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3AF78" w14:textId="6D3F64CA" w:rsidR="007D47D3" w:rsidRPr="007735A0" w:rsidRDefault="004D06AC" w:rsidP="00893C5B">
      <w:pPr>
        <w:spacing w:line="360" w:lineRule="auto"/>
        <w:jc w:val="both"/>
        <w:rPr>
          <w:rFonts w:ascii="Book Antiqua" w:eastAsia="SimSun" w:hAnsi="Book Antiqua" w:cs="Times New Roman"/>
          <w:b/>
          <w:lang w:eastAsia="zh-CN"/>
        </w:rPr>
      </w:pPr>
      <w:r w:rsidRPr="007735A0">
        <w:rPr>
          <w:rFonts w:ascii="Book Antiqua" w:eastAsia="Times New Roman" w:hAnsi="Book Antiqua" w:cs="Times New Roman"/>
          <w:b/>
        </w:rPr>
        <w:t>Name of Journal:</w:t>
      </w:r>
      <w:r w:rsidRPr="007735A0">
        <w:rPr>
          <w:rFonts w:ascii="Book Antiqua" w:eastAsia="SimSun" w:hAnsi="Book Antiqua" w:cs="Times New Roman"/>
          <w:b/>
          <w:lang w:eastAsia="zh-CN"/>
        </w:rPr>
        <w:t xml:space="preserve"> </w:t>
      </w:r>
      <w:r w:rsidRPr="007735A0">
        <w:rPr>
          <w:rFonts w:ascii="Book Antiqua" w:hAnsi="Book Antiqua" w:cs="Times New Roman"/>
          <w:b/>
          <w:i/>
        </w:rPr>
        <w:t>World Journal of Gastrointestinal Surgery</w:t>
      </w:r>
    </w:p>
    <w:p w14:paraId="73B80EC4" w14:textId="4D7721D9" w:rsidR="004D06AC" w:rsidRPr="007735A0" w:rsidRDefault="004D06AC" w:rsidP="00893C5B">
      <w:pPr>
        <w:spacing w:line="360" w:lineRule="auto"/>
        <w:jc w:val="both"/>
        <w:rPr>
          <w:rFonts w:ascii="Book Antiqua" w:eastAsia="SimSun" w:hAnsi="Book Antiqua" w:cs="Times New Roman"/>
          <w:b/>
          <w:lang w:eastAsia="zh-CN"/>
        </w:rPr>
      </w:pPr>
      <w:r w:rsidRPr="007735A0">
        <w:rPr>
          <w:rFonts w:ascii="Book Antiqua" w:eastAsia="SimSun" w:hAnsi="Book Antiqua" w:cs="Times New Roman"/>
          <w:b/>
          <w:lang w:eastAsia="zh-CN"/>
        </w:rPr>
        <w:t>Manuscript NO: 37188</w:t>
      </w:r>
    </w:p>
    <w:p w14:paraId="5FD0B71A" w14:textId="7CDCE0DF" w:rsidR="007D47D3" w:rsidRPr="007735A0" w:rsidRDefault="007D47D3" w:rsidP="00893C5B">
      <w:pPr>
        <w:spacing w:line="360" w:lineRule="auto"/>
        <w:jc w:val="both"/>
        <w:rPr>
          <w:rFonts w:ascii="Book Antiqua" w:hAnsi="Book Antiqua" w:cs="Times New Roman"/>
          <w:b/>
        </w:rPr>
      </w:pPr>
      <w:r w:rsidRPr="007735A0">
        <w:rPr>
          <w:rFonts w:ascii="Book Antiqua" w:hAnsi="Book Antiqua" w:cs="Times New Roman"/>
          <w:b/>
          <w:bCs/>
        </w:rPr>
        <w:t>Manuscript Type:</w:t>
      </w:r>
      <w:r w:rsidRPr="007735A0">
        <w:rPr>
          <w:rFonts w:ascii="Book Antiqua" w:hAnsi="Book Antiqua" w:cs="Times New Roman"/>
          <w:b/>
        </w:rPr>
        <w:t xml:space="preserve"> R</w:t>
      </w:r>
      <w:r w:rsidR="009D7252" w:rsidRPr="007735A0">
        <w:rPr>
          <w:rFonts w:ascii="Book Antiqua" w:hAnsi="Book Antiqua" w:cs="Times New Roman"/>
          <w:b/>
        </w:rPr>
        <w:t>eview</w:t>
      </w:r>
    </w:p>
    <w:p w14:paraId="1F2BED72" w14:textId="77777777" w:rsidR="007D47D3" w:rsidRPr="007735A0" w:rsidRDefault="007D47D3" w:rsidP="00893C5B">
      <w:pPr>
        <w:spacing w:line="360" w:lineRule="auto"/>
        <w:jc w:val="both"/>
        <w:rPr>
          <w:rFonts w:ascii="Book Antiqua" w:hAnsi="Book Antiqua" w:cs="Times New Roman"/>
          <w:shd w:val="clear" w:color="auto" w:fill="FFFFFF"/>
        </w:rPr>
      </w:pPr>
    </w:p>
    <w:p w14:paraId="52996612" w14:textId="457F3FDE" w:rsidR="00081291" w:rsidRPr="007735A0" w:rsidRDefault="00081291" w:rsidP="00893C5B">
      <w:pPr>
        <w:spacing w:line="360" w:lineRule="auto"/>
        <w:jc w:val="both"/>
        <w:rPr>
          <w:rFonts w:ascii="Book Antiqua" w:hAnsi="Book Antiqua" w:cs="Times New Roman"/>
          <w:b/>
          <w:shd w:val="clear" w:color="auto" w:fill="FFFFFF"/>
          <w:lang w:val="en-GB"/>
        </w:rPr>
      </w:pPr>
      <w:bookmarkStart w:id="0" w:name="OLE_LINK963"/>
      <w:bookmarkStart w:id="1" w:name="OLE_LINK964"/>
      <w:r w:rsidRPr="007735A0">
        <w:rPr>
          <w:rFonts w:ascii="Book Antiqua" w:hAnsi="Book Antiqua" w:cs="Times New Roman"/>
          <w:b/>
          <w:shd w:val="clear" w:color="auto" w:fill="FFFFFF"/>
          <w:lang w:val="en-GB"/>
        </w:rPr>
        <w:t xml:space="preserve">Evolution of </w:t>
      </w:r>
      <w:proofErr w:type="spellStart"/>
      <w:r w:rsidR="009D7252" w:rsidRPr="007735A0">
        <w:rPr>
          <w:rFonts w:ascii="Book Antiqua" w:hAnsi="Book Antiqua" w:cs="Times New Roman"/>
          <w:b/>
          <w:shd w:val="clear" w:color="auto" w:fill="FFFFFF"/>
          <w:lang w:val="en-GB"/>
        </w:rPr>
        <w:t>transanal</w:t>
      </w:r>
      <w:proofErr w:type="spellEnd"/>
      <w:r w:rsidR="009D7252" w:rsidRPr="007735A0">
        <w:rPr>
          <w:rFonts w:ascii="Book Antiqua" w:hAnsi="Book Antiqua" w:cs="Times New Roman"/>
          <w:b/>
          <w:shd w:val="clear" w:color="auto" w:fill="FFFFFF"/>
          <w:lang w:val="en-GB"/>
        </w:rPr>
        <w:t xml:space="preserve"> total </w:t>
      </w:r>
      <w:proofErr w:type="spellStart"/>
      <w:r w:rsidR="009D7252" w:rsidRPr="007735A0">
        <w:rPr>
          <w:rFonts w:ascii="Book Antiqua" w:hAnsi="Book Antiqua" w:cs="Times New Roman"/>
          <w:b/>
          <w:shd w:val="clear" w:color="auto" w:fill="FFFFFF"/>
          <w:lang w:val="en-GB"/>
        </w:rPr>
        <w:t>mesorectal</w:t>
      </w:r>
      <w:proofErr w:type="spellEnd"/>
      <w:r w:rsidR="009D7252" w:rsidRPr="007735A0">
        <w:rPr>
          <w:rFonts w:ascii="Book Antiqua" w:hAnsi="Book Antiqua" w:cs="Times New Roman"/>
          <w:b/>
          <w:shd w:val="clear" w:color="auto" w:fill="FFFFFF"/>
          <w:lang w:val="en-GB"/>
        </w:rPr>
        <w:t xml:space="preserve"> excision for rectal ca</w:t>
      </w:r>
      <w:r w:rsidRPr="007735A0">
        <w:rPr>
          <w:rFonts w:ascii="Book Antiqua" w:hAnsi="Book Antiqua" w:cs="Times New Roman"/>
          <w:b/>
          <w:shd w:val="clear" w:color="auto" w:fill="FFFFFF"/>
          <w:lang w:val="en-GB"/>
        </w:rPr>
        <w:t xml:space="preserve">ncer: From </w:t>
      </w:r>
      <w:r w:rsidR="009D7252" w:rsidRPr="007735A0">
        <w:rPr>
          <w:rFonts w:ascii="Book Antiqua" w:hAnsi="Book Antiqua" w:cs="Times New Roman"/>
          <w:b/>
          <w:shd w:val="clear" w:color="auto" w:fill="FFFFFF"/>
          <w:lang w:val="en-GB"/>
        </w:rPr>
        <w:t xml:space="preserve">top to </w:t>
      </w:r>
      <w:r w:rsidRPr="007735A0">
        <w:rPr>
          <w:rFonts w:ascii="Book Antiqua" w:hAnsi="Book Antiqua" w:cs="Times New Roman"/>
          <w:b/>
          <w:shd w:val="clear" w:color="auto" w:fill="FFFFFF"/>
          <w:lang w:val="en-GB"/>
        </w:rPr>
        <w:t xml:space="preserve">Bottom </w:t>
      </w:r>
      <w:bookmarkEnd w:id="0"/>
      <w:bookmarkEnd w:id="1"/>
    </w:p>
    <w:p w14:paraId="6FCAA294" w14:textId="77777777" w:rsidR="007D47D3" w:rsidRPr="007735A0" w:rsidRDefault="007D47D3" w:rsidP="00893C5B">
      <w:pPr>
        <w:spacing w:line="360" w:lineRule="auto"/>
        <w:jc w:val="both"/>
        <w:rPr>
          <w:rFonts w:ascii="Book Antiqua" w:hAnsi="Book Antiqua" w:cs="Times New Roman"/>
          <w:shd w:val="clear" w:color="auto" w:fill="FFFFFF"/>
          <w:lang w:val="en-GB"/>
        </w:rPr>
      </w:pPr>
    </w:p>
    <w:p w14:paraId="3043C6A2" w14:textId="001ACCCE" w:rsidR="001B2AB1" w:rsidRPr="007735A0" w:rsidRDefault="004D06AC" w:rsidP="00893C5B">
      <w:pPr>
        <w:spacing w:line="360" w:lineRule="auto"/>
        <w:jc w:val="both"/>
        <w:rPr>
          <w:rFonts w:ascii="Book Antiqua" w:eastAsia="SimSun" w:hAnsi="Book Antiqua" w:cs="Times New Roman"/>
          <w:shd w:val="clear" w:color="auto" w:fill="FFFFFF"/>
          <w:lang w:val="en-GB" w:eastAsia="zh-CN"/>
        </w:rPr>
      </w:pPr>
      <w:r w:rsidRPr="007735A0">
        <w:rPr>
          <w:rFonts w:ascii="Book Antiqua" w:eastAsia="SimSun" w:hAnsi="Book Antiqua" w:cs="Times New Roman"/>
          <w:shd w:val="clear" w:color="auto" w:fill="FFFFFF"/>
          <w:lang w:eastAsia="zh-CN"/>
        </w:rPr>
        <w:t>Emile S</w:t>
      </w:r>
      <w:r w:rsidR="003C393F" w:rsidRPr="007735A0">
        <w:rPr>
          <w:rFonts w:ascii="Book Antiqua" w:eastAsia="SimSun" w:hAnsi="Book Antiqua" w:cs="Times New Roman"/>
          <w:shd w:val="clear" w:color="auto" w:fill="FFFFFF"/>
          <w:lang w:eastAsia="zh-CN"/>
        </w:rPr>
        <w:t>H</w:t>
      </w:r>
      <w:r w:rsidRPr="007735A0">
        <w:rPr>
          <w:rFonts w:ascii="Book Antiqua" w:eastAsia="SimSun" w:hAnsi="Book Antiqua" w:cs="Times New Roman"/>
          <w:shd w:val="clear" w:color="auto" w:fill="FFFFFF"/>
          <w:lang w:eastAsia="zh-CN"/>
        </w:rPr>
        <w:t xml:space="preserve"> </w:t>
      </w:r>
      <w:r w:rsidRPr="007735A0">
        <w:rPr>
          <w:rFonts w:ascii="Book Antiqua" w:eastAsia="SimSun" w:hAnsi="Book Antiqua" w:cs="Times New Roman"/>
          <w:i/>
          <w:shd w:val="clear" w:color="auto" w:fill="FFFFFF"/>
          <w:lang w:eastAsia="zh-CN"/>
        </w:rPr>
        <w:t>et al</w:t>
      </w:r>
      <w:r w:rsidRPr="007735A0">
        <w:rPr>
          <w:rFonts w:ascii="Book Antiqua" w:eastAsia="SimSun" w:hAnsi="Book Antiqua" w:cs="Times New Roman"/>
          <w:shd w:val="clear" w:color="auto" w:fill="FFFFFF"/>
          <w:lang w:eastAsia="zh-CN"/>
        </w:rPr>
        <w:t xml:space="preserve">. </w:t>
      </w:r>
      <w:proofErr w:type="spellStart"/>
      <w:r w:rsidR="00081291" w:rsidRPr="007735A0">
        <w:rPr>
          <w:rFonts w:ascii="Book Antiqua" w:hAnsi="Book Antiqua" w:cs="Times New Roman"/>
          <w:shd w:val="clear" w:color="auto" w:fill="FFFFFF"/>
          <w:lang w:val="en-GB"/>
        </w:rPr>
        <w:t>TaTME</w:t>
      </w:r>
      <w:proofErr w:type="spellEnd"/>
      <w:r w:rsidR="00081291" w:rsidRPr="007735A0">
        <w:rPr>
          <w:rFonts w:ascii="Book Antiqua" w:hAnsi="Book Antiqua" w:cs="Times New Roman"/>
          <w:shd w:val="clear" w:color="auto" w:fill="FFFFFF"/>
          <w:lang w:val="en-GB"/>
        </w:rPr>
        <w:t xml:space="preserve"> </w:t>
      </w:r>
      <w:r w:rsidR="009D7252" w:rsidRPr="007735A0">
        <w:rPr>
          <w:rFonts w:ascii="Book Antiqua" w:hAnsi="Book Antiqua" w:cs="Times New Roman"/>
          <w:shd w:val="clear" w:color="auto" w:fill="FFFFFF"/>
          <w:lang w:val="en-GB"/>
        </w:rPr>
        <w:t>h</w:t>
      </w:r>
      <w:r w:rsidR="00081291" w:rsidRPr="007735A0">
        <w:rPr>
          <w:rFonts w:ascii="Book Antiqua" w:hAnsi="Book Antiqua" w:cs="Times New Roman"/>
          <w:shd w:val="clear" w:color="auto" w:fill="FFFFFF"/>
          <w:lang w:val="en-GB"/>
        </w:rPr>
        <w:t>istory</w:t>
      </w:r>
    </w:p>
    <w:p w14:paraId="3E4894BD" w14:textId="77777777" w:rsidR="004D06AC" w:rsidRPr="007735A0" w:rsidRDefault="004D06AC" w:rsidP="00893C5B">
      <w:pPr>
        <w:spacing w:line="360" w:lineRule="auto"/>
        <w:rPr>
          <w:rFonts w:ascii="Book Antiqua" w:eastAsia="SimSun" w:hAnsi="Book Antiqua" w:cs="Times New Roman"/>
          <w:shd w:val="clear" w:color="auto" w:fill="FFFFFF"/>
          <w:lang w:val="en-GB" w:eastAsia="zh-CN"/>
        </w:rPr>
      </w:pPr>
    </w:p>
    <w:p w14:paraId="017EE94F" w14:textId="5B69FA5D" w:rsidR="004D06AC" w:rsidRPr="007735A0" w:rsidRDefault="004D06AC" w:rsidP="00893C5B">
      <w:pPr>
        <w:spacing w:line="360" w:lineRule="auto"/>
        <w:jc w:val="both"/>
        <w:rPr>
          <w:rFonts w:ascii="Book Antiqua" w:eastAsia="SimSun" w:hAnsi="Book Antiqua" w:cs="Times New Roman"/>
          <w:b/>
          <w:shd w:val="clear" w:color="auto" w:fill="FFFFFF"/>
          <w:lang w:val="en-GB" w:eastAsia="zh-CN"/>
        </w:rPr>
      </w:pPr>
      <w:bookmarkStart w:id="2" w:name="OLE_LINK9"/>
      <w:bookmarkStart w:id="3" w:name="OLE_LINK10"/>
      <w:bookmarkStart w:id="4" w:name="OLE_LINK86"/>
      <w:bookmarkStart w:id="5" w:name="OLE_LINK87"/>
      <w:bookmarkStart w:id="6" w:name="OLE_LINK88"/>
      <w:proofErr w:type="spellStart"/>
      <w:r w:rsidRPr="007735A0">
        <w:rPr>
          <w:rFonts w:ascii="Book Antiqua" w:eastAsia="SimSun" w:hAnsi="Book Antiqua" w:cs="Times New Roman"/>
          <w:b/>
          <w:shd w:val="clear" w:color="auto" w:fill="FFFFFF"/>
          <w:lang w:eastAsia="zh-CN"/>
        </w:rPr>
        <w:t>Sameh</w:t>
      </w:r>
      <w:proofErr w:type="spellEnd"/>
      <w:r w:rsidRPr="007735A0">
        <w:rPr>
          <w:rFonts w:ascii="Book Antiqua" w:eastAsia="SimSun" w:hAnsi="Book Antiqua" w:cs="Times New Roman"/>
          <w:b/>
          <w:shd w:val="clear" w:color="auto" w:fill="FFFFFF"/>
          <w:lang w:eastAsia="zh-CN"/>
        </w:rPr>
        <w:t xml:space="preserve"> </w:t>
      </w:r>
      <w:bookmarkStart w:id="7" w:name="OLE_LINK510"/>
      <w:r w:rsidRPr="007735A0">
        <w:rPr>
          <w:rFonts w:ascii="Book Antiqua" w:eastAsia="SimSun" w:hAnsi="Book Antiqua" w:cs="Times New Roman"/>
          <w:b/>
          <w:shd w:val="clear" w:color="auto" w:fill="FFFFFF"/>
          <w:lang w:eastAsia="zh-CN"/>
        </w:rPr>
        <w:t>Hany Emile</w:t>
      </w:r>
      <w:bookmarkEnd w:id="7"/>
      <w:r w:rsidRPr="007735A0">
        <w:rPr>
          <w:rFonts w:ascii="Book Antiqua" w:eastAsia="SimSun" w:hAnsi="Book Antiqua" w:cs="Times New Roman"/>
          <w:b/>
          <w:shd w:val="clear" w:color="auto" w:fill="FFFFFF"/>
          <w:lang w:eastAsia="zh-CN"/>
        </w:rPr>
        <w:t>, F Borja de Lacy</w:t>
      </w:r>
      <w:r w:rsidRPr="007735A0">
        <w:rPr>
          <w:rFonts w:ascii="Book Antiqua" w:eastAsia="SimSun" w:hAnsi="Book Antiqua" w:cs="Times New Roman"/>
          <w:b/>
          <w:lang w:eastAsia="zh-CN"/>
        </w:rPr>
        <w:t xml:space="preserve">, Deborah Susan Keller, Beatriz Martin-Perez, </w:t>
      </w:r>
      <w:proofErr w:type="spellStart"/>
      <w:r w:rsidR="001A15FC" w:rsidRPr="007735A0">
        <w:rPr>
          <w:rFonts w:ascii="Book Antiqua" w:hAnsi="Book Antiqua" w:cs="Times New Roman"/>
          <w:b/>
          <w:shd w:val="clear" w:color="auto" w:fill="FFFFFF"/>
          <w:lang w:val="en-GB"/>
        </w:rPr>
        <w:t>Sadir</w:t>
      </w:r>
      <w:proofErr w:type="spellEnd"/>
      <w:r w:rsidR="001A15FC" w:rsidRPr="007735A0">
        <w:rPr>
          <w:rFonts w:ascii="Book Antiqua" w:hAnsi="Book Antiqua" w:cs="Times New Roman"/>
          <w:b/>
          <w:shd w:val="clear" w:color="auto" w:fill="FFFFFF"/>
          <w:lang w:val="en-GB"/>
        </w:rPr>
        <w:t xml:space="preserve"> </w:t>
      </w:r>
      <w:proofErr w:type="spellStart"/>
      <w:r w:rsidR="001A15FC" w:rsidRPr="007735A0">
        <w:rPr>
          <w:rFonts w:ascii="Book Antiqua" w:hAnsi="Book Antiqua" w:cs="Times New Roman"/>
          <w:b/>
          <w:shd w:val="clear" w:color="auto" w:fill="FFFFFF"/>
          <w:lang w:val="en-GB"/>
        </w:rPr>
        <w:t>Alrawi</w:t>
      </w:r>
      <w:proofErr w:type="spellEnd"/>
      <w:r w:rsidR="001A15FC" w:rsidRPr="007735A0">
        <w:rPr>
          <w:rFonts w:ascii="Book Antiqua" w:eastAsia="SimSun" w:hAnsi="Book Antiqua" w:cs="Times New Roman"/>
          <w:b/>
          <w:shd w:val="clear" w:color="auto" w:fill="FFFFFF"/>
          <w:lang w:val="en-GB" w:eastAsia="zh-CN"/>
        </w:rPr>
        <w:t>,</w:t>
      </w:r>
      <w:r w:rsidR="001A15FC" w:rsidRPr="007735A0">
        <w:rPr>
          <w:rFonts w:ascii="Book Antiqua" w:eastAsia="SimSun" w:hAnsi="Book Antiqua" w:cs="Times New Roman"/>
          <w:b/>
          <w:lang w:eastAsia="zh-CN"/>
        </w:rPr>
        <w:t xml:space="preserve"> </w:t>
      </w:r>
      <w:r w:rsidR="00BC6414" w:rsidRPr="007735A0">
        <w:rPr>
          <w:rFonts w:ascii="Book Antiqua" w:eastAsia="SimSun" w:hAnsi="Book Antiqua" w:cs="Times New Roman"/>
          <w:b/>
          <w:lang w:eastAsia="zh-CN"/>
        </w:rPr>
        <w:t>Antonio M Lacy</w:t>
      </w:r>
      <w:r w:rsidRPr="007735A0">
        <w:rPr>
          <w:rFonts w:ascii="Book Antiqua" w:eastAsia="SimSun" w:hAnsi="Book Antiqua" w:cs="Times New Roman"/>
          <w:b/>
          <w:lang w:eastAsia="zh-CN"/>
        </w:rPr>
        <w:t xml:space="preserve">, </w:t>
      </w:r>
      <w:r w:rsidRPr="007735A0">
        <w:rPr>
          <w:rFonts w:ascii="Book Antiqua" w:hAnsi="Book Antiqua" w:cs="Times New Roman"/>
          <w:b/>
        </w:rPr>
        <w:t>Manish Chand</w:t>
      </w:r>
      <w:bookmarkEnd w:id="2"/>
      <w:bookmarkEnd w:id="3"/>
      <w:bookmarkEnd w:id="4"/>
      <w:bookmarkEnd w:id="5"/>
      <w:bookmarkEnd w:id="6"/>
    </w:p>
    <w:p w14:paraId="6328274B" w14:textId="77777777" w:rsidR="008473DB" w:rsidRPr="007735A0" w:rsidRDefault="008473DB" w:rsidP="00893C5B">
      <w:pPr>
        <w:spacing w:line="360" w:lineRule="auto"/>
        <w:jc w:val="both"/>
        <w:rPr>
          <w:rFonts w:ascii="Book Antiqua" w:eastAsia="SimSun" w:hAnsi="Book Antiqua" w:cs="Times New Roman"/>
          <w:shd w:val="clear" w:color="auto" w:fill="FFFFFF"/>
          <w:lang w:val="en-GB" w:eastAsia="zh-CN"/>
        </w:rPr>
      </w:pPr>
    </w:p>
    <w:p w14:paraId="4549D6B2" w14:textId="5E5E2E2B" w:rsidR="00081291" w:rsidRPr="007735A0" w:rsidRDefault="00081291" w:rsidP="00893C5B">
      <w:pPr>
        <w:spacing w:line="360" w:lineRule="auto"/>
        <w:jc w:val="both"/>
        <w:rPr>
          <w:rFonts w:ascii="Book Antiqua" w:eastAsia="SimSun" w:hAnsi="Book Antiqua" w:cs="Times New Roman"/>
          <w:shd w:val="clear" w:color="auto" w:fill="FFFFFF"/>
          <w:lang w:val="en-GB" w:eastAsia="zh-CN"/>
        </w:rPr>
      </w:pPr>
      <w:proofErr w:type="spellStart"/>
      <w:r w:rsidRPr="007735A0">
        <w:rPr>
          <w:rFonts w:ascii="Book Antiqua" w:hAnsi="Book Antiqua" w:cs="Times New Roman"/>
          <w:b/>
          <w:bCs/>
          <w:iCs/>
          <w:shd w:val="clear" w:color="auto" w:fill="FFFFFF"/>
          <w:lang w:val="en-GB"/>
        </w:rPr>
        <w:t>Sameh</w:t>
      </w:r>
      <w:proofErr w:type="spellEnd"/>
      <w:r w:rsidRPr="007735A0">
        <w:rPr>
          <w:rFonts w:ascii="Book Antiqua" w:hAnsi="Book Antiqua" w:cs="Times New Roman"/>
          <w:b/>
          <w:bCs/>
          <w:iCs/>
          <w:shd w:val="clear" w:color="auto" w:fill="FFFFFF"/>
          <w:lang w:val="en-GB"/>
        </w:rPr>
        <w:t xml:space="preserve"> </w:t>
      </w:r>
      <w:bookmarkStart w:id="8" w:name="OLE_LINK511"/>
      <w:r w:rsidRPr="007735A0">
        <w:rPr>
          <w:rFonts w:ascii="Book Antiqua" w:hAnsi="Book Antiqua" w:cs="Times New Roman"/>
          <w:b/>
          <w:bCs/>
          <w:iCs/>
          <w:shd w:val="clear" w:color="auto" w:fill="FFFFFF"/>
          <w:lang w:val="en-GB"/>
        </w:rPr>
        <w:t>H</w:t>
      </w:r>
      <w:r w:rsidR="00B51D3C" w:rsidRPr="007735A0">
        <w:rPr>
          <w:rFonts w:ascii="Book Antiqua" w:hAnsi="Book Antiqua" w:cs="Times New Roman"/>
          <w:b/>
          <w:bCs/>
          <w:iCs/>
          <w:shd w:val="clear" w:color="auto" w:fill="FFFFFF"/>
          <w:lang w:val="en-GB"/>
        </w:rPr>
        <w:t>any</w:t>
      </w:r>
      <w:bookmarkEnd w:id="8"/>
      <w:r w:rsidRPr="007735A0">
        <w:rPr>
          <w:rFonts w:ascii="Book Antiqua" w:hAnsi="Book Antiqua" w:cs="Times New Roman"/>
          <w:b/>
          <w:bCs/>
          <w:iCs/>
          <w:shd w:val="clear" w:color="auto" w:fill="FFFFFF"/>
          <w:lang w:val="en-GB"/>
        </w:rPr>
        <w:t xml:space="preserve"> Emile</w:t>
      </w:r>
      <w:r w:rsidRPr="007735A0">
        <w:rPr>
          <w:rFonts w:ascii="Book Antiqua" w:hAnsi="Book Antiqua" w:cs="Times New Roman"/>
          <w:b/>
          <w:bCs/>
          <w:i/>
          <w:iCs/>
          <w:shd w:val="clear" w:color="auto" w:fill="FFFFFF"/>
          <w:lang w:val="en-GB"/>
        </w:rPr>
        <w:t>,</w:t>
      </w:r>
      <w:r w:rsidR="007D47D3" w:rsidRPr="007735A0">
        <w:rPr>
          <w:rFonts w:ascii="Book Antiqua" w:hAnsi="Book Antiqua" w:cs="Times New Roman"/>
          <w:b/>
          <w:bCs/>
          <w:i/>
          <w:iCs/>
          <w:shd w:val="clear" w:color="auto" w:fill="FFFFFF"/>
          <w:lang w:val="en-GB"/>
        </w:rPr>
        <w:t xml:space="preserve"> </w:t>
      </w:r>
      <w:r w:rsidR="00C03B38" w:rsidRPr="007735A0">
        <w:rPr>
          <w:rFonts w:ascii="Book Antiqua" w:hAnsi="Book Antiqua" w:cs="Times New Roman"/>
          <w:shd w:val="clear" w:color="auto" w:fill="FFFFFF"/>
          <w:lang w:val="en-GB"/>
        </w:rPr>
        <w:t xml:space="preserve">Department </w:t>
      </w:r>
      <w:r w:rsidR="00C03B38" w:rsidRPr="007735A0">
        <w:rPr>
          <w:rFonts w:ascii="Book Antiqua" w:eastAsia="SimSun" w:hAnsi="Book Antiqua" w:cs="Times New Roman"/>
          <w:shd w:val="clear" w:color="auto" w:fill="FFFFFF"/>
          <w:lang w:val="en-GB" w:eastAsia="zh-CN"/>
        </w:rPr>
        <w:t xml:space="preserve">of </w:t>
      </w:r>
      <w:r w:rsidRPr="007735A0">
        <w:rPr>
          <w:rFonts w:ascii="Book Antiqua" w:hAnsi="Book Antiqua" w:cs="Times New Roman"/>
          <w:shd w:val="clear" w:color="auto" w:fill="FFFFFF"/>
          <w:lang w:val="en-GB"/>
        </w:rPr>
        <w:t>General Surgery, Mansoura Faculty of</w:t>
      </w:r>
      <w:r w:rsidR="00C03B38" w:rsidRPr="007735A0">
        <w:rPr>
          <w:rFonts w:ascii="Book Antiqua" w:hAnsi="Book Antiqua" w:cs="Times New Roman"/>
          <w:shd w:val="clear" w:color="auto" w:fill="FFFFFF"/>
          <w:lang w:val="en-GB"/>
        </w:rPr>
        <w:t xml:space="preserve"> Medicine, Mansoura City</w:t>
      </w:r>
      <w:r w:rsidR="008473DB" w:rsidRPr="007735A0">
        <w:rPr>
          <w:rFonts w:ascii="Book Antiqua" w:eastAsia="SimSun" w:hAnsi="Book Antiqua" w:cs="Times New Roman"/>
          <w:shd w:val="clear" w:color="auto" w:fill="FFFFFF"/>
          <w:lang w:val="en-GB" w:eastAsia="zh-CN"/>
        </w:rPr>
        <w:t xml:space="preserve"> 35516</w:t>
      </w:r>
      <w:r w:rsidR="00C03B38" w:rsidRPr="007735A0">
        <w:rPr>
          <w:rFonts w:ascii="Book Antiqua" w:hAnsi="Book Antiqua" w:cs="Times New Roman"/>
          <w:shd w:val="clear" w:color="auto" w:fill="FFFFFF"/>
          <w:lang w:val="en-GB"/>
        </w:rPr>
        <w:t>, Egypt</w:t>
      </w:r>
    </w:p>
    <w:p w14:paraId="3CBE404F" w14:textId="77777777" w:rsidR="00081291" w:rsidRPr="007735A0" w:rsidRDefault="00081291" w:rsidP="00893C5B">
      <w:pPr>
        <w:spacing w:line="360" w:lineRule="auto"/>
        <w:jc w:val="both"/>
        <w:rPr>
          <w:rFonts w:ascii="Book Antiqua" w:hAnsi="Book Antiqua" w:cs="Times New Roman"/>
          <w:shd w:val="clear" w:color="auto" w:fill="FFFFFF"/>
          <w:lang w:val="en-GB"/>
        </w:rPr>
      </w:pPr>
    </w:p>
    <w:p w14:paraId="01A36949" w14:textId="1B57F15B" w:rsidR="00081291" w:rsidRPr="007735A0" w:rsidRDefault="00081291" w:rsidP="00893C5B">
      <w:pPr>
        <w:spacing w:line="360" w:lineRule="auto"/>
        <w:jc w:val="both"/>
        <w:rPr>
          <w:rFonts w:ascii="Book Antiqua" w:eastAsia="SimSun" w:hAnsi="Book Antiqua" w:cs="Times New Roman"/>
          <w:shd w:val="clear" w:color="auto" w:fill="FFFFFF"/>
          <w:lang w:val="en-GB" w:eastAsia="zh-CN"/>
        </w:rPr>
      </w:pPr>
      <w:r w:rsidRPr="007735A0">
        <w:rPr>
          <w:rFonts w:ascii="Book Antiqua" w:hAnsi="Book Antiqua" w:cs="Times New Roman"/>
          <w:b/>
          <w:bCs/>
          <w:shd w:val="clear" w:color="auto" w:fill="FFFFFF"/>
          <w:lang w:val="en-GB"/>
        </w:rPr>
        <w:t>F</w:t>
      </w:r>
      <w:r w:rsidR="00C03B38" w:rsidRPr="007735A0">
        <w:rPr>
          <w:rFonts w:ascii="Book Antiqua" w:eastAsia="SimSun" w:hAnsi="Book Antiqua" w:cs="Times New Roman"/>
          <w:b/>
          <w:bCs/>
          <w:shd w:val="clear" w:color="auto" w:fill="FFFFFF"/>
          <w:lang w:val="en-GB" w:eastAsia="zh-CN"/>
        </w:rPr>
        <w:t xml:space="preserve"> </w:t>
      </w:r>
      <w:r w:rsidRPr="007735A0">
        <w:rPr>
          <w:rFonts w:ascii="Book Antiqua" w:hAnsi="Book Antiqua" w:cs="Times New Roman"/>
          <w:b/>
          <w:bCs/>
          <w:shd w:val="clear" w:color="auto" w:fill="FFFFFF"/>
          <w:lang w:val="en-GB"/>
        </w:rPr>
        <w:t xml:space="preserve">Borja de Lacy, </w:t>
      </w:r>
      <w:r w:rsidR="00C03B38" w:rsidRPr="007735A0">
        <w:rPr>
          <w:rFonts w:ascii="Book Antiqua" w:hAnsi="Book Antiqua" w:cs="Times New Roman"/>
          <w:b/>
          <w:bCs/>
          <w:shd w:val="clear" w:color="auto" w:fill="FFFFFF"/>
          <w:lang w:val="en-GB"/>
        </w:rPr>
        <w:t>Antonio M de Lacy</w:t>
      </w:r>
      <w:r w:rsidR="00C03B38" w:rsidRPr="007735A0">
        <w:rPr>
          <w:rFonts w:ascii="Book Antiqua" w:eastAsia="SimSun" w:hAnsi="Book Antiqua" w:cs="Times New Roman"/>
          <w:b/>
          <w:bCs/>
          <w:shd w:val="clear" w:color="auto" w:fill="FFFFFF"/>
          <w:lang w:val="en-GB" w:eastAsia="zh-CN"/>
        </w:rPr>
        <w:t>,</w:t>
      </w:r>
      <w:r w:rsidR="008473DB" w:rsidRPr="007735A0">
        <w:rPr>
          <w:rFonts w:ascii="Book Antiqua" w:hAnsi="Book Antiqua" w:cs="Times New Roman"/>
          <w:b/>
          <w:bCs/>
          <w:iCs/>
          <w:shd w:val="clear" w:color="auto" w:fill="FFFFFF"/>
          <w:lang w:val="en-GB"/>
        </w:rPr>
        <w:t xml:space="preserve"> Beatriz Martin-Perez,</w:t>
      </w:r>
      <w:r w:rsidR="00C03B38" w:rsidRPr="007735A0">
        <w:rPr>
          <w:rFonts w:ascii="Book Antiqua" w:hAnsi="Book Antiqua" w:cs="Times New Roman"/>
          <w:b/>
          <w:bCs/>
          <w:i/>
          <w:shd w:val="clear" w:color="auto" w:fill="FFFFFF"/>
          <w:lang w:val="en-GB"/>
        </w:rPr>
        <w:t xml:space="preserve"> </w:t>
      </w:r>
      <w:r w:rsidRPr="007735A0">
        <w:rPr>
          <w:rFonts w:ascii="Book Antiqua" w:hAnsi="Book Antiqua" w:cs="Times New Roman"/>
          <w:shd w:val="clear" w:color="auto" w:fill="FFFFFF"/>
          <w:lang w:val="en-GB"/>
        </w:rPr>
        <w:t>Department of Surgery, Hospital Clinic, University of Barcelona, Barcelona</w:t>
      </w:r>
      <w:r w:rsidR="008473DB" w:rsidRPr="007735A0">
        <w:rPr>
          <w:rFonts w:ascii="Book Antiqua" w:eastAsia="SimSun" w:hAnsi="Book Antiqua" w:cs="Times New Roman"/>
          <w:shd w:val="clear" w:color="auto" w:fill="FFFFFF"/>
          <w:lang w:val="en-GB" w:eastAsia="zh-CN"/>
        </w:rPr>
        <w:t xml:space="preserve"> 08036</w:t>
      </w:r>
      <w:r w:rsidRPr="007735A0">
        <w:rPr>
          <w:rFonts w:ascii="Book Antiqua" w:hAnsi="Book Antiqua" w:cs="Times New Roman"/>
          <w:shd w:val="clear" w:color="auto" w:fill="FFFFFF"/>
          <w:lang w:val="en-GB"/>
        </w:rPr>
        <w:t>, Spain</w:t>
      </w:r>
    </w:p>
    <w:p w14:paraId="5FD33B2E" w14:textId="77777777" w:rsidR="00C03B38" w:rsidRPr="007735A0" w:rsidRDefault="00C03B38" w:rsidP="00893C5B">
      <w:pPr>
        <w:spacing w:line="360" w:lineRule="auto"/>
        <w:jc w:val="both"/>
        <w:rPr>
          <w:rFonts w:ascii="Book Antiqua" w:eastAsia="SimSun" w:hAnsi="Book Antiqua" w:cs="Times New Roman"/>
          <w:shd w:val="clear" w:color="auto" w:fill="FFFFFF"/>
          <w:lang w:val="en-GB" w:eastAsia="zh-CN"/>
        </w:rPr>
      </w:pPr>
    </w:p>
    <w:p w14:paraId="5334B3C3" w14:textId="6B37D629" w:rsidR="00C03B38" w:rsidRPr="007735A0" w:rsidRDefault="00081291" w:rsidP="00893C5B">
      <w:pPr>
        <w:spacing w:line="360" w:lineRule="auto"/>
        <w:jc w:val="both"/>
        <w:rPr>
          <w:rFonts w:ascii="Book Antiqua" w:eastAsia="SimSun" w:hAnsi="Book Antiqua" w:cs="Times New Roman"/>
          <w:shd w:val="clear" w:color="auto" w:fill="FFFFFF"/>
          <w:lang w:val="en-GB" w:eastAsia="zh-CN"/>
        </w:rPr>
      </w:pPr>
      <w:bookmarkStart w:id="9" w:name="OLE_LINK4"/>
      <w:bookmarkStart w:id="10" w:name="OLE_LINK5"/>
      <w:r w:rsidRPr="007735A0">
        <w:rPr>
          <w:rFonts w:ascii="Book Antiqua" w:hAnsi="Book Antiqua" w:cs="Times New Roman"/>
          <w:b/>
          <w:bCs/>
          <w:iCs/>
          <w:shd w:val="clear" w:color="auto" w:fill="FFFFFF"/>
          <w:lang w:val="en-GB"/>
        </w:rPr>
        <w:t xml:space="preserve">Deborah </w:t>
      </w:r>
      <w:bookmarkStart w:id="11" w:name="OLE_LINK512"/>
      <w:bookmarkStart w:id="12" w:name="OLE_LINK513"/>
      <w:r w:rsidRPr="007735A0">
        <w:rPr>
          <w:rFonts w:ascii="Book Antiqua" w:hAnsi="Book Antiqua" w:cs="Times New Roman"/>
          <w:b/>
          <w:bCs/>
          <w:iCs/>
          <w:shd w:val="clear" w:color="auto" w:fill="FFFFFF"/>
          <w:lang w:val="en-GB"/>
        </w:rPr>
        <w:t>S</w:t>
      </w:r>
      <w:bookmarkEnd w:id="11"/>
      <w:bookmarkEnd w:id="12"/>
      <w:r w:rsidRPr="007735A0">
        <w:rPr>
          <w:rFonts w:ascii="Book Antiqua" w:hAnsi="Book Antiqua" w:cs="Times New Roman"/>
          <w:b/>
          <w:bCs/>
          <w:iCs/>
          <w:shd w:val="clear" w:color="auto" w:fill="FFFFFF"/>
          <w:lang w:val="en-GB"/>
        </w:rPr>
        <w:t xml:space="preserve"> Keller, </w:t>
      </w:r>
      <w:r w:rsidR="00C03B38" w:rsidRPr="007735A0">
        <w:rPr>
          <w:rFonts w:ascii="Book Antiqua" w:hAnsi="Book Antiqua" w:cs="Times New Roman"/>
          <w:b/>
          <w:bCs/>
          <w:iCs/>
          <w:shd w:val="clear" w:color="auto" w:fill="FFFFFF"/>
          <w:lang w:val="en-GB"/>
        </w:rPr>
        <w:t>Manish Chand,</w:t>
      </w:r>
      <w:bookmarkEnd w:id="9"/>
      <w:bookmarkEnd w:id="10"/>
      <w:r w:rsidR="00C03B38" w:rsidRPr="007735A0">
        <w:rPr>
          <w:rFonts w:ascii="Book Antiqua" w:eastAsia="SimSun" w:hAnsi="Book Antiqua" w:cs="Times New Roman"/>
          <w:b/>
          <w:bCs/>
          <w:i/>
          <w:iCs/>
          <w:shd w:val="clear" w:color="auto" w:fill="FFFFFF"/>
          <w:lang w:val="en-GB" w:eastAsia="zh-CN"/>
        </w:rPr>
        <w:t xml:space="preserve"> </w:t>
      </w:r>
      <w:r w:rsidRPr="007735A0">
        <w:rPr>
          <w:rFonts w:ascii="Book Antiqua" w:hAnsi="Book Antiqua" w:cs="Times New Roman"/>
          <w:shd w:val="clear" w:color="auto" w:fill="FFFFFF"/>
          <w:lang w:val="en-GB"/>
        </w:rPr>
        <w:t>Department of Surgery and Interventional Sciences, GENIE Centre, University College London</w:t>
      </w:r>
      <w:r w:rsidR="00C03B38" w:rsidRPr="007735A0">
        <w:rPr>
          <w:rFonts w:ascii="Book Antiqua" w:eastAsia="SimSun" w:hAnsi="Book Antiqua" w:cs="Times New Roman"/>
          <w:shd w:val="clear" w:color="auto" w:fill="FFFFFF"/>
          <w:lang w:val="en-GB" w:eastAsia="zh-CN"/>
        </w:rPr>
        <w:t xml:space="preserve">, </w:t>
      </w:r>
      <w:r w:rsidR="00C03B38" w:rsidRPr="007735A0">
        <w:rPr>
          <w:rFonts w:ascii="Book Antiqua" w:hAnsi="Book Antiqua" w:cs="Times New Roman"/>
          <w:shd w:val="clear" w:color="auto" w:fill="FFFFFF"/>
          <w:lang w:val="en-GB"/>
        </w:rPr>
        <w:t>London</w:t>
      </w:r>
      <w:r w:rsidR="008473DB" w:rsidRPr="007735A0">
        <w:rPr>
          <w:rFonts w:ascii="Book Antiqua" w:eastAsia="SimSun" w:hAnsi="Book Antiqua" w:cs="Times New Roman"/>
          <w:shd w:val="clear" w:color="auto" w:fill="FFFFFF"/>
          <w:lang w:val="en-GB" w:eastAsia="zh-CN"/>
        </w:rPr>
        <w:t xml:space="preserve"> NW1 2BU</w:t>
      </w:r>
      <w:r w:rsidR="00C03B38" w:rsidRPr="007735A0">
        <w:rPr>
          <w:rFonts w:ascii="Book Antiqua" w:hAnsi="Book Antiqua" w:cs="Times New Roman"/>
          <w:shd w:val="clear" w:color="auto" w:fill="FFFFFF"/>
          <w:lang w:val="en-GB"/>
        </w:rPr>
        <w:t>,</w:t>
      </w:r>
      <w:r w:rsidR="00C03B38" w:rsidRPr="007735A0">
        <w:rPr>
          <w:rFonts w:ascii="Book Antiqua" w:eastAsia="SimSun" w:hAnsi="Book Antiqua" w:cs="Times New Roman"/>
          <w:shd w:val="clear" w:color="auto" w:fill="FFFFFF"/>
          <w:lang w:val="en-GB" w:eastAsia="zh-CN"/>
        </w:rPr>
        <w:t xml:space="preserve"> </w:t>
      </w:r>
      <w:r w:rsidR="00C03B38" w:rsidRPr="007735A0">
        <w:rPr>
          <w:rFonts w:ascii="Book Antiqua" w:hAnsi="Book Antiqua" w:cs="Times New Roman"/>
          <w:shd w:val="clear" w:color="auto" w:fill="FFFFFF"/>
          <w:lang w:val="en-GB"/>
        </w:rPr>
        <w:t>U</w:t>
      </w:r>
      <w:r w:rsidR="00C03B38" w:rsidRPr="007735A0">
        <w:rPr>
          <w:rFonts w:ascii="Book Antiqua" w:eastAsia="SimSun" w:hAnsi="Book Antiqua" w:cs="Times New Roman"/>
          <w:shd w:val="clear" w:color="auto" w:fill="FFFFFF"/>
          <w:lang w:val="en-GB" w:eastAsia="zh-CN"/>
        </w:rPr>
        <w:t>nited Kingdom</w:t>
      </w:r>
    </w:p>
    <w:p w14:paraId="029A2EC4" w14:textId="77777777" w:rsidR="00C03B38" w:rsidRPr="007735A0" w:rsidRDefault="00C03B38" w:rsidP="00893C5B">
      <w:pPr>
        <w:spacing w:line="360" w:lineRule="auto"/>
        <w:jc w:val="both"/>
        <w:rPr>
          <w:rFonts w:ascii="Book Antiqua" w:eastAsia="SimSun" w:hAnsi="Book Antiqua" w:cs="Times New Roman"/>
          <w:shd w:val="clear" w:color="auto" w:fill="FFFFFF"/>
          <w:lang w:val="en-GB" w:eastAsia="zh-CN"/>
        </w:rPr>
      </w:pPr>
    </w:p>
    <w:p w14:paraId="3AAB065A" w14:textId="1692FBAD" w:rsidR="00081291" w:rsidRPr="007735A0" w:rsidRDefault="00C03B38" w:rsidP="00893C5B">
      <w:pPr>
        <w:spacing w:line="360" w:lineRule="auto"/>
        <w:jc w:val="both"/>
        <w:rPr>
          <w:rFonts w:ascii="Book Antiqua" w:eastAsia="SimSun" w:hAnsi="Book Antiqua" w:cs="Times New Roman"/>
          <w:shd w:val="clear" w:color="auto" w:fill="FFFFFF"/>
          <w:lang w:val="en-GB" w:eastAsia="zh-CN"/>
        </w:rPr>
      </w:pPr>
      <w:r w:rsidRPr="007735A0">
        <w:rPr>
          <w:rFonts w:ascii="Book Antiqua" w:hAnsi="Book Antiqua" w:cs="Times New Roman"/>
          <w:b/>
          <w:bCs/>
          <w:iCs/>
          <w:shd w:val="clear" w:color="auto" w:fill="FFFFFF"/>
          <w:lang w:val="en-GB"/>
        </w:rPr>
        <w:t>Deborah S Keller, Manish Chand,</w:t>
      </w:r>
      <w:r w:rsidRPr="007735A0">
        <w:rPr>
          <w:rFonts w:ascii="Book Antiqua" w:eastAsia="SimSun" w:hAnsi="Book Antiqua" w:cs="Times New Roman"/>
          <w:b/>
          <w:bCs/>
          <w:iCs/>
          <w:shd w:val="clear" w:color="auto" w:fill="FFFFFF"/>
          <w:lang w:val="en-GB" w:eastAsia="zh-CN"/>
        </w:rPr>
        <w:t xml:space="preserve"> </w:t>
      </w:r>
      <w:r w:rsidR="00081291" w:rsidRPr="007735A0">
        <w:rPr>
          <w:rFonts w:ascii="Book Antiqua" w:hAnsi="Book Antiqua" w:cs="Times New Roman"/>
          <w:shd w:val="clear" w:color="auto" w:fill="FFFFFF"/>
          <w:lang w:val="en-GB"/>
        </w:rPr>
        <w:t>University College London Hospitals, NHS Trusts,</w:t>
      </w:r>
      <w:bookmarkStart w:id="13" w:name="OLE_LINK7"/>
      <w:bookmarkStart w:id="14" w:name="OLE_LINK8"/>
      <w:r w:rsidR="00081291" w:rsidRPr="007735A0">
        <w:rPr>
          <w:rFonts w:ascii="Book Antiqua" w:hAnsi="Book Antiqua" w:cs="Times New Roman"/>
          <w:shd w:val="clear" w:color="auto" w:fill="FFFFFF"/>
          <w:lang w:val="en-GB"/>
        </w:rPr>
        <w:t xml:space="preserve"> London</w:t>
      </w:r>
      <w:r w:rsidR="008473DB" w:rsidRPr="007735A0">
        <w:rPr>
          <w:rFonts w:ascii="Book Antiqua" w:eastAsia="SimSun" w:hAnsi="Book Antiqua" w:cs="Times New Roman"/>
          <w:shd w:val="clear" w:color="auto" w:fill="FFFFFF"/>
          <w:lang w:val="en-GB" w:eastAsia="zh-CN"/>
        </w:rPr>
        <w:t xml:space="preserve"> NW1 2BU</w:t>
      </w:r>
      <w:r w:rsidR="00081291" w:rsidRPr="007735A0">
        <w:rPr>
          <w:rFonts w:ascii="Book Antiqua" w:hAnsi="Book Antiqua" w:cs="Times New Roman"/>
          <w:shd w:val="clear" w:color="auto" w:fill="FFFFFF"/>
          <w:lang w:val="en-GB"/>
        </w:rPr>
        <w:t>,</w:t>
      </w:r>
      <w:bookmarkEnd w:id="13"/>
      <w:bookmarkEnd w:id="14"/>
      <w:r w:rsidR="00081291" w:rsidRPr="007735A0">
        <w:rPr>
          <w:rFonts w:ascii="Book Antiqua" w:hAnsi="Book Antiqua" w:cs="Times New Roman"/>
          <w:shd w:val="clear" w:color="auto" w:fill="FFFFFF"/>
          <w:lang w:val="en-GB"/>
        </w:rPr>
        <w:t xml:space="preserve"> </w:t>
      </w:r>
      <w:bookmarkStart w:id="15" w:name="OLE_LINK1"/>
      <w:bookmarkStart w:id="16" w:name="OLE_LINK2"/>
      <w:bookmarkStart w:id="17" w:name="OLE_LINK6"/>
      <w:r w:rsidR="00081291" w:rsidRPr="007735A0">
        <w:rPr>
          <w:rFonts w:ascii="Book Antiqua" w:hAnsi="Book Antiqua" w:cs="Times New Roman"/>
          <w:shd w:val="clear" w:color="auto" w:fill="FFFFFF"/>
          <w:lang w:val="en-GB"/>
        </w:rPr>
        <w:t>U</w:t>
      </w:r>
      <w:r w:rsidRPr="007735A0">
        <w:rPr>
          <w:rFonts w:ascii="Book Antiqua" w:eastAsia="SimSun" w:hAnsi="Book Antiqua" w:cs="Times New Roman"/>
          <w:shd w:val="clear" w:color="auto" w:fill="FFFFFF"/>
          <w:lang w:val="en-GB" w:eastAsia="zh-CN"/>
        </w:rPr>
        <w:t>nited Kingdom</w:t>
      </w:r>
      <w:bookmarkEnd w:id="15"/>
      <w:bookmarkEnd w:id="16"/>
      <w:bookmarkEnd w:id="17"/>
    </w:p>
    <w:p w14:paraId="14CB1A9E" w14:textId="22D7019C" w:rsidR="001A15FC" w:rsidRPr="007735A0" w:rsidRDefault="00C03B38" w:rsidP="00893C5B">
      <w:pPr>
        <w:spacing w:line="360" w:lineRule="auto"/>
        <w:jc w:val="both"/>
        <w:rPr>
          <w:rFonts w:ascii="Book Antiqua" w:eastAsia="SimSun" w:hAnsi="Book Antiqua" w:cs="Times New Roman"/>
          <w:shd w:val="clear" w:color="auto" w:fill="FFFFFF"/>
          <w:lang w:val="en-GB" w:eastAsia="zh-CN"/>
        </w:rPr>
      </w:pPr>
      <w:r w:rsidRPr="007735A0">
        <w:rPr>
          <w:rStyle w:val="Hyperlink"/>
          <w:rFonts w:ascii="Book Antiqua" w:hAnsi="Book Antiqua" w:cs="Times New Roman"/>
          <w:color w:val="auto"/>
          <w:shd w:val="clear" w:color="auto" w:fill="FFFFFF"/>
          <w:lang w:val="en-GB"/>
        </w:rPr>
        <w:t xml:space="preserve"> </w:t>
      </w:r>
    </w:p>
    <w:p w14:paraId="48482F3F" w14:textId="15D9D1CD" w:rsidR="00527AC6" w:rsidRPr="007735A0" w:rsidRDefault="001A15FC" w:rsidP="00893C5B">
      <w:pPr>
        <w:spacing w:line="360" w:lineRule="auto"/>
        <w:jc w:val="both"/>
        <w:rPr>
          <w:rFonts w:ascii="Book Antiqua" w:eastAsia="SimSun" w:hAnsi="Book Antiqua" w:cs="Times New Roman"/>
          <w:shd w:val="clear" w:color="auto" w:fill="FFFFFF"/>
          <w:lang w:val="en-GB" w:eastAsia="zh-CN"/>
        </w:rPr>
      </w:pPr>
      <w:bookmarkStart w:id="18" w:name="OLE_LINK18"/>
      <w:bookmarkStart w:id="19" w:name="OLE_LINK19"/>
      <w:proofErr w:type="spellStart"/>
      <w:r w:rsidRPr="007735A0">
        <w:rPr>
          <w:rFonts w:ascii="Book Antiqua" w:hAnsi="Book Antiqua" w:cs="Times New Roman"/>
          <w:b/>
          <w:shd w:val="clear" w:color="auto" w:fill="FFFFFF"/>
          <w:lang w:val="en-GB"/>
        </w:rPr>
        <w:t>Sadir</w:t>
      </w:r>
      <w:proofErr w:type="spellEnd"/>
      <w:r w:rsidRPr="007735A0">
        <w:rPr>
          <w:rFonts w:ascii="Book Antiqua" w:hAnsi="Book Antiqua" w:cs="Times New Roman"/>
          <w:b/>
          <w:shd w:val="clear" w:color="auto" w:fill="FFFFFF"/>
          <w:lang w:val="en-GB"/>
        </w:rPr>
        <w:t xml:space="preserve"> </w:t>
      </w:r>
      <w:proofErr w:type="spellStart"/>
      <w:r w:rsidRPr="007735A0">
        <w:rPr>
          <w:rFonts w:ascii="Book Antiqua" w:hAnsi="Book Antiqua" w:cs="Times New Roman"/>
          <w:b/>
          <w:shd w:val="clear" w:color="auto" w:fill="FFFFFF"/>
          <w:lang w:val="en-GB"/>
        </w:rPr>
        <w:t>Alrawi</w:t>
      </w:r>
      <w:bookmarkEnd w:id="18"/>
      <w:bookmarkEnd w:id="19"/>
      <w:proofErr w:type="spellEnd"/>
      <w:r w:rsidRPr="007735A0">
        <w:rPr>
          <w:rFonts w:ascii="Book Antiqua" w:hAnsi="Book Antiqua" w:cs="Times New Roman"/>
          <w:b/>
          <w:shd w:val="clear" w:color="auto" w:fill="FFFFFF"/>
          <w:lang w:val="en-GB"/>
        </w:rPr>
        <w:t>,</w:t>
      </w:r>
      <w:r w:rsidRPr="007735A0">
        <w:rPr>
          <w:rFonts w:ascii="Book Antiqua" w:hAnsi="Book Antiqua" w:cs="Times New Roman"/>
          <w:b/>
          <w:i/>
          <w:shd w:val="clear" w:color="auto" w:fill="FFFFFF"/>
          <w:lang w:val="en-GB"/>
        </w:rPr>
        <w:t xml:space="preserve"> </w:t>
      </w:r>
      <w:r w:rsidRPr="007735A0">
        <w:rPr>
          <w:rFonts w:ascii="Book Antiqua" w:hAnsi="Book Antiqua" w:cs="Times New Roman"/>
          <w:shd w:val="clear" w:color="auto" w:fill="FFFFFF"/>
          <w:lang w:val="en-GB"/>
        </w:rPr>
        <w:t xml:space="preserve">Department of Surgical Oncology, </w:t>
      </w:r>
      <w:proofErr w:type="spellStart"/>
      <w:r w:rsidRPr="007735A0">
        <w:rPr>
          <w:rFonts w:ascii="Book Antiqua" w:hAnsi="Book Antiqua" w:cs="Times New Roman"/>
          <w:shd w:val="clear" w:color="auto" w:fill="FFFFFF"/>
          <w:lang w:val="en-GB"/>
        </w:rPr>
        <w:t>Alzahra</w:t>
      </w:r>
      <w:proofErr w:type="spellEnd"/>
      <w:r w:rsidRPr="007735A0">
        <w:rPr>
          <w:rFonts w:ascii="Book Antiqua" w:hAnsi="Book Antiqua" w:cs="Times New Roman"/>
          <w:shd w:val="clear" w:color="auto" w:fill="FFFFFF"/>
          <w:lang w:val="en-GB"/>
        </w:rPr>
        <w:t xml:space="preserve"> Cancer </w:t>
      </w:r>
      <w:proofErr w:type="spellStart"/>
      <w:r w:rsidRPr="007735A0">
        <w:rPr>
          <w:rFonts w:ascii="Book Antiqua" w:hAnsi="Book Antiqua" w:cs="Times New Roman"/>
          <w:shd w:val="clear" w:color="auto" w:fill="FFFFFF"/>
          <w:lang w:val="en-GB"/>
        </w:rPr>
        <w:t>Center</w:t>
      </w:r>
      <w:proofErr w:type="spellEnd"/>
      <w:r w:rsidRPr="007735A0">
        <w:rPr>
          <w:rFonts w:ascii="Book Antiqua" w:hAnsi="Book Antiqua" w:cs="Times New Roman"/>
          <w:shd w:val="clear" w:color="auto" w:fill="FFFFFF"/>
          <w:lang w:val="en-GB"/>
        </w:rPr>
        <w:t>, Al Zahra Hospital, Dubai</w:t>
      </w:r>
      <w:r w:rsidR="008473DB" w:rsidRPr="007735A0">
        <w:rPr>
          <w:rFonts w:ascii="Book Antiqua" w:hAnsi="Book Antiqua" w:cs="Times New Roman"/>
          <w:shd w:val="clear" w:color="auto" w:fill="FFFFFF"/>
          <w:lang w:val="en-GB"/>
        </w:rPr>
        <w:t xml:space="preserve"> 3499</w:t>
      </w:r>
      <w:r w:rsidRPr="007735A0">
        <w:rPr>
          <w:rFonts w:ascii="Book Antiqua" w:hAnsi="Book Antiqua" w:cs="Times New Roman"/>
          <w:shd w:val="clear" w:color="auto" w:fill="FFFFFF"/>
          <w:lang w:val="en-GB"/>
        </w:rPr>
        <w:t>, United Arab Emirates</w:t>
      </w:r>
    </w:p>
    <w:p w14:paraId="7EA22C3D" w14:textId="77777777" w:rsidR="008473DB" w:rsidRPr="007735A0" w:rsidRDefault="008473DB" w:rsidP="00893C5B">
      <w:pPr>
        <w:spacing w:line="360" w:lineRule="auto"/>
        <w:jc w:val="both"/>
        <w:rPr>
          <w:rStyle w:val="Hyperlink"/>
          <w:rFonts w:ascii="Book Antiqua" w:eastAsia="SimSun" w:hAnsi="Book Antiqua" w:cs="Times New Roman"/>
          <w:color w:val="auto"/>
          <w:shd w:val="clear" w:color="auto" w:fill="FFFFFF"/>
          <w:lang w:val="en-GB" w:eastAsia="zh-CN"/>
        </w:rPr>
      </w:pPr>
    </w:p>
    <w:p w14:paraId="3D678166" w14:textId="04307716" w:rsidR="003C393F" w:rsidRPr="007735A0" w:rsidRDefault="007D47D3" w:rsidP="00893C5B">
      <w:pPr>
        <w:spacing w:line="360" w:lineRule="auto"/>
        <w:jc w:val="both"/>
        <w:rPr>
          <w:rFonts w:ascii="Book Antiqua" w:eastAsia="SimSun" w:hAnsi="Book Antiqua" w:cs="Times New Roman"/>
          <w:lang w:eastAsia="zh-CN"/>
        </w:rPr>
      </w:pPr>
      <w:r w:rsidRPr="007735A0">
        <w:rPr>
          <w:rFonts w:ascii="Book Antiqua" w:hAnsi="Book Antiqua" w:cs="Times New Roman"/>
          <w:b/>
          <w:bCs/>
        </w:rPr>
        <w:t>ORCID number</w:t>
      </w:r>
      <w:r w:rsidR="00211872" w:rsidRPr="007735A0">
        <w:rPr>
          <w:rFonts w:ascii="Book Antiqua" w:hAnsi="Book Antiqua" w:cs="Times New Roman"/>
        </w:rPr>
        <w:t xml:space="preserve">: </w:t>
      </w:r>
      <w:proofErr w:type="spellStart"/>
      <w:r w:rsidR="004D06AC" w:rsidRPr="007735A0">
        <w:rPr>
          <w:rFonts w:ascii="Book Antiqua" w:hAnsi="Book Antiqua" w:cs="Times New Roman"/>
        </w:rPr>
        <w:t>Sameh</w:t>
      </w:r>
      <w:proofErr w:type="spellEnd"/>
      <w:r w:rsidR="004D06AC" w:rsidRPr="007735A0">
        <w:rPr>
          <w:rFonts w:ascii="Book Antiqua" w:hAnsi="Book Antiqua" w:cs="Times New Roman"/>
        </w:rPr>
        <w:t xml:space="preserve"> Hany </w:t>
      </w:r>
      <w:bookmarkStart w:id="20" w:name="OLE_LINK519"/>
      <w:bookmarkStart w:id="21" w:name="OLE_LINK520"/>
      <w:r w:rsidR="004D06AC" w:rsidRPr="007735A0">
        <w:rPr>
          <w:rFonts w:ascii="Book Antiqua" w:hAnsi="Book Antiqua" w:cs="Times New Roman"/>
        </w:rPr>
        <w:t>Emile</w:t>
      </w:r>
      <w:bookmarkEnd w:id="20"/>
      <w:bookmarkEnd w:id="21"/>
      <w:r w:rsidR="004D06AC" w:rsidRPr="007735A0">
        <w:rPr>
          <w:rFonts w:ascii="Book Antiqua" w:hAnsi="Book Antiqua" w:cs="Times New Roman"/>
        </w:rPr>
        <w:t xml:space="preserve"> </w:t>
      </w:r>
      <w:r w:rsidRPr="007735A0">
        <w:rPr>
          <w:rFonts w:ascii="Book Antiqua" w:hAnsi="Book Antiqua" w:cs="Times New Roman"/>
        </w:rPr>
        <w:t>(</w:t>
      </w:r>
      <w:r w:rsidR="00ED27FE" w:rsidRPr="007735A0">
        <w:rPr>
          <w:rFonts w:ascii="Book Antiqua" w:hAnsi="Book Antiqua" w:cs="Times New Roman"/>
          <w:shd w:val="clear" w:color="auto" w:fill="FFFFFF"/>
        </w:rPr>
        <w:t>0000-0001-7854-5244</w:t>
      </w:r>
      <w:r w:rsidRPr="007735A0">
        <w:rPr>
          <w:rFonts w:ascii="Book Antiqua" w:hAnsi="Book Antiqua" w:cs="Times New Roman"/>
        </w:rPr>
        <w:t xml:space="preserve">); </w:t>
      </w:r>
      <w:bookmarkStart w:id="22" w:name="OLE_LINK503"/>
      <w:bookmarkStart w:id="23" w:name="OLE_LINK504"/>
      <w:bookmarkStart w:id="24" w:name="OLE_LINK516"/>
      <w:r w:rsidR="004D06AC" w:rsidRPr="007735A0">
        <w:rPr>
          <w:rFonts w:ascii="Book Antiqua" w:eastAsia="SimSun" w:hAnsi="Book Antiqua" w:cs="Times New Roman"/>
          <w:lang w:eastAsia="zh-CN"/>
        </w:rPr>
        <w:t xml:space="preserve">F </w:t>
      </w:r>
      <w:r w:rsidRPr="007735A0">
        <w:rPr>
          <w:rFonts w:ascii="Book Antiqua" w:hAnsi="Book Antiqua" w:cs="Times New Roman"/>
        </w:rPr>
        <w:t xml:space="preserve">Borja </w:t>
      </w:r>
      <w:bookmarkStart w:id="25" w:name="OLE_LINK521"/>
      <w:bookmarkStart w:id="26" w:name="OLE_LINK522"/>
      <w:r w:rsidRPr="007735A0">
        <w:rPr>
          <w:rFonts w:ascii="Book Antiqua" w:hAnsi="Book Antiqua" w:cs="Times New Roman"/>
        </w:rPr>
        <w:t>de Lacy</w:t>
      </w:r>
      <w:bookmarkEnd w:id="22"/>
      <w:bookmarkEnd w:id="23"/>
      <w:bookmarkEnd w:id="24"/>
      <w:bookmarkEnd w:id="25"/>
      <w:bookmarkEnd w:id="26"/>
      <w:r w:rsidRPr="007735A0">
        <w:rPr>
          <w:rFonts w:ascii="Book Antiqua" w:hAnsi="Book Antiqua" w:cs="Times New Roman"/>
        </w:rPr>
        <w:t xml:space="preserve"> (</w:t>
      </w:r>
      <w:r w:rsidR="00653F75" w:rsidRPr="007735A0">
        <w:rPr>
          <w:rFonts w:ascii="Book Antiqua" w:eastAsia="Times New Roman" w:hAnsi="Book Antiqua" w:cs="Times New Roman"/>
          <w:shd w:val="clear" w:color="auto" w:fill="FFFFFF"/>
        </w:rPr>
        <w:t>0000-0002-1485-7668</w:t>
      </w:r>
      <w:r w:rsidRPr="007735A0">
        <w:rPr>
          <w:rFonts w:ascii="Book Antiqua" w:hAnsi="Book Antiqua" w:cs="Times New Roman"/>
        </w:rPr>
        <w:t>);</w:t>
      </w:r>
      <w:bookmarkStart w:id="27" w:name="OLE_LINK505"/>
      <w:bookmarkStart w:id="28" w:name="OLE_LINK506"/>
      <w:r w:rsidR="004D06AC" w:rsidRPr="007735A0">
        <w:rPr>
          <w:rFonts w:ascii="Book Antiqua" w:eastAsia="SimSun" w:hAnsi="Book Antiqua" w:cs="Times New Roman"/>
          <w:lang w:eastAsia="zh-CN"/>
        </w:rPr>
        <w:t xml:space="preserve"> </w:t>
      </w:r>
      <w:bookmarkStart w:id="29" w:name="OLE_LINK517"/>
      <w:bookmarkStart w:id="30" w:name="OLE_LINK518"/>
      <w:r w:rsidR="004D06AC" w:rsidRPr="007735A0">
        <w:rPr>
          <w:rFonts w:ascii="Book Antiqua" w:hAnsi="Book Antiqua" w:cs="Times New Roman"/>
        </w:rPr>
        <w:t>Deborah Susan Keller</w:t>
      </w:r>
      <w:bookmarkEnd w:id="29"/>
      <w:bookmarkEnd w:id="30"/>
      <w:r w:rsidR="004D06AC" w:rsidRPr="007735A0">
        <w:rPr>
          <w:rFonts w:ascii="Book Antiqua" w:hAnsi="Book Antiqua" w:cs="Times New Roman"/>
        </w:rPr>
        <w:t xml:space="preserve"> </w:t>
      </w:r>
      <w:r w:rsidR="004D06AC" w:rsidRPr="007735A0">
        <w:rPr>
          <w:rFonts w:ascii="Book Antiqua" w:eastAsia="SimSun" w:hAnsi="Book Antiqua" w:cs="Times New Roman"/>
          <w:lang w:eastAsia="zh-CN"/>
        </w:rPr>
        <w:t>(</w:t>
      </w:r>
      <w:r w:rsidR="004D06AC" w:rsidRPr="007735A0">
        <w:rPr>
          <w:rFonts w:ascii="Book Antiqua" w:hAnsi="Book Antiqua" w:cs="Times New Roman"/>
        </w:rPr>
        <w:t>0000-0002-8645-6206</w:t>
      </w:r>
      <w:r w:rsidR="004D06AC" w:rsidRPr="007735A0">
        <w:rPr>
          <w:rFonts w:ascii="Book Antiqua" w:eastAsia="SimSun" w:hAnsi="Book Antiqua" w:cs="Times New Roman"/>
          <w:lang w:eastAsia="zh-CN"/>
        </w:rPr>
        <w:t>);</w:t>
      </w:r>
      <w:r w:rsidR="003C393F" w:rsidRPr="007735A0">
        <w:rPr>
          <w:rFonts w:ascii="Book Antiqua" w:hAnsi="Book Antiqua" w:cs="Times New Roman"/>
        </w:rPr>
        <w:t xml:space="preserve"> Beatriz </w:t>
      </w:r>
      <w:r w:rsidR="008473DB" w:rsidRPr="007735A0">
        <w:rPr>
          <w:rFonts w:ascii="Book Antiqua" w:hAnsi="Book Antiqua" w:cs="Times New Roman"/>
        </w:rPr>
        <w:t>Martin-Perez</w:t>
      </w:r>
      <w:r w:rsidR="008473DB" w:rsidRPr="007735A0">
        <w:rPr>
          <w:rFonts w:ascii="Book Antiqua" w:eastAsia="SimSun" w:hAnsi="Book Antiqua" w:cs="Times New Roman"/>
          <w:lang w:eastAsia="zh-CN"/>
        </w:rPr>
        <w:t xml:space="preserve"> </w:t>
      </w:r>
      <w:r w:rsidR="003C393F" w:rsidRPr="007735A0">
        <w:rPr>
          <w:rFonts w:ascii="Book Antiqua" w:hAnsi="Book Antiqua" w:cs="Times New Roman"/>
        </w:rPr>
        <w:t xml:space="preserve">(0000-0002-1207-6622); </w:t>
      </w:r>
      <w:proofErr w:type="spellStart"/>
      <w:r w:rsidR="00887274" w:rsidRPr="007735A0">
        <w:rPr>
          <w:rFonts w:ascii="Book Antiqua" w:hAnsi="Book Antiqua" w:cs="Times New Roman"/>
        </w:rPr>
        <w:t>Sadir</w:t>
      </w:r>
      <w:proofErr w:type="spellEnd"/>
      <w:r w:rsidR="00887274" w:rsidRPr="007735A0">
        <w:rPr>
          <w:rFonts w:ascii="Book Antiqua" w:hAnsi="Book Antiqua" w:cs="Times New Roman"/>
        </w:rPr>
        <w:t xml:space="preserve"> </w:t>
      </w:r>
      <w:proofErr w:type="spellStart"/>
      <w:r w:rsidR="00887274" w:rsidRPr="007735A0">
        <w:rPr>
          <w:rFonts w:ascii="Book Antiqua" w:hAnsi="Book Antiqua" w:cs="Times New Roman"/>
        </w:rPr>
        <w:t>Alrawi</w:t>
      </w:r>
      <w:proofErr w:type="spellEnd"/>
      <w:r w:rsidR="00887274" w:rsidRPr="007735A0">
        <w:rPr>
          <w:rFonts w:ascii="Book Antiqua" w:hAnsi="Book Antiqua" w:cs="Times New Roman"/>
        </w:rPr>
        <w:t xml:space="preserve"> (0000-0002-4355-3719); </w:t>
      </w:r>
      <w:r w:rsidR="003C393F" w:rsidRPr="007735A0">
        <w:rPr>
          <w:rFonts w:ascii="Book Antiqua" w:hAnsi="Book Antiqua" w:cs="Times New Roman"/>
        </w:rPr>
        <w:t>Antonio M Lacy</w:t>
      </w:r>
      <w:r w:rsidR="003C393F" w:rsidRPr="007735A0">
        <w:rPr>
          <w:rFonts w:ascii="Book Antiqua" w:eastAsia="SimSun" w:hAnsi="Book Antiqua" w:cs="Times New Roman"/>
          <w:lang w:eastAsia="zh-CN"/>
        </w:rPr>
        <w:t xml:space="preserve"> (</w:t>
      </w:r>
      <w:hyperlink r:id="rId8" w:tgtFrame="_blank" w:history="1">
        <w:r w:rsidR="003C393F" w:rsidRPr="007735A0">
          <w:rPr>
            <w:rStyle w:val="Hyperlink"/>
            <w:rFonts w:ascii="Book Antiqua" w:hAnsi="Book Antiqua" w:cs="Times New Roman"/>
            <w:color w:val="auto"/>
            <w:u w:val="none"/>
          </w:rPr>
          <w:t>0000-0002-9538-4873</w:t>
        </w:r>
      </w:hyperlink>
      <w:bookmarkStart w:id="31" w:name="OLE_LINK507"/>
      <w:bookmarkStart w:id="32" w:name="OLE_LINK508"/>
      <w:bookmarkStart w:id="33" w:name="OLE_LINK509"/>
      <w:r w:rsidR="003C393F" w:rsidRPr="007735A0">
        <w:rPr>
          <w:rFonts w:ascii="Book Antiqua" w:eastAsia="SimSun" w:hAnsi="Book Antiqua" w:cs="Times New Roman"/>
          <w:lang w:eastAsia="zh-CN"/>
        </w:rPr>
        <w:t>);</w:t>
      </w:r>
      <w:r w:rsidR="00153FDB" w:rsidRPr="007735A0">
        <w:rPr>
          <w:rFonts w:ascii="Book Antiqua" w:hAnsi="Book Antiqua" w:cs="Times New Roman"/>
        </w:rPr>
        <w:t xml:space="preserve"> </w:t>
      </w:r>
      <w:r w:rsidR="003C393F" w:rsidRPr="007735A0">
        <w:rPr>
          <w:rFonts w:ascii="Book Antiqua" w:hAnsi="Book Antiqua" w:cs="Times New Roman"/>
        </w:rPr>
        <w:t>Manish Chand</w:t>
      </w:r>
      <w:bookmarkEnd w:id="31"/>
      <w:bookmarkEnd w:id="32"/>
      <w:bookmarkEnd w:id="33"/>
      <w:r w:rsidR="003C393F" w:rsidRPr="007735A0">
        <w:rPr>
          <w:rFonts w:ascii="Book Antiqua" w:hAnsi="Book Antiqua" w:cs="Times New Roman"/>
        </w:rPr>
        <w:t xml:space="preserve"> (0000-0001-9086-8724)</w:t>
      </w:r>
      <w:r w:rsidR="003C393F" w:rsidRPr="007735A0">
        <w:rPr>
          <w:rFonts w:ascii="Book Antiqua" w:eastAsia="SimSun" w:hAnsi="Book Antiqua" w:cs="Times New Roman"/>
          <w:lang w:eastAsia="zh-CN"/>
        </w:rPr>
        <w:t>.</w:t>
      </w:r>
    </w:p>
    <w:p w14:paraId="0B9E4FE1" w14:textId="682D832F" w:rsidR="008473DB" w:rsidRPr="007735A0" w:rsidRDefault="008473DB" w:rsidP="00893C5B">
      <w:pPr>
        <w:spacing w:line="360" w:lineRule="auto"/>
        <w:jc w:val="both"/>
        <w:rPr>
          <w:rFonts w:ascii="Book Antiqua" w:eastAsia="SimSun" w:hAnsi="Book Antiqua" w:cs="Times New Roman"/>
          <w:shd w:val="clear" w:color="auto" w:fill="FFFFFF"/>
          <w:lang w:val="en-GB" w:eastAsia="zh-CN"/>
        </w:rPr>
      </w:pPr>
    </w:p>
    <w:bookmarkEnd w:id="27"/>
    <w:bookmarkEnd w:id="28"/>
    <w:p w14:paraId="25B21EDB" w14:textId="10E01B09" w:rsidR="003C393F" w:rsidRPr="007735A0" w:rsidRDefault="007D47D3" w:rsidP="00893C5B">
      <w:pPr>
        <w:spacing w:line="360" w:lineRule="auto"/>
        <w:jc w:val="both"/>
        <w:rPr>
          <w:rFonts w:ascii="Book Antiqua" w:eastAsia="SimSun" w:hAnsi="Book Antiqua" w:cs="Times New Roman"/>
          <w:lang w:eastAsia="zh-CN"/>
        </w:rPr>
      </w:pPr>
      <w:r w:rsidRPr="007735A0">
        <w:rPr>
          <w:rFonts w:ascii="Book Antiqua" w:hAnsi="Book Antiqua" w:cs="Times New Roman"/>
          <w:b/>
          <w:bCs/>
        </w:rPr>
        <w:t>Author contributions</w:t>
      </w:r>
      <w:r w:rsidRPr="007735A0">
        <w:rPr>
          <w:rFonts w:ascii="Book Antiqua" w:hAnsi="Book Antiqua" w:cs="Times New Roman"/>
        </w:rPr>
        <w:t xml:space="preserve">: </w:t>
      </w:r>
      <w:r w:rsidR="007203C1" w:rsidRPr="007735A0">
        <w:rPr>
          <w:rFonts w:ascii="Book Antiqua" w:hAnsi="Book Antiqua" w:cs="Times New Roman"/>
        </w:rPr>
        <w:t>Emile</w:t>
      </w:r>
      <w:r w:rsidR="00C03B38" w:rsidRPr="007735A0">
        <w:rPr>
          <w:rFonts w:ascii="Book Antiqua" w:eastAsia="SimSun" w:hAnsi="Book Antiqua" w:cs="Times New Roman"/>
          <w:lang w:eastAsia="zh-CN"/>
        </w:rPr>
        <w:t xml:space="preserve"> SH</w:t>
      </w:r>
      <w:r w:rsidR="008473DB" w:rsidRPr="007735A0">
        <w:rPr>
          <w:rFonts w:ascii="Book Antiqua" w:eastAsia="SimSun" w:hAnsi="Book Antiqua" w:cs="Times New Roman"/>
          <w:lang w:eastAsia="zh-CN"/>
        </w:rPr>
        <w:t xml:space="preserve">, </w:t>
      </w:r>
      <w:r w:rsidR="007203C1" w:rsidRPr="007735A0">
        <w:rPr>
          <w:rFonts w:ascii="Book Antiqua" w:hAnsi="Book Antiqua" w:cs="Times New Roman"/>
        </w:rPr>
        <w:t>de Lacy</w:t>
      </w:r>
      <w:r w:rsidR="008473DB" w:rsidRPr="007735A0">
        <w:rPr>
          <w:rFonts w:ascii="Book Antiqua" w:eastAsia="SimSun" w:hAnsi="Book Antiqua" w:cs="Times New Roman"/>
          <w:lang w:eastAsia="zh-CN"/>
        </w:rPr>
        <w:t xml:space="preserve"> FB,</w:t>
      </w:r>
      <w:r w:rsidR="00C03B38" w:rsidRPr="007735A0">
        <w:rPr>
          <w:rFonts w:ascii="Book Antiqua" w:eastAsia="SimSun" w:hAnsi="Book Antiqua" w:cs="Times New Roman"/>
          <w:lang w:eastAsia="zh-CN"/>
        </w:rPr>
        <w:t xml:space="preserve"> </w:t>
      </w:r>
      <w:r w:rsidR="007203C1" w:rsidRPr="007735A0">
        <w:rPr>
          <w:rFonts w:ascii="Book Antiqua" w:hAnsi="Book Antiqua" w:cs="Times New Roman"/>
        </w:rPr>
        <w:t>Keller</w:t>
      </w:r>
      <w:r w:rsidR="00C03B38" w:rsidRPr="007735A0">
        <w:rPr>
          <w:rFonts w:ascii="Book Antiqua" w:eastAsia="SimSun" w:hAnsi="Book Antiqua" w:cs="Times New Roman"/>
          <w:lang w:eastAsia="zh-CN"/>
        </w:rPr>
        <w:t xml:space="preserve"> DS</w:t>
      </w:r>
      <w:r w:rsidR="008473DB" w:rsidRPr="007735A0">
        <w:rPr>
          <w:rFonts w:ascii="Book Antiqua" w:eastAsia="SimSun" w:hAnsi="Book Antiqua" w:cs="Times New Roman"/>
          <w:lang w:eastAsia="zh-CN"/>
        </w:rPr>
        <w:t>,</w:t>
      </w:r>
      <w:r w:rsidR="00C03B38" w:rsidRPr="007735A0">
        <w:rPr>
          <w:rFonts w:ascii="Book Antiqua" w:eastAsia="SimSun" w:hAnsi="Book Antiqua" w:cs="Times New Roman"/>
          <w:lang w:eastAsia="zh-CN"/>
        </w:rPr>
        <w:t xml:space="preserve"> </w:t>
      </w:r>
      <w:r w:rsidR="007203C1" w:rsidRPr="007735A0">
        <w:rPr>
          <w:rFonts w:ascii="Book Antiqua" w:hAnsi="Book Antiqua" w:cs="Times New Roman"/>
          <w:bCs/>
          <w:iCs/>
          <w:shd w:val="clear" w:color="auto" w:fill="FFFFFF"/>
          <w:lang w:val="en-GB"/>
        </w:rPr>
        <w:t>Martin-Perez</w:t>
      </w:r>
      <w:r w:rsidR="00C03B38" w:rsidRPr="007735A0">
        <w:rPr>
          <w:rFonts w:ascii="Book Antiqua" w:eastAsia="SimSun" w:hAnsi="Book Antiqua" w:cs="Times New Roman"/>
          <w:bCs/>
          <w:iCs/>
          <w:shd w:val="clear" w:color="auto" w:fill="FFFFFF"/>
          <w:lang w:val="en-GB" w:eastAsia="zh-CN"/>
        </w:rPr>
        <w:t xml:space="preserve"> B</w:t>
      </w:r>
      <w:r w:rsidR="008473DB" w:rsidRPr="007735A0">
        <w:rPr>
          <w:rFonts w:ascii="Book Antiqua" w:eastAsia="SimSun" w:hAnsi="Book Antiqua" w:cs="Times New Roman"/>
          <w:bCs/>
          <w:iCs/>
          <w:shd w:val="clear" w:color="auto" w:fill="FFFFFF"/>
          <w:lang w:val="en-GB" w:eastAsia="zh-CN"/>
        </w:rPr>
        <w:t>,</w:t>
      </w:r>
      <w:r w:rsidR="00C03B38" w:rsidRPr="007735A0">
        <w:rPr>
          <w:rFonts w:ascii="Book Antiqua" w:eastAsia="SimSun" w:hAnsi="Book Antiqua" w:cs="Times New Roman"/>
          <w:bCs/>
          <w:iCs/>
          <w:shd w:val="clear" w:color="auto" w:fill="FFFFFF"/>
          <w:lang w:val="en-GB" w:eastAsia="zh-CN"/>
        </w:rPr>
        <w:t xml:space="preserve"> </w:t>
      </w:r>
      <w:bookmarkStart w:id="34" w:name="OLE_LINK14"/>
      <w:bookmarkStart w:id="35" w:name="OLE_LINK15"/>
      <w:bookmarkStart w:id="36" w:name="OLE_LINK16"/>
      <w:bookmarkStart w:id="37" w:name="OLE_LINK17"/>
      <w:proofErr w:type="spellStart"/>
      <w:r w:rsidR="00C3499E" w:rsidRPr="007735A0">
        <w:rPr>
          <w:rFonts w:ascii="Book Antiqua" w:hAnsi="Book Antiqua" w:cs="Times New Roman"/>
        </w:rPr>
        <w:t>Alrawi</w:t>
      </w:r>
      <w:bookmarkEnd w:id="34"/>
      <w:bookmarkEnd w:id="35"/>
      <w:bookmarkEnd w:id="36"/>
      <w:bookmarkEnd w:id="37"/>
      <w:proofErr w:type="spellEnd"/>
      <w:r w:rsidR="001A15FC" w:rsidRPr="007735A0">
        <w:rPr>
          <w:rFonts w:ascii="Book Antiqua" w:eastAsia="SimSun" w:hAnsi="Book Antiqua" w:cs="Times New Roman"/>
          <w:lang w:eastAsia="zh-CN"/>
        </w:rPr>
        <w:t xml:space="preserve"> S</w:t>
      </w:r>
      <w:r w:rsidR="008473DB" w:rsidRPr="007735A0">
        <w:rPr>
          <w:rFonts w:ascii="Book Antiqua" w:eastAsia="SimSun" w:hAnsi="Book Antiqua" w:cs="Times New Roman"/>
          <w:lang w:eastAsia="zh-CN"/>
        </w:rPr>
        <w:t>,</w:t>
      </w:r>
      <w:r w:rsidR="001A15FC" w:rsidRPr="007735A0">
        <w:rPr>
          <w:rFonts w:ascii="Book Antiqua" w:eastAsia="SimSun" w:hAnsi="Book Antiqua" w:cs="Times New Roman"/>
          <w:lang w:eastAsia="zh-CN"/>
        </w:rPr>
        <w:t xml:space="preserve"> </w:t>
      </w:r>
      <w:r w:rsidR="007203C1" w:rsidRPr="007735A0">
        <w:rPr>
          <w:rFonts w:ascii="Book Antiqua" w:hAnsi="Book Antiqua" w:cs="Times New Roman"/>
        </w:rPr>
        <w:t>Lacy</w:t>
      </w:r>
      <w:r w:rsidR="00C03B38" w:rsidRPr="007735A0">
        <w:rPr>
          <w:rFonts w:ascii="Book Antiqua" w:eastAsia="SimSun" w:hAnsi="Book Antiqua" w:cs="Times New Roman"/>
          <w:lang w:eastAsia="zh-CN"/>
        </w:rPr>
        <w:t xml:space="preserve"> AM</w:t>
      </w:r>
      <w:r w:rsidR="008473DB" w:rsidRPr="007735A0">
        <w:rPr>
          <w:rFonts w:ascii="Book Antiqua" w:eastAsia="SimSun" w:hAnsi="Book Antiqua" w:cs="Times New Roman"/>
          <w:lang w:eastAsia="zh-CN"/>
        </w:rPr>
        <w:t xml:space="preserve"> and</w:t>
      </w:r>
      <w:r w:rsidR="00C03B38" w:rsidRPr="007735A0">
        <w:rPr>
          <w:rFonts w:ascii="Book Antiqua" w:eastAsia="SimSun" w:hAnsi="Book Antiqua" w:cs="Times New Roman"/>
          <w:lang w:eastAsia="zh-CN"/>
        </w:rPr>
        <w:t xml:space="preserve"> </w:t>
      </w:r>
      <w:r w:rsidR="007203C1" w:rsidRPr="007735A0">
        <w:rPr>
          <w:rFonts w:ascii="Book Antiqua" w:hAnsi="Book Antiqua" w:cs="Times New Roman"/>
        </w:rPr>
        <w:t>Chand</w:t>
      </w:r>
      <w:r w:rsidR="00C03B38" w:rsidRPr="007735A0">
        <w:rPr>
          <w:rFonts w:ascii="Book Antiqua" w:eastAsia="SimSun" w:hAnsi="Book Antiqua" w:cs="Times New Roman"/>
          <w:lang w:eastAsia="zh-CN"/>
        </w:rPr>
        <w:t xml:space="preserve"> M contributed to t</w:t>
      </w:r>
      <w:bookmarkStart w:id="38" w:name="OLE_LINK12"/>
      <w:bookmarkStart w:id="39" w:name="OLE_LINK13"/>
      <w:r w:rsidR="00C03B38" w:rsidRPr="007735A0">
        <w:rPr>
          <w:rFonts w:ascii="Book Antiqua" w:eastAsia="SimSun" w:hAnsi="Book Antiqua" w:cs="Times New Roman"/>
          <w:lang w:eastAsia="zh-CN"/>
        </w:rPr>
        <w:t xml:space="preserve">he </w:t>
      </w:r>
      <w:r w:rsidR="007203C1" w:rsidRPr="007735A0">
        <w:rPr>
          <w:rFonts w:ascii="Book Antiqua" w:hAnsi="Book Antiqua" w:cs="Times New Roman"/>
        </w:rPr>
        <w:t>conception and design of the study, literature review and analysis, drafting and critical revision and editing</w:t>
      </w:r>
      <w:r w:rsidR="001A15FC" w:rsidRPr="007735A0">
        <w:rPr>
          <w:rFonts w:ascii="Book Antiqua" w:eastAsia="SimSun" w:hAnsi="Book Antiqua" w:cs="Times New Roman"/>
          <w:lang w:eastAsia="zh-CN"/>
        </w:rPr>
        <w:t xml:space="preserve"> and </w:t>
      </w:r>
      <w:r w:rsidR="007203C1" w:rsidRPr="007735A0">
        <w:rPr>
          <w:rFonts w:ascii="Book Antiqua" w:hAnsi="Book Antiqua" w:cs="Times New Roman"/>
        </w:rPr>
        <w:t>final approval of the submitted version</w:t>
      </w:r>
      <w:bookmarkEnd w:id="38"/>
      <w:bookmarkEnd w:id="39"/>
      <w:r w:rsidR="007203C1" w:rsidRPr="007735A0">
        <w:rPr>
          <w:rFonts w:ascii="Book Antiqua" w:hAnsi="Book Antiqua" w:cs="Times New Roman"/>
        </w:rPr>
        <w:t xml:space="preserve">. </w:t>
      </w:r>
    </w:p>
    <w:p w14:paraId="416B35F5" w14:textId="77777777" w:rsidR="001A15FC" w:rsidRPr="007735A0" w:rsidRDefault="001A15FC" w:rsidP="00893C5B">
      <w:pPr>
        <w:spacing w:line="360" w:lineRule="auto"/>
        <w:jc w:val="both"/>
        <w:rPr>
          <w:rFonts w:ascii="Book Antiqua" w:eastAsia="SimSun" w:hAnsi="Book Antiqua" w:cs="Times New Roman"/>
          <w:lang w:eastAsia="zh-CN"/>
        </w:rPr>
      </w:pPr>
    </w:p>
    <w:p w14:paraId="7CB86D5F" w14:textId="3BE2BCA1" w:rsidR="00FD1DEF" w:rsidRPr="007735A0" w:rsidRDefault="007D47D3" w:rsidP="00893C5B">
      <w:pPr>
        <w:spacing w:line="360" w:lineRule="auto"/>
        <w:jc w:val="both"/>
        <w:rPr>
          <w:rFonts w:ascii="Book Antiqua" w:eastAsia="SimSun" w:hAnsi="Book Antiqua" w:cs="Times New Roman"/>
          <w:lang w:eastAsia="zh-CN"/>
        </w:rPr>
      </w:pPr>
      <w:r w:rsidRPr="007735A0">
        <w:rPr>
          <w:rFonts w:ascii="Book Antiqua" w:hAnsi="Book Antiqua" w:cs="Times New Roman"/>
          <w:b/>
          <w:bCs/>
        </w:rPr>
        <w:t>Conflict-of-interest statement:</w:t>
      </w:r>
      <w:r w:rsidRPr="007735A0">
        <w:rPr>
          <w:rFonts w:ascii="Book Antiqua" w:hAnsi="Book Antiqua" w:cs="Times New Roman"/>
        </w:rPr>
        <w:t xml:space="preserve"> </w:t>
      </w:r>
      <w:r w:rsidR="00FD1DEF" w:rsidRPr="007735A0">
        <w:rPr>
          <w:rFonts w:ascii="Book Antiqua" w:hAnsi="Book Antiqua" w:cs="Times New Roman"/>
        </w:rPr>
        <w:t>Professor Lacy is the founder and director of Advances in Surgery (AIS) channel, Dr. de Lacy and Dr. Martin-Perez are members of the team operating the AIS channel, and Mr. Chand is the AIS Country Coordinator in U</w:t>
      </w:r>
      <w:r w:rsidR="001A15FC" w:rsidRPr="007735A0">
        <w:rPr>
          <w:rFonts w:ascii="Book Antiqua" w:eastAsia="SimSun" w:hAnsi="Book Antiqua" w:cs="Times New Roman"/>
          <w:lang w:eastAsia="zh-CN"/>
        </w:rPr>
        <w:t>nited States</w:t>
      </w:r>
      <w:r w:rsidR="00FD1DEF" w:rsidRPr="007735A0">
        <w:rPr>
          <w:rFonts w:ascii="Book Antiqua" w:hAnsi="Book Antiqua" w:cs="Times New Roman"/>
        </w:rPr>
        <w:t xml:space="preserve">. There was no association between the present work and the AIS channel. Dr. Emile and Dr. Keller have no potential conflicts of interest. </w:t>
      </w:r>
    </w:p>
    <w:p w14:paraId="70A8D220" w14:textId="77777777" w:rsidR="007C14CD" w:rsidRPr="007735A0" w:rsidRDefault="007C14CD" w:rsidP="00893C5B">
      <w:pPr>
        <w:spacing w:line="360" w:lineRule="auto"/>
        <w:jc w:val="both"/>
        <w:rPr>
          <w:rFonts w:ascii="Book Antiqua" w:eastAsia="SimSun" w:hAnsi="Book Antiqua" w:cs="Times New Roman"/>
          <w:lang w:eastAsia="zh-CN"/>
        </w:rPr>
      </w:pPr>
    </w:p>
    <w:p w14:paraId="62909251" w14:textId="7B7CAED6" w:rsidR="007C14CD" w:rsidRPr="007735A0" w:rsidRDefault="007C14CD" w:rsidP="00893C5B">
      <w:pPr>
        <w:spacing w:line="360" w:lineRule="auto"/>
        <w:jc w:val="both"/>
        <w:rPr>
          <w:rFonts w:ascii="Book Antiqua" w:eastAsia="SimSun" w:hAnsi="Book Antiqua" w:cs="Times New Roman"/>
          <w:lang w:eastAsia="zh-CN"/>
        </w:rPr>
      </w:pPr>
      <w:bookmarkStart w:id="40" w:name="OLE_LINK1024"/>
      <w:bookmarkStart w:id="41" w:name="OLE_LINK1025"/>
      <w:bookmarkStart w:id="42" w:name="OLE_LINK570"/>
      <w:bookmarkStart w:id="43" w:name="OLE_LINK1096"/>
      <w:bookmarkStart w:id="44" w:name="OLE_LINK1097"/>
      <w:bookmarkStart w:id="45" w:name="OLE_LINK1098"/>
      <w:r w:rsidRPr="007735A0">
        <w:rPr>
          <w:rFonts w:ascii="Book Antiqua" w:eastAsia="SimSun" w:hAnsi="Book Antiqua" w:cs="Times New Roman"/>
          <w:b/>
          <w:color w:val="000000"/>
          <w:lang w:eastAsia="zh-CN"/>
        </w:rPr>
        <w:t xml:space="preserve">Open-Access: </w:t>
      </w:r>
      <w:r w:rsidRPr="007735A0">
        <w:rPr>
          <w:rFonts w:ascii="Book Antiqua" w:eastAsia="SimSun" w:hAnsi="Book Antiqua" w:cs="Times New Roman"/>
          <w:color w:val="000000"/>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0"/>
      <w:bookmarkEnd w:id="41"/>
      <w:bookmarkEnd w:id="42"/>
      <w:bookmarkEnd w:id="43"/>
      <w:bookmarkEnd w:id="44"/>
      <w:bookmarkEnd w:id="45"/>
    </w:p>
    <w:p w14:paraId="794C3FC6" w14:textId="77777777" w:rsidR="007C14CD" w:rsidRPr="007735A0" w:rsidRDefault="007C14CD" w:rsidP="00893C5B">
      <w:pPr>
        <w:spacing w:line="360" w:lineRule="auto"/>
        <w:rPr>
          <w:rFonts w:ascii="Book Antiqua" w:eastAsia="SimSun" w:hAnsi="Book Antiqua" w:cs="Times New Roman"/>
          <w:shd w:val="clear" w:color="auto" w:fill="FFFFFF"/>
          <w:lang w:val="en-GB" w:eastAsia="zh-CN"/>
        </w:rPr>
      </w:pPr>
      <w:bookmarkStart w:id="46" w:name="OLE_LINK144"/>
      <w:bookmarkStart w:id="47" w:name="OLE_LINK145"/>
      <w:bookmarkStart w:id="48" w:name="OLE_LINK465"/>
      <w:bookmarkStart w:id="49" w:name="OLE_LINK470"/>
      <w:bookmarkStart w:id="50" w:name="OLE_LINK483"/>
    </w:p>
    <w:p w14:paraId="579D7288" w14:textId="77F389ED" w:rsidR="003C393F" w:rsidRPr="007735A0" w:rsidRDefault="003C393F" w:rsidP="00893C5B">
      <w:pPr>
        <w:spacing w:line="360" w:lineRule="auto"/>
        <w:rPr>
          <w:rFonts w:ascii="Book Antiqua" w:hAnsi="Book Antiqua" w:cs="Times New Roman"/>
        </w:rPr>
      </w:pPr>
      <w:r w:rsidRPr="007735A0">
        <w:rPr>
          <w:rFonts w:ascii="Book Antiqua" w:hAnsi="Book Antiqua" w:cs="Times New Roman"/>
          <w:b/>
        </w:rPr>
        <w:t>Manuscript source:</w:t>
      </w:r>
      <w:r w:rsidRPr="007735A0">
        <w:rPr>
          <w:rFonts w:ascii="Book Antiqua" w:hAnsi="Book Antiqua" w:cs="Times New Roman"/>
        </w:rPr>
        <w:t xml:space="preserve"> Invited manuscript</w:t>
      </w:r>
      <w:bookmarkEnd w:id="46"/>
      <w:bookmarkEnd w:id="47"/>
      <w:bookmarkEnd w:id="48"/>
      <w:bookmarkEnd w:id="49"/>
      <w:bookmarkEnd w:id="50"/>
    </w:p>
    <w:p w14:paraId="556DE0F3" w14:textId="77777777" w:rsidR="00153FDB" w:rsidRPr="007735A0" w:rsidRDefault="00153FDB" w:rsidP="00893C5B">
      <w:pPr>
        <w:spacing w:line="360" w:lineRule="auto"/>
        <w:jc w:val="both"/>
        <w:rPr>
          <w:rFonts w:ascii="Book Antiqua" w:hAnsi="Book Antiqua" w:cs="Times New Roman"/>
          <w:b/>
          <w:bCs/>
        </w:rPr>
      </w:pPr>
    </w:p>
    <w:p w14:paraId="5D48D2D6" w14:textId="3DF1CD65" w:rsidR="003C393F" w:rsidRPr="007735A0" w:rsidRDefault="007D47D3" w:rsidP="00893C5B">
      <w:pPr>
        <w:spacing w:line="360" w:lineRule="auto"/>
        <w:jc w:val="both"/>
        <w:rPr>
          <w:rStyle w:val="Hyperlink"/>
          <w:rFonts w:ascii="Book Antiqua" w:eastAsia="SimSun" w:hAnsi="Book Antiqua" w:cs="Times New Roman"/>
          <w:color w:val="auto"/>
          <w:shd w:val="clear" w:color="auto" w:fill="FFFFFF"/>
          <w:lang w:val="en-GB" w:eastAsia="zh-CN"/>
        </w:rPr>
      </w:pPr>
      <w:r w:rsidRPr="007735A0">
        <w:rPr>
          <w:rFonts w:ascii="Book Antiqua" w:hAnsi="Book Antiqua" w:cs="Times New Roman"/>
          <w:b/>
          <w:bCs/>
        </w:rPr>
        <w:t>Correspondence to</w:t>
      </w:r>
      <w:r w:rsidRPr="007735A0">
        <w:rPr>
          <w:rFonts w:ascii="Book Antiqua" w:hAnsi="Book Antiqua" w:cs="Times New Roman"/>
        </w:rPr>
        <w:t xml:space="preserve">: </w:t>
      </w:r>
      <w:r w:rsidRPr="007735A0">
        <w:rPr>
          <w:rFonts w:ascii="Book Antiqua" w:hAnsi="Book Antiqua" w:cs="Times New Roman"/>
          <w:b/>
          <w:shd w:val="clear" w:color="auto" w:fill="FFFFFF"/>
          <w:lang w:val="en-GB"/>
        </w:rPr>
        <w:t>Manish Chand</w:t>
      </w:r>
      <w:r w:rsidR="007C14CD" w:rsidRPr="007735A0">
        <w:rPr>
          <w:rFonts w:ascii="Book Antiqua" w:eastAsia="SimSun" w:hAnsi="Book Antiqua" w:cs="Times New Roman"/>
          <w:b/>
          <w:shd w:val="clear" w:color="auto" w:fill="FFFFFF"/>
          <w:lang w:val="en-GB" w:eastAsia="zh-CN"/>
        </w:rPr>
        <w:t>,</w:t>
      </w:r>
      <w:r w:rsidRPr="007735A0">
        <w:rPr>
          <w:rFonts w:ascii="Book Antiqua" w:hAnsi="Book Antiqua" w:cs="Times New Roman"/>
          <w:b/>
          <w:shd w:val="clear" w:color="auto" w:fill="FFFFFF"/>
          <w:lang w:val="en-GB"/>
        </w:rPr>
        <w:t xml:space="preserve"> </w:t>
      </w:r>
      <w:r w:rsidR="007C14CD" w:rsidRPr="007735A0">
        <w:rPr>
          <w:rFonts w:ascii="Book Antiqua" w:hAnsi="Book Antiqua" w:cs="Times New Roman"/>
          <w:b/>
          <w:shd w:val="clear" w:color="auto" w:fill="FFFFFF"/>
          <w:lang w:val="en-GB"/>
        </w:rPr>
        <w:t xml:space="preserve">BM </w:t>
      </w:r>
      <w:proofErr w:type="spellStart"/>
      <w:r w:rsidR="007C14CD" w:rsidRPr="007735A0">
        <w:rPr>
          <w:rFonts w:ascii="Book Antiqua" w:hAnsi="Book Antiqua" w:cs="Times New Roman"/>
          <w:b/>
          <w:shd w:val="clear" w:color="auto" w:fill="FFFFFF"/>
          <w:lang w:val="en-GB"/>
        </w:rPr>
        <w:t>BCh</w:t>
      </w:r>
      <w:proofErr w:type="spellEnd"/>
      <w:r w:rsidR="007C14CD" w:rsidRPr="007735A0">
        <w:rPr>
          <w:rFonts w:ascii="Book Antiqua" w:hAnsi="Book Antiqua" w:cs="Times New Roman"/>
          <w:b/>
          <w:shd w:val="clear" w:color="auto" w:fill="FFFFFF"/>
          <w:lang w:val="en-GB"/>
        </w:rPr>
        <w:t>,</w:t>
      </w:r>
      <w:r w:rsidR="007C14CD" w:rsidRPr="007735A0">
        <w:rPr>
          <w:rFonts w:ascii="Book Antiqua" w:eastAsia="SimSun" w:hAnsi="Book Antiqua" w:cs="Times New Roman"/>
          <w:b/>
          <w:shd w:val="clear" w:color="auto" w:fill="FFFFFF"/>
          <w:lang w:val="en-GB" w:eastAsia="zh-CN"/>
        </w:rPr>
        <w:t xml:space="preserve"> </w:t>
      </w:r>
      <w:r w:rsidR="007C14CD" w:rsidRPr="007735A0">
        <w:rPr>
          <w:rFonts w:ascii="Book Antiqua" w:hAnsi="Book Antiqua" w:cs="Times New Roman"/>
          <w:b/>
          <w:shd w:val="clear" w:color="auto" w:fill="FFFFFF"/>
          <w:lang w:val="en-GB"/>
        </w:rPr>
        <w:t>BSc,</w:t>
      </w:r>
      <w:r w:rsidR="007C14CD" w:rsidRPr="007735A0">
        <w:rPr>
          <w:rFonts w:ascii="Book Antiqua" w:eastAsia="SimSun" w:hAnsi="Book Antiqua" w:cs="Times New Roman"/>
          <w:b/>
          <w:shd w:val="clear" w:color="auto" w:fill="FFFFFF"/>
          <w:lang w:val="en-GB" w:eastAsia="zh-CN"/>
        </w:rPr>
        <w:t xml:space="preserve"> </w:t>
      </w:r>
      <w:r w:rsidR="007C14CD" w:rsidRPr="007735A0">
        <w:rPr>
          <w:rFonts w:ascii="Book Antiqua" w:hAnsi="Book Antiqua" w:cs="Times New Roman"/>
          <w:b/>
          <w:shd w:val="clear" w:color="auto" w:fill="FFFFFF"/>
          <w:lang w:val="en-GB"/>
        </w:rPr>
        <w:t xml:space="preserve">FRCS (Gen </w:t>
      </w:r>
      <w:proofErr w:type="spellStart"/>
      <w:r w:rsidR="007C14CD" w:rsidRPr="007735A0">
        <w:rPr>
          <w:rFonts w:ascii="Book Antiqua" w:hAnsi="Book Antiqua" w:cs="Times New Roman"/>
          <w:b/>
          <w:shd w:val="clear" w:color="auto" w:fill="FFFFFF"/>
          <w:lang w:val="en-GB"/>
        </w:rPr>
        <w:t>Surg</w:t>
      </w:r>
      <w:proofErr w:type="spellEnd"/>
      <w:r w:rsidR="007C14CD" w:rsidRPr="007735A0">
        <w:rPr>
          <w:rFonts w:ascii="Book Antiqua" w:hAnsi="Book Antiqua" w:cs="Times New Roman"/>
          <w:b/>
          <w:shd w:val="clear" w:color="auto" w:fill="FFFFFF"/>
          <w:lang w:val="en-GB"/>
        </w:rPr>
        <w:t>),</w:t>
      </w:r>
      <w:r w:rsidR="007C14CD" w:rsidRPr="007735A0">
        <w:rPr>
          <w:rFonts w:ascii="Book Antiqua" w:eastAsia="SimSun" w:hAnsi="Book Antiqua" w:cs="Times New Roman"/>
          <w:b/>
          <w:shd w:val="clear" w:color="auto" w:fill="FFFFFF"/>
          <w:lang w:val="en-GB" w:eastAsia="zh-CN"/>
        </w:rPr>
        <w:t xml:space="preserve"> </w:t>
      </w:r>
      <w:r w:rsidR="007C14CD" w:rsidRPr="007735A0">
        <w:rPr>
          <w:rFonts w:ascii="Book Antiqua" w:hAnsi="Book Antiqua" w:cs="Times New Roman"/>
          <w:b/>
          <w:shd w:val="clear" w:color="auto" w:fill="FFFFFF"/>
          <w:lang w:val="en-GB"/>
        </w:rPr>
        <w:t>PhD</w:t>
      </w:r>
      <w:r w:rsidR="007C14CD" w:rsidRPr="007735A0">
        <w:rPr>
          <w:rFonts w:ascii="Book Antiqua" w:eastAsia="SimSun" w:hAnsi="Book Antiqua" w:cs="Times New Roman"/>
          <w:b/>
          <w:shd w:val="clear" w:color="auto" w:fill="FFFFFF"/>
          <w:lang w:val="en-GB" w:eastAsia="zh-CN"/>
        </w:rPr>
        <w:t xml:space="preserve">, Associate Professor, Surgeon, </w:t>
      </w:r>
      <w:r w:rsidR="00C77491" w:rsidRPr="00C77491">
        <w:rPr>
          <w:rFonts w:ascii="Book Antiqua" w:eastAsia="SimSun" w:hAnsi="Book Antiqua" w:cs="Times New Roman"/>
          <w:b/>
          <w:shd w:val="clear" w:color="auto" w:fill="FFFFFF"/>
          <w:lang w:val="en-GB" w:eastAsia="zh-CN"/>
        </w:rPr>
        <w:t>Consultant Colorectal Surgeon and Senior Lecturer,</w:t>
      </w:r>
      <w:r w:rsidR="00C77491">
        <w:rPr>
          <w:rFonts w:ascii="Book Antiqua" w:eastAsia="SimSun" w:hAnsi="Book Antiqua" w:cs="Times New Roman" w:hint="eastAsia"/>
          <w:b/>
          <w:shd w:val="clear" w:color="auto" w:fill="FFFFFF"/>
          <w:lang w:val="en-GB" w:eastAsia="zh-CN"/>
        </w:rPr>
        <w:t xml:space="preserve"> </w:t>
      </w:r>
      <w:r w:rsidRPr="007735A0">
        <w:rPr>
          <w:rFonts w:ascii="Book Antiqua" w:hAnsi="Book Antiqua" w:cs="Times New Roman"/>
          <w:shd w:val="clear" w:color="auto" w:fill="FFFFFF"/>
          <w:lang w:val="en-GB"/>
        </w:rPr>
        <w:t>Department of Surgery and Interventional Sciences, GENIE Centre, University College London</w:t>
      </w:r>
      <w:r w:rsidR="008473DB" w:rsidRPr="007735A0">
        <w:rPr>
          <w:rFonts w:ascii="Book Antiqua" w:eastAsia="SimSun" w:hAnsi="Book Antiqua" w:cs="Times New Roman"/>
          <w:shd w:val="clear" w:color="auto" w:fill="FFFFFF"/>
          <w:lang w:val="en-GB" w:eastAsia="zh-CN"/>
        </w:rPr>
        <w:t xml:space="preserve">, 235 Euston Rd, </w:t>
      </w:r>
      <w:r w:rsidR="008473DB" w:rsidRPr="007735A0">
        <w:rPr>
          <w:rFonts w:ascii="Book Antiqua" w:hAnsi="Book Antiqua" w:cs="Times New Roman"/>
          <w:shd w:val="clear" w:color="auto" w:fill="FFFFFF"/>
          <w:lang w:val="en-GB"/>
        </w:rPr>
        <w:t>London</w:t>
      </w:r>
      <w:r w:rsidR="008473DB" w:rsidRPr="007735A0">
        <w:rPr>
          <w:rFonts w:ascii="Book Antiqua" w:eastAsia="SimSun" w:hAnsi="Book Antiqua" w:cs="Times New Roman"/>
          <w:shd w:val="clear" w:color="auto" w:fill="FFFFFF"/>
          <w:lang w:val="en-GB" w:eastAsia="zh-CN"/>
        </w:rPr>
        <w:t xml:space="preserve"> NW1 2BU</w:t>
      </w:r>
      <w:r w:rsidRPr="007735A0">
        <w:rPr>
          <w:rFonts w:ascii="Book Antiqua" w:hAnsi="Book Antiqua" w:cs="Times New Roman"/>
          <w:shd w:val="clear" w:color="auto" w:fill="FFFFFF"/>
          <w:lang w:val="en-GB"/>
        </w:rPr>
        <w:t>, U</w:t>
      </w:r>
      <w:r w:rsidR="001A15FC" w:rsidRPr="007735A0">
        <w:rPr>
          <w:rFonts w:ascii="Book Antiqua" w:eastAsia="SimSun" w:hAnsi="Book Antiqua" w:cs="Times New Roman"/>
          <w:shd w:val="clear" w:color="auto" w:fill="FFFFFF"/>
          <w:lang w:val="en-GB" w:eastAsia="zh-CN"/>
        </w:rPr>
        <w:t>nited Kingdom.</w:t>
      </w:r>
      <w:r w:rsidRPr="007735A0">
        <w:rPr>
          <w:rFonts w:ascii="Book Antiqua" w:hAnsi="Book Antiqua" w:cs="Times New Roman"/>
          <w:shd w:val="clear" w:color="auto" w:fill="FFFFFF"/>
          <w:lang w:val="en-GB"/>
        </w:rPr>
        <w:t xml:space="preserve"> </w:t>
      </w:r>
      <w:r w:rsidR="00E72AF9" w:rsidRPr="007735A0">
        <w:rPr>
          <w:rFonts w:ascii="Book Antiqua" w:hAnsi="Book Antiqua" w:cs="Times New Roman"/>
          <w:shd w:val="clear" w:color="auto" w:fill="FFFFFF"/>
          <w:lang w:val="en-GB"/>
        </w:rPr>
        <w:t>m.chand@ucl.ac.uk</w:t>
      </w:r>
    </w:p>
    <w:p w14:paraId="686D3E43" w14:textId="4BCEE1DF" w:rsidR="00211872" w:rsidRPr="007735A0" w:rsidRDefault="00211872" w:rsidP="00893C5B">
      <w:pPr>
        <w:spacing w:line="360" w:lineRule="auto"/>
        <w:jc w:val="both"/>
        <w:rPr>
          <w:rFonts w:ascii="Book Antiqua" w:hAnsi="Book Antiqua" w:cs="Times New Roman"/>
        </w:rPr>
      </w:pPr>
      <w:r w:rsidRPr="007735A0">
        <w:rPr>
          <w:rFonts w:ascii="Book Antiqua" w:hAnsi="Book Antiqua" w:cs="Times New Roman"/>
          <w:b/>
        </w:rPr>
        <w:t>Tel</w:t>
      </w:r>
      <w:r w:rsidR="001A15FC" w:rsidRPr="007735A0">
        <w:rPr>
          <w:rFonts w:ascii="Book Antiqua" w:eastAsia="SimSun" w:hAnsi="Book Antiqua" w:cs="Times New Roman"/>
          <w:b/>
          <w:lang w:eastAsia="zh-CN"/>
        </w:rPr>
        <w:t>ephone</w:t>
      </w:r>
      <w:r w:rsidRPr="007735A0">
        <w:rPr>
          <w:rFonts w:ascii="Book Antiqua" w:hAnsi="Book Antiqua" w:cs="Times New Roman"/>
        </w:rPr>
        <w:t xml:space="preserve">: </w:t>
      </w:r>
      <w:r w:rsidR="001A15FC" w:rsidRPr="007735A0">
        <w:rPr>
          <w:rFonts w:ascii="Book Antiqua" w:eastAsia="SimSun" w:hAnsi="Book Antiqua" w:cs="Times New Roman"/>
          <w:lang w:eastAsia="zh-CN"/>
        </w:rPr>
        <w:t>+</w:t>
      </w:r>
      <w:r w:rsidR="003D0295">
        <w:rPr>
          <w:rFonts w:ascii="Book Antiqua" w:eastAsia="SimSun" w:hAnsi="Book Antiqua" w:cs="Times New Roman" w:hint="eastAsia"/>
          <w:lang w:eastAsia="zh-CN"/>
        </w:rPr>
        <w:t>44-</w:t>
      </w:r>
      <w:r w:rsidRPr="007735A0">
        <w:rPr>
          <w:rFonts w:ascii="Book Antiqua" w:hAnsi="Book Antiqua" w:cs="Times New Roman"/>
        </w:rPr>
        <w:t>20</w:t>
      </w:r>
      <w:r w:rsidR="001A15FC" w:rsidRPr="007735A0">
        <w:rPr>
          <w:rFonts w:ascii="Book Antiqua" w:eastAsia="SimSun" w:hAnsi="Book Antiqua" w:cs="Times New Roman"/>
          <w:lang w:eastAsia="zh-CN"/>
        </w:rPr>
        <w:t>-</w:t>
      </w:r>
      <w:r w:rsidRPr="007735A0">
        <w:rPr>
          <w:rFonts w:ascii="Book Antiqua" w:hAnsi="Book Antiqua" w:cs="Times New Roman"/>
        </w:rPr>
        <w:t>34475879</w:t>
      </w:r>
    </w:p>
    <w:p w14:paraId="41FA70D9" w14:textId="0C524933" w:rsidR="00211872" w:rsidRPr="007735A0" w:rsidRDefault="00211872" w:rsidP="00893C5B">
      <w:pPr>
        <w:spacing w:line="360" w:lineRule="auto"/>
        <w:jc w:val="both"/>
        <w:rPr>
          <w:rFonts w:ascii="Book Antiqua" w:eastAsia="SimSun" w:hAnsi="Book Antiqua" w:cs="Times New Roman"/>
          <w:lang w:eastAsia="zh-CN"/>
        </w:rPr>
      </w:pPr>
      <w:r w:rsidRPr="007735A0">
        <w:rPr>
          <w:rFonts w:ascii="Book Antiqua" w:hAnsi="Book Antiqua" w:cs="Times New Roman"/>
          <w:b/>
        </w:rPr>
        <w:t>Fax</w:t>
      </w:r>
      <w:r w:rsidRPr="007735A0">
        <w:rPr>
          <w:rFonts w:ascii="Book Antiqua" w:hAnsi="Book Antiqua" w:cs="Times New Roman"/>
        </w:rPr>
        <w:t xml:space="preserve">: </w:t>
      </w:r>
      <w:r w:rsidR="001A15FC" w:rsidRPr="007735A0">
        <w:rPr>
          <w:rFonts w:ascii="Book Antiqua" w:eastAsia="SimSun" w:hAnsi="Book Antiqua" w:cs="Times New Roman"/>
          <w:lang w:eastAsia="zh-CN"/>
        </w:rPr>
        <w:t>+</w:t>
      </w:r>
      <w:r w:rsidR="003D0295">
        <w:rPr>
          <w:rFonts w:ascii="Book Antiqua" w:eastAsia="SimSun" w:hAnsi="Book Antiqua" w:cs="Times New Roman" w:hint="eastAsia"/>
          <w:lang w:eastAsia="zh-CN"/>
        </w:rPr>
        <w:t>44-</w:t>
      </w:r>
      <w:r w:rsidRPr="007735A0">
        <w:rPr>
          <w:rFonts w:ascii="Book Antiqua" w:hAnsi="Book Antiqua" w:cs="Times New Roman"/>
        </w:rPr>
        <w:t>20</w:t>
      </w:r>
      <w:r w:rsidR="001A15FC" w:rsidRPr="007735A0">
        <w:rPr>
          <w:rFonts w:ascii="Book Antiqua" w:eastAsia="SimSun" w:hAnsi="Book Antiqua" w:cs="Times New Roman"/>
          <w:lang w:eastAsia="zh-CN"/>
        </w:rPr>
        <w:t>-</w:t>
      </w:r>
      <w:r w:rsidRPr="007735A0">
        <w:rPr>
          <w:rFonts w:ascii="Book Antiqua" w:hAnsi="Book Antiqua" w:cs="Times New Roman"/>
        </w:rPr>
        <w:t>34479218</w:t>
      </w:r>
    </w:p>
    <w:p w14:paraId="0119A711" w14:textId="77777777" w:rsidR="001A15FC" w:rsidRPr="007735A0" w:rsidRDefault="001A15FC" w:rsidP="00893C5B">
      <w:pPr>
        <w:spacing w:line="360" w:lineRule="auto"/>
        <w:jc w:val="both"/>
        <w:rPr>
          <w:rFonts w:ascii="Book Antiqua" w:eastAsia="SimSun" w:hAnsi="Book Antiqua" w:cs="Times New Roman"/>
          <w:lang w:eastAsia="zh-CN"/>
        </w:rPr>
      </w:pPr>
    </w:p>
    <w:p w14:paraId="62CC9D34" w14:textId="4AC2AF14" w:rsidR="003C393F" w:rsidRPr="007735A0" w:rsidRDefault="003C393F" w:rsidP="00893C5B">
      <w:pPr>
        <w:spacing w:line="360" w:lineRule="auto"/>
        <w:rPr>
          <w:rFonts w:ascii="Book Antiqua" w:eastAsia="SimSun" w:hAnsi="Book Antiqua" w:cs="Times New Roman"/>
          <w:lang w:eastAsia="zh-CN"/>
        </w:rPr>
      </w:pPr>
      <w:bookmarkStart w:id="51" w:name="OLE_LINK476"/>
      <w:bookmarkStart w:id="52" w:name="OLE_LINK477"/>
      <w:bookmarkStart w:id="53" w:name="OLE_LINK117"/>
      <w:bookmarkStart w:id="54" w:name="OLE_LINK528"/>
      <w:bookmarkStart w:id="55" w:name="OLE_LINK557"/>
      <w:bookmarkStart w:id="56" w:name="OLE_LINK147"/>
      <w:bookmarkStart w:id="57" w:name="OLE_LINK371"/>
      <w:bookmarkStart w:id="58" w:name="OLE_LINK149"/>
      <w:r w:rsidRPr="007735A0">
        <w:rPr>
          <w:rFonts w:ascii="Book Antiqua" w:hAnsi="Book Antiqua" w:cs="Times New Roman"/>
          <w:b/>
        </w:rPr>
        <w:t>Received:</w:t>
      </w:r>
      <w:r w:rsidR="008473DB" w:rsidRPr="007735A0">
        <w:rPr>
          <w:rFonts w:ascii="Book Antiqua" w:eastAsia="SimSun" w:hAnsi="Book Antiqua" w:cs="Times New Roman"/>
          <w:b/>
          <w:lang w:eastAsia="zh-CN"/>
        </w:rPr>
        <w:t xml:space="preserve"> </w:t>
      </w:r>
      <w:r w:rsidR="008473DB" w:rsidRPr="007735A0">
        <w:rPr>
          <w:rFonts w:ascii="Book Antiqua" w:eastAsia="SimSun" w:hAnsi="Book Antiqua" w:cs="Times New Roman"/>
          <w:lang w:eastAsia="zh-CN"/>
        </w:rPr>
        <w:t>November 21, 2017</w:t>
      </w:r>
    </w:p>
    <w:p w14:paraId="19B952F5" w14:textId="73230548" w:rsidR="008473DB" w:rsidRPr="007735A0" w:rsidRDefault="003C393F" w:rsidP="00893C5B">
      <w:pPr>
        <w:spacing w:line="360" w:lineRule="auto"/>
        <w:rPr>
          <w:rFonts w:ascii="Book Antiqua" w:eastAsia="SimSun" w:hAnsi="Book Antiqua" w:cs="Times New Roman"/>
          <w:lang w:eastAsia="zh-CN"/>
        </w:rPr>
      </w:pPr>
      <w:r w:rsidRPr="007735A0">
        <w:rPr>
          <w:rFonts w:ascii="Book Antiqua" w:hAnsi="Book Antiqua" w:cs="Times New Roman"/>
          <w:b/>
        </w:rPr>
        <w:lastRenderedPageBreak/>
        <w:t>Peer-review started:</w:t>
      </w:r>
      <w:r w:rsidR="008473DB" w:rsidRPr="007735A0">
        <w:rPr>
          <w:rFonts w:ascii="Book Antiqua" w:eastAsia="SimSun" w:hAnsi="Book Antiqua" w:cs="Times New Roman"/>
          <w:b/>
          <w:lang w:eastAsia="zh-CN"/>
        </w:rPr>
        <w:t xml:space="preserve"> </w:t>
      </w:r>
      <w:r w:rsidR="008473DB" w:rsidRPr="007735A0">
        <w:rPr>
          <w:rFonts w:ascii="Book Antiqua" w:eastAsia="SimSun" w:hAnsi="Book Antiqua" w:cs="Times New Roman"/>
          <w:lang w:eastAsia="zh-CN"/>
        </w:rPr>
        <w:t>November 22, 2017</w:t>
      </w:r>
    </w:p>
    <w:p w14:paraId="49B003A0" w14:textId="0A121E0C" w:rsidR="003C393F" w:rsidRPr="007735A0" w:rsidRDefault="003C393F" w:rsidP="00893C5B">
      <w:pPr>
        <w:spacing w:line="360" w:lineRule="auto"/>
        <w:rPr>
          <w:rFonts w:ascii="Book Antiqua" w:eastAsia="SimSun" w:hAnsi="Book Antiqua" w:cs="Times New Roman"/>
          <w:lang w:eastAsia="zh-CN"/>
        </w:rPr>
      </w:pPr>
      <w:r w:rsidRPr="007735A0">
        <w:rPr>
          <w:rFonts w:ascii="Book Antiqua" w:hAnsi="Book Antiqua" w:cs="Times New Roman"/>
          <w:b/>
        </w:rPr>
        <w:t>First decision:</w:t>
      </w:r>
      <w:r w:rsidR="008473DB" w:rsidRPr="007735A0">
        <w:rPr>
          <w:rFonts w:ascii="Book Antiqua" w:eastAsia="SimSun" w:hAnsi="Book Antiqua" w:cs="Times New Roman"/>
          <w:b/>
          <w:lang w:eastAsia="zh-CN"/>
        </w:rPr>
        <w:t xml:space="preserve"> </w:t>
      </w:r>
      <w:r w:rsidR="008473DB" w:rsidRPr="007735A0">
        <w:rPr>
          <w:rFonts w:ascii="Book Antiqua" w:eastAsia="SimSun" w:hAnsi="Book Antiqua" w:cs="Times New Roman"/>
          <w:lang w:eastAsia="zh-CN"/>
        </w:rPr>
        <w:t>December 21, 2017</w:t>
      </w:r>
    </w:p>
    <w:p w14:paraId="0087FD40" w14:textId="0E3CA0C0" w:rsidR="003C393F" w:rsidRPr="007735A0" w:rsidRDefault="003C393F" w:rsidP="00893C5B">
      <w:pPr>
        <w:spacing w:line="360" w:lineRule="auto"/>
        <w:rPr>
          <w:rFonts w:ascii="Book Antiqua" w:eastAsia="SimSun" w:hAnsi="Book Antiqua" w:cs="Times New Roman"/>
          <w:b/>
          <w:lang w:eastAsia="zh-CN"/>
        </w:rPr>
      </w:pPr>
      <w:r w:rsidRPr="007735A0">
        <w:rPr>
          <w:rFonts w:ascii="Book Antiqua" w:hAnsi="Book Antiqua" w:cs="Times New Roman"/>
          <w:b/>
        </w:rPr>
        <w:t>Revised:</w:t>
      </w:r>
      <w:r w:rsidR="008473DB" w:rsidRPr="007735A0">
        <w:rPr>
          <w:rFonts w:ascii="Book Antiqua" w:eastAsia="SimSun" w:hAnsi="Book Antiqua" w:cs="Times New Roman"/>
          <w:b/>
          <w:lang w:eastAsia="zh-CN"/>
        </w:rPr>
        <w:t xml:space="preserve"> </w:t>
      </w:r>
      <w:r w:rsidR="007C14CD" w:rsidRPr="007735A0">
        <w:rPr>
          <w:rFonts w:ascii="Book Antiqua" w:eastAsia="SimSun" w:hAnsi="Book Antiqua" w:cs="Times New Roman"/>
          <w:lang w:eastAsia="zh-CN"/>
        </w:rPr>
        <w:t xml:space="preserve">January </w:t>
      </w:r>
      <w:r w:rsidR="00C77491">
        <w:rPr>
          <w:rFonts w:ascii="Book Antiqua" w:eastAsia="SimSun" w:hAnsi="Book Antiqua" w:cs="Times New Roman" w:hint="eastAsia"/>
          <w:lang w:eastAsia="zh-CN"/>
        </w:rPr>
        <w:t>30</w:t>
      </w:r>
      <w:r w:rsidR="007C14CD" w:rsidRPr="007735A0">
        <w:rPr>
          <w:rFonts w:ascii="Book Antiqua" w:eastAsia="SimSun" w:hAnsi="Book Antiqua" w:cs="Times New Roman"/>
          <w:lang w:eastAsia="zh-CN"/>
        </w:rPr>
        <w:t>, 2018</w:t>
      </w:r>
    </w:p>
    <w:p w14:paraId="7C0B37D8" w14:textId="3E027BE0" w:rsidR="003C393F" w:rsidRPr="007735A0" w:rsidRDefault="003C393F" w:rsidP="00893C5B">
      <w:pPr>
        <w:spacing w:line="360" w:lineRule="auto"/>
        <w:rPr>
          <w:rFonts w:ascii="Book Antiqua" w:hAnsi="Book Antiqua" w:cs="Times New Roman"/>
          <w:b/>
        </w:rPr>
      </w:pPr>
      <w:r w:rsidRPr="007735A0">
        <w:rPr>
          <w:rFonts w:ascii="Book Antiqua" w:hAnsi="Book Antiqua" w:cs="Times New Roman"/>
          <w:b/>
        </w:rPr>
        <w:t>Accepted:</w:t>
      </w:r>
      <w:r w:rsidR="003D0295">
        <w:rPr>
          <w:rFonts w:ascii="Book Antiqua" w:hAnsi="Book Antiqua" w:cs="Times New Roman"/>
          <w:b/>
        </w:rPr>
        <w:t xml:space="preserve"> </w:t>
      </w:r>
      <w:ins w:id="59" w:author="Li Ma" w:date="2018-02-08T17:42:00Z">
        <w:r w:rsidR="00A55135" w:rsidRPr="00A55135">
          <w:rPr>
            <w:rFonts w:ascii="Book Antiqua" w:hAnsi="Book Antiqua" w:cs="Times New Roman"/>
            <w:rPrChange w:id="60" w:author="Li Ma" w:date="2018-02-08T17:42:00Z">
              <w:rPr>
                <w:rFonts w:ascii="Book Antiqua" w:hAnsi="Book Antiqua" w:cs="Times New Roman"/>
                <w:b/>
              </w:rPr>
            </w:rPrChange>
          </w:rPr>
          <w:t>February 9, 2018</w:t>
        </w:r>
      </w:ins>
    </w:p>
    <w:p w14:paraId="556A5121" w14:textId="77777777" w:rsidR="003C393F" w:rsidRPr="007735A0" w:rsidRDefault="003C393F" w:rsidP="00893C5B">
      <w:pPr>
        <w:spacing w:line="360" w:lineRule="auto"/>
        <w:rPr>
          <w:rFonts w:ascii="Book Antiqua" w:hAnsi="Book Antiqua" w:cs="Times New Roman"/>
          <w:b/>
        </w:rPr>
      </w:pPr>
      <w:r w:rsidRPr="007735A0">
        <w:rPr>
          <w:rFonts w:ascii="Book Antiqua" w:hAnsi="Book Antiqua" w:cs="Times New Roman"/>
          <w:b/>
        </w:rPr>
        <w:t>Article in press:</w:t>
      </w:r>
    </w:p>
    <w:p w14:paraId="6AB7475C" w14:textId="77777777" w:rsidR="003C393F" w:rsidRPr="007735A0" w:rsidRDefault="003C393F" w:rsidP="00893C5B">
      <w:pPr>
        <w:spacing w:line="360" w:lineRule="auto"/>
        <w:rPr>
          <w:rFonts w:ascii="Book Antiqua" w:hAnsi="Book Antiqua" w:cs="Times New Roman"/>
          <w:b/>
        </w:rPr>
      </w:pPr>
      <w:r w:rsidRPr="007735A0">
        <w:rPr>
          <w:rFonts w:ascii="Book Antiqua" w:hAnsi="Book Antiqua" w:cs="Times New Roman"/>
          <w:b/>
        </w:rPr>
        <w:t>Published online:</w:t>
      </w:r>
    </w:p>
    <w:bookmarkEnd w:id="51"/>
    <w:bookmarkEnd w:id="52"/>
    <w:bookmarkEnd w:id="53"/>
    <w:bookmarkEnd w:id="54"/>
    <w:bookmarkEnd w:id="55"/>
    <w:bookmarkEnd w:id="56"/>
    <w:bookmarkEnd w:id="57"/>
    <w:bookmarkEnd w:id="58"/>
    <w:p w14:paraId="13189EE1" w14:textId="4DCD3595" w:rsidR="00081291" w:rsidRPr="007735A0" w:rsidRDefault="00081291" w:rsidP="00893C5B">
      <w:pPr>
        <w:spacing w:line="360" w:lineRule="auto"/>
        <w:jc w:val="both"/>
        <w:rPr>
          <w:rFonts w:ascii="Book Antiqua" w:hAnsi="Book Antiqua" w:cs="Times New Roman"/>
          <w:b/>
          <w:shd w:val="clear" w:color="auto" w:fill="FFFFFF"/>
          <w:lang w:val="en-GB"/>
        </w:rPr>
      </w:pPr>
      <w:r w:rsidRPr="007735A0">
        <w:rPr>
          <w:rFonts w:ascii="Book Antiqua" w:hAnsi="Book Antiqua" w:cs="Times New Roman"/>
          <w:b/>
          <w:shd w:val="clear" w:color="auto" w:fill="FFFFFF"/>
          <w:lang w:val="en-GB"/>
        </w:rPr>
        <w:br w:type="page"/>
      </w:r>
    </w:p>
    <w:p w14:paraId="6D520B31" w14:textId="77777777" w:rsidR="00081291" w:rsidRPr="007735A0" w:rsidRDefault="00081291" w:rsidP="00893C5B">
      <w:pPr>
        <w:spacing w:line="360" w:lineRule="auto"/>
        <w:jc w:val="both"/>
        <w:rPr>
          <w:rFonts w:ascii="Book Antiqua" w:hAnsi="Book Antiqua" w:cs="Times New Roman"/>
          <w:b/>
          <w:shd w:val="clear" w:color="auto" w:fill="FFFFFF"/>
          <w:lang w:val="en-GB"/>
        </w:rPr>
      </w:pPr>
      <w:r w:rsidRPr="007735A0">
        <w:rPr>
          <w:rFonts w:ascii="Book Antiqua" w:hAnsi="Book Antiqua" w:cs="Times New Roman"/>
          <w:b/>
          <w:shd w:val="clear" w:color="auto" w:fill="FFFFFF"/>
          <w:lang w:val="en-GB"/>
        </w:rPr>
        <w:lastRenderedPageBreak/>
        <w:t>Abstract</w:t>
      </w:r>
    </w:p>
    <w:p w14:paraId="7F84434B" w14:textId="65A6E998" w:rsidR="00081291" w:rsidRPr="007735A0" w:rsidRDefault="00081291" w:rsidP="00893C5B">
      <w:pPr>
        <w:spacing w:line="360" w:lineRule="auto"/>
        <w:jc w:val="both"/>
        <w:rPr>
          <w:rFonts w:ascii="Book Antiqua" w:hAnsi="Book Antiqua" w:cs="Times New Roman"/>
          <w:bCs/>
          <w:shd w:val="clear" w:color="auto" w:fill="FFFFFF"/>
          <w:lang w:val="en-GB"/>
        </w:rPr>
      </w:pPr>
      <w:r w:rsidRPr="007735A0">
        <w:rPr>
          <w:rFonts w:ascii="Book Antiqua" w:hAnsi="Book Antiqua" w:cs="Times New Roman"/>
          <w:shd w:val="clear" w:color="auto" w:fill="FFFFFF"/>
          <w:lang w:val="en-GB"/>
        </w:rPr>
        <w:t xml:space="preserve">The gold standard for curative treatment </w:t>
      </w:r>
      <w:r w:rsidR="00FA135C" w:rsidRPr="007735A0">
        <w:rPr>
          <w:rFonts w:ascii="Book Antiqua" w:hAnsi="Book Antiqua" w:cs="Times New Roman"/>
          <w:shd w:val="clear" w:color="auto" w:fill="FFFFFF"/>
          <w:lang w:val="en-GB"/>
        </w:rPr>
        <w:t xml:space="preserve">of </w:t>
      </w:r>
      <w:r w:rsidRPr="007735A0">
        <w:rPr>
          <w:rFonts w:ascii="Book Antiqua" w:hAnsi="Book Antiqua" w:cs="Times New Roman"/>
          <w:shd w:val="clear" w:color="auto" w:fill="FFFFFF"/>
          <w:lang w:val="en-GB"/>
        </w:rPr>
        <w:t xml:space="preserve">locally advanced </w:t>
      </w:r>
      <w:r w:rsidRPr="007735A0">
        <w:rPr>
          <w:rFonts w:ascii="Book Antiqua" w:hAnsi="Book Antiqua" w:cs="Times New Roman"/>
          <w:bCs/>
          <w:shd w:val="clear" w:color="auto" w:fill="FFFFFF"/>
          <w:lang w:val="en-GB"/>
        </w:rPr>
        <w:t>rectal cancer involve</w:t>
      </w:r>
      <w:r w:rsidR="00FA135C" w:rsidRPr="007735A0">
        <w:rPr>
          <w:rFonts w:ascii="Book Antiqua" w:hAnsi="Book Antiqua" w:cs="Times New Roman"/>
          <w:bCs/>
          <w:shd w:val="clear" w:color="auto" w:fill="FFFFFF"/>
          <w:lang w:val="en-GB"/>
        </w:rPr>
        <w:t>s</w:t>
      </w:r>
      <w:r w:rsidRPr="007735A0">
        <w:rPr>
          <w:rFonts w:ascii="Book Antiqua" w:hAnsi="Book Antiqua" w:cs="Times New Roman"/>
          <w:bCs/>
          <w:shd w:val="clear" w:color="auto" w:fill="FFFFFF"/>
          <w:lang w:val="en-GB"/>
        </w:rPr>
        <w:t xml:space="preserve"> rad</w:t>
      </w:r>
      <w:r w:rsidR="00FD1DEF" w:rsidRPr="007735A0">
        <w:rPr>
          <w:rFonts w:ascii="Book Antiqua" w:hAnsi="Book Antiqua" w:cs="Times New Roman"/>
          <w:bCs/>
          <w:shd w:val="clear" w:color="auto" w:fill="FFFFFF"/>
          <w:lang w:val="en-GB"/>
        </w:rPr>
        <w:t>ical resection with</w:t>
      </w:r>
      <w:r w:rsidRPr="007735A0">
        <w:rPr>
          <w:rFonts w:ascii="Book Antiqua" w:hAnsi="Book Antiqua" w:cs="Times New Roman"/>
          <w:bCs/>
          <w:shd w:val="clear" w:color="auto" w:fill="FFFFFF"/>
          <w:lang w:val="en-GB"/>
        </w:rPr>
        <w:t xml:space="preserve"> a </w:t>
      </w:r>
      <w:bookmarkStart w:id="61" w:name="OLE_LINK20"/>
      <w:bookmarkStart w:id="62" w:name="OLE_LINK21"/>
      <w:bookmarkStart w:id="63" w:name="OLE_LINK22"/>
      <w:bookmarkStart w:id="64" w:name="OLE_LINK91"/>
      <w:bookmarkStart w:id="65" w:name="OLE_LINK954"/>
      <w:r w:rsidRPr="007735A0">
        <w:rPr>
          <w:rFonts w:ascii="Book Antiqua" w:hAnsi="Book Antiqua" w:cs="Times New Roman"/>
          <w:bCs/>
          <w:shd w:val="clear" w:color="auto" w:fill="FFFFFF"/>
          <w:lang w:val="en-GB"/>
        </w:rPr>
        <w:t xml:space="preserve">total </w:t>
      </w:r>
      <w:proofErr w:type="spellStart"/>
      <w:r w:rsidRPr="007735A0">
        <w:rPr>
          <w:rFonts w:ascii="Book Antiqua" w:hAnsi="Book Antiqua" w:cs="Times New Roman"/>
          <w:bCs/>
          <w:shd w:val="clear" w:color="auto" w:fill="FFFFFF"/>
          <w:lang w:val="en-GB"/>
        </w:rPr>
        <w:t>mesorectal</w:t>
      </w:r>
      <w:proofErr w:type="spellEnd"/>
      <w:r w:rsidRPr="007735A0">
        <w:rPr>
          <w:rFonts w:ascii="Book Antiqua" w:hAnsi="Book Antiqua" w:cs="Times New Roman"/>
          <w:bCs/>
          <w:shd w:val="clear" w:color="auto" w:fill="FFFFFF"/>
          <w:lang w:val="en-GB"/>
        </w:rPr>
        <w:t xml:space="preserve"> excision</w:t>
      </w:r>
      <w:bookmarkEnd w:id="61"/>
      <w:bookmarkEnd w:id="62"/>
      <w:bookmarkEnd w:id="63"/>
      <w:bookmarkEnd w:id="64"/>
      <w:bookmarkEnd w:id="65"/>
      <w:r w:rsidRPr="007735A0">
        <w:rPr>
          <w:rFonts w:ascii="Book Antiqua" w:hAnsi="Book Antiqua" w:cs="Times New Roman"/>
          <w:bCs/>
          <w:shd w:val="clear" w:color="auto" w:fill="FFFFFF"/>
          <w:lang w:val="en-GB"/>
        </w:rPr>
        <w:t xml:space="preserve"> (TME). </w:t>
      </w:r>
      <w:r w:rsidR="00FA135C" w:rsidRPr="007735A0">
        <w:rPr>
          <w:rFonts w:ascii="Book Antiqua" w:hAnsi="Book Antiqua" w:cs="Times New Roman"/>
          <w:bCs/>
          <w:shd w:val="clear" w:color="auto" w:fill="FFFFFF"/>
          <w:lang w:val="en-GB"/>
        </w:rPr>
        <w:t xml:space="preserve">TME </w:t>
      </w:r>
      <w:r w:rsidR="00FD1DEF" w:rsidRPr="007735A0">
        <w:rPr>
          <w:rFonts w:ascii="Book Antiqua" w:hAnsi="Book Antiqua" w:cs="Times New Roman"/>
          <w:bCs/>
          <w:shd w:val="clear" w:color="auto" w:fill="FFFFFF"/>
          <w:lang w:val="en-GB"/>
        </w:rPr>
        <w:t>is</w:t>
      </w:r>
      <w:r w:rsidR="00FA135C" w:rsidRPr="007735A0">
        <w:rPr>
          <w:rFonts w:ascii="Book Antiqua" w:hAnsi="Book Antiqua" w:cs="Times New Roman"/>
          <w:bCs/>
          <w:shd w:val="clear" w:color="auto" w:fill="FFFFFF"/>
          <w:lang w:val="en-GB"/>
        </w:rPr>
        <w:t xml:space="preserve"> the most effective treatment strategy to reduce local recurrence and improve survival outcomes regardless of </w:t>
      </w:r>
      <w:r w:rsidR="00153FDB" w:rsidRPr="007735A0">
        <w:rPr>
          <w:rFonts w:ascii="Book Antiqua" w:hAnsi="Book Antiqua" w:cs="Times New Roman"/>
          <w:bCs/>
          <w:shd w:val="clear" w:color="auto" w:fill="FFFFFF"/>
          <w:lang w:val="en-GB"/>
        </w:rPr>
        <w:t>the</w:t>
      </w:r>
      <w:r w:rsidR="00FA135C" w:rsidRPr="007735A0">
        <w:rPr>
          <w:rFonts w:ascii="Book Antiqua" w:hAnsi="Book Antiqua" w:cs="Times New Roman"/>
          <w:bCs/>
          <w:shd w:val="clear" w:color="auto" w:fill="FFFFFF"/>
          <w:lang w:val="en-GB"/>
        </w:rPr>
        <w:t xml:space="preserve"> surgical platfo</w:t>
      </w:r>
      <w:r w:rsidR="00153FDB" w:rsidRPr="007735A0">
        <w:rPr>
          <w:rFonts w:ascii="Book Antiqua" w:hAnsi="Book Antiqua" w:cs="Times New Roman"/>
          <w:bCs/>
          <w:shd w:val="clear" w:color="auto" w:fill="FFFFFF"/>
          <w:lang w:val="en-GB"/>
        </w:rPr>
        <w:t xml:space="preserve">rm </w:t>
      </w:r>
      <w:r w:rsidR="00FA135C" w:rsidRPr="007735A0">
        <w:rPr>
          <w:rFonts w:ascii="Book Antiqua" w:hAnsi="Book Antiqua" w:cs="Times New Roman"/>
          <w:bCs/>
          <w:shd w:val="clear" w:color="auto" w:fill="FFFFFF"/>
          <w:lang w:val="en-GB"/>
        </w:rPr>
        <w:t>used</w:t>
      </w:r>
      <w:r w:rsidRPr="007735A0">
        <w:rPr>
          <w:rFonts w:ascii="Book Antiqua" w:hAnsi="Book Antiqua" w:cs="Times New Roman"/>
          <w:bCs/>
          <w:shd w:val="clear" w:color="auto" w:fill="FFFFFF"/>
          <w:lang w:val="en-GB"/>
        </w:rPr>
        <w:t>.</w:t>
      </w:r>
      <w:r w:rsidR="003D0295">
        <w:rPr>
          <w:rFonts w:ascii="Book Antiqua" w:hAnsi="Book Antiqua" w:cs="Times New Roman"/>
          <w:bCs/>
          <w:shd w:val="clear" w:color="auto" w:fill="FFFFFF"/>
          <w:lang w:val="en-GB"/>
        </w:rPr>
        <w:t xml:space="preserve"> </w:t>
      </w:r>
      <w:r w:rsidRPr="007735A0">
        <w:rPr>
          <w:rFonts w:ascii="Book Antiqua" w:hAnsi="Book Antiqua" w:cs="Times New Roman"/>
          <w:bCs/>
          <w:shd w:val="clear" w:color="auto" w:fill="FFFFFF"/>
          <w:lang w:val="en-GB"/>
        </w:rPr>
        <w:t>However, there are associated morbidities, functional</w:t>
      </w:r>
      <w:r w:rsidR="00FA135C" w:rsidRPr="007735A0">
        <w:rPr>
          <w:rFonts w:ascii="Book Antiqua" w:hAnsi="Book Antiqua" w:cs="Times New Roman"/>
          <w:bCs/>
          <w:shd w:val="clear" w:color="auto" w:fill="FFFFFF"/>
          <w:lang w:val="en-GB"/>
        </w:rPr>
        <w:t xml:space="preserve"> consequences</w:t>
      </w:r>
      <w:r w:rsidRPr="007735A0">
        <w:rPr>
          <w:rFonts w:ascii="Book Antiqua" w:hAnsi="Book Antiqua" w:cs="Times New Roman"/>
          <w:bCs/>
          <w:shd w:val="clear" w:color="auto" w:fill="FFFFFF"/>
          <w:lang w:val="en-GB"/>
        </w:rPr>
        <w:t>, and quality of life</w:t>
      </w:r>
      <w:r w:rsidR="00FA135C" w:rsidRPr="007735A0">
        <w:rPr>
          <w:rFonts w:ascii="Book Antiqua" w:hAnsi="Book Antiqua" w:cs="Times New Roman"/>
          <w:bCs/>
          <w:shd w:val="clear" w:color="auto" w:fill="FFFFFF"/>
          <w:lang w:val="en-GB"/>
        </w:rPr>
        <w:t xml:space="preserve"> (</w:t>
      </w:r>
      <w:proofErr w:type="spellStart"/>
      <w:r w:rsidR="00FA135C" w:rsidRPr="007735A0">
        <w:rPr>
          <w:rFonts w:ascii="Book Antiqua" w:hAnsi="Book Antiqua" w:cs="Times New Roman"/>
          <w:bCs/>
          <w:shd w:val="clear" w:color="auto" w:fill="FFFFFF"/>
          <w:lang w:val="en-GB"/>
        </w:rPr>
        <w:t>QoL</w:t>
      </w:r>
      <w:proofErr w:type="spellEnd"/>
      <w:r w:rsidR="00FA135C" w:rsidRPr="007735A0">
        <w:rPr>
          <w:rFonts w:ascii="Book Antiqua" w:hAnsi="Book Antiqua" w:cs="Times New Roman"/>
          <w:bCs/>
          <w:shd w:val="clear" w:color="auto" w:fill="FFFFFF"/>
          <w:lang w:val="en-GB"/>
        </w:rPr>
        <w:t>)</w:t>
      </w:r>
      <w:r w:rsidRPr="007735A0">
        <w:rPr>
          <w:rFonts w:ascii="Book Antiqua" w:hAnsi="Book Antiqua" w:cs="Times New Roman"/>
          <w:bCs/>
          <w:shd w:val="clear" w:color="auto" w:fill="FFFFFF"/>
          <w:lang w:val="en-GB"/>
        </w:rPr>
        <w:t xml:space="preserve"> </w:t>
      </w:r>
      <w:r w:rsidR="00E96CA1" w:rsidRPr="007735A0">
        <w:rPr>
          <w:rFonts w:ascii="Book Antiqua" w:hAnsi="Book Antiqua" w:cs="Times New Roman"/>
          <w:bCs/>
          <w:shd w:val="clear" w:color="auto" w:fill="FFFFFF"/>
          <w:lang w:val="en-GB"/>
        </w:rPr>
        <w:t xml:space="preserve">issues </w:t>
      </w:r>
      <w:r w:rsidR="00FA135C" w:rsidRPr="007735A0">
        <w:rPr>
          <w:rFonts w:ascii="Book Antiqua" w:hAnsi="Book Antiqua" w:cs="Times New Roman"/>
          <w:bCs/>
          <w:shd w:val="clear" w:color="auto" w:fill="FFFFFF"/>
          <w:lang w:val="en-GB"/>
        </w:rPr>
        <w:t xml:space="preserve">associated </w:t>
      </w:r>
      <w:r w:rsidRPr="007735A0">
        <w:rPr>
          <w:rFonts w:ascii="Book Antiqua" w:hAnsi="Book Antiqua" w:cs="Times New Roman"/>
          <w:bCs/>
          <w:shd w:val="clear" w:color="auto" w:fill="FFFFFF"/>
          <w:lang w:val="en-GB"/>
        </w:rPr>
        <w:t>with TME</w:t>
      </w:r>
      <w:r w:rsidR="00153FDB" w:rsidRPr="007735A0">
        <w:rPr>
          <w:rFonts w:ascii="Book Antiqua" w:hAnsi="Book Antiqua" w:cs="Times New Roman"/>
          <w:bCs/>
          <w:shd w:val="clear" w:color="auto" w:fill="FFFFFF"/>
          <w:lang w:val="en-GB"/>
        </w:rPr>
        <w:t xml:space="preserve">; these risks </w:t>
      </w:r>
      <w:r w:rsidR="00FA135C" w:rsidRPr="007735A0">
        <w:rPr>
          <w:rFonts w:ascii="Book Antiqua" w:hAnsi="Book Antiqua" w:cs="Times New Roman"/>
          <w:bCs/>
          <w:shd w:val="clear" w:color="auto" w:fill="FFFFFF"/>
          <w:lang w:val="en-GB"/>
        </w:rPr>
        <w:t xml:space="preserve">must be considered </w:t>
      </w:r>
      <w:r w:rsidR="00153FDB" w:rsidRPr="007735A0">
        <w:rPr>
          <w:rFonts w:ascii="Book Antiqua" w:hAnsi="Book Antiqua" w:cs="Times New Roman"/>
          <w:bCs/>
          <w:shd w:val="clear" w:color="auto" w:fill="FFFFFF"/>
          <w:lang w:val="en-GB"/>
        </w:rPr>
        <w:t xml:space="preserve">during the </w:t>
      </w:r>
      <w:r w:rsidR="00FA135C" w:rsidRPr="007735A0">
        <w:rPr>
          <w:rFonts w:ascii="Book Antiqua" w:hAnsi="Book Antiqua" w:cs="Times New Roman"/>
          <w:bCs/>
          <w:shd w:val="clear" w:color="auto" w:fill="FFFFFF"/>
          <w:lang w:val="en-GB"/>
        </w:rPr>
        <w:t xml:space="preserve">modern-day </w:t>
      </w:r>
      <w:r w:rsidR="00153FDB" w:rsidRPr="007735A0">
        <w:rPr>
          <w:rFonts w:ascii="Book Antiqua" w:hAnsi="Book Antiqua" w:cs="Times New Roman"/>
          <w:bCs/>
          <w:shd w:val="clear" w:color="auto" w:fill="FFFFFF"/>
          <w:lang w:val="en-GB"/>
        </w:rPr>
        <w:t xml:space="preserve">multidisciplinary </w:t>
      </w:r>
      <w:r w:rsidR="00FA135C" w:rsidRPr="007735A0">
        <w:rPr>
          <w:rFonts w:ascii="Book Antiqua" w:hAnsi="Book Antiqua" w:cs="Times New Roman"/>
          <w:bCs/>
          <w:shd w:val="clear" w:color="auto" w:fill="FFFFFF"/>
          <w:lang w:val="en-GB"/>
        </w:rPr>
        <w:t>treatment for rectal cancer</w:t>
      </w:r>
      <w:r w:rsidRPr="007735A0">
        <w:rPr>
          <w:rFonts w:ascii="Book Antiqua" w:hAnsi="Book Antiqua" w:cs="Times New Roman"/>
          <w:bCs/>
          <w:shd w:val="clear" w:color="auto" w:fill="FFFFFF"/>
          <w:lang w:val="en-GB"/>
        </w:rPr>
        <w:t xml:space="preserve">. This has </w:t>
      </w:r>
      <w:r w:rsidR="00FA135C" w:rsidRPr="007735A0">
        <w:rPr>
          <w:rFonts w:ascii="Book Antiqua" w:hAnsi="Book Antiqua" w:cs="Times New Roman"/>
          <w:bCs/>
          <w:shd w:val="clear" w:color="auto" w:fill="FFFFFF"/>
          <w:lang w:val="en-GB"/>
        </w:rPr>
        <w:t>led to the</w:t>
      </w:r>
      <w:r w:rsidRPr="007735A0">
        <w:rPr>
          <w:rFonts w:ascii="Book Antiqua" w:hAnsi="Book Antiqua" w:cs="Times New Roman"/>
          <w:bCs/>
          <w:shd w:val="clear" w:color="auto" w:fill="FFFFFF"/>
          <w:lang w:val="en-GB"/>
        </w:rPr>
        <w:t xml:space="preserve"> develop</w:t>
      </w:r>
      <w:r w:rsidR="00FA135C" w:rsidRPr="007735A0">
        <w:rPr>
          <w:rFonts w:ascii="Book Antiqua" w:hAnsi="Book Antiqua" w:cs="Times New Roman"/>
          <w:bCs/>
          <w:shd w:val="clear" w:color="auto" w:fill="FFFFFF"/>
          <w:lang w:val="en-GB"/>
        </w:rPr>
        <w:t>ment</w:t>
      </w:r>
      <w:r w:rsidRPr="007735A0">
        <w:rPr>
          <w:rFonts w:ascii="Book Antiqua" w:hAnsi="Book Antiqua" w:cs="Times New Roman"/>
          <w:bCs/>
          <w:shd w:val="clear" w:color="auto" w:fill="FFFFFF"/>
          <w:lang w:val="en-GB"/>
        </w:rPr>
        <w:t xml:space="preserve"> </w:t>
      </w:r>
      <w:r w:rsidR="00FA135C" w:rsidRPr="007735A0">
        <w:rPr>
          <w:rFonts w:ascii="Book Antiqua" w:hAnsi="Book Antiqua" w:cs="Times New Roman"/>
          <w:bCs/>
          <w:shd w:val="clear" w:color="auto" w:fill="FFFFFF"/>
          <w:lang w:val="en-GB"/>
        </w:rPr>
        <w:t xml:space="preserve">of </w:t>
      </w:r>
      <w:r w:rsidRPr="007735A0">
        <w:rPr>
          <w:rFonts w:ascii="Book Antiqua" w:hAnsi="Book Antiqua" w:cs="Times New Roman"/>
          <w:bCs/>
          <w:shd w:val="clear" w:color="auto" w:fill="FFFFFF"/>
          <w:lang w:val="en-GB"/>
        </w:rPr>
        <w:t>new surgical techniques to improve patient</w:t>
      </w:r>
      <w:r w:rsidR="00153FDB" w:rsidRPr="007735A0">
        <w:rPr>
          <w:rFonts w:ascii="Book Antiqua" w:hAnsi="Book Antiqua" w:cs="Times New Roman"/>
          <w:bCs/>
          <w:shd w:val="clear" w:color="auto" w:fill="FFFFFF"/>
          <w:lang w:val="en-GB"/>
        </w:rPr>
        <w:t xml:space="preserve">, oncologic, and </w:t>
      </w:r>
      <w:proofErr w:type="spellStart"/>
      <w:r w:rsidR="00FA135C" w:rsidRPr="007735A0">
        <w:rPr>
          <w:rFonts w:ascii="Book Antiqua" w:hAnsi="Book Antiqua" w:cs="Times New Roman"/>
          <w:bCs/>
          <w:shd w:val="clear" w:color="auto" w:fill="FFFFFF"/>
          <w:lang w:val="en-GB"/>
        </w:rPr>
        <w:t>QoL</w:t>
      </w:r>
      <w:proofErr w:type="spellEnd"/>
      <w:r w:rsidR="00FA135C" w:rsidRPr="007735A0">
        <w:rPr>
          <w:rFonts w:ascii="Book Antiqua" w:hAnsi="Book Antiqua" w:cs="Times New Roman"/>
          <w:bCs/>
          <w:shd w:val="clear" w:color="auto" w:fill="FFFFFF"/>
          <w:lang w:val="en-GB"/>
        </w:rPr>
        <w:t xml:space="preserve"> outcomes</w:t>
      </w:r>
      <w:r w:rsidRPr="007735A0">
        <w:rPr>
          <w:rFonts w:ascii="Book Antiqua" w:hAnsi="Book Antiqua" w:cs="Times New Roman"/>
          <w:bCs/>
          <w:shd w:val="clear" w:color="auto" w:fill="FFFFFF"/>
          <w:lang w:val="en-GB"/>
        </w:rPr>
        <w:t>.</w:t>
      </w:r>
      <w:r w:rsidR="003D0295">
        <w:rPr>
          <w:rFonts w:ascii="Book Antiqua" w:hAnsi="Book Antiqua" w:cs="Times New Roman"/>
          <w:bCs/>
          <w:shd w:val="clear" w:color="auto" w:fill="FFFFFF"/>
          <w:lang w:val="en-GB"/>
        </w:rPr>
        <w:t xml:space="preserve"> </w:t>
      </w:r>
      <w:r w:rsidRPr="007735A0">
        <w:rPr>
          <w:rFonts w:ascii="Book Antiqua" w:hAnsi="Book Antiqua" w:cs="Times New Roman"/>
          <w:bCs/>
          <w:shd w:val="clear" w:color="auto" w:fill="FFFFFF"/>
          <w:lang w:val="en-GB"/>
        </w:rPr>
        <w:t xml:space="preserve">In this work, we review the evolution </w:t>
      </w:r>
      <w:r w:rsidR="00FA135C" w:rsidRPr="007735A0">
        <w:rPr>
          <w:rFonts w:ascii="Book Antiqua" w:hAnsi="Book Antiqua" w:cs="Times New Roman"/>
          <w:bCs/>
          <w:shd w:val="clear" w:color="auto" w:fill="FFFFFF"/>
          <w:lang w:val="en-GB"/>
        </w:rPr>
        <w:t>of</w:t>
      </w:r>
      <w:r w:rsidRPr="007735A0">
        <w:rPr>
          <w:rFonts w:ascii="Book Antiqua" w:hAnsi="Book Antiqua" w:cs="Times New Roman"/>
          <w:bCs/>
          <w:shd w:val="clear" w:color="auto" w:fill="FFFFFF"/>
          <w:lang w:val="en-GB"/>
        </w:rPr>
        <w:t xml:space="preserve"> </w:t>
      </w:r>
      <w:r w:rsidR="00153FDB" w:rsidRPr="007735A0">
        <w:rPr>
          <w:rFonts w:ascii="Book Antiqua" w:hAnsi="Book Antiqua" w:cs="Times New Roman"/>
          <w:bCs/>
          <w:shd w:val="clear" w:color="auto" w:fill="FFFFFF"/>
          <w:lang w:val="en-GB"/>
        </w:rPr>
        <w:t xml:space="preserve">TME to the </w:t>
      </w:r>
      <w:bookmarkStart w:id="66" w:name="OLE_LINK23"/>
      <w:bookmarkStart w:id="67" w:name="OLE_LINK24"/>
      <w:bookmarkStart w:id="68" w:name="OLE_LINK957"/>
      <w:proofErr w:type="spellStart"/>
      <w:r w:rsidRPr="007735A0">
        <w:rPr>
          <w:rFonts w:ascii="Book Antiqua" w:hAnsi="Book Antiqua" w:cs="Times New Roman"/>
          <w:bCs/>
          <w:shd w:val="clear" w:color="auto" w:fill="FFFFFF"/>
          <w:lang w:val="en-GB"/>
        </w:rPr>
        <w:t>transanal</w:t>
      </w:r>
      <w:proofErr w:type="spellEnd"/>
      <w:r w:rsidRPr="007735A0">
        <w:rPr>
          <w:rFonts w:ascii="Book Antiqua" w:hAnsi="Book Antiqua" w:cs="Times New Roman"/>
          <w:bCs/>
          <w:shd w:val="clear" w:color="auto" w:fill="FFFFFF"/>
          <w:lang w:val="en-GB"/>
        </w:rPr>
        <w:t xml:space="preserve"> total </w:t>
      </w:r>
      <w:proofErr w:type="spellStart"/>
      <w:r w:rsidRPr="007735A0">
        <w:rPr>
          <w:rFonts w:ascii="Book Antiqua" w:hAnsi="Book Antiqua" w:cs="Times New Roman"/>
          <w:bCs/>
          <w:shd w:val="clear" w:color="auto" w:fill="FFFFFF"/>
          <w:lang w:val="en-GB"/>
        </w:rPr>
        <w:t>mesorectal</w:t>
      </w:r>
      <w:proofErr w:type="spellEnd"/>
      <w:r w:rsidRPr="007735A0">
        <w:rPr>
          <w:rFonts w:ascii="Book Antiqua" w:hAnsi="Book Antiqua" w:cs="Times New Roman"/>
          <w:bCs/>
          <w:shd w:val="clear" w:color="auto" w:fill="FFFFFF"/>
          <w:lang w:val="en-GB"/>
        </w:rPr>
        <w:t xml:space="preserve"> </w:t>
      </w:r>
      <w:r w:rsidR="00B51D3C" w:rsidRPr="007735A0">
        <w:rPr>
          <w:rFonts w:ascii="Book Antiqua" w:hAnsi="Book Antiqua" w:cs="Times New Roman"/>
          <w:bCs/>
          <w:shd w:val="clear" w:color="auto" w:fill="FFFFFF"/>
          <w:lang w:val="en-GB"/>
        </w:rPr>
        <w:t>excision</w:t>
      </w:r>
      <w:bookmarkEnd w:id="66"/>
      <w:bookmarkEnd w:id="67"/>
      <w:bookmarkEnd w:id="68"/>
      <w:r w:rsidRPr="007735A0">
        <w:rPr>
          <w:rFonts w:ascii="Book Antiqua" w:hAnsi="Book Antiqua" w:cs="Times New Roman"/>
          <w:bCs/>
          <w:shd w:val="clear" w:color="auto" w:fill="FFFFFF"/>
          <w:lang w:val="en-GB"/>
        </w:rPr>
        <w:t xml:space="preserve"> (</w:t>
      </w:r>
      <w:proofErr w:type="spellStart"/>
      <w:r w:rsidRPr="007735A0">
        <w:rPr>
          <w:rFonts w:ascii="Book Antiqua" w:hAnsi="Book Antiqua" w:cs="Times New Roman"/>
          <w:bCs/>
          <w:shd w:val="clear" w:color="auto" w:fill="FFFFFF"/>
          <w:lang w:val="en-GB"/>
        </w:rPr>
        <w:t>TaTME</w:t>
      </w:r>
      <w:proofErr w:type="spellEnd"/>
      <w:r w:rsidRPr="007735A0">
        <w:rPr>
          <w:rFonts w:ascii="Book Antiqua" w:hAnsi="Book Antiqua" w:cs="Times New Roman"/>
          <w:bCs/>
          <w:shd w:val="clear" w:color="auto" w:fill="FFFFFF"/>
          <w:lang w:val="en-GB"/>
        </w:rPr>
        <w:t>)</w:t>
      </w:r>
      <w:r w:rsidR="00FA135C" w:rsidRPr="007735A0">
        <w:rPr>
          <w:rFonts w:ascii="Book Antiqua" w:hAnsi="Book Antiqua" w:cs="Times New Roman"/>
          <w:bCs/>
          <w:shd w:val="clear" w:color="auto" w:fill="FFFFFF"/>
          <w:lang w:val="en-GB"/>
        </w:rPr>
        <w:t xml:space="preserve"> through more tr</w:t>
      </w:r>
      <w:r w:rsidR="00153FDB" w:rsidRPr="007735A0">
        <w:rPr>
          <w:rFonts w:ascii="Book Antiqua" w:hAnsi="Book Antiqua" w:cs="Times New Roman"/>
          <w:bCs/>
          <w:shd w:val="clear" w:color="auto" w:fill="FFFFFF"/>
          <w:lang w:val="en-GB"/>
        </w:rPr>
        <w:t xml:space="preserve">aditional minimally </w:t>
      </w:r>
      <w:r w:rsidR="00FA135C" w:rsidRPr="007735A0">
        <w:rPr>
          <w:rFonts w:ascii="Book Antiqua" w:hAnsi="Book Antiqua" w:cs="Times New Roman"/>
          <w:bCs/>
          <w:shd w:val="clear" w:color="auto" w:fill="FFFFFF"/>
          <w:lang w:val="en-GB"/>
        </w:rPr>
        <w:t>invasive platforms</w:t>
      </w:r>
      <w:r w:rsidRPr="007735A0">
        <w:rPr>
          <w:rFonts w:ascii="Book Antiqua" w:hAnsi="Book Antiqua" w:cs="Times New Roman"/>
          <w:bCs/>
          <w:shd w:val="clear" w:color="auto" w:fill="FFFFFF"/>
          <w:lang w:val="en-GB"/>
        </w:rPr>
        <w:t xml:space="preserve">. The review the development, safety and feasibility, proposed benefits and risks of the procedure, implementation and education models, and future direction for research </w:t>
      </w:r>
      <w:r w:rsidR="00153FDB" w:rsidRPr="007735A0">
        <w:rPr>
          <w:rFonts w:ascii="Book Antiqua" w:hAnsi="Book Antiqua" w:cs="Times New Roman"/>
          <w:bCs/>
          <w:shd w:val="clear" w:color="auto" w:fill="FFFFFF"/>
          <w:lang w:val="en-GB"/>
        </w:rPr>
        <w:t>and implementation</w:t>
      </w:r>
      <w:r w:rsidRPr="007735A0">
        <w:rPr>
          <w:rFonts w:ascii="Book Antiqua" w:hAnsi="Book Antiqua" w:cs="Times New Roman"/>
          <w:bCs/>
          <w:shd w:val="clear" w:color="auto" w:fill="FFFFFF"/>
          <w:lang w:val="en-GB"/>
        </w:rPr>
        <w:t xml:space="preserve"> of the </w:t>
      </w:r>
      <w:proofErr w:type="spellStart"/>
      <w:r w:rsidRPr="007735A0">
        <w:rPr>
          <w:rFonts w:ascii="Book Antiqua" w:hAnsi="Book Antiqua" w:cs="Times New Roman"/>
          <w:bCs/>
          <w:shd w:val="clear" w:color="auto" w:fill="FFFFFF"/>
          <w:lang w:val="en-GB"/>
        </w:rPr>
        <w:t>TaTME</w:t>
      </w:r>
      <w:proofErr w:type="spellEnd"/>
      <w:r w:rsidRPr="007735A0">
        <w:rPr>
          <w:rFonts w:ascii="Book Antiqua" w:hAnsi="Book Antiqua" w:cs="Times New Roman"/>
          <w:bCs/>
          <w:shd w:val="clear" w:color="auto" w:fill="FFFFFF"/>
          <w:lang w:val="en-GB"/>
        </w:rPr>
        <w:t xml:space="preserve"> in colorectal surgery. </w:t>
      </w:r>
      <w:r w:rsidRPr="007735A0">
        <w:rPr>
          <w:rFonts w:ascii="Book Antiqua" w:hAnsi="Book Antiqua" w:cs="Times New Roman"/>
          <w:shd w:val="clear" w:color="auto" w:fill="FFFFFF"/>
        </w:rPr>
        <w:t xml:space="preserve">While satisfactory </w:t>
      </w:r>
      <w:r w:rsidR="00153FDB" w:rsidRPr="007735A0">
        <w:rPr>
          <w:rFonts w:ascii="Book Antiqua" w:hAnsi="Book Antiqua" w:cs="Times New Roman"/>
          <w:shd w:val="clear" w:color="auto" w:fill="FFFFFF"/>
        </w:rPr>
        <w:t xml:space="preserve">short-term </w:t>
      </w:r>
      <w:r w:rsidRPr="007735A0">
        <w:rPr>
          <w:rFonts w:ascii="Book Antiqua" w:hAnsi="Book Antiqua" w:cs="Times New Roman"/>
          <w:shd w:val="clear" w:color="auto" w:fill="FFFFFF"/>
        </w:rPr>
        <w:t xml:space="preserve">results have been reported, </w:t>
      </w:r>
      <w:r w:rsidR="00153FDB" w:rsidRPr="007735A0">
        <w:rPr>
          <w:rFonts w:ascii="Book Antiqua" w:hAnsi="Book Antiqua" w:cs="Times New Roman"/>
          <w:shd w:val="clear" w:color="auto" w:fill="FFFFFF"/>
        </w:rPr>
        <w:t xml:space="preserve">the procedure is in its infancy, and long term outcomes and definitive results from controlled trials are pending. As </w:t>
      </w:r>
      <w:r w:rsidRPr="007735A0">
        <w:rPr>
          <w:rFonts w:ascii="Book Antiqua" w:hAnsi="Book Antiqua" w:cs="Times New Roman"/>
          <w:shd w:val="clear" w:color="auto" w:fill="FFFFFF"/>
        </w:rPr>
        <w:t xml:space="preserve">evidence for safety and feasibility </w:t>
      </w:r>
      <w:r w:rsidR="00153FDB" w:rsidRPr="007735A0">
        <w:rPr>
          <w:rFonts w:ascii="Book Antiqua" w:hAnsi="Book Antiqua" w:cs="Times New Roman"/>
          <w:shd w:val="clear" w:color="auto" w:fill="FFFFFF"/>
        </w:rPr>
        <w:t xml:space="preserve">accumulates, </w:t>
      </w:r>
      <w:r w:rsidRPr="007735A0">
        <w:rPr>
          <w:rFonts w:ascii="Book Antiqua" w:hAnsi="Book Antiqua" w:cs="Times New Roman"/>
          <w:shd w:val="clear" w:color="auto" w:fill="FFFFFF"/>
        </w:rPr>
        <w:t>structured training programs to standardize teaching, training, and safe expansion will ai</w:t>
      </w:r>
      <w:r w:rsidR="00153FDB" w:rsidRPr="007735A0">
        <w:rPr>
          <w:rFonts w:ascii="Book Antiqua" w:hAnsi="Book Antiqua" w:cs="Times New Roman"/>
          <w:shd w:val="clear" w:color="auto" w:fill="FFFFFF"/>
        </w:rPr>
        <w:t xml:space="preserve">d the safe spread of the </w:t>
      </w:r>
      <w:proofErr w:type="spellStart"/>
      <w:r w:rsidR="00153FDB" w:rsidRPr="007735A0">
        <w:rPr>
          <w:rFonts w:ascii="Book Antiqua" w:hAnsi="Book Antiqua" w:cs="Times New Roman"/>
          <w:shd w:val="clear" w:color="auto" w:fill="FFFFFF"/>
        </w:rPr>
        <w:t>TaTME</w:t>
      </w:r>
      <w:proofErr w:type="spellEnd"/>
      <w:r w:rsidRPr="007735A0">
        <w:rPr>
          <w:rFonts w:ascii="Book Antiqua" w:hAnsi="Book Antiqua" w:cs="Times New Roman"/>
          <w:shd w:val="clear" w:color="auto" w:fill="FFFFFF"/>
        </w:rPr>
        <w:t>.</w:t>
      </w:r>
    </w:p>
    <w:p w14:paraId="4F729804" w14:textId="77777777" w:rsidR="001A15FC" w:rsidRPr="007735A0" w:rsidRDefault="001A15FC" w:rsidP="00893C5B">
      <w:pPr>
        <w:spacing w:line="360" w:lineRule="auto"/>
        <w:jc w:val="both"/>
        <w:rPr>
          <w:rFonts w:ascii="Book Antiqua" w:eastAsia="SimSun" w:hAnsi="Book Antiqua" w:cs="Times New Roman"/>
          <w:shd w:val="clear" w:color="auto" w:fill="FFFFFF"/>
          <w:lang w:eastAsia="zh-CN"/>
        </w:rPr>
      </w:pPr>
    </w:p>
    <w:p w14:paraId="162B312A" w14:textId="2F9AE9C0" w:rsidR="00081291" w:rsidRPr="007735A0" w:rsidRDefault="00081291" w:rsidP="00893C5B">
      <w:pPr>
        <w:spacing w:line="360" w:lineRule="auto"/>
        <w:jc w:val="both"/>
        <w:rPr>
          <w:rFonts w:ascii="Book Antiqua" w:eastAsia="SimSun" w:hAnsi="Book Antiqua" w:cs="Times New Roman"/>
          <w:shd w:val="clear" w:color="auto" w:fill="FFFFFF"/>
          <w:lang w:val="en-GB" w:eastAsia="zh-CN"/>
        </w:rPr>
      </w:pPr>
      <w:r w:rsidRPr="007735A0">
        <w:rPr>
          <w:rFonts w:ascii="Book Antiqua" w:hAnsi="Book Antiqua" w:cs="Times New Roman"/>
          <w:b/>
          <w:shd w:val="clear" w:color="auto" w:fill="FFFFFF"/>
          <w:lang w:val="en-GB"/>
        </w:rPr>
        <w:t>Key</w:t>
      </w:r>
      <w:r w:rsidR="003C393F" w:rsidRPr="007735A0">
        <w:rPr>
          <w:rFonts w:ascii="Book Antiqua" w:eastAsia="SimSun" w:hAnsi="Book Antiqua" w:cs="Times New Roman"/>
          <w:b/>
          <w:shd w:val="clear" w:color="auto" w:fill="FFFFFF"/>
          <w:lang w:val="en-GB" w:eastAsia="zh-CN"/>
        </w:rPr>
        <w:t xml:space="preserve"> </w:t>
      </w:r>
      <w:r w:rsidRPr="007735A0">
        <w:rPr>
          <w:rFonts w:ascii="Book Antiqua" w:hAnsi="Book Antiqua" w:cs="Times New Roman"/>
          <w:b/>
          <w:shd w:val="clear" w:color="auto" w:fill="FFFFFF"/>
          <w:lang w:val="en-GB"/>
        </w:rPr>
        <w:t>words</w:t>
      </w:r>
      <w:r w:rsidR="003C393F" w:rsidRPr="007735A0">
        <w:rPr>
          <w:rFonts w:ascii="Book Antiqua" w:eastAsia="SimSun" w:hAnsi="Book Antiqua" w:cs="Times New Roman"/>
          <w:b/>
          <w:shd w:val="clear" w:color="auto" w:fill="FFFFFF"/>
          <w:lang w:val="en-GB" w:eastAsia="zh-CN"/>
        </w:rPr>
        <w:t xml:space="preserve">: </w:t>
      </w:r>
      <w:r w:rsidRPr="007735A0">
        <w:rPr>
          <w:rFonts w:ascii="Book Antiqua" w:hAnsi="Book Antiqua" w:cs="Times New Roman"/>
          <w:shd w:val="clear" w:color="auto" w:fill="FFFFFF"/>
          <w:lang w:val="en-GB"/>
        </w:rPr>
        <w:t xml:space="preserve">Rectal cancer; </w:t>
      </w:r>
      <w:r w:rsidR="001A15FC" w:rsidRPr="007735A0">
        <w:rPr>
          <w:rFonts w:ascii="Book Antiqua" w:hAnsi="Book Antiqua" w:cs="Times New Roman"/>
          <w:shd w:val="clear" w:color="auto" w:fill="FFFFFF"/>
          <w:lang w:val="en-GB"/>
        </w:rPr>
        <w:t>T</w:t>
      </w:r>
      <w:r w:rsidRPr="007735A0">
        <w:rPr>
          <w:rFonts w:ascii="Book Antiqua" w:hAnsi="Book Antiqua" w:cs="Times New Roman"/>
          <w:shd w:val="clear" w:color="auto" w:fill="FFFFFF"/>
          <w:lang w:val="en-GB"/>
        </w:rPr>
        <w:t xml:space="preserve">otal </w:t>
      </w:r>
      <w:proofErr w:type="spellStart"/>
      <w:r w:rsidRPr="007735A0">
        <w:rPr>
          <w:rFonts w:ascii="Book Antiqua" w:hAnsi="Book Antiqua" w:cs="Times New Roman"/>
          <w:shd w:val="clear" w:color="auto" w:fill="FFFFFF"/>
          <w:lang w:val="en-GB"/>
        </w:rPr>
        <w:t>mesorectal</w:t>
      </w:r>
      <w:proofErr w:type="spellEnd"/>
      <w:r w:rsidRPr="007735A0">
        <w:rPr>
          <w:rFonts w:ascii="Book Antiqua" w:hAnsi="Book Antiqua" w:cs="Times New Roman"/>
          <w:shd w:val="clear" w:color="auto" w:fill="FFFFFF"/>
          <w:lang w:val="en-GB"/>
        </w:rPr>
        <w:t xml:space="preserve"> excision</w:t>
      </w:r>
      <w:r w:rsidR="0079543F" w:rsidRPr="007735A0">
        <w:rPr>
          <w:rFonts w:ascii="Book Antiqua" w:hAnsi="Book Antiqua" w:cs="Times New Roman"/>
          <w:shd w:val="clear" w:color="auto" w:fill="FFFFFF"/>
          <w:lang w:val="en-GB"/>
        </w:rPr>
        <w:t>;</w:t>
      </w:r>
      <w:r w:rsidR="001A15FC" w:rsidRPr="007735A0">
        <w:rPr>
          <w:rFonts w:ascii="Book Antiqua" w:hAnsi="Book Antiqua" w:cs="Times New Roman"/>
          <w:bCs/>
          <w:shd w:val="clear" w:color="auto" w:fill="FFFFFF"/>
          <w:lang w:val="en-GB"/>
        </w:rPr>
        <w:t xml:space="preserve"> Total </w:t>
      </w:r>
      <w:proofErr w:type="spellStart"/>
      <w:r w:rsidR="001A15FC" w:rsidRPr="007735A0">
        <w:rPr>
          <w:rFonts w:ascii="Book Antiqua" w:hAnsi="Book Antiqua" w:cs="Times New Roman"/>
          <w:bCs/>
          <w:shd w:val="clear" w:color="auto" w:fill="FFFFFF"/>
          <w:lang w:val="en-GB"/>
        </w:rPr>
        <w:t>mesorectal</w:t>
      </w:r>
      <w:proofErr w:type="spellEnd"/>
      <w:r w:rsidR="001A15FC" w:rsidRPr="007735A0">
        <w:rPr>
          <w:rFonts w:ascii="Book Antiqua" w:hAnsi="Book Antiqua" w:cs="Times New Roman"/>
          <w:bCs/>
          <w:shd w:val="clear" w:color="auto" w:fill="FFFFFF"/>
          <w:lang w:val="en-GB"/>
        </w:rPr>
        <w:t xml:space="preserve"> excision</w:t>
      </w:r>
      <w:r w:rsidRPr="007735A0">
        <w:rPr>
          <w:rFonts w:ascii="Book Antiqua" w:hAnsi="Book Antiqua" w:cs="Times New Roman"/>
          <w:shd w:val="clear" w:color="auto" w:fill="FFFFFF"/>
          <w:lang w:val="en-GB"/>
        </w:rPr>
        <w:t xml:space="preserve">; </w:t>
      </w:r>
      <w:proofErr w:type="spellStart"/>
      <w:r w:rsidRPr="007735A0">
        <w:rPr>
          <w:rFonts w:ascii="Book Antiqua" w:hAnsi="Book Antiqua" w:cs="Times New Roman"/>
          <w:shd w:val="clear" w:color="auto" w:fill="FFFFFF"/>
          <w:lang w:val="en-GB"/>
        </w:rPr>
        <w:t>Transanal</w:t>
      </w:r>
      <w:proofErr w:type="spellEnd"/>
      <w:r w:rsidRPr="007735A0">
        <w:rPr>
          <w:rFonts w:ascii="Book Antiqua" w:hAnsi="Book Antiqua" w:cs="Times New Roman"/>
          <w:shd w:val="clear" w:color="auto" w:fill="FFFFFF"/>
          <w:lang w:val="en-GB"/>
        </w:rPr>
        <w:t xml:space="preserve"> total </w:t>
      </w:r>
      <w:proofErr w:type="spellStart"/>
      <w:r w:rsidRPr="007735A0">
        <w:rPr>
          <w:rFonts w:ascii="Book Antiqua" w:hAnsi="Book Antiqua" w:cs="Times New Roman"/>
          <w:shd w:val="clear" w:color="auto" w:fill="FFFFFF"/>
          <w:lang w:val="en-GB"/>
        </w:rPr>
        <w:t>mesorectal</w:t>
      </w:r>
      <w:proofErr w:type="spellEnd"/>
      <w:r w:rsidRPr="007735A0">
        <w:rPr>
          <w:rFonts w:ascii="Book Antiqua" w:hAnsi="Book Antiqua" w:cs="Times New Roman"/>
          <w:shd w:val="clear" w:color="auto" w:fill="FFFFFF"/>
          <w:lang w:val="en-GB"/>
        </w:rPr>
        <w:t xml:space="preserve"> excision</w:t>
      </w:r>
      <w:r w:rsidR="0079543F" w:rsidRPr="007735A0">
        <w:rPr>
          <w:rFonts w:ascii="Book Antiqua" w:hAnsi="Book Antiqua" w:cs="Times New Roman"/>
          <w:shd w:val="clear" w:color="auto" w:fill="FFFFFF"/>
          <w:lang w:val="en-GB"/>
        </w:rPr>
        <w:t>;</w:t>
      </w:r>
      <w:r w:rsidR="001A15FC" w:rsidRPr="007735A0">
        <w:rPr>
          <w:rFonts w:ascii="Book Antiqua" w:hAnsi="Book Antiqua" w:cs="Times New Roman"/>
          <w:bCs/>
          <w:shd w:val="clear" w:color="auto" w:fill="FFFFFF"/>
          <w:lang w:val="en-GB"/>
        </w:rPr>
        <w:t xml:space="preserve"> </w:t>
      </w:r>
      <w:proofErr w:type="spellStart"/>
      <w:r w:rsidR="001A15FC" w:rsidRPr="007735A0">
        <w:rPr>
          <w:rFonts w:ascii="Book Antiqua" w:hAnsi="Book Antiqua" w:cs="Times New Roman"/>
          <w:bCs/>
          <w:shd w:val="clear" w:color="auto" w:fill="FFFFFF"/>
          <w:lang w:val="en-GB"/>
        </w:rPr>
        <w:t>Transanal</w:t>
      </w:r>
      <w:proofErr w:type="spellEnd"/>
      <w:r w:rsidR="001A15FC" w:rsidRPr="007735A0">
        <w:rPr>
          <w:rFonts w:ascii="Book Antiqua" w:hAnsi="Book Antiqua" w:cs="Times New Roman"/>
          <w:bCs/>
          <w:shd w:val="clear" w:color="auto" w:fill="FFFFFF"/>
          <w:lang w:val="en-GB"/>
        </w:rPr>
        <w:t xml:space="preserve"> total </w:t>
      </w:r>
      <w:proofErr w:type="spellStart"/>
      <w:r w:rsidR="001A15FC" w:rsidRPr="007735A0">
        <w:rPr>
          <w:rFonts w:ascii="Book Antiqua" w:hAnsi="Book Antiqua" w:cs="Times New Roman"/>
          <w:bCs/>
          <w:shd w:val="clear" w:color="auto" w:fill="FFFFFF"/>
          <w:lang w:val="en-GB"/>
        </w:rPr>
        <w:t>mesorectal</w:t>
      </w:r>
      <w:proofErr w:type="spellEnd"/>
      <w:r w:rsidR="001A15FC" w:rsidRPr="007735A0">
        <w:rPr>
          <w:rFonts w:ascii="Book Antiqua" w:hAnsi="Book Antiqua" w:cs="Times New Roman"/>
          <w:bCs/>
          <w:shd w:val="clear" w:color="auto" w:fill="FFFFFF"/>
          <w:lang w:val="en-GB"/>
        </w:rPr>
        <w:t xml:space="preserve"> excision</w:t>
      </w:r>
      <w:r w:rsidRPr="007735A0">
        <w:rPr>
          <w:rFonts w:ascii="Book Antiqua" w:hAnsi="Book Antiqua" w:cs="Times New Roman"/>
          <w:shd w:val="clear" w:color="auto" w:fill="FFFFFF"/>
          <w:lang w:val="en-GB"/>
        </w:rPr>
        <w:t xml:space="preserve">; </w:t>
      </w:r>
      <w:r w:rsidR="001A15FC" w:rsidRPr="007735A0">
        <w:rPr>
          <w:rFonts w:ascii="Book Antiqua" w:hAnsi="Book Antiqua" w:cs="Times New Roman"/>
          <w:shd w:val="clear" w:color="auto" w:fill="FFFFFF"/>
          <w:lang w:val="en-GB"/>
        </w:rPr>
        <w:t>S</w:t>
      </w:r>
      <w:r w:rsidRPr="007735A0">
        <w:rPr>
          <w:rFonts w:ascii="Book Antiqua" w:hAnsi="Book Antiqua" w:cs="Times New Roman"/>
          <w:shd w:val="clear" w:color="auto" w:fill="FFFFFF"/>
          <w:lang w:val="en-GB"/>
        </w:rPr>
        <w:t xml:space="preserve">phincter sparing surgery; </w:t>
      </w:r>
      <w:r w:rsidR="001A15FC" w:rsidRPr="007735A0">
        <w:rPr>
          <w:rFonts w:ascii="Book Antiqua" w:hAnsi="Book Antiqua" w:cs="Times New Roman"/>
          <w:shd w:val="clear" w:color="auto" w:fill="FFFFFF"/>
          <w:lang w:val="en-GB"/>
        </w:rPr>
        <w:t>C</w:t>
      </w:r>
      <w:r w:rsidRPr="007735A0">
        <w:rPr>
          <w:rFonts w:ascii="Book Antiqua" w:hAnsi="Book Antiqua" w:cs="Times New Roman"/>
          <w:shd w:val="clear" w:color="auto" w:fill="FFFFFF"/>
          <w:lang w:val="en-GB"/>
        </w:rPr>
        <w:t>olorectal surgery</w:t>
      </w:r>
    </w:p>
    <w:p w14:paraId="2ABD3C1E" w14:textId="77777777" w:rsidR="00893C5B" w:rsidRPr="007735A0" w:rsidRDefault="00893C5B" w:rsidP="00893C5B">
      <w:pPr>
        <w:spacing w:line="360" w:lineRule="auto"/>
        <w:jc w:val="both"/>
        <w:rPr>
          <w:rFonts w:ascii="Book Antiqua" w:eastAsia="SimSun" w:hAnsi="Book Antiqua" w:cs="Times New Roman"/>
          <w:shd w:val="clear" w:color="auto" w:fill="FFFFFF"/>
          <w:lang w:val="en-GB" w:eastAsia="zh-CN"/>
        </w:rPr>
      </w:pPr>
    </w:p>
    <w:p w14:paraId="38B81D06" w14:textId="762B57D1" w:rsidR="00893C5B" w:rsidRPr="007735A0" w:rsidRDefault="00893C5B" w:rsidP="00893C5B">
      <w:pPr>
        <w:spacing w:line="360" w:lineRule="auto"/>
        <w:jc w:val="both"/>
        <w:rPr>
          <w:rFonts w:ascii="Book Antiqua" w:eastAsia="SimSun" w:hAnsi="Book Antiqua" w:cs="Times New Roman"/>
          <w:b/>
          <w:shd w:val="clear" w:color="auto" w:fill="FFFFFF"/>
          <w:lang w:val="en-GB" w:eastAsia="zh-CN"/>
        </w:rPr>
      </w:pPr>
      <w:bookmarkStart w:id="69" w:name="OLE_LINK779"/>
      <w:bookmarkStart w:id="70" w:name="OLE_LINK780"/>
      <w:bookmarkStart w:id="71" w:name="OLE_LINK935"/>
      <w:bookmarkStart w:id="72" w:name="OLE_LINK936"/>
      <w:bookmarkStart w:id="73" w:name="OLE_LINK255"/>
      <w:bookmarkStart w:id="74" w:name="OLE_LINK940"/>
      <w:bookmarkStart w:id="75" w:name="OLE_LINK941"/>
      <w:bookmarkStart w:id="76" w:name="OLE_LINK942"/>
      <w:bookmarkStart w:id="77" w:name="OLE_LINK1112"/>
      <w:bookmarkStart w:id="78" w:name="OLE_LINK1113"/>
      <w:bookmarkStart w:id="79" w:name="OLE_LINK1114"/>
      <w:bookmarkStart w:id="80" w:name="OLE_LINK1115"/>
      <w:r w:rsidRPr="007735A0">
        <w:rPr>
          <w:rFonts w:ascii="Book Antiqua" w:eastAsia="SimSun" w:hAnsi="Book Antiqua" w:cs="Times New Roman"/>
          <w:b/>
          <w:kern w:val="2"/>
          <w:lang w:eastAsia="zh-CN"/>
        </w:rPr>
        <w:t xml:space="preserve">© </w:t>
      </w:r>
      <w:r w:rsidRPr="007735A0">
        <w:rPr>
          <w:rFonts w:ascii="Book Antiqua" w:eastAsia="SimSun" w:hAnsi="Book Antiqua" w:cs="Arial"/>
          <w:b/>
          <w:kern w:val="2"/>
          <w:lang w:eastAsia="zh-CN"/>
        </w:rPr>
        <w:t xml:space="preserve">The Author(s) 2018. </w:t>
      </w:r>
      <w:r w:rsidRPr="007735A0">
        <w:rPr>
          <w:rFonts w:ascii="Book Antiqua" w:eastAsia="SimSun" w:hAnsi="Book Antiqua" w:cs="Arial"/>
          <w:kern w:val="2"/>
          <w:lang w:eastAsia="zh-CN"/>
        </w:rPr>
        <w:t xml:space="preserve">Published by </w:t>
      </w:r>
      <w:proofErr w:type="spellStart"/>
      <w:r w:rsidRPr="007735A0">
        <w:rPr>
          <w:rFonts w:ascii="Book Antiqua" w:eastAsia="SimSun" w:hAnsi="Book Antiqua" w:cs="Arial"/>
          <w:kern w:val="2"/>
          <w:lang w:eastAsia="zh-CN"/>
        </w:rPr>
        <w:t>Baishideng</w:t>
      </w:r>
      <w:proofErr w:type="spellEnd"/>
      <w:r w:rsidRPr="007735A0">
        <w:rPr>
          <w:rFonts w:ascii="Book Antiqua" w:eastAsia="SimSun" w:hAnsi="Book Antiqua" w:cs="Arial"/>
          <w:kern w:val="2"/>
          <w:lang w:eastAsia="zh-CN"/>
        </w:rPr>
        <w:t xml:space="preserve"> Publishing Group Inc. All rights reserved.</w:t>
      </w:r>
      <w:bookmarkEnd w:id="69"/>
      <w:bookmarkEnd w:id="70"/>
      <w:bookmarkEnd w:id="71"/>
      <w:bookmarkEnd w:id="72"/>
      <w:bookmarkEnd w:id="73"/>
      <w:bookmarkEnd w:id="74"/>
      <w:bookmarkEnd w:id="75"/>
      <w:bookmarkEnd w:id="76"/>
      <w:bookmarkEnd w:id="77"/>
      <w:bookmarkEnd w:id="78"/>
      <w:bookmarkEnd w:id="79"/>
      <w:bookmarkEnd w:id="80"/>
    </w:p>
    <w:p w14:paraId="1C5C5E27" w14:textId="77777777" w:rsidR="007C14CD" w:rsidRPr="007735A0" w:rsidRDefault="007C14CD" w:rsidP="00893C5B">
      <w:pPr>
        <w:spacing w:line="360" w:lineRule="auto"/>
        <w:jc w:val="both"/>
        <w:rPr>
          <w:rFonts w:ascii="Book Antiqua" w:eastAsia="SimSun" w:hAnsi="Book Antiqua" w:cs="Times New Roman"/>
          <w:shd w:val="clear" w:color="auto" w:fill="FFFFFF"/>
          <w:lang w:val="en-GB" w:eastAsia="zh-CN"/>
        </w:rPr>
      </w:pPr>
      <w:bookmarkStart w:id="81" w:name="OLE_LINK187"/>
      <w:bookmarkStart w:id="82" w:name="OLE_LINK188"/>
      <w:bookmarkStart w:id="83" w:name="OLE_LINK229"/>
      <w:bookmarkStart w:id="84" w:name="OLE_LINK232"/>
    </w:p>
    <w:p w14:paraId="7734A487" w14:textId="38DED06E" w:rsidR="00B51D3C" w:rsidRPr="007735A0" w:rsidRDefault="003C393F" w:rsidP="00893C5B">
      <w:pPr>
        <w:spacing w:line="360" w:lineRule="auto"/>
        <w:jc w:val="both"/>
        <w:rPr>
          <w:rFonts w:ascii="Book Antiqua" w:hAnsi="Book Antiqua" w:cs="Times New Roman"/>
          <w:b/>
        </w:rPr>
      </w:pPr>
      <w:r w:rsidRPr="007735A0">
        <w:rPr>
          <w:rFonts w:ascii="Book Antiqua" w:eastAsia="Times New Roman" w:hAnsi="Book Antiqua" w:cs="Times New Roman"/>
          <w:b/>
        </w:rPr>
        <w:t>Core tip:</w:t>
      </w:r>
      <w:bookmarkEnd w:id="81"/>
      <w:bookmarkEnd w:id="82"/>
      <w:bookmarkEnd w:id="83"/>
      <w:bookmarkEnd w:id="84"/>
      <w:r w:rsidR="001A15FC" w:rsidRPr="007735A0">
        <w:rPr>
          <w:rFonts w:ascii="Book Antiqua" w:eastAsia="SimSun" w:hAnsi="Book Antiqua" w:cs="Times New Roman"/>
          <w:b/>
          <w:lang w:eastAsia="zh-CN"/>
        </w:rPr>
        <w:t xml:space="preserve"> </w:t>
      </w:r>
      <w:r w:rsidR="00B51D3C" w:rsidRPr="007735A0">
        <w:rPr>
          <w:rFonts w:ascii="Book Antiqua" w:hAnsi="Book Antiqua" w:cs="Times New Roman"/>
          <w:bCs/>
          <w:shd w:val="clear" w:color="auto" w:fill="FFFFFF"/>
          <w:lang w:val="en-GB"/>
        </w:rPr>
        <w:t xml:space="preserve">The evaluation and management of rectal cancer have evolved </w:t>
      </w:r>
      <w:r w:rsidR="00712ADE" w:rsidRPr="007735A0">
        <w:rPr>
          <w:rFonts w:ascii="Book Antiqua" w:hAnsi="Book Antiqua" w:cs="Times New Roman"/>
          <w:bCs/>
          <w:shd w:val="clear" w:color="auto" w:fill="FFFFFF"/>
          <w:lang w:val="en-GB"/>
        </w:rPr>
        <w:t>remarkably</w:t>
      </w:r>
      <w:r w:rsidR="00B51D3C" w:rsidRPr="007735A0">
        <w:rPr>
          <w:rFonts w:ascii="Book Antiqua" w:hAnsi="Book Antiqua" w:cs="Times New Roman"/>
          <w:bCs/>
          <w:shd w:val="clear" w:color="auto" w:fill="FFFFFF"/>
          <w:lang w:val="en-GB"/>
        </w:rPr>
        <w:t xml:space="preserve"> over the last few decades. Total </w:t>
      </w:r>
      <w:proofErr w:type="spellStart"/>
      <w:r w:rsidR="00B51D3C" w:rsidRPr="007735A0">
        <w:rPr>
          <w:rFonts w:ascii="Book Antiqua" w:hAnsi="Book Antiqua" w:cs="Times New Roman"/>
          <w:bCs/>
          <w:shd w:val="clear" w:color="auto" w:fill="FFFFFF"/>
          <w:lang w:val="en-GB"/>
        </w:rPr>
        <w:t>mesorectal</w:t>
      </w:r>
      <w:proofErr w:type="spellEnd"/>
      <w:r w:rsidR="00B51D3C" w:rsidRPr="007735A0">
        <w:rPr>
          <w:rFonts w:ascii="Book Antiqua" w:hAnsi="Book Antiqua" w:cs="Times New Roman"/>
          <w:bCs/>
          <w:shd w:val="clear" w:color="auto" w:fill="FFFFFF"/>
          <w:lang w:val="en-GB"/>
        </w:rPr>
        <w:t xml:space="preserve"> excision (TME) has been recognized as the standard surgical </w:t>
      </w:r>
      <w:r w:rsidR="00712ADE" w:rsidRPr="007735A0">
        <w:rPr>
          <w:rFonts w:ascii="Book Antiqua" w:hAnsi="Book Antiqua" w:cs="Times New Roman"/>
          <w:bCs/>
          <w:shd w:val="clear" w:color="auto" w:fill="FFFFFF"/>
          <w:lang w:val="en-GB"/>
        </w:rPr>
        <w:t>management</w:t>
      </w:r>
      <w:r w:rsidR="00B51D3C" w:rsidRPr="007735A0">
        <w:rPr>
          <w:rFonts w:ascii="Book Antiqua" w:hAnsi="Book Antiqua" w:cs="Times New Roman"/>
          <w:bCs/>
          <w:shd w:val="clear" w:color="auto" w:fill="FFFFFF"/>
          <w:lang w:val="en-GB"/>
        </w:rPr>
        <w:t xml:space="preserve"> </w:t>
      </w:r>
      <w:r w:rsidR="00153FDB" w:rsidRPr="007735A0">
        <w:rPr>
          <w:rFonts w:ascii="Book Antiqua" w:hAnsi="Book Antiqua" w:cs="Times New Roman"/>
          <w:bCs/>
          <w:shd w:val="clear" w:color="auto" w:fill="FFFFFF"/>
          <w:lang w:val="en-GB"/>
        </w:rPr>
        <w:t xml:space="preserve">for curative </w:t>
      </w:r>
      <w:r w:rsidR="00B51D3C" w:rsidRPr="007735A0">
        <w:rPr>
          <w:rFonts w:ascii="Book Antiqua" w:hAnsi="Book Antiqua" w:cs="Times New Roman"/>
          <w:bCs/>
          <w:shd w:val="clear" w:color="auto" w:fill="FFFFFF"/>
          <w:lang w:val="en-GB"/>
        </w:rPr>
        <w:t xml:space="preserve">radical </w:t>
      </w:r>
      <w:r w:rsidR="00712ADE" w:rsidRPr="007735A0">
        <w:rPr>
          <w:rFonts w:ascii="Book Antiqua" w:hAnsi="Book Antiqua" w:cs="Times New Roman"/>
          <w:bCs/>
          <w:shd w:val="clear" w:color="auto" w:fill="FFFFFF"/>
          <w:lang w:val="en-GB"/>
        </w:rPr>
        <w:t>treatment</w:t>
      </w:r>
      <w:r w:rsidR="00B51D3C" w:rsidRPr="007735A0">
        <w:rPr>
          <w:rFonts w:ascii="Book Antiqua" w:hAnsi="Book Antiqua" w:cs="Times New Roman"/>
          <w:bCs/>
          <w:shd w:val="clear" w:color="auto" w:fill="FFFFFF"/>
          <w:lang w:val="en-GB"/>
        </w:rPr>
        <w:t xml:space="preserve"> of rectal cancer. While abdominal procedures, whether by the open or </w:t>
      </w:r>
      <w:r w:rsidR="00153FDB" w:rsidRPr="007735A0">
        <w:rPr>
          <w:rFonts w:ascii="Book Antiqua" w:hAnsi="Book Antiqua" w:cs="Times New Roman"/>
          <w:bCs/>
          <w:shd w:val="clear" w:color="auto" w:fill="FFFFFF"/>
          <w:lang w:val="en-GB"/>
        </w:rPr>
        <w:t>minimally invasive</w:t>
      </w:r>
      <w:r w:rsidR="00B51D3C" w:rsidRPr="007735A0">
        <w:rPr>
          <w:rFonts w:ascii="Book Antiqua" w:hAnsi="Book Antiqua" w:cs="Times New Roman"/>
          <w:bCs/>
          <w:shd w:val="clear" w:color="auto" w:fill="FFFFFF"/>
          <w:lang w:val="en-GB"/>
        </w:rPr>
        <w:t xml:space="preserve"> approaches, </w:t>
      </w:r>
      <w:r w:rsidR="00712ADE" w:rsidRPr="007735A0">
        <w:rPr>
          <w:rFonts w:ascii="Book Antiqua" w:hAnsi="Book Antiqua" w:cs="Times New Roman"/>
          <w:bCs/>
          <w:shd w:val="clear" w:color="auto" w:fill="FFFFFF"/>
          <w:lang w:val="en-GB"/>
        </w:rPr>
        <w:t>apply</w:t>
      </w:r>
      <w:r w:rsidR="00153FDB" w:rsidRPr="007735A0">
        <w:rPr>
          <w:rFonts w:ascii="Book Antiqua" w:hAnsi="Book Antiqua" w:cs="Times New Roman"/>
          <w:bCs/>
          <w:shd w:val="clear" w:color="auto" w:fill="FFFFFF"/>
          <w:lang w:val="en-GB"/>
        </w:rPr>
        <w:t xml:space="preserve"> the classical concept of “top</w:t>
      </w:r>
      <w:r w:rsidR="00B51D3C" w:rsidRPr="007735A0">
        <w:rPr>
          <w:rFonts w:ascii="Book Antiqua" w:hAnsi="Book Antiqua" w:cs="Times New Roman"/>
          <w:bCs/>
          <w:shd w:val="clear" w:color="auto" w:fill="FFFFFF"/>
          <w:lang w:val="en-GB"/>
        </w:rPr>
        <w:t xml:space="preserve">-to-bottom” dissection, </w:t>
      </w:r>
      <w:r w:rsidR="00B51D3C" w:rsidRPr="007735A0">
        <w:rPr>
          <w:rFonts w:ascii="Book Antiqua" w:hAnsi="Book Antiqua" w:cs="Times New Roman"/>
          <w:bCs/>
          <w:shd w:val="clear" w:color="auto" w:fill="FFFFFF"/>
          <w:lang w:val="en-GB"/>
        </w:rPr>
        <w:lastRenderedPageBreak/>
        <w:t xml:space="preserve">the </w:t>
      </w:r>
      <w:proofErr w:type="spellStart"/>
      <w:r w:rsidR="00B51D3C" w:rsidRPr="007735A0">
        <w:rPr>
          <w:rFonts w:ascii="Book Antiqua" w:hAnsi="Book Antiqua" w:cs="Times New Roman"/>
          <w:bCs/>
          <w:shd w:val="clear" w:color="auto" w:fill="FFFFFF"/>
          <w:lang w:val="en-GB"/>
        </w:rPr>
        <w:t>transanal</w:t>
      </w:r>
      <w:proofErr w:type="spellEnd"/>
      <w:r w:rsidR="00B51D3C" w:rsidRPr="007735A0">
        <w:rPr>
          <w:rFonts w:ascii="Book Antiqua" w:hAnsi="Book Antiqua" w:cs="Times New Roman"/>
          <w:bCs/>
          <w:shd w:val="clear" w:color="auto" w:fill="FFFFFF"/>
          <w:lang w:val="en-GB"/>
        </w:rPr>
        <w:t xml:space="preserve"> TME (</w:t>
      </w:r>
      <w:proofErr w:type="spellStart"/>
      <w:r w:rsidR="00B51D3C" w:rsidRPr="007735A0">
        <w:rPr>
          <w:rFonts w:ascii="Book Antiqua" w:hAnsi="Book Antiqua" w:cs="Times New Roman"/>
          <w:bCs/>
          <w:shd w:val="clear" w:color="auto" w:fill="FFFFFF"/>
          <w:lang w:val="en-GB"/>
        </w:rPr>
        <w:t>TaTME</w:t>
      </w:r>
      <w:proofErr w:type="spellEnd"/>
      <w:r w:rsidR="00B51D3C" w:rsidRPr="007735A0">
        <w:rPr>
          <w:rFonts w:ascii="Book Antiqua" w:hAnsi="Book Antiqua" w:cs="Times New Roman"/>
          <w:bCs/>
          <w:shd w:val="clear" w:color="auto" w:fill="FFFFFF"/>
          <w:lang w:val="en-GB"/>
        </w:rPr>
        <w:t xml:space="preserve">) </w:t>
      </w:r>
      <w:r w:rsidR="00153FDB" w:rsidRPr="007735A0">
        <w:rPr>
          <w:rFonts w:ascii="Book Antiqua" w:hAnsi="Book Antiqua" w:cs="Times New Roman"/>
          <w:bCs/>
          <w:shd w:val="clear" w:color="auto" w:fill="FFFFFF"/>
          <w:lang w:val="en-GB"/>
        </w:rPr>
        <w:t>uses the</w:t>
      </w:r>
      <w:r w:rsidR="00B51D3C" w:rsidRPr="007735A0">
        <w:rPr>
          <w:rFonts w:ascii="Book Antiqua" w:hAnsi="Book Antiqua" w:cs="Times New Roman"/>
          <w:bCs/>
          <w:shd w:val="clear" w:color="auto" w:fill="FFFFFF"/>
          <w:lang w:val="en-GB"/>
        </w:rPr>
        <w:t xml:space="preserve"> op</w:t>
      </w:r>
      <w:r w:rsidR="00153FDB" w:rsidRPr="007735A0">
        <w:rPr>
          <w:rFonts w:ascii="Book Antiqua" w:hAnsi="Book Antiqua" w:cs="Times New Roman"/>
          <w:bCs/>
          <w:shd w:val="clear" w:color="auto" w:fill="FFFFFF"/>
          <w:lang w:val="en-GB"/>
        </w:rPr>
        <w:t>posite approach of “bottom-to-top</w:t>
      </w:r>
      <w:r w:rsidR="00B51D3C" w:rsidRPr="007735A0">
        <w:rPr>
          <w:rFonts w:ascii="Book Antiqua" w:hAnsi="Book Antiqua" w:cs="Times New Roman"/>
          <w:bCs/>
          <w:shd w:val="clear" w:color="auto" w:fill="FFFFFF"/>
          <w:lang w:val="en-GB"/>
        </w:rPr>
        <w:t xml:space="preserve">” dissection. In this review we discuss the evolution of TME for rectal cancer </w:t>
      </w:r>
      <w:r w:rsidR="00153FDB" w:rsidRPr="007735A0">
        <w:rPr>
          <w:rFonts w:ascii="Book Antiqua" w:hAnsi="Book Antiqua" w:cs="Times New Roman"/>
          <w:bCs/>
          <w:shd w:val="clear" w:color="auto" w:fill="FFFFFF"/>
          <w:lang w:val="en-GB"/>
        </w:rPr>
        <w:t>to the</w:t>
      </w:r>
      <w:r w:rsidR="00B51D3C" w:rsidRPr="007735A0">
        <w:rPr>
          <w:rFonts w:ascii="Book Antiqua" w:hAnsi="Book Antiqua" w:cs="Times New Roman"/>
          <w:bCs/>
          <w:shd w:val="clear" w:color="auto" w:fill="FFFFFF"/>
          <w:lang w:val="en-GB"/>
        </w:rPr>
        <w:t xml:space="preserve"> </w:t>
      </w:r>
      <w:proofErr w:type="spellStart"/>
      <w:r w:rsidR="00B51D3C" w:rsidRPr="007735A0">
        <w:rPr>
          <w:rFonts w:ascii="Book Antiqua" w:hAnsi="Book Antiqua" w:cs="Times New Roman"/>
          <w:bCs/>
          <w:shd w:val="clear" w:color="auto" w:fill="FFFFFF"/>
          <w:lang w:val="en-GB"/>
        </w:rPr>
        <w:t>TaTME</w:t>
      </w:r>
      <w:proofErr w:type="spellEnd"/>
      <w:r w:rsidR="00B51D3C" w:rsidRPr="007735A0">
        <w:rPr>
          <w:rFonts w:ascii="Book Antiqua" w:hAnsi="Book Antiqua" w:cs="Times New Roman"/>
          <w:bCs/>
          <w:shd w:val="clear" w:color="auto" w:fill="FFFFFF"/>
          <w:lang w:val="en-GB"/>
        </w:rPr>
        <w:t>, its technical aspects, advantages, shortcomings</w:t>
      </w:r>
      <w:r w:rsidR="00153FDB" w:rsidRPr="007735A0">
        <w:rPr>
          <w:rFonts w:ascii="Book Antiqua" w:hAnsi="Book Antiqua" w:cs="Times New Roman"/>
          <w:bCs/>
          <w:shd w:val="clear" w:color="auto" w:fill="FFFFFF"/>
          <w:lang w:val="en-GB"/>
        </w:rPr>
        <w:t>, and current needs</w:t>
      </w:r>
      <w:r w:rsidR="00B51D3C" w:rsidRPr="007735A0">
        <w:rPr>
          <w:rFonts w:ascii="Book Antiqua" w:hAnsi="Book Antiqua" w:cs="Times New Roman"/>
          <w:bCs/>
          <w:shd w:val="clear" w:color="auto" w:fill="FFFFFF"/>
          <w:lang w:val="en-GB"/>
        </w:rPr>
        <w:t xml:space="preserve">. The research and education initiatives as well as future directions of </w:t>
      </w:r>
      <w:proofErr w:type="spellStart"/>
      <w:r w:rsidR="00B51D3C" w:rsidRPr="007735A0">
        <w:rPr>
          <w:rFonts w:ascii="Book Antiqua" w:hAnsi="Book Antiqua" w:cs="Times New Roman"/>
          <w:bCs/>
          <w:shd w:val="clear" w:color="auto" w:fill="FFFFFF"/>
          <w:lang w:val="en-GB"/>
        </w:rPr>
        <w:t>TaTME</w:t>
      </w:r>
      <w:proofErr w:type="spellEnd"/>
      <w:r w:rsidR="00B51D3C" w:rsidRPr="007735A0">
        <w:rPr>
          <w:rFonts w:ascii="Book Antiqua" w:hAnsi="Book Antiqua" w:cs="Times New Roman"/>
          <w:bCs/>
          <w:shd w:val="clear" w:color="auto" w:fill="FFFFFF"/>
          <w:lang w:val="en-GB"/>
        </w:rPr>
        <w:t xml:space="preserve"> were also highlighted.</w:t>
      </w:r>
    </w:p>
    <w:p w14:paraId="5D789840" w14:textId="77777777" w:rsidR="009F0E26" w:rsidRPr="007735A0" w:rsidRDefault="009F0E26" w:rsidP="00893C5B">
      <w:pPr>
        <w:spacing w:line="360" w:lineRule="auto"/>
        <w:jc w:val="both"/>
        <w:rPr>
          <w:rFonts w:ascii="Book Antiqua" w:eastAsia="SimSun" w:hAnsi="Book Antiqua" w:cs="Times New Roman"/>
          <w:bCs/>
          <w:shd w:val="clear" w:color="auto" w:fill="FFFFFF"/>
          <w:lang w:eastAsia="zh-CN"/>
        </w:rPr>
      </w:pPr>
    </w:p>
    <w:p w14:paraId="413D2AF9" w14:textId="26EC06FA" w:rsidR="00FD1DEF" w:rsidRPr="007735A0" w:rsidRDefault="00FD1DEF" w:rsidP="00893C5B">
      <w:pPr>
        <w:spacing w:line="360" w:lineRule="auto"/>
        <w:jc w:val="both"/>
        <w:rPr>
          <w:rFonts w:ascii="Book Antiqua" w:eastAsia="SimSun" w:hAnsi="Book Antiqua" w:cs="Times New Roman"/>
          <w:shd w:val="clear" w:color="auto" w:fill="FFFFFF"/>
          <w:lang w:val="en-GB" w:eastAsia="zh-CN"/>
        </w:rPr>
      </w:pPr>
      <w:r w:rsidRPr="007735A0">
        <w:rPr>
          <w:rFonts w:ascii="Book Antiqua" w:eastAsia="SimSun" w:hAnsi="Book Antiqua" w:cs="Times New Roman"/>
          <w:shd w:val="clear" w:color="auto" w:fill="FFFFFF"/>
          <w:lang w:eastAsia="zh-CN"/>
        </w:rPr>
        <w:t>Emile</w:t>
      </w:r>
      <w:r w:rsidR="00893C5B" w:rsidRPr="007735A0">
        <w:rPr>
          <w:rFonts w:ascii="Book Antiqua" w:eastAsia="SimSun" w:hAnsi="Book Antiqua" w:cs="Times New Roman"/>
          <w:shd w:val="clear" w:color="auto" w:fill="FFFFFF"/>
          <w:lang w:eastAsia="zh-CN"/>
        </w:rPr>
        <w:t xml:space="preserve"> SH</w:t>
      </w:r>
      <w:r w:rsidRPr="007735A0">
        <w:rPr>
          <w:rFonts w:ascii="Book Antiqua" w:eastAsia="SimSun" w:hAnsi="Book Antiqua" w:cs="Times New Roman"/>
          <w:shd w:val="clear" w:color="auto" w:fill="FFFFFF"/>
          <w:lang w:eastAsia="zh-CN"/>
        </w:rPr>
        <w:t>, de Lacy</w:t>
      </w:r>
      <w:r w:rsidR="00893C5B" w:rsidRPr="007735A0">
        <w:rPr>
          <w:rFonts w:ascii="Book Antiqua" w:eastAsia="SimSun" w:hAnsi="Book Antiqua" w:cs="Times New Roman"/>
          <w:shd w:val="clear" w:color="auto" w:fill="FFFFFF"/>
          <w:lang w:eastAsia="zh-CN"/>
        </w:rPr>
        <w:t xml:space="preserve"> FB</w:t>
      </w:r>
      <w:r w:rsidRPr="007735A0">
        <w:rPr>
          <w:rFonts w:ascii="Book Antiqua" w:eastAsia="SimSun" w:hAnsi="Book Antiqua" w:cs="Times New Roman"/>
          <w:lang w:eastAsia="zh-CN"/>
        </w:rPr>
        <w:t>, Keller</w:t>
      </w:r>
      <w:r w:rsidR="00893C5B" w:rsidRPr="007735A0">
        <w:rPr>
          <w:rFonts w:ascii="Book Antiqua" w:eastAsia="SimSun" w:hAnsi="Book Antiqua" w:cs="Times New Roman"/>
          <w:lang w:eastAsia="zh-CN"/>
        </w:rPr>
        <w:t xml:space="preserve"> DS</w:t>
      </w:r>
      <w:r w:rsidRPr="007735A0">
        <w:rPr>
          <w:rFonts w:ascii="Book Antiqua" w:eastAsia="SimSun" w:hAnsi="Book Antiqua" w:cs="Times New Roman"/>
          <w:lang w:eastAsia="zh-CN"/>
        </w:rPr>
        <w:t>, Martin-Perez</w:t>
      </w:r>
      <w:r w:rsidR="001A15FC" w:rsidRPr="007735A0">
        <w:rPr>
          <w:rFonts w:ascii="Book Antiqua" w:eastAsia="SimSun" w:hAnsi="Book Antiqua" w:cs="Times New Roman"/>
          <w:lang w:eastAsia="zh-CN"/>
        </w:rPr>
        <w:t xml:space="preserve"> B</w:t>
      </w:r>
      <w:r w:rsidRPr="007735A0">
        <w:rPr>
          <w:rFonts w:ascii="Book Antiqua" w:eastAsia="SimSun" w:hAnsi="Book Antiqua" w:cs="Times New Roman"/>
          <w:lang w:eastAsia="zh-CN"/>
        </w:rPr>
        <w:t>, Lacy</w:t>
      </w:r>
      <w:r w:rsidR="001A15FC" w:rsidRPr="007735A0">
        <w:rPr>
          <w:rFonts w:ascii="Book Antiqua" w:eastAsia="SimSun" w:hAnsi="Book Antiqua" w:cs="Times New Roman"/>
          <w:lang w:eastAsia="zh-CN"/>
        </w:rPr>
        <w:t xml:space="preserve"> AM</w:t>
      </w:r>
      <w:r w:rsidRPr="007735A0">
        <w:rPr>
          <w:rFonts w:ascii="Book Antiqua" w:eastAsia="SimSun" w:hAnsi="Book Antiqua" w:cs="Times New Roman"/>
          <w:lang w:eastAsia="zh-CN"/>
        </w:rPr>
        <w:t xml:space="preserve">, </w:t>
      </w:r>
      <w:proofErr w:type="spellStart"/>
      <w:r w:rsidR="001A15FC" w:rsidRPr="007735A0">
        <w:rPr>
          <w:rFonts w:ascii="Book Antiqua" w:eastAsia="SimSun" w:hAnsi="Book Antiqua" w:cs="Times New Roman"/>
          <w:lang w:eastAsia="zh-CN"/>
        </w:rPr>
        <w:t>Alrawi</w:t>
      </w:r>
      <w:proofErr w:type="spellEnd"/>
      <w:r w:rsidR="001A15FC" w:rsidRPr="007735A0">
        <w:rPr>
          <w:rFonts w:ascii="Book Antiqua" w:eastAsia="SimSun" w:hAnsi="Book Antiqua" w:cs="Times New Roman"/>
          <w:lang w:eastAsia="zh-CN"/>
        </w:rPr>
        <w:t xml:space="preserve"> S, </w:t>
      </w:r>
      <w:r w:rsidRPr="007735A0">
        <w:rPr>
          <w:rFonts w:ascii="Book Antiqua" w:hAnsi="Book Antiqua" w:cs="Times New Roman"/>
        </w:rPr>
        <w:t>Chand</w:t>
      </w:r>
      <w:r w:rsidR="001A15FC" w:rsidRPr="007735A0">
        <w:rPr>
          <w:rFonts w:ascii="Book Antiqua" w:hAnsi="Book Antiqua" w:cs="Times New Roman"/>
        </w:rPr>
        <w:t xml:space="preserve"> M</w:t>
      </w:r>
      <w:r w:rsidR="009F0E26" w:rsidRPr="007735A0">
        <w:rPr>
          <w:rFonts w:ascii="Book Antiqua" w:eastAsia="SimSun" w:hAnsi="Book Antiqua" w:cs="Times New Roman"/>
          <w:lang w:eastAsia="zh-CN"/>
        </w:rPr>
        <w:t xml:space="preserve">. </w:t>
      </w:r>
      <w:r w:rsidR="00893C5B" w:rsidRPr="007735A0">
        <w:rPr>
          <w:rFonts w:ascii="Book Antiqua" w:eastAsia="SimSun" w:hAnsi="Book Antiqua" w:cs="Times New Roman"/>
          <w:lang w:eastAsia="zh-CN"/>
        </w:rPr>
        <w:t xml:space="preserve">Evolution of </w:t>
      </w:r>
      <w:proofErr w:type="spellStart"/>
      <w:r w:rsidR="00893C5B" w:rsidRPr="007735A0">
        <w:rPr>
          <w:rFonts w:ascii="Book Antiqua" w:eastAsia="SimSun" w:hAnsi="Book Antiqua" w:cs="Times New Roman"/>
          <w:lang w:eastAsia="zh-CN"/>
        </w:rPr>
        <w:t>transanal</w:t>
      </w:r>
      <w:proofErr w:type="spellEnd"/>
      <w:r w:rsidR="00893C5B" w:rsidRPr="007735A0">
        <w:rPr>
          <w:rFonts w:ascii="Book Antiqua" w:eastAsia="SimSun" w:hAnsi="Book Antiqua" w:cs="Times New Roman"/>
          <w:lang w:eastAsia="zh-CN"/>
        </w:rPr>
        <w:t xml:space="preserve"> total </w:t>
      </w:r>
      <w:proofErr w:type="spellStart"/>
      <w:r w:rsidR="00893C5B" w:rsidRPr="007735A0">
        <w:rPr>
          <w:rFonts w:ascii="Book Antiqua" w:eastAsia="SimSun" w:hAnsi="Book Antiqua" w:cs="Times New Roman"/>
          <w:lang w:eastAsia="zh-CN"/>
        </w:rPr>
        <w:t>mesorectal</w:t>
      </w:r>
      <w:proofErr w:type="spellEnd"/>
      <w:r w:rsidR="00893C5B" w:rsidRPr="007735A0">
        <w:rPr>
          <w:rFonts w:ascii="Book Antiqua" w:eastAsia="SimSun" w:hAnsi="Book Antiqua" w:cs="Times New Roman"/>
          <w:lang w:eastAsia="zh-CN"/>
        </w:rPr>
        <w:t xml:space="preserve"> excision for rectal cancer: From top to Bottom. </w:t>
      </w:r>
      <w:r w:rsidR="00893C5B" w:rsidRPr="007735A0">
        <w:rPr>
          <w:rFonts w:ascii="Book Antiqua" w:eastAsia="SimSun" w:hAnsi="Book Antiqua" w:cs="Times New Roman"/>
          <w:i/>
          <w:lang w:eastAsia="zh-CN"/>
        </w:rPr>
        <w:t>World J </w:t>
      </w:r>
      <w:proofErr w:type="spellStart"/>
      <w:r w:rsidR="00893C5B" w:rsidRPr="007735A0">
        <w:rPr>
          <w:rFonts w:ascii="Book Antiqua" w:eastAsia="SimSun" w:hAnsi="Book Antiqua" w:cs="Times New Roman"/>
          <w:i/>
          <w:lang w:eastAsia="zh-CN"/>
        </w:rPr>
        <w:t>Gastrointest</w:t>
      </w:r>
      <w:proofErr w:type="spellEnd"/>
      <w:r w:rsidR="00893C5B" w:rsidRPr="007735A0">
        <w:rPr>
          <w:rFonts w:ascii="Book Antiqua" w:eastAsia="SimSun" w:hAnsi="Book Antiqua" w:cs="Times New Roman"/>
          <w:i/>
          <w:lang w:eastAsia="zh-CN"/>
        </w:rPr>
        <w:t> </w:t>
      </w:r>
      <w:proofErr w:type="spellStart"/>
      <w:r w:rsidR="00893C5B" w:rsidRPr="007735A0">
        <w:rPr>
          <w:rFonts w:ascii="Book Antiqua" w:eastAsia="SimSun" w:hAnsi="Book Antiqua" w:cs="Times New Roman"/>
          <w:i/>
          <w:lang w:eastAsia="zh-CN"/>
        </w:rPr>
        <w:t>Surg</w:t>
      </w:r>
      <w:proofErr w:type="spellEnd"/>
      <w:r w:rsidR="00893C5B" w:rsidRPr="007735A0">
        <w:rPr>
          <w:rFonts w:ascii="Book Antiqua" w:eastAsia="SimSun" w:hAnsi="Book Antiqua" w:cs="Times New Roman"/>
          <w:lang w:eastAsia="zh-CN"/>
        </w:rPr>
        <w:t> 2018; In press</w:t>
      </w:r>
    </w:p>
    <w:p w14:paraId="004C2F37" w14:textId="77777777" w:rsidR="00893C5B" w:rsidRPr="007735A0" w:rsidRDefault="00893C5B" w:rsidP="00893C5B">
      <w:pPr>
        <w:spacing w:line="360" w:lineRule="auto"/>
        <w:jc w:val="both"/>
        <w:rPr>
          <w:rFonts w:ascii="Book Antiqua" w:eastAsia="SimSun" w:hAnsi="Book Antiqua" w:cs="Times New Roman"/>
          <w:lang w:eastAsia="zh-CN"/>
        </w:rPr>
      </w:pPr>
    </w:p>
    <w:p w14:paraId="44C04768" w14:textId="77777777" w:rsidR="00FD1DEF" w:rsidRPr="007735A0" w:rsidRDefault="00FD1DEF" w:rsidP="00893C5B">
      <w:pPr>
        <w:spacing w:line="360" w:lineRule="auto"/>
        <w:rPr>
          <w:rFonts w:ascii="Book Antiqua" w:hAnsi="Book Antiqua" w:cs="Times New Roman"/>
          <w:shd w:val="clear" w:color="auto" w:fill="FFFFFF"/>
          <w:lang w:val="en-GB"/>
        </w:rPr>
      </w:pPr>
    </w:p>
    <w:p w14:paraId="16D4063C" w14:textId="77777777" w:rsidR="00FD1DEF" w:rsidRPr="007735A0" w:rsidRDefault="00FD1DEF" w:rsidP="00893C5B">
      <w:pPr>
        <w:spacing w:line="360" w:lineRule="auto"/>
        <w:rPr>
          <w:rFonts w:ascii="Book Antiqua" w:eastAsia="SimSun" w:hAnsi="Book Antiqua" w:cs="Times New Roman"/>
          <w:shd w:val="clear" w:color="auto" w:fill="FFFFFF"/>
          <w:lang w:val="en-GB" w:eastAsia="zh-CN"/>
        </w:rPr>
      </w:pPr>
    </w:p>
    <w:p w14:paraId="6CD05902" w14:textId="77777777" w:rsidR="003C393F" w:rsidRPr="007735A0" w:rsidRDefault="003C393F" w:rsidP="00893C5B">
      <w:pPr>
        <w:spacing w:line="360" w:lineRule="auto"/>
        <w:jc w:val="both"/>
        <w:rPr>
          <w:rFonts w:ascii="Book Antiqua" w:eastAsia="SimSun" w:hAnsi="Book Antiqua" w:cs="Times New Roman"/>
          <w:bCs/>
          <w:shd w:val="clear" w:color="auto" w:fill="FFFFFF"/>
          <w:lang w:eastAsia="zh-CN"/>
        </w:rPr>
      </w:pPr>
    </w:p>
    <w:p w14:paraId="7B703B9D" w14:textId="77777777" w:rsidR="00081291" w:rsidRPr="007735A0" w:rsidRDefault="00081291" w:rsidP="00893C5B">
      <w:pPr>
        <w:spacing w:line="360" w:lineRule="auto"/>
        <w:rPr>
          <w:rFonts w:ascii="Book Antiqua" w:hAnsi="Book Antiqua" w:cs="Times New Roman"/>
          <w:bCs/>
        </w:rPr>
      </w:pPr>
      <w:r w:rsidRPr="007735A0">
        <w:rPr>
          <w:rFonts w:ascii="Book Antiqua" w:hAnsi="Book Antiqua" w:cs="Times New Roman"/>
          <w:bCs/>
        </w:rPr>
        <w:br w:type="page"/>
      </w:r>
    </w:p>
    <w:p w14:paraId="1BABFF62" w14:textId="19DD8051" w:rsidR="00081291" w:rsidRPr="007735A0" w:rsidRDefault="009F0E26" w:rsidP="00893C5B">
      <w:pPr>
        <w:spacing w:line="360" w:lineRule="auto"/>
        <w:rPr>
          <w:rFonts w:ascii="Book Antiqua" w:hAnsi="Book Antiqua" w:cs="Times New Roman"/>
          <w:b/>
          <w:bCs/>
        </w:rPr>
      </w:pPr>
      <w:r w:rsidRPr="007735A0">
        <w:rPr>
          <w:rFonts w:ascii="Book Antiqua" w:hAnsi="Book Antiqua" w:cs="Times New Roman"/>
          <w:b/>
          <w:bCs/>
        </w:rPr>
        <w:lastRenderedPageBreak/>
        <w:t>INTRODUCTION</w:t>
      </w:r>
    </w:p>
    <w:p w14:paraId="7808796D" w14:textId="276AA066" w:rsidR="000B5B11" w:rsidRPr="007735A0" w:rsidRDefault="009C20D6" w:rsidP="00893C5B">
      <w:pPr>
        <w:spacing w:line="360" w:lineRule="auto"/>
        <w:jc w:val="both"/>
        <w:rPr>
          <w:rFonts w:ascii="Book Antiqua" w:hAnsi="Book Antiqua" w:cs="Times New Roman"/>
          <w:bCs/>
        </w:rPr>
      </w:pPr>
      <w:r w:rsidRPr="007735A0">
        <w:rPr>
          <w:rFonts w:ascii="Book Antiqua" w:hAnsi="Book Antiqua" w:cs="Times New Roman"/>
        </w:rPr>
        <w:t xml:space="preserve">Despite the current </w:t>
      </w:r>
      <w:r w:rsidR="00E72AF9" w:rsidRPr="007735A0">
        <w:rPr>
          <w:rFonts w:ascii="Book Antiqua" w:hAnsi="Book Antiqua" w:cs="Times New Roman"/>
        </w:rPr>
        <w:t xml:space="preserve">multidisciplinary modern management, </w:t>
      </w:r>
      <w:r w:rsidRPr="007735A0">
        <w:rPr>
          <w:rFonts w:ascii="Book Antiqua" w:hAnsi="Book Antiqua" w:cs="Times New Roman"/>
        </w:rPr>
        <w:t xml:space="preserve">rectal cancer </w:t>
      </w:r>
      <w:r w:rsidR="00E72AF9" w:rsidRPr="007735A0">
        <w:rPr>
          <w:rFonts w:ascii="Book Antiqua" w:hAnsi="Book Antiqua" w:cs="Times New Roman"/>
        </w:rPr>
        <w:t>remains a formidable challenge for the colorectal surgeon.</w:t>
      </w:r>
      <w:r w:rsidR="00BA761C" w:rsidRPr="007735A0">
        <w:rPr>
          <w:rFonts w:ascii="Book Antiqua" w:hAnsi="Book Antiqua" w:cs="Times New Roman"/>
        </w:rPr>
        <w:t xml:space="preserve"> </w:t>
      </w:r>
      <w:r w:rsidR="00081291" w:rsidRPr="007735A0">
        <w:rPr>
          <w:rFonts w:ascii="Book Antiqua" w:hAnsi="Book Antiqua" w:cs="Times New Roman"/>
          <w:bCs/>
        </w:rPr>
        <w:t xml:space="preserve">Surgical therapy for rectal cancer has evolved since </w:t>
      </w:r>
      <w:r w:rsidR="00EA72BE" w:rsidRPr="007735A0">
        <w:rPr>
          <w:rFonts w:ascii="Book Antiqua" w:hAnsi="Book Antiqua" w:cs="Times New Roman"/>
          <w:bCs/>
        </w:rPr>
        <w:t xml:space="preserve">Dr. </w:t>
      </w:r>
      <w:r w:rsidR="00081291" w:rsidRPr="007735A0">
        <w:rPr>
          <w:rFonts w:ascii="Book Antiqua" w:hAnsi="Book Antiqua" w:cs="Times New Roman"/>
          <w:bCs/>
        </w:rPr>
        <w:t xml:space="preserve">Ernest Miles described the abdominoperineal resection in 1908. With this radical resection and the realization that rectal cancer must be tackled from the </w:t>
      </w:r>
      <w:r w:rsidRPr="007735A0">
        <w:rPr>
          <w:rFonts w:ascii="Book Antiqua" w:hAnsi="Book Antiqua" w:cs="Times New Roman"/>
          <w:bCs/>
        </w:rPr>
        <w:t xml:space="preserve">both </w:t>
      </w:r>
      <w:r w:rsidR="00081291" w:rsidRPr="007735A0">
        <w:rPr>
          <w:rFonts w:ascii="Book Antiqua" w:hAnsi="Book Antiqua" w:cs="Times New Roman"/>
          <w:bCs/>
        </w:rPr>
        <w:t>abdomen and perineum, Miles reduced the local recurrence rate from n</w:t>
      </w:r>
      <w:r w:rsidR="003C393F" w:rsidRPr="007735A0">
        <w:rPr>
          <w:rFonts w:ascii="Book Antiqua" w:hAnsi="Book Antiqua" w:cs="Times New Roman"/>
          <w:bCs/>
        </w:rPr>
        <w:t>early 100% to 30</w:t>
      </w:r>
      <w:proofErr w:type="gramStart"/>
      <w:r w:rsidR="003C393F" w:rsidRPr="007735A0">
        <w:rPr>
          <w:rFonts w:ascii="Book Antiqua" w:hAnsi="Book Antiqua" w:cs="Times New Roman"/>
          <w:bCs/>
        </w:rPr>
        <w:t>%</w:t>
      </w:r>
      <w:r w:rsidR="00ED27FE" w:rsidRPr="007735A0">
        <w:rPr>
          <w:rFonts w:ascii="Book Antiqua" w:hAnsi="Book Antiqua" w:cs="Times New Roman"/>
          <w:bCs/>
          <w:vertAlign w:val="superscript"/>
        </w:rPr>
        <w:t>[</w:t>
      </w:r>
      <w:proofErr w:type="gramEnd"/>
      <w:r w:rsidR="00ED27FE" w:rsidRPr="007735A0">
        <w:rPr>
          <w:rFonts w:ascii="Book Antiqua" w:hAnsi="Book Antiqua" w:cs="Times New Roman"/>
          <w:bCs/>
          <w:vertAlign w:val="superscript"/>
        </w:rPr>
        <w:t>1]</w:t>
      </w:r>
      <w:r w:rsidR="00081291" w:rsidRPr="007735A0">
        <w:rPr>
          <w:rFonts w:ascii="Book Antiqua" w:hAnsi="Book Antiqua" w:cs="Times New Roman"/>
          <w:bCs/>
        </w:rPr>
        <w:t>.</w:t>
      </w:r>
      <w:r w:rsidR="003D0295">
        <w:rPr>
          <w:rFonts w:ascii="Book Antiqua" w:hAnsi="Book Antiqua" w:cs="Times New Roman"/>
          <w:bCs/>
        </w:rPr>
        <w:t xml:space="preserve"> </w:t>
      </w:r>
      <w:r w:rsidR="00081291" w:rsidRPr="007735A0">
        <w:rPr>
          <w:rFonts w:ascii="Book Antiqua" w:hAnsi="Book Antiqua" w:cs="Times New Roman"/>
          <w:bCs/>
        </w:rPr>
        <w:t xml:space="preserve">Defining the </w:t>
      </w:r>
      <w:r w:rsidR="00893C5B" w:rsidRPr="007735A0">
        <w:rPr>
          <w:rFonts w:ascii="Book Antiqua" w:eastAsia="SimSun" w:hAnsi="Book Antiqua" w:cs="Times New Roman"/>
          <w:bCs/>
          <w:lang w:eastAsia="zh-CN"/>
        </w:rPr>
        <w:t>“</w:t>
      </w:r>
      <w:r w:rsidR="00081291" w:rsidRPr="007735A0">
        <w:rPr>
          <w:rFonts w:ascii="Book Antiqua" w:hAnsi="Book Antiqua" w:cs="Times New Roman"/>
          <w:bCs/>
        </w:rPr>
        <w:t>zone of upward spread</w:t>
      </w:r>
      <w:r w:rsidR="00893C5B" w:rsidRPr="007735A0">
        <w:rPr>
          <w:rFonts w:ascii="Book Antiqua" w:eastAsia="SimSun" w:hAnsi="Book Antiqua" w:cs="Times New Roman"/>
          <w:bCs/>
          <w:lang w:eastAsia="zh-CN"/>
        </w:rPr>
        <w:t>”</w:t>
      </w:r>
      <w:r w:rsidR="00081291" w:rsidRPr="007735A0">
        <w:rPr>
          <w:rFonts w:ascii="Book Antiqua" w:hAnsi="Book Antiqua" w:cs="Times New Roman"/>
          <w:bCs/>
        </w:rPr>
        <w:t xml:space="preserve"> he introduce</w:t>
      </w:r>
      <w:r w:rsidRPr="007735A0">
        <w:rPr>
          <w:rFonts w:ascii="Book Antiqua" w:hAnsi="Book Antiqua" w:cs="Times New Roman"/>
          <w:bCs/>
        </w:rPr>
        <w:t>d</w:t>
      </w:r>
      <w:r w:rsidR="00081291" w:rsidRPr="007735A0">
        <w:rPr>
          <w:rFonts w:ascii="Book Antiqua" w:hAnsi="Book Antiqua" w:cs="Times New Roman"/>
          <w:bCs/>
        </w:rPr>
        <w:t xml:space="preserve"> the </w:t>
      </w:r>
      <w:r w:rsidRPr="007735A0">
        <w:rPr>
          <w:rFonts w:ascii="Book Antiqua" w:hAnsi="Book Antiqua" w:cs="Times New Roman"/>
          <w:bCs/>
        </w:rPr>
        <w:t xml:space="preserve">concept </w:t>
      </w:r>
      <w:r w:rsidR="00081291" w:rsidRPr="007735A0">
        <w:rPr>
          <w:rFonts w:ascii="Book Antiqua" w:hAnsi="Book Antiqua" w:cs="Times New Roman"/>
          <w:bCs/>
        </w:rPr>
        <w:t>of surgical oncology whereby the tumor, blood supply and nodal tissue needed to be excised.</w:t>
      </w:r>
    </w:p>
    <w:p w14:paraId="0ED9782F" w14:textId="2BA7443D" w:rsidR="000B5B11" w:rsidRPr="007735A0" w:rsidRDefault="00081291" w:rsidP="00893C5B">
      <w:pPr>
        <w:spacing w:line="360" w:lineRule="auto"/>
        <w:ind w:firstLineChars="100" w:firstLine="240"/>
        <w:jc w:val="both"/>
        <w:rPr>
          <w:rFonts w:ascii="Book Antiqua" w:hAnsi="Book Antiqua" w:cs="Times New Roman"/>
        </w:rPr>
      </w:pPr>
      <w:r w:rsidRPr="007735A0">
        <w:rPr>
          <w:rFonts w:ascii="Book Antiqua" w:hAnsi="Book Antiqua" w:cs="Times New Roman"/>
          <w:bCs/>
        </w:rPr>
        <w:t>With better surgical tools enabling a low anastomosis, a shift toward sphincter-saving approaches began, with the anterior resection replacing abdominoperineal resection as the standard curative resection, when possible. These approaches resulted in poor oncologic outcomes for recurrence and overall survival.</w:t>
      </w:r>
      <w:r w:rsidR="003D0295">
        <w:rPr>
          <w:rFonts w:ascii="Book Antiqua" w:hAnsi="Book Antiqua" w:cs="Times New Roman"/>
          <w:bCs/>
        </w:rPr>
        <w:t xml:space="preserve"> </w:t>
      </w:r>
      <w:r w:rsidRPr="007735A0">
        <w:rPr>
          <w:rFonts w:ascii="Book Antiqua" w:hAnsi="Book Antiqua" w:cs="Times New Roman"/>
          <w:shd w:val="clear" w:color="auto" w:fill="FFFFFF"/>
          <w:lang w:eastAsia="en-US"/>
        </w:rPr>
        <w:t xml:space="preserve">Technical advancement came to light in 1982, when </w:t>
      </w:r>
      <w:bookmarkStart w:id="85" w:name="OLE_LINK939"/>
      <w:bookmarkStart w:id="86" w:name="OLE_LINK943"/>
      <w:bookmarkStart w:id="87" w:name="OLE_LINK944"/>
      <w:proofErr w:type="spellStart"/>
      <w:r w:rsidRPr="007735A0">
        <w:rPr>
          <w:rFonts w:ascii="Book Antiqua" w:hAnsi="Book Antiqua" w:cs="Times New Roman"/>
          <w:shd w:val="clear" w:color="auto" w:fill="FFFFFF"/>
          <w:lang w:eastAsia="en-US"/>
        </w:rPr>
        <w:t>Heald</w:t>
      </w:r>
      <w:bookmarkEnd w:id="85"/>
      <w:bookmarkEnd w:id="86"/>
      <w:bookmarkEnd w:id="87"/>
      <w:proofErr w:type="spellEnd"/>
      <w:r w:rsidR="00893C5B" w:rsidRPr="007735A0">
        <w:rPr>
          <w:rFonts w:ascii="Book Antiqua" w:eastAsia="SimSun" w:hAnsi="Book Antiqua" w:cs="Times New Roman"/>
          <w:shd w:val="clear" w:color="auto" w:fill="FFFFFF"/>
          <w:lang w:eastAsia="zh-CN"/>
        </w:rPr>
        <w:t xml:space="preserve"> </w:t>
      </w:r>
      <w:r w:rsidR="00893C5B" w:rsidRPr="007735A0">
        <w:rPr>
          <w:rFonts w:ascii="Book Antiqua" w:eastAsia="SimSun" w:hAnsi="Book Antiqua" w:cs="Times New Roman"/>
          <w:i/>
          <w:shd w:val="clear" w:color="auto" w:fill="FFFFFF"/>
          <w:lang w:eastAsia="zh-CN"/>
        </w:rPr>
        <w:t>et al</w:t>
      </w:r>
      <w:r w:rsidR="00893C5B" w:rsidRPr="007735A0">
        <w:rPr>
          <w:rFonts w:ascii="Book Antiqua" w:hAnsi="Book Antiqua" w:cs="Times New Roman"/>
          <w:vertAlign w:val="superscript"/>
        </w:rPr>
        <w:fldChar w:fldCharType="begin"/>
      </w:r>
      <w:r w:rsidR="00893C5B" w:rsidRPr="007735A0">
        <w:rPr>
          <w:rFonts w:ascii="Book Antiqua" w:hAnsi="Book Antiqua" w:cs="Times New Roman"/>
          <w:vertAlign w:val="superscript"/>
        </w:rPr>
        <w:instrText>ADDIN BEC{Heald et al., 1982, #1745}</w:instrText>
      </w:r>
      <w:r w:rsidR="00893C5B" w:rsidRPr="007735A0">
        <w:rPr>
          <w:rFonts w:ascii="Book Antiqua" w:hAnsi="Book Antiqua" w:cs="Times New Roman"/>
          <w:vertAlign w:val="superscript"/>
        </w:rPr>
        <w:fldChar w:fldCharType="separate"/>
      </w:r>
      <w:r w:rsidR="00893C5B" w:rsidRPr="007735A0">
        <w:rPr>
          <w:rFonts w:ascii="Book Antiqua" w:hAnsi="Book Antiqua" w:cs="Times New Roman"/>
          <w:vertAlign w:val="superscript"/>
        </w:rPr>
        <w:t>[2]</w:t>
      </w:r>
      <w:r w:rsidR="00893C5B" w:rsidRPr="007735A0">
        <w:rPr>
          <w:rFonts w:ascii="Book Antiqua" w:hAnsi="Book Antiqua" w:cs="Times New Roman"/>
          <w:vertAlign w:val="superscript"/>
        </w:rPr>
        <w:fldChar w:fldCharType="end"/>
      </w:r>
      <w:r w:rsidR="00893C5B" w:rsidRPr="007735A0">
        <w:rPr>
          <w:rFonts w:ascii="Book Antiqua" w:eastAsia="SimSun" w:hAnsi="Book Antiqua" w:cs="Times New Roman"/>
          <w:shd w:val="clear" w:color="auto" w:fill="FFFFFF"/>
          <w:lang w:eastAsia="zh-CN"/>
        </w:rPr>
        <w:t xml:space="preserve"> </w:t>
      </w:r>
      <w:r w:rsidRPr="007735A0">
        <w:rPr>
          <w:rFonts w:ascii="Book Antiqua" w:hAnsi="Book Antiqua" w:cs="Times New Roman"/>
          <w:shd w:val="clear" w:color="auto" w:fill="FFFFFF"/>
          <w:lang w:eastAsia="en-US"/>
        </w:rPr>
        <w:t xml:space="preserve">published </w:t>
      </w:r>
      <w:r w:rsidRPr="007735A0">
        <w:rPr>
          <w:rFonts w:ascii="Book Antiqua" w:hAnsi="Book Antiqua" w:cs="Times New Roman"/>
          <w:lang w:eastAsia="en-US"/>
        </w:rPr>
        <w:t xml:space="preserve">the </w:t>
      </w:r>
      <w:bookmarkStart w:id="88" w:name="OLE_LINK937"/>
      <w:bookmarkStart w:id="89" w:name="OLE_LINK938"/>
      <w:r w:rsidRPr="007735A0">
        <w:rPr>
          <w:rFonts w:ascii="Book Antiqua" w:hAnsi="Book Antiqua" w:cs="Times New Roman"/>
          <w:lang w:eastAsia="en-US"/>
        </w:rPr>
        <w:t xml:space="preserve">total </w:t>
      </w:r>
      <w:proofErr w:type="spellStart"/>
      <w:r w:rsidRPr="007735A0">
        <w:rPr>
          <w:rFonts w:ascii="Book Antiqua" w:hAnsi="Book Antiqua" w:cs="Times New Roman"/>
          <w:lang w:eastAsia="en-US"/>
        </w:rPr>
        <w:t>meso</w:t>
      </w:r>
      <w:r w:rsidR="009F0E26" w:rsidRPr="007735A0">
        <w:rPr>
          <w:rFonts w:ascii="Book Antiqua" w:hAnsi="Book Antiqua" w:cs="Times New Roman"/>
          <w:lang w:eastAsia="en-US"/>
        </w:rPr>
        <w:t>rectal</w:t>
      </w:r>
      <w:proofErr w:type="spellEnd"/>
      <w:r w:rsidR="009F0E26" w:rsidRPr="007735A0">
        <w:rPr>
          <w:rFonts w:ascii="Book Antiqua" w:hAnsi="Book Antiqua" w:cs="Times New Roman"/>
          <w:lang w:eastAsia="en-US"/>
        </w:rPr>
        <w:t xml:space="preserve"> excision</w:t>
      </w:r>
      <w:bookmarkEnd w:id="88"/>
      <w:bookmarkEnd w:id="89"/>
      <w:r w:rsidR="009F0E26" w:rsidRPr="007735A0">
        <w:rPr>
          <w:rFonts w:ascii="Book Antiqua" w:hAnsi="Book Antiqua" w:cs="Times New Roman"/>
          <w:lang w:eastAsia="en-US"/>
        </w:rPr>
        <w:t xml:space="preserve"> (TME) technique</w:t>
      </w:r>
      <w:r w:rsidRPr="007735A0">
        <w:rPr>
          <w:rFonts w:ascii="Book Antiqua" w:hAnsi="Book Antiqua" w:cs="Times New Roman"/>
        </w:rPr>
        <w:t xml:space="preserve">. The TME entails sharp, nerve-sparing dissection in the avascular plane between the </w:t>
      </w:r>
      <w:proofErr w:type="spellStart"/>
      <w:r w:rsidRPr="007735A0">
        <w:rPr>
          <w:rFonts w:ascii="Book Antiqua" w:hAnsi="Book Antiqua" w:cs="Times New Roman"/>
        </w:rPr>
        <w:t>mesorectum</w:t>
      </w:r>
      <w:proofErr w:type="spellEnd"/>
      <w:r w:rsidRPr="007735A0">
        <w:rPr>
          <w:rFonts w:ascii="Book Antiqua" w:hAnsi="Book Antiqua" w:cs="Times New Roman"/>
        </w:rPr>
        <w:t xml:space="preserve"> and surrounding structures </w:t>
      </w:r>
      <w:r w:rsidR="009C20D6" w:rsidRPr="007735A0">
        <w:rPr>
          <w:rFonts w:ascii="Book Antiqua" w:hAnsi="Book Antiqua" w:cs="Times New Roman"/>
        </w:rPr>
        <w:t>circumferentially</w:t>
      </w:r>
      <w:r w:rsidRPr="007735A0">
        <w:rPr>
          <w:rFonts w:ascii="Book Antiqua" w:hAnsi="Book Antiqua" w:cs="Times New Roman"/>
          <w:lang w:eastAsia="en-US"/>
        </w:rPr>
        <w:t>.</w:t>
      </w:r>
      <w:r w:rsidRPr="007735A0">
        <w:rPr>
          <w:rFonts w:ascii="Book Antiqua" w:hAnsi="Book Antiqua" w:cs="Times New Roman"/>
        </w:rPr>
        <w:t xml:space="preserve"> A complete TME with intact fascia and no invasion into the muscular coat or mucosa is an important, positive prognosticator against </w:t>
      </w:r>
      <w:proofErr w:type="spellStart"/>
      <w:r w:rsidRPr="007735A0">
        <w:rPr>
          <w:rFonts w:ascii="Book Antiqua" w:hAnsi="Book Antiqua" w:cs="Times New Roman"/>
        </w:rPr>
        <w:t>locoregional</w:t>
      </w:r>
      <w:proofErr w:type="spellEnd"/>
      <w:r w:rsidRPr="007735A0">
        <w:rPr>
          <w:rFonts w:ascii="Book Antiqua" w:hAnsi="Book Antiqua" w:cs="Times New Roman"/>
        </w:rPr>
        <w:t xml:space="preserve"> tumor </w:t>
      </w:r>
      <w:proofErr w:type="gramStart"/>
      <w:r w:rsidRPr="007735A0">
        <w:rPr>
          <w:rFonts w:ascii="Book Antiqua" w:hAnsi="Book Antiqua" w:cs="Times New Roman"/>
        </w:rPr>
        <w:t>recurrence</w:t>
      </w:r>
      <w:r w:rsidR="00ED27FE" w:rsidRPr="007735A0">
        <w:rPr>
          <w:rFonts w:ascii="Book Antiqua" w:hAnsi="Book Antiqua" w:cs="Times New Roman"/>
          <w:vertAlign w:val="superscript"/>
        </w:rPr>
        <w:t>[</w:t>
      </w:r>
      <w:proofErr w:type="gramEnd"/>
      <w:r w:rsidR="00ED27FE" w:rsidRPr="007735A0">
        <w:rPr>
          <w:rFonts w:ascii="Book Antiqua" w:hAnsi="Book Antiqua" w:cs="Times New Roman"/>
          <w:vertAlign w:val="superscript"/>
        </w:rPr>
        <w:t>3]</w:t>
      </w:r>
      <w:r w:rsidRPr="007735A0">
        <w:rPr>
          <w:rFonts w:ascii="Book Antiqua" w:hAnsi="Book Antiqua" w:cs="Times New Roman"/>
        </w:rPr>
        <w:t xml:space="preserve">. </w:t>
      </w:r>
    </w:p>
    <w:p w14:paraId="2639514E" w14:textId="4CB99BB6" w:rsidR="00081291" w:rsidRPr="007735A0" w:rsidRDefault="007F3FA2" w:rsidP="00893C5B">
      <w:pPr>
        <w:spacing w:line="360" w:lineRule="auto"/>
        <w:ind w:firstLineChars="100" w:firstLine="240"/>
        <w:jc w:val="both"/>
        <w:rPr>
          <w:rFonts w:ascii="Book Antiqua" w:hAnsi="Book Antiqua" w:cs="Times New Roman"/>
          <w:vertAlign w:val="superscript"/>
        </w:rPr>
      </w:pPr>
      <w:r w:rsidRPr="007735A0">
        <w:rPr>
          <w:rFonts w:ascii="Book Antiqua" w:eastAsia="Times New Roman" w:hAnsi="Book Antiqua" w:cs="Times New Roman"/>
          <w:shd w:val="clear" w:color="auto" w:fill="FFFFFF"/>
        </w:rPr>
        <w:t xml:space="preserve">TME became the gold standard for curative resection </w:t>
      </w:r>
      <w:r w:rsidR="009C20D6" w:rsidRPr="007735A0">
        <w:rPr>
          <w:rFonts w:ascii="Book Antiqua" w:eastAsia="Times New Roman" w:hAnsi="Book Antiqua" w:cs="Times New Roman"/>
          <w:shd w:val="clear" w:color="auto" w:fill="FFFFFF"/>
        </w:rPr>
        <w:t>from proven</w:t>
      </w:r>
      <w:r w:rsidRPr="007735A0">
        <w:rPr>
          <w:rFonts w:ascii="Book Antiqua" w:eastAsia="Times New Roman" w:hAnsi="Book Antiqua" w:cs="Times New Roman"/>
          <w:shd w:val="clear" w:color="auto" w:fill="FFFFFF"/>
        </w:rPr>
        <w:t xml:space="preserve"> </w:t>
      </w:r>
      <w:r w:rsidR="009C20D6" w:rsidRPr="007735A0">
        <w:rPr>
          <w:rFonts w:ascii="Book Antiqua" w:eastAsia="Times New Roman" w:hAnsi="Book Antiqua" w:cs="Times New Roman"/>
          <w:shd w:val="clear" w:color="auto" w:fill="FFFFFF"/>
        </w:rPr>
        <w:t>better</w:t>
      </w:r>
      <w:r w:rsidR="009F0E26" w:rsidRPr="007735A0">
        <w:rPr>
          <w:rFonts w:ascii="Book Antiqua" w:eastAsia="Times New Roman" w:hAnsi="Book Antiqua" w:cs="Times New Roman"/>
          <w:shd w:val="clear" w:color="auto" w:fill="FFFFFF"/>
        </w:rPr>
        <w:t xml:space="preserve"> local control and </w:t>
      </w:r>
      <w:proofErr w:type="gramStart"/>
      <w:r w:rsidR="009F0E26" w:rsidRPr="007735A0">
        <w:rPr>
          <w:rFonts w:ascii="Book Antiqua" w:eastAsia="Times New Roman" w:hAnsi="Book Antiqua" w:cs="Times New Roman"/>
          <w:shd w:val="clear" w:color="auto" w:fill="FFFFFF"/>
        </w:rPr>
        <w:t>survival</w:t>
      </w:r>
      <w:r w:rsidRPr="007735A0">
        <w:rPr>
          <w:rFonts w:ascii="Book Antiqua" w:eastAsia="Times New Roman" w:hAnsi="Book Antiqua" w:cs="Times New Roman"/>
          <w:vertAlign w:val="superscript"/>
        </w:rPr>
        <w:t>[</w:t>
      </w:r>
      <w:proofErr w:type="gramEnd"/>
      <w:r w:rsidRPr="007735A0">
        <w:rPr>
          <w:rFonts w:ascii="Book Antiqua" w:eastAsia="Times New Roman" w:hAnsi="Book Antiqua" w:cs="Times New Roman"/>
          <w:vertAlign w:val="superscript"/>
        </w:rPr>
        <w:t>4]</w:t>
      </w:r>
      <w:r w:rsidRPr="007735A0">
        <w:rPr>
          <w:rFonts w:ascii="Book Antiqua" w:eastAsia="Times New Roman" w:hAnsi="Book Antiqua" w:cs="Times New Roman"/>
          <w:shd w:val="clear" w:color="auto" w:fill="FFFFFF"/>
        </w:rPr>
        <w:t>. </w:t>
      </w:r>
      <w:r w:rsidR="009C20D6" w:rsidRPr="007735A0">
        <w:rPr>
          <w:rFonts w:ascii="Book Antiqua" w:eastAsia="Times New Roman" w:hAnsi="Book Antiqua" w:cs="Times New Roman"/>
          <w:shd w:val="clear" w:color="auto" w:fill="FFFFFF"/>
        </w:rPr>
        <w:t>Neoadjuvant</w:t>
      </w:r>
      <w:r w:rsidRPr="007735A0">
        <w:rPr>
          <w:rFonts w:ascii="Book Antiqua" w:eastAsia="Times New Roman" w:hAnsi="Book Antiqua" w:cs="Times New Roman"/>
          <w:shd w:val="clear" w:color="auto" w:fill="FFFFFF"/>
        </w:rPr>
        <w:t xml:space="preserve"> and adjuvant chemotherapy and radiotherapy</w:t>
      </w:r>
      <w:r w:rsidR="009C20D6" w:rsidRPr="007735A0">
        <w:rPr>
          <w:rFonts w:ascii="Book Antiqua" w:eastAsia="Times New Roman" w:hAnsi="Book Antiqua" w:cs="Times New Roman"/>
          <w:shd w:val="clear" w:color="auto" w:fill="FFFFFF"/>
        </w:rPr>
        <w:t xml:space="preserve"> serve as adjuvants to improve the outcome after surgery; </w:t>
      </w:r>
      <w:r w:rsidRPr="007735A0">
        <w:rPr>
          <w:rFonts w:ascii="Book Antiqua" w:eastAsia="Times New Roman" w:hAnsi="Book Antiqua" w:cs="Times New Roman"/>
          <w:shd w:val="clear" w:color="auto" w:fill="FFFFFF"/>
        </w:rPr>
        <w:t>the</w:t>
      </w:r>
      <w:r w:rsidRPr="007735A0">
        <w:rPr>
          <w:rFonts w:ascii="Book Antiqua" w:eastAsia="Times New Roman" w:hAnsi="Book Antiqua" w:cs="Times New Roman"/>
          <w:bCs/>
        </w:rPr>
        <w:t> dose and timing of </w:t>
      </w:r>
      <w:r w:rsidRPr="007735A0">
        <w:rPr>
          <w:rFonts w:ascii="Book Antiqua" w:eastAsia="Times New Roman" w:hAnsi="Book Antiqua" w:cs="Times New Roman"/>
          <w:shd w:val="clear" w:color="auto" w:fill="FFFFFF"/>
        </w:rPr>
        <w:t xml:space="preserve">these adjuncts are variable </w:t>
      </w:r>
      <w:r w:rsidR="009C20D6" w:rsidRPr="007735A0">
        <w:rPr>
          <w:rFonts w:ascii="Book Antiqua" w:eastAsia="Times New Roman" w:hAnsi="Book Antiqua" w:cs="Times New Roman"/>
          <w:shd w:val="clear" w:color="auto" w:fill="FFFFFF"/>
        </w:rPr>
        <w:t>based on</w:t>
      </w:r>
      <w:r w:rsidRPr="007735A0">
        <w:rPr>
          <w:rFonts w:ascii="Book Antiqua" w:eastAsia="Times New Roman" w:hAnsi="Book Antiqua" w:cs="Times New Roman"/>
          <w:shd w:val="clear" w:color="auto" w:fill="FFFFFF"/>
        </w:rPr>
        <w:t xml:space="preserve"> the disease st</w:t>
      </w:r>
      <w:r w:rsidR="009F0E26" w:rsidRPr="007735A0">
        <w:rPr>
          <w:rFonts w:ascii="Book Antiqua" w:eastAsia="Times New Roman" w:hAnsi="Book Antiqua" w:cs="Times New Roman"/>
          <w:shd w:val="clear" w:color="auto" w:fill="FFFFFF"/>
        </w:rPr>
        <w:t xml:space="preserve">age and patient-related </w:t>
      </w:r>
      <w:proofErr w:type="gramStart"/>
      <w:r w:rsidR="009F0E26" w:rsidRPr="007735A0">
        <w:rPr>
          <w:rFonts w:ascii="Book Antiqua" w:eastAsia="Times New Roman" w:hAnsi="Book Antiqua" w:cs="Times New Roman"/>
          <w:shd w:val="clear" w:color="auto" w:fill="FFFFFF"/>
        </w:rPr>
        <w:t>factors</w:t>
      </w:r>
      <w:r w:rsidRPr="007735A0">
        <w:rPr>
          <w:rFonts w:ascii="Book Antiqua" w:eastAsia="Times New Roman" w:hAnsi="Book Antiqua" w:cs="Times New Roman"/>
          <w:vertAlign w:val="superscript"/>
        </w:rPr>
        <w:t>[</w:t>
      </w:r>
      <w:proofErr w:type="gramEnd"/>
      <w:r w:rsidRPr="007735A0">
        <w:rPr>
          <w:rFonts w:ascii="Book Antiqua" w:eastAsia="Times New Roman" w:hAnsi="Book Antiqua" w:cs="Times New Roman"/>
          <w:vertAlign w:val="superscript"/>
        </w:rPr>
        <w:t>5-14]</w:t>
      </w:r>
      <w:r w:rsidRPr="007735A0">
        <w:rPr>
          <w:rFonts w:ascii="Book Antiqua" w:eastAsia="Times New Roman" w:hAnsi="Book Antiqua" w:cs="Times New Roman"/>
          <w:shd w:val="clear" w:color="auto" w:fill="FFFFFF"/>
        </w:rPr>
        <w:t>. </w:t>
      </w:r>
      <w:r w:rsidR="009C20D6" w:rsidRPr="007735A0">
        <w:rPr>
          <w:rFonts w:ascii="Book Antiqua" w:eastAsia="Times New Roman" w:hAnsi="Book Antiqua" w:cs="Times New Roman"/>
          <w:shd w:val="clear" w:color="auto" w:fill="FFFFFF"/>
        </w:rPr>
        <w:t>However, these</w:t>
      </w:r>
      <w:r w:rsidRPr="007735A0">
        <w:rPr>
          <w:rFonts w:ascii="Book Antiqua" w:eastAsia="Times New Roman" w:hAnsi="Book Antiqua" w:cs="Times New Roman"/>
          <w:shd w:val="clear" w:color="auto" w:fill="FFFFFF"/>
        </w:rPr>
        <w:t xml:space="preserve"> adjuncts are not a substitute for a proper TME, with poor surgery yielding an inadequate su</w:t>
      </w:r>
      <w:r w:rsidR="009C20D6" w:rsidRPr="007735A0">
        <w:rPr>
          <w:rFonts w:ascii="Book Antiqua" w:eastAsia="Times New Roman" w:hAnsi="Book Antiqua" w:cs="Times New Roman"/>
          <w:shd w:val="clear" w:color="auto" w:fill="FFFFFF"/>
        </w:rPr>
        <w:t>rgical specimen invariably leading</w:t>
      </w:r>
      <w:r w:rsidR="009F0E26" w:rsidRPr="007735A0">
        <w:rPr>
          <w:rFonts w:ascii="Book Antiqua" w:eastAsia="Times New Roman" w:hAnsi="Book Antiqua" w:cs="Times New Roman"/>
          <w:shd w:val="clear" w:color="auto" w:fill="FFFFFF"/>
        </w:rPr>
        <w:t xml:space="preserve"> to local </w:t>
      </w:r>
      <w:proofErr w:type="gramStart"/>
      <w:r w:rsidR="009F0E26" w:rsidRPr="007735A0">
        <w:rPr>
          <w:rFonts w:ascii="Book Antiqua" w:eastAsia="Times New Roman" w:hAnsi="Book Antiqua" w:cs="Times New Roman"/>
          <w:shd w:val="clear" w:color="auto" w:fill="FFFFFF"/>
        </w:rPr>
        <w:t>recurrence</w:t>
      </w:r>
      <w:r w:rsidRPr="007735A0">
        <w:rPr>
          <w:rFonts w:ascii="Book Antiqua" w:eastAsia="Times New Roman" w:hAnsi="Book Antiqua" w:cs="Times New Roman"/>
          <w:vertAlign w:val="superscript"/>
        </w:rPr>
        <w:t>[</w:t>
      </w:r>
      <w:proofErr w:type="gramEnd"/>
      <w:r w:rsidRPr="007735A0">
        <w:rPr>
          <w:rFonts w:ascii="Book Antiqua" w:eastAsia="Times New Roman" w:hAnsi="Book Antiqua" w:cs="Times New Roman"/>
          <w:vertAlign w:val="superscript"/>
        </w:rPr>
        <w:t>15]</w:t>
      </w:r>
      <w:r w:rsidRPr="007735A0">
        <w:rPr>
          <w:rFonts w:ascii="Book Antiqua" w:eastAsia="Times New Roman" w:hAnsi="Book Antiqua" w:cs="Times New Roman"/>
        </w:rPr>
        <w:t xml:space="preserve">. </w:t>
      </w:r>
      <w:r w:rsidR="00081291" w:rsidRPr="007735A0">
        <w:rPr>
          <w:rFonts w:ascii="Book Antiqua" w:hAnsi="Book Antiqua" w:cs="Times New Roman"/>
        </w:rPr>
        <w:t>Additional evidence from the Medical Research Council of United Kingdom CR07 and Nati</w:t>
      </w:r>
      <w:r w:rsidR="009C20D6" w:rsidRPr="007735A0">
        <w:rPr>
          <w:rFonts w:ascii="Book Antiqua" w:hAnsi="Book Antiqua" w:cs="Times New Roman"/>
        </w:rPr>
        <w:t>onal Cancer Institute of Canada</w:t>
      </w:r>
      <w:r w:rsidR="00893C5B" w:rsidRPr="007735A0">
        <w:rPr>
          <w:rFonts w:ascii="Book Antiqua" w:eastAsia="SimSun" w:hAnsi="Book Antiqua" w:cs="Times New Roman"/>
          <w:lang w:eastAsia="zh-CN"/>
        </w:rPr>
        <w:t>-</w:t>
      </w:r>
      <w:r w:rsidR="00081291" w:rsidRPr="007735A0">
        <w:rPr>
          <w:rFonts w:ascii="Book Antiqua" w:hAnsi="Book Antiqua" w:cs="Times New Roman"/>
        </w:rPr>
        <w:t xml:space="preserve">CTG CO16 (CR07) trial highlighted the importance of good quality surgery, and how inadequate surgery can be only minimally compensated for by </w:t>
      </w:r>
      <w:proofErr w:type="spellStart"/>
      <w:proofErr w:type="gramStart"/>
      <w:r w:rsidR="00081291" w:rsidRPr="007735A0">
        <w:rPr>
          <w:rFonts w:ascii="Book Antiqua" w:hAnsi="Book Antiqua" w:cs="Times New Roman"/>
        </w:rPr>
        <w:t>chemoradiotherapy</w:t>
      </w:r>
      <w:proofErr w:type="spellEnd"/>
      <w:r w:rsidR="009F0E26" w:rsidRPr="007735A0">
        <w:rPr>
          <w:rFonts w:ascii="Book Antiqua" w:hAnsi="Book Antiqua" w:cs="Times New Roman"/>
          <w:vertAlign w:val="superscript"/>
        </w:rPr>
        <w:t>[</w:t>
      </w:r>
      <w:proofErr w:type="gramEnd"/>
      <w:r w:rsidR="009F0E26" w:rsidRPr="007735A0">
        <w:rPr>
          <w:rFonts w:ascii="Book Antiqua" w:hAnsi="Book Antiqua" w:cs="Times New Roman"/>
          <w:vertAlign w:val="superscript"/>
        </w:rPr>
        <w:t>3,</w:t>
      </w:r>
      <w:r w:rsidR="00ED27FE" w:rsidRPr="007735A0">
        <w:rPr>
          <w:rFonts w:ascii="Book Antiqua" w:hAnsi="Book Antiqua" w:cs="Times New Roman"/>
          <w:vertAlign w:val="superscript"/>
        </w:rPr>
        <w:t>16]</w:t>
      </w:r>
      <w:r w:rsidR="00ED27FE" w:rsidRPr="007735A0">
        <w:rPr>
          <w:rFonts w:ascii="Book Antiqua" w:hAnsi="Book Antiqua" w:cs="Times New Roman"/>
        </w:rPr>
        <w:t>.</w:t>
      </w:r>
      <w:r w:rsidR="00832D87" w:rsidRPr="007735A0">
        <w:rPr>
          <w:rFonts w:ascii="Book Antiqua" w:hAnsi="Book Antiqua" w:cs="Times New Roman"/>
          <w:vertAlign w:val="superscript"/>
        </w:rPr>
        <w:t xml:space="preserve"> </w:t>
      </w:r>
      <w:r w:rsidR="00081291" w:rsidRPr="007735A0">
        <w:rPr>
          <w:rFonts w:ascii="Book Antiqua" w:hAnsi="Book Antiqua" w:cs="Times New Roman"/>
        </w:rPr>
        <w:t>In the early 1990’s, laparoscopic surgery was introduced, and gradually become appl</w:t>
      </w:r>
      <w:r w:rsidR="00E96CA1" w:rsidRPr="007735A0">
        <w:rPr>
          <w:rFonts w:ascii="Book Antiqua" w:hAnsi="Book Antiqua" w:cs="Times New Roman"/>
        </w:rPr>
        <w:t>ied to colon and rectal cancer.</w:t>
      </w:r>
      <w:r w:rsidR="00081291" w:rsidRPr="007735A0">
        <w:rPr>
          <w:rFonts w:ascii="Book Antiqua" w:hAnsi="Book Antiqua" w:cs="Times New Roman"/>
        </w:rPr>
        <w:t xml:space="preserve"> While there were initial concerns about the oncological safety of laparoscopy, the </w:t>
      </w:r>
      <w:bookmarkStart w:id="90" w:name="OLE_LINK945"/>
      <w:bookmarkStart w:id="91" w:name="OLE_LINK946"/>
      <w:r w:rsidR="00081291" w:rsidRPr="007735A0">
        <w:rPr>
          <w:rFonts w:ascii="Book Antiqua" w:hAnsi="Book Antiqua" w:cs="Times New Roman"/>
        </w:rPr>
        <w:t xml:space="preserve">Clinical Outcomes of </w:t>
      </w:r>
      <w:r w:rsidR="00081291" w:rsidRPr="007735A0">
        <w:rPr>
          <w:rFonts w:ascii="Book Antiqua" w:hAnsi="Book Antiqua" w:cs="Times New Roman"/>
        </w:rPr>
        <w:lastRenderedPageBreak/>
        <w:t>Surgical Therapy</w:t>
      </w:r>
      <w:bookmarkEnd w:id="90"/>
      <w:bookmarkEnd w:id="91"/>
      <w:r w:rsidR="00081291" w:rsidRPr="007735A0">
        <w:rPr>
          <w:rFonts w:ascii="Book Antiqua" w:hAnsi="Book Antiqua" w:cs="Times New Roman"/>
        </w:rPr>
        <w:t xml:space="preserve"> (COST) Trial demonstrated the safety, oncologic equivalency, and clin</w:t>
      </w:r>
      <w:r w:rsidR="009F0E26" w:rsidRPr="007735A0">
        <w:rPr>
          <w:rFonts w:ascii="Book Antiqua" w:hAnsi="Book Antiqua" w:cs="Times New Roman"/>
        </w:rPr>
        <w:t xml:space="preserve">ical benefits over open </w:t>
      </w:r>
      <w:proofErr w:type="gramStart"/>
      <w:r w:rsidR="009F0E26" w:rsidRPr="007735A0">
        <w:rPr>
          <w:rFonts w:ascii="Book Antiqua" w:hAnsi="Book Antiqua" w:cs="Times New Roman"/>
        </w:rPr>
        <w:t>surgery</w:t>
      </w:r>
      <w:r w:rsidR="00ED27FE" w:rsidRPr="007735A0">
        <w:rPr>
          <w:rFonts w:ascii="Book Antiqua" w:hAnsi="Book Antiqua" w:cs="Times New Roman"/>
          <w:vertAlign w:val="superscript"/>
        </w:rPr>
        <w:t>[</w:t>
      </w:r>
      <w:proofErr w:type="gramEnd"/>
      <w:r w:rsidR="00ED27FE" w:rsidRPr="007735A0">
        <w:rPr>
          <w:rFonts w:ascii="Book Antiqua" w:hAnsi="Book Antiqua" w:cs="Times New Roman"/>
          <w:vertAlign w:val="superscript"/>
        </w:rPr>
        <w:t>17]</w:t>
      </w:r>
      <w:r w:rsidR="00081291" w:rsidRPr="007735A0">
        <w:rPr>
          <w:rFonts w:ascii="Book Antiqua" w:hAnsi="Book Antiqua" w:cs="Times New Roman"/>
        </w:rPr>
        <w:t xml:space="preserve">. </w:t>
      </w:r>
      <w:r w:rsidR="009C20D6" w:rsidRPr="007735A0">
        <w:rPr>
          <w:rFonts w:ascii="Book Antiqua" w:hAnsi="Book Antiqua" w:cs="Times New Roman"/>
        </w:rPr>
        <w:t>Abundant</w:t>
      </w:r>
      <w:r w:rsidR="00081291" w:rsidRPr="007735A0">
        <w:rPr>
          <w:rFonts w:ascii="Book Antiqua" w:hAnsi="Book Antiqua" w:cs="Times New Roman"/>
        </w:rPr>
        <w:t xml:space="preserve"> support </w:t>
      </w:r>
      <w:r w:rsidR="000B5B11" w:rsidRPr="007735A0">
        <w:rPr>
          <w:rFonts w:ascii="Book Antiqua" w:hAnsi="Book Antiqua" w:cs="Times New Roman"/>
        </w:rPr>
        <w:t>has</w:t>
      </w:r>
      <w:r w:rsidR="009C20D6" w:rsidRPr="007735A0">
        <w:rPr>
          <w:rFonts w:ascii="Book Antiqua" w:hAnsi="Book Antiqua" w:cs="Times New Roman"/>
          <w:lang w:eastAsia="en-US"/>
        </w:rPr>
        <w:t xml:space="preserve"> reported </w:t>
      </w:r>
      <w:r w:rsidR="00081291" w:rsidRPr="007735A0">
        <w:rPr>
          <w:rFonts w:ascii="Book Antiqua" w:hAnsi="Book Antiqua" w:cs="Times New Roman"/>
          <w:lang w:eastAsia="en-US"/>
        </w:rPr>
        <w:t xml:space="preserve">comparable oncologic </w:t>
      </w:r>
      <w:r w:rsidR="009C20D6" w:rsidRPr="007735A0">
        <w:rPr>
          <w:rFonts w:ascii="Book Antiqua" w:hAnsi="Book Antiqua" w:cs="Times New Roman"/>
          <w:lang w:eastAsia="en-US"/>
        </w:rPr>
        <w:t xml:space="preserve">outcomes </w:t>
      </w:r>
      <w:r w:rsidR="00081291" w:rsidRPr="007735A0">
        <w:rPr>
          <w:rFonts w:ascii="Book Antiqua" w:hAnsi="Book Antiqua" w:cs="Times New Roman"/>
          <w:lang w:eastAsia="en-US"/>
        </w:rPr>
        <w:t xml:space="preserve">and </w:t>
      </w:r>
      <w:r w:rsidR="004F1785" w:rsidRPr="007735A0">
        <w:rPr>
          <w:rFonts w:ascii="Book Antiqua" w:hAnsi="Book Antiqua" w:cs="Times New Roman"/>
          <w:lang w:eastAsia="en-US"/>
        </w:rPr>
        <w:t>improves</w:t>
      </w:r>
      <w:r w:rsidR="009C20D6" w:rsidRPr="007735A0">
        <w:rPr>
          <w:rFonts w:ascii="Book Antiqua" w:hAnsi="Book Antiqua" w:cs="Times New Roman"/>
          <w:lang w:eastAsia="en-US"/>
        </w:rPr>
        <w:t xml:space="preserve"> </w:t>
      </w:r>
      <w:r w:rsidR="00081291" w:rsidRPr="007735A0">
        <w:rPr>
          <w:rFonts w:ascii="Book Antiqua" w:hAnsi="Book Antiqua" w:cs="Times New Roman"/>
          <w:lang w:eastAsia="en-US"/>
        </w:rPr>
        <w:t xml:space="preserve">short-term benefits of laparoscopic </w:t>
      </w:r>
      <w:r w:rsidR="009C20D6" w:rsidRPr="007735A0">
        <w:rPr>
          <w:rFonts w:ascii="Book Antiqua" w:hAnsi="Book Antiqua" w:cs="Times New Roman"/>
          <w:lang w:eastAsia="en-US"/>
        </w:rPr>
        <w:t xml:space="preserve">over open </w:t>
      </w:r>
      <w:r w:rsidR="009F0E26" w:rsidRPr="007735A0">
        <w:rPr>
          <w:rFonts w:ascii="Book Antiqua" w:hAnsi="Book Antiqua" w:cs="Times New Roman"/>
          <w:lang w:eastAsia="en-US"/>
        </w:rPr>
        <w:t>surgery for rectal cancer</w:t>
      </w:r>
      <w:r w:rsidR="009F0E26" w:rsidRPr="007735A0">
        <w:rPr>
          <w:rFonts w:ascii="Book Antiqua" w:hAnsi="Book Antiqua" w:cs="Times New Roman"/>
          <w:vertAlign w:val="superscript"/>
          <w:lang w:eastAsia="en-US"/>
        </w:rPr>
        <w:t>[3,</w:t>
      </w:r>
      <w:r w:rsidR="00ED27FE" w:rsidRPr="007735A0">
        <w:rPr>
          <w:rFonts w:ascii="Book Antiqua" w:hAnsi="Book Antiqua" w:cs="Times New Roman"/>
          <w:vertAlign w:val="superscript"/>
          <w:lang w:eastAsia="en-US"/>
        </w:rPr>
        <w:t>18- 21]</w:t>
      </w:r>
      <w:r w:rsidR="00081291" w:rsidRPr="007735A0">
        <w:rPr>
          <w:rFonts w:ascii="Book Antiqua" w:hAnsi="Book Antiqua" w:cs="Times New Roman"/>
          <w:lang w:eastAsia="en-US"/>
        </w:rPr>
        <w:fldChar w:fldCharType="begin"/>
      </w:r>
      <w:r w:rsidR="00081291" w:rsidRPr="007735A0">
        <w:rPr>
          <w:rFonts w:ascii="Book Antiqua" w:hAnsi="Book Antiqua" w:cs="Times New Roman"/>
          <w:lang w:eastAsia="en-US"/>
        </w:rPr>
        <w:instrText>ADDIN BEC{Fleshman et al., 2007, #42994; Quirke et al., 2009, #20822; Bonjer et al., 2007, #22741; Lacy et al., 2002, #100170; Veldkamp et al., 2005, #43133}</w:instrText>
      </w:r>
      <w:r w:rsidR="00081291" w:rsidRPr="007735A0">
        <w:rPr>
          <w:rFonts w:ascii="Book Antiqua" w:hAnsi="Book Antiqua" w:cs="Times New Roman"/>
          <w:lang w:eastAsia="en-US"/>
        </w:rPr>
        <w:fldChar w:fldCharType="end"/>
      </w:r>
      <w:r w:rsidR="00081291" w:rsidRPr="007735A0">
        <w:rPr>
          <w:rFonts w:ascii="Book Antiqua" w:hAnsi="Book Antiqua" w:cs="Times New Roman"/>
          <w:lang w:eastAsia="en-US"/>
        </w:rPr>
        <w:t xml:space="preserve">. The safety of laparoscopy for rectal cancer was less clearly defined initially, as early controlled trials concentrated on the oncologic safety of colon </w:t>
      </w:r>
      <w:proofErr w:type="gramStart"/>
      <w:r w:rsidR="00081291" w:rsidRPr="007735A0">
        <w:rPr>
          <w:rFonts w:ascii="Book Antiqua" w:hAnsi="Book Antiqua" w:cs="Times New Roman"/>
          <w:lang w:eastAsia="en-US"/>
        </w:rPr>
        <w:t>cancer</w:t>
      </w:r>
      <w:r w:rsidR="009F0E26" w:rsidRPr="007735A0">
        <w:rPr>
          <w:rFonts w:ascii="Book Antiqua" w:hAnsi="Book Antiqua" w:cs="Times New Roman"/>
          <w:vertAlign w:val="superscript"/>
          <w:lang w:eastAsia="en-US"/>
        </w:rPr>
        <w:t>[</w:t>
      </w:r>
      <w:proofErr w:type="gramEnd"/>
      <w:r w:rsidR="009F0E26" w:rsidRPr="007735A0">
        <w:rPr>
          <w:rFonts w:ascii="Book Antiqua" w:hAnsi="Book Antiqua" w:cs="Times New Roman"/>
          <w:vertAlign w:val="superscript"/>
          <w:lang w:eastAsia="en-US"/>
        </w:rPr>
        <w:t>17,</w:t>
      </w:r>
      <w:r w:rsidR="00ED27FE" w:rsidRPr="007735A0">
        <w:rPr>
          <w:rFonts w:ascii="Book Antiqua" w:hAnsi="Book Antiqua" w:cs="Times New Roman"/>
          <w:vertAlign w:val="superscript"/>
          <w:lang w:eastAsia="en-US"/>
        </w:rPr>
        <w:t>20]</w:t>
      </w:r>
      <w:r w:rsidR="00081291" w:rsidRPr="007735A0">
        <w:rPr>
          <w:rFonts w:ascii="Book Antiqua" w:hAnsi="Book Antiqua" w:cs="Times New Roman"/>
          <w:lang w:eastAsia="en-US"/>
        </w:rPr>
        <w:t xml:space="preserve">. While </w:t>
      </w:r>
      <w:r w:rsidR="009F2CD6" w:rsidRPr="007735A0">
        <w:rPr>
          <w:rFonts w:ascii="Book Antiqua" w:hAnsi="Book Antiqua" w:cs="Times New Roman"/>
          <w:lang w:eastAsia="en-US"/>
        </w:rPr>
        <w:t>skepticism</w:t>
      </w:r>
      <w:r w:rsidR="009F2CD6" w:rsidRPr="007735A0" w:rsidDel="009F2CD6">
        <w:rPr>
          <w:rFonts w:ascii="Book Antiqua" w:hAnsi="Book Antiqua" w:cs="Times New Roman"/>
          <w:lang w:eastAsia="en-US"/>
        </w:rPr>
        <w:t xml:space="preserve"> </w:t>
      </w:r>
      <w:r w:rsidR="00081291" w:rsidRPr="007735A0">
        <w:rPr>
          <w:rFonts w:ascii="Book Antiqua" w:hAnsi="Book Antiqua" w:cs="Times New Roman"/>
          <w:lang w:eastAsia="en-US"/>
        </w:rPr>
        <w:t>remained, the improved outcomes with TME were shown to be generalizable in both open and minim</w:t>
      </w:r>
      <w:r w:rsidR="009F0E26" w:rsidRPr="007735A0">
        <w:rPr>
          <w:rFonts w:ascii="Book Antiqua" w:hAnsi="Book Antiqua" w:cs="Times New Roman"/>
          <w:lang w:eastAsia="en-US"/>
        </w:rPr>
        <w:t>ally invasive approaches</w:t>
      </w:r>
      <w:r w:rsidR="00081291" w:rsidRPr="007735A0">
        <w:rPr>
          <w:rFonts w:ascii="Book Antiqua" w:hAnsi="Book Antiqua" w:cs="Times New Roman"/>
          <w:vertAlign w:val="superscript"/>
        </w:rPr>
        <w:fldChar w:fldCharType="begin"/>
      </w:r>
      <w:r w:rsidR="00081291" w:rsidRPr="007735A0">
        <w:rPr>
          <w:rFonts w:ascii="Book Antiqua" w:hAnsi="Book Antiqua" w:cs="Times New Roman"/>
          <w:vertAlign w:val="superscript"/>
        </w:rPr>
        <w:instrText>ADDIN BEC{Martling et al., 2000, #37452; Wibe et al., 2002, #87884; Leroy et al., 2004, #93290; Dulucq et al., 2005, #93595; Bretagnol et al., 2005, #26567; Wibe and Endreseth, 2007, #11134; Quirke et al., 2009, #20822; Kang et al., 2010, #42244; Buunen et al., 2009, #46815}</w:instrText>
      </w:r>
      <w:r w:rsidR="00081291" w:rsidRPr="007735A0">
        <w:rPr>
          <w:rFonts w:ascii="Book Antiqua" w:hAnsi="Book Antiqua" w:cs="Times New Roman"/>
          <w:vertAlign w:val="superscript"/>
        </w:rPr>
        <w:fldChar w:fldCharType="separate"/>
      </w:r>
      <w:r w:rsidR="00ED27FE" w:rsidRPr="007735A0">
        <w:rPr>
          <w:rFonts w:ascii="Book Antiqua" w:hAnsi="Book Antiqua" w:cs="Times New Roman"/>
          <w:vertAlign w:val="superscript"/>
        </w:rPr>
        <w:t>[</w:t>
      </w:r>
      <w:r w:rsidR="009F0E26" w:rsidRPr="007735A0">
        <w:rPr>
          <w:rFonts w:ascii="Book Antiqua" w:hAnsi="Book Antiqua" w:cs="Times New Roman"/>
          <w:vertAlign w:val="superscript"/>
        </w:rPr>
        <w:t>3,6,</w:t>
      </w:r>
      <w:r w:rsidR="00081291" w:rsidRPr="007735A0">
        <w:rPr>
          <w:rFonts w:ascii="Book Antiqua" w:hAnsi="Book Antiqua" w:cs="Times New Roman"/>
          <w:vertAlign w:val="superscript"/>
        </w:rPr>
        <w:t>22–28</w:t>
      </w:r>
      <w:r w:rsidR="00081291" w:rsidRPr="007735A0">
        <w:rPr>
          <w:rFonts w:ascii="Book Antiqua" w:hAnsi="Book Antiqua" w:cs="Times New Roman"/>
          <w:vertAlign w:val="superscript"/>
        </w:rPr>
        <w:fldChar w:fldCharType="end"/>
      </w:r>
      <w:r w:rsidR="00ED27FE" w:rsidRPr="007735A0">
        <w:rPr>
          <w:rFonts w:ascii="Book Antiqua" w:hAnsi="Book Antiqua" w:cs="Times New Roman"/>
          <w:vertAlign w:val="superscript"/>
        </w:rPr>
        <w:t>]</w:t>
      </w:r>
      <w:r w:rsidR="00081291" w:rsidRPr="007735A0">
        <w:rPr>
          <w:rFonts w:ascii="Book Antiqua" w:hAnsi="Book Antiqua" w:cs="Times New Roman"/>
          <w:lang w:eastAsia="en-US"/>
        </w:rPr>
        <w:t>.</w:t>
      </w:r>
      <w:r w:rsidR="00081291" w:rsidRPr="007735A0">
        <w:rPr>
          <w:rFonts w:ascii="Book Antiqua" w:hAnsi="Book Antiqua" w:cs="Times New Roman"/>
        </w:rPr>
        <w:t xml:space="preserve"> Then recent studies further questioned the oncologic equivalence of the laparoscopic approach for rectal cancer.</w:t>
      </w:r>
      <w:r w:rsidR="00081291" w:rsidRPr="007735A0">
        <w:rPr>
          <w:rFonts w:ascii="Book Antiqua" w:hAnsi="Book Antiqua" w:cs="Times New Roman"/>
          <w:lang w:eastAsia="en-US"/>
        </w:rPr>
        <w:t xml:space="preserve"> </w:t>
      </w:r>
      <w:r w:rsidR="009C20D6" w:rsidRPr="007735A0">
        <w:rPr>
          <w:rFonts w:ascii="Book Antiqua" w:hAnsi="Book Antiqua" w:cs="Times New Roman"/>
          <w:lang w:eastAsia="en-US"/>
        </w:rPr>
        <w:t xml:space="preserve">The </w:t>
      </w:r>
      <w:proofErr w:type="spellStart"/>
      <w:r w:rsidR="009C20D6" w:rsidRPr="007735A0">
        <w:rPr>
          <w:rFonts w:ascii="Book Antiqua" w:hAnsi="Book Antiqua" w:cs="Times New Roman"/>
          <w:lang w:eastAsia="en-US"/>
        </w:rPr>
        <w:t>ALaCaRT</w:t>
      </w:r>
      <w:proofErr w:type="spellEnd"/>
      <w:r w:rsidR="009C20D6" w:rsidRPr="007735A0">
        <w:rPr>
          <w:rFonts w:ascii="Book Antiqua" w:hAnsi="Book Antiqua" w:cs="Times New Roman"/>
          <w:lang w:eastAsia="en-US"/>
        </w:rPr>
        <w:t xml:space="preserve"> and ACOSOG Z6051 trials failed to establish the non-inferiority of laparoscopy compare</w:t>
      </w:r>
      <w:r w:rsidR="009F0E26" w:rsidRPr="007735A0">
        <w:rPr>
          <w:rFonts w:ascii="Book Antiqua" w:hAnsi="Book Antiqua" w:cs="Times New Roman"/>
          <w:lang w:eastAsia="en-US"/>
        </w:rPr>
        <w:t xml:space="preserve">d to open rectal cancer </w:t>
      </w:r>
      <w:proofErr w:type="gramStart"/>
      <w:r w:rsidR="009F0E26" w:rsidRPr="007735A0">
        <w:rPr>
          <w:rFonts w:ascii="Book Antiqua" w:hAnsi="Book Antiqua" w:cs="Times New Roman"/>
          <w:lang w:eastAsia="en-US"/>
        </w:rPr>
        <w:t>surgery</w:t>
      </w:r>
      <w:r w:rsidR="009F0E26" w:rsidRPr="007735A0">
        <w:rPr>
          <w:rFonts w:ascii="Book Antiqua" w:hAnsi="Book Antiqua" w:cs="Times New Roman"/>
          <w:vertAlign w:val="superscript"/>
          <w:lang w:eastAsia="en-US"/>
        </w:rPr>
        <w:t>[</w:t>
      </w:r>
      <w:proofErr w:type="gramEnd"/>
      <w:r w:rsidR="009F0E26" w:rsidRPr="007735A0">
        <w:rPr>
          <w:rFonts w:ascii="Book Antiqua" w:hAnsi="Book Antiqua" w:cs="Times New Roman"/>
          <w:vertAlign w:val="superscript"/>
          <w:lang w:eastAsia="en-US"/>
        </w:rPr>
        <w:t>29,</w:t>
      </w:r>
      <w:r w:rsidR="009C20D6" w:rsidRPr="007735A0">
        <w:rPr>
          <w:rFonts w:ascii="Book Antiqua" w:hAnsi="Book Antiqua" w:cs="Times New Roman"/>
          <w:vertAlign w:val="superscript"/>
          <w:lang w:eastAsia="en-US"/>
        </w:rPr>
        <w:t>30]</w:t>
      </w:r>
      <w:r w:rsidR="009C20D6" w:rsidRPr="007735A0">
        <w:rPr>
          <w:rFonts w:ascii="Book Antiqua" w:hAnsi="Book Antiqua" w:cs="Times New Roman"/>
          <w:lang w:eastAsia="en-US"/>
        </w:rPr>
        <w:t xml:space="preserve">. </w:t>
      </w:r>
      <w:r w:rsidR="00081291" w:rsidRPr="007735A0">
        <w:rPr>
          <w:rFonts w:ascii="Book Antiqua" w:hAnsi="Book Antiqua" w:cs="Times New Roman"/>
        </w:rPr>
        <w:t xml:space="preserve">The authors of </w:t>
      </w:r>
      <w:proofErr w:type="spellStart"/>
      <w:r w:rsidR="00081291" w:rsidRPr="007735A0">
        <w:rPr>
          <w:rFonts w:ascii="Book Antiqua" w:hAnsi="Book Antiqua" w:cs="Times New Roman"/>
        </w:rPr>
        <w:t>ALaCaRT</w:t>
      </w:r>
      <w:proofErr w:type="spellEnd"/>
      <w:r w:rsidR="00081291" w:rsidRPr="007735A0">
        <w:rPr>
          <w:rFonts w:ascii="Book Antiqua" w:hAnsi="Book Antiqua" w:cs="Times New Roman"/>
        </w:rPr>
        <w:t xml:space="preserve"> recommended using a different platform in low rectal cancers than pure abdominal laparoscopy, as working in the deep pelvis with rigid, straight laparoscopic instruments from difficult angles was challenging</w:t>
      </w:r>
      <w:r w:rsidR="009F0E26" w:rsidRPr="007735A0">
        <w:rPr>
          <w:rFonts w:ascii="Book Antiqua" w:hAnsi="Book Antiqua" w:cs="Times New Roman"/>
        </w:rPr>
        <w:t xml:space="preserve"> and required complex </w:t>
      </w:r>
      <w:proofErr w:type="gramStart"/>
      <w:r w:rsidR="009F0E26" w:rsidRPr="007735A0">
        <w:rPr>
          <w:rFonts w:ascii="Book Antiqua" w:hAnsi="Book Antiqua" w:cs="Times New Roman"/>
        </w:rPr>
        <w:t>maneuvers</w:t>
      </w:r>
      <w:r w:rsidR="00ED27FE" w:rsidRPr="007735A0">
        <w:rPr>
          <w:rFonts w:ascii="Book Antiqua" w:hAnsi="Book Antiqua" w:cs="Times New Roman"/>
          <w:vertAlign w:val="superscript"/>
        </w:rPr>
        <w:t>[</w:t>
      </w:r>
      <w:proofErr w:type="gramEnd"/>
      <w:r w:rsidR="00ED27FE" w:rsidRPr="007735A0">
        <w:rPr>
          <w:rFonts w:ascii="Book Antiqua" w:hAnsi="Book Antiqua" w:cs="Times New Roman"/>
          <w:vertAlign w:val="superscript"/>
        </w:rPr>
        <w:t>29]</w:t>
      </w:r>
      <w:r w:rsidR="00081291" w:rsidRPr="007735A0">
        <w:rPr>
          <w:rFonts w:ascii="Book Antiqua" w:hAnsi="Book Antiqua" w:cs="Times New Roman"/>
        </w:rPr>
        <w:t xml:space="preserve">. </w:t>
      </w:r>
      <w:r w:rsidR="00081291" w:rsidRPr="007735A0">
        <w:rPr>
          <w:rFonts w:ascii="Book Antiqua" w:hAnsi="Book Antiqua" w:cs="Times New Roman"/>
          <w:lang w:eastAsia="en-US"/>
        </w:rPr>
        <w:t xml:space="preserve">Technical limitations exist with the laparoscopic approach, especially </w:t>
      </w:r>
      <w:r w:rsidR="00081291" w:rsidRPr="007735A0">
        <w:rPr>
          <w:rFonts w:ascii="Book Antiqua" w:hAnsi="Book Antiqua" w:cs="Times New Roman"/>
        </w:rPr>
        <w:t>during the distal transection of the rectum, due to limited visualization and restriction working in the confined</w:t>
      </w:r>
      <w:r w:rsidR="009F0E26" w:rsidRPr="007735A0">
        <w:rPr>
          <w:rFonts w:ascii="Book Antiqua" w:hAnsi="Book Antiqua" w:cs="Times New Roman"/>
        </w:rPr>
        <w:t>, bony pelvis</w:t>
      </w:r>
      <w:r w:rsidR="00081291" w:rsidRPr="007735A0">
        <w:rPr>
          <w:rFonts w:ascii="Book Antiqua" w:hAnsi="Book Antiqua" w:cs="Times New Roman"/>
          <w:vertAlign w:val="superscript"/>
        </w:rPr>
        <w:fldChar w:fldCharType="begin"/>
      </w:r>
      <w:r w:rsidR="00081291" w:rsidRPr="007735A0">
        <w:rPr>
          <w:rFonts w:ascii="Book Antiqua" w:hAnsi="Book Antiqua" w:cs="Times New Roman"/>
          <w:vertAlign w:val="superscript"/>
        </w:rPr>
        <w:instrText>ADDIN BEC{Row and Weiser, 2010, #54949}</w:instrText>
      </w:r>
      <w:r w:rsidR="00081291" w:rsidRPr="007735A0">
        <w:rPr>
          <w:rFonts w:ascii="Book Antiqua" w:hAnsi="Book Antiqua" w:cs="Times New Roman"/>
          <w:vertAlign w:val="superscript"/>
        </w:rPr>
        <w:fldChar w:fldCharType="end"/>
      </w:r>
      <w:r w:rsidR="00762782" w:rsidRPr="007735A0">
        <w:rPr>
          <w:rFonts w:ascii="Book Antiqua" w:hAnsi="Book Antiqua" w:cs="Times New Roman"/>
          <w:vertAlign w:val="superscript"/>
        </w:rPr>
        <w:t>[31</w:t>
      </w:r>
      <w:r w:rsidR="00ED27FE" w:rsidRPr="007735A0">
        <w:rPr>
          <w:rFonts w:ascii="Book Antiqua" w:hAnsi="Book Antiqua" w:cs="Times New Roman"/>
          <w:vertAlign w:val="superscript"/>
        </w:rPr>
        <w:t>]</w:t>
      </w:r>
      <w:r w:rsidR="00ED27FE" w:rsidRPr="007735A0">
        <w:rPr>
          <w:rFonts w:ascii="Book Antiqua" w:hAnsi="Book Antiqua" w:cs="Times New Roman"/>
        </w:rPr>
        <w:t>.</w:t>
      </w:r>
      <w:r w:rsidR="009F2CD6" w:rsidRPr="007735A0">
        <w:rPr>
          <w:rFonts w:ascii="Book Antiqua" w:hAnsi="Book Antiqua" w:cs="Times New Roman"/>
        </w:rPr>
        <w:t xml:space="preserve"> </w:t>
      </w:r>
      <w:r w:rsidR="00081291" w:rsidRPr="007735A0">
        <w:rPr>
          <w:rFonts w:ascii="Book Antiqua" w:hAnsi="Book Antiqua" w:cs="Times New Roman"/>
        </w:rPr>
        <w:t xml:space="preserve">These limitations highlighted the need for other approaches to rectal cancer. Robotic assisted surgery was introduced to address the limitations of laparoscopy, and gained acceptance from the improved visualization, lower conversion rates, better TME quality lower </w:t>
      </w:r>
      <w:r w:rsidR="00081291" w:rsidRPr="007735A0">
        <w:rPr>
          <w:rFonts w:ascii="Book Antiqua" w:hAnsi="Book Antiqua" w:cs="Times New Roman"/>
          <w:shd w:val="clear" w:color="auto" w:fill="FFFFFF"/>
        </w:rPr>
        <w:t>positive CRM rate,</w:t>
      </w:r>
      <w:r w:rsidR="00081291" w:rsidRPr="007735A0">
        <w:rPr>
          <w:rFonts w:ascii="Book Antiqua" w:hAnsi="Book Antiqua" w:cs="Times New Roman"/>
        </w:rPr>
        <w:t xml:space="preserve"> and earlier reco</w:t>
      </w:r>
      <w:r w:rsidR="009F0E26" w:rsidRPr="007735A0">
        <w:rPr>
          <w:rFonts w:ascii="Book Antiqua" w:hAnsi="Book Antiqua" w:cs="Times New Roman"/>
        </w:rPr>
        <w:t>very of genitourinary functions</w:t>
      </w:r>
      <w:r w:rsidR="00081291" w:rsidRPr="007735A0">
        <w:rPr>
          <w:rFonts w:ascii="Book Antiqua" w:hAnsi="Book Antiqua" w:cs="Times New Roman"/>
          <w:vertAlign w:val="superscript"/>
        </w:rPr>
        <w:fldChar w:fldCharType="begin"/>
      </w:r>
      <w:r w:rsidR="00081291" w:rsidRPr="007735A0">
        <w:rPr>
          <w:rFonts w:ascii="Book Antiqua" w:hAnsi="Book Antiqua" w:cs="Times New Roman"/>
          <w:vertAlign w:val="superscript"/>
        </w:rPr>
        <w:instrText>ADDIN BEC{Young and Pigazzi, 2014, #13477; Xiong et al., 2014, #39284; {Bianchi et al., 2010, #56177; D'Annibale et al., 2013, #93361}</w:instrText>
      </w:r>
      <w:r w:rsidR="00081291" w:rsidRPr="007735A0">
        <w:rPr>
          <w:rFonts w:ascii="Book Antiqua" w:hAnsi="Book Antiqua" w:cs="Times New Roman"/>
          <w:vertAlign w:val="superscript"/>
        </w:rPr>
        <w:fldChar w:fldCharType="separate"/>
      </w:r>
      <w:r w:rsidR="00ED27FE" w:rsidRPr="007735A0">
        <w:rPr>
          <w:rFonts w:ascii="Book Antiqua" w:hAnsi="Book Antiqua" w:cs="Times New Roman"/>
          <w:vertAlign w:val="superscript"/>
        </w:rPr>
        <w:t>[</w:t>
      </w:r>
      <w:r w:rsidR="00081291" w:rsidRPr="007735A0">
        <w:rPr>
          <w:rFonts w:ascii="Book Antiqua" w:hAnsi="Book Antiqua" w:cs="Times New Roman"/>
          <w:vertAlign w:val="superscript"/>
        </w:rPr>
        <w:t>3</w:t>
      </w:r>
      <w:r w:rsidR="00D13DFE" w:rsidRPr="007735A0">
        <w:rPr>
          <w:rFonts w:ascii="Book Antiqua" w:hAnsi="Book Antiqua" w:cs="Times New Roman"/>
          <w:vertAlign w:val="superscript"/>
        </w:rPr>
        <w:t>2</w:t>
      </w:r>
      <w:r w:rsidR="00081291" w:rsidRPr="007735A0">
        <w:rPr>
          <w:rFonts w:ascii="Book Antiqua" w:hAnsi="Book Antiqua" w:cs="Times New Roman"/>
          <w:vertAlign w:val="superscript"/>
        </w:rPr>
        <w:t>–34</w:t>
      </w:r>
      <w:r w:rsidR="00081291" w:rsidRPr="007735A0">
        <w:rPr>
          <w:rFonts w:ascii="Book Antiqua" w:hAnsi="Book Antiqua" w:cs="Times New Roman"/>
          <w:vertAlign w:val="superscript"/>
        </w:rPr>
        <w:fldChar w:fldCharType="end"/>
      </w:r>
      <w:r w:rsidR="00ED27FE" w:rsidRPr="007735A0">
        <w:rPr>
          <w:rFonts w:ascii="Book Antiqua" w:hAnsi="Book Antiqua" w:cs="Times New Roman"/>
          <w:vertAlign w:val="superscript"/>
        </w:rPr>
        <w:t>]</w:t>
      </w:r>
      <w:r w:rsidR="00081291" w:rsidRPr="007735A0">
        <w:rPr>
          <w:rFonts w:ascii="Book Antiqua" w:hAnsi="Book Antiqua" w:cs="Times New Roman"/>
        </w:rPr>
        <w:t>. Studies reported equivalent oncologic and functional outcomes of both approaches, which raise the issue about the cost-effectiveness of the robotic platform, and the need for more effecti</w:t>
      </w:r>
      <w:r w:rsidR="009F0E26" w:rsidRPr="007735A0">
        <w:rPr>
          <w:rFonts w:ascii="Book Antiqua" w:hAnsi="Book Antiqua" w:cs="Times New Roman"/>
        </w:rPr>
        <w:t>ve and cost-efficient platforms</w:t>
      </w:r>
      <w:r w:rsidR="00081291" w:rsidRPr="007735A0">
        <w:rPr>
          <w:rFonts w:ascii="Book Antiqua" w:hAnsi="Book Antiqua" w:cs="Times New Roman"/>
          <w:vertAlign w:val="superscript"/>
        </w:rPr>
        <w:fldChar w:fldCharType="begin"/>
      </w:r>
      <w:r w:rsidR="00081291" w:rsidRPr="007735A0">
        <w:rPr>
          <w:rFonts w:ascii="Book Antiqua" w:hAnsi="Book Antiqua" w:cs="Times New Roman"/>
          <w:vertAlign w:val="superscript"/>
        </w:rPr>
        <w:instrText>ADDIN BEC{Barbash and Glied, 2010, #61911</w:instrText>
      </w:r>
      <w:r w:rsidR="00081291" w:rsidRPr="007735A0">
        <w:rPr>
          <w:rFonts w:ascii="Book Antiqua" w:hAnsi="Book Antiqua" w:cs="Times New Roman"/>
          <w:shd w:val="clear" w:color="auto" w:fill="FFFFFF"/>
          <w:vertAlign w:val="superscript"/>
        </w:rPr>
        <w:instrText>; Jayne et al., 2017, #24918}</w:instrText>
      </w:r>
      <w:r w:rsidR="00081291" w:rsidRPr="007735A0">
        <w:rPr>
          <w:rFonts w:ascii="Book Antiqua" w:hAnsi="Book Antiqua" w:cs="Times New Roman"/>
          <w:vertAlign w:val="superscript"/>
        </w:rPr>
        <w:fldChar w:fldCharType="separate"/>
      </w:r>
      <w:r w:rsidR="00ED27FE" w:rsidRPr="007735A0">
        <w:rPr>
          <w:rFonts w:ascii="Book Antiqua" w:hAnsi="Book Antiqua" w:cs="Times New Roman"/>
          <w:vertAlign w:val="superscript"/>
        </w:rPr>
        <w:t>[</w:t>
      </w:r>
      <w:r w:rsidR="00081291" w:rsidRPr="007735A0">
        <w:rPr>
          <w:rFonts w:ascii="Book Antiqua" w:hAnsi="Book Antiqua" w:cs="Times New Roman"/>
          <w:vertAlign w:val="superscript"/>
        </w:rPr>
        <w:t>35</w:t>
      </w:r>
      <w:r w:rsidR="00251D69" w:rsidRPr="007735A0">
        <w:rPr>
          <w:rFonts w:ascii="Book Antiqua" w:hAnsi="Book Antiqua" w:cs="Times New Roman"/>
          <w:vertAlign w:val="superscript"/>
        </w:rPr>
        <w:t>-37</w:t>
      </w:r>
      <w:r w:rsidR="00081291" w:rsidRPr="007735A0">
        <w:rPr>
          <w:rFonts w:ascii="Book Antiqua" w:hAnsi="Book Antiqua" w:cs="Times New Roman"/>
          <w:vertAlign w:val="superscript"/>
        </w:rPr>
        <w:fldChar w:fldCharType="end"/>
      </w:r>
      <w:r w:rsidR="00ED27FE" w:rsidRPr="007735A0">
        <w:rPr>
          <w:rFonts w:ascii="Book Antiqua" w:hAnsi="Book Antiqua" w:cs="Times New Roman"/>
          <w:vertAlign w:val="superscript"/>
        </w:rPr>
        <w:t>]</w:t>
      </w:r>
      <w:r w:rsidR="00081291" w:rsidRPr="007735A0">
        <w:rPr>
          <w:rFonts w:ascii="Book Antiqua" w:hAnsi="Book Antiqua" w:cs="Times New Roman"/>
        </w:rPr>
        <w:t xml:space="preserve">. </w:t>
      </w:r>
    </w:p>
    <w:p w14:paraId="3D9CAEBE" w14:textId="77777777" w:rsidR="00B0199C" w:rsidRPr="007735A0" w:rsidRDefault="00B0199C" w:rsidP="00893C5B">
      <w:pPr>
        <w:spacing w:line="360" w:lineRule="auto"/>
        <w:jc w:val="both"/>
        <w:rPr>
          <w:rFonts w:ascii="Book Antiqua" w:hAnsi="Book Antiqua" w:cs="Times New Roman"/>
        </w:rPr>
      </w:pPr>
    </w:p>
    <w:p w14:paraId="657B3A06" w14:textId="7FDB173F" w:rsidR="000B5B11" w:rsidRPr="007735A0" w:rsidRDefault="009F0E26" w:rsidP="00893C5B">
      <w:pPr>
        <w:spacing w:line="360" w:lineRule="auto"/>
        <w:jc w:val="both"/>
        <w:rPr>
          <w:rFonts w:ascii="Book Antiqua" w:hAnsi="Book Antiqua" w:cs="Times New Roman"/>
          <w:b/>
          <w:i/>
          <w:shd w:val="clear" w:color="auto" w:fill="FFFFFF"/>
          <w:lang w:val="en-GB"/>
        </w:rPr>
      </w:pPr>
      <w:r w:rsidRPr="007735A0">
        <w:rPr>
          <w:rFonts w:ascii="Book Antiqua" w:hAnsi="Book Antiqua" w:cs="Times New Roman"/>
          <w:b/>
          <w:i/>
          <w:shd w:val="clear" w:color="auto" w:fill="FFFFFF"/>
          <w:lang w:val="en-GB"/>
        </w:rPr>
        <w:t>Literature search</w:t>
      </w:r>
    </w:p>
    <w:p w14:paraId="436DE20E" w14:textId="0B84E360" w:rsidR="000B5B11" w:rsidRPr="007735A0" w:rsidRDefault="000B5B11" w:rsidP="00893C5B">
      <w:pPr>
        <w:spacing w:line="360" w:lineRule="auto"/>
        <w:jc w:val="both"/>
        <w:rPr>
          <w:rFonts w:ascii="Book Antiqua" w:hAnsi="Book Antiqua" w:cs="Times New Roman"/>
          <w:bCs/>
        </w:rPr>
      </w:pPr>
      <w:r w:rsidRPr="007735A0">
        <w:rPr>
          <w:rFonts w:ascii="Book Antiqua" w:hAnsi="Book Antiqua" w:cs="Times New Roman"/>
          <w:shd w:val="clear" w:color="auto" w:fill="FFFFFF"/>
          <w:lang w:val="en-GB"/>
        </w:rPr>
        <w:t xml:space="preserve">For this review, three of the authors reviewed published data regarding rectal cancer surgery, with attention to surgical techniques over the last several decades leading to the </w:t>
      </w:r>
      <w:proofErr w:type="spellStart"/>
      <w:r w:rsidRPr="007735A0">
        <w:rPr>
          <w:rFonts w:ascii="Book Antiqua" w:hAnsi="Book Antiqua" w:cs="Times New Roman"/>
          <w:shd w:val="clear" w:color="auto" w:fill="FFFFFF"/>
          <w:lang w:val="en-GB"/>
        </w:rPr>
        <w:t>transanal</w:t>
      </w:r>
      <w:proofErr w:type="spellEnd"/>
      <w:r w:rsidRPr="007735A0">
        <w:rPr>
          <w:rFonts w:ascii="Book Antiqua" w:hAnsi="Book Antiqua" w:cs="Times New Roman"/>
          <w:shd w:val="clear" w:color="auto" w:fill="FFFFFF"/>
          <w:lang w:val="en-GB"/>
        </w:rPr>
        <w:t xml:space="preserve"> </w:t>
      </w:r>
      <w:r w:rsidR="00893C5B" w:rsidRPr="007735A0">
        <w:rPr>
          <w:rFonts w:ascii="Book Antiqua" w:eastAsia="SimSun" w:hAnsi="Book Antiqua" w:cs="Times New Roman"/>
          <w:shd w:val="clear" w:color="auto" w:fill="FFFFFF"/>
          <w:lang w:val="en-GB" w:eastAsia="zh-CN"/>
        </w:rPr>
        <w:t>TME</w:t>
      </w:r>
      <w:r w:rsidRPr="007735A0">
        <w:rPr>
          <w:rFonts w:ascii="Book Antiqua" w:hAnsi="Book Antiqua" w:cs="Times New Roman"/>
          <w:shd w:val="clear" w:color="auto" w:fill="FFFFFF"/>
          <w:lang w:val="en-GB"/>
        </w:rPr>
        <w:t xml:space="preserve">. </w:t>
      </w:r>
      <w:r w:rsidRPr="007735A0">
        <w:rPr>
          <w:rFonts w:ascii="Book Antiqua" w:hAnsi="Book Antiqua" w:cs="Times New Roman"/>
          <w:bCs/>
        </w:rPr>
        <w:t>With the defined focus, PubMed and MEDLINE databases and the #</w:t>
      </w:r>
      <w:proofErr w:type="spellStart"/>
      <w:r w:rsidRPr="007735A0">
        <w:rPr>
          <w:rFonts w:ascii="Book Antiqua" w:hAnsi="Book Antiqua" w:cs="Times New Roman"/>
          <w:bCs/>
        </w:rPr>
        <w:t>colorectalresearch</w:t>
      </w:r>
      <w:proofErr w:type="spellEnd"/>
      <w:r w:rsidRPr="007735A0">
        <w:rPr>
          <w:rFonts w:ascii="Book Antiqua" w:hAnsi="Book Antiqua" w:cs="Times New Roman"/>
          <w:bCs/>
        </w:rPr>
        <w:t xml:space="preserve"> hashtag on Twitter were searched from database inception through September 15, 2017 </w:t>
      </w:r>
      <w:r w:rsidRPr="007735A0">
        <w:rPr>
          <w:rFonts w:ascii="Book Antiqua" w:hAnsi="Book Antiqua" w:cs="Times New Roman"/>
          <w:shd w:val="clear" w:color="auto" w:fill="FFFFFF"/>
          <w:lang w:val="en-GB"/>
        </w:rPr>
        <w:t xml:space="preserve">for articles and data published </w:t>
      </w:r>
      <w:r w:rsidRPr="007735A0">
        <w:rPr>
          <w:rFonts w:ascii="Book Antiqua" w:hAnsi="Book Antiqua" w:cs="Times New Roman"/>
          <w:shd w:val="clear" w:color="auto" w:fill="FFFFFF"/>
          <w:lang w:val="en-GB"/>
        </w:rPr>
        <w:lastRenderedPageBreak/>
        <w:t xml:space="preserve">with relevant evidence regarding the evolution of surgery for rectal cancer. </w:t>
      </w:r>
      <w:r w:rsidRPr="007735A0">
        <w:rPr>
          <w:rFonts w:ascii="Book Antiqua" w:hAnsi="Book Antiqua" w:cs="Times New Roman"/>
          <w:bCs/>
        </w:rPr>
        <w:t xml:space="preserve">The following search terms were used: “total </w:t>
      </w:r>
      <w:proofErr w:type="spellStart"/>
      <w:r w:rsidRPr="007735A0">
        <w:rPr>
          <w:rFonts w:ascii="Book Antiqua" w:hAnsi="Book Antiqua" w:cs="Times New Roman"/>
          <w:bCs/>
        </w:rPr>
        <w:t>mesorectal</w:t>
      </w:r>
      <w:proofErr w:type="spellEnd"/>
      <w:r w:rsidRPr="007735A0">
        <w:rPr>
          <w:rFonts w:ascii="Book Antiqua" w:hAnsi="Book Antiqua" w:cs="Times New Roman"/>
          <w:bCs/>
        </w:rPr>
        <w:t xml:space="preserve"> excision”, “</w:t>
      </w:r>
      <w:proofErr w:type="spellStart"/>
      <w:r w:rsidRPr="007735A0">
        <w:rPr>
          <w:rFonts w:ascii="Book Antiqua" w:hAnsi="Book Antiqua" w:cs="Times New Roman"/>
          <w:bCs/>
        </w:rPr>
        <w:t>transanal</w:t>
      </w:r>
      <w:proofErr w:type="spellEnd"/>
      <w:r w:rsidRPr="007735A0">
        <w:rPr>
          <w:rFonts w:ascii="Book Antiqua" w:hAnsi="Book Antiqua" w:cs="Times New Roman"/>
          <w:bCs/>
        </w:rPr>
        <w:t xml:space="preserve"> excision”, “local excision”, “laparoscopic colorectal surgery”, and “</w:t>
      </w:r>
      <w:proofErr w:type="spellStart"/>
      <w:r w:rsidRPr="007735A0">
        <w:rPr>
          <w:rFonts w:ascii="Book Antiqua" w:hAnsi="Book Antiqua" w:cs="Times New Roman"/>
          <w:bCs/>
        </w:rPr>
        <w:t>transanal</w:t>
      </w:r>
      <w:proofErr w:type="spellEnd"/>
      <w:r w:rsidRPr="007735A0">
        <w:rPr>
          <w:rFonts w:ascii="Book Antiqua" w:hAnsi="Book Antiqua" w:cs="Times New Roman"/>
          <w:bCs/>
        </w:rPr>
        <w:t xml:space="preserve"> total </w:t>
      </w:r>
      <w:proofErr w:type="spellStart"/>
      <w:r w:rsidRPr="007735A0">
        <w:rPr>
          <w:rFonts w:ascii="Book Antiqua" w:hAnsi="Book Antiqua" w:cs="Times New Roman"/>
          <w:bCs/>
        </w:rPr>
        <w:t>mesorectal</w:t>
      </w:r>
      <w:proofErr w:type="spellEnd"/>
      <w:r w:rsidRPr="007735A0">
        <w:rPr>
          <w:rFonts w:ascii="Book Antiqua" w:hAnsi="Book Antiqua" w:cs="Times New Roman"/>
          <w:bCs/>
        </w:rPr>
        <w:t xml:space="preserve"> excision”</w:t>
      </w:r>
      <w:r w:rsidR="00A35318" w:rsidRPr="007735A0">
        <w:rPr>
          <w:rFonts w:ascii="Book Antiqua" w:hAnsi="Book Antiqua" w:cs="Times New Roman"/>
          <w:bCs/>
        </w:rPr>
        <w:t>,</w:t>
      </w:r>
      <w:r w:rsidRPr="007735A0">
        <w:rPr>
          <w:rFonts w:ascii="Book Antiqua" w:hAnsi="Book Antiqua" w:cs="Times New Roman"/>
          <w:bCs/>
        </w:rPr>
        <w:t xml:space="preserve"> “</w:t>
      </w:r>
      <w:proofErr w:type="spellStart"/>
      <w:r w:rsidRPr="007735A0">
        <w:rPr>
          <w:rFonts w:ascii="Book Antiqua" w:hAnsi="Book Antiqua" w:cs="Times New Roman"/>
          <w:bCs/>
        </w:rPr>
        <w:t>TaTME</w:t>
      </w:r>
      <w:proofErr w:type="spellEnd"/>
      <w:r w:rsidRPr="007735A0">
        <w:rPr>
          <w:rFonts w:ascii="Book Antiqua" w:hAnsi="Book Antiqua" w:cs="Times New Roman"/>
          <w:bCs/>
        </w:rPr>
        <w:t>”, “rectal carcinoma”</w:t>
      </w:r>
      <w:r w:rsidR="00893C5B" w:rsidRPr="007735A0">
        <w:rPr>
          <w:rFonts w:ascii="Book Antiqua" w:eastAsia="SimSun" w:hAnsi="Book Antiqua" w:cs="Times New Roman"/>
          <w:bCs/>
          <w:lang w:eastAsia="zh-CN"/>
        </w:rPr>
        <w:t xml:space="preserve"> </w:t>
      </w:r>
      <w:r w:rsidR="00893C5B" w:rsidRPr="007735A0">
        <w:rPr>
          <w:rFonts w:ascii="Book Antiqua" w:hAnsi="Book Antiqua" w:cs="Times New Roman"/>
          <w:bCs/>
        </w:rPr>
        <w:t>and</w:t>
      </w:r>
      <w:r w:rsidRPr="007735A0">
        <w:rPr>
          <w:rFonts w:ascii="Book Antiqua" w:hAnsi="Book Antiqua" w:cs="Times New Roman"/>
          <w:bCs/>
        </w:rPr>
        <w:t xml:space="preserve"> “rectal cancer”. Reference lists were manually searched and</w:t>
      </w:r>
      <w:r w:rsidRPr="007735A0">
        <w:rPr>
          <w:rFonts w:ascii="Book Antiqua" w:hAnsi="Book Antiqua" w:cs="Times New Roman"/>
          <w:shd w:val="clear" w:color="auto" w:fill="FFFFFF"/>
          <w:lang w:val="en-GB"/>
        </w:rPr>
        <w:t xml:space="preserve"> relevant articles were added if pertinent to the scope of the study. Articles were included if in English and the full content was available. </w:t>
      </w:r>
      <w:r w:rsidRPr="007735A0">
        <w:rPr>
          <w:rFonts w:ascii="Book Antiqua" w:hAnsi="Book Antiqua" w:cs="Times New Roman"/>
          <w:bCs/>
        </w:rPr>
        <w:t xml:space="preserve">Conference proceedings and videos were not included. </w:t>
      </w:r>
    </w:p>
    <w:p w14:paraId="3EE885CA" w14:textId="77777777" w:rsidR="00B0199C" w:rsidRPr="007735A0" w:rsidRDefault="00B0199C" w:rsidP="00893C5B">
      <w:pPr>
        <w:spacing w:line="360" w:lineRule="auto"/>
        <w:jc w:val="both"/>
        <w:rPr>
          <w:rFonts w:ascii="Book Antiqua" w:hAnsi="Book Antiqua" w:cs="Times New Roman"/>
          <w:bCs/>
        </w:rPr>
      </w:pPr>
    </w:p>
    <w:p w14:paraId="5761AC62" w14:textId="658C7256" w:rsidR="00081291" w:rsidRPr="007735A0" w:rsidRDefault="00081291" w:rsidP="00893C5B">
      <w:pPr>
        <w:spacing w:line="360" w:lineRule="auto"/>
        <w:jc w:val="both"/>
        <w:rPr>
          <w:rFonts w:ascii="Book Antiqua" w:hAnsi="Book Antiqua" w:cs="Times New Roman"/>
          <w:b/>
          <w:bCs/>
          <w:i/>
        </w:rPr>
      </w:pPr>
      <w:r w:rsidRPr="007735A0">
        <w:rPr>
          <w:rFonts w:ascii="Book Antiqua" w:hAnsi="Book Antiqua" w:cs="Times New Roman"/>
          <w:b/>
          <w:bCs/>
          <w:i/>
        </w:rPr>
        <w:t xml:space="preserve">Evolution of </w:t>
      </w:r>
      <w:r w:rsidR="009F0E26" w:rsidRPr="007735A0">
        <w:rPr>
          <w:rFonts w:ascii="Book Antiqua" w:hAnsi="Book Antiqua" w:cs="Times New Roman"/>
          <w:b/>
          <w:bCs/>
          <w:i/>
        </w:rPr>
        <w:t>surgical approaches in rectal cancer towards th</w:t>
      </w:r>
      <w:r w:rsidRPr="007735A0">
        <w:rPr>
          <w:rFonts w:ascii="Book Antiqua" w:hAnsi="Book Antiqua" w:cs="Times New Roman"/>
          <w:b/>
          <w:bCs/>
          <w:i/>
        </w:rPr>
        <w:t xml:space="preserve">e </w:t>
      </w:r>
      <w:proofErr w:type="spellStart"/>
      <w:r w:rsidRPr="007735A0">
        <w:rPr>
          <w:rFonts w:ascii="Book Antiqua" w:hAnsi="Book Antiqua" w:cs="Times New Roman"/>
          <w:b/>
          <w:bCs/>
          <w:i/>
        </w:rPr>
        <w:t>TaTME</w:t>
      </w:r>
      <w:proofErr w:type="spellEnd"/>
      <w:r w:rsidRPr="007735A0">
        <w:rPr>
          <w:rFonts w:ascii="Book Antiqua" w:hAnsi="Book Antiqua" w:cs="Times New Roman"/>
          <w:b/>
          <w:bCs/>
          <w:i/>
        </w:rPr>
        <w:t xml:space="preserve"> </w:t>
      </w:r>
    </w:p>
    <w:p w14:paraId="79617D42" w14:textId="0B09957C" w:rsidR="00B0199C" w:rsidRPr="007735A0" w:rsidRDefault="00081291" w:rsidP="00893C5B">
      <w:pPr>
        <w:spacing w:line="360" w:lineRule="auto"/>
        <w:jc w:val="both"/>
        <w:rPr>
          <w:rFonts w:ascii="Book Antiqua" w:eastAsia="SimSun" w:hAnsi="Book Antiqua" w:cs="Times New Roman"/>
          <w:lang w:eastAsia="zh-CN"/>
        </w:rPr>
      </w:pPr>
      <w:r w:rsidRPr="007735A0">
        <w:rPr>
          <w:rFonts w:ascii="Book Antiqua" w:hAnsi="Book Antiqua" w:cs="Times New Roman"/>
        </w:rPr>
        <w:t>Despite significant advances in technology and use of minimally invasive approaches in many other surgical disciplines, open surgery remains the gold standard for rectal cancer. Technical challenges and subsequent low uptake of laparoscopy in low rectal cancer surgery and contention on the value of robotic platforms have left the door open for a new approach.</w:t>
      </w:r>
      <w:r w:rsidR="003D0295">
        <w:rPr>
          <w:rFonts w:ascii="Book Antiqua" w:hAnsi="Book Antiqua" w:cs="Times New Roman"/>
        </w:rPr>
        <w:t xml:space="preserve"> </w:t>
      </w:r>
      <w:r w:rsidRPr="007735A0">
        <w:rPr>
          <w:rFonts w:ascii="Book Antiqua" w:hAnsi="Book Antiqua" w:cs="Times New Roman"/>
        </w:rPr>
        <w:t>An ideal approach would involve a short learning curve, low relative cost, reproducibility and clear evidence of patient safety.</w:t>
      </w:r>
    </w:p>
    <w:p w14:paraId="38CEF44A" w14:textId="77777777" w:rsidR="009F0E26" w:rsidRPr="007735A0" w:rsidRDefault="009F0E26" w:rsidP="00893C5B">
      <w:pPr>
        <w:spacing w:line="360" w:lineRule="auto"/>
        <w:jc w:val="both"/>
        <w:rPr>
          <w:rFonts w:ascii="Book Antiqua" w:eastAsia="SimSun" w:hAnsi="Book Antiqua" w:cs="Times New Roman"/>
          <w:lang w:eastAsia="zh-CN"/>
        </w:rPr>
      </w:pPr>
    </w:p>
    <w:p w14:paraId="0D88283D" w14:textId="7780BD9B" w:rsidR="00081291" w:rsidRPr="007735A0" w:rsidRDefault="00081291" w:rsidP="00893C5B">
      <w:pPr>
        <w:spacing w:line="360" w:lineRule="auto"/>
        <w:jc w:val="both"/>
        <w:rPr>
          <w:rFonts w:ascii="Book Antiqua" w:eastAsia="Batang" w:hAnsi="Book Antiqua" w:cs="Times New Roman"/>
          <w:b/>
          <w:bCs/>
          <w:i/>
        </w:rPr>
      </w:pPr>
      <w:r w:rsidRPr="007735A0">
        <w:rPr>
          <w:rFonts w:ascii="Book Antiqua" w:eastAsia="Batang" w:hAnsi="Book Antiqua" w:cs="Times New Roman"/>
          <w:b/>
          <w:bCs/>
          <w:i/>
        </w:rPr>
        <w:t xml:space="preserve">Local excision </w:t>
      </w:r>
    </w:p>
    <w:p w14:paraId="3B7C67CE" w14:textId="1B66F4F2" w:rsidR="00081291" w:rsidRPr="007735A0" w:rsidRDefault="00081291" w:rsidP="00893C5B">
      <w:pPr>
        <w:spacing w:line="360" w:lineRule="auto"/>
        <w:jc w:val="both"/>
        <w:rPr>
          <w:rFonts w:ascii="Book Antiqua" w:hAnsi="Book Antiqua" w:cs="Times New Roman"/>
        </w:rPr>
      </w:pPr>
      <w:r w:rsidRPr="007735A0">
        <w:rPr>
          <w:rFonts w:ascii="Book Antiqua" w:eastAsia="Batang" w:hAnsi="Book Antiqua" w:cs="Times New Roman"/>
        </w:rPr>
        <w:t xml:space="preserve">To leverage the benefits of a minimally invasive approach, intraluminal, endoscopic, </w:t>
      </w:r>
      <w:proofErr w:type="spellStart"/>
      <w:r w:rsidRPr="007735A0">
        <w:rPr>
          <w:rFonts w:ascii="Book Antiqua" w:eastAsia="Batang" w:hAnsi="Book Antiqua" w:cs="Times New Roman"/>
        </w:rPr>
        <w:t>transanal</w:t>
      </w:r>
      <w:proofErr w:type="spellEnd"/>
      <w:r w:rsidRPr="007735A0">
        <w:rPr>
          <w:rFonts w:ascii="Book Antiqua" w:eastAsia="Batang" w:hAnsi="Book Antiqua" w:cs="Times New Roman"/>
        </w:rPr>
        <w:t xml:space="preserve">, and hybrid techniques </w:t>
      </w:r>
      <w:r w:rsidR="00E72AF9" w:rsidRPr="007735A0">
        <w:rPr>
          <w:rFonts w:ascii="Book Antiqua" w:eastAsia="Batang" w:hAnsi="Book Antiqua" w:cs="Times New Roman"/>
        </w:rPr>
        <w:t xml:space="preserve">have been </w:t>
      </w:r>
      <w:r w:rsidRPr="007735A0">
        <w:rPr>
          <w:rFonts w:ascii="Book Antiqua" w:eastAsia="Batang" w:hAnsi="Book Antiqua" w:cs="Times New Roman"/>
        </w:rPr>
        <w:t>expanded</w:t>
      </w:r>
      <w:r w:rsidR="00E72AF9" w:rsidRPr="007735A0">
        <w:rPr>
          <w:rFonts w:ascii="Book Antiqua" w:eastAsia="Batang" w:hAnsi="Book Antiqua" w:cs="Times New Roman"/>
        </w:rPr>
        <w:t xml:space="preserve"> in recent years</w:t>
      </w:r>
      <w:r w:rsidRPr="007735A0">
        <w:rPr>
          <w:rFonts w:ascii="Book Antiqua" w:eastAsia="Batang" w:hAnsi="Book Antiqua" w:cs="Times New Roman"/>
        </w:rPr>
        <w:t xml:space="preserve">. </w:t>
      </w:r>
      <w:r w:rsidR="00E72AF9" w:rsidRPr="007735A0">
        <w:rPr>
          <w:rFonts w:ascii="Book Antiqua" w:eastAsia="Batang" w:hAnsi="Book Antiqua" w:cs="Times New Roman"/>
        </w:rPr>
        <w:t>Additional</w:t>
      </w:r>
      <w:r w:rsidRPr="007735A0">
        <w:rPr>
          <w:rFonts w:ascii="Book Antiqua" w:hAnsi="Book Antiqua" w:cs="Times New Roman"/>
        </w:rPr>
        <w:t xml:space="preserve"> desire to improve</w:t>
      </w:r>
      <w:r w:rsidR="00E72AF9" w:rsidRPr="007735A0">
        <w:rPr>
          <w:rFonts w:ascii="Book Antiqua" w:hAnsi="Book Antiqua" w:cs="Times New Roman"/>
        </w:rPr>
        <w:t xml:space="preserve"> not only oncological outcomes but also</w:t>
      </w:r>
      <w:r w:rsidRPr="007735A0">
        <w:rPr>
          <w:rFonts w:ascii="Book Antiqua" w:hAnsi="Book Antiqua" w:cs="Times New Roman"/>
        </w:rPr>
        <w:t xml:space="preserve"> function and quality of life</w:t>
      </w:r>
      <w:r w:rsidR="00E72AF9" w:rsidRPr="007735A0">
        <w:rPr>
          <w:rFonts w:ascii="Book Antiqua" w:hAnsi="Book Antiqua" w:cs="Times New Roman"/>
        </w:rPr>
        <w:t xml:space="preserve"> outcomes led to investigation of </w:t>
      </w:r>
      <w:r w:rsidRPr="007735A0">
        <w:rPr>
          <w:rFonts w:ascii="Book Antiqua" w:hAnsi="Book Antiqua" w:cs="Times New Roman"/>
        </w:rPr>
        <w:t>local excision</w:t>
      </w:r>
      <w:r w:rsidR="00E72AF9" w:rsidRPr="007735A0">
        <w:rPr>
          <w:rFonts w:ascii="Book Antiqua" w:hAnsi="Book Antiqua" w:cs="Times New Roman"/>
        </w:rPr>
        <w:t xml:space="preserve"> </w:t>
      </w:r>
      <w:proofErr w:type="gramStart"/>
      <w:r w:rsidR="00E72AF9" w:rsidRPr="007735A0">
        <w:rPr>
          <w:rFonts w:ascii="Book Antiqua" w:hAnsi="Book Antiqua" w:cs="Times New Roman"/>
        </w:rPr>
        <w:t>techniques</w:t>
      </w:r>
      <w:r w:rsidR="009F0E26" w:rsidRPr="007735A0">
        <w:rPr>
          <w:rFonts w:ascii="Book Antiqua" w:hAnsi="Book Antiqua" w:cs="Times New Roman"/>
          <w:vertAlign w:val="superscript"/>
        </w:rPr>
        <w:t>[</w:t>
      </w:r>
      <w:proofErr w:type="gramEnd"/>
      <w:r w:rsidR="009F0E26" w:rsidRPr="007735A0">
        <w:rPr>
          <w:rFonts w:ascii="Book Antiqua" w:hAnsi="Book Antiqua" w:cs="Times New Roman"/>
          <w:vertAlign w:val="superscript"/>
        </w:rPr>
        <w:t>38,</w:t>
      </w:r>
      <w:r w:rsidR="00372AB9" w:rsidRPr="007735A0">
        <w:rPr>
          <w:rFonts w:ascii="Book Antiqua" w:hAnsi="Book Antiqua" w:cs="Times New Roman"/>
          <w:vertAlign w:val="superscript"/>
        </w:rPr>
        <w:t>39]</w:t>
      </w:r>
      <w:r w:rsidR="009F0E26" w:rsidRPr="007735A0">
        <w:rPr>
          <w:rFonts w:ascii="Book Antiqua" w:hAnsi="Book Antiqua" w:cs="Times New Roman"/>
        </w:rPr>
        <w:t>.</w:t>
      </w:r>
      <w:r w:rsidR="009F0E26" w:rsidRPr="007735A0">
        <w:rPr>
          <w:rFonts w:ascii="Book Antiqua" w:eastAsia="SimSun" w:hAnsi="Book Antiqua" w:cs="Times New Roman"/>
          <w:lang w:eastAsia="zh-CN"/>
        </w:rPr>
        <w:t xml:space="preserve"> </w:t>
      </w:r>
      <w:r w:rsidRPr="007735A0">
        <w:rPr>
          <w:rFonts w:ascii="Book Antiqua" w:hAnsi="Book Antiqua" w:cs="Times New Roman"/>
        </w:rPr>
        <w:t xml:space="preserve">While local excision has improved functional outcomes </w:t>
      </w:r>
      <w:r w:rsidR="00E72AF9" w:rsidRPr="007735A0">
        <w:rPr>
          <w:rFonts w:ascii="Book Antiqua" w:hAnsi="Book Antiqua" w:cs="Times New Roman"/>
        </w:rPr>
        <w:t>compared with</w:t>
      </w:r>
      <w:r w:rsidRPr="007735A0">
        <w:rPr>
          <w:rFonts w:ascii="Book Antiqua" w:hAnsi="Book Antiqua" w:cs="Times New Roman"/>
        </w:rPr>
        <w:t xml:space="preserve"> radical resection, the</w:t>
      </w:r>
      <w:r w:rsidR="00E72AF9" w:rsidRPr="007735A0">
        <w:rPr>
          <w:rFonts w:ascii="Book Antiqua" w:hAnsi="Book Antiqua" w:cs="Times New Roman"/>
        </w:rPr>
        <w:t xml:space="preserve"> lack of </w:t>
      </w:r>
      <w:r w:rsidRPr="007735A0">
        <w:rPr>
          <w:rFonts w:ascii="Book Antiqua" w:hAnsi="Book Antiqua" w:cs="Times New Roman"/>
        </w:rPr>
        <w:t xml:space="preserve">lymphadenectomy and higher rates of positive resection margins, </w:t>
      </w:r>
      <w:proofErr w:type="spellStart"/>
      <w:r w:rsidRPr="007735A0">
        <w:rPr>
          <w:rFonts w:ascii="Book Antiqua" w:hAnsi="Book Antiqua" w:cs="Times New Roman"/>
        </w:rPr>
        <w:t>locoregional</w:t>
      </w:r>
      <w:proofErr w:type="spellEnd"/>
      <w:r w:rsidRPr="007735A0">
        <w:rPr>
          <w:rFonts w:ascii="Book Antiqua" w:hAnsi="Book Antiqua" w:cs="Times New Roman"/>
        </w:rPr>
        <w:t xml:space="preserve"> recurrence, and lower overall survival</w:t>
      </w:r>
      <w:r w:rsidR="00E72AF9" w:rsidRPr="007735A0">
        <w:rPr>
          <w:rFonts w:ascii="Book Antiqua" w:hAnsi="Book Antiqua" w:cs="Times New Roman"/>
        </w:rPr>
        <w:t xml:space="preserve"> means that it may not be directly </w:t>
      </w:r>
      <w:r w:rsidRPr="007735A0">
        <w:rPr>
          <w:rFonts w:ascii="Book Antiqua" w:hAnsi="Book Antiqua" w:cs="Times New Roman"/>
        </w:rPr>
        <w:t>compar</w:t>
      </w:r>
      <w:r w:rsidR="00E72AF9" w:rsidRPr="007735A0">
        <w:rPr>
          <w:rFonts w:ascii="Book Antiqua" w:hAnsi="Book Antiqua" w:cs="Times New Roman"/>
        </w:rPr>
        <w:t>able</w:t>
      </w:r>
      <w:r w:rsidRPr="007735A0">
        <w:rPr>
          <w:rFonts w:ascii="Book Antiqua" w:hAnsi="Book Antiqua" w:cs="Times New Roman"/>
        </w:rPr>
        <w:t xml:space="preserve"> to TME</w:t>
      </w:r>
      <w:r w:rsidR="00E72AF9" w:rsidRPr="007735A0">
        <w:rPr>
          <w:rFonts w:ascii="Book Antiqua" w:hAnsi="Book Antiqua" w:cs="Times New Roman"/>
        </w:rPr>
        <w:t xml:space="preserve"> in terms of oncological </w:t>
      </w:r>
      <w:proofErr w:type="gramStart"/>
      <w:r w:rsidR="00E72AF9" w:rsidRPr="007735A0">
        <w:rPr>
          <w:rFonts w:ascii="Book Antiqua" w:hAnsi="Book Antiqua" w:cs="Times New Roman"/>
        </w:rPr>
        <w:t>outcomes</w:t>
      </w:r>
      <w:r w:rsidR="00372AB9" w:rsidRPr="007735A0">
        <w:rPr>
          <w:rFonts w:ascii="Book Antiqua" w:hAnsi="Book Antiqua" w:cs="Times New Roman"/>
          <w:vertAlign w:val="superscript"/>
        </w:rPr>
        <w:t>[</w:t>
      </w:r>
      <w:proofErr w:type="gramEnd"/>
      <w:r w:rsidR="00372AB9" w:rsidRPr="007735A0">
        <w:rPr>
          <w:rFonts w:ascii="Book Antiqua" w:hAnsi="Book Antiqua" w:cs="Times New Roman"/>
          <w:vertAlign w:val="superscript"/>
        </w:rPr>
        <w:t>38-45]</w:t>
      </w:r>
      <w:r w:rsidRPr="007735A0">
        <w:rPr>
          <w:rFonts w:ascii="Book Antiqua" w:hAnsi="Book Antiqua" w:cs="Times New Roman"/>
          <w:vertAlign w:val="superscript"/>
        </w:rPr>
        <w:t xml:space="preserve">. </w:t>
      </w:r>
      <w:r w:rsidRPr="007735A0">
        <w:rPr>
          <w:rFonts w:ascii="Book Antiqua" w:hAnsi="Book Antiqua" w:cs="Times New Roman"/>
        </w:rPr>
        <w:t xml:space="preserve">Therefore, it is currently recommended for benign and early (T1) rectal lesions, unless on clinical </w:t>
      </w:r>
      <w:proofErr w:type="gramStart"/>
      <w:r w:rsidRPr="007735A0">
        <w:rPr>
          <w:rFonts w:ascii="Book Antiqua" w:hAnsi="Book Antiqua" w:cs="Times New Roman"/>
        </w:rPr>
        <w:t>trial</w:t>
      </w:r>
      <w:r w:rsidR="009F0E26" w:rsidRPr="007735A0">
        <w:rPr>
          <w:rFonts w:ascii="Book Antiqua" w:hAnsi="Book Antiqua" w:cs="Times New Roman"/>
          <w:vertAlign w:val="superscript"/>
        </w:rPr>
        <w:t>[</w:t>
      </w:r>
      <w:proofErr w:type="gramEnd"/>
      <w:r w:rsidR="009F0E26" w:rsidRPr="007735A0">
        <w:rPr>
          <w:rFonts w:ascii="Book Antiqua" w:hAnsi="Book Antiqua" w:cs="Times New Roman"/>
          <w:vertAlign w:val="superscript"/>
        </w:rPr>
        <w:t>46,</w:t>
      </w:r>
      <w:r w:rsidR="00372AB9" w:rsidRPr="007735A0">
        <w:rPr>
          <w:rFonts w:ascii="Book Antiqua" w:hAnsi="Book Antiqua" w:cs="Times New Roman"/>
          <w:vertAlign w:val="superscript"/>
        </w:rPr>
        <w:t>47]</w:t>
      </w:r>
      <w:r w:rsidRPr="007735A0">
        <w:rPr>
          <w:rFonts w:ascii="Book Antiqua" w:hAnsi="Book Antiqua" w:cs="Times New Roman"/>
          <w:vertAlign w:val="superscript"/>
        </w:rPr>
        <w:t>.</w:t>
      </w:r>
      <w:r w:rsidRPr="007735A0">
        <w:rPr>
          <w:rFonts w:ascii="Book Antiqua" w:hAnsi="Book Antiqua" w:cs="Times New Roman"/>
        </w:rPr>
        <w:t xml:space="preserve"> With these outcomes, it was necessary to develop more pre</w:t>
      </w:r>
      <w:r w:rsidR="009F0E26" w:rsidRPr="007735A0">
        <w:rPr>
          <w:rFonts w:ascii="Book Antiqua" w:hAnsi="Book Antiqua" w:cs="Times New Roman"/>
        </w:rPr>
        <w:t>cise methods for local excision</w:t>
      </w:r>
      <w:r w:rsidRPr="007735A0">
        <w:rPr>
          <w:rFonts w:ascii="Book Antiqua" w:hAnsi="Book Antiqua" w:cs="Times New Roman"/>
          <w:vertAlign w:val="superscript"/>
        </w:rPr>
        <w:fldChar w:fldCharType="begin"/>
      </w:r>
      <w:r w:rsidRPr="007735A0">
        <w:rPr>
          <w:rFonts w:ascii="Book Antiqua" w:hAnsi="Book Antiqua" w:cs="Times New Roman"/>
          <w:vertAlign w:val="superscript"/>
        </w:rPr>
        <w:instrText>ADDIN BEC{Atallah and Keller, 2015, #51686}</w:instrText>
      </w:r>
      <w:r w:rsidRPr="007735A0">
        <w:rPr>
          <w:rFonts w:ascii="Book Antiqua" w:hAnsi="Book Antiqua" w:cs="Times New Roman"/>
          <w:vertAlign w:val="superscript"/>
        </w:rPr>
        <w:fldChar w:fldCharType="separate"/>
      </w:r>
      <w:r w:rsidR="00372AB9" w:rsidRPr="007735A0">
        <w:rPr>
          <w:rFonts w:ascii="Book Antiqua" w:hAnsi="Book Antiqua" w:cs="Times New Roman"/>
          <w:vertAlign w:val="superscript"/>
        </w:rPr>
        <w:t>[</w:t>
      </w:r>
      <w:r w:rsidRPr="007735A0">
        <w:rPr>
          <w:rFonts w:ascii="Book Antiqua" w:hAnsi="Book Antiqua" w:cs="Times New Roman"/>
          <w:vertAlign w:val="superscript"/>
        </w:rPr>
        <w:t>48</w:t>
      </w:r>
      <w:r w:rsidRPr="007735A0">
        <w:rPr>
          <w:rFonts w:ascii="Book Antiqua" w:hAnsi="Book Antiqua" w:cs="Times New Roman"/>
          <w:vertAlign w:val="superscript"/>
        </w:rPr>
        <w:fldChar w:fldCharType="end"/>
      </w:r>
      <w:r w:rsidR="00372AB9" w:rsidRPr="007735A0">
        <w:rPr>
          <w:rFonts w:ascii="Book Antiqua" w:hAnsi="Book Antiqua" w:cs="Times New Roman"/>
          <w:vertAlign w:val="superscript"/>
        </w:rPr>
        <w:t>]</w:t>
      </w:r>
      <w:r w:rsidRPr="007735A0">
        <w:rPr>
          <w:rFonts w:ascii="Book Antiqua" w:hAnsi="Book Antiqua" w:cs="Times New Roman"/>
        </w:rPr>
        <w:t xml:space="preserve">. </w:t>
      </w:r>
    </w:p>
    <w:p w14:paraId="3868FB54" w14:textId="77777777" w:rsidR="00F94039" w:rsidRPr="007735A0" w:rsidRDefault="00F94039" w:rsidP="00893C5B">
      <w:pPr>
        <w:spacing w:line="360" w:lineRule="auto"/>
        <w:jc w:val="both"/>
        <w:rPr>
          <w:rFonts w:ascii="Book Antiqua" w:hAnsi="Book Antiqua" w:cs="Times New Roman"/>
          <w:u w:val="single"/>
        </w:rPr>
      </w:pPr>
    </w:p>
    <w:p w14:paraId="5AAF10EF" w14:textId="651C34C4" w:rsidR="00081291" w:rsidRPr="007735A0" w:rsidRDefault="00081291" w:rsidP="00893C5B">
      <w:pPr>
        <w:spacing w:line="360" w:lineRule="auto"/>
        <w:jc w:val="both"/>
        <w:rPr>
          <w:rFonts w:ascii="Book Antiqua" w:hAnsi="Book Antiqua" w:cs="Times New Roman"/>
          <w:b/>
          <w:bCs/>
          <w:i/>
        </w:rPr>
      </w:pPr>
      <w:proofErr w:type="spellStart"/>
      <w:r w:rsidRPr="007735A0">
        <w:rPr>
          <w:rFonts w:ascii="Book Antiqua" w:hAnsi="Book Antiqua" w:cs="Times New Roman"/>
          <w:b/>
          <w:bCs/>
          <w:i/>
        </w:rPr>
        <w:t>Transanal</w:t>
      </w:r>
      <w:proofErr w:type="spellEnd"/>
      <w:r w:rsidRPr="007735A0">
        <w:rPr>
          <w:rFonts w:ascii="Book Antiqua" w:hAnsi="Book Antiqua" w:cs="Times New Roman"/>
          <w:b/>
          <w:bCs/>
          <w:i/>
        </w:rPr>
        <w:t xml:space="preserve"> </w:t>
      </w:r>
      <w:r w:rsidR="009F0E26" w:rsidRPr="007735A0">
        <w:rPr>
          <w:rFonts w:ascii="Book Antiqua" w:hAnsi="Book Antiqua" w:cs="Times New Roman"/>
          <w:b/>
          <w:bCs/>
          <w:i/>
        </w:rPr>
        <w:t>endoscopic surg</w:t>
      </w:r>
      <w:r w:rsidRPr="007735A0">
        <w:rPr>
          <w:rFonts w:ascii="Book Antiqua" w:hAnsi="Book Antiqua" w:cs="Times New Roman"/>
          <w:b/>
          <w:bCs/>
          <w:i/>
        </w:rPr>
        <w:t>ery</w:t>
      </w:r>
    </w:p>
    <w:p w14:paraId="092997E4" w14:textId="54A99000" w:rsidR="00081291" w:rsidRPr="007735A0" w:rsidRDefault="00081291" w:rsidP="00893C5B">
      <w:pPr>
        <w:spacing w:line="360" w:lineRule="auto"/>
        <w:jc w:val="both"/>
        <w:rPr>
          <w:rFonts w:ascii="Book Antiqua" w:eastAsia="SimSun" w:hAnsi="Book Antiqua" w:cs="Times New Roman"/>
          <w:shd w:val="clear" w:color="auto" w:fill="FFFFFF"/>
          <w:lang w:eastAsia="zh-CN"/>
        </w:rPr>
      </w:pPr>
      <w:r w:rsidRPr="007735A0">
        <w:rPr>
          <w:rFonts w:ascii="Book Antiqua" w:hAnsi="Book Antiqua" w:cs="Times New Roman"/>
          <w:shd w:val="clear" w:color="auto" w:fill="FFFFFF"/>
          <w:lang w:eastAsia="en-US"/>
        </w:rPr>
        <w:lastRenderedPageBreak/>
        <w:t xml:space="preserve">Advanced endoscopic platforms, combining the </w:t>
      </w:r>
      <w:proofErr w:type="spellStart"/>
      <w:r w:rsidRPr="007735A0">
        <w:rPr>
          <w:rFonts w:ascii="Book Antiqua" w:hAnsi="Book Antiqua" w:cs="Times New Roman"/>
          <w:shd w:val="clear" w:color="auto" w:fill="FFFFFF"/>
          <w:lang w:eastAsia="en-US"/>
        </w:rPr>
        <w:t>transanal</w:t>
      </w:r>
      <w:proofErr w:type="spellEnd"/>
      <w:r w:rsidRPr="007735A0">
        <w:rPr>
          <w:rFonts w:ascii="Book Antiqua" w:hAnsi="Book Antiqua" w:cs="Times New Roman"/>
          <w:shd w:val="clear" w:color="auto" w:fill="FFFFFF"/>
          <w:lang w:eastAsia="en-US"/>
        </w:rPr>
        <w:t xml:space="preserve"> and minimally invasive approaches addressed the limitations of conventional </w:t>
      </w:r>
      <w:proofErr w:type="spellStart"/>
      <w:r w:rsidRPr="007735A0">
        <w:rPr>
          <w:rFonts w:ascii="Book Antiqua" w:hAnsi="Book Antiqua" w:cs="Times New Roman"/>
          <w:shd w:val="clear" w:color="auto" w:fill="FFFFFF"/>
          <w:lang w:eastAsia="en-US"/>
        </w:rPr>
        <w:t>transanal</w:t>
      </w:r>
      <w:proofErr w:type="spellEnd"/>
      <w:r w:rsidRPr="007735A0">
        <w:rPr>
          <w:rFonts w:ascii="Book Antiqua" w:hAnsi="Book Antiqua" w:cs="Times New Roman"/>
          <w:shd w:val="clear" w:color="auto" w:fill="FFFFFF"/>
          <w:lang w:eastAsia="en-US"/>
        </w:rPr>
        <w:t xml:space="preserve"> resections, and allowed </w:t>
      </w:r>
      <w:r w:rsidR="004B7052" w:rsidRPr="007735A0">
        <w:rPr>
          <w:rFonts w:ascii="Book Antiqua" w:hAnsi="Book Antiqua" w:cs="Times New Roman"/>
          <w:shd w:val="clear" w:color="auto" w:fill="FFFFFF"/>
          <w:lang w:eastAsia="en-US"/>
        </w:rPr>
        <w:t>precise dissection of low and mid rectal tumors, a limita</w:t>
      </w:r>
      <w:r w:rsidR="009F0E26" w:rsidRPr="007735A0">
        <w:rPr>
          <w:rFonts w:ascii="Book Antiqua" w:hAnsi="Book Antiqua" w:cs="Times New Roman"/>
          <w:shd w:val="clear" w:color="auto" w:fill="FFFFFF"/>
          <w:lang w:eastAsia="en-US"/>
        </w:rPr>
        <w:t>tion of other platforms to date</w:t>
      </w:r>
      <w:r w:rsidR="009F0E26" w:rsidRPr="007735A0">
        <w:rPr>
          <w:rFonts w:ascii="Book Antiqua" w:eastAsia="SimSun" w:hAnsi="Book Antiqua" w:cs="Times New Roman"/>
          <w:shd w:val="clear" w:color="auto" w:fill="FFFFFF"/>
          <w:lang w:eastAsia="zh-CN"/>
        </w:rPr>
        <w:t>.</w:t>
      </w:r>
    </w:p>
    <w:p w14:paraId="3AD9E817" w14:textId="77777777" w:rsidR="009F0E26" w:rsidRPr="007735A0" w:rsidRDefault="009F0E26" w:rsidP="00893C5B">
      <w:pPr>
        <w:spacing w:line="360" w:lineRule="auto"/>
        <w:jc w:val="both"/>
        <w:rPr>
          <w:rFonts w:ascii="Book Antiqua" w:eastAsia="SimSun" w:hAnsi="Book Antiqua" w:cs="Times New Roman"/>
          <w:shd w:val="clear" w:color="auto" w:fill="FFFFFF"/>
          <w:lang w:eastAsia="zh-CN"/>
        </w:rPr>
      </w:pPr>
    </w:p>
    <w:p w14:paraId="29CD6E06" w14:textId="03BD5F0C" w:rsidR="009F0E26" w:rsidRPr="007735A0" w:rsidRDefault="00081291" w:rsidP="00893C5B">
      <w:pPr>
        <w:spacing w:line="360" w:lineRule="auto"/>
        <w:jc w:val="both"/>
        <w:rPr>
          <w:rFonts w:ascii="Book Antiqua" w:eastAsia="SimSun" w:hAnsi="Book Antiqua" w:cs="Times New Roman"/>
          <w:b/>
          <w:bCs/>
          <w:i/>
          <w:lang w:eastAsia="zh-CN"/>
        </w:rPr>
      </w:pPr>
      <w:proofErr w:type="spellStart"/>
      <w:r w:rsidRPr="007735A0">
        <w:rPr>
          <w:rFonts w:ascii="Book Antiqua" w:hAnsi="Book Antiqua" w:cs="Times New Roman"/>
          <w:b/>
          <w:bCs/>
          <w:i/>
        </w:rPr>
        <w:t>Transanal</w:t>
      </w:r>
      <w:proofErr w:type="spellEnd"/>
      <w:r w:rsidRPr="007735A0">
        <w:rPr>
          <w:rFonts w:ascii="Book Antiqua" w:hAnsi="Book Antiqua" w:cs="Times New Roman"/>
          <w:b/>
          <w:bCs/>
          <w:i/>
        </w:rPr>
        <w:t xml:space="preserve"> </w:t>
      </w:r>
      <w:r w:rsidR="009F0E26" w:rsidRPr="007735A0">
        <w:rPr>
          <w:rFonts w:ascii="Book Antiqua" w:hAnsi="Book Antiqua" w:cs="Times New Roman"/>
          <w:b/>
          <w:bCs/>
          <w:i/>
        </w:rPr>
        <w:t>e</w:t>
      </w:r>
      <w:r w:rsidRPr="007735A0">
        <w:rPr>
          <w:rFonts w:ascii="Book Antiqua" w:hAnsi="Book Antiqua" w:cs="Times New Roman"/>
          <w:b/>
          <w:bCs/>
          <w:i/>
        </w:rPr>
        <w:t xml:space="preserve">ndoscopic </w:t>
      </w:r>
      <w:r w:rsidR="009F0E26" w:rsidRPr="007735A0">
        <w:rPr>
          <w:rFonts w:ascii="Book Antiqua" w:hAnsi="Book Antiqua" w:cs="Times New Roman"/>
          <w:b/>
          <w:bCs/>
          <w:i/>
        </w:rPr>
        <w:t>m</w:t>
      </w:r>
      <w:r w:rsidRPr="007735A0">
        <w:rPr>
          <w:rFonts w:ascii="Book Antiqua" w:hAnsi="Book Antiqua" w:cs="Times New Roman"/>
          <w:b/>
          <w:bCs/>
          <w:i/>
        </w:rPr>
        <w:t>icrosurgery</w:t>
      </w:r>
    </w:p>
    <w:p w14:paraId="2C23685C" w14:textId="4902B62B" w:rsidR="00ED27FE" w:rsidRPr="007735A0" w:rsidRDefault="00081291" w:rsidP="00893C5B">
      <w:pPr>
        <w:spacing w:line="360" w:lineRule="auto"/>
        <w:jc w:val="both"/>
        <w:rPr>
          <w:rFonts w:ascii="Book Antiqua" w:hAnsi="Book Antiqua" w:cs="Times New Roman"/>
          <w:b/>
          <w:bCs/>
          <w:i/>
          <w:u w:val="single"/>
        </w:rPr>
      </w:pPr>
      <w:r w:rsidRPr="007735A0">
        <w:rPr>
          <w:rFonts w:ascii="Book Antiqua" w:hAnsi="Book Antiqua" w:cs="Times New Roman"/>
          <w:shd w:val="clear" w:color="auto" w:fill="FFFFFF"/>
          <w:lang w:eastAsia="en-US"/>
        </w:rPr>
        <w:t xml:space="preserve">In 1983, </w:t>
      </w:r>
      <w:r w:rsidR="00EA72BE" w:rsidRPr="007735A0">
        <w:rPr>
          <w:rFonts w:ascii="Book Antiqua" w:hAnsi="Book Antiqua" w:cs="Times New Roman"/>
          <w:shd w:val="clear" w:color="auto" w:fill="FFFFFF"/>
          <w:lang w:eastAsia="en-US"/>
        </w:rPr>
        <w:t xml:space="preserve">Dr. </w:t>
      </w:r>
      <w:bookmarkStart w:id="92" w:name="OLE_LINK27"/>
      <w:bookmarkStart w:id="93" w:name="OLE_LINK25"/>
      <w:bookmarkStart w:id="94" w:name="OLE_LINK26"/>
      <w:proofErr w:type="spellStart"/>
      <w:r w:rsidR="00EA72BE" w:rsidRPr="007735A0">
        <w:rPr>
          <w:rFonts w:ascii="Book Antiqua" w:hAnsi="Book Antiqua" w:cs="Times New Roman"/>
          <w:shd w:val="clear" w:color="auto" w:fill="FFFFFF"/>
          <w:lang w:eastAsia="en-US"/>
        </w:rPr>
        <w:t>Gehard</w:t>
      </w:r>
      <w:bookmarkEnd w:id="92"/>
      <w:proofErr w:type="spellEnd"/>
      <w:r w:rsidR="00EA72BE" w:rsidRPr="007735A0">
        <w:rPr>
          <w:rFonts w:ascii="Book Antiqua" w:hAnsi="Book Antiqua" w:cs="Times New Roman"/>
          <w:shd w:val="clear" w:color="auto" w:fill="FFFFFF"/>
          <w:lang w:eastAsia="en-US"/>
        </w:rPr>
        <w:t xml:space="preserve"> </w:t>
      </w:r>
      <w:bookmarkStart w:id="95" w:name="OLE_LINK28"/>
      <w:bookmarkStart w:id="96" w:name="OLE_LINK29"/>
      <w:proofErr w:type="spellStart"/>
      <w:r w:rsidRPr="007735A0">
        <w:rPr>
          <w:rFonts w:ascii="Book Antiqua" w:hAnsi="Book Antiqua" w:cs="Times New Roman"/>
          <w:shd w:val="clear" w:color="auto" w:fill="FFFFFF"/>
          <w:lang w:eastAsia="en-US"/>
        </w:rPr>
        <w:t>Buess</w:t>
      </w:r>
      <w:bookmarkEnd w:id="93"/>
      <w:bookmarkEnd w:id="94"/>
      <w:bookmarkEnd w:id="95"/>
      <w:bookmarkEnd w:id="96"/>
      <w:proofErr w:type="spellEnd"/>
      <w:r w:rsidRPr="007735A0">
        <w:rPr>
          <w:rFonts w:ascii="Book Antiqua" w:hAnsi="Book Antiqua" w:cs="Times New Roman"/>
          <w:shd w:val="clear" w:color="auto" w:fill="FFFFFF"/>
          <w:lang w:eastAsia="en-US"/>
        </w:rPr>
        <w:t xml:space="preserve"> developed </w:t>
      </w:r>
      <w:proofErr w:type="spellStart"/>
      <w:r w:rsidR="000237FA" w:rsidRPr="007735A0">
        <w:rPr>
          <w:rFonts w:ascii="Book Antiqua" w:hAnsi="Book Antiqua" w:cs="Times New Roman"/>
          <w:shd w:val="clear" w:color="auto" w:fill="FFFFFF"/>
          <w:lang w:eastAsia="en-US"/>
        </w:rPr>
        <w:t>T</w:t>
      </w:r>
      <w:r w:rsidRPr="007735A0">
        <w:rPr>
          <w:rFonts w:ascii="Book Antiqua" w:hAnsi="Book Antiqua" w:cs="Times New Roman"/>
          <w:shd w:val="clear" w:color="auto" w:fill="FFFFFF"/>
          <w:lang w:eastAsia="en-US"/>
        </w:rPr>
        <w:t>ransanal</w:t>
      </w:r>
      <w:proofErr w:type="spellEnd"/>
      <w:r w:rsidRPr="007735A0">
        <w:rPr>
          <w:rFonts w:ascii="Book Antiqua" w:hAnsi="Book Antiqua" w:cs="Times New Roman"/>
          <w:shd w:val="clear" w:color="auto" w:fill="FFFFFF"/>
          <w:lang w:eastAsia="en-US"/>
        </w:rPr>
        <w:t xml:space="preserve"> </w:t>
      </w:r>
      <w:r w:rsidR="000237FA" w:rsidRPr="007735A0">
        <w:rPr>
          <w:rFonts w:ascii="Book Antiqua" w:hAnsi="Book Antiqua" w:cs="Times New Roman"/>
          <w:shd w:val="clear" w:color="auto" w:fill="FFFFFF"/>
          <w:lang w:eastAsia="en-US"/>
        </w:rPr>
        <w:t>E</w:t>
      </w:r>
      <w:r w:rsidRPr="007735A0">
        <w:rPr>
          <w:rFonts w:ascii="Book Antiqua" w:hAnsi="Book Antiqua" w:cs="Times New Roman"/>
          <w:shd w:val="clear" w:color="auto" w:fill="FFFFFF"/>
          <w:lang w:eastAsia="en-US"/>
        </w:rPr>
        <w:t xml:space="preserve">ndoscopic </w:t>
      </w:r>
      <w:r w:rsidR="000237FA" w:rsidRPr="007735A0">
        <w:rPr>
          <w:rFonts w:ascii="Book Antiqua" w:hAnsi="Book Antiqua" w:cs="Times New Roman"/>
          <w:shd w:val="clear" w:color="auto" w:fill="FFFFFF"/>
          <w:lang w:eastAsia="en-US"/>
        </w:rPr>
        <w:t>M</w:t>
      </w:r>
      <w:r w:rsidRPr="007735A0">
        <w:rPr>
          <w:rFonts w:ascii="Book Antiqua" w:hAnsi="Book Antiqua" w:cs="Times New Roman"/>
          <w:shd w:val="clear" w:color="auto" w:fill="FFFFFF"/>
          <w:lang w:eastAsia="en-US"/>
        </w:rPr>
        <w:t>icrosurgery (TEM</w:t>
      </w:r>
      <w:r w:rsidR="009F0E26" w:rsidRPr="007735A0">
        <w:rPr>
          <w:rFonts w:ascii="Book Antiqua" w:eastAsia="SimSun" w:hAnsi="Book Antiqua" w:cs="Times New Roman"/>
          <w:shd w:val="clear" w:color="auto" w:fill="FFFFFF"/>
          <w:lang w:eastAsia="zh-CN"/>
        </w:rPr>
        <w:t>),</w:t>
      </w:r>
      <w:r w:rsidR="00C856CC" w:rsidRPr="007735A0">
        <w:rPr>
          <w:rFonts w:ascii="Book Antiqua" w:hAnsi="Book Antiqua" w:cs="Times New Roman"/>
          <w:shd w:val="clear" w:color="auto" w:fill="FFFFFF"/>
          <w:lang w:eastAsia="en-US"/>
        </w:rPr>
        <w:t xml:space="preserve"> </w:t>
      </w:r>
      <w:r w:rsidR="009F0E26" w:rsidRPr="007735A0">
        <w:rPr>
          <w:rFonts w:ascii="Book Antiqua" w:eastAsia="SimSun" w:hAnsi="Book Antiqua" w:cs="Times New Roman"/>
          <w:shd w:val="clear" w:color="auto" w:fill="FFFFFF"/>
          <w:lang w:eastAsia="zh-CN"/>
        </w:rPr>
        <w:t>(</w:t>
      </w:r>
      <w:r w:rsidR="00C856CC" w:rsidRPr="007735A0">
        <w:rPr>
          <w:rFonts w:ascii="Book Antiqua" w:hAnsi="Book Antiqua" w:cs="Times New Roman"/>
          <w:shd w:val="clear" w:color="auto" w:fill="FFFFFF"/>
          <w:lang w:eastAsia="en-US"/>
        </w:rPr>
        <w:t>Fig</w:t>
      </w:r>
      <w:r w:rsidR="009F0E26" w:rsidRPr="007735A0">
        <w:rPr>
          <w:rFonts w:ascii="Book Antiqua" w:eastAsia="SimSun" w:hAnsi="Book Antiqua" w:cs="Times New Roman"/>
          <w:shd w:val="clear" w:color="auto" w:fill="FFFFFF"/>
          <w:lang w:eastAsia="zh-CN"/>
        </w:rPr>
        <w:t>ure</w:t>
      </w:r>
      <w:r w:rsidR="00C856CC" w:rsidRPr="007735A0">
        <w:rPr>
          <w:rFonts w:ascii="Book Antiqua" w:hAnsi="Book Antiqua" w:cs="Times New Roman"/>
          <w:shd w:val="clear" w:color="auto" w:fill="FFFFFF"/>
          <w:lang w:eastAsia="en-US"/>
        </w:rPr>
        <w:t xml:space="preserve"> 1</w:t>
      </w:r>
      <w:r w:rsidRPr="007735A0">
        <w:rPr>
          <w:rFonts w:ascii="Book Antiqua" w:hAnsi="Book Antiqua" w:cs="Times New Roman"/>
          <w:shd w:val="clear" w:color="auto" w:fill="FFFFFF"/>
          <w:lang w:eastAsia="en-US"/>
        </w:rPr>
        <w:t xml:space="preserve">), offering improved visualization from a stereoscopic magnified view in the gas-dilated rectum for precise excision in an operative space that would be otherwise difficult to reach, as well as </w:t>
      </w:r>
      <w:r w:rsidRPr="007735A0">
        <w:rPr>
          <w:rFonts w:ascii="Book Antiqua" w:hAnsi="Book Antiqua" w:cs="Times New Roman"/>
        </w:rPr>
        <w:t>significantly lower morbidity, lower local recurrence rates, with a higher rate of negative resection margins than traditional TAE</w:t>
      </w:r>
      <w:r w:rsidR="00372AB9" w:rsidRPr="007735A0">
        <w:rPr>
          <w:rFonts w:ascii="Book Antiqua" w:hAnsi="Book Antiqua" w:cs="Times New Roman"/>
          <w:vertAlign w:val="superscript"/>
        </w:rPr>
        <w:t>[49-52]</w:t>
      </w:r>
      <w:r w:rsidRPr="007735A0">
        <w:rPr>
          <w:rFonts w:ascii="Book Antiqua" w:hAnsi="Book Antiqua" w:cs="Times New Roman"/>
          <w:shd w:val="clear" w:color="auto" w:fill="FFFFFF"/>
          <w:lang w:eastAsia="en-US"/>
        </w:rPr>
        <w:t xml:space="preserve">. Widespread adoption was limited due to the cost of the specialized instrumentation, additional learning curve, and limited indications for the </w:t>
      </w:r>
      <w:proofErr w:type="gramStart"/>
      <w:r w:rsidRPr="007735A0">
        <w:rPr>
          <w:rFonts w:ascii="Book Antiqua" w:hAnsi="Book Antiqua" w:cs="Times New Roman"/>
          <w:shd w:val="clear" w:color="auto" w:fill="FFFFFF"/>
          <w:lang w:eastAsia="en-US"/>
        </w:rPr>
        <w:t>technique</w:t>
      </w:r>
      <w:r w:rsidR="00372AB9" w:rsidRPr="007735A0">
        <w:rPr>
          <w:rFonts w:ascii="Book Antiqua" w:hAnsi="Book Antiqua" w:cs="Times New Roman"/>
          <w:vertAlign w:val="superscript"/>
        </w:rPr>
        <w:t>[</w:t>
      </w:r>
      <w:proofErr w:type="gramEnd"/>
      <w:r w:rsidR="00372AB9" w:rsidRPr="007735A0">
        <w:rPr>
          <w:rFonts w:ascii="Book Antiqua" w:hAnsi="Book Antiqua" w:cs="Times New Roman"/>
          <w:vertAlign w:val="superscript"/>
        </w:rPr>
        <w:t>53-56]</w:t>
      </w:r>
      <w:r w:rsidRPr="007735A0">
        <w:rPr>
          <w:rFonts w:ascii="Book Antiqua" w:hAnsi="Book Antiqua" w:cs="Times New Roman"/>
          <w:shd w:val="clear" w:color="auto" w:fill="FFFFFF"/>
          <w:vertAlign w:val="superscript"/>
          <w:lang w:eastAsia="en-US"/>
        </w:rPr>
        <w:t>.</w:t>
      </w:r>
    </w:p>
    <w:p w14:paraId="0FECDC85" w14:textId="77777777" w:rsidR="00251D69" w:rsidRPr="007735A0" w:rsidRDefault="00251D69" w:rsidP="00893C5B">
      <w:pPr>
        <w:spacing w:line="360" w:lineRule="auto"/>
        <w:jc w:val="both"/>
        <w:rPr>
          <w:rFonts w:ascii="Book Antiqua" w:hAnsi="Book Antiqua" w:cs="Times New Roman"/>
          <w:shd w:val="clear" w:color="auto" w:fill="FFFFFF"/>
          <w:lang w:eastAsia="en-US"/>
        </w:rPr>
      </w:pPr>
    </w:p>
    <w:p w14:paraId="5D388F53" w14:textId="77777777" w:rsidR="009F0E26" w:rsidRPr="007735A0" w:rsidRDefault="00081291" w:rsidP="00893C5B">
      <w:pPr>
        <w:spacing w:line="360" w:lineRule="auto"/>
        <w:jc w:val="both"/>
        <w:rPr>
          <w:rFonts w:ascii="Book Antiqua" w:eastAsia="SimSun" w:hAnsi="Book Antiqua" w:cs="Times New Roman"/>
          <w:b/>
          <w:bCs/>
          <w:i/>
          <w:shd w:val="clear" w:color="auto" w:fill="FFFFFF"/>
          <w:lang w:eastAsia="zh-CN"/>
        </w:rPr>
      </w:pPr>
      <w:proofErr w:type="spellStart"/>
      <w:r w:rsidRPr="007735A0">
        <w:rPr>
          <w:rFonts w:ascii="Book Antiqua" w:hAnsi="Book Antiqua" w:cs="Times New Roman"/>
          <w:b/>
          <w:bCs/>
          <w:i/>
          <w:shd w:val="clear" w:color="auto" w:fill="FFFFFF"/>
          <w:lang w:eastAsia="en-US"/>
        </w:rPr>
        <w:t>Transanal</w:t>
      </w:r>
      <w:proofErr w:type="spellEnd"/>
      <w:r w:rsidRPr="007735A0">
        <w:rPr>
          <w:rFonts w:ascii="Book Antiqua" w:hAnsi="Book Antiqua" w:cs="Times New Roman"/>
          <w:b/>
          <w:bCs/>
          <w:i/>
          <w:shd w:val="clear" w:color="auto" w:fill="FFFFFF"/>
          <w:lang w:eastAsia="en-US"/>
        </w:rPr>
        <w:t xml:space="preserve"> </w:t>
      </w:r>
      <w:r w:rsidR="009F0E26" w:rsidRPr="007735A0">
        <w:rPr>
          <w:rFonts w:ascii="Book Antiqua" w:hAnsi="Book Antiqua" w:cs="Times New Roman"/>
          <w:b/>
          <w:bCs/>
          <w:i/>
          <w:shd w:val="clear" w:color="auto" w:fill="FFFFFF"/>
          <w:lang w:eastAsia="en-US"/>
        </w:rPr>
        <w:t>minimally invasive surgery</w:t>
      </w:r>
    </w:p>
    <w:p w14:paraId="5505B304" w14:textId="062411C0" w:rsidR="00081291" w:rsidRPr="007735A0" w:rsidRDefault="00EA72BE" w:rsidP="00893C5B">
      <w:pPr>
        <w:spacing w:line="360" w:lineRule="auto"/>
        <w:jc w:val="both"/>
        <w:rPr>
          <w:rFonts w:ascii="Book Antiqua" w:eastAsia="SimSun" w:hAnsi="Book Antiqua" w:cs="Times New Roman"/>
          <w:b/>
          <w:bCs/>
          <w:i/>
          <w:u w:val="single"/>
          <w:shd w:val="clear" w:color="auto" w:fill="FFFFFF"/>
          <w:lang w:eastAsia="zh-CN"/>
        </w:rPr>
      </w:pPr>
      <w:r w:rsidRPr="007735A0">
        <w:rPr>
          <w:rFonts w:ascii="Book Antiqua" w:hAnsi="Book Antiqua" w:cs="Times New Roman"/>
          <w:shd w:val="clear" w:color="auto" w:fill="FFFFFF"/>
          <w:lang w:eastAsia="en-US"/>
        </w:rPr>
        <w:t>Dr. Sam</w:t>
      </w:r>
      <w:r w:rsidR="00081291" w:rsidRPr="007735A0">
        <w:rPr>
          <w:rFonts w:ascii="Book Antiqua" w:hAnsi="Book Antiqua" w:cs="Times New Roman"/>
          <w:shd w:val="clear" w:color="auto" w:fill="FFFFFF"/>
          <w:lang w:eastAsia="en-US"/>
        </w:rPr>
        <w:t xml:space="preserve"> </w:t>
      </w:r>
      <w:proofErr w:type="spellStart"/>
      <w:r w:rsidR="00081291" w:rsidRPr="007735A0">
        <w:rPr>
          <w:rFonts w:ascii="Book Antiqua" w:hAnsi="Book Antiqua" w:cs="Times New Roman"/>
          <w:shd w:val="clear" w:color="auto" w:fill="FFFFFF"/>
          <w:lang w:eastAsia="en-US"/>
        </w:rPr>
        <w:t>Atallah</w:t>
      </w:r>
      <w:proofErr w:type="spellEnd"/>
      <w:r w:rsidR="00081291" w:rsidRPr="007735A0">
        <w:rPr>
          <w:rFonts w:ascii="Book Antiqua" w:hAnsi="Book Antiqua" w:cs="Times New Roman"/>
          <w:shd w:val="clear" w:color="auto" w:fill="FFFFFF"/>
          <w:lang w:eastAsia="en-US"/>
        </w:rPr>
        <w:t xml:space="preserve"> introduced </w:t>
      </w:r>
      <w:proofErr w:type="spellStart"/>
      <w:r w:rsidR="00081291" w:rsidRPr="007735A0">
        <w:rPr>
          <w:rFonts w:ascii="Book Antiqua" w:hAnsi="Book Antiqua" w:cs="Times New Roman"/>
          <w:shd w:val="clear" w:color="auto" w:fill="FFFFFF"/>
          <w:lang w:eastAsia="en-US"/>
        </w:rPr>
        <w:t>Transanal</w:t>
      </w:r>
      <w:proofErr w:type="spellEnd"/>
      <w:r w:rsidR="00081291" w:rsidRPr="007735A0">
        <w:rPr>
          <w:rFonts w:ascii="Book Antiqua" w:hAnsi="Book Antiqua" w:cs="Times New Roman"/>
          <w:shd w:val="clear" w:color="auto" w:fill="FFFFFF"/>
          <w:lang w:eastAsia="en-US"/>
        </w:rPr>
        <w:t xml:space="preserve"> Minimally Invasive Surgery (TAMIS</w:t>
      </w:r>
      <w:r w:rsidR="009F0E26" w:rsidRPr="007735A0">
        <w:rPr>
          <w:rFonts w:ascii="Book Antiqua" w:eastAsia="SimSun" w:hAnsi="Book Antiqua" w:cs="Times New Roman"/>
          <w:shd w:val="clear" w:color="auto" w:fill="FFFFFF"/>
          <w:lang w:eastAsia="zh-CN"/>
        </w:rPr>
        <w:t>),</w:t>
      </w:r>
      <w:r w:rsidR="00C856CC" w:rsidRPr="007735A0">
        <w:rPr>
          <w:rFonts w:ascii="Book Antiqua" w:hAnsi="Book Antiqua" w:cs="Times New Roman"/>
          <w:shd w:val="clear" w:color="auto" w:fill="FFFFFF"/>
          <w:lang w:eastAsia="en-US"/>
        </w:rPr>
        <w:t xml:space="preserve"> </w:t>
      </w:r>
      <w:r w:rsidR="009F0E26" w:rsidRPr="007735A0">
        <w:rPr>
          <w:rFonts w:ascii="Book Antiqua" w:eastAsia="SimSun" w:hAnsi="Book Antiqua" w:cs="Times New Roman"/>
          <w:shd w:val="clear" w:color="auto" w:fill="FFFFFF"/>
          <w:lang w:eastAsia="zh-CN"/>
        </w:rPr>
        <w:t>(</w:t>
      </w:r>
      <w:r w:rsidR="00C856CC" w:rsidRPr="007735A0">
        <w:rPr>
          <w:rFonts w:ascii="Book Antiqua" w:hAnsi="Book Antiqua" w:cs="Times New Roman"/>
          <w:shd w:val="clear" w:color="auto" w:fill="FFFFFF"/>
          <w:lang w:eastAsia="en-US"/>
        </w:rPr>
        <w:t>Fig</w:t>
      </w:r>
      <w:r w:rsidR="009F0E26" w:rsidRPr="007735A0">
        <w:rPr>
          <w:rFonts w:ascii="Book Antiqua" w:eastAsia="SimSun" w:hAnsi="Book Antiqua" w:cs="Times New Roman"/>
          <w:shd w:val="clear" w:color="auto" w:fill="FFFFFF"/>
          <w:lang w:eastAsia="zh-CN"/>
        </w:rPr>
        <w:t>ure</w:t>
      </w:r>
      <w:r w:rsidR="00C856CC" w:rsidRPr="007735A0">
        <w:rPr>
          <w:rFonts w:ascii="Book Antiqua" w:hAnsi="Book Antiqua" w:cs="Times New Roman"/>
          <w:shd w:val="clear" w:color="auto" w:fill="FFFFFF"/>
          <w:lang w:eastAsia="en-US"/>
        </w:rPr>
        <w:t xml:space="preserve"> 2</w:t>
      </w:r>
      <w:r w:rsidR="00081291" w:rsidRPr="007735A0">
        <w:rPr>
          <w:rFonts w:ascii="Book Antiqua" w:hAnsi="Book Antiqua" w:cs="Times New Roman"/>
          <w:shd w:val="clear" w:color="auto" w:fill="FFFFFF"/>
          <w:lang w:eastAsia="en-US"/>
        </w:rPr>
        <w:t xml:space="preserve">) as an alternate advanced </w:t>
      </w:r>
      <w:proofErr w:type="spellStart"/>
      <w:r w:rsidR="00081291" w:rsidRPr="007735A0">
        <w:rPr>
          <w:rFonts w:ascii="Book Antiqua" w:hAnsi="Book Antiqua" w:cs="Times New Roman"/>
          <w:shd w:val="clear" w:color="auto" w:fill="FFFFFF"/>
          <w:lang w:eastAsia="en-US"/>
        </w:rPr>
        <w:t>videoscopic</w:t>
      </w:r>
      <w:proofErr w:type="spellEnd"/>
      <w:r w:rsidR="00081291" w:rsidRPr="007735A0">
        <w:rPr>
          <w:rFonts w:ascii="Book Antiqua" w:hAnsi="Book Antiqua" w:cs="Times New Roman"/>
          <w:shd w:val="clear" w:color="auto" w:fill="FFFFFF"/>
          <w:lang w:eastAsia="en-US"/>
        </w:rPr>
        <w:t xml:space="preserve"> </w:t>
      </w:r>
      <w:proofErr w:type="spellStart"/>
      <w:r w:rsidR="00081291" w:rsidRPr="007735A0">
        <w:rPr>
          <w:rFonts w:ascii="Book Antiqua" w:hAnsi="Book Antiqua" w:cs="Times New Roman"/>
          <w:shd w:val="clear" w:color="auto" w:fill="FFFFFF"/>
          <w:lang w:eastAsia="en-US"/>
        </w:rPr>
        <w:t>transanal</w:t>
      </w:r>
      <w:proofErr w:type="spellEnd"/>
      <w:r w:rsidR="00081291" w:rsidRPr="007735A0">
        <w:rPr>
          <w:rFonts w:ascii="Book Antiqua" w:hAnsi="Book Antiqua" w:cs="Times New Roman"/>
          <w:shd w:val="clear" w:color="auto" w:fill="FFFFFF"/>
          <w:lang w:eastAsia="en-US"/>
        </w:rPr>
        <w:t xml:space="preserve"> platform that also combines minimally invasive benefits with </w:t>
      </w:r>
      <w:proofErr w:type="spellStart"/>
      <w:r w:rsidR="00081291" w:rsidRPr="007735A0">
        <w:rPr>
          <w:rFonts w:ascii="Book Antiqua" w:hAnsi="Book Antiqua" w:cs="Times New Roman"/>
          <w:shd w:val="clear" w:color="auto" w:fill="FFFFFF"/>
          <w:lang w:eastAsia="en-US"/>
        </w:rPr>
        <w:t>transanal</w:t>
      </w:r>
      <w:proofErr w:type="spellEnd"/>
      <w:r w:rsidR="00081291" w:rsidRPr="007735A0">
        <w:rPr>
          <w:rFonts w:ascii="Book Antiqua" w:hAnsi="Book Antiqua" w:cs="Times New Roman"/>
          <w:shd w:val="clear" w:color="auto" w:fill="FFFFFF"/>
          <w:lang w:eastAsia="en-US"/>
        </w:rPr>
        <w:t xml:space="preserve"> resection, but addresses some limitations of </w:t>
      </w:r>
      <w:proofErr w:type="gramStart"/>
      <w:r w:rsidR="00081291" w:rsidRPr="007735A0">
        <w:rPr>
          <w:rFonts w:ascii="Book Antiqua" w:hAnsi="Book Antiqua" w:cs="Times New Roman"/>
          <w:shd w:val="clear" w:color="auto" w:fill="FFFFFF"/>
          <w:lang w:eastAsia="en-US"/>
        </w:rPr>
        <w:t>TEM</w:t>
      </w:r>
      <w:r w:rsidR="00372AB9" w:rsidRPr="007735A0">
        <w:rPr>
          <w:rFonts w:ascii="Book Antiqua" w:hAnsi="Book Antiqua" w:cs="Times New Roman"/>
          <w:shd w:val="clear" w:color="auto" w:fill="FFFFFF"/>
          <w:vertAlign w:val="superscript"/>
          <w:lang w:eastAsia="en-US"/>
        </w:rPr>
        <w:t>[</w:t>
      </w:r>
      <w:proofErr w:type="gramEnd"/>
      <w:r w:rsidR="00372AB9" w:rsidRPr="007735A0">
        <w:rPr>
          <w:rFonts w:ascii="Book Antiqua" w:hAnsi="Book Antiqua" w:cs="Times New Roman"/>
          <w:shd w:val="clear" w:color="auto" w:fill="FFFFFF"/>
          <w:vertAlign w:val="superscript"/>
          <w:lang w:eastAsia="en-US"/>
        </w:rPr>
        <w:t>55]</w:t>
      </w:r>
      <w:r w:rsidR="00081291" w:rsidRPr="007735A0">
        <w:rPr>
          <w:rFonts w:ascii="Book Antiqua" w:hAnsi="Book Antiqua" w:cs="Times New Roman"/>
        </w:rPr>
        <w:t xml:space="preserve">. The same superior visualization and reach of TEM is offered but using standard laparoscopic equipment reduces the cost and learning </w:t>
      </w:r>
      <w:proofErr w:type="gramStart"/>
      <w:r w:rsidR="00081291" w:rsidRPr="007735A0">
        <w:rPr>
          <w:rFonts w:ascii="Book Antiqua" w:hAnsi="Book Antiqua" w:cs="Times New Roman"/>
        </w:rPr>
        <w:t>curve</w:t>
      </w:r>
      <w:r w:rsidR="009F0E26" w:rsidRPr="007735A0">
        <w:rPr>
          <w:rFonts w:ascii="Book Antiqua" w:hAnsi="Book Antiqua" w:cs="Times New Roman"/>
          <w:vertAlign w:val="superscript"/>
        </w:rPr>
        <w:t>[</w:t>
      </w:r>
      <w:proofErr w:type="gramEnd"/>
      <w:r w:rsidR="009F0E26" w:rsidRPr="007735A0">
        <w:rPr>
          <w:rFonts w:ascii="Book Antiqua" w:hAnsi="Book Antiqua" w:cs="Times New Roman"/>
          <w:vertAlign w:val="superscript"/>
        </w:rPr>
        <w:t>55,57,</w:t>
      </w:r>
      <w:r w:rsidR="00372AB9" w:rsidRPr="007735A0">
        <w:rPr>
          <w:rFonts w:ascii="Book Antiqua" w:hAnsi="Book Antiqua" w:cs="Times New Roman"/>
          <w:vertAlign w:val="superscript"/>
        </w:rPr>
        <w:t>58]</w:t>
      </w:r>
      <w:r w:rsidR="00081291" w:rsidRPr="007735A0">
        <w:rPr>
          <w:rFonts w:ascii="Book Antiqua" w:hAnsi="Book Antiqua" w:cs="Times New Roman"/>
        </w:rPr>
        <w:t xml:space="preserve">. The TAMIS platform may also be less traumatic to the anal sphincter than </w:t>
      </w:r>
      <w:proofErr w:type="gramStart"/>
      <w:r w:rsidR="00081291" w:rsidRPr="007735A0">
        <w:rPr>
          <w:rFonts w:ascii="Book Antiqua" w:hAnsi="Book Antiqua" w:cs="Times New Roman"/>
        </w:rPr>
        <w:t>TEM</w:t>
      </w:r>
      <w:r w:rsidR="00372AB9" w:rsidRPr="007735A0">
        <w:rPr>
          <w:rFonts w:ascii="Book Antiqua" w:hAnsi="Book Antiqua" w:cs="Times New Roman"/>
          <w:vertAlign w:val="superscript"/>
        </w:rPr>
        <w:t>[</w:t>
      </w:r>
      <w:proofErr w:type="gramEnd"/>
      <w:r w:rsidR="00372AB9" w:rsidRPr="007735A0">
        <w:rPr>
          <w:rFonts w:ascii="Book Antiqua" w:hAnsi="Book Antiqua" w:cs="Times New Roman"/>
          <w:vertAlign w:val="superscript"/>
        </w:rPr>
        <w:t>57]</w:t>
      </w:r>
      <w:r w:rsidR="009F0E26" w:rsidRPr="007735A0">
        <w:rPr>
          <w:rFonts w:ascii="Book Antiqua" w:hAnsi="Book Antiqua" w:cs="Times New Roman"/>
        </w:rPr>
        <w:t xml:space="preserve">. </w:t>
      </w:r>
      <w:r w:rsidR="00081291" w:rsidRPr="007735A0">
        <w:rPr>
          <w:rFonts w:ascii="Book Antiqua" w:hAnsi="Book Antiqua" w:cs="Times New Roman"/>
        </w:rPr>
        <w:t xml:space="preserve">A recent systematic review described low conversion rate of 2.3%, and low rates of positive margins, tumor fragmentation, and overall complications of 4.36%, 4.1% and 7.4%, </w:t>
      </w:r>
      <w:proofErr w:type="gramStart"/>
      <w:r w:rsidR="00081291" w:rsidRPr="007735A0">
        <w:rPr>
          <w:rFonts w:ascii="Book Antiqua" w:hAnsi="Book Antiqua" w:cs="Times New Roman"/>
        </w:rPr>
        <w:t>respectively</w:t>
      </w:r>
      <w:r w:rsidR="00372AB9" w:rsidRPr="007735A0">
        <w:rPr>
          <w:rFonts w:ascii="Book Antiqua" w:hAnsi="Book Antiqua" w:cs="Times New Roman"/>
          <w:vertAlign w:val="superscript"/>
        </w:rPr>
        <w:t>[</w:t>
      </w:r>
      <w:proofErr w:type="gramEnd"/>
      <w:r w:rsidR="00372AB9" w:rsidRPr="007735A0">
        <w:rPr>
          <w:rFonts w:ascii="Book Antiqua" w:hAnsi="Book Antiqua" w:cs="Times New Roman"/>
          <w:vertAlign w:val="superscript"/>
        </w:rPr>
        <w:t>54]</w:t>
      </w:r>
      <w:r w:rsidR="00372AB9" w:rsidRPr="007735A0">
        <w:rPr>
          <w:rFonts w:ascii="Book Antiqua" w:hAnsi="Book Antiqua" w:cs="Times New Roman"/>
        </w:rPr>
        <w:t>.</w:t>
      </w:r>
      <w:r w:rsidR="00081291" w:rsidRPr="007735A0">
        <w:rPr>
          <w:rFonts w:ascii="Book Antiqua" w:hAnsi="Book Antiqua" w:cs="Times New Roman"/>
        </w:rPr>
        <w:t xml:space="preserve"> Both TEM and TAMIS have limitations in patient selection, </w:t>
      </w:r>
      <w:r w:rsidR="00081291" w:rsidRPr="007735A0">
        <w:rPr>
          <w:rFonts w:ascii="Book Antiqua" w:hAnsi="Book Antiqua" w:cs="Times New Roman"/>
          <w:shd w:val="clear" w:color="auto" w:fill="FFFFFF"/>
          <w:lang w:eastAsia="en-US"/>
        </w:rPr>
        <w:t>lack of adequate lymphadenectomy/ inability to adequately stage the pelvis,</w:t>
      </w:r>
      <w:r w:rsidR="00081291" w:rsidRPr="007735A0">
        <w:rPr>
          <w:rFonts w:ascii="Book Antiqua" w:hAnsi="Book Antiqua" w:cs="Times New Roman"/>
        </w:rPr>
        <w:t xml:space="preserve"> and </w:t>
      </w:r>
      <w:r w:rsidR="00081291" w:rsidRPr="007735A0">
        <w:rPr>
          <w:rFonts w:ascii="Book Antiqua" w:hAnsi="Book Antiqua" w:cs="Times New Roman"/>
          <w:shd w:val="clear" w:color="auto" w:fill="FFFFFF"/>
          <w:lang w:eastAsia="en-US"/>
        </w:rPr>
        <w:t xml:space="preserve">prohibitively high recurrence rates with T2 and more advanced </w:t>
      </w:r>
      <w:r w:rsidR="009F0E26" w:rsidRPr="007735A0">
        <w:rPr>
          <w:rFonts w:ascii="Book Antiqua" w:hAnsi="Book Antiqua" w:cs="Times New Roman"/>
          <w:shd w:val="clear" w:color="auto" w:fill="FFFFFF"/>
          <w:lang w:eastAsia="en-US"/>
        </w:rPr>
        <w:t>rectal tumors</w:t>
      </w:r>
      <w:r w:rsidR="00372AB9" w:rsidRPr="007735A0">
        <w:rPr>
          <w:rFonts w:ascii="Book Antiqua" w:hAnsi="Book Antiqua" w:cs="Times New Roman"/>
          <w:vertAlign w:val="superscript"/>
        </w:rPr>
        <w:fldChar w:fldCharType="begin"/>
      </w:r>
      <w:r w:rsidR="00372AB9" w:rsidRPr="007735A0">
        <w:rPr>
          <w:rFonts w:ascii="Book Antiqua" w:hAnsi="Book Antiqua" w:cs="Times New Roman"/>
          <w:vertAlign w:val="superscript"/>
        </w:rPr>
        <w:instrText>ADDIN BEC{Albert et al., 2013, #82084; Khoo, 2010, #14576; Atallah et al., 2010, #22130; Stipa et al., 2004, #39895; Suppiah et al., 2008, #52152}</w:instrText>
      </w:r>
      <w:r w:rsidR="00372AB9" w:rsidRPr="007735A0">
        <w:rPr>
          <w:rFonts w:ascii="Book Antiqua" w:hAnsi="Book Antiqua" w:cs="Times New Roman"/>
          <w:vertAlign w:val="superscript"/>
        </w:rPr>
        <w:fldChar w:fldCharType="separate"/>
      </w:r>
      <w:r w:rsidR="009F0E26" w:rsidRPr="007735A0">
        <w:rPr>
          <w:rFonts w:ascii="Book Antiqua" w:hAnsi="Book Antiqua" w:cs="Times New Roman"/>
          <w:vertAlign w:val="superscript"/>
        </w:rPr>
        <w:t>[55,</w:t>
      </w:r>
      <w:r w:rsidR="00372AB9" w:rsidRPr="007735A0">
        <w:rPr>
          <w:rFonts w:ascii="Book Antiqua" w:hAnsi="Book Antiqua" w:cs="Times New Roman"/>
          <w:vertAlign w:val="superscript"/>
        </w:rPr>
        <w:t>59–62]</w:t>
      </w:r>
      <w:r w:rsidR="00372AB9" w:rsidRPr="007735A0">
        <w:rPr>
          <w:rFonts w:ascii="Book Antiqua" w:hAnsi="Book Antiqua" w:cs="Times New Roman"/>
          <w:vertAlign w:val="superscript"/>
        </w:rPr>
        <w:fldChar w:fldCharType="end"/>
      </w:r>
      <w:r w:rsidR="00081291" w:rsidRPr="007735A0">
        <w:rPr>
          <w:rFonts w:ascii="Book Antiqua" w:hAnsi="Book Antiqua" w:cs="Times New Roman"/>
        </w:rPr>
        <w:t xml:space="preserve">. TEM and TAMIS remain important in the evolution of the </w:t>
      </w:r>
      <w:proofErr w:type="spellStart"/>
      <w:r w:rsidR="00081291" w:rsidRPr="007735A0">
        <w:rPr>
          <w:rFonts w:ascii="Book Antiqua" w:hAnsi="Book Antiqua" w:cs="Times New Roman"/>
        </w:rPr>
        <w:t>TaTME</w:t>
      </w:r>
      <w:proofErr w:type="spellEnd"/>
      <w:r w:rsidR="00081291" w:rsidRPr="007735A0">
        <w:rPr>
          <w:rFonts w:ascii="Book Antiqua" w:hAnsi="Book Antiqua" w:cs="Times New Roman"/>
        </w:rPr>
        <w:t xml:space="preserve"> platform.</w:t>
      </w:r>
    </w:p>
    <w:p w14:paraId="6251C049" w14:textId="77777777" w:rsidR="00832D87" w:rsidRPr="007735A0" w:rsidRDefault="00832D87" w:rsidP="00893C5B">
      <w:pPr>
        <w:spacing w:line="360" w:lineRule="auto"/>
        <w:jc w:val="both"/>
        <w:rPr>
          <w:rFonts w:ascii="Book Antiqua" w:hAnsi="Book Antiqua" w:cs="Times New Roman"/>
        </w:rPr>
      </w:pPr>
    </w:p>
    <w:p w14:paraId="730EF102" w14:textId="62B7DBC3" w:rsidR="00081291" w:rsidRPr="007735A0" w:rsidRDefault="00081291" w:rsidP="00893C5B">
      <w:pPr>
        <w:spacing w:line="360" w:lineRule="auto"/>
        <w:jc w:val="both"/>
        <w:rPr>
          <w:rFonts w:ascii="Book Antiqua" w:eastAsia="SimSun" w:hAnsi="Book Antiqua" w:cs="Times New Roman"/>
          <w:b/>
          <w:bCs/>
          <w:i/>
          <w:lang w:eastAsia="zh-CN"/>
        </w:rPr>
      </w:pPr>
      <w:r w:rsidRPr="007735A0">
        <w:rPr>
          <w:rFonts w:ascii="Book Antiqua" w:eastAsia="Batang" w:hAnsi="Book Antiqua" w:cs="Times New Roman"/>
          <w:b/>
          <w:bCs/>
          <w:i/>
        </w:rPr>
        <w:t>Natural orifice translu</w:t>
      </w:r>
      <w:r w:rsidR="009F0E26" w:rsidRPr="007735A0">
        <w:rPr>
          <w:rFonts w:ascii="Book Antiqua" w:eastAsia="Batang" w:hAnsi="Book Antiqua" w:cs="Times New Roman"/>
          <w:b/>
          <w:bCs/>
          <w:i/>
        </w:rPr>
        <w:t>minal endoscopic surgery</w:t>
      </w:r>
    </w:p>
    <w:p w14:paraId="1F40D150" w14:textId="73F04001" w:rsidR="00081291" w:rsidRPr="007735A0" w:rsidRDefault="00081291" w:rsidP="00893C5B">
      <w:pPr>
        <w:spacing w:line="360" w:lineRule="auto"/>
        <w:jc w:val="both"/>
        <w:rPr>
          <w:rFonts w:ascii="Book Antiqua" w:hAnsi="Book Antiqua" w:cs="Times New Roman"/>
        </w:rPr>
      </w:pPr>
      <w:r w:rsidRPr="007735A0">
        <w:rPr>
          <w:rFonts w:ascii="Book Antiqua" w:eastAsia="Batang" w:hAnsi="Book Antiqua" w:cs="Times New Roman"/>
        </w:rPr>
        <w:lastRenderedPageBreak/>
        <w:t xml:space="preserve">Natural orifice transluminal endoscopic surgery (NOTES) </w:t>
      </w:r>
      <w:r w:rsidRPr="007735A0">
        <w:rPr>
          <w:rFonts w:ascii="Book Antiqua" w:hAnsi="Book Antiqua" w:cs="Times New Roman"/>
          <w:lang w:eastAsia="en-US"/>
        </w:rPr>
        <w:t>further</w:t>
      </w:r>
      <w:r w:rsidR="007659A2" w:rsidRPr="007735A0">
        <w:rPr>
          <w:rFonts w:ascii="Book Antiqua" w:hAnsi="Book Antiqua" w:cs="Times New Roman"/>
          <w:lang w:eastAsia="en-US"/>
        </w:rPr>
        <w:t xml:space="preserve"> pushed the boundaries of</w:t>
      </w:r>
      <w:r w:rsidRPr="007735A0">
        <w:rPr>
          <w:rFonts w:ascii="Book Antiqua" w:hAnsi="Book Antiqua" w:cs="Times New Roman"/>
          <w:lang w:eastAsia="en-US"/>
        </w:rPr>
        <w:t xml:space="preserve"> minimally invasive surgery, </w:t>
      </w:r>
      <w:r w:rsidRPr="007735A0">
        <w:rPr>
          <w:rFonts w:ascii="Book Antiqua" w:hAnsi="Book Antiqua" w:cs="Times New Roman"/>
        </w:rPr>
        <w:t>eliminating the extraction wound, associated pain, risk of wound infection and incisional hernia. The per</w:t>
      </w:r>
      <w:r w:rsidR="00420F9D" w:rsidRPr="007735A0">
        <w:rPr>
          <w:rFonts w:ascii="Book Antiqua" w:hAnsi="Book Antiqua" w:cs="Times New Roman"/>
        </w:rPr>
        <w:t>-</w:t>
      </w:r>
      <w:r w:rsidRPr="007735A0">
        <w:rPr>
          <w:rFonts w:ascii="Book Antiqua" w:hAnsi="Book Antiqua" w:cs="Times New Roman"/>
        </w:rPr>
        <w:t xml:space="preserve">oral </w:t>
      </w:r>
      <w:proofErr w:type="spellStart"/>
      <w:r w:rsidRPr="007735A0">
        <w:rPr>
          <w:rFonts w:ascii="Book Antiqua" w:hAnsi="Book Antiqua" w:cs="Times New Roman"/>
        </w:rPr>
        <w:t>transgastric</w:t>
      </w:r>
      <w:proofErr w:type="spellEnd"/>
      <w:r w:rsidRPr="007735A0">
        <w:rPr>
          <w:rFonts w:ascii="Book Antiqua" w:hAnsi="Book Antiqua" w:cs="Times New Roman"/>
        </w:rPr>
        <w:t xml:space="preserve"> approach was first developed in animal models, </w:t>
      </w:r>
      <w:r w:rsidRPr="007735A0">
        <w:rPr>
          <w:rFonts w:ascii="Book Antiqua" w:hAnsi="Book Antiqua" w:cs="Times New Roman"/>
          <w:lang w:eastAsia="en-US"/>
        </w:rPr>
        <w:t xml:space="preserve">and then intensely explored across </w:t>
      </w:r>
      <w:proofErr w:type="spellStart"/>
      <w:r w:rsidRPr="007735A0">
        <w:rPr>
          <w:rFonts w:ascii="Book Antiqua" w:hAnsi="Book Antiqua" w:cs="Times New Roman"/>
          <w:lang w:eastAsia="en-US"/>
        </w:rPr>
        <w:t>transoral</w:t>
      </w:r>
      <w:proofErr w:type="spellEnd"/>
      <w:r w:rsidRPr="007735A0">
        <w:rPr>
          <w:rFonts w:ascii="Book Antiqua" w:hAnsi="Book Antiqua" w:cs="Times New Roman"/>
          <w:lang w:eastAsia="en-US"/>
        </w:rPr>
        <w:t xml:space="preserve">, </w:t>
      </w:r>
      <w:proofErr w:type="spellStart"/>
      <w:r w:rsidRPr="007735A0">
        <w:rPr>
          <w:rFonts w:ascii="Book Antiqua" w:hAnsi="Book Antiqua" w:cs="Times New Roman"/>
          <w:lang w:eastAsia="en-US"/>
        </w:rPr>
        <w:t>transanal</w:t>
      </w:r>
      <w:proofErr w:type="spellEnd"/>
      <w:r w:rsidRPr="007735A0">
        <w:rPr>
          <w:rFonts w:ascii="Book Antiqua" w:hAnsi="Book Antiqua" w:cs="Times New Roman"/>
          <w:lang w:eastAsia="en-US"/>
        </w:rPr>
        <w:t>, transurethral, and transvaginal routes, before being cautiou</w:t>
      </w:r>
      <w:r w:rsidR="009F0E26" w:rsidRPr="007735A0">
        <w:rPr>
          <w:rFonts w:ascii="Book Antiqua" w:hAnsi="Book Antiqua" w:cs="Times New Roman"/>
          <w:lang w:eastAsia="en-US"/>
        </w:rPr>
        <w:t>sly tested in clinical practice</w:t>
      </w:r>
      <w:r w:rsidR="00243757" w:rsidRPr="007735A0">
        <w:rPr>
          <w:rFonts w:ascii="Book Antiqua" w:hAnsi="Book Antiqua" w:cs="Times New Roman"/>
          <w:vertAlign w:val="superscript"/>
        </w:rPr>
        <w:fldChar w:fldCharType="begin"/>
      </w:r>
      <w:r w:rsidR="00243757" w:rsidRPr="007735A0">
        <w:rPr>
          <w:rFonts w:ascii="Book Antiqua" w:hAnsi="Book Antiqua" w:cs="Times New Roman"/>
          <w:vertAlign w:val="superscript"/>
        </w:rPr>
        <w:instrText>ADDIN BEC{Kalloo et al., 2004, #3960; Autorino et al., 2013, #52645}</w:instrText>
      </w:r>
      <w:r w:rsidR="00243757" w:rsidRPr="007735A0">
        <w:rPr>
          <w:rFonts w:ascii="Book Antiqua" w:hAnsi="Book Antiqua" w:cs="Times New Roman"/>
          <w:vertAlign w:val="superscript"/>
        </w:rPr>
        <w:fldChar w:fldCharType="separate"/>
      </w:r>
      <w:r w:rsidR="009F0E26" w:rsidRPr="007735A0">
        <w:rPr>
          <w:rFonts w:ascii="Book Antiqua" w:hAnsi="Book Antiqua" w:cs="Times New Roman"/>
          <w:vertAlign w:val="superscript"/>
        </w:rPr>
        <w:t>[63,</w:t>
      </w:r>
      <w:r w:rsidR="00243757" w:rsidRPr="007735A0">
        <w:rPr>
          <w:rFonts w:ascii="Book Antiqua" w:hAnsi="Book Antiqua" w:cs="Times New Roman"/>
          <w:vertAlign w:val="superscript"/>
        </w:rPr>
        <w:t>64]</w:t>
      </w:r>
      <w:r w:rsidR="00243757" w:rsidRPr="007735A0">
        <w:rPr>
          <w:rFonts w:ascii="Book Antiqua" w:hAnsi="Book Antiqua" w:cs="Times New Roman"/>
          <w:vertAlign w:val="superscript"/>
        </w:rPr>
        <w:fldChar w:fldCharType="end"/>
      </w:r>
      <w:r w:rsidRPr="007735A0">
        <w:rPr>
          <w:rFonts w:ascii="Book Antiqua" w:hAnsi="Book Antiqua" w:cs="Times New Roman"/>
        </w:rPr>
        <w:t xml:space="preserve">. </w:t>
      </w:r>
      <w:r w:rsidR="00EA72BE" w:rsidRPr="007735A0">
        <w:rPr>
          <w:rFonts w:ascii="Book Antiqua" w:hAnsi="Book Antiqua" w:cs="Times New Roman"/>
        </w:rPr>
        <w:t xml:space="preserve">Dr. Mark </w:t>
      </w:r>
      <w:proofErr w:type="spellStart"/>
      <w:r w:rsidRPr="007735A0">
        <w:rPr>
          <w:rFonts w:ascii="Book Antiqua" w:hAnsi="Book Antiqua" w:cs="Times New Roman"/>
        </w:rPr>
        <w:t>Whiteford</w:t>
      </w:r>
      <w:proofErr w:type="spellEnd"/>
      <w:r w:rsidRPr="007735A0">
        <w:rPr>
          <w:rFonts w:ascii="Book Antiqua" w:hAnsi="Book Antiqua" w:cs="Times New Roman"/>
        </w:rPr>
        <w:t xml:space="preserve"> reported a successful NOTES </w:t>
      </w:r>
      <w:proofErr w:type="spellStart"/>
      <w:r w:rsidRPr="007735A0">
        <w:rPr>
          <w:rFonts w:ascii="Book Antiqua" w:hAnsi="Book Antiqua" w:cs="Times New Roman"/>
        </w:rPr>
        <w:t>transanal</w:t>
      </w:r>
      <w:proofErr w:type="spellEnd"/>
      <w:r w:rsidRPr="007735A0">
        <w:rPr>
          <w:rFonts w:ascii="Book Antiqua" w:hAnsi="Book Antiqua" w:cs="Times New Roman"/>
        </w:rPr>
        <w:t xml:space="preserve"> sigmoid c</w:t>
      </w:r>
      <w:r w:rsidR="009F0E26" w:rsidRPr="007735A0">
        <w:rPr>
          <w:rFonts w:ascii="Book Antiqua" w:hAnsi="Book Antiqua" w:cs="Times New Roman"/>
        </w:rPr>
        <w:t>olectomy cadaver series in 2007</w:t>
      </w:r>
      <w:r w:rsidRPr="007735A0">
        <w:rPr>
          <w:rFonts w:ascii="Book Antiqua" w:hAnsi="Book Antiqua" w:cs="Times New Roman"/>
          <w:vertAlign w:val="superscript"/>
        </w:rPr>
        <w:fldChar w:fldCharType="begin"/>
      </w:r>
      <w:r w:rsidRPr="007735A0">
        <w:rPr>
          <w:rFonts w:ascii="Book Antiqua" w:hAnsi="Book Antiqua" w:cs="Times New Roman"/>
          <w:vertAlign w:val="superscript"/>
        </w:rPr>
        <w:instrText>ADDIN BEC{Whiteford et al., 2007, #48184}</w:instrText>
      </w:r>
      <w:r w:rsidRPr="007735A0">
        <w:rPr>
          <w:rFonts w:ascii="Book Antiqua" w:hAnsi="Book Antiqua" w:cs="Times New Roman"/>
          <w:vertAlign w:val="superscript"/>
        </w:rPr>
        <w:fldChar w:fldCharType="separate"/>
      </w:r>
      <w:r w:rsidR="00243757" w:rsidRPr="007735A0">
        <w:rPr>
          <w:rFonts w:ascii="Book Antiqua" w:hAnsi="Book Antiqua" w:cs="Times New Roman"/>
          <w:vertAlign w:val="superscript"/>
        </w:rPr>
        <w:t>[</w:t>
      </w:r>
      <w:r w:rsidRPr="007735A0">
        <w:rPr>
          <w:rFonts w:ascii="Book Antiqua" w:hAnsi="Book Antiqua" w:cs="Times New Roman"/>
          <w:vertAlign w:val="superscript"/>
        </w:rPr>
        <w:t>65</w:t>
      </w:r>
      <w:r w:rsidR="00243757" w:rsidRPr="007735A0">
        <w:rPr>
          <w:rFonts w:ascii="Book Antiqua" w:hAnsi="Book Antiqua" w:cs="Times New Roman"/>
          <w:vertAlign w:val="superscript"/>
        </w:rPr>
        <w:t>]</w:t>
      </w:r>
      <w:r w:rsidRPr="007735A0">
        <w:rPr>
          <w:rFonts w:ascii="Book Antiqua" w:hAnsi="Book Antiqua" w:cs="Times New Roman"/>
          <w:vertAlign w:val="superscript"/>
        </w:rPr>
        <w:fldChar w:fldCharType="end"/>
      </w:r>
      <w:r w:rsidRPr="007735A0">
        <w:rPr>
          <w:rFonts w:ascii="Book Antiqua" w:hAnsi="Book Antiqua" w:cs="Times New Roman"/>
        </w:rPr>
        <w:t>, w</w:t>
      </w:r>
      <w:r w:rsidR="007659A2" w:rsidRPr="007735A0">
        <w:rPr>
          <w:rFonts w:ascii="Book Antiqua" w:hAnsi="Book Antiqua" w:cs="Times New Roman"/>
        </w:rPr>
        <w:t xml:space="preserve">hile </w:t>
      </w:r>
      <w:r w:rsidR="00EA72BE" w:rsidRPr="007735A0">
        <w:rPr>
          <w:rFonts w:ascii="Book Antiqua" w:hAnsi="Book Antiqua" w:cs="Times New Roman"/>
        </w:rPr>
        <w:t xml:space="preserve">Dr. Patricia </w:t>
      </w:r>
      <w:proofErr w:type="spellStart"/>
      <w:r w:rsidRPr="007735A0">
        <w:rPr>
          <w:rFonts w:ascii="Book Antiqua" w:hAnsi="Book Antiqua" w:cs="Times New Roman"/>
        </w:rPr>
        <w:t>Sylla</w:t>
      </w:r>
      <w:proofErr w:type="spellEnd"/>
      <w:r w:rsidRPr="007735A0">
        <w:rPr>
          <w:rFonts w:ascii="Book Antiqua" w:hAnsi="Book Antiqua" w:cs="Times New Roman"/>
        </w:rPr>
        <w:t xml:space="preserve"> combin</w:t>
      </w:r>
      <w:r w:rsidR="007659A2" w:rsidRPr="007735A0">
        <w:rPr>
          <w:rFonts w:ascii="Book Antiqua" w:hAnsi="Book Antiqua" w:cs="Times New Roman"/>
        </w:rPr>
        <w:t>ed</w:t>
      </w:r>
      <w:r w:rsidRPr="007735A0">
        <w:rPr>
          <w:rFonts w:ascii="Book Antiqua" w:hAnsi="Book Antiqua" w:cs="Times New Roman"/>
        </w:rPr>
        <w:t xml:space="preserve"> the </w:t>
      </w:r>
      <w:proofErr w:type="spellStart"/>
      <w:r w:rsidRPr="007735A0">
        <w:rPr>
          <w:rFonts w:ascii="Book Antiqua" w:hAnsi="Book Antiqua" w:cs="Times New Roman"/>
        </w:rPr>
        <w:t>transgastric</w:t>
      </w:r>
      <w:proofErr w:type="spellEnd"/>
      <w:r w:rsidRPr="007735A0">
        <w:rPr>
          <w:rFonts w:ascii="Book Antiqua" w:hAnsi="Book Antiqua" w:cs="Times New Roman"/>
        </w:rPr>
        <w:t xml:space="preserve"> endoscopic and TEM platform in a swine </w:t>
      </w:r>
      <w:proofErr w:type="spellStart"/>
      <w:r w:rsidRPr="007735A0">
        <w:rPr>
          <w:rFonts w:ascii="Book Antiqua" w:hAnsi="Book Antiqua" w:cs="Times New Roman"/>
        </w:rPr>
        <w:t>rectosigmoid</w:t>
      </w:r>
      <w:proofErr w:type="spellEnd"/>
      <w:r w:rsidRPr="007735A0">
        <w:rPr>
          <w:rFonts w:ascii="Book Antiqua" w:hAnsi="Book Antiqua" w:cs="Times New Roman"/>
        </w:rPr>
        <w:t xml:space="preserve"> resection series</w:t>
      </w:r>
      <w:r w:rsidR="00243757" w:rsidRPr="007735A0">
        <w:rPr>
          <w:rFonts w:ascii="Book Antiqua" w:hAnsi="Book Antiqua" w:cs="Times New Roman"/>
          <w:vertAlign w:val="superscript"/>
        </w:rPr>
        <w:t>[66]</w:t>
      </w:r>
      <w:r w:rsidRPr="007735A0">
        <w:rPr>
          <w:rFonts w:ascii="Book Antiqua" w:hAnsi="Book Antiqua" w:cs="Times New Roman"/>
        </w:rPr>
        <w:t xml:space="preserve">. </w:t>
      </w:r>
    </w:p>
    <w:p w14:paraId="7594CD50" w14:textId="4BDD1FBD" w:rsidR="00081291" w:rsidRPr="007735A0" w:rsidRDefault="00EA72BE" w:rsidP="00893C5B">
      <w:pPr>
        <w:spacing w:line="360" w:lineRule="auto"/>
        <w:ind w:firstLineChars="100" w:firstLine="240"/>
        <w:jc w:val="both"/>
        <w:rPr>
          <w:rFonts w:ascii="Book Antiqua" w:eastAsia="SimSun" w:hAnsi="Book Antiqua" w:cs="Times New Roman"/>
          <w:lang w:eastAsia="zh-CN"/>
        </w:rPr>
      </w:pPr>
      <w:r w:rsidRPr="007735A0">
        <w:rPr>
          <w:rFonts w:ascii="Book Antiqua" w:hAnsi="Book Antiqua" w:cs="Times New Roman"/>
        </w:rPr>
        <w:t xml:space="preserve">Dr. Antonio </w:t>
      </w:r>
      <w:r w:rsidR="00081291" w:rsidRPr="007735A0">
        <w:rPr>
          <w:rFonts w:ascii="Book Antiqua" w:hAnsi="Book Antiqua" w:cs="Times New Roman"/>
        </w:rPr>
        <w:t xml:space="preserve">Lacy was instrumental in moving the concept of NOTES out of the </w:t>
      </w:r>
      <w:r w:rsidR="00E71865" w:rsidRPr="007735A0">
        <w:rPr>
          <w:rFonts w:ascii="Book Antiqua" w:hAnsi="Book Antiqua" w:cs="Times New Roman"/>
        </w:rPr>
        <w:t>‘</w:t>
      </w:r>
      <w:r w:rsidR="00081291" w:rsidRPr="007735A0">
        <w:rPr>
          <w:rFonts w:ascii="Book Antiqua" w:hAnsi="Book Antiqua" w:cs="Times New Roman"/>
        </w:rPr>
        <w:t>lab</w:t>
      </w:r>
      <w:r w:rsidR="00E71865" w:rsidRPr="007735A0">
        <w:rPr>
          <w:rFonts w:ascii="Book Antiqua" w:hAnsi="Book Antiqua" w:cs="Times New Roman"/>
        </w:rPr>
        <w:t xml:space="preserve">’ and into potential </w:t>
      </w:r>
      <w:proofErr w:type="spellStart"/>
      <w:r w:rsidR="00E71865" w:rsidRPr="007735A0">
        <w:rPr>
          <w:rFonts w:ascii="Book Antiqua" w:hAnsi="Book Antiqua" w:cs="Times New Roman"/>
        </w:rPr>
        <w:t>practise</w:t>
      </w:r>
      <w:proofErr w:type="spellEnd"/>
      <w:r w:rsidR="00081291" w:rsidRPr="007735A0">
        <w:rPr>
          <w:rFonts w:ascii="Book Antiqua" w:hAnsi="Book Antiqua" w:cs="Times New Roman"/>
        </w:rPr>
        <w:t xml:space="preserve">, reporting a sigmoid resection using transvaginal mini-laparoscopic-assisted natural orifice surgery for sigmoid </w:t>
      </w:r>
      <w:proofErr w:type="gramStart"/>
      <w:r w:rsidR="00081291" w:rsidRPr="007735A0">
        <w:rPr>
          <w:rFonts w:ascii="Book Antiqua" w:hAnsi="Book Antiqua" w:cs="Times New Roman"/>
        </w:rPr>
        <w:t>adenocarcinoma</w:t>
      </w:r>
      <w:r w:rsidR="00243757" w:rsidRPr="007735A0">
        <w:rPr>
          <w:rFonts w:ascii="Book Antiqua" w:hAnsi="Book Antiqua" w:cs="Times New Roman"/>
          <w:vertAlign w:val="superscript"/>
        </w:rPr>
        <w:t>[</w:t>
      </w:r>
      <w:proofErr w:type="gramEnd"/>
      <w:r w:rsidR="00243757" w:rsidRPr="007735A0">
        <w:rPr>
          <w:rFonts w:ascii="Book Antiqua" w:hAnsi="Book Antiqua" w:cs="Times New Roman"/>
          <w:vertAlign w:val="superscript"/>
        </w:rPr>
        <w:t>67]</w:t>
      </w:r>
      <w:r w:rsidR="00243757" w:rsidRPr="007735A0">
        <w:rPr>
          <w:rFonts w:ascii="Book Antiqua" w:hAnsi="Book Antiqua" w:cs="Times New Roman"/>
        </w:rPr>
        <w:t>.</w:t>
      </w:r>
      <w:r w:rsidR="00081291" w:rsidRPr="007735A0">
        <w:rPr>
          <w:rFonts w:ascii="Book Antiqua" w:hAnsi="Book Antiqua" w:cs="Times New Roman"/>
        </w:rPr>
        <w:t xml:space="preserve"> </w:t>
      </w:r>
      <w:r w:rsidR="007659A2" w:rsidRPr="007735A0">
        <w:rPr>
          <w:rFonts w:ascii="Book Antiqua" w:hAnsi="Book Antiqua" w:cs="Times New Roman"/>
        </w:rPr>
        <w:t>Using the</w:t>
      </w:r>
      <w:r w:rsidR="00081291" w:rsidRPr="007735A0">
        <w:rPr>
          <w:rFonts w:ascii="Book Antiqua" w:hAnsi="Book Antiqua" w:cs="Times New Roman"/>
        </w:rPr>
        <w:t xml:space="preserve"> TEM platform in a human rectal cancer series, </w:t>
      </w:r>
      <w:r w:rsidR="007659A2" w:rsidRPr="007735A0">
        <w:rPr>
          <w:rFonts w:ascii="Book Antiqua" w:hAnsi="Book Antiqua" w:cs="Times New Roman"/>
        </w:rPr>
        <w:t>there seemed to now be a safe</w:t>
      </w:r>
      <w:r w:rsidR="00081291" w:rsidRPr="007735A0">
        <w:rPr>
          <w:rFonts w:ascii="Book Antiqua" w:hAnsi="Book Antiqua" w:cs="Times New Roman"/>
        </w:rPr>
        <w:t xml:space="preserve"> alternati</w:t>
      </w:r>
      <w:r w:rsidR="009F0E26" w:rsidRPr="007735A0">
        <w:rPr>
          <w:rFonts w:ascii="Book Antiqua" w:hAnsi="Book Antiqua" w:cs="Times New Roman"/>
        </w:rPr>
        <w:t>ve to open and laparoscopic TME</w:t>
      </w:r>
      <w:r w:rsidR="00081291" w:rsidRPr="007735A0">
        <w:rPr>
          <w:rFonts w:ascii="Book Antiqua" w:hAnsi="Book Antiqua" w:cs="Times New Roman"/>
          <w:vertAlign w:val="superscript"/>
        </w:rPr>
        <w:fldChar w:fldCharType="begin"/>
      </w:r>
      <w:r w:rsidR="00081291" w:rsidRPr="007735A0">
        <w:rPr>
          <w:rFonts w:ascii="Book Antiqua" w:hAnsi="Book Antiqua" w:cs="Times New Roman"/>
          <w:vertAlign w:val="superscript"/>
        </w:rPr>
        <w:instrText>ADDIN BEC{de Lacy et al., 2013, #9669}</w:instrText>
      </w:r>
      <w:r w:rsidR="00081291" w:rsidRPr="007735A0">
        <w:rPr>
          <w:rFonts w:ascii="Book Antiqua" w:hAnsi="Book Antiqua" w:cs="Times New Roman"/>
          <w:vertAlign w:val="superscript"/>
        </w:rPr>
        <w:fldChar w:fldCharType="separate"/>
      </w:r>
      <w:r w:rsidR="00243757" w:rsidRPr="007735A0">
        <w:rPr>
          <w:rFonts w:ascii="Book Antiqua" w:hAnsi="Book Antiqua" w:cs="Times New Roman"/>
          <w:vertAlign w:val="superscript"/>
        </w:rPr>
        <w:t>[68]</w:t>
      </w:r>
      <w:r w:rsidR="00081291" w:rsidRPr="007735A0">
        <w:rPr>
          <w:rFonts w:ascii="Book Antiqua" w:hAnsi="Book Antiqua" w:cs="Times New Roman"/>
          <w:vertAlign w:val="superscript"/>
        </w:rPr>
        <w:fldChar w:fldCharType="end"/>
      </w:r>
      <w:r w:rsidR="00081291" w:rsidRPr="007735A0">
        <w:rPr>
          <w:rFonts w:ascii="Book Antiqua" w:hAnsi="Book Antiqua" w:cs="Times New Roman"/>
        </w:rPr>
        <w:t>.</w:t>
      </w:r>
      <w:r w:rsidR="00832D87" w:rsidRPr="007735A0">
        <w:rPr>
          <w:rFonts w:ascii="Book Antiqua" w:hAnsi="Book Antiqua" w:cs="Times New Roman"/>
        </w:rPr>
        <w:t xml:space="preserve"> </w:t>
      </w:r>
      <w:r w:rsidR="00081291" w:rsidRPr="007735A0">
        <w:rPr>
          <w:rFonts w:ascii="Book Antiqua" w:hAnsi="Book Antiqua" w:cs="Times New Roman"/>
        </w:rPr>
        <w:t>Several colorectal series followed, aff</w:t>
      </w:r>
      <w:r w:rsidR="009F0E26" w:rsidRPr="007735A0">
        <w:rPr>
          <w:rFonts w:ascii="Book Antiqua" w:hAnsi="Book Antiqua" w:cs="Times New Roman"/>
        </w:rPr>
        <w:t>irming the feasibility of NOTES</w:t>
      </w:r>
      <w:r w:rsidR="00243757" w:rsidRPr="007735A0">
        <w:rPr>
          <w:rFonts w:ascii="Book Antiqua" w:hAnsi="Book Antiqua" w:cs="Times New Roman"/>
          <w:vertAlign w:val="superscript"/>
        </w:rPr>
        <w:fldChar w:fldCharType="begin"/>
      </w:r>
      <w:r w:rsidR="00243757" w:rsidRPr="007735A0">
        <w:rPr>
          <w:rFonts w:ascii="Book Antiqua" w:hAnsi="Book Antiqua" w:cs="Times New Roman"/>
          <w:vertAlign w:val="superscript"/>
        </w:rPr>
        <w:instrText>ADDIN BEC{Chouillard et al., 2014, #43604; de Sousa et al., 2009, #27483; Leroy et al., 2009, #3980; Leroy et al., 2011, #76401; Leroy et al., 2012, #57992; Zornig et al., 2008, #72486; Zorron et al., 2012, #9423; Zorron et al., 2014, #34122}</w:instrText>
      </w:r>
      <w:r w:rsidR="00243757" w:rsidRPr="007735A0">
        <w:rPr>
          <w:rFonts w:ascii="Book Antiqua" w:hAnsi="Book Antiqua" w:cs="Times New Roman"/>
          <w:vertAlign w:val="superscript"/>
        </w:rPr>
        <w:fldChar w:fldCharType="separate"/>
      </w:r>
      <w:r w:rsidR="00243757" w:rsidRPr="007735A0">
        <w:rPr>
          <w:rFonts w:ascii="Book Antiqua" w:hAnsi="Book Antiqua" w:cs="Times New Roman"/>
          <w:vertAlign w:val="superscript"/>
        </w:rPr>
        <w:t>[69–76]</w:t>
      </w:r>
      <w:r w:rsidR="00243757" w:rsidRPr="007735A0">
        <w:rPr>
          <w:rFonts w:ascii="Book Antiqua" w:hAnsi="Book Antiqua" w:cs="Times New Roman"/>
          <w:vertAlign w:val="superscript"/>
        </w:rPr>
        <w:fldChar w:fldCharType="end"/>
      </w:r>
      <w:r w:rsidR="00081291" w:rsidRPr="007735A0">
        <w:rPr>
          <w:rFonts w:ascii="Book Antiqua" w:hAnsi="Book Antiqua" w:cs="Times New Roman"/>
          <w:vertAlign w:val="superscript"/>
        </w:rPr>
        <w:t>.</w:t>
      </w:r>
      <w:r w:rsidR="00081291" w:rsidRPr="007735A0">
        <w:rPr>
          <w:rFonts w:ascii="Book Antiqua" w:hAnsi="Book Antiqua" w:cs="Times New Roman"/>
        </w:rPr>
        <w:t xml:space="preserve"> </w:t>
      </w:r>
      <w:r w:rsidR="007659A2" w:rsidRPr="007735A0">
        <w:rPr>
          <w:rFonts w:ascii="Book Antiqua" w:hAnsi="Book Antiqua" w:cs="Times New Roman"/>
        </w:rPr>
        <w:t>However for the majority</w:t>
      </w:r>
      <w:r w:rsidR="00081291" w:rsidRPr="007735A0">
        <w:rPr>
          <w:rFonts w:ascii="Book Antiqua" w:hAnsi="Book Antiqua" w:cs="Times New Roman"/>
        </w:rPr>
        <w:t xml:space="preserve"> NOTES remains experimental, with concerns over the operative platform, accidental organ</w:t>
      </w:r>
      <w:r w:rsidR="009F0E26" w:rsidRPr="007735A0">
        <w:rPr>
          <w:rFonts w:ascii="Book Antiqua" w:hAnsi="Book Antiqua" w:cs="Times New Roman"/>
        </w:rPr>
        <w:t xml:space="preserve"> injury and </w:t>
      </w:r>
      <w:proofErr w:type="spellStart"/>
      <w:r w:rsidR="009F0E26" w:rsidRPr="007735A0">
        <w:rPr>
          <w:rFonts w:ascii="Book Antiqua" w:hAnsi="Book Antiqua" w:cs="Times New Roman"/>
        </w:rPr>
        <w:t>viscerotomy</w:t>
      </w:r>
      <w:proofErr w:type="spellEnd"/>
      <w:r w:rsidR="009F0E26" w:rsidRPr="007735A0">
        <w:rPr>
          <w:rFonts w:ascii="Book Antiqua" w:hAnsi="Book Antiqua" w:cs="Times New Roman"/>
        </w:rPr>
        <w:t xml:space="preserve"> closure</w:t>
      </w:r>
      <w:r w:rsidR="00243757" w:rsidRPr="007735A0">
        <w:rPr>
          <w:rFonts w:ascii="Book Antiqua" w:hAnsi="Book Antiqua" w:cs="Times New Roman"/>
          <w:vertAlign w:val="superscript"/>
        </w:rPr>
        <w:fldChar w:fldCharType="begin"/>
      </w:r>
      <w:r w:rsidR="00243757" w:rsidRPr="007735A0">
        <w:rPr>
          <w:rFonts w:ascii="Book Antiqua" w:hAnsi="Book Antiqua" w:cs="Times New Roman"/>
          <w:vertAlign w:val="superscript"/>
        </w:rPr>
        <w:instrText>ADDIN BEC{Autorino et al., 2013, #52645; Leroy et al., 2012, #57992}</w:instrText>
      </w:r>
      <w:r w:rsidR="00243757" w:rsidRPr="007735A0">
        <w:rPr>
          <w:rFonts w:ascii="Book Antiqua" w:hAnsi="Book Antiqua" w:cs="Times New Roman"/>
          <w:vertAlign w:val="superscript"/>
        </w:rPr>
        <w:fldChar w:fldCharType="separate"/>
      </w:r>
      <w:r w:rsidR="009F0E26" w:rsidRPr="007735A0">
        <w:rPr>
          <w:rFonts w:ascii="Book Antiqua" w:hAnsi="Book Antiqua" w:cs="Times New Roman"/>
          <w:vertAlign w:val="superscript"/>
        </w:rPr>
        <w:t>[64,</w:t>
      </w:r>
      <w:r w:rsidR="00243757" w:rsidRPr="007735A0">
        <w:rPr>
          <w:rFonts w:ascii="Book Antiqua" w:hAnsi="Book Antiqua" w:cs="Times New Roman"/>
          <w:vertAlign w:val="superscript"/>
        </w:rPr>
        <w:t>73]</w:t>
      </w:r>
      <w:r w:rsidR="00243757" w:rsidRPr="007735A0">
        <w:rPr>
          <w:rFonts w:ascii="Book Antiqua" w:hAnsi="Book Antiqua" w:cs="Times New Roman"/>
          <w:vertAlign w:val="superscript"/>
        </w:rPr>
        <w:fldChar w:fldCharType="end"/>
      </w:r>
      <w:r w:rsidR="00081291" w:rsidRPr="007735A0">
        <w:rPr>
          <w:rFonts w:ascii="Book Antiqua" w:hAnsi="Book Antiqua" w:cs="Times New Roman"/>
          <w:vertAlign w:val="superscript"/>
        </w:rPr>
        <w:t>.</w:t>
      </w:r>
      <w:r w:rsidR="00081291" w:rsidRPr="007735A0">
        <w:rPr>
          <w:rFonts w:ascii="Book Antiqua" w:hAnsi="Book Antiqua" w:cs="Times New Roman"/>
        </w:rPr>
        <w:t xml:space="preserve"> The potential of performing complex colorectal dissection using existing </w:t>
      </w:r>
      <w:proofErr w:type="spellStart"/>
      <w:r w:rsidR="00081291" w:rsidRPr="007735A0">
        <w:rPr>
          <w:rFonts w:ascii="Book Antiqua" w:hAnsi="Book Antiqua" w:cs="Times New Roman"/>
        </w:rPr>
        <w:t>transanal</w:t>
      </w:r>
      <w:proofErr w:type="spellEnd"/>
      <w:r w:rsidR="00081291" w:rsidRPr="007735A0">
        <w:rPr>
          <w:rFonts w:ascii="Book Antiqua" w:hAnsi="Book Antiqua" w:cs="Times New Roman"/>
        </w:rPr>
        <w:t xml:space="preserve"> endoscopic platforms fueled the movement towards the </w:t>
      </w:r>
      <w:proofErr w:type="spellStart"/>
      <w:r w:rsidR="00081291" w:rsidRPr="007735A0">
        <w:rPr>
          <w:rFonts w:ascii="Book Antiqua" w:hAnsi="Book Antiqua" w:cs="Times New Roman"/>
        </w:rPr>
        <w:t>TaTME</w:t>
      </w:r>
      <w:proofErr w:type="spellEnd"/>
      <w:r w:rsidR="00081291" w:rsidRPr="007735A0">
        <w:rPr>
          <w:rFonts w:ascii="Book Antiqua" w:hAnsi="Book Antiqua" w:cs="Times New Roman"/>
        </w:rPr>
        <w:t>.</w:t>
      </w:r>
    </w:p>
    <w:p w14:paraId="5BAB7A97" w14:textId="77777777" w:rsidR="009F0E26" w:rsidRPr="007735A0" w:rsidRDefault="009F0E26" w:rsidP="00893C5B">
      <w:pPr>
        <w:spacing w:line="360" w:lineRule="auto"/>
        <w:ind w:firstLineChars="100" w:firstLine="240"/>
        <w:jc w:val="both"/>
        <w:rPr>
          <w:rFonts w:ascii="Book Antiqua" w:eastAsia="SimSun" w:hAnsi="Book Antiqua" w:cs="Times New Roman"/>
          <w:lang w:eastAsia="zh-CN"/>
        </w:rPr>
      </w:pPr>
    </w:p>
    <w:p w14:paraId="46743CA5" w14:textId="0B603763" w:rsidR="00081291" w:rsidRPr="007735A0" w:rsidRDefault="00081291" w:rsidP="00893C5B">
      <w:pPr>
        <w:spacing w:line="360" w:lineRule="auto"/>
        <w:jc w:val="both"/>
        <w:rPr>
          <w:rFonts w:ascii="Book Antiqua" w:eastAsia="SimSun" w:hAnsi="Book Antiqua" w:cs="Times New Roman"/>
          <w:b/>
          <w:bCs/>
          <w:lang w:eastAsia="zh-CN"/>
        </w:rPr>
      </w:pPr>
      <w:r w:rsidRPr="007735A0">
        <w:rPr>
          <w:rFonts w:ascii="Book Antiqua" w:eastAsia="Batang" w:hAnsi="Book Antiqua" w:cs="Times New Roman"/>
          <w:b/>
          <w:bCs/>
          <w:i/>
        </w:rPr>
        <w:t>Trans</w:t>
      </w:r>
      <w:r w:rsidR="009F0E26" w:rsidRPr="007735A0">
        <w:rPr>
          <w:rFonts w:ascii="Book Antiqua" w:eastAsia="SimSun" w:hAnsi="Book Antiqua" w:cs="Times New Roman"/>
          <w:b/>
          <w:bCs/>
          <w:i/>
          <w:lang w:eastAsia="zh-CN"/>
        </w:rPr>
        <w:t xml:space="preserve"> </w:t>
      </w:r>
      <w:r w:rsidR="009F0E26" w:rsidRPr="007735A0">
        <w:rPr>
          <w:rFonts w:ascii="Book Antiqua" w:eastAsia="Batang" w:hAnsi="Book Antiqua" w:cs="Times New Roman"/>
          <w:b/>
          <w:bCs/>
          <w:i/>
        </w:rPr>
        <w:t>anal abdominal trans</w:t>
      </w:r>
      <w:r w:rsidR="009F0E26" w:rsidRPr="007735A0">
        <w:rPr>
          <w:rFonts w:ascii="Book Antiqua" w:eastAsia="SimSun" w:hAnsi="Book Antiqua" w:cs="Times New Roman"/>
          <w:b/>
          <w:bCs/>
          <w:i/>
          <w:lang w:eastAsia="zh-CN"/>
        </w:rPr>
        <w:t xml:space="preserve"> </w:t>
      </w:r>
      <w:r w:rsidR="009F0E26" w:rsidRPr="007735A0">
        <w:rPr>
          <w:rFonts w:ascii="Book Antiqua" w:eastAsia="Batang" w:hAnsi="Book Antiqua" w:cs="Times New Roman"/>
          <w:b/>
          <w:bCs/>
          <w:i/>
        </w:rPr>
        <w:t xml:space="preserve">anal </w:t>
      </w:r>
      <w:proofErr w:type="spellStart"/>
      <w:r w:rsidR="009F0E26" w:rsidRPr="007735A0">
        <w:rPr>
          <w:rFonts w:ascii="Book Antiqua" w:eastAsia="Batang" w:hAnsi="Book Antiqua" w:cs="Times New Roman"/>
          <w:b/>
          <w:bCs/>
          <w:i/>
        </w:rPr>
        <w:t>proctosigmoidectomy</w:t>
      </w:r>
      <w:proofErr w:type="spellEnd"/>
    </w:p>
    <w:p w14:paraId="74474FF8" w14:textId="00170AD8" w:rsidR="00081291" w:rsidRPr="007735A0" w:rsidRDefault="00081291" w:rsidP="00893C5B">
      <w:pPr>
        <w:spacing w:line="360" w:lineRule="auto"/>
        <w:jc w:val="both"/>
        <w:rPr>
          <w:rFonts w:ascii="Book Antiqua" w:hAnsi="Book Antiqua" w:cs="Times New Roman"/>
        </w:rPr>
      </w:pPr>
      <w:r w:rsidRPr="007735A0">
        <w:rPr>
          <w:rFonts w:ascii="Book Antiqua" w:eastAsia="Batang" w:hAnsi="Book Antiqua" w:cs="Times New Roman"/>
        </w:rPr>
        <w:t xml:space="preserve">Hybrid approaches to rectal cancer were occurring long before NOTES. For sphincter preservation and conservation of adequate function in very distal lesions, Dr. Gerald Marks developed the </w:t>
      </w:r>
      <w:proofErr w:type="spellStart"/>
      <w:r w:rsidRPr="007735A0">
        <w:rPr>
          <w:rFonts w:ascii="Book Antiqua" w:eastAsia="Batang" w:hAnsi="Book Antiqua" w:cs="Times New Roman"/>
        </w:rPr>
        <w:t>TransAnal</w:t>
      </w:r>
      <w:proofErr w:type="spellEnd"/>
      <w:r w:rsidRPr="007735A0">
        <w:rPr>
          <w:rFonts w:ascii="Book Antiqua" w:eastAsia="Batang" w:hAnsi="Book Antiqua" w:cs="Times New Roman"/>
        </w:rPr>
        <w:t xml:space="preserve"> Abdominal </w:t>
      </w:r>
      <w:proofErr w:type="spellStart"/>
      <w:r w:rsidRPr="007735A0">
        <w:rPr>
          <w:rFonts w:ascii="Book Antiqua" w:eastAsia="Batang" w:hAnsi="Book Antiqua" w:cs="Times New Roman"/>
        </w:rPr>
        <w:t>TransAnal</w:t>
      </w:r>
      <w:proofErr w:type="spellEnd"/>
      <w:r w:rsidRPr="007735A0">
        <w:rPr>
          <w:rFonts w:ascii="Book Antiqua" w:eastAsia="Batang" w:hAnsi="Book Antiqua" w:cs="Times New Roman"/>
        </w:rPr>
        <w:t xml:space="preserve"> </w:t>
      </w:r>
      <w:proofErr w:type="spellStart"/>
      <w:r w:rsidRPr="007735A0">
        <w:rPr>
          <w:rFonts w:ascii="Book Antiqua" w:eastAsia="Batang" w:hAnsi="Book Antiqua" w:cs="Times New Roman"/>
        </w:rPr>
        <w:t>Proctosigmoidectomy</w:t>
      </w:r>
      <w:proofErr w:type="spellEnd"/>
      <w:r w:rsidRPr="007735A0">
        <w:rPr>
          <w:rFonts w:ascii="Book Antiqua" w:eastAsia="Batang" w:hAnsi="Book Antiqua" w:cs="Times New Roman"/>
        </w:rPr>
        <w:t xml:space="preserve"> with </w:t>
      </w:r>
      <w:proofErr w:type="spellStart"/>
      <w:r w:rsidRPr="007735A0">
        <w:rPr>
          <w:rFonts w:ascii="Book Antiqua" w:eastAsia="Batang" w:hAnsi="Book Antiqua" w:cs="Times New Roman"/>
        </w:rPr>
        <w:t>colo</w:t>
      </w:r>
      <w:proofErr w:type="spellEnd"/>
      <w:r w:rsidRPr="007735A0">
        <w:rPr>
          <w:rFonts w:ascii="Book Antiqua" w:eastAsia="Batang" w:hAnsi="Book Antiqua" w:cs="Times New Roman"/>
        </w:rPr>
        <w:t xml:space="preserve">-anal anastomosis (TATA) technique in 1984, a </w:t>
      </w:r>
      <w:proofErr w:type="spellStart"/>
      <w:r w:rsidRPr="007735A0">
        <w:rPr>
          <w:rFonts w:ascii="Book Antiqua" w:eastAsia="Batang" w:hAnsi="Book Antiqua" w:cs="Times New Roman"/>
        </w:rPr>
        <w:t>transanally</w:t>
      </w:r>
      <w:proofErr w:type="spellEnd"/>
      <w:r w:rsidRPr="007735A0">
        <w:rPr>
          <w:rFonts w:ascii="Book Antiqua" w:eastAsia="Batang" w:hAnsi="Book Antiqua" w:cs="Times New Roman"/>
        </w:rPr>
        <w:t xml:space="preserve"> initiated TME dissection that offers a direct, precise distal dissection, a</w:t>
      </w:r>
      <w:r w:rsidR="009F0E26" w:rsidRPr="007735A0">
        <w:rPr>
          <w:rFonts w:ascii="Book Antiqua" w:eastAsia="Batang" w:hAnsi="Book Antiqua" w:cs="Times New Roman"/>
        </w:rPr>
        <w:t>ssuring adequate distal margins</w:t>
      </w:r>
      <w:r w:rsidR="00243757" w:rsidRPr="007735A0">
        <w:rPr>
          <w:rFonts w:ascii="Book Antiqua" w:hAnsi="Book Antiqua" w:cs="Times New Roman"/>
          <w:vertAlign w:val="superscript"/>
        </w:rPr>
        <w:fldChar w:fldCharType="begin"/>
      </w:r>
      <w:r w:rsidR="00243757" w:rsidRPr="007735A0">
        <w:rPr>
          <w:rFonts w:ascii="Book Antiqua" w:hAnsi="Book Antiqua" w:cs="Times New Roman"/>
          <w:vertAlign w:val="superscript"/>
        </w:rPr>
        <w:instrText>ADDIN BEC{Marks et al.</w:instrText>
      </w:r>
      <w:r w:rsidR="00243757" w:rsidRPr="007735A0">
        <w:rPr>
          <w:rFonts w:ascii="Book Antiqua" w:eastAsia="Batang" w:hAnsi="Book Antiqua" w:cs="Times New Roman"/>
          <w:vertAlign w:val="superscript"/>
        </w:rPr>
        <w:instrText>, 2017, #101935; Marks JH, #86254}</w:instrText>
      </w:r>
      <w:r w:rsidR="00243757" w:rsidRPr="007735A0">
        <w:rPr>
          <w:rFonts w:ascii="Book Antiqua" w:hAnsi="Book Antiqua" w:cs="Times New Roman"/>
          <w:vertAlign w:val="superscript"/>
        </w:rPr>
        <w:fldChar w:fldCharType="separate"/>
      </w:r>
      <w:r w:rsidR="009F0E26" w:rsidRPr="007735A0">
        <w:rPr>
          <w:rFonts w:ascii="Book Antiqua" w:hAnsi="Book Antiqua" w:cs="Times New Roman"/>
          <w:vertAlign w:val="superscript"/>
        </w:rPr>
        <w:t>[77,</w:t>
      </w:r>
      <w:r w:rsidR="00243757" w:rsidRPr="007735A0">
        <w:rPr>
          <w:rFonts w:ascii="Book Antiqua" w:hAnsi="Book Antiqua" w:cs="Times New Roman"/>
          <w:vertAlign w:val="superscript"/>
        </w:rPr>
        <w:t>78]</w:t>
      </w:r>
      <w:r w:rsidR="00243757" w:rsidRPr="007735A0">
        <w:rPr>
          <w:rFonts w:ascii="Book Antiqua" w:hAnsi="Book Antiqua" w:cs="Times New Roman"/>
          <w:vertAlign w:val="superscript"/>
        </w:rPr>
        <w:fldChar w:fldCharType="end"/>
      </w:r>
      <w:r w:rsidRPr="007735A0">
        <w:rPr>
          <w:rFonts w:ascii="Book Antiqua" w:hAnsi="Book Antiqua" w:cs="Times New Roman"/>
        </w:rPr>
        <w:t>.</w:t>
      </w:r>
      <w:r w:rsidRPr="007735A0">
        <w:rPr>
          <w:rFonts w:ascii="Book Antiqua" w:hAnsi="Book Antiqua" w:cs="Times New Roman"/>
          <w:vertAlign w:val="superscript"/>
        </w:rPr>
        <w:t xml:space="preserve"> </w:t>
      </w:r>
      <w:r w:rsidRPr="007735A0">
        <w:rPr>
          <w:rFonts w:ascii="Book Antiqua" w:hAnsi="Book Antiqua" w:cs="Times New Roman"/>
        </w:rPr>
        <w:t xml:space="preserve">Dr. John Marks routinely integrated laparoscopic and robotic approaches with TATA, adding the advantages of minimally invasive surgery to this groundbreaking procedure. The TATA introduced the concept of “bottom-up” technique, in contrast to the “top-down” traditional technique followed in the abdominal procedures. </w:t>
      </w:r>
    </w:p>
    <w:p w14:paraId="1F9F17AF" w14:textId="77777777" w:rsidR="004F1785" w:rsidRPr="007735A0" w:rsidRDefault="004F1785" w:rsidP="00893C5B">
      <w:pPr>
        <w:spacing w:line="360" w:lineRule="auto"/>
        <w:jc w:val="both"/>
        <w:rPr>
          <w:rFonts w:ascii="Book Antiqua" w:hAnsi="Book Antiqua" w:cs="Times New Roman"/>
        </w:rPr>
      </w:pPr>
    </w:p>
    <w:p w14:paraId="4DC4220D" w14:textId="7911E165" w:rsidR="00081291" w:rsidRPr="007735A0" w:rsidRDefault="00081291" w:rsidP="00893C5B">
      <w:pPr>
        <w:spacing w:line="360" w:lineRule="auto"/>
        <w:jc w:val="both"/>
        <w:rPr>
          <w:rFonts w:ascii="Book Antiqua" w:eastAsia="SimSun" w:hAnsi="Book Antiqua" w:cs="Times New Roman"/>
          <w:b/>
          <w:bCs/>
          <w:i/>
          <w:lang w:eastAsia="zh-CN"/>
        </w:rPr>
      </w:pPr>
      <w:proofErr w:type="spellStart"/>
      <w:r w:rsidRPr="007735A0">
        <w:rPr>
          <w:rFonts w:ascii="Book Antiqua" w:eastAsia="Batang" w:hAnsi="Book Antiqua" w:cs="Times New Roman"/>
          <w:b/>
          <w:bCs/>
          <w:i/>
        </w:rPr>
        <w:lastRenderedPageBreak/>
        <w:t>Transanal</w:t>
      </w:r>
      <w:proofErr w:type="spellEnd"/>
      <w:r w:rsidR="009F0E26" w:rsidRPr="007735A0">
        <w:rPr>
          <w:rFonts w:ascii="Book Antiqua" w:eastAsia="Batang" w:hAnsi="Book Antiqua" w:cs="Times New Roman"/>
          <w:b/>
          <w:bCs/>
          <w:i/>
        </w:rPr>
        <w:t xml:space="preserve"> </w:t>
      </w:r>
      <w:r w:rsidR="00893C5B" w:rsidRPr="007735A0">
        <w:rPr>
          <w:rFonts w:ascii="Book Antiqua" w:eastAsia="SimSun" w:hAnsi="Book Antiqua" w:cs="Times New Roman"/>
          <w:b/>
          <w:bCs/>
          <w:i/>
          <w:lang w:eastAsia="zh-CN"/>
        </w:rPr>
        <w:t>TME</w:t>
      </w:r>
    </w:p>
    <w:p w14:paraId="5ADABFE2" w14:textId="73B66969" w:rsidR="00081291" w:rsidRPr="007735A0" w:rsidRDefault="009F0E26" w:rsidP="00893C5B">
      <w:pPr>
        <w:spacing w:line="360" w:lineRule="auto"/>
        <w:jc w:val="both"/>
        <w:rPr>
          <w:rFonts w:ascii="Book Antiqua" w:eastAsia="Batang" w:hAnsi="Book Antiqua" w:cs="Times New Roman"/>
          <w:b/>
          <w:bCs/>
          <w:i/>
        </w:rPr>
      </w:pPr>
      <w:proofErr w:type="spellStart"/>
      <w:r w:rsidRPr="007735A0">
        <w:rPr>
          <w:rFonts w:ascii="Book Antiqua" w:eastAsia="Batang" w:hAnsi="Book Antiqua" w:cs="Times New Roman"/>
          <w:b/>
          <w:bCs/>
        </w:rPr>
        <w:t>TaTME</w:t>
      </w:r>
      <w:proofErr w:type="spellEnd"/>
      <w:r w:rsidRPr="007735A0">
        <w:rPr>
          <w:rFonts w:ascii="Book Antiqua" w:eastAsia="SimSun" w:hAnsi="Book Antiqua" w:cs="Times New Roman"/>
          <w:b/>
          <w:bCs/>
          <w:lang w:eastAsia="zh-CN"/>
        </w:rPr>
        <w:t xml:space="preserve">: </w:t>
      </w:r>
      <w:proofErr w:type="spellStart"/>
      <w:r w:rsidR="00081291" w:rsidRPr="007735A0">
        <w:rPr>
          <w:rFonts w:ascii="Book Antiqua" w:eastAsia="Batang" w:hAnsi="Book Antiqua" w:cs="Times New Roman"/>
        </w:rPr>
        <w:t>TaTME</w:t>
      </w:r>
      <w:proofErr w:type="spellEnd"/>
      <w:r w:rsidR="00081291" w:rsidRPr="007735A0">
        <w:rPr>
          <w:rFonts w:ascii="Book Antiqua" w:eastAsia="Batang" w:hAnsi="Book Antiqua" w:cs="Times New Roman"/>
        </w:rPr>
        <w:t xml:space="preserve"> extends the TATA’s principle of initiating the TME dissection </w:t>
      </w:r>
      <w:proofErr w:type="spellStart"/>
      <w:r w:rsidR="00081291" w:rsidRPr="007735A0">
        <w:rPr>
          <w:rFonts w:ascii="Book Antiqua" w:eastAsia="Batang" w:hAnsi="Book Antiqua" w:cs="Times New Roman"/>
        </w:rPr>
        <w:t>transanally</w:t>
      </w:r>
      <w:proofErr w:type="spellEnd"/>
      <w:r w:rsidR="00081291" w:rsidRPr="007735A0">
        <w:rPr>
          <w:rFonts w:ascii="Book Antiqua" w:eastAsia="Batang" w:hAnsi="Book Antiqua" w:cs="Times New Roman"/>
        </w:rPr>
        <w:t xml:space="preserve"> (bottom-up) and accomplishes the most difficult part of the dissection from </w:t>
      </w:r>
      <w:r w:rsidR="00E71865" w:rsidRPr="007735A0">
        <w:rPr>
          <w:rFonts w:ascii="Book Antiqua" w:eastAsia="Batang" w:hAnsi="Book Antiqua" w:cs="Times New Roman"/>
        </w:rPr>
        <w:t xml:space="preserve">the caudal </w:t>
      </w:r>
      <w:proofErr w:type="gramStart"/>
      <w:r w:rsidR="00E71865" w:rsidRPr="007735A0">
        <w:rPr>
          <w:rFonts w:ascii="Book Antiqua" w:eastAsia="Batang" w:hAnsi="Book Antiqua" w:cs="Times New Roman"/>
        </w:rPr>
        <w:t>side</w:t>
      </w:r>
      <w:r w:rsidR="00243757" w:rsidRPr="007735A0">
        <w:rPr>
          <w:rFonts w:ascii="Book Antiqua" w:hAnsi="Book Antiqua" w:cs="Times New Roman"/>
          <w:vertAlign w:val="superscript"/>
        </w:rPr>
        <w:t>[</w:t>
      </w:r>
      <w:proofErr w:type="gramEnd"/>
      <w:r w:rsidR="00243757" w:rsidRPr="007735A0">
        <w:rPr>
          <w:rFonts w:ascii="Book Antiqua" w:hAnsi="Book Antiqua" w:cs="Times New Roman"/>
          <w:vertAlign w:val="superscript"/>
        </w:rPr>
        <w:t>77]</w:t>
      </w:r>
      <w:r w:rsidR="00081291" w:rsidRPr="007735A0">
        <w:rPr>
          <w:rFonts w:ascii="Book Antiqua" w:hAnsi="Book Antiqua" w:cs="Times New Roman"/>
        </w:rPr>
        <w:t>.</w:t>
      </w:r>
      <w:r w:rsidR="00081291" w:rsidRPr="007735A0">
        <w:rPr>
          <w:rFonts w:ascii="Book Antiqua" w:hAnsi="Book Antiqua" w:cs="Times New Roman"/>
          <w:vertAlign w:val="superscript"/>
        </w:rPr>
        <w:t xml:space="preserve"> </w:t>
      </w:r>
      <w:proofErr w:type="spellStart"/>
      <w:r w:rsidR="00081291" w:rsidRPr="007735A0">
        <w:rPr>
          <w:rFonts w:ascii="Book Antiqua" w:hAnsi="Book Antiqua" w:cs="Times New Roman"/>
        </w:rPr>
        <w:t>Sylla</w:t>
      </w:r>
      <w:proofErr w:type="spellEnd"/>
      <w:r w:rsidR="00081291" w:rsidRPr="007735A0">
        <w:rPr>
          <w:rFonts w:ascii="Book Antiqua" w:hAnsi="Book Antiqua" w:cs="Times New Roman"/>
        </w:rPr>
        <w:t xml:space="preserve"> and Lacy first described the </w:t>
      </w:r>
      <w:proofErr w:type="spellStart"/>
      <w:r w:rsidR="00081291" w:rsidRPr="007735A0">
        <w:rPr>
          <w:rFonts w:ascii="Book Antiqua" w:hAnsi="Book Antiqua" w:cs="Times New Roman"/>
        </w:rPr>
        <w:t>TaTME</w:t>
      </w:r>
      <w:proofErr w:type="spellEnd"/>
      <w:r w:rsidR="00081291" w:rsidRPr="007735A0">
        <w:rPr>
          <w:rFonts w:ascii="Book Antiqua" w:hAnsi="Book Antiqua" w:cs="Times New Roman"/>
        </w:rPr>
        <w:t xml:space="preserve"> in 2010</w:t>
      </w:r>
      <w:r w:rsidR="00243757" w:rsidRPr="007735A0">
        <w:rPr>
          <w:rFonts w:ascii="Book Antiqua" w:hAnsi="Book Antiqua" w:cs="Times New Roman"/>
          <w:vertAlign w:val="superscript"/>
        </w:rPr>
        <w:t>[79]</w:t>
      </w:r>
      <w:r w:rsidR="00E71865" w:rsidRPr="007735A0">
        <w:rPr>
          <w:rFonts w:ascii="Book Antiqua" w:eastAsia="Batang" w:hAnsi="Book Antiqua" w:cs="Times New Roman"/>
        </w:rPr>
        <w:t xml:space="preserve"> followed by an early case series of </w:t>
      </w:r>
      <w:r w:rsidR="00081291" w:rsidRPr="007735A0">
        <w:rPr>
          <w:rFonts w:ascii="Book Antiqua" w:eastAsia="Batang" w:hAnsi="Book Antiqua" w:cs="Times New Roman"/>
        </w:rPr>
        <w:t xml:space="preserve">20 </w:t>
      </w:r>
      <w:proofErr w:type="gramStart"/>
      <w:r w:rsidR="00081291" w:rsidRPr="007735A0">
        <w:rPr>
          <w:rFonts w:ascii="Book Antiqua" w:eastAsia="Batang" w:hAnsi="Book Antiqua" w:cs="Times New Roman"/>
        </w:rPr>
        <w:t>patients</w:t>
      </w:r>
      <w:r w:rsidR="00243757" w:rsidRPr="007735A0">
        <w:rPr>
          <w:rFonts w:ascii="Book Antiqua" w:eastAsia="Batang" w:hAnsi="Book Antiqua" w:cs="Times New Roman"/>
          <w:vertAlign w:val="superscript"/>
        </w:rPr>
        <w:t>[</w:t>
      </w:r>
      <w:proofErr w:type="gramEnd"/>
      <w:r w:rsidR="00243757" w:rsidRPr="007735A0">
        <w:rPr>
          <w:rFonts w:ascii="Book Antiqua" w:eastAsia="Batang" w:hAnsi="Book Antiqua" w:cs="Times New Roman"/>
          <w:vertAlign w:val="superscript"/>
        </w:rPr>
        <w:t>68]</w:t>
      </w:r>
      <w:r w:rsidR="00081291" w:rsidRPr="007735A0">
        <w:rPr>
          <w:rFonts w:ascii="Book Antiqua" w:eastAsia="Batang" w:hAnsi="Book Antiqua" w:cs="Times New Roman"/>
        </w:rPr>
        <w:t>, and</w:t>
      </w:r>
      <w:r w:rsidR="00E71865" w:rsidRPr="007735A0">
        <w:rPr>
          <w:rFonts w:ascii="Book Antiqua" w:eastAsia="Batang" w:hAnsi="Book Antiqua" w:cs="Times New Roman"/>
        </w:rPr>
        <w:t xml:space="preserve"> a further</w:t>
      </w:r>
      <w:r w:rsidR="00081291" w:rsidRPr="007735A0">
        <w:rPr>
          <w:rFonts w:ascii="Book Antiqua" w:eastAsia="Batang" w:hAnsi="Book Antiqua" w:cs="Times New Roman"/>
        </w:rPr>
        <w:t xml:space="preserve"> validated</w:t>
      </w:r>
      <w:r w:rsidR="00E71865" w:rsidRPr="007735A0">
        <w:rPr>
          <w:rFonts w:ascii="Book Antiqua" w:eastAsia="Batang" w:hAnsi="Book Antiqua" w:cs="Times New Roman"/>
        </w:rPr>
        <w:t xml:space="preserve"> series </w:t>
      </w:r>
      <w:r w:rsidR="00081291" w:rsidRPr="007735A0">
        <w:rPr>
          <w:rFonts w:ascii="Book Antiqua" w:eastAsia="Batang" w:hAnsi="Book Antiqua" w:cs="Times New Roman"/>
        </w:rPr>
        <w:t xml:space="preserve">in </w:t>
      </w:r>
      <w:r w:rsidR="00C25613" w:rsidRPr="007735A0">
        <w:rPr>
          <w:rFonts w:ascii="Book Antiqua" w:eastAsia="Batang" w:hAnsi="Book Antiqua" w:cs="Times New Roman"/>
        </w:rPr>
        <w:t>1</w:t>
      </w:r>
      <w:r w:rsidR="00081291" w:rsidRPr="007735A0">
        <w:rPr>
          <w:rFonts w:ascii="Book Antiqua" w:eastAsia="Batang" w:hAnsi="Book Antiqua" w:cs="Times New Roman"/>
        </w:rPr>
        <w:t xml:space="preserve">40 </w:t>
      </w:r>
      <w:r w:rsidR="005C79CD" w:rsidRPr="007735A0">
        <w:rPr>
          <w:rFonts w:ascii="Book Antiqua" w:eastAsia="Batang" w:hAnsi="Book Antiqua" w:cs="Times New Roman"/>
        </w:rPr>
        <w:t>patients</w:t>
      </w:r>
      <w:r w:rsidR="005C79CD" w:rsidRPr="007735A0">
        <w:rPr>
          <w:rFonts w:ascii="Book Antiqua" w:hAnsi="Book Antiqua" w:cs="Times New Roman"/>
          <w:vertAlign w:val="superscript"/>
        </w:rPr>
        <w:t>[</w:t>
      </w:r>
      <w:r w:rsidR="00243757" w:rsidRPr="007735A0">
        <w:rPr>
          <w:rFonts w:ascii="Book Antiqua" w:hAnsi="Book Antiqua" w:cs="Times New Roman"/>
          <w:vertAlign w:val="superscript"/>
        </w:rPr>
        <w:t>80]</w:t>
      </w:r>
      <w:r w:rsidR="00081291" w:rsidRPr="007735A0">
        <w:rPr>
          <w:rFonts w:ascii="Book Antiqua" w:eastAsia="Batang" w:hAnsi="Book Antiqua" w:cs="Times New Roman"/>
        </w:rPr>
        <w:t>. Since the</w:t>
      </w:r>
      <w:r w:rsidR="00E71865" w:rsidRPr="007735A0">
        <w:rPr>
          <w:rFonts w:ascii="Book Antiqua" w:eastAsia="Batang" w:hAnsi="Book Antiqua" w:cs="Times New Roman"/>
        </w:rPr>
        <w:t>se</w:t>
      </w:r>
      <w:r w:rsidR="00081291" w:rsidRPr="007735A0">
        <w:rPr>
          <w:rFonts w:ascii="Book Antiqua" w:eastAsia="Batang" w:hAnsi="Book Antiqua" w:cs="Times New Roman"/>
        </w:rPr>
        <w:t xml:space="preserve"> early </w:t>
      </w:r>
      <w:r w:rsidR="00E71865" w:rsidRPr="007735A0">
        <w:rPr>
          <w:rFonts w:ascii="Book Antiqua" w:eastAsia="Batang" w:hAnsi="Book Antiqua" w:cs="Times New Roman"/>
        </w:rPr>
        <w:t>reports</w:t>
      </w:r>
      <w:r w:rsidR="00694994" w:rsidRPr="007735A0">
        <w:rPr>
          <w:rFonts w:ascii="Book Antiqua" w:eastAsia="Batang" w:hAnsi="Book Antiqua" w:cs="Times New Roman"/>
        </w:rPr>
        <w:t>,</w:t>
      </w:r>
      <w:r w:rsidR="00081291" w:rsidRPr="007735A0">
        <w:rPr>
          <w:rFonts w:ascii="Book Antiqua" w:eastAsia="Batang" w:hAnsi="Book Antiqua" w:cs="Times New Roman"/>
        </w:rPr>
        <w:t xml:space="preserve"> numerous series have </w:t>
      </w:r>
      <w:r w:rsidR="00E71865" w:rsidRPr="007735A0">
        <w:rPr>
          <w:rFonts w:ascii="Book Antiqua" w:eastAsia="Batang" w:hAnsi="Book Antiqua" w:cs="Times New Roman"/>
        </w:rPr>
        <w:t xml:space="preserve">described </w:t>
      </w:r>
      <w:r w:rsidR="00081291" w:rsidRPr="007735A0">
        <w:rPr>
          <w:rFonts w:ascii="Book Antiqua" w:eastAsia="Batang" w:hAnsi="Book Antiqua" w:cs="Times New Roman"/>
        </w:rPr>
        <w:t>the safety and feasibility</w:t>
      </w:r>
      <w:r w:rsidR="00E71865" w:rsidRPr="007735A0">
        <w:rPr>
          <w:rFonts w:ascii="Book Antiqua" w:eastAsia="Batang" w:hAnsi="Book Antiqua" w:cs="Times New Roman"/>
        </w:rPr>
        <w:t xml:space="preserve"> of </w:t>
      </w:r>
      <w:proofErr w:type="spellStart"/>
      <w:r w:rsidR="00E71865" w:rsidRPr="007735A0">
        <w:rPr>
          <w:rFonts w:ascii="Book Antiqua" w:eastAsia="Batang" w:hAnsi="Book Antiqua" w:cs="Times New Roman"/>
        </w:rPr>
        <w:t>taTME</w:t>
      </w:r>
      <w:proofErr w:type="spellEnd"/>
      <w:r w:rsidR="00081291" w:rsidRPr="007735A0">
        <w:rPr>
          <w:rFonts w:ascii="Book Antiqua" w:eastAsia="Batang" w:hAnsi="Book Antiqua" w:cs="Times New Roman"/>
        </w:rPr>
        <w:t xml:space="preserve"> even in challenging patients</w:t>
      </w:r>
      <w:r w:rsidR="00E71865" w:rsidRPr="007735A0">
        <w:rPr>
          <w:rFonts w:ascii="Book Antiqua" w:eastAsia="Batang" w:hAnsi="Book Antiqua" w:cs="Times New Roman"/>
        </w:rPr>
        <w:t xml:space="preserve">. The </w:t>
      </w:r>
      <w:r w:rsidR="00081291" w:rsidRPr="007735A0">
        <w:rPr>
          <w:rFonts w:ascii="Book Antiqua" w:eastAsia="Batang" w:hAnsi="Book Antiqua" w:cs="Times New Roman"/>
        </w:rPr>
        <w:t>theoretical advantages of access and visualization</w:t>
      </w:r>
      <w:r w:rsidR="00E71865" w:rsidRPr="007735A0">
        <w:rPr>
          <w:rFonts w:ascii="Book Antiqua" w:eastAsia="Batang" w:hAnsi="Book Antiqua" w:cs="Times New Roman"/>
        </w:rPr>
        <w:t xml:space="preserve"> have established this technique as not only a credible alternative to more traditional approaches </w:t>
      </w:r>
      <w:r w:rsidR="004B7052" w:rsidRPr="007735A0">
        <w:rPr>
          <w:rFonts w:ascii="Book Antiqua" w:eastAsia="Batang" w:hAnsi="Book Antiqua" w:cs="Times New Roman"/>
        </w:rPr>
        <w:t>which has the potential to provide optimal outcomes for oncologic rese</w:t>
      </w:r>
      <w:r w:rsidRPr="007735A0">
        <w:rPr>
          <w:rFonts w:ascii="Book Antiqua" w:eastAsia="Batang" w:hAnsi="Book Antiqua" w:cs="Times New Roman"/>
        </w:rPr>
        <w:t>ction of low rectal cancers</w:t>
      </w:r>
      <w:r w:rsidR="00243757" w:rsidRPr="007735A0">
        <w:rPr>
          <w:rFonts w:ascii="Book Antiqua" w:hAnsi="Book Antiqua" w:cs="Times New Roman"/>
          <w:vertAlign w:val="superscript"/>
        </w:rPr>
        <w:fldChar w:fldCharType="begin"/>
      </w:r>
      <w:r w:rsidR="00243757" w:rsidRPr="007735A0">
        <w:rPr>
          <w:rFonts w:ascii="Book Antiqua" w:hAnsi="Book Antiqua" w:cs="Times New Roman"/>
          <w:vertAlign w:val="superscript"/>
        </w:rPr>
        <w:instrText>ADDIN BEC{Sylla et al., 2013, #17626; {Burke et al.,</w:instrText>
      </w:r>
      <w:r w:rsidR="00243757" w:rsidRPr="007735A0">
        <w:rPr>
          <w:rFonts w:ascii="Book Antiqua" w:eastAsia="Batang" w:hAnsi="Book Antiqua" w:cs="Times New Roman"/>
          <w:vertAlign w:val="superscript"/>
        </w:rPr>
        <w:instrText xml:space="preserve"> 2016, #40300; Penna et al., 2017, #19193; Muratore et al., 2015, #32219; Chen et al., 2015, #51899; Buchs et al., 2016, #64454; Buchs et al., 2016, #92984; Marks et al., 2016, #98674; Burke et al., 2016, #40300; Veltcamp Helbach et al., 2016, #73497; Chen et al., 2016, #67693; Caycedo-Marulanda et al., 2017, #92881}</w:instrText>
      </w:r>
      <w:r w:rsidR="00243757" w:rsidRPr="007735A0">
        <w:rPr>
          <w:rFonts w:ascii="Book Antiqua" w:hAnsi="Book Antiqua" w:cs="Times New Roman"/>
          <w:vertAlign w:val="superscript"/>
        </w:rPr>
        <w:fldChar w:fldCharType="separate"/>
      </w:r>
      <w:r w:rsidR="00980D2B" w:rsidRPr="007735A0">
        <w:rPr>
          <w:rFonts w:ascii="Book Antiqua" w:hAnsi="Book Antiqua" w:cs="Times New Roman"/>
          <w:vertAlign w:val="superscript"/>
        </w:rPr>
        <w:t>[</w:t>
      </w:r>
      <w:r w:rsidRPr="007735A0">
        <w:rPr>
          <w:rFonts w:ascii="Book Antiqua" w:hAnsi="Book Antiqua" w:cs="Times New Roman"/>
          <w:vertAlign w:val="superscript"/>
        </w:rPr>
        <w:t>81,</w:t>
      </w:r>
      <w:r w:rsidR="00980D2B" w:rsidRPr="007735A0">
        <w:rPr>
          <w:rFonts w:ascii="Book Antiqua" w:hAnsi="Book Antiqua" w:cs="Times New Roman"/>
          <w:vertAlign w:val="superscript"/>
        </w:rPr>
        <w:t>82–91</w:t>
      </w:r>
      <w:r w:rsidR="00243757" w:rsidRPr="007735A0">
        <w:rPr>
          <w:rFonts w:ascii="Book Antiqua" w:hAnsi="Book Antiqua" w:cs="Times New Roman"/>
          <w:vertAlign w:val="superscript"/>
        </w:rPr>
        <w:t>]</w:t>
      </w:r>
      <w:r w:rsidR="00243757" w:rsidRPr="007735A0">
        <w:rPr>
          <w:rFonts w:ascii="Book Antiqua" w:hAnsi="Book Antiqua" w:cs="Times New Roman"/>
          <w:vertAlign w:val="superscript"/>
        </w:rPr>
        <w:fldChar w:fldCharType="end"/>
      </w:r>
      <w:r w:rsidR="00081291" w:rsidRPr="007735A0">
        <w:rPr>
          <w:rFonts w:ascii="Book Antiqua" w:hAnsi="Book Antiqua" w:cs="Times New Roman"/>
          <w:vertAlign w:val="superscript"/>
        </w:rPr>
        <w:t>.</w:t>
      </w:r>
      <w:r w:rsidR="00081291" w:rsidRPr="007735A0">
        <w:rPr>
          <w:rFonts w:ascii="Book Antiqua" w:hAnsi="Book Antiqua" w:cs="Times New Roman"/>
        </w:rPr>
        <w:t xml:space="preserve"> </w:t>
      </w:r>
    </w:p>
    <w:p w14:paraId="355C462D" w14:textId="77777777" w:rsidR="004F1785" w:rsidRPr="007735A0" w:rsidRDefault="004F1785" w:rsidP="00893C5B">
      <w:pPr>
        <w:spacing w:line="360" w:lineRule="auto"/>
        <w:jc w:val="both"/>
        <w:rPr>
          <w:rFonts w:ascii="Book Antiqua" w:hAnsi="Book Antiqua" w:cs="Times New Roman"/>
        </w:rPr>
      </w:pPr>
    </w:p>
    <w:p w14:paraId="26D003AC" w14:textId="6F1AF4F9" w:rsidR="004B7052" w:rsidRPr="007735A0" w:rsidRDefault="0060735E" w:rsidP="00893C5B">
      <w:pPr>
        <w:spacing w:line="360" w:lineRule="auto"/>
        <w:jc w:val="both"/>
        <w:rPr>
          <w:rFonts w:ascii="Book Antiqua" w:eastAsia="Batang" w:hAnsi="Book Antiqua" w:cs="Times New Roman"/>
          <w:b/>
        </w:rPr>
      </w:pPr>
      <w:r w:rsidRPr="007735A0">
        <w:rPr>
          <w:rFonts w:ascii="Book Antiqua" w:eastAsia="Batang" w:hAnsi="Book Antiqua" w:cs="Times New Roman"/>
          <w:b/>
        </w:rPr>
        <w:t xml:space="preserve">Indications for </w:t>
      </w:r>
      <w:proofErr w:type="spellStart"/>
      <w:r w:rsidRPr="007735A0">
        <w:rPr>
          <w:rFonts w:ascii="Book Antiqua" w:eastAsia="Batang" w:hAnsi="Book Antiqua" w:cs="Times New Roman"/>
          <w:b/>
        </w:rPr>
        <w:t>TaTME</w:t>
      </w:r>
      <w:proofErr w:type="spellEnd"/>
      <w:r w:rsidRPr="007735A0">
        <w:rPr>
          <w:rFonts w:ascii="Book Antiqua" w:eastAsia="SimSun" w:hAnsi="Book Antiqua" w:cs="Times New Roman"/>
          <w:b/>
          <w:lang w:eastAsia="zh-CN"/>
        </w:rPr>
        <w:t xml:space="preserve">: </w:t>
      </w:r>
      <w:proofErr w:type="spellStart"/>
      <w:r w:rsidR="004B7052" w:rsidRPr="007735A0">
        <w:rPr>
          <w:rFonts w:ascii="Book Antiqua" w:eastAsia="Batang" w:hAnsi="Book Antiqua" w:cs="Times New Roman"/>
          <w:bCs/>
        </w:rPr>
        <w:t>TaTME</w:t>
      </w:r>
      <w:proofErr w:type="spellEnd"/>
      <w:r w:rsidR="004B7052" w:rsidRPr="007735A0">
        <w:rPr>
          <w:rFonts w:ascii="Book Antiqua" w:eastAsia="Batang" w:hAnsi="Book Antiqua" w:cs="Times New Roman"/>
          <w:bCs/>
        </w:rPr>
        <w:t xml:space="preserve"> is mainly indicated for treatment of malignant tumors affecting the middle and lower third of the rectum. Moreover, it can be applied in benign conditions affecting the rectum such as Crohn’s disease and ulcerative colitis. B</w:t>
      </w:r>
      <w:r w:rsidR="004B7052" w:rsidRPr="007735A0">
        <w:rPr>
          <w:rFonts w:ascii="Book Antiqua" w:hAnsi="Book Antiqua" w:cstheme="majorBidi"/>
          <w:shd w:val="clear" w:color="auto" w:fill="FFFFFF"/>
        </w:rPr>
        <w:t xml:space="preserve">enign indications for </w:t>
      </w:r>
      <w:proofErr w:type="spellStart"/>
      <w:r w:rsidR="004B7052" w:rsidRPr="007735A0">
        <w:rPr>
          <w:rFonts w:ascii="Book Antiqua" w:hAnsi="Book Antiqua" w:cstheme="majorBidi"/>
          <w:shd w:val="clear" w:color="auto" w:fill="FFFFFF"/>
        </w:rPr>
        <w:t>TaTME</w:t>
      </w:r>
      <w:proofErr w:type="spellEnd"/>
      <w:r w:rsidR="004B7052" w:rsidRPr="007735A0">
        <w:rPr>
          <w:rFonts w:ascii="Book Antiqua" w:hAnsi="Book Antiqua" w:cstheme="majorBidi"/>
          <w:shd w:val="clear" w:color="auto" w:fill="FFFFFF"/>
        </w:rPr>
        <w:t xml:space="preserve"> may include reversal of Hartmann’s procedure, restorative </w:t>
      </w:r>
      <w:proofErr w:type="spellStart"/>
      <w:r w:rsidR="004B7052" w:rsidRPr="007735A0">
        <w:rPr>
          <w:rFonts w:ascii="Book Antiqua" w:hAnsi="Book Antiqua" w:cstheme="majorBidi"/>
          <w:shd w:val="clear" w:color="auto" w:fill="FFFFFF"/>
        </w:rPr>
        <w:t>proctocolectomy</w:t>
      </w:r>
      <w:proofErr w:type="spellEnd"/>
      <w:r w:rsidR="004B7052" w:rsidRPr="007735A0">
        <w:rPr>
          <w:rFonts w:ascii="Book Antiqua" w:hAnsi="Book Antiqua" w:cstheme="majorBidi"/>
          <w:shd w:val="clear" w:color="auto" w:fill="FFFFFF"/>
        </w:rPr>
        <w:t xml:space="preserve"> or completion </w:t>
      </w:r>
      <w:proofErr w:type="spellStart"/>
      <w:r w:rsidR="004B7052" w:rsidRPr="007735A0">
        <w:rPr>
          <w:rFonts w:ascii="Book Antiqua" w:hAnsi="Book Antiqua" w:cstheme="majorBidi"/>
          <w:shd w:val="clear" w:color="auto" w:fill="FFFFFF"/>
        </w:rPr>
        <w:t>proctectomy</w:t>
      </w:r>
      <w:proofErr w:type="spellEnd"/>
      <w:r w:rsidR="004B7052" w:rsidRPr="007735A0">
        <w:rPr>
          <w:rFonts w:ascii="Book Antiqua" w:hAnsi="Book Antiqua" w:cstheme="majorBidi"/>
          <w:shd w:val="clear" w:color="auto" w:fill="FFFFFF"/>
        </w:rPr>
        <w:t xml:space="preserve"> a</w:t>
      </w:r>
      <w:r w:rsidR="00621B62" w:rsidRPr="007735A0">
        <w:rPr>
          <w:rFonts w:ascii="Book Antiqua" w:hAnsi="Book Antiqua" w:cstheme="majorBidi"/>
          <w:shd w:val="clear" w:color="auto" w:fill="FFFFFF"/>
        </w:rPr>
        <w:t xml:space="preserve">nd </w:t>
      </w:r>
      <w:proofErr w:type="spellStart"/>
      <w:r w:rsidR="00621B62" w:rsidRPr="007735A0">
        <w:rPr>
          <w:rFonts w:ascii="Book Antiqua" w:hAnsi="Book Antiqua" w:cstheme="majorBidi"/>
          <w:shd w:val="clear" w:color="auto" w:fill="FFFFFF"/>
        </w:rPr>
        <w:t>ileal</w:t>
      </w:r>
      <w:proofErr w:type="spellEnd"/>
      <w:r w:rsidR="00621B62" w:rsidRPr="007735A0">
        <w:rPr>
          <w:rFonts w:ascii="Book Antiqua" w:hAnsi="Book Antiqua" w:cstheme="majorBidi"/>
          <w:shd w:val="clear" w:color="auto" w:fill="FFFFFF"/>
        </w:rPr>
        <w:t xml:space="preserve">-pouch anal </w:t>
      </w:r>
      <w:proofErr w:type="gramStart"/>
      <w:r w:rsidR="00621B62" w:rsidRPr="007735A0">
        <w:rPr>
          <w:rFonts w:ascii="Book Antiqua" w:hAnsi="Book Antiqua" w:cstheme="majorBidi"/>
          <w:shd w:val="clear" w:color="auto" w:fill="FFFFFF"/>
        </w:rPr>
        <w:t>anastomosis</w:t>
      </w:r>
      <w:r w:rsidR="00980D2B" w:rsidRPr="007735A0">
        <w:rPr>
          <w:rFonts w:ascii="Book Antiqua" w:hAnsi="Book Antiqua" w:cstheme="majorBidi"/>
          <w:shd w:val="clear" w:color="auto" w:fill="FFFFFF"/>
          <w:vertAlign w:val="superscript"/>
        </w:rPr>
        <w:t>[</w:t>
      </w:r>
      <w:proofErr w:type="gramEnd"/>
      <w:r w:rsidR="00980D2B" w:rsidRPr="007735A0">
        <w:rPr>
          <w:rFonts w:ascii="Book Antiqua" w:hAnsi="Book Antiqua" w:cstheme="majorBidi"/>
          <w:shd w:val="clear" w:color="auto" w:fill="FFFFFF"/>
          <w:vertAlign w:val="superscript"/>
        </w:rPr>
        <w:t>92</w:t>
      </w:r>
      <w:r w:rsidR="004B7052" w:rsidRPr="007735A0">
        <w:rPr>
          <w:rFonts w:ascii="Book Antiqua" w:hAnsi="Book Antiqua" w:cstheme="majorBidi"/>
          <w:shd w:val="clear" w:color="auto" w:fill="FFFFFF"/>
          <w:vertAlign w:val="superscript"/>
        </w:rPr>
        <w:t>].</w:t>
      </w:r>
    </w:p>
    <w:p w14:paraId="133CE8B1" w14:textId="77777777" w:rsidR="00F94039" w:rsidRPr="007735A0" w:rsidRDefault="00F94039" w:rsidP="00893C5B">
      <w:pPr>
        <w:spacing w:line="360" w:lineRule="auto"/>
        <w:jc w:val="both"/>
        <w:rPr>
          <w:rFonts w:ascii="Book Antiqua" w:hAnsi="Book Antiqua" w:cs="Times New Roman"/>
        </w:rPr>
      </w:pPr>
    </w:p>
    <w:p w14:paraId="6418129A" w14:textId="44CBF00B" w:rsidR="0079543F" w:rsidRPr="007735A0" w:rsidRDefault="0060735E" w:rsidP="00893C5B">
      <w:pPr>
        <w:spacing w:line="360" w:lineRule="auto"/>
        <w:jc w:val="both"/>
        <w:rPr>
          <w:rFonts w:ascii="Book Antiqua" w:eastAsia="Batang" w:hAnsi="Book Antiqua" w:cs="Times New Roman"/>
          <w:b/>
        </w:rPr>
      </w:pPr>
      <w:r w:rsidRPr="007735A0">
        <w:rPr>
          <w:rFonts w:ascii="Book Antiqua" w:eastAsia="Batang" w:hAnsi="Book Antiqua" w:cs="Times New Roman"/>
          <w:b/>
        </w:rPr>
        <w:t xml:space="preserve">Technical </w:t>
      </w:r>
      <w:r w:rsidR="00621B62" w:rsidRPr="007735A0">
        <w:rPr>
          <w:rFonts w:ascii="Book Antiqua" w:eastAsia="Batang" w:hAnsi="Book Antiqua" w:cs="Times New Roman"/>
          <w:b/>
        </w:rPr>
        <w:t>p</w:t>
      </w:r>
      <w:r w:rsidRPr="007735A0">
        <w:rPr>
          <w:rFonts w:ascii="Book Antiqua" w:eastAsia="Batang" w:hAnsi="Book Antiqua" w:cs="Times New Roman"/>
          <w:b/>
        </w:rPr>
        <w:t xml:space="preserve">oints of the </w:t>
      </w:r>
      <w:proofErr w:type="spellStart"/>
      <w:r w:rsidRPr="007735A0">
        <w:rPr>
          <w:rFonts w:ascii="Book Antiqua" w:eastAsia="Batang" w:hAnsi="Book Antiqua" w:cs="Times New Roman"/>
          <w:b/>
        </w:rPr>
        <w:t>TaTME</w:t>
      </w:r>
      <w:proofErr w:type="spellEnd"/>
      <w:r w:rsidRPr="007735A0">
        <w:rPr>
          <w:rFonts w:ascii="Book Antiqua" w:eastAsia="SimSun" w:hAnsi="Book Antiqua" w:cs="Times New Roman"/>
          <w:b/>
          <w:lang w:eastAsia="zh-CN"/>
        </w:rPr>
        <w:t xml:space="preserve">: </w:t>
      </w:r>
      <w:r w:rsidR="00081291" w:rsidRPr="007735A0">
        <w:rPr>
          <w:rFonts w:ascii="Book Antiqua" w:eastAsia="Batang" w:hAnsi="Book Antiqua" w:cs="Times New Roman"/>
        </w:rPr>
        <w:t>Briefly, the procedure is performed in the modified li</w:t>
      </w:r>
      <w:r w:rsidR="00CF4ECD" w:rsidRPr="007735A0">
        <w:rPr>
          <w:rFonts w:ascii="Book Antiqua" w:eastAsia="Batang" w:hAnsi="Book Antiqua" w:cs="Times New Roman"/>
        </w:rPr>
        <w:t>thotomy (Lloyd-Davies) position. It</w:t>
      </w:r>
      <w:r w:rsidR="00081291" w:rsidRPr="007735A0">
        <w:rPr>
          <w:rFonts w:ascii="Book Antiqua" w:eastAsia="Batang" w:hAnsi="Book Antiqua" w:cs="Times New Roman"/>
        </w:rPr>
        <w:t xml:space="preserve"> can be performed by a single team or</w:t>
      </w:r>
      <w:r w:rsidR="00CF4ECD" w:rsidRPr="007735A0">
        <w:rPr>
          <w:rFonts w:ascii="Book Antiqua" w:eastAsia="Batang" w:hAnsi="Book Antiqua" w:cs="Times New Roman"/>
        </w:rPr>
        <w:t>,</w:t>
      </w:r>
      <w:r w:rsidR="00081291" w:rsidRPr="007735A0">
        <w:rPr>
          <w:rFonts w:ascii="Book Antiqua" w:eastAsia="Batang" w:hAnsi="Book Antiqua" w:cs="Times New Roman"/>
        </w:rPr>
        <w:t xml:space="preserve"> a</w:t>
      </w:r>
      <w:r w:rsidR="00CF4ECD" w:rsidRPr="007735A0">
        <w:rPr>
          <w:rFonts w:ascii="Book Antiqua" w:eastAsia="Batang" w:hAnsi="Book Antiqua" w:cs="Times New Roman"/>
        </w:rPr>
        <w:t>s originally described by Lacy,</w:t>
      </w:r>
      <w:r w:rsidR="00081291" w:rsidRPr="007735A0">
        <w:rPr>
          <w:rFonts w:ascii="Book Antiqua" w:eastAsia="Batang" w:hAnsi="Book Antiqua" w:cs="Times New Roman"/>
        </w:rPr>
        <w:t xml:space="preserve"> two-team (</w:t>
      </w:r>
      <w:r w:rsidR="007659A2" w:rsidRPr="007735A0">
        <w:rPr>
          <w:rFonts w:ascii="Book Antiqua" w:eastAsia="Batang" w:hAnsi="Book Antiqua" w:cs="Times New Roman"/>
        </w:rPr>
        <w:t>“</w:t>
      </w:r>
      <w:r w:rsidR="00081291" w:rsidRPr="007735A0">
        <w:rPr>
          <w:rFonts w:ascii="Book Antiqua" w:eastAsia="Batang" w:hAnsi="Book Antiqua" w:cs="Times New Roman"/>
        </w:rPr>
        <w:t>Cecil Approach</w:t>
      </w:r>
      <w:r w:rsidR="007659A2" w:rsidRPr="007735A0">
        <w:rPr>
          <w:rFonts w:ascii="Book Antiqua" w:eastAsia="Batang" w:hAnsi="Book Antiqua" w:cs="Times New Roman"/>
        </w:rPr>
        <w:t>”</w:t>
      </w:r>
      <w:r w:rsidR="00081291" w:rsidRPr="007735A0">
        <w:rPr>
          <w:rFonts w:ascii="Book Antiqua" w:eastAsia="Batang" w:hAnsi="Book Antiqua" w:cs="Times New Roman"/>
        </w:rPr>
        <w:t>), which allows for shorter operative times, improved visualization, and better traction and counter-traction to facilitate the resection</w:t>
      </w:r>
      <w:r w:rsidR="00C856CC" w:rsidRPr="007735A0">
        <w:rPr>
          <w:rFonts w:ascii="Book Antiqua" w:eastAsia="Batang" w:hAnsi="Book Antiqua" w:cs="Times New Roman"/>
        </w:rPr>
        <w:t xml:space="preserve"> (Fig</w:t>
      </w:r>
      <w:r w:rsidRPr="007735A0">
        <w:rPr>
          <w:rFonts w:ascii="Book Antiqua" w:eastAsia="SimSun" w:hAnsi="Book Antiqua" w:cs="Times New Roman"/>
          <w:lang w:eastAsia="zh-CN"/>
        </w:rPr>
        <w:t>ure</w:t>
      </w:r>
      <w:r w:rsidR="00C856CC" w:rsidRPr="007735A0">
        <w:rPr>
          <w:rFonts w:ascii="Book Antiqua" w:eastAsia="Batang" w:hAnsi="Book Antiqua" w:cs="Times New Roman"/>
        </w:rPr>
        <w:t xml:space="preserve"> 3)</w:t>
      </w:r>
      <w:r w:rsidR="00081291" w:rsidRPr="007735A0">
        <w:rPr>
          <w:rFonts w:ascii="Book Antiqua" w:eastAsia="Batang" w:hAnsi="Book Antiqua" w:cs="Times New Roman"/>
        </w:rPr>
        <w:t>.</w:t>
      </w:r>
      <w:r w:rsidR="00621B62" w:rsidRPr="007735A0">
        <w:rPr>
          <w:rFonts w:ascii="Book Antiqua" w:eastAsia="SimSun" w:hAnsi="Book Antiqua" w:cs="Times New Roman"/>
          <w:lang w:eastAsia="zh-CN"/>
        </w:rPr>
        <w:t xml:space="preserve"> </w:t>
      </w:r>
      <w:r w:rsidR="00081291" w:rsidRPr="007735A0">
        <w:rPr>
          <w:rFonts w:ascii="Book Antiqua" w:eastAsia="Batang" w:hAnsi="Book Antiqua" w:cs="Times New Roman"/>
        </w:rPr>
        <w:t xml:space="preserve">The abdominal approach is determined by surgeon preference, and entails full left colon and splenic flexure mobilization, high ligation of the inferior mesenteric artery (with identification and preservation of the pelvic nerve plexuses), and division of the inferior mesenteric vein was divided at the inferior pancreas border, and a TME performed. </w:t>
      </w:r>
    </w:p>
    <w:p w14:paraId="24022819" w14:textId="79532957" w:rsidR="00081291" w:rsidRPr="007735A0" w:rsidRDefault="00081291" w:rsidP="00893C5B">
      <w:pPr>
        <w:spacing w:line="360" w:lineRule="auto"/>
        <w:ind w:firstLineChars="100" w:firstLine="240"/>
        <w:jc w:val="both"/>
        <w:rPr>
          <w:rFonts w:ascii="Book Antiqua" w:hAnsi="Book Antiqua" w:cs="Times New Roman"/>
        </w:rPr>
      </w:pPr>
      <w:r w:rsidRPr="007735A0">
        <w:rPr>
          <w:rFonts w:ascii="Book Antiqua" w:eastAsia="Batang" w:hAnsi="Book Antiqua" w:cs="Times New Roman"/>
        </w:rPr>
        <w:t xml:space="preserve">For </w:t>
      </w:r>
      <w:proofErr w:type="spellStart"/>
      <w:r w:rsidRPr="007735A0">
        <w:rPr>
          <w:rFonts w:ascii="Book Antiqua" w:eastAsia="Batang" w:hAnsi="Book Antiqua" w:cs="Times New Roman"/>
        </w:rPr>
        <w:t>TaTME</w:t>
      </w:r>
      <w:proofErr w:type="spellEnd"/>
      <w:r w:rsidRPr="007735A0">
        <w:rPr>
          <w:rFonts w:ascii="Book Antiqua" w:eastAsia="Batang" w:hAnsi="Book Antiqua" w:cs="Times New Roman"/>
        </w:rPr>
        <w:t xml:space="preserve">, the rectum is irrigated, a purse-string suture placed to occlude the rectum, then the </w:t>
      </w:r>
      <w:proofErr w:type="spellStart"/>
      <w:r w:rsidRPr="007735A0">
        <w:rPr>
          <w:rFonts w:ascii="Book Antiqua" w:eastAsia="Batang" w:hAnsi="Book Antiqua" w:cs="Times New Roman"/>
        </w:rPr>
        <w:t>Transanal</w:t>
      </w:r>
      <w:proofErr w:type="spellEnd"/>
      <w:r w:rsidRPr="007735A0">
        <w:rPr>
          <w:rFonts w:ascii="Book Antiqua" w:eastAsia="Batang" w:hAnsi="Book Antiqua" w:cs="Times New Roman"/>
        </w:rPr>
        <w:t xml:space="preserve"> Access Platform inserted</w:t>
      </w:r>
      <w:r w:rsidR="00C856CC" w:rsidRPr="007735A0">
        <w:rPr>
          <w:rFonts w:ascii="Book Antiqua" w:eastAsia="Batang" w:hAnsi="Book Antiqua" w:cs="Times New Roman"/>
        </w:rPr>
        <w:t xml:space="preserve"> as shown in Fig</w:t>
      </w:r>
      <w:r w:rsidR="0060735E" w:rsidRPr="007735A0">
        <w:rPr>
          <w:rFonts w:ascii="Book Antiqua" w:eastAsia="SimSun" w:hAnsi="Book Antiqua" w:cs="Times New Roman"/>
          <w:lang w:eastAsia="zh-CN"/>
        </w:rPr>
        <w:t>ure</w:t>
      </w:r>
      <w:r w:rsidR="00C856CC" w:rsidRPr="007735A0">
        <w:rPr>
          <w:rFonts w:ascii="Book Antiqua" w:eastAsia="Batang" w:hAnsi="Book Antiqua" w:cs="Times New Roman"/>
        </w:rPr>
        <w:t xml:space="preserve"> 4</w:t>
      </w:r>
      <w:r w:rsidRPr="007735A0">
        <w:rPr>
          <w:rFonts w:ascii="Book Antiqua" w:eastAsia="Batang" w:hAnsi="Book Antiqua" w:cs="Times New Roman"/>
        </w:rPr>
        <w:t xml:space="preserve">, and </w:t>
      </w:r>
      <w:proofErr w:type="spellStart"/>
      <w:r w:rsidRPr="007735A0">
        <w:rPr>
          <w:rFonts w:ascii="Book Antiqua" w:eastAsia="Batang" w:hAnsi="Book Antiqua" w:cs="Times New Roman"/>
        </w:rPr>
        <w:t>pneumorectum</w:t>
      </w:r>
      <w:proofErr w:type="spellEnd"/>
      <w:r w:rsidRPr="007735A0">
        <w:rPr>
          <w:rFonts w:ascii="Book Antiqua" w:eastAsia="Batang" w:hAnsi="Book Antiqua" w:cs="Times New Roman"/>
        </w:rPr>
        <w:t xml:space="preserve"> established. </w:t>
      </w:r>
      <w:r w:rsidR="004B7052" w:rsidRPr="007735A0">
        <w:rPr>
          <w:rFonts w:ascii="Book Antiqua" w:eastAsia="Batang" w:hAnsi="Book Antiqua" w:cs="Times New Roman"/>
        </w:rPr>
        <w:t xml:space="preserve">Performing a tight purse-string suture is imperative to prevent translocation of liquid stool and cancer cells while the dissection is </w:t>
      </w:r>
      <w:r w:rsidR="004B7052" w:rsidRPr="007735A0">
        <w:rPr>
          <w:rFonts w:ascii="Book Antiqua" w:eastAsia="Batang" w:hAnsi="Book Antiqua" w:cs="Times New Roman"/>
        </w:rPr>
        <w:lastRenderedPageBreak/>
        <w:t xml:space="preserve">being carried out. Adequate rectal irrigation and the purse-string suture may help reduce the potential </w:t>
      </w:r>
      <w:r w:rsidR="004B7052" w:rsidRPr="007735A0">
        <w:rPr>
          <w:rFonts w:ascii="Book Antiqua" w:hAnsi="Book Antiqua" w:cstheme="majorBidi"/>
        </w:rPr>
        <w:t xml:space="preserve">for implantation of cancer cells and/or bacteria inherent in the </w:t>
      </w:r>
      <w:proofErr w:type="spellStart"/>
      <w:r w:rsidR="004B7052" w:rsidRPr="007735A0">
        <w:rPr>
          <w:rFonts w:ascii="Book Antiqua" w:hAnsi="Book Antiqua" w:cstheme="majorBidi"/>
        </w:rPr>
        <w:t>transanal</w:t>
      </w:r>
      <w:proofErr w:type="spellEnd"/>
      <w:r w:rsidR="004B7052" w:rsidRPr="007735A0">
        <w:rPr>
          <w:rFonts w:ascii="Book Antiqua" w:hAnsi="Book Antiqua" w:cstheme="majorBidi"/>
        </w:rPr>
        <w:t xml:space="preserve"> dissection plane that could result in abscesses or local recurrence. While </w:t>
      </w:r>
      <w:r w:rsidR="004F1785" w:rsidRPr="007735A0">
        <w:rPr>
          <w:rFonts w:ascii="Book Antiqua" w:hAnsi="Book Antiqua" w:cstheme="majorBidi"/>
        </w:rPr>
        <w:t>long-term</w:t>
      </w:r>
      <w:r w:rsidR="004B7052" w:rsidRPr="007735A0">
        <w:rPr>
          <w:rFonts w:ascii="Book Antiqua" w:hAnsi="Book Antiqua" w:cstheme="majorBidi"/>
        </w:rPr>
        <w:t xml:space="preserve"> </w:t>
      </w:r>
      <w:r w:rsidR="008538A4" w:rsidRPr="007735A0">
        <w:rPr>
          <w:rFonts w:ascii="Book Antiqua" w:hAnsi="Book Antiqua" w:cstheme="majorBidi"/>
        </w:rPr>
        <w:t>outcomes will need to be assessed for these risks, measures to prevent the risk</w:t>
      </w:r>
      <w:r w:rsidR="004B7052" w:rsidRPr="007735A0">
        <w:rPr>
          <w:rFonts w:ascii="Book Antiqua" w:hAnsi="Book Antiqua" w:cstheme="majorBidi"/>
        </w:rPr>
        <w:t xml:space="preserve"> include standard manipulations and appropriate case selection as well as rectal irrigation with a </w:t>
      </w:r>
      <w:proofErr w:type="spellStart"/>
      <w:r w:rsidR="004B7052" w:rsidRPr="007735A0">
        <w:rPr>
          <w:rFonts w:ascii="Book Antiqua" w:hAnsi="Book Antiqua" w:cstheme="majorBidi"/>
        </w:rPr>
        <w:t>cytocidal</w:t>
      </w:r>
      <w:proofErr w:type="spellEnd"/>
      <w:r w:rsidR="004B7052" w:rsidRPr="007735A0">
        <w:rPr>
          <w:rFonts w:ascii="Book Antiqua" w:hAnsi="Book Antiqua" w:cstheme="majorBidi"/>
        </w:rPr>
        <w:t xml:space="preserve"> </w:t>
      </w:r>
      <w:proofErr w:type="gramStart"/>
      <w:r w:rsidR="004B7052" w:rsidRPr="007735A0">
        <w:rPr>
          <w:rFonts w:ascii="Book Antiqua" w:hAnsi="Book Antiqua" w:cstheme="majorBidi"/>
        </w:rPr>
        <w:t>solution</w:t>
      </w:r>
      <w:r w:rsidR="007900D2" w:rsidRPr="007735A0">
        <w:rPr>
          <w:rFonts w:ascii="Book Antiqua" w:hAnsi="Book Antiqua" w:cstheme="majorBidi"/>
          <w:vertAlign w:val="superscript"/>
        </w:rPr>
        <w:t>[</w:t>
      </w:r>
      <w:proofErr w:type="gramEnd"/>
      <w:r w:rsidR="007900D2" w:rsidRPr="007735A0">
        <w:rPr>
          <w:rFonts w:ascii="Book Antiqua" w:hAnsi="Book Antiqua" w:cstheme="majorBidi"/>
          <w:vertAlign w:val="superscript"/>
        </w:rPr>
        <w:t>93</w:t>
      </w:r>
      <w:r w:rsidR="00762782" w:rsidRPr="007735A0">
        <w:rPr>
          <w:rFonts w:ascii="Book Antiqua" w:hAnsi="Book Antiqua" w:cstheme="majorBidi"/>
          <w:vertAlign w:val="superscript"/>
        </w:rPr>
        <w:t>]</w:t>
      </w:r>
      <w:r w:rsidR="004B7052" w:rsidRPr="007735A0">
        <w:rPr>
          <w:rFonts w:ascii="Book Antiqua" w:hAnsi="Book Antiqua" w:cstheme="majorBidi"/>
          <w:vertAlign w:val="superscript"/>
        </w:rPr>
        <w:t>.</w:t>
      </w:r>
      <w:r w:rsidR="008538A4" w:rsidRPr="007735A0">
        <w:rPr>
          <w:rFonts w:ascii="Book Antiqua" w:hAnsi="Book Antiqua" w:cstheme="majorBidi"/>
        </w:rPr>
        <w:t xml:space="preserve"> </w:t>
      </w:r>
      <w:r w:rsidRPr="007735A0">
        <w:rPr>
          <w:rFonts w:ascii="Book Antiqua" w:eastAsia="Batang" w:hAnsi="Book Antiqua" w:cs="Times New Roman"/>
        </w:rPr>
        <w:t>Under endoscopic visualization, the rectum is circumferentially mobilized, and the dissection continued proximally in the avascular TME plane towards the peritoneal reflection/ to meet the abdominal mobilization</w:t>
      </w:r>
      <w:r w:rsidR="000237FA" w:rsidRPr="007735A0">
        <w:rPr>
          <w:rFonts w:ascii="Book Antiqua" w:eastAsia="Batang" w:hAnsi="Book Antiqua" w:cs="Times New Roman"/>
        </w:rPr>
        <w:t xml:space="preserve"> (Fig</w:t>
      </w:r>
      <w:r w:rsidR="0060735E" w:rsidRPr="007735A0">
        <w:rPr>
          <w:rFonts w:ascii="Book Antiqua" w:eastAsia="SimSun" w:hAnsi="Book Antiqua" w:cs="Times New Roman"/>
          <w:lang w:eastAsia="zh-CN"/>
        </w:rPr>
        <w:t>ure</w:t>
      </w:r>
      <w:r w:rsidR="000237FA" w:rsidRPr="007735A0">
        <w:rPr>
          <w:rFonts w:ascii="Book Antiqua" w:eastAsia="Batang" w:hAnsi="Book Antiqua" w:cs="Times New Roman"/>
        </w:rPr>
        <w:t xml:space="preserve"> 5</w:t>
      </w:r>
      <w:r w:rsidR="009F599C" w:rsidRPr="007735A0">
        <w:rPr>
          <w:rFonts w:ascii="Book Antiqua" w:eastAsia="Batang" w:hAnsi="Book Antiqua" w:cs="Times New Roman"/>
        </w:rPr>
        <w:t>)</w:t>
      </w:r>
      <w:r w:rsidR="00243757" w:rsidRPr="007735A0">
        <w:rPr>
          <w:rFonts w:ascii="Book Antiqua" w:hAnsi="Book Antiqua" w:cs="Times New Roman"/>
          <w:vertAlign w:val="superscript"/>
        </w:rPr>
        <w:fldChar w:fldCharType="begin"/>
      </w:r>
      <w:r w:rsidR="00243757" w:rsidRPr="007735A0">
        <w:rPr>
          <w:rFonts w:ascii="Book Antiqua" w:hAnsi="Book Antiqua" w:cs="Times New Roman"/>
          <w:vertAlign w:val="superscript"/>
        </w:rPr>
        <w:instrText>ADDIN BEC{Burke et al., 2016, #40300; Arroyave et al., 2017</w:instrText>
      </w:r>
      <w:r w:rsidR="00243757" w:rsidRPr="007735A0">
        <w:rPr>
          <w:rFonts w:ascii="Book Antiqua" w:eastAsia="Batang" w:hAnsi="Book Antiqua" w:cs="Times New Roman"/>
          <w:vertAlign w:val="superscript"/>
        </w:rPr>
        <w:instrText>, #55964}</w:instrText>
      </w:r>
      <w:r w:rsidR="00243757" w:rsidRPr="007735A0">
        <w:rPr>
          <w:rFonts w:ascii="Book Antiqua" w:hAnsi="Book Antiqua" w:cs="Times New Roman"/>
          <w:vertAlign w:val="superscript"/>
        </w:rPr>
        <w:fldChar w:fldCharType="separate"/>
      </w:r>
      <w:r w:rsidR="0060735E" w:rsidRPr="007735A0">
        <w:rPr>
          <w:rFonts w:ascii="Book Antiqua" w:hAnsi="Book Antiqua" w:cs="Times New Roman"/>
          <w:vertAlign w:val="superscript"/>
        </w:rPr>
        <w:t>[82,</w:t>
      </w:r>
      <w:r w:rsidR="00243757" w:rsidRPr="007735A0">
        <w:rPr>
          <w:rFonts w:ascii="Book Antiqua" w:hAnsi="Book Antiqua" w:cs="Times New Roman"/>
          <w:vertAlign w:val="superscript"/>
        </w:rPr>
        <w:t>92]</w:t>
      </w:r>
      <w:r w:rsidR="00243757" w:rsidRPr="007735A0">
        <w:rPr>
          <w:rFonts w:ascii="Book Antiqua" w:hAnsi="Book Antiqua" w:cs="Times New Roman"/>
          <w:vertAlign w:val="superscript"/>
        </w:rPr>
        <w:fldChar w:fldCharType="end"/>
      </w:r>
      <w:r w:rsidRPr="007735A0">
        <w:rPr>
          <w:rFonts w:ascii="Book Antiqua" w:hAnsi="Book Antiqua" w:cs="Times New Roman"/>
        </w:rPr>
        <w:t>.</w:t>
      </w:r>
      <w:r w:rsidR="003D0295">
        <w:rPr>
          <w:rFonts w:ascii="Book Antiqua" w:hAnsi="Book Antiqua" w:cs="Times New Roman"/>
        </w:rPr>
        <w:t xml:space="preserve"> </w:t>
      </w:r>
      <w:r w:rsidRPr="007735A0">
        <w:rPr>
          <w:rFonts w:ascii="Book Antiqua" w:hAnsi="Book Antiqua" w:cs="Times New Roman"/>
        </w:rPr>
        <w:t xml:space="preserve">The extraction can be performed </w:t>
      </w:r>
      <w:proofErr w:type="spellStart"/>
      <w:r w:rsidRPr="007735A0">
        <w:rPr>
          <w:rFonts w:ascii="Book Antiqua" w:hAnsi="Book Antiqua" w:cs="Times New Roman"/>
        </w:rPr>
        <w:t>transanally</w:t>
      </w:r>
      <w:proofErr w:type="spellEnd"/>
      <w:r w:rsidRPr="007735A0">
        <w:rPr>
          <w:rFonts w:ascii="Book Antiqua" w:hAnsi="Book Antiqua" w:cs="Times New Roman"/>
        </w:rPr>
        <w:t xml:space="preserve">, or </w:t>
      </w:r>
      <w:proofErr w:type="spellStart"/>
      <w:r w:rsidRPr="007735A0">
        <w:rPr>
          <w:rFonts w:ascii="Book Antiqua" w:hAnsi="Book Antiqua" w:cs="Times New Roman"/>
        </w:rPr>
        <w:t>though</w:t>
      </w:r>
      <w:proofErr w:type="spellEnd"/>
      <w:r w:rsidRPr="007735A0">
        <w:rPr>
          <w:rFonts w:ascii="Book Antiqua" w:hAnsi="Book Antiqua" w:cs="Times New Roman"/>
        </w:rPr>
        <w:t xml:space="preserve"> a </w:t>
      </w:r>
      <w:proofErr w:type="spellStart"/>
      <w:r w:rsidRPr="007735A0">
        <w:rPr>
          <w:rFonts w:ascii="Book Antiqua" w:hAnsi="Book Antiqua" w:cs="Times New Roman"/>
        </w:rPr>
        <w:t>Pfannenstiel</w:t>
      </w:r>
      <w:proofErr w:type="spellEnd"/>
      <w:r w:rsidRPr="007735A0">
        <w:rPr>
          <w:rFonts w:ascii="Book Antiqua" w:hAnsi="Book Antiqua" w:cs="Times New Roman"/>
        </w:rPr>
        <w:t xml:space="preserve"> or stoma-site incision, depending on the abdominal approach used and the bulk of the specimen.</w:t>
      </w:r>
    </w:p>
    <w:p w14:paraId="540658CB" w14:textId="77777777" w:rsidR="00B7720B" w:rsidRPr="007735A0" w:rsidRDefault="00B7720B" w:rsidP="00893C5B">
      <w:pPr>
        <w:spacing w:line="360" w:lineRule="auto"/>
        <w:jc w:val="both"/>
        <w:rPr>
          <w:rFonts w:ascii="Book Antiqua" w:hAnsi="Book Antiqua" w:cs="Times New Roman"/>
        </w:rPr>
      </w:pPr>
    </w:p>
    <w:p w14:paraId="497B281C" w14:textId="3A135C7E" w:rsidR="00081291" w:rsidRPr="007735A0" w:rsidRDefault="009079C9" w:rsidP="00893C5B">
      <w:pPr>
        <w:spacing w:line="360" w:lineRule="auto"/>
        <w:jc w:val="both"/>
        <w:rPr>
          <w:rFonts w:ascii="Book Antiqua" w:eastAsia="SimSun" w:hAnsi="Book Antiqua" w:cs="Times New Roman"/>
          <w:b/>
          <w:lang w:eastAsia="zh-CN"/>
        </w:rPr>
      </w:pPr>
      <w:r w:rsidRPr="007735A0">
        <w:rPr>
          <w:rFonts w:ascii="Book Antiqua" w:eastAsia="Batang" w:hAnsi="Book Antiqua" w:cs="Times New Roman"/>
          <w:b/>
        </w:rPr>
        <w:t xml:space="preserve">Safe implementation of </w:t>
      </w:r>
      <w:proofErr w:type="spellStart"/>
      <w:r w:rsidRPr="007735A0">
        <w:rPr>
          <w:rFonts w:ascii="Book Antiqua" w:eastAsia="Batang" w:hAnsi="Book Antiqua" w:cs="Times New Roman"/>
          <w:b/>
        </w:rPr>
        <w:t>T</w:t>
      </w:r>
      <w:r w:rsidR="00E71865" w:rsidRPr="007735A0">
        <w:rPr>
          <w:rFonts w:ascii="Book Antiqua" w:eastAsia="Batang" w:hAnsi="Book Antiqua" w:cs="Times New Roman"/>
          <w:b/>
        </w:rPr>
        <w:t>aTME</w:t>
      </w:r>
      <w:proofErr w:type="spellEnd"/>
      <w:r w:rsidR="0060735E" w:rsidRPr="007735A0">
        <w:rPr>
          <w:rFonts w:ascii="Book Antiqua" w:eastAsia="SimSun" w:hAnsi="Book Antiqua" w:cs="Times New Roman"/>
          <w:b/>
          <w:lang w:eastAsia="zh-CN"/>
        </w:rPr>
        <w:t xml:space="preserve">: </w:t>
      </w:r>
      <w:proofErr w:type="spellStart"/>
      <w:r w:rsidR="00081291" w:rsidRPr="007735A0">
        <w:rPr>
          <w:rFonts w:ascii="Book Antiqua" w:eastAsia="Batang" w:hAnsi="Book Antiqua" w:cs="Times New Roman"/>
        </w:rPr>
        <w:t>TaTME</w:t>
      </w:r>
      <w:proofErr w:type="spellEnd"/>
      <w:r w:rsidR="00081291" w:rsidRPr="007735A0">
        <w:rPr>
          <w:rFonts w:ascii="Book Antiqua" w:eastAsia="Batang" w:hAnsi="Book Antiqua" w:cs="Times New Roman"/>
        </w:rPr>
        <w:t xml:space="preserve"> may enhance distal rectal access and visualization, allowing optimal margins, adequate lymph node yield, and high quality resection, even in the most difficult </w:t>
      </w:r>
      <w:proofErr w:type="gramStart"/>
      <w:r w:rsidR="00081291" w:rsidRPr="007735A0">
        <w:rPr>
          <w:rFonts w:ascii="Book Antiqua" w:eastAsia="Batang" w:hAnsi="Book Antiqua" w:cs="Times New Roman"/>
        </w:rPr>
        <w:t>patients</w:t>
      </w:r>
      <w:r w:rsidR="00E40174" w:rsidRPr="007735A0">
        <w:rPr>
          <w:rFonts w:ascii="Book Antiqua" w:eastAsia="Batang" w:hAnsi="Book Antiqua" w:cs="Times New Roman"/>
          <w:vertAlign w:val="superscript"/>
        </w:rPr>
        <w:t>[</w:t>
      </w:r>
      <w:proofErr w:type="gramEnd"/>
      <w:r w:rsidR="00762782" w:rsidRPr="007735A0">
        <w:rPr>
          <w:rFonts w:ascii="Book Antiqua" w:eastAsia="Batang" w:hAnsi="Book Antiqua" w:cs="Times New Roman"/>
          <w:vertAlign w:val="superscript"/>
        </w:rPr>
        <w:t>9</w:t>
      </w:r>
      <w:r w:rsidR="007900D2" w:rsidRPr="007735A0">
        <w:rPr>
          <w:rFonts w:ascii="Book Antiqua" w:eastAsia="Batang" w:hAnsi="Book Antiqua" w:cs="Times New Roman"/>
          <w:vertAlign w:val="superscript"/>
        </w:rPr>
        <w:t>4</w:t>
      </w:r>
      <w:r w:rsidR="00E40174" w:rsidRPr="007735A0">
        <w:rPr>
          <w:rFonts w:ascii="Book Antiqua" w:eastAsia="Batang" w:hAnsi="Book Antiqua" w:cs="Times New Roman"/>
          <w:vertAlign w:val="superscript"/>
        </w:rPr>
        <w:t>-96</w:t>
      </w:r>
      <w:r w:rsidR="00243757" w:rsidRPr="007735A0">
        <w:rPr>
          <w:rFonts w:ascii="Book Antiqua" w:eastAsia="Batang" w:hAnsi="Book Antiqua" w:cs="Times New Roman"/>
          <w:vertAlign w:val="superscript"/>
        </w:rPr>
        <w:t>]</w:t>
      </w:r>
      <w:r w:rsidR="00081291" w:rsidRPr="007735A0">
        <w:rPr>
          <w:rFonts w:ascii="Book Antiqua" w:eastAsia="Batang" w:hAnsi="Book Antiqua" w:cs="Times New Roman"/>
          <w:vertAlign w:val="superscript"/>
        </w:rPr>
        <w:t>.</w:t>
      </w:r>
      <w:r w:rsidR="00081291" w:rsidRPr="007735A0">
        <w:rPr>
          <w:rFonts w:ascii="Book Antiqua" w:eastAsia="Batang" w:hAnsi="Book Antiqua" w:cs="Times New Roman"/>
        </w:rPr>
        <w:t xml:space="preserve"> </w:t>
      </w:r>
      <w:bookmarkStart w:id="97" w:name="OLE_LINK32"/>
      <w:bookmarkStart w:id="98" w:name="OLE_LINK33"/>
      <w:proofErr w:type="spellStart"/>
      <w:r w:rsidR="008538A4" w:rsidRPr="007735A0">
        <w:rPr>
          <w:rFonts w:ascii="Book Antiqua" w:hAnsi="Book Antiqua" w:cs="Times New Roman"/>
        </w:rPr>
        <w:t>Denost</w:t>
      </w:r>
      <w:bookmarkEnd w:id="97"/>
      <w:bookmarkEnd w:id="98"/>
      <w:proofErr w:type="spellEnd"/>
      <w:r w:rsidR="008538A4" w:rsidRPr="007735A0">
        <w:rPr>
          <w:rFonts w:ascii="Book Antiqua" w:hAnsi="Book Antiqua" w:cs="Times New Roman"/>
        </w:rPr>
        <w:t xml:space="preserve"> </w:t>
      </w:r>
      <w:bookmarkStart w:id="99" w:name="OLE_LINK30"/>
      <w:bookmarkStart w:id="100" w:name="OLE_LINK31"/>
      <w:r w:rsidR="008538A4" w:rsidRPr="007735A0">
        <w:rPr>
          <w:rFonts w:ascii="Book Antiqua" w:hAnsi="Book Antiqua" w:cs="Times New Roman"/>
          <w:i/>
        </w:rPr>
        <w:t xml:space="preserve">et </w:t>
      </w:r>
      <w:proofErr w:type="gramStart"/>
      <w:r w:rsidR="008538A4" w:rsidRPr="007735A0">
        <w:rPr>
          <w:rFonts w:ascii="Book Antiqua" w:hAnsi="Book Antiqua" w:cs="Times New Roman"/>
          <w:i/>
        </w:rPr>
        <w:t>al</w:t>
      </w:r>
      <w:bookmarkEnd w:id="99"/>
      <w:bookmarkEnd w:id="100"/>
      <w:r w:rsidR="0060735E" w:rsidRPr="007735A0">
        <w:rPr>
          <w:rFonts w:ascii="Book Antiqua" w:hAnsi="Book Antiqua" w:cs="Times New Roman"/>
          <w:vertAlign w:val="superscript"/>
        </w:rPr>
        <w:t>[</w:t>
      </w:r>
      <w:proofErr w:type="gramEnd"/>
      <w:r w:rsidR="0060735E" w:rsidRPr="007735A0">
        <w:rPr>
          <w:rFonts w:ascii="Book Antiqua" w:hAnsi="Book Antiqua" w:cs="Times New Roman"/>
          <w:vertAlign w:val="superscript"/>
        </w:rPr>
        <w:t>97]</w:t>
      </w:r>
      <w:r w:rsidR="008538A4" w:rsidRPr="007735A0">
        <w:rPr>
          <w:rFonts w:ascii="Book Antiqua" w:hAnsi="Book Antiqua" w:cs="Times New Roman"/>
        </w:rPr>
        <w:t xml:space="preserve"> showed that the perineal approach </w:t>
      </w:r>
      <w:r w:rsidR="00081291" w:rsidRPr="007735A0">
        <w:rPr>
          <w:rFonts w:ascii="Book Antiqua" w:hAnsi="Book Antiqua" w:cs="Times New Roman"/>
        </w:rPr>
        <w:t xml:space="preserve">reduces the risk of positive CRM compared to an abdominal approach, and may be an </w:t>
      </w:r>
      <w:proofErr w:type="spellStart"/>
      <w:r w:rsidR="00081291" w:rsidRPr="007735A0">
        <w:rPr>
          <w:rFonts w:ascii="Book Antiqua" w:hAnsi="Book Antiqua" w:cs="Times New Roman"/>
        </w:rPr>
        <w:t>oncologically</w:t>
      </w:r>
      <w:proofErr w:type="spellEnd"/>
      <w:r w:rsidR="00081291" w:rsidRPr="007735A0">
        <w:rPr>
          <w:rFonts w:ascii="Book Antiqua" w:hAnsi="Book Antiqua" w:cs="Times New Roman"/>
        </w:rPr>
        <w:t xml:space="preserve"> superior approach for low rectal cancer.</w:t>
      </w:r>
      <w:r w:rsidR="00081291" w:rsidRPr="007735A0">
        <w:rPr>
          <w:rFonts w:ascii="Book Antiqua" w:eastAsia="Batang" w:hAnsi="Book Antiqua" w:cs="Times New Roman"/>
        </w:rPr>
        <w:t xml:space="preserve"> Report from the International </w:t>
      </w:r>
      <w:proofErr w:type="spellStart"/>
      <w:r w:rsidR="00081291" w:rsidRPr="007735A0">
        <w:rPr>
          <w:rFonts w:ascii="Book Antiqua" w:eastAsia="Batang" w:hAnsi="Book Antiqua" w:cs="Times New Roman"/>
        </w:rPr>
        <w:t>TaTME</w:t>
      </w:r>
      <w:proofErr w:type="spellEnd"/>
      <w:r w:rsidR="00081291" w:rsidRPr="007735A0">
        <w:rPr>
          <w:rFonts w:ascii="Book Antiqua" w:eastAsia="Batang" w:hAnsi="Book Antiqua" w:cs="Times New Roman"/>
        </w:rPr>
        <w:t xml:space="preserve"> Registry suggests the procedure is </w:t>
      </w:r>
      <w:proofErr w:type="spellStart"/>
      <w:r w:rsidR="00081291" w:rsidRPr="007735A0">
        <w:rPr>
          <w:rFonts w:ascii="Book Antiqua" w:eastAsia="Batang" w:hAnsi="Book Antiqua" w:cs="Times New Roman"/>
        </w:rPr>
        <w:t>oncologically</w:t>
      </w:r>
      <w:proofErr w:type="spellEnd"/>
      <w:r w:rsidR="00081291" w:rsidRPr="007735A0">
        <w:rPr>
          <w:rFonts w:ascii="Book Antiqua" w:eastAsia="Batang" w:hAnsi="Book Antiqua" w:cs="Times New Roman"/>
        </w:rPr>
        <w:t xml:space="preserve"> safe and </w:t>
      </w:r>
      <w:proofErr w:type="gramStart"/>
      <w:r w:rsidR="00081291" w:rsidRPr="007735A0">
        <w:rPr>
          <w:rFonts w:ascii="Book Antiqua" w:eastAsia="Batang" w:hAnsi="Book Antiqua" w:cs="Times New Roman"/>
        </w:rPr>
        <w:t>effective</w:t>
      </w:r>
      <w:r w:rsidR="00243757" w:rsidRPr="007735A0">
        <w:rPr>
          <w:rFonts w:ascii="Book Antiqua" w:eastAsia="Batang" w:hAnsi="Book Antiqua" w:cs="Times New Roman"/>
          <w:vertAlign w:val="superscript"/>
        </w:rPr>
        <w:t>[</w:t>
      </w:r>
      <w:proofErr w:type="gramEnd"/>
      <w:r w:rsidR="00243757" w:rsidRPr="007735A0">
        <w:rPr>
          <w:rFonts w:ascii="Book Antiqua" w:eastAsia="Batang" w:hAnsi="Book Antiqua" w:cs="Times New Roman"/>
          <w:vertAlign w:val="superscript"/>
        </w:rPr>
        <w:t>83]</w:t>
      </w:r>
      <w:r w:rsidR="00081291" w:rsidRPr="007735A0">
        <w:rPr>
          <w:rFonts w:ascii="Book Antiqua" w:eastAsia="Batang" w:hAnsi="Book Antiqua" w:cs="Times New Roman"/>
          <w:vertAlign w:val="superscript"/>
        </w:rPr>
        <w:t>.</w:t>
      </w:r>
      <w:r w:rsidR="00081291" w:rsidRPr="007735A0">
        <w:rPr>
          <w:rFonts w:ascii="Book Antiqua" w:eastAsia="Batang" w:hAnsi="Book Antiqua" w:cs="Times New Roman"/>
        </w:rPr>
        <w:t xml:space="preserve"> Since </w:t>
      </w:r>
      <w:proofErr w:type="spellStart"/>
      <w:r w:rsidR="00081291" w:rsidRPr="007735A0">
        <w:rPr>
          <w:rFonts w:ascii="Book Antiqua" w:eastAsia="Batang" w:hAnsi="Book Antiqua" w:cs="Times New Roman"/>
        </w:rPr>
        <w:t>TaTME</w:t>
      </w:r>
      <w:proofErr w:type="spellEnd"/>
      <w:r w:rsidR="00081291" w:rsidRPr="007735A0">
        <w:rPr>
          <w:rFonts w:ascii="Book Antiqua" w:eastAsia="Batang" w:hAnsi="Book Antiqua" w:cs="Times New Roman"/>
        </w:rPr>
        <w:t xml:space="preserve"> is in its infancy, longer follow-up and controlled trials needed. It is important to note that the </w:t>
      </w:r>
      <w:proofErr w:type="spellStart"/>
      <w:r w:rsidR="00081291" w:rsidRPr="007735A0">
        <w:rPr>
          <w:rFonts w:ascii="Book Antiqua" w:eastAsia="Batang" w:hAnsi="Book Antiqua" w:cs="Times New Roman"/>
        </w:rPr>
        <w:t>TaTME</w:t>
      </w:r>
      <w:proofErr w:type="spellEnd"/>
      <w:r w:rsidR="00081291" w:rsidRPr="007735A0">
        <w:rPr>
          <w:rFonts w:ascii="Book Antiqua" w:eastAsia="Batang" w:hAnsi="Book Antiqua" w:cs="Times New Roman"/>
        </w:rPr>
        <w:t xml:space="preserve"> is technically challenging, and formal training through a hands-on course is recommended, with active proctoring during the first year and ongoing participation within multicenter registries, for quality improvement </w:t>
      </w:r>
      <w:r w:rsidR="00621B62" w:rsidRPr="007735A0">
        <w:rPr>
          <w:rFonts w:ascii="Book Antiqua" w:eastAsia="Batang" w:hAnsi="Book Antiqua" w:cs="Times New Roman"/>
        </w:rPr>
        <w:t>and long term follow up</w:t>
      </w:r>
      <w:r w:rsidR="007900D2" w:rsidRPr="007735A0">
        <w:rPr>
          <w:rFonts w:ascii="Book Antiqua" w:eastAsia="Batang" w:hAnsi="Book Antiqua" w:cs="Times New Roman"/>
          <w:vertAlign w:val="superscript"/>
        </w:rPr>
        <w:t>[98</w:t>
      </w:r>
      <w:r w:rsidR="00243757" w:rsidRPr="007735A0">
        <w:rPr>
          <w:rFonts w:ascii="Book Antiqua" w:eastAsia="Batang" w:hAnsi="Book Antiqua" w:cs="Times New Roman"/>
          <w:vertAlign w:val="superscript"/>
        </w:rPr>
        <w:t>]</w:t>
      </w:r>
      <w:r w:rsidR="00081291" w:rsidRPr="007735A0">
        <w:rPr>
          <w:rFonts w:ascii="Book Antiqua" w:eastAsia="Batang" w:hAnsi="Book Antiqua" w:cs="Times New Roman"/>
          <w:vertAlign w:val="superscript"/>
        </w:rPr>
        <w:fldChar w:fldCharType="begin"/>
      </w:r>
      <w:r w:rsidR="00081291" w:rsidRPr="007735A0">
        <w:rPr>
          <w:rFonts w:ascii="Book Antiqua" w:eastAsia="Batang" w:hAnsi="Book Antiqua" w:cs="Times New Roman"/>
          <w:vertAlign w:val="superscript"/>
        </w:rPr>
        <w:instrText>ADDIN BEC{Francis et al., 2017, #8703}</w:instrText>
      </w:r>
      <w:r w:rsidR="00081291" w:rsidRPr="007735A0">
        <w:rPr>
          <w:rFonts w:ascii="Book Antiqua" w:eastAsia="Batang" w:hAnsi="Book Antiqua" w:cs="Times New Roman"/>
          <w:vertAlign w:val="superscript"/>
        </w:rPr>
        <w:fldChar w:fldCharType="end"/>
      </w:r>
      <w:r w:rsidR="00081291" w:rsidRPr="007735A0">
        <w:rPr>
          <w:rFonts w:ascii="Book Antiqua" w:eastAsia="Batang" w:hAnsi="Book Antiqua" w:cs="Times New Roman"/>
          <w:vertAlign w:val="superscript"/>
        </w:rPr>
        <w:t>.</w:t>
      </w:r>
      <w:r w:rsidR="00081291" w:rsidRPr="007735A0">
        <w:rPr>
          <w:rFonts w:ascii="Book Antiqua" w:eastAsia="Batang" w:hAnsi="Book Antiqua" w:cs="Times New Roman"/>
        </w:rPr>
        <w:t xml:space="preserve"> Consensus for standardization of the technique and structured training are ongoing, to facilitate safe, appropriate implem</w:t>
      </w:r>
      <w:r w:rsidR="0060735E" w:rsidRPr="007735A0">
        <w:rPr>
          <w:rFonts w:ascii="Book Antiqua" w:eastAsia="Batang" w:hAnsi="Book Antiqua" w:cs="Times New Roman"/>
        </w:rPr>
        <w:t>entation into clinical practice</w:t>
      </w:r>
      <w:r w:rsidR="00243757" w:rsidRPr="007735A0">
        <w:rPr>
          <w:rFonts w:ascii="Book Antiqua" w:hAnsi="Book Antiqua" w:cs="Times New Roman"/>
          <w:vertAlign w:val="superscript"/>
        </w:rPr>
        <w:fldChar w:fldCharType="begin"/>
      </w:r>
      <w:r w:rsidR="00243757" w:rsidRPr="007735A0">
        <w:rPr>
          <w:rFonts w:ascii="Book Antiqua" w:hAnsi="Book Antiqua" w:cs="Times New Roman"/>
          <w:vertAlign w:val="superscript"/>
        </w:rPr>
        <w:instrText>ADDIN BEC{Motson et al., 2016, #47662; Penna et al., 2016, #73253; A</w:instrText>
      </w:r>
      <w:r w:rsidR="00243757" w:rsidRPr="007735A0">
        <w:rPr>
          <w:rFonts w:ascii="Book Antiqua" w:eastAsia="Batang" w:hAnsi="Book Antiqua" w:cs="Times New Roman"/>
          <w:vertAlign w:val="superscript"/>
        </w:rPr>
        <w:instrText>rroyave et al., 2017, #55964; McLemore et al., 2015, #30037; Fernandez-Hevia et al., 2015, #67643; Francis et al., 2017, #8703}</w:instrText>
      </w:r>
      <w:r w:rsidR="00243757" w:rsidRPr="007735A0">
        <w:rPr>
          <w:rFonts w:ascii="Book Antiqua" w:hAnsi="Book Antiqua" w:cs="Times New Roman"/>
          <w:vertAlign w:val="superscript"/>
        </w:rPr>
        <w:fldChar w:fldCharType="separate"/>
      </w:r>
      <w:r w:rsidR="0060735E" w:rsidRPr="007735A0">
        <w:rPr>
          <w:rFonts w:ascii="Book Antiqua" w:hAnsi="Book Antiqua" w:cs="Times New Roman"/>
          <w:vertAlign w:val="superscript"/>
        </w:rPr>
        <w:t>[92,</w:t>
      </w:r>
      <w:r w:rsidR="007900D2" w:rsidRPr="007735A0">
        <w:rPr>
          <w:rFonts w:ascii="Book Antiqua" w:hAnsi="Book Antiqua" w:cs="Times New Roman"/>
          <w:vertAlign w:val="superscript"/>
        </w:rPr>
        <w:t>98</w:t>
      </w:r>
      <w:r w:rsidR="00243757" w:rsidRPr="007735A0">
        <w:rPr>
          <w:rFonts w:ascii="Book Antiqua" w:hAnsi="Book Antiqua" w:cs="Times New Roman"/>
          <w:vertAlign w:val="superscript"/>
        </w:rPr>
        <w:t>–10</w:t>
      </w:r>
      <w:r w:rsidR="00251D69" w:rsidRPr="007735A0">
        <w:rPr>
          <w:rFonts w:ascii="Book Antiqua" w:hAnsi="Book Antiqua" w:cs="Times New Roman"/>
          <w:vertAlign w:val="superscript"/>
        </w:rPr>
        <w:t>1</w:t>
      </w:r>
      <w:r w:rsidR="00243757" w:rsidRPr="007735A0">
        <w:rPr>
          <w:rFonts w:ascii="Book Antiqua" w:hAnsi="Book Antiqua" w:cs="Times New Roman"/>
          <w:vertAlign w:val="superscript"/>
        </w:rPr>
        <w:t>]</w:t>
      </w:r>
      <w:r w:rsidR="00243757" w:rsidRPr="007735A0">
        <w:rPr>
          <w:rFonts w:ascii="Book Antiqua" w:hAnsi="Book Antiqua" w:cs="Times New Roman"/>
          <w:vertAlign w:val="superscript"/>
        </w:rPr>
        <w:fldChar w:fldCharType="end"/>
      </w:r>
      <w:r w:rsidR="00081291" w:rsidRPr="007735A0">
        <w:rPr>
          <w:rFonts w:ascii="Book Antiqua" w:hAnsi="Book Antiqua" w:cs="Times New Roman"/>
        </w:rPr>
        <w:t>.</w:t>
      </w:r>
    </w:p>
    <w:p w14:paraId="128952DE" w14:textId="77777777" w:rsidR="00B7720B" w:rsidRPr="007735A0" w:rsidRDefault="00B7720B" w:rsidP="00893C5B">
      <w:pPr>
        <w:spacing w:line="360" w:lineRule="auto"/>
        <w:jc w:val="both"/>
        <w:rPr>
          <w:rFonts w:ascii="Book Antiqua" w:hAnsi="Book Antiqua" w:cs="Times New Roman"/>
          <w:vertAlign w:val="superscript"/>
        </w:rPr>
      </w:pPr>
    </w:p>
    <w:p w14:paraId="6DD7975C" w14:textId="3F7BA401" w:rsidR="00081291" w:rsidRPr="007735A0" w:rsidRDefault="00081291" w:rsidP="00893C5B">
      <w:pPr>
        <w:spacing w:line="360" w:lineRule="auto"/>
        <w:jc w:val="both"/>
        <w:rPr>
          <w:rFonts w:ascii="Book Antiqua" w:eastAsia="SimSun" w:hAnsi="Book Antiqua" w:cs="Times New Roman"/>
          <w:lang w:eastAsia="zh-CN"/>
        </w:rPr>
      </w:pPr>
      <w:r w:rsidRPr="007735A0">
        <w:rPr>
          <w:rFonts w:ascii="Book Antiqua" w:hAnsi="Book Antiqua" w:cs="Times New Roman"/>
          <w:b/>
          <w:bCs/>
        </w:rPr>
        <w:t>Ad</w:t>
      </w:r>
      <w:r w:rsidR="0060735E" w:rsidRPr="007735A0">
        <w:rPr>
          <w:rFonts w:ascii="Book Antiqua" w:hAnsi="Book Antiqua" w:cs="Times New Roman"/>
          <w:b/>
          <w:bCs/>
        </w:rPr>
        <w:t xml:space="preserve">vantages of </w:t>
      </w:r>
      <w:proofErr w:type="spellStart"/>
      <w:r w:rsidR="0060735E" w:rsidRPr="007735A0">
        <w:rPr>
          <w:rFonts w:ascii="Book Antiqua" w:hAnsi="Book Antiqua" w:cs="Times New Roman"/>
          <w:b/>
          <w:bCs/>
        </w:rPr>
        <w:t>TaTME</w:t>
      </w:r>
      <w:proofErr w:type="spellEnd"/>
      <w:r w:rsidR="0060735E" w:rsidRPr="007735A0">
        <w:rPr>
          <w:rFonts w:ascii="Book Antiqua" w:eastAsia="SimSun" w:hAnsi="Book Antiqua" w:cs="Times New Roman"/>
          <w:b/>
          <w:bCs/>
          <w:lang w:eastAsia="zh-CN"/>
        </w:rPr>
        <w:t xml:space="preserve">: </w:t>
      </w:r>
      <w:r w:rsidRPr="007735A0">
        <w:rPr>
          <w:rFonts w:ascii="Book Antiqua" w:hAnsi="Book Antiqua" w:cs="Times New Roman"/>
        </w:rPr>
        <w:t xml:space="preserve">In general, </w:t>
      </w:r>
      <w:proofErr w:type="spellStart"/>
      <w:r w:rsidRPr="007735A0">
        <w:rPr>
          <w:rFonts w:ascii="Book Antiqua" w:hAnsi="Book Antiqua" w:cs="Times New Roman"/>
        </w:rPr>
        <w:t>transanal</w:t>
      </w:r>
      <w:proofErr w:type="spellEnd"/>
      <w:r w:rsidRPr="007735A0">
        <w:rPr>
          <w:rFonts w:ascii="Book Antiqua" w:hAnsi="Book Antiqua" w:cs="Times New Roman"/>
        </w:rPr>
        <w:t xml:space="preserve"> approaches allow better visualization of the distal rectum and clearly demonstrates the distal resection margin. The </w:t>
      </w:r>
      <w:proofErr w:type="spellStart"/>
      <w:r w:rsidRPr="007735A0">
        <w:rPr>
          <w:rFonts w:ascii="Book Antiqua" w:hAnsi="Book Antiqua" w:cs="Times New Roman"/>
        </w:rPr>
        <w:t>TaTME</w:t>
      </w:r>
      <w:proofErr w:type="spellEnd"/>
      <w:r w:rsidRPr="007735A0">
        <w:rPr>
          <w:rFonts w:ascii="Book Antiqua" w:hAnsi="Book Antiqua" w:cs="Times New Roman"/>
        </w:rPr>
        <w:t xml:space="preserve"> furthers these benefits, uniquely allowing deep pelvic dissection without the need for traction on the rectum. The plane of resection is </w:t>
      </w:r>
      <w:r w:rsidRPr="007735A0">
        <w:rPr>
          <w:rFonts w:ascii="Book Antiqua" w:hAnsi="Book Antiqua" w:cs="Times New Roman"/>
        </w:rPr>
        <w:lastRenderedPageBreak/>
        <w:t xml:space="preserve">clearly identified, even in obese and male patients with narrow pelvis, which were considered unfavorable conditions for laparoscopic </w:t>
      </w:r>
      <w:proofErr w:type="gramStart"/>
      <w:r w:rsidRPr="007735A0">
        <w:rPr>
          <w:rFonts w:ascii="Book Antiqua" w:hAnsi="Book Antiqua" w:cs="Times New Roman"/>
        </w:rPr>
        <w:t>TME</w:t>
      </w:r>
      <w:r w:rsidR="00251D69" w:rsidRPr="007735A0">
        <w:rPr>
          <w:rFonts w:ascii="Book Antiqua" w:hAnsi="Book Antiqua" w:cs="Times New Roman"/>
          <w:vertAlign w:val="superscript"/>
        </w:rPr>
        <w:t>[</w:t>
      </w:r>
      <w:proofErr w:type="gramEnd"/>
      <w:r w:rsidR="00251D69" w:rsidRPr="007735A0">
        <w:rPr>
          <w:rFonts w:ascii="Book Antiqua" w:hAnsi="Book Antiqua" w:cs="Times New Roman"/>
          <w:vertAlign w:val="superscript"/>
        </w:rPr>
        <w:t>102]</w:t>
      </w:r>
      <w:r w:rsidRPr="007735A0">
        <w:rPr>
          <w:rFonts w:ascii="Book Antiqua" w:hAnsi="Book Antiqua" w:cs="Times New Roman"/>
        </w:rPr>
        <w:t>.</w:t>
      </w:r>
    </w:p>
    <w:p w14:paraId="109A63E0" w14:textId="77777777" w:rsidR="0060735E" w:rsidRPr="007735A0" w:rsidRDefault="0060735E" w:rsidP="00893C5B">
      <w:pPr>
        <w:spacing w:line="360" w:lineRule="auto"/>
        <w:jc w:val="both"/>
        <w:rPr>
          <w:rFonts w:ascii="Book Antiqua" w:eastAsia="SimSun" w:hAnsi="Book Antiqua" w:cs="Times New Roman"/>
          <w:b/>
          <w:bCs/>
          <w:lang w:eastAsia="zh-CN"/>
        </w:rPr>
      </w:pPr>
    </w:p>
    <w:p w14:paraId="422F26CF" w14:textId="128F5635" w:rsidR="00081291" w:rsidRPr="007735A0" w:rsidRDefault="00081291" w:rsidP="00893C5B">
      <w:pPr>
        <w:spacing w:line="360" w:lineRule="auto"/>
        <w:jc w:val="both"/>
        <w:rPr>
          <w:rFonts w:ascii="Book Antiqua" w:eastAsia="SimSun" w:hAnsi="Book Antiqua" w:cs="Times New Roman"/>
          <w:shd w:val="clear" w:color="auto" w:fill="FFFFFF"/>
          <w:lang w:eastAsia="zh-CN"/>
        </w:rPr>
      </w:pPr>
      <w:r w:rsidRPr="007735A0">
        <w:rPr>
          <w:rFonts w:ascii="Book Antiqua" w:hAnsi="Book Antiqua" w:cs="Times New Roman"/>
          <w:b/>
          <w:bCs/>
        </w:rPr>
        <w:t>Oncologic</w:t>
      </w:r>
      <w:r w:rsidR="00E71865" w:rsidRPr="007735A0">
        <w:rPr>
          <w:rFonts w:ascii="Book Antiqua" w:hAnsi="Book Antiqua" w:cs="Times New Roman"/>
          <w:b/>
          <w:bCs/>
        </w:rPr>
        <w:t>al</w:t>
      </w:r>
      <w:r w:rsidR="0060735E" w:rsidRPr="007735A0">
        <w:rPr>
          <w:rFonts w:ascii="Book Antiqua" w:hAnsi="Book Antiqua" w:cs="Times New Roman"/>
          <w:b/>
          <w:bCs/>
        </w:rPr>
        <w:t xml:space="preserve"> benefits</w:t>
      </w:r>
      <w:r w:rsidR="0060735E" w:rsidRPr="007735A0">
        <w:rPr>
          <w:rFonts w:ascii="Book Antiqua" w:eastAsia="SimSun" w:hAnsi="Book Antiqua" w:cs="Times New Roman"/>
          <w:b/>
          <w:bCs/>
          <w:lang w:eastAsia="zh-CN"/>
        </w:rPr>
        <w:t>:</w:t>
      </w:r>
      <w:r w:rsidR="0060735E" w:rsidRPr="007735A0">
        <w:rPr>
          <w:rFonts w:ascii="Book Antiqua" w:eastAsia="SimSun" w:hAnsi="Book Antiqua" w:cs="Times New Roman"/>
          <w:b/>
          <w:bCs/>
          <w:i/>
          <w:lang w:eastAsia="zh-CN"/>
        </w:rPr>
        <w:t xml:space="preserve"> </w:t>
      </w:r>
      <w:r w:rsidRPr="007735A0">
        <w:rPr>
          <w:rFonts w:ascii="Book Antiqua" w:hAnsi="Book Antiqua" w:cs="Times New Roman"/>
          <w:shd w:val="clear" w:color="auto" w:fill="FFFFFF"/>
          <w:lang w:val="en-GB"/>
        </w:rPr>
        <w:t>The major</w:t>
      </w:r>
      <w:r w:rsidR="00E71865" w:rsidRPr="007735A0">
        <w:rPr>
          <w:rFonts w:ascii="Book Antiqua" w:hAnsi="Book Antiqua" w:cs="Times New Roman"/>
          <w:shd w:val="clear" w:color="auto" w:fill="FFFFFF"/>
          <w:lang w:val="en-GB"/>
        </w:rPr>
        <w:t xml:space="preserve"> potential </w:t>
      </w:r>
      <w:r w:rsidRPr="007735A0">
        <w:rPr>
          <w:rFonts w:ascii="Book Antiqua" w:hAnsi="Book Antiqua" w:cs="Times New Roman"/>
          <w:shd w:val="clear" w:color="auto" w:fill="FFFFFF"/>
          <w:lang w:val="en-GB"/>
        </w:rPr>
        <w:t xml:space="preserve">benefit of </w:t>
      </w:r>
      <w:proofErr w:type="spellStart"/>
      <w:r w:rsidRPr="007735A0">
        <w:rPr>
          <w:rFonts w:ascii="Book Antiqua" w:hAnsi="Book Antiqua" w:cs="Times New Roman"/>
          <w:shd w:val="clear" w:color="auto" w:fill="FFFFFF"/>
          <w:lang w:val="en-GB"/>
        </w:rPr>
        <w:t>TaTME</w:t>
      </w:r>
      <w:proofErr w:type="spellEnd"/>
      <w:r w:rsidRPr="007735A0">
        <w:rPr>
          <w:rFonts w:ascii="Book Antiqua" w:hAnsi="Book Antiqua" w:cs="Times New Roman"/>
          <w:shd w:val="clear" w:color="auto" w:fill="FFFFFF"/>
          <w:lang w:val="en-GB"/>
        </w:rPr>
        <w:t xml:space="preserve"> is its theoretical ability to obtain a higher quality TME specimen. Results from the international </w:t>
      </w:r>
      <w:proofErr w:type="spellStart"/>
      <w:r w:rsidRPr="007735A0">
        <w:rPr>
          <w:rFonts w:ascii="Book Antiqua" w:hAnsi="Book Antiqua" w:cs="Times New Roman"/>
          <w:shd w:val="clear" w:color="auto" w:fill="FFFFFF"/>
          <w:lang w:val="en-GB"/>
        </w:rPr>
        <w:t>TaTME</w:t>
      </w:r>
      <w:proofErr w:type="spellEnd"/>
      <w:r w:rsidRPr="007735A0">
        <w:rPr>
          <w:rFonts w:ascii="Book Antiqua" w:hAnsi="Book Antiqua" w:cs="Times New Roman"/>
          <w:shd w:val="clear" w:color="auto" w:fill="FFFFFF"/>
          <w:lang w:val="en-GB"/>
        </w:rPr>
        <w:t xml:space="preserve"> registry showed complete or almost complete </w:t>
      </w:r>
      <w:proofErr w:type="spellStart"/>
      <w:r w:rsidRPr="007735A0">
        <w:rPr>
          <w:rFonts w:ascii="Book Antiqua" w:hAnsi="Book Antiqua" w:cs="Times New Roman"/>
          <w:shd w:val="clear" w:color="auto" w:fill="FFFFFF"/>
          <w:lang w:val="en-GB"/>
        </w:rPr>
        <w:t>mesorectal</w:t>
      </w:r>
      <w:proofErr w:type="spellEnd"/>
      <w:r w:rsidRPr="007735A0">
        <w:rPr>
          <w:rFonts w:ascii="Book Antiqua" w:hAnsi="Book Antiqua" w:cs="Times New Roman"/>
          <w:shd w:val="clear" w:color="auto" w:fill="FFFFFF"/>
          <w:lang w:val="en-GB"/>
        </w:rPr>
        <w:t xml:space="preserve"> excision rate of 96%, CRM positive rate of 2.4</w:t>
      </w:r>
      <w:r w:rsidR="0060735E" w:rsidRPr="007735A0">
        <w:rPr>
          <w:rFonts w:ascii="Book Antiqua" w:hAnsi="Book Antiqua" w:cs="Times New Roman"/>
          <w:shd w:val="clear" w:color="auto" w:fill="FFFFFF"/>
          <w:lang w:val="en-GB"/>
        </w:rPr>
        <w:t>% and DRM positive rate of 0.3</w:t>
      </w:r>
      <w:proofErr w:type="gramStart"/>
      <w:r w:rsidR="0060735E" w:rsidRPr="007735A0">
        <w:rPr>
          <w:rFonts w:ascii="Book Antiqua" w:hAnsi="Book Antiqua" w:cs="Times New Roman"/>
          <w:shd w:val="clear" w:color="auto" w:fill="FFFFFF"/>
          <w:lang w:val="en-GB"/>
        </w:rPr>
        <w:t>%</w:t>
      </w:r>
      <w:r w:rsidR="00243757" w:rsidRPr="007735A0">
        <w:rPr>
          <w:rFonts w:ascii="Book Antiqua" w:hAnsi="Book Antiqua" w:cs="Times New Roman"/>
          <w:shd w:val="clear" w:color="auto" w:fill="FFFFFF"/>
          <w:vertAlign w:val="superscript"/>
          <w:lang w:val="en-GB"/>
        </w:rPr>
        <w:t>[</w:t>
      </w:r>
      <w:proofErr w:type="gramEnd"/>
      <w:r w:rsidR="00243757" w:rsidRPr="007735A0">
        <w:rPr>
          <w:rFonts w:ascii="Book Antiqua" w:hAnsi="Book Antiqua" w:cs="Times New Roman"/>
          <w:shd w:val="clear" w:color="auto" w:fill="FFFFFF"/>
          <w:vertAlign w:val="superscript"/>
          <w:lang w:val="en-GB"/>
        </w:rPr>
        <w:t>83]</w:t>
      </w:r>
      <w:r w:rsidR="00243757" w:rsidRPr="007735A0">
        <w:rPr>
          <w:rFonts w:ascii="Book Antiqua" w:hAnsi="Book Antiqua" w:cs="Times New Roman"/>
          <w:shd w:val="clear" w:color="auto" w:fill="FFFFFF"/>
          <w:lang w:val="en-GB"/>
        </w:rPr>
        <w:t xml:space="preserve">. </w:t>
      </w:r>
      <w:r w:rsidRPr="007735A0">
        <w:rPr>
          <w:rFonts w:ascii="Book Antiqua" w:hAnsi="Book Antiqua" w:cs="Times New Roman"/>
          <w:shd w:val="clear" w:color="auto" w:fill="FFFFFF"/>
          <w:lang w:val="en-GB"/>
        </w:rPr>
        <w:t xml:space="preserve">Similarly, Xu and colleagues concluded that </w:t>
      </w:r>
      <w:proofErr w:type="spellStart"/>
      <w:r w:rsidRPr="007735A0">
        <w:rPr>
          <w:rFonts w:ascii="Book Antiqua" w:hAnsi="Book Antiqua" w:cs="Times New Roman"/>
          <w:shd w:val="clear" w:color="auto" w:fill="FFFFFF"/>
          <w:lang w:val="en-GB"/>
        </w:rPr>
        <w:t>TaTME</w:t>
      </w:r>
      <w:proofErr w:type="spellEnd"/>
      <w:r w:rsidRPr="007735A0">
        <w:rPr>
          <w:rFonts w:ascii="Book Antiqua" w:hAnsi="Book Antiqua" w:cs="Times New Roman"/>
          <w:shd w:val="clear" w:color="auto" w:fill="FFFFFF"/>
          <w:lang w:val="en-GB"/>
        </w:rPr>
        <w:t xml:space="preserve"> provided lower rate of positive CRM compared to laparoscopic TME </w:t>
      </w:r>
      <w:r w:rsidR="0060735E" w:rsidRPr="007735A0">
        <w:rPr>
          <w:rFonts w:ascii="Book Antiqua" w:hAnsi="Book Antiqua" w:cs="Times New Roman"/>
        </w:rPr>
        <w:t>(OR</w:t>
      </w:r>
      <w:r w:rsidR="00621B62" w:rsidRPr="007735A0">
        <w:rPr>
          <w:rFonts w:ascii="Book Antiqua" w:eastAsia="SimSun" w:hAnsi="Book Antiqua" w:cs="Cambria Math"/>
          <w:shd w:val="clear" w:color="auto" w:fill="FFFFFF"/>
          <w:lang w:eastAsia="zh-CN"/>
        </w:rPr>
        <w:t>:</w:t>
      </w:r>
      <w:r w:rsidR="0060735E" w:rsidRPr="007735A0">
        <w:rPr>
          <w:rFonts w:ascii="Book Antiqua" w:eastAsia="SimSun" w:hAnsi="Book Antiqua" w:cs="Cambria Math"/>
          <w:shd w:val="clear" w:color="auto" w:fill="FFFFFF"/>
          <w:lang w:eastAsia="zh-CN"/>
        </w:rPr>
        <w:t xml:space="preserve"> </w:t>
      </w:r>
      <w:r w:rsidR="0060735E" w:rsidRPr="007735A0">
        <w:rPr>
          <w:rFonts w:ascii="Book Antiqua" w:hAnsi="Book Antiqua" w:cs="Times New Roman"/>
        </w:rPr>
        <w:t>0.34, 95%</w:t>
      </w:r>
      <w:r w:rsidRPr="007735A0">
        <w:rPr>
          <w:rFonts w:ascii="Book Antiqua" w:hAnsi="Book Antiqua" w:cs="Times New Roman"/>
        </w:rPr>
        <w:t>CI</w:t>
      </w:r>
      <w:r w:rsidR="0060735E" w:rsidRPr="007735A0">
        <w:rPr>
          <w:rFonts w:ascii="Book Antiqua" w:eastAsia="SimSun" w:hAnsi="Book Antiqua" w:cs="Times New Roman"/>
          <w:lang w:eastAsia="zh-CN"/>
        </w:rPr>
        <w:t>:</w:t>
      </w:r>
      <w:r w:rsidRPr="007735A0">
        <w:rPr>
          <w:rFonts w:ascii="Book Antiqua" w:hAnsi="Book Antiqua" w:cs="Times New Roman"/>
        </w:rPr>
        <w:t xml:space="preserve"> 0.12</w:t>
      </w:r>
      <w:r w:rsidR="0060735E" w:rsidRPr="007735A0">
        <w:rPr>
          <w:rFonts w:ascii="Book Antiqua" w:eastAsia="SimSun" w:hAnsi="Book Antiqua" w:cs="Times New Roman"/>
          <w:lang w:eastAsia="zh-CN"/>
        </w:rPr>
        <w:t>-</w:t>
      </w:r>
      <w:r w:rsidRPr="007735A0">
        <w:rPr>
          <w:rFonts w:ascii="Book Antiqua" w:hAnsi="Book Antiqua" w:cs="Times New Roman"/>
        </w:rPr>
        <w:t xml:space="preserve">0.93; </w:t>
      </w:r>
      <w:bookmarkStart w:id="101" w:name="OLE_LINK947"/>
      <w:bookmarkStart w:id="102" w:name="OLE_LINK948"/>
      <w:r w:rsidRPr="007735A0">
        <w:rPr>
          <w:rFonts w:ascii="Book Antiqua" w:hAnsi="Book Antiqua" w:cs="Times New Roman"/>
          <w:i/>
        </w:rPr>
        <w:t>I</w:t>
      </w:r>
      <w:r w:rsidRPr="007735A0">
        <w:rPr>
          <w:rFonts w:ascii="Book Antiqua" w:hAnsi="Book Antiqua" w:cs="Times New Roman"/>
          <w:vertAlign w:val="superscript"/>
        </w:rPr>
        <w:t>2</w:t>
      </w:r>
      <w:bookmarkEnd w:id="101"/>
      <w:bookmarkEnd w:id="102"/>
      <w:r w:rsidR="0060735E" w:rsidRPr="007735A0">
        <w:rPr>
          <w:rFonts w:ascii="Book Antiqua" w:hAnsi="Book Antiqua" w:cs="Times New Roman"/>
        </w:rPr>
        <w:t xml:space="preserve"> = 0%)</w:t>
      </w:r>
      <w:r w:rsidRPr="007735A0">
        <w:rPr>
          <w:rFonts w:ascii="Book Antiqua" w:hAnsi="Book Antiqua" w:cs="Times New Roman"/>
          <w:vertAlign w:val="superscript"/>
        </w:rPr>
        <w:fldChar w:fldCharType="begin"/>
      </w:r>
      <w:r w:rsidRPr="007735A0">
        <w:rPr>
          <w:rFonts w:ascii="Book Antiqua" w:hAnsi="Book Antiqua" w:cs="Times New Roman"/>
          <w:vertAlign w:val="superscript"/>
        </w:rPr>
        <w:instrText>ADDIN BEC{Xu et al., 2016, #11756}</w:instrText>
      </w:r>
      <w:r w:rsidRPr="007735A0">
        <w:rPr>
          <w:rFonts w:ascii="Book Antiqua" w:hAnsi="Book Antiqua" w:cs="Times New Roman"/>
          <w:vertAlign w:val="superscript"/>
        </w:rPr>
        <w:fldChar w:fldCharType="separate"/>
      </w:r>
      <w:r w:rsidR="00762782" w:rsidRPr="007735A0">
        <w:rPr>
          <w:rFonts w:ascii="Book Antiqua" w:hAnsi="Book Antiqua" w:cs="Times New Roman"/>
          <w:vertAlign w:val="superscript"/>
        </w:rPr>
        <w:t>[10</w:t>
      </w:r>
      <w:r w:rsidR="007900D2" w:rsidRPr="007735A0">
        <w:rPr>
          <w:rFonts w:ascii="Book Antiqua" w:hAnsi="Book Antiqua" w:cs="Times New Roman"/>
          <w:vertAlign w:val="superscript"/>
        </w:rPr>
        <w:t>3</w:t>
      </w:r>
      <w:r w:rsidR="00243757" w:rsidRPr="007735A0">
        <w:rPr>
          <w:rFonts w:ascii="Book Antiqua" w:hAnsi="Book Antiqua" w:cs="Times New Roman"/>
          <w:vertAlign w:val="superscript"/>
        </w:rPr>
        <w:t>]</w:t>
      </w:r>
      <w:r w:rsidRPr="007735A0">
        <w:rPr>
          <w:rFonts w:ascii="Book Antiqua" w:hAnsi="Book Antiqua" w:cs="Times New Roman"/>
          <w:vertAlign w:val="superscript"/>
        </w:rPr>
        <w:fldChar w:fldCharType="end"/>
      </w:r>
      <w:r w:rsidRPr="007735A0">
        <w:rPr>
          <w:rFonts w:ascii="Book Antiqua" w:hAnsi="Book Antiqua" w:cs="Times New Roman"/>
          <w:shd w:val="clear" w:color="auto" w:fill="FFFFFF"/>
          <w:vertAlign w:val="superscript"/>
          <w:lang w:val="en-GB"/>
        </w:rPr>
        <w:t>.</w:t>
      </w:r>
      <w:r w:rsidRPr="007735A0">
        <w:rPr>
          <w:rFonts w:ascii="Book Antiqua" w:hAnsi="Book Antiqua" w:cs="Times New Roman"/>
          <w:shd w:val="clear" w:color="auto" w:fill="FFFFFF"/>
          <w:lang w:val="en-GB"/>
        </w:rPr>
        <w:t xml:space="preserve"> A recent meta-analysis reinforced the previous results, demonstrating that </w:t>
      </w:r>
      <w:proofErr w:type="spellStart"/>
      <w:r w:rsidRPr="007735A0">
        <w:rPr>
          <w:rFonts w:ascii="Book Antiqua" w:hAnsi="Book Antiqua" w:cs="Times New Roman"/>
          <w:shd w:val="clear" w:color="auto" w:fill="FFFFFF"/>
          <w:lang w:val="en-GB"/>
        </w:rPr>
        <w:t>TaTME</w:t>
      </w:r>
      <w:proofErr w:type="spellEnd"/>
      <w:r w:rsidRPr="007735A0">
        <w:rPr>
          <w:rFonts w:ascii="Book Antiqua" w:hAnsi="Book Antiqua" w:cs="Times New Roman"/>
          <w:shd w:val="clear" w:color="auto" w:fill="FFFFFF"/>
          <w:lang w:val="en-GB"/>
        </w:rPr>
        <w:t xml:space="preserve"> </w:t>
      </w:r>
      <w:r w:rsidRPr="007735A0">
        <w:rPr>
          <w:rFonts w:ascii="Book Antiqua" w:hAnsi="Book Antiqua" w:cs="Times New Roman"/>
        </w:rPr>
        <w:t xml:space="preserve">attained significantly higher rate of complete and near complete </w:t>
      </w:r>
      <w:proofErr w:type="spellStart"/>
      <w:r w:rsidRPr="007735A0">
        <w:rPr>
          <w:rFonts w:ascii="Book Antiqua" w:hAnsi="Book Antiqua" w:cs="Times New Roman"/>
        </w:rPr>
        <w:t>mesorectal</w:t>
      </w:r>
      <w:proofErr w:type="spellEnd"/>
      <w:r w:rsidR="0060735E" w:rsidRPr="007735A0">
        <w:rPr>
          <w:rFonts w:ascii="Book Antiqua" w:hAnsi="Book Antiqua" w:cs="Times New Roman"/>
        </w:rPr>
        <w:t xml:space="preserve"> excision than laparoscopic TME</w:t>
      </w:r>
      <w:r w:rsidR="00243757" w:rsidRPr="007735A0">
        <w:rPr>
          <w:rFonts w:ascii="Book Antiqua" w:hAnsi="Book Antiqua" w:cs="Times New Roman"/>
          <w:vertAlign w:val="superscript"/>
        </w:rPr>
        <w:fldChar w:fldCharType="begin"/>
      </w:r>
      <w:r w:rsidR="00243757" w:rsidRPr="007735A0">
        <w:rPr>
          <w:rFonts w:ascii="Book Antiqua" w:hAnsi="Book Antiqua" w:cs="Times New Roman"/>
          <w:vertAlign w:val="superscript"/>
        </w:rPr>
        <w:instrText>ADDIN BEC{Ma et al., 2016, #102024}</w:instrText>
      </w:r>
      <w:r w:rsidR="00243757" w:rsidRPr="007735A0">
        <w:rPr>
          <w:rFonts w:ascii="Book Antiqua" w:hAnsi="Book Antiqua" w:cs="Times New Roman"/>
          <w:vertAlign w:val="superscript"/>
        </w:rPr>
        <w:fldChar w:fldCharType="separate"/>
      </w:r>
      <w:r w:rsidR="007900D2" w:rsidRPr="007735A0">
        <w:rPr>
          <w:rFonts w:ascii="Book Antiqua" w:hAnsi="Book Antiqua" w:cs="Times New Roman"/>
          <w:vertAlign w:val="superscript"/>
        </w:rPr>
        <w:t>[104</w:t>
      </w:r>
      <w:r w:rsidR="00243757" w:rsidRPr="007735A0">
        <w:rPr>
          <w:rFonts w:ascii="Book Antiqua" w:hAnsi="Book Antiqua" w:cs="Times New Roman"/>
          <w:vertAlign w:val="superscript"/>
        </w:rPr>
        <w:t>]</w:t>
      </w:r>
      <w:r w:rsidR="00243757" w:rsidRPr="007735A0">
        <w:rPr>
          <w:rFonts w:ascii="Book Antiqua" w:hAnsi="Book Antiqua" w:cs="Times New Roman"/>
          <w:vertAlign w:val="superscript"/>
        </w:rPr>
        <w:fldChar w:fldCharType="end"/>
      </w:r>
      <w:r w:rsidRPr="007735A0">
        <w:rPr>
          <w:rFonts w:ascii="Book Antiqua" w:hAnsi="Book Antiqua" w:cs="Times New Roman"/>
          <w:vertAlign w:val="superscript"/>
        </w:rPr>
        <w:t>.</w:t>
      </w:r>
      <w:r w:rsidRPr="007735A0">
        <w:rPr>
          <w:rFonts w:ascii="Book Antiqua" w:hAnsi="Book Antiqua" w:cs="Times New Roman"/>
        </w:rPr>
        <w:t xml:space="preserve"> Additionally, </w:t>
      </w:r>
      <w:proofErr w:type="spellStart"/>
      <w:r w:rsidRPr="007735A0">
        <w:rPr>
          <w:rFonts w:ascii="Book Antiqua" w:hAnsi="Book Antiqua" w:cs="Times New Roman"/>
        </w:rPr>
        <w:t>TaTME</w:t>
      </w:r>
      <w:proofErr w:type="spellEnd"/>
      <w:r w:rsidRPr="007735A0">
        <w:rPr>
          <w:rFonts w:ascii="Book Antiqua" w:hAnsi="Book Antiqua" w:cs="Times New Roman"/>
        </w:rPr>
        <w:t xml:space="preserve"> </w:t>
      </w:r>
      <w:r w:rsidR="008538A4" w:rsidRPr="007735A0">
        <w:rPr>
          <w:rFonts w:ascii="Book Antiqua" w:hAnsi="Book Antiqua" w:cs="Times New Roman"/>
        </w:rPr>
        <w:t xml:space="preserve">had wider </w:t>
      </w:r>
      <w:r w:rsidRPr="007735A0">
        <w:rPr>
          <w:rFonts w:ascii="Book Antiqua" w:hAnsi="Book Antiqua" w:cs="Times New Roman"/>
        </w:rPr>
        <w:t xml:space="preserve">CRM with </w:t>
      </w:r>
      <w:r w:rsidRPr="007735A0">
        <w:rPr>
          <w:rFonts w:ascii="Book Antiqua" w:hAnsi="Book Antiqua" w:cs="Times New Roman"/>
          <w:shd w:val="clear" w:color="auto" w:fill="FFFFFF"/>
        </w:rPr>
        <w:t>a significantly lower number of patients with positive CRM (OR</w:t>
      </w:r>
      <w:bookmarkStart w:id="103" w:name="OLE_LINK34"/>
      <w:bookmarkStart w:id="104" w:name="OLE_LINK35"/>
      <w:r w:rsidR="00621B62" w:rsidRPr="007735A0">
        <w:rPr>
          <w:rFonts w:ascii="Book Antiqua" w:eastAsia="SimSun" w:hAnsi="Book Antiqua" w:cs="Cambria Math"/>
          <w:shd w:val="clear" w:color="auto" w:fill="FFFFFF"/>
          <w:lang w:eastAsia="zh-CN"/>
        </w:rPr>
        <w:t>:</w:t>
      </w:r>
      <w:r w:rsidR="0060735E" w:rsidRPr="007735A0">
        <w:rPr>
          <w:rFonts w:ascii="Book Antiqua" w:eastAsia="SimSun" w:hAnsi="Book Antiqua" w:cs="Cambria Math"/>
          <w:shd w:val="clear" w:color="auto" w:fill="FFFFFF"/>
          <w:lang w:eastAsia="zh-CN"/>
        </w:rPr>
        <w:t xml:space="preserve"> </w:t>
      </w:r>
      <w:bookmarkEnd w:id="103"/>
      <w:bookmarkEnd w:id="104"/>
      <w:r w:rsidRPr="007735A0">
        <w:rPr>
          <w:rFonts w:ascii="Book Antiqua" w:hAnsi="Book Antiqua" w:cs="Times New Roman"/>
          <w:shd w:val="clear" w:color="auto" w:fill="FFFFFF"/>
        </w:rPr>
        <w:t>0.39,</w:t>
      </w:r>
      <w:r w:rsidRPr="007735A0">
        <w:rPr>
          <w:rStyle w:val="apple-converted-space"/>
          <w:rFonts w:ascii="Book Antiqua" w:hAnsi="Book Antiqua" w:cs="Times New Roman"/>
          <w:shd w:val="clear" w:color="auto" w:fill="FFFFFF"/>
        </w:rPr>
        <w:t> </w:t>
      </w:r>
      <w:r w:rsidR="0060735E" w:rsidRPr="007735A0">
        <w:rPr>
          <w:rStyle w:val="Emphasis"/>
          <w:rFonts w:ascii="Book Antiqua" w:hAnsi="Book Antiqua" w:cs="Times New Roman"/>
          <w:shd w:val="clear" w:color="auto" w:fill="FFFFFF"/>
        </w:rPr>
        <w:t>P</w:t>
      </w:r>
      <w:r w:rsidR="0060735E" w:rsidRPr="007735A0">
        <w:rPr>
          <w:rStyle w:val="Emphasis"/>
          <w:rFonts w:ascii="Book Antiqua" w:eastAsia="SimSun" w:hAnsi="Book Antiqua" w:cs="Times New Roman"/>
          <w:shd w:val="clear" w:color="auto" w:fill="FFFFFF"/>
          <w:lang w:eastAsia="zh-CN"/>
        </w:rPr>
        <w:t xml:space="preserve"> </w:t>
      </w:r>
      <w:r w:rsidRPr="007735A0">
        <w:rPr>
          <w:rStyle w:val="Emphasis"/>
          <w:rFonts w:ascii="Book Antiqua" w:hAnsi="Book Antiqua" w:cs="Times New Roman"/>
          <w:shd w:val="clear" w:color="auto" w:fill="FFFFFF"/>
        </w:rPr>
        <w:t>=</w:t>
      </w:r>
      <w:r w:rsidR="0060735E" w:rsidRPr="007735A0">
        <w:rPr>
          <w:rFonts w:ascii="Book Antiqua" w:eastAsia="SimSun" w:hAnsi="Book Antiqua" w:cs="Cambria Math"/>
          <w:shd w:val="clear" w:color="auto" w:fill="FFFFFF"/>
          <w:lang w:eastAsia="zh-CN"/>
        </w:rPr>
        <w:t xml:space="preserve"> </w:t>
      </w:r>
      <w:r w:rsidRPr="007735A0">
        <w:rPr>
          <w:rFonts w:ascii="Book Antiqua" w:hAnsi="Book Antiqua" w:cs="Times New Roman"/>
          <w:shd w:val="clear" w:color="auto" w:fill="FFFFFF"/>
        </w:rPr>
        <w:t xml:space="preserve">0.02). However, more </w:t>
      </w:r>
      <w:r w:rsidRPr="007735A0">
        <w:rPr>
          <w:rFonts w:ascii="Book Antiqua" w:hAnsi="Book Antiqua" w:cs="Times New Roman"/>
          <w:shd w:val="clear" w:color="auto" w:fill="FFFFFF"/>
          <w:lang w:val="en-GB"/>
        </w:rPr>
        <w:t>controlled trials including larger number of patients are required</w:t>
      </w:r>
      <w:r w:rsidRPr="007735A0">
        <w:rPr>
          <w:rFonts w:ascii="Book Antiqua" w:hAnsi="Book Antiqua" w:cs="Times New Roman"/>
          <w:shd w:val="clear" w:color="auto" w:fill="FFFFFF"/>
        </w:rPr>
        <w:t xml:space="preserve"> to validate the oncologic and pathologic outcomes with </w:t>
      </w:r>
      <w:proofErr w:type="spellStart"/>
      <w:r w:rsidRPr="007735A0">
        <w:rPr>
          <w:rFonts w:ascii="Book Antiqua" w:hAnsi="Book Antiqua" w:cs="Times New Roman"/>
          <w:shd w:val="clear" w:color="auto" w:fill="FFFFFF"/>
        </w:rPr>
        <w:t>TaTME</w:t>
      </w:r>
      <w:proofErr w:type="spellEnd"/>
      <w:r w:rsidRPr="007735A0">
        <w:rPr>
          <w:rFonts w:ascii="Book Antiqua" w:hAnsi="Book Antiqua" w:cs="Times New Roman"/>
          <w:shd w:val="clear" w:color="auto" w:fill="FFFFFF"/>
        </w:rPr>
        <w:t xml:space="preserve">. </w:t>
      </w:r>
    </w:p>
    <w:p w14:paraId="32CDF1E8" w14:textId="77777777" w:rsidR="0060735E" w:rsidRPr="007735A0" w:rsidRDefault="0060735E" w:rsidP="00893C5B">
      <w:pPr>
        <w:spacing w:line="360" w:lineRule="auto"/>
        <w:jc w:val="both"/>
        <w:rPr>
          <w:rFonts w:ascii="Book Antiqua" w:eastAsia="SimSun" w:hAnsi="Book Antiqua" w:cs="Times New Roman"/>
          <w:b/>
          <w:bCs/>
          <w:i/>
          <w:lang w:eastAsia="zh-CN"/>
        </w:rPr>
      </w:pPr>
    </w:p>
    <w:p w14:paraId="6CDF271B" w14:textId="0C17B486" w:rsidR="0079543F" w:rsidRPr="007735A0" w:rsidRDefault="0060735E" w:rsidP="00893C5B">
      <w:pPr>
        <w:tabs>
          <w:tab w:val="left" w:pos="720"/>
        </w:tabs>
        <w:spacing w:line="360" w:lineRule="auto"/>
        <w:jc w:val="both"/>
        <w:rPr>
          <w:rFonts w:ascii="Book Antiqua" w:hAnsi="Book Antiqua" w:cs="Times New Roman"/>
          <w:b/>
          <w:bCs/>
          <w:i/>
          <w:shd w:val="clear" w:color="auto" w:fill="FFFFFF"/>
          <w:lang w:val="en-GB"/>
        </w:rPr>
      </w:pPr>
      <w:r w:rsidRPr="007735A0">
        <w:rPr>
          <w:rFonts w:ascii="Book Antiqua" w:hAnsi="Book Antiqua" w:cs="Times New Roman"/>
          <w:b/>
          <w:bCs/>
          <w:shd w:val="clear" w:color="auto" w:fill="FFFFFF"/>
          <w:lang w:val="en-GB"/>
        </w:rPr>
        <w:t>Functional benefits</w:t>
      </w:r>
      <w:r w:rsidRPr="007735A0">
        <w:rPr>
          <w:rFonts w:ascii="Book Antiqua" w:eastAsia="SimSun" w:hAnsi="Book Antiqua" w:cs="Times New Roman"/>
          <w:b/>
          <w:bCs/>
          <w:shd w:val="clear" w:color="auto" w:fill="FFFFFF"/>
          <w:lang w:val="en-GB" w:eastAsia="zh-CN"/>
        </w:rPr>
        <w:t>:</w:t>
      </w:r>
      <w:r w:rsidRPr="007735A0">
        <w:rPr>
          <w:rFonts w:ascii="Book Antiqua" w:eastAsia="SimSun" w:hAnsi="Book Antiqua" w:cs="Times New Roman"/>
          <w:b/>
          <w:bCs/>
          <w:i/>
          <w:shd w:val="clear" w:color="auto" w:fill="FFFFFF"/>
          <w:lang w:val="en-GB" w:eastAsia="zh-CN"/>
        </w:rPr>
        <w:t xml:space="preserve"> </w:t>
      </w:r>
      <w:r w:rsidR="00081291" w:rsidRPr="007735A0">
        <w:rPr>
          <w:rFonts w:ascii="Book Antiqua" w:hAnsi="Book Antiqua" w:cs="Times New Roman"/>
        </w:rPr>
        <w:t>Bowel, bladder, and sexual dysfunctions are among the most common and devastating complications of rectal cancer surgery.</w:t>
      </w:r>
      <w:r w:rsidR="00081291" w:rsidRPr="007735A0">
        <w:rPr>
          <w:rFonts w:ascii="Book Antiqua" w:hAnsi="Book Antiqua" w:cs="Times New Roman"/>
          <w:shd w:val="clear" w:color="auto" w:fill="FFFFFF"/>
        </w:rPr>
        <w:t xml:space="preserve"> </w:t>
      </w:r>
      <w:proofErr w:type="spellStart"/>
      <w:r w:rsidR="00081291" w:rsidRPr="007735A0">
        <w:rPr>
          <w:rFonts w:ascii="Book Antiqua" w:hAnsi="Book Antiqua" w:cs="Times New Roman"/>
          <w:shd w:val="clear" w:color="auto" w:fill="FFFFFF"/>
          <w:lang w:val="en-GB"/>
        </w:rPr>
        <w:t>TaTME</w:t>
      </w:r>
      <w:proofErr w:type="spellEnd"/>
      <w:r w:rsidR="00081291" w:rsidRPr="007735A0">
        <w:rPr>
          <w:rFonts w:ascii="Book Antiqua" w:hAnsi="Book Antiqua" w:cs="Times New Roman"/>
          <w:shd w:val="clear" w:color="auto" w:fill="FFFFFF"/>
          <w:lang w:val="en-GB"/>
        </w:rPr>
        <w:t xml:space="preserve"> decreases the number of permanent stomas, but at the cost of increasing the rate of </w:t>
      </w:r>
      <w:proofErr w:type="spellStart"/>
      <w:r w:rsidR="00081291" w:rsidRPr="007735A0">
        <w:rPr>
          <w:rFonts w:ascii="Book Antiqua" w:hAnsi="Book Antiqua" w:cs="Times New Roman"/>
          <w:shd w:val="clear" w:color="auto" w:fill="FFFFFF"/>
          <w:lang w:val="en-GB"/>
        </w:rPr>
        <w:t>coloanal</w:t>
      </w:r>
      <w:proofErr w:type="spellEnd"/>
      <w:r w:rsidR="00081291" w:rsidRPr="007735A0">
        <w:rPr>
          <w:rFonts w:ascii="Book Antiqua" w:hAnsi="Book Antiqua" w:cs="Times New Roman"/>
          <w:shd w:val="clear" w:color="auto" w:fill="FFFFFF"/>
          <w:lang w:val="en-GB"/>
        </w:rPr>
        <w:t xml:space="preserve"> anastomoses. With this, there is the theoretical risk of impaired continence and functional outcomes. Few studies have addressed long-term functional outcomes to date. </w:t>
      </w:r>
      <w:r w:rsidR="00081291" w:rsidRPr="007735A0">
        <w:rPr>
          <w:rFonts w:ascii="Book Antiqua" w:hAnsi="Book Antiqua" w:cs="Times New Roman"/>
        </w:rPr>
        <w:t xml:space="preserve">Preliminary results demonstrate similar postoperative sphincter function when compared with laparoscopic or open </w:t>
      </w:r>
      <w:r w:rsidRPr="007735A0">
        <w:rPr>
          <w:rFonts w:ascii="Book Antiqua" w:hAnsi="Book Antiqua" w:cs="Times New Roman"/>
        </w:rPr>
        <w:t>TME</w:t>
      </w:r>
      <w:r w:rsidR="00243757" w:rsidRPr="007735A0">
        <w:rPr>
          <w:rFonts w:ascii="Book Antiqua" w:hAnsi="Book Antiqua" w:cs="Times New Roman"/>
          <w:vertAlign w:val="superscript"/>
        </w:rPr>
        <w:fldChar w:fldCharType="begin"/>
      </w:r>
      <w:r w:rsidR="00243757" w:rsidRPr="007735A0">
        <w:rPr>
          <w:rFonts w:ascii="Book Antiqua" w:hAnsi="Book Antiqua" w:cs="Times New Roman"/>
          <w:vertAlign w:val="superscript"/>
        </w:rPr>
        <w:instrText>ADDIN BEC{Bretagnol et al., 2004, #95056; Dumont et al., 2013, #87712; Rouanet et al., 2002, #23587}</w:instrText>
      </w:r>
      <w:r w:rsidR="00243757" w:rsidRPr="007735A0">
        <w:rPr>
          <w:rFonts w:ascii="Book Antiqua" w:hAnsi="Book Antiqua" w:cs="Times New Roman"/>
          <w:vertAlign w:val="superscript"/>
        </w:rPr>
        <w:fldChar w:fldCharType="separate"/>
      </w:r>
      <w:r w:rsidR="00243757" w:rsidRPr="007735A0">
        <w:rPr>
          <w:rFonts w:ascii="Book Antiqua" w:hAnsi="Book Antiqua" w:cs="Times New Roman"/>
          <w:vertAlign w:val="superscript"/>
        </w:rPr>
        <w:t>[10</w:t>
      </w:r>
      <w:r w:rsidR="007900D2" w:rsidRPr="007735A0">
        <w:rPr>
          <w:rFonts w:ascii="Book Antiqua" w:hAnsi="Book Antiqua" w:cs="Times New Roman"/>
          <w:vertAlign w:val="superscript"/>
        </w:rPr>
        <w:t>5</w:t>
      </w:r>
      <w:r w:rsidR="00243757" w:rsidRPr="007735A0">
        <w:rPr>
          <w:rFonts w:ascii="Book Antiqua" w:hAnsi="Book Antiqua" w:cs="Times New Roman"/>
          <w:vertAlign w:val="superscript"/>
        </w:rPr>
        <w:t>–10</w:t>
      </w:r>
      <w:r w:rsidR="007900D2" w:rsidRPr="007735A0">
        <w:rPr>
          <w:rFonts w:ascii="Book Antiqua" w:hAnsi="Book Antiqua" w:cs="Times New Roman"/>
          <w:vertAlign w:val="superscript"/>
        </w:rPr>
        <w:t>7</w:t>
      </w:r>
      <w:r w:rsidR="00243757" w:rsidRPr="007735A0">
        <w:rPr>
          <w:rFonts w:ascii="Book Antiqua" w:hAnsi="Book Antiqua" w:cs="Times New Roman"/>
          <w:vertAlign w:val="superscript"/>
        </w:rPr>
        <w:t>]</w:t>
      </w:r>
      <w:r w:rsidR="00243757" w:rsidRPr="007735A0">
        <w:rPr>
          <w:rFonts w:ascii="Book Antiqua" w:hAnsi="Book Antiqua" w:cs="Times New Roman"/>
          <w:vertAlign w:val="superscript"/>
        </w:rPr>
        <w:fldChar w:fldCharType="end"/>
      </w:r>
      <w:r w:rsidR="00081291" w:rsidRPr="007735A0">
        <w:rPr>
          <w:rFonts w:ascii="Book Antiqua" w:hAnsi="Book Antiqua" w:cs="Times New Roman"/>
        </w:rPr>
        <w:t>.</w:t>
      </w:r>
      <w:r w:rsidR="003D0295">
        <w:rPr>
          <w:rFonts w:ascii="Book Antiqua" w:hAnsi="Book Antiqua" w:cs="Times New Roman"/>
          <w:vertAlign w:val="superscript"/>
        </w:rPr>
        <w:t xml:space="preserve"> </w:t>
      </w:r>
      <w:r w:rsidR="00081291" w:rsidRPr="007735A0">
        <w:rPr>
          <w:rFonts w:ascii="Book Antiqua" w:hAnsi="Book Antiqua" w:cs="Times New Roman"/>
          <w:shd w:val="clear" w:color="auto" w:fill="FFFFFF"/>
          <w:lang w:val="en-GB"/>
        </w:rPr>
        <w:t xml:space="preserve">A recent review of 30 patients evaluating functional outcomes 6 </w:t>
      </w:r>
      <w:proofErr w:type="spellStart"/>
      <w:r w:rsidR="00081291" w:rsidRPr="007735A0">
        <w:rPr>
          <w:rFonts w:ascii="Book Antiqua" w:hAnsi="Book Antiqua" w:cs="Times New Roman"/>
          <w:shd w:val="clear" w:color="auto" w:fill="FFFFFF"/>
          <w:lang w:val="en-GB"/>
        </w:rPr>
        <w:t>mo</w:t>
      </w:r>
      <w:proofErr w:type="spellEnd"/>
      <w:r w:rsidR="00081291" w:rsidRPr="007735A0">
        <w:rPr>
          <w:rFonts w:ascii="Book Antiqua" w:hAnsi="Book Antiqua" w:cs="Times New Roman"/>
          <w:shd w:val="clear" w:color="auto" w:fill="FFFFFF"/>
          <w:lang w:val="en-GB"/>
        </w:rPr>
        <w:t xml:space="preserve"> after </w:t>
      </w:r>
      <w:proofErr w:type="spellStart"/>
      <w:r w:rsidR="00081291" w:rsidRPr="007735A0">
        <w:rPr>
          <w:rFonts w:ascii="Book Antiqua" w:hAnsi="Book Antiqua" w:cs="Times New Roman"/>
          <w:shd w:val="clear" w:color="auto" w:fill="FFFFFF"/>
          <w:lang w:val="en-GB"/>
        </w:rPr>
        <w:t>TaTME</w:t>
      </w:r>
      <w:proofErr w:type="spellEnd"/>
      <w:r w:rsidR="00081291" w:rsidRPr="007735A0">
        <w:rPr>
          <w:rFonts w:ascii="Book Antiqua" w:hAnsi="Book Antiqua" w:cs="Times New Roman"/>
          <w:shd w:val="clear" w:color="auto" w:fill="FFFFFF"/>
          <w:lang w:val="en-GB"/>
        </w:rPr>
        <w:t xml:space="preserve"> showed acceptable quality of life and functional outcomes, comparable to published results after conventional laparoscopic low anteri</w:t>
      </w:r>
      <w:r w:rsidRPr="007735A0">
        <w:rPr>
          <w:rFonts w:ascii="Book Antiqua" w:hAnsi="Book Antiqua" w:cs="Times New Roman"/>
          <w:shd w:val="clear" w:color="auto" w:fill="FFFFFF"/>
          <w:lang w:val="en-GB"/>
        </w:rPr>
        <w:t xml:space="preserve">or </w:t>
      </w:r>
      <w:proofErr w:type="gramStart"/>
      <w:r w:rsidRPr="007735A0">
        <w:rPr>
          <w:rFonts w:ascii="Book Antiqua" w:hAnsi="Book Antiqua" w:cs="Times New Roman"/>
          <w:shd w:val="clear" w:color="auto" w:fill="FFFFFF"/>
          <w:lang w:val="en-GB"/>
        </w:rPr>
        <w:t>resection</w:t>
      </w:r>
      <w:r w:rsidR="00243757" w:rsidRPr="007735A0">
        <w:rPr>
          <w:rFonts w:ascii="Book Antiqua" w:hAnsi="Book Antiqua" w:cs="Times New Roman"/>
          <w:shd w:val="clear" w:color="auto" w:fill="FFFFFF"/>
          <w:vertAlign w:val="superscript"/>
          <w:lang w:val="en-GB"/>
        </w:rPr>
        <w:t>[</w:t>
      </w:r>
      <w:proofErr w:type="gramEnd"/>
      <w:r w:rsidR="00243757" w:rsidRPr="007735A0">
        <w:rPr>
          <w:rFonts w:ascii="Book Antiqua" w:hAnsi="Book Antiqua" w:cs="Times New Roman"/>
          <w:shd w:val="clear" w:color="auto" w:fill="FFFFFF"/>
          <w:vertAlign w:val="superscript"/>
          <w:lang w:val="en-GB"/>
        </w:rPr>
        <w:t>10</w:t>
      </w:r>
      <w:r w:rsidR="007900D2" w:rsidRPr="007735A0">
        <w:rPr>
          <w:rFonts w:ascii="Book Antiqua" w:hAnsi="Book Antiqua" w:cs="Times New Roman"/>
          <w:shd w:val="clear" w:color="auto" w:fill="FFFFFF"/>
          <w:vertAlign w:val="superscript"/>
          <w:lang w:val="en-GB"/>
        </w:rPr>
        <w:t>8</w:t>
      </w:r>
      <w:r w:rsidR="00243757" w:rsidRPr="007735A0">
        <w:rPr>
          <w:rFonts w:ascii="Book Antiqua" w:hAnsi="Book Antiqua" w:cs="Times New Roman"/>
          <w:shd w:val="clear" w:color="auto" w:fill="FFFFFF"/>
          <w:vertAlign w:val="superscript"/>
          <w:lang w:val="en-GB"/>
        </w:rPr>
        <w:t>]</w:t>
      </w:r>
      <w:r w:rsidR="00081291" w:rsidRPr="007735A0">
        <w:rPr>
          <w:rFonts w:ascii="Book Antiqua" w:hAnsi="Book Antiqua" w:cs="Times New Roman"/>
          <w:shd w:val="clear" w:color="auto" w:fill="FFFFFF"/>
          <w:lang w:val="en-GB"/>
        </w:rPr>
        <w:fldChar w:fldCharType="begin"/>
      </w:r>
      <w:r w:rsidR="00081291" w:rsidRPr="007735A0">
        <w:rPr>
          <w:rFonts w:ascii="Book Antiqua" w:hAnsi="Book Antiqua" w:cs="Times New Roman"/>
          <w:shd w:val="clear" w:color="auto" w:fill="FFFFFF"/>
          <w:lang w:val="en-GB"/>
        </w:rPr>
        <w:instrText>ADDIN BEC{Koedam et al., 2017, #47511}</w:instrText>
      </w:r>
      <w:r w:rsidR="00081291" w:rsidRPr="007735A0">
        <w:rPr>
          <w:rFonts w:ascii="Book Antiqua" w:hAnsi="Book Antiqua" w:cs="Times New Roman"/>
          <w:shd w:val="clear" w:color="auto" w:fill="FFFFFF"/>
          <w:lang w:val="en-GB"/>
        </w:rPr>
        <w:fldChar w:fldCharType="end"/>
      </w:r>
      <w:r w:rsidR="00081291" w:rsidRPr="007735A0">
        <w:rPr>
          <w:rFonts w:ascii="Book Antiqua" w:hAnsi="Book Antiqua" w:cs="Times New Roman"/>
          <w:shd w:val="clear" w:color="auto" w:fill="FFFFFF"/>
          <w:lang w:val="en-GB"/>
        </w:rPr>
        <w:t xml:space="preserve">. </w:t>
      </w:r>
      <w:r w:rsidR="00081291" w:rsidRPr="007735A0">
        <w:rPr>
          <w:rFonts w:ascii="Book Antiqua" w:hAnsi="Book Antiqua" w:cs="Times New Roman"/>
        </w:rPr>
        <w:t xml:space="preserve">In this study, deterioration for all domains was observed at </w:t>
      </w:r>
      <w:r w:rsidR="00243757" w:rsidRPr="007735A0">
        <w:rPr>
          <w:rFonts w:ascii="Book Antiqua" w:hAnsi="Book Antiqua" w:cs="Times New Roman"/>
        </w:rPr>
        <w:t>one</w:t>
      </w:r>
      <w:r w:rsidR="00081291" w:rsidRPr="007735A0">
        <w:rPr>
          <w:rFonts w:ascii="Book Antiqua" w:hAnsi="Book Antiqua" w:cs="Times New Roman"/>
        </w:rPr>
        <w:t xml:space="preserve"> month after surgery compared to </w:t>
      </w:r>
      <w:proofErr w:type="gramStart"/>
      <w:r w:rsidR="00081291" w:rsidRPr="007735A0">
        <w:rPr>
          <w:rFonts w:ascii="Book Antiqua" w:hAnsi="Book Antiqua" w:cs="Times New Roman"/>
        </w:rPr>
        <w:t>baseline, but</w:t>
      </w:r>
      <w:proofErr w:type="gramEnd"/>
      <w:r w:rsidR="00081291" w:rsidRPr="007735A0">
        <w:rPr>
          <w:rFonts w:ascii="Book Antiqua" w:hAnsi="Book Antiqua" w:cs="Times New Roman"/>
        </w:rPr>
        <w:t xml:space="preserve"> returned to baseline at 6 </w:t>
      </w:r>
      <w:proofErr w:type="spellStart"/>
      <w:r w:rsidR="00081291" w:rsidRPr="007735A0">
        <w:rPr>
          <w:rFonts w:ascii="Book Antiqua" w:hAnsi="Book Antiqua" w:cs="Times New Roman"/>
        </w:rPr>
        <w:t>mo</w:t>
      </w:r>
      <w:proofErr w:type="spellEnd"/>
      <w:r w:rsidR="00081291" w:rsidRPr="007735A0">
        <w:rPr>
          <w:rFonts w:ascii="Book Antiqua" w:hAnsi="Book Antiqua" w:cs="Times New Roman"/>
        </w:rPr>
        <w:t xml:space="preserve"> for all areas except social function and anal pain. </w:t>
      </w:r>
      <w:r w:rsidR="00081291" w:rsidRPr="007735A0">
        <w:rPr>
          <w:rFonts w:ascii="Book Antiqua" w:hAnsi="Book Antiqua" w:cs="Times New Roman"/>
          <w:shd w:val="clear" w:color="auto" w:fill="FFFFFF"/>
          <w:lang w:val="en-GB"/>
        </w:rPr>
        <w:t>More studies with larger sample sizes and longer follow up are needed. A</w:t>
      </w:r>
      <w:r w:rsidR="00081291" w:rsidRPr="007735A0">
        <w:rPr>
          <w:rFonts w:ascii="Book Antiqua" w:hAnsi="Book Antiqua" w:cs="Times New Roman"/>
        </w:rPr>
        <w:t xml:space="preserve"> lower rate of urinary dysfunction has been observed after </w:t>
      </w:r>
      <w:proofErr w:type="spellStart"/>
      <w:r w:rsidR="00081291" w:rsidRPr="007735A0">
        <w:rPr>
          <w:rFonts w:ascii="Book Antiqua" w:hAnsi="Book Antiqua" w:cs="Times New Roman"/>
        </w:rPr>
        <w:t>TaTME</w:t>
      </w:r>
      <w:proofErr w:type="spellEnd"/>
      <w:r w:rsidR="00081291" w:rsidRPr="007735A0">
        <w:rPr>
          <w:rFonts w:ascii="Book Antiqua" w:hAnsi="Book Antiqua" w:cs="Times New Roman"/>
        </w:rPr>
        <w:t xml:space="preserve">, which can be attributable to the enhanced </w:t>
      </w:r>
      <w:r w:rsidR="00081291" w:rsidRPr="007735A0">
        <w:rPr>
          <w:rFonts w:ascii="Book Antiqua" w:hAnsi="Book Antiqua" w:cs="Times New Roman"/>
        </w:rPr>
        <w:lastRenderedPageBreak/>
        <w:t xml:space="preserve">visualization that improves definition of anatomic landmarks and allows nerve-sparing dissection in the </w:t>
      </w:r>
      <w:proofErr w:type="spellStart"/>
      <w:r w:rsidR="00081291" w:rsidRPr="007735A0">
        <w:rPr>
          <w:rFonts w:ascii="Book Antiqua" w:hAnsi="Book Antiqua" w:cs="Times New Roman"/>
        </w:rPr>
        <w:t>presacral</w:t>
      </w:r>
      <w:proofErr w:type="spellEnd"/>
      <w:r w:rsidR="00621B62" w:rsidRPr="007735A0">
        <w:rPr>
          <w:rFonts w:ascii="Book Antiqua" w:eastAsia="SimSun" w:hAnsi="Book Antiqua" w:cs="Times New Roman"/>
          <w:lang w:eastAsia="zh-CN"/>
        </w:rPr>
        <w:t xml:space="preserve"> </w:t>
      </w:r>
      <w:proofErr w:type="gramStart"/>
      <w:r w:rsidR="00081291" w:rsidRPr="007735A0">
        <w:rPr>
          <w:rFonts w:ascii="Book Antiqua" w:hAnsi="Book Antiqua" w:cs="Times New Roman"/>
        </w:rPr>
        <w:t>plane</w:t>
      </w:r>
      <w:r w:rsidR="007900D2" w:rsidRPr="007735A0">
        <w:rPr>
          <w:rFonts w:ascii="Book Antiqua" w:hAnsi="Book Antiqua" w:cs="Times New Roman"/>
          <w:vertAlign w:val="superscript"/>
        </w:rPr>
        <w:t>[</w:t>
      </w:r>
      <w:proofErr w:type="gramEnd"/>
      <w:r w:rsidR="007900D2" w:rsidRPr="007735A0">
        <w:rPr>
          <w:rFonts w:ascii="Book Antiqua" w:hAnsi="Book Antiqua" w:cs="Times New Roman"/>
          <w:vertAlign w:val="superscript"/>
        </w:rPr>
        <w:t>109</w:t>
      </w:r>
      <w:r w:rsidR="00243757" w:rsidRPr="007735A0">
        <w:rPr>
          <w:rFonts w:ascii="Book Antiqua" w:hAnsi="Book Antiqua" w:cs="Times New Roman"/>
          <w:vertAlign w:val="superscript"/>
        </w:rPr>
        <w:t>]</w:t>
      </w:r>
      <w:r w:rsidR="00081291" w:rsidRPr="007735A0">
        <w:rPr>
          <w:rFonts w:ascii="Book Antiqua" w:hAnsi="Book Antiqua" w:cs="Times New Roman"/>
        </w:rPr>
        <w:t xml:space="preserve">. </w:t>
      </w:r>
    </w:p>
    <w:p w14:paraId="35770F33" w14:textId="21B14B0C" w:rsidR="00081291" w:rsidRPr="007735A0" w:rsidRDefault="00081291" w:rsidP="00893C5B">
      <w:pPr>
        <w:spacing w:line="360" w:lineRule="auto"/>
        <w:ind w:firstLineChars="100" w:firstLine="240"/>
        <w:jc w:val="both"/>
        <w:rPr>
          <w:rFonts w:ascii="Book Antiqua" w:hAnsi="Book Antiqua" w:cs="Times New Roman"/>
          <w:shd w:val="clear" w:color="auto" w:fill="FFFFFF"/>
          <w:lang w:val="en-GB"/>
        </w:rPr>
      </w:pPr>
      <w:r w:rsidRPr="007735A0">
        <w:rPr>
          <w:rFonts w:ascii="Book Antiqua" w:hAnsi="Book Antiqua" w:cs="Times New Roman"/>
          <w:shd w:val="clear" w:color="auto" w:fill="FFFFFF"/>
          <w:lang w:val="en-GB"/>
        </w:rPr>
        <w:t xml:space="preserve">The risk of urethral injury is a real concern, and a </w:t>
      </w:r>
      <w:r w:rsidRPr="007735A0">
        <w:rPr>
          <w:rFonts w:ascii="Book Antiqua" w:hAnsi="Book Antiqua" w:cs="Times New Roman"/>
          <w:lang w:val="en-GB"/>
        </w:rPr>
        <w:t xml:space="preserve">unique complication of the procedure; </w:t>
      </w:r>
      <w:r w:rsidRPr="007735A0">
        <w:rPr>
          <w:rFonts w:ascii="Book Antiqua" w:hAnsi="Book Antiqua" w:cs="Times New Roman"/>
          <w:shd w:val="clear" w:color="auto" w:fill="FFFFFF"/>
          <w:lang w:val="en-GB"/>
        </w:rPr>
        <w:t>Studies have shown an incidence of more than 10%</w:t>
      </w:r>
      <w:r w:rsidR="008538A4" w:rsidRPr="007735A0">
        <w:rPr>
          <w:rFonts w:ascii="Book Antiqua" w:hAnsi="Book Antiqua" w:cs="Times New Roman"/>
          <w:shd w:val="clear" w:color="auto" w:fill="FFFFFF"/>
          <w:lang w:val="en-GB"/>
        </w:rPr>
        <w:t>, in addition, injury of the urethral sphincter can lead to urinary incontinence and dysfunction</w:t>
      </w:r>
      <w:r w:rsidR="00243757" w:rsidRPr="007735A0">
        <w:rPr>
          <w:rFonts w:ascii="Book Antiqua" w:hAnsi="Book Antiqua" w:cs="Times New Roman"/>
          <w:vertAlign w:val="superscript"/>
          <w:lang w:val="en-GB"/>
        </w:rPr>
        <w:fldChar w:fldCharType="begin"/>
      </w:r>
      <w:r w:rsidR="00243757" w:rsidRPr="007735A0">
        <w:rPr>
          <w:rFonts w:ascii="Book Antiqua" w:hAnsi="Book Antiqua" w:cs="Times New Roman"/>
          <w:vertAlign w:val="superscript"/>
          <w:lang w:val="en-GB"/>
        </w:rPr>
        <w:instrText>ADDIN BEC{Penna et al., 2017, #19193}</w:instrText>
      </w:r>
      <w:r w:rsidR="00243757" w:rsidRPr="007735A0">
        <w:rPr>
          <w:rFonts w:ascii="Book Antiqua" w:hAnsi="Book Antiqua" w:cs="Times New Roman"/>
          <w:vertAlign w:val="superscript"/>
          <w:lang w:val="en-GB"/>
        </w:rPr>
        <w:fldChar w:fldCharType="separate"/>
      </w:r>
      <w:r w:rsidR="00243757" w:rsidRPr="007735A0">
        <w:rPr>
          <w:rFonts w:ascii="Book Antiqua" w:hAnsi="Book Antiqua" w:cs="Times New Roman"/>
          <w:vertAlign w:val="superscript"/>
          <w:lang w:val="en-GB"/>
        </w:rPr>
        <w:t>[83]</w:t>
      </w:r>
      <w:r w:rsidR="00243757" w:rsidRPr="007735A0">
        <w:rPr>
          <w:rFonts w:ascii="Book Antiqua" w:hAnsi="Book Antiqua" w:cs="Times New Roman"/>
          <w:vertAlign w:val="superscript"/>
          <w:lang w:val="en-GB"/>
        </w:rPr>
        <w:fldChar w:fldCharType="end"/>
      </w:r>
      <w:r w:rsidRPr="007735A0">
        <w:rPr>
          <w:rFonts w:ascii="Book Antiqua" w:hAnsi="Book Antiqua" w:cs="Times New Roman"/>
          <w:lang w:val="en-GB"/>
        </w:rPr>
        <w:t>.</w:t>
      </w:r>
      <w:r w:rsidRPr="007735A0">
        <w:rPr>
          <w:rFonts w:ascii="Book Antiqua" w:hAnsi="Book Antiqua" w:cs="Times New Roman"/>
          <w:shd w:val="clear" w:color="auto" w:fill="FFFFFF"/>
          <w:lang w:val="en-GB"/>
        </w:rPr>
        <w:t xml:space="preserve"> </w:t>
      </w:r>
      <w:r w:rsidRPr="007735A0">
        <w:rPr>
          <w:rFonts w:ascii="Book Antiqua" w:hAnsi="Book Antiqua" w:cs="Times New Roman"/>
          <w:lang w:val="en-GB"/>
        </w:rPr>
        <w:t>The membranous urethra is put at risk if the posterior prostatic lobe is deflected downwards inadvertently, or during the perineal phase of an abdominoperineal resection. Urethral injury may be prevented with adequate training and mentoring of the technique</w:t>
      </w:r>
      <w:r w:rsidR="008538A4" w:rsidRPr="007735A0">
        <w:rPr>
          <w:rFonts w:ascii="Book Antiqua" w:hAnsi="Book Antiqua" w:cs="Times New Roman"/>
          <w:lang w:val="en-GB"/>
        </w:rPr>
        <w:t xml:space="preserve"> and following a meticulous technique of dissection in the anterior </w:t>
      </w:r>
      <w:proofErr w:type="gramStart"/>
      <w:r w:rsidR="008538A4" w:rsidRPr="007735A0">
        <w:rPr>
          <w:rFonts w:ascii="Book Antiqua" w:hAnsi="Book Antiqua" w:cs="Times New Roman"/>
          <w:lang w:val="en-GB"/>
        </w:rPr>
        <w:t>plane</w:t>
      </w:r>
      <w:r w:rsidR="00243757" w:rsidRPr="007735A0">
        <w:rPr>
          <w:rFonts w:ascii="Book Antiqua" w:hAnsi="Book Antiqua" w:cs="Times New Roman"/>
          <w:vertAlign w:val="superscript"/>
          <w:lang w:val="en-GB"/>
        </w:rPr>
        <w:t>[</w:t>
      </w:r>
      <w:proofErr w:type="gramEnd"/>
      <w:r w:rsidR="00243757" w:rsidRPr="007735A0">
        <w:rPr>
          <w:rFonts w:ascii="Book Antiqua" w:hAnsi="Book Antiqua" w:cs="Times New Roman"/>
          <w:vertAlign w:val="superscript"/>
          <w:lang w:val="en-GB"/>
        </w:rPr>
        <w:t>1</w:t>
      </w:r>
      <w:r w:rsidR="007900D2" w:rsidRPr="007735A0">
        <w:rPr>
          <w:rFonts w:ascii="Book Antiqua" w:hAnsi="Book Antiqua" w:cs="Times New Roman"/>
          <w:vertAlign w:val="superscript"/>
          <w:lang w:val="en-GB"/>
        </w:rPr>
        <w:t>10</w:t>
      </w:r>
      <w:r w:rsidR="00243757" w:rsidRPr="007735A0">
        <w:rPr>
          <w:rFonts w:ascii="Book Antiqua" w:hAnsi="Book Antiqua" w:cs="Times New Roman"/>
          <w:vertAlign w:val="superscript"/>
          <w:lang w:val="en-GB"/>
        </w:rPr>
        <w:t>]</w:t>
      </w:r>
      <w:r w:rsidR="00243757" w:rsidRPr="007735A0">
        <w:rPr>
          <w:rFonts w:ascii="Book Antiqua" w:hAnsi="Book Antiqua" w:cs="Times New Roman"/>
          <w:lang w:val="en-GB"/>
        </w:rPr>
        <w:t>.</w:t>
      </w:r>
      <w:r w:rsidRPr="007735A0">
        <w:rPr>
          <w:rFonts w:ascii="Book Antiqua" w:hAnsi="Book Antiqua" w:cs="Times New Roman"/>
          <w:lang w:val="en-GB"/>
        </w:rPr>
        <w:t xml:space="preserve"> </w:t>
      </w:r>
      <w:r w:rsidRPr="007735A0">
        <w:rPr>
          <w:rFonts w:ascii="Book Antiqua" w:hAnsi="Book Antiqua" w:cs="Times New Roman"/>
          <w:shd w:val="clear" w:color="auto" w:fill="FFFFFF"/>
          <w:lang w:val="en-GB"/>
        </w:rPr>
        <w:t>Methods to better identify the urethra intraoperatively and reduce injury rates, such as with fluorescence imaging, have been described and may also be ben</w:t>
      </w:r>
      <w:r w:rsidR="0060735E" w:rsidRPr="007735A0">
        <w:rPr>
          <w:rFonts w:ascii="Book Antiqua" w:hAnsi="Book Antiqua" w:cs="Times New Roman"/>
          <w:shd w:val="clear" w:color="auto" w:fill="FFFFFF"/>
          <w:lang w:val="en-GB"/>
        </w:rPr>
        <w:t>eficial with this new technique</w:t>
      </w:r>
      <w:r w:rsidR="00243757" w:rsidRPr="007735A0">
        <w:rPr>
          <w:rFonts w:ascii="Book Antiqua" w:hAnsi="Book Antiqua" w:cs="Times New Roman"/>
          <w:shd w:val="clear" w:color="auto" w:fill="FFFFFF"/>
          <w:vertAlign w:val="superscript"/>
          <w:lang w:val="en-GB"/>
        </w:rPr>
        <w:fldChar w:fldCharType="begin"/>
      </w:r>
      <w:r w:rsidR="00243757" w:rsidRPr="007735A0">
        <w:rPr>
          <w:rFonts w:ascii="Book Antiqua" w:hAnsi="Book Antiqua" w:cs="Times New Roman"/>
          <w:shd w:val="clear" w:color="auto" w:fill="FFFFFF"/>
          <w:vertAlign w:val="superscript"/>
          <w:lang w:val="en-GB"/>
        </w:rPr>
        <w:instrText>ADDIN BEC{Atallah et al., 2017, #430; Barnes et al., 2017, #2586}</w:instrText>
      </w:r>
      <w:r w:rsidR="00243757" w:rsidRPr="007735A0">
        <w:rPr>
          <w:rFonts w:ascii="Book Antiqua" w:hAnsi="Book Antiqua" w:cs="Times New Roman"/>
          <w:shd w:val="clear" w:color="auto" w:fill="FFFFFF"/>
          <w:vertAlign w:val="superscript"/>
          <w:lang w:val="en-GB"/>
        </w:rPr>
        <w:fldChar w:fldCharType="separate"/>
      </w:r>
      <w:r w:rsidR="00762782" w:rsidRPr="007735A0">
        <w:rPr>
          <w:rFonts w:ascii="Book Antiqua" w:hAnsi="Book Antiqua" w:cs="Times New Roman"/>
          <w:shd w:val="clear" w:color="auto" w:fill="FFFFFF"/>
          <w:vertAlign w:val="superscript"/>
          <w:lang w:val="en-GB"/>
        </w:rPr>
        <w:t>[11</w:t>
      </w:r>
      <w:r w:rsidR="007900D2" w:rsidRPr="007735A0">
        <w:rPr>
          <w:rFonts w:ascii="Book Antiqua" w:hAnsi="Book Antiqua" w:cs="Times New Roman"/>
          <w:shd w:val="clear" w:color="auto" w:fill="FFFFFF"/>
          <w:vertAlign w:val="superscript"/>
          <w:lang w:val="en-GB"/>
        </w:rPr>
        <w:t>1</w:t>
      </w:r>
      <w:r w:rsidR="0060735E" w:rsidRPr="007735A0">
        <w:rPr>
          <w:rFonts w:ascii="Book Antiqua" w:hAnsi="Book Antiqua" w:cs="Times New Roman"/>
          <w:shd w:val="clear" w:color="auto" w:fill="FFFFFF"/>
          <w:vertAlign w:val="superscript"/>
          <w:lang w:val="en-GB"/>
        </w:rPr>
        <w:t>,</w:t>
      </w:r>
      <w:r w:rsidR="00243757" w:rsidRPr="007735A0">
        <w:rPr>
          <w:rFonts w:ascii="Book Antiqua" w:hAnsi="Book Antiqua" w:cs="Times New Roman"/>
          <w:shd w:val="clear" w:color="auto" w:fill="FFFFFF"/>
          <w:vertAlign w:val="superscript"/>
          <w:lang w:val="en-GB"/>
        </w:rPr>
        <w:t>11</w:t>
      </w:r>
      <w:r w:rsidR="007900D2" w:rsidRPr="007735A0">
        <w:rPr>
          <w:rFonts w:ascii="Book Antiqua" w:hAnsi="Book Antiqua" w:cs="Times New Roman"/>
          <w:shd w:val="clear" w:color="auto" w:fill="FFFFFF"/>
          <w:vertAlign w:val="superscript"/>
          <w:lang w:val="en-GB"/>
        </w:rPr>
        <w:t>2</w:t>
      </w:r>
      <w:r w:rsidR="00243757" w:rsidRPr="007735A0">
        <w:rPr>
          <w:rFonts w:ascii="Book Antiqua" w:hAnsi="Book Antiqua" w:cs="Times New Roman"/>
          <w:shd w:val="clear" w:color="auto" w:fill="FFFFFF"/>
          <w:vertAlign w:val="superscript"/>
          <w:lang w:val="en-GB"/>
        </w:rPr>
        <w:t>]</w:t>
      </w:r>
      <w:r w:rsidR="00243757" w:rsidRPr="007735A0">
        <w:rPr>
          <w:rFonts w:ascii="Book Antiqua" w:hAnsi="Book Antiqua" w:cs="Times New Roman"/>
          <w:shd w:val="clear" w:color="auto" w:fill="FFFFFF"/>
          <w:vertAlign w:val="superscript"/>
          <w:lang w:val="en-GB"/>
        </w:rPr>
        <w:fldChar w:fldCharType="end"/>
      </w:r>
      <w:r w:rsidRPr="007735A0">
        <w:rPr>
          <w:rFonts w:ascii="Book Antiqua" w:hAnsi="Book Antiqua" w:cs="Times New Roman"/>
          <w:shd w:val="clear" w:color="auto" w:fill="FFFFFF"/>
          <w:lang w:val="en-GB"/>
        </w:rPr>
        <w:t>.</w:t>
      </w:r>
    </w:p>
    <w:p w14:paraId="7BB91643" w14:textId="77777777" w:rsidR="004F1785" w:rsidRPr="007735A0" w:rsidRDefault="004F1785" w:rsidP="00893C5B">
      <w:pPr>
        <w:spacing w:line="360" w:lineRule="auto"/>
        <w:jc w:val="both"/>
        <w:rPr>
          <w:rFonts w:ascii="Book Antiqua" w:hAnsi="Book Antiqua" w:cs="Times New Roman"/>
          <w:lang w:val="en-GB"/>
        </w:rPr>
      </w:pPr>
    </w:p>
    <w:p w14:paraId="0AB238A6" w14:textId="15BE7B75" w:rsidR="00081291" w:rsidRPr="007735A0" w:rsidRDefault="00E71865" w:rsidP="00893C5B">
      <w:pPr>
        <w:spacing w:line="360" w:lineRule="auto"/>
        <w:jc w:val="both"/>
        <w:rPr>
          <w:rFonts w:ascii="Book Antiqua" w:hAnsi="Book Antiqua" w:cs="Times New Roman"/>
          <w:b/>
          <w:bCs/>
          <w:i/>
          <w:shd w:val="clear" w:color="auto" w:fill="FFFFFF"/>
        </w:rPr>
      </w:pPr>
      <w:r w:rsidRPr="007735A0">
        <w:rPr>
          <w:rFonts w:ascii="Book Antiqua" w:hAnsi="Book Antiqua" w:cs="Times New Roman"/>
          <w:b/>
          <w:bCs/>
          <w:i/>
          <w:shd w:val="clear" w:color="auto" w:fill="FFFFFF"/>
          <w:lang w:val="en-GB"/>
        </w:rPr>
        <w:t xml:space="preserve">Perioperative </w:t>
      </w:r>
      <w:r w:rsidR="00081291" w:rsidRPr="007735A0">
        <w:rPr>
          <w:rFonts w:ascii="Book Antiqua" w:hAnsi="Book Antiqua" w:cs="Times New Roman"/>
          <w:b/>
          <w:bCs/>
          <w:i/>
          <w:shd w:val="clear" w:color="auto" w:fill="FFFFFF"/>
          <w:lang w:val="en-GB"/>
        </w:rPr>
        <w:t xml:space="preserve">benefits </w:t>
      </w:r>
    </w:p>
    <w:p w14:paraId="7233E1F6" w14:textId="03F0E0BF" w:rsidR="00081291" w:rsidRPr="007735A0" w:rsidRDefault="00081291" w:rsidP="00893C5B">
      <w:pPr>
        <w:spacing w:line="360" w:lineRule="auto"/>
        <w:jc w:val="both"/>
        <w:rPr>
          <w:rFonts w:ascii="Book Antiqua" w:hAnsi="Book Antiqua" w:cs="Times New Roman"/>
        </w:rPr>
      </w:pPr>
      <w:r w:rsidRPr="007735A0">
        <w:rPr>
          <w:rFonts w:ascii="Book Antiqua" w:hAnsi="Book Antiqua" w:cs="Times New Roman"/>
        </w:rPr>
        <w:t xml:space="preserve">Technical benefits of </w:t>
      </w:r>
      <w:proofErr w:type="spellStart"/>
      <w:r w:rsidRPr="007735A0">
        <w:rPr>
          <w:rFonts w:ascii="Book Antiqua" w:hAnsi="Book Antiqua" w:cs="Times New Roman"/>
        </w:rPr>
        <w:t>TaTME</w:t>
      </w:r>
      <w:proofErr w:type="spellEnd"/>
      <w:r w:rsidRPr="007735A0">
        <w:rPr>
          <w:rFonts w:ascii="Book Antiqua" w:hAnsi="Book Antiqua" w:cs="Times New Roman"/>
        </w:rPr>
        <w:t xml:space="preserve"> include having significantly shorter operation time than laparoscopic </w:t>
      </w:r>
      <w:proofErr w:type="gramStart"/>
      <w:r w:rsidRPr="007735A0">
        <w:rPr>
          <w:rFonts w:ascii="Book Antiqua" w:hAnsi="Book Antiqua" w:cs="Times New Roman"/>
        </w:rPr>
        <w:t>TM</w:t>
      </w:r>
      <w:r w:rsidR="0060735E" w:rsidRPr="007735A0">
        <w:rPr>
          <w:rFonts w:ascii="Book Antiqua" w:hAnsi="Book Antiqua" w:cs="Times New Roman"/>
        </w:rPr>
        <w:t>E</w:t>
      </w:r>
      <w:r w:rsidR="00243757" w:rsidRPr="007735A0">
        <w:rPr>
          <w:rFonts w:ascii="Book Antiqua" w:hAnsi="Book Antiqua" w:cs="Times New Roman"/>
          <w:vertAlign w:val="superscript"/>
        </w:rPr>
        <w:t>[</w:t>
      </w:r>
      <w:proofErr w:type="gramEnd"/>
      <w:r w:rsidR="00243757" w:rsidRPr="007735A0">
        <w:rPr>
          <w:rFonts w:ascii="Book Antiqua" w:hAnsi="Book Antiqua" w:cs="Times New Roman"/>
          <w:vertAlign w:val="superscript"/>
        </w:rPr>
        <w:t>1</w:t>
      </w:r>
      <w:r w:rsidR="00762782" w:rsidRPr="007735A0">
        <w:rPr>
          <w:rFonts w:ascii="Book Antiqua" w:hAnsi="Book Antiqua" w:cs="Times New Roman"/>
          <w:vertAlign w:val="superscript"/>
        </w:rPr>
        <w:t>03</w:t>
      </w:r>
      <w:r w:rsidR="00243757" w:rsidRPr="007735A0">
        <w:rPr>
          <w:rFonts w:ascii="Book Antiqua" w:hAnsi="Book Antiqua" w:cs="Times New Roman"/>
          <w:vertAlign w:val="superscript"/>
        </w:rPr>
        <w:t>]</w:t>
      </w:r>
      <w:r w:rsidRPr="007735A0">
        <w:rPr>
          <w:rFonts w:ascii="Book Antiqua" w:hAnsi="Book Antiqua" w:cs="Times New Roman"/>
        </w:rPr>
        <w:t>. A plausible explanation is that the bottom-up approach overcomes the technical limitations associated with laparoscopic TME, enabling surgeons to proceed more easily and efficiently. Also, the simultaneous two-team technique can help reducing t</w:t>
      </w:r>
      <w:r w:rsidR="0060735E" w:rsidRPr="007735A0">
        <w:rPr>
          <w:rFonts w:ascii="Book Antiqua" w:hAnsi="Book Antiqua" w:cs="Times New Roman"/>
        </w:rPr>
        <w:t xml:space="preserve">he operation time </w:t>
      </w:r>
      <w:proofErr w:type="gramStart"/>
      <w:r w:rsidR="0060735E" w:rsidRPr="007735A0">
        <w:rPr>
          <w:rFonts w:ascii="Book Antiqua" w:hAnsi="Book Antiqua" w:cs="Times New Roman"/>
        </w:rPr>
        <w:t>significantly</w:t>
      </w:r>
      <w:r w:rsidRPr="007735A0">
        <w:rPr>
          <w:rFonts w:ascii="Book Antiqua" w:hAnsi="Book Antiqua" w:cs="Times New Roman"/>
          <w:vertAlign w:val="superscript"/>
        </w:rPr>
        <w:t>[</w:t>
      </w:r>
      <w:proofErr w:type="gramEnd"/>
      <w:r w:rsidRPr="007735A0">
        <w:rPr>
          <w:rFonts w:ascii="Book Antiqua" w:hAnsi="Book Antiqua" w:cs="Times New Roman"/>
          <w:vertAlign w:val="superscript"/>
        </w:rPr>
        <w:t>25]</w:t>
      </w:r>
      <w:r w:rsidRPr="007735A0">
        <w:rPr>
          <w:rFonts w:ascii="Book Antiqua" w:hAnsi="Book Antiqua" w:cs="Times New Roman"/>
        </w:rPr>
        <w:t xml:space="preserve">. Another technical advantage of </w:t>
      </w:r>
      <w:proofErr w:type="spellStart"/>
      <w:r w:rsidRPr="007735A0">
        <w:rPr>
          <w:rFonts w:ascii="Book Antiqua" w:hAnsi="Book Antiqua" w:cs="Times New Roman"/>
        </w:rPr>
        <w:t>TaTME</w:t>
      </w:r>
      <w:proofErr w:type="spellEnd"/>
      <w:r w:rsidRPr="007735A0">
        <w:rPr>
          <w:rFonts w:ascii="Book Antiqua" w:hAnsi="Book Antiqua" w:cs="Times New Roman"/>
        </w:rPr>
        <w:t xml:space="preserve"> is having lower rates of conversion to open surgery compared to laparoscopic TME (OR</w:t>
      </w:r>
      <w:r w:rsidR="00621B62" w:rsidRPr="007735A0">
        <w:rPr>
          <w:rFonts w:ascii="Book Antiqua" w:eastAsia="SimSun" w:hAnsi="Book Antiqua" w:cs="Cambria Math"/>
          <w:lang w:eastAsia="zh-CN"/>
        </w:rPr>
        <w:t xml:space="preserve">: </w:t>
      </w:r>
      <w:r w:rsidRPr="007735A0">
        <w:rPr>
          <w:rFonts w:ascii="Book Antiqua" w:hAnsi="Book Antiqua" w:cs="Times New Roman"/>
        </w:rPr>
        <w:t xml:space="preserve">0.29, </w:t>
      </w:r>
      <w:bookmarkStart w:id="105" w:name="OLE_LINK949"/>
      <w:bookmarkStart w:id="106" w:name="OLE_LINK950"/>
      <w:r w:rsidR="0060735E" w:rsidRPr="007735A0">
        <w:rPr>
          <w:rFonts w:ascii="Book Antiqua" w:hAnsi="Book Antiqua" w:cs="Times New Roman"/>
          <w:i/>
          <w:iCs/>
        </w:rPr>
        <w:t>P</w:t>
      </w:r>
      <w:r w:rsidRPr="007735A0">
        <w:rPr>
          <w:rFonts w:ascii="Cambria Math" w:hAnsi="Cambria Math" w:cs="Cambria Math"/>
          <w:i/>
          <w:iCs/>
        </w:rPr>
        <w:t> </w:t>
      </w:r>
      <w:r w:rsidRPr="007735A0">
        <w:rPr>
          <w:rFonts w:ascii="Book Antiqua" w:hAnsi="Book Antiqua" w:cs="Times New Roman"/>
          <w:i/>
          <w:iCs/>
        </w:rPr>
        <w:t>=</w:t>
      </w:r>
      <w:r w:rsidRPr="007735A0">
        <w:rPr>
          <w:rFonts w:ascii="Cambria Math" w:hAnsi="Cambria Math" w:cs="Cambria Math"/>
        </w:rPr>
        <w:t> </w:t>
      </w:r>
      <w:bookmarkEnd w:id="105"/>
      <w:bookmarkEnd w:id="106"/>
      <w:r w:rsidR="00621B62" w:rsidRPr="007735A0">
        <w:rPr>
          <w:rFonts w:ascii="Book Antiqua" w:hAnsi="Book Antiqua" w:cs="Times New Roman"/>
        </w:rPr>
        <w:t>0.02)</w:t>
      </w:r>
      <w:r w:rsidRPr="007735A0">
        <w:rPr>
          <w:rFonts w:ascii="Book Antiqua" w:hAnsi="Book Antiqua" w:cs="Times New Roman"/>
          <w:vertAlign w:val="superscript"/>
        </w:rPr>
        <w:fldChar w:fldCharType="begin"/>
      </w:r>
      <w:r w:rsidRPr="007735A0">
        <w:rPr>
          <w:rFonts w:ascii="Book Antiqua" w:hAnsi="Book Antiqua" w:cs="Times New Roman"/>
          <w:vertAlign w:val="superscript"/>
        </w:rPr>
        <w:instrText>ADDIN BEC{Ma et al., 2016, #102024}</w:instrText>
      </w:r>
      <w:r w:rsidRPr="007735A0">
        <w:rPr>
          <w:rFonts w:ascii="Book Antiqua" w:hAnsi="Book Antiqua" w:cs="Times New Roman"/>
          <w:vertAlign w:val="superscript"/>
        </w:rPr>
        <w:fldChar w:fldCharType="separate"/>
      </w:r>
      <w:r w:rsidR="00243757" w:rsidRPr="007735A0">
        <w:rPr>
          <w:rFonts w:ascii="Book Antiqua" w:hAnsi="Book Antiqua" w:cs="Times New Roman"/>
          <w:vertAlign w:val="superscript"/>
        </w:rPr>
        <w:t>[</w:t>
      </w:r>
      <w:r w:rsidRPr="007735A0">
        <w:rPr>
          <w:rFonts w:ascii="Book Antiqua" w:hAnsi="Book Antiqua" w:cs="Times New Roman"/>
          <w:vertAlign w:val="superscript"/>
        </w:rPr>
        <w:t>10</w:t>
      </w:r>
      <w:r w:rsidRPr="007735A0">
        <w:rPr>
          <w:rFonts w:ascii="Book Antiqua" w:hAnsi="Book Antiqua" w:cs="Times New Roman"/>
          <w:vertAlign w:val="superscript"/>
        </w:rPr>
        <w:fldChar w:fldCharType="end"/>
      </w:r>
      <w:r w:rsidR="007900D2" w:rsidRPr="007735A0">
        <w:rPr>
          <w:rFonts w:ascii="Book Antiqua" w:hAnsi="Book Antiqua" w:cs="Times New Roman"/>
          <w:vertAlign w:val="superscript"/>
        </w:rPr>
        <w:t>4</w:t>
      </w:r>
      <w:r w:rsidR="00243757" w:rsidRPr="007735A0">
        <w:rPr>
          <w:rFonts w:ascii="Book Antiqua" w:hAnsi="Book Antiqua" w:cs="Times New Roman"/>
          <w:vertAlign w:val="superscript"/>
        </w:rPr>
        <w:t>]</w:t>
      </w:r>
      <w:r w:rsidRPr="007735A0">
        <w:rPr>
          <w:rFonts w:ascii="Book Antiqua" w:hAnsi="Book Antiqua" w:cs="Times New Roman"/>
        </w:rPr>
        <w:t xml:space="preserve">. The overall conversion rate of laparoscopic TME was almost four-times that of </w:t>
      </w:r>
      <w:proofErr w:type="spellStart"/>
      <w:r w:rsidRPr="007735A0">
        <w:rPr>
          <w:rFonts w:ascii="Book Antiqua" w:hAnsi="Book Antiqua" w:cs="Times New Roman"/>
        </w:rPr>
        <w:t>TaTME</w:t>
      </w:r>
      <w:proofErr w:type="spellEnd"/>
      <w:r w:rsidRPr="007735A0">
        <w:rPr>
          <w:rFonts w:ascii="Book Antiqua" w:hAnsi="Book Antiqua" w:cs="Times New Roman"/>
        </w:rPr>
        <w:t xml:space="preserve"> (8.6% </w:t>
      </w:r>
      <w:r w:rsidRPr="007735A0">
        <w:rPr>
          <w:rFonts w:ascii="Book Antiqua" w:hAnsi="Book Antiqua" w:cs="Times New Roman"/>
          <w:i/>
        </w:rPr>
        <w:t>vs</w:t>
      </w:r>
      <w:r w:rsidR="0060735E" w:rsidRPr="007735A0">
        <w:rPr>
          <w:rFonts w:ascii="Book Antiqua" w:eastAsia="SimSun" w:hAnsi="Book Antiqua" w:cs="Times New Roman"/>
          <w:lang w:eastAsia="zh-CN"/>
        </w:rPr>
        <w:t xml:space="preserve"> </w:t>
      </w:r>
      <w:r w:rsidRPr="007735A0">
        <w:rPr>
          <w:rFonts w:ascii="Book Antiqua" w:hAnsi="Book Antiqua" w:cs="Times New Roman"/>
        </w:rPr>
        <w:t>2.6%). On analysis of the reasons for conversion, technical difficulties accounted for 25% of conve</w:t>
      </w:r>
      <w:r w:rsidR="00621B62" w:rsidRPr="007735A0">
        <w:rPr>
          <w:rFonts w:ascii="Book Antiqua" w:hAnsi="Book Antiqua" w:cs="Times New Roman"/>
        </w:rPr>
        <w:t xml:space="preserve">rsions in the </w:t>
      </w:r>
      <w:proofErr w:type="spellStart"/>
      <w:r w:rsidR="00621B62" w:rsidRPr="007735A0">
        <w:rPr>
          <w:rFonts w:ascii="Book Antiqua" w:hAnsi="Book Antiqua" w:cs="Times New Roman"/>
        </w:rPr>
        <w:t>TaTME</w:t>
      </w:r>
      <w:proofErr w:type="spellEnd"/>
      <w:r w:rsidR="00621B62" w:rsidRPr="007735A0">
        <w:rPr>
          <w:rFonts w:ascii="Book Antiqua" w:hAnsi="Book Antiqua" w:cs="Times New Roman"/>
        </w:rPr>
        <w:t xml:space="preserve"> group </w:t>
      </w:r>
      <w:r w:rsidR="00621B62" w:rsidRPr="007735A0">
        <w:rPr>
          <w:rFonts w:ascii="Book Antiqua" w:hAnsi="Book Antiqua" w:cs="Times New Roman"/>
          <w:i/>
        </w:rPr>
        <w:t>v</w:t>
      </w:r>
      <w:r w:rsidRPr="007735A0">
        <w:rPr>
          <w:rFonts w:ascii="Book Antiqua" w:hAnsi="Book Antiqua" w:cs="Times New Roman"/>
          <w:i/>
        </w:rPr>
        <w:t>s</w:t>
      </w:r>
      <w:r w:rsidRPr="007735A0">
        <w:rPr>
          <w:rFonts w:ascii="Book Antiqua" w:hAnsi="Book Antiqua" w:cs="Times New Roman"/>
        </w:rPr>
        <w:t xml:space="preserve"> 47% in the laparoscopic TME group. Technical difficulties necessitating conversion in the laparoscopic group were related to high BMI and narrow pelvis as previously implied. </w:t>
      </w:r>
      <w:proofErr w:type="spellStart"/>
      <w:r w:rsidRPr="007735A0">
        <w:rPr>
          <w:rFonts w:ascii="Book Antiqua" w:hAnsi="Book Antiqua" w:cs="Times New Roman"/>
        </w:rPr>
        <w:t>TaTME</w:t>
      </w:r>
      <w:proofErr w:type="spellEnd"/>
      <w:r w:rsidRPr="007735A0">
        <w:rPr>
          <w:rFonts w:ascii="Book Antiqua" w:hAnsi="Book Antiqua" w:cs="Times New Roman"/>
        </w:rPr>
        <w:t xml:space="preserve"> also allows for </w:t>
      </w:r>
      <w:proofErr w:type="spellStart"/>
      <w:r w:rsidRPr="007735A0">
        <w:rPr>
          <w:rFonts w:ascii="Book Antiqua" w:hAnsi="Book Antiqua" w:cs="Times New Roman"/>
        </w:rPr>
        <w:t>transanal</w:t>
      </w:r>
      <w:proofErr w:type="spellEnd"/>
      <w:r w:rsidRPr="007735A0">
        <w:rPr>
          <w:rFonts w:ascii="Book Antiqua" w:hAnsi="Book Antiqua" w:cs="Times New Roman"/>
        </w:rPr>
        <w:t xml:space="preserve"> specimen extraction, thus decreasing the need for an abdominal assist incision.</w:t>
      </w:r>
    </w:p>
    <w:p w14:paraId="36BCE019" w14:textId="77777777" w:rsidR="004F1785" w:rsidRPr="007735A0" w:rsidRDefault="004F1785" w:rsidP="00893C5B">
      <w:pPr>
        <w:spacing w:line="360" w:lineRule="auto"/>
        <w:jc w:val="both"/>
        <w:rPr>
          <w:rFonts w:ascii="Book Antiqua" w:hAnsi="Book Antiqua" w:cs="Times New Roman"/>
        </w:rPr>
      </w:pPr>
    </w:p>
    <w:p w14:paraId="50507CBA" w14:textId="7CE5A4BC" w:rsidR="008538A4" w:rsidRPr="007735A0" w:rsidRDefault="0060735E" w:rsidP="00893C5B">
      <w:pPr>
        <w:spacing w:line="360" w:lineRule="auto"/>
        <w:jc w:val="both"/>
        <w:rPr>
          <w:rFonts w:ascii="Book Antiqua" w:hAnsi="Book Antiqua" w:cs="Times New Roman"/>
          <w:b/>
          <w:bCs/>
        </w:rPr>
      </w:pPr>
      <w:r w:rsidRPr="007735A0">
        <w:rPr>
          <w:rFonts w:ascii="Book Antiqua" w:hAnsi="Book Antiqua" w:cs="Times New Roman"/>
          <w:b/>
          <w:bCs/>
        </w:rPr>
        <w:t>Safety</w:t>
      </w:r>
      <w:r w:rsidRPr="007735A0">
        <w:rPr>
          <w:rFonts w:ascii="Book Antiqua" w:eastAsia="SimSun" w:hAnsi="Book Antiqua" w:cs="Times New Roman"/>
          <w:b/>
          <w:bCs/>
          <w:lang w:eastAsia="zh-CN"/>
        </w:rPr>
        <w:t>：</w:t>
      </w:r>
      <w:r w:rsidR="00081291" w:rsidRPr="007735A0">
        <w:rPr>
          <w:rFonts w:ascii="Book Antiqua" w:hAnsi="Book Antiqua" w:cs="Times New Roman"/>
        </w:rPr>
        <w:t xml:space="preserve">The safety and feasibility of </w:t>
      </w:r>
      <w:proofErr w:type="spellStart"/>
      <w:r w:rsidR="00081291" w:rsidRPr="007735A0">
        <w:rPr>
          <w:rFonts w:ascii="Book Antiqua" w:hAnsi="Book Antiqua" w:cs="Times New Roman"/>
        </w:rPr>
        <w:t>TaTME</w:t>
      </w:r>
      <w:proofErr w:type="spellEnd"/>
      <w:r w:rsidR="00081291" w:rsidRPr="007735A0">
        <w:rPr>
          <w:rFonts w:ascii="Book Antiqua" w:hAnsi="Book Antiqua" w:cs="Times New Roman"/>
        </w:rPr>
        <w:t xml:space="preserve"> for short and midterm outcomes</w:t>
      </w:r>
      <w:r w:rsidRPr="007735A0">
        <w:rPr>
          <w:rFonts w:ascii="Book Antiqua" w:hAnsi="Book Antiqua" w:cs="Times New Roman"/>
        </w:rPr>
        <w:t xml:space="preserve"> has been extensively described</w:t>
      </w:r>
      <w:r w:rsidR="00243757" w:rsidRPr="007735A0">
        <w:rPr>
          <w:rFonts w:ascii="Book Antiqua" w:hAnsi="Book Antiqua" w:cs="Times New Roman"/>
          <w:vertAlign w:val="superscript"/>
        </w:rPr>
        <w:fldChar w:fldCharType="begin"/>
      </w:r>
      <w:r w:rsidR="00243757" w:rsidRPr="007735A0">
        <w:rPr>
          <w:rFonts w:ascii="Book Antiqua" w:hAnsi="Book Antiqua" w:cs="Times New Roman"/>
          <w:vertAlign w:val="superscript"/>
        </w:rPr>
        <w:instrText>ADDIN BEC{Kneist et al., 2016, #2234; Rasulov et al., 2016, #60297; Kang et al., 2016, #58986; Lacy et al., 2015, #99741; Caycedo-Marulanda et al., 2017, #92881; Veltcamp Helbach et al., 2016, #73497}</w:instrText>
      </w:r>
      <w:r w:rsidR="00243757" w:rsidRPr="007735A0">
        <w:rPr>
          <w:rFonts w:ascii="Book Antiqua" w:hAnsi="Book Antiqua" w:cs="Times New Roman"/>
          <w:vertAlign w:val="superscript"/>
        </w:rPr>
        <w:fldChar w:fldCharType="separate"/>
      </w:r>
      <w:r w:rsidRPr="007735A0">
        <w:rPr>
          <w:rFonts w:ascii="Book Antiqua" w:hAnsi="Book Antiqua" w:cs="Times New Roman"/>
          <w:vertAlign w:val="superscript"/>
        </w:rPr>
        <w:t>[80,89,91,</w:t>
      </w:r>
      <w:r w:rsidR="00243757" w:rsidRPr="007735A0">
        <w:rPr>
          <w:rFonts w:ascii="Book Antiqua" w:hAnsi="Book Antiqua" w:cs="Times New Roman"/>
          <w:vertAlign w:val="superscript"/>
        </w:rPr>
        <w:t>11</w:t>
      </w:r>
      <w:r w:rsidR="007900D2" w:rsidRPr="007735A0">
        <w:rPr>
          <w:rFonts w:ascii="Book Antiqua" w:hAnsi="Book Antiqua" w:cs="Times New Roman"/>
          <w:vertAlign w:val="superscript"/>
        </w:rPr>
        <w:t>3–115</w:t>
      </w:r>
      <w:r w:rsidR="00243757" w:rsidRPr="007735A0">
        <w:rPr>
          <w:rFonts w:ascii="Book Antiqua" w:hAnsi="Book Antiqua" w:cs="Times New Roman"/>
          <w:vertAlign w:val="superscript"/>
        </w:rPr>
        <w:t>]</w:t>
      </w:r>
      <w:r w:rsidR="00243757" w:rsidRPr="007735A0">
        <w:rPr>
          <w:rFonts w:ascii="Book Antiqua" w:hAnsi="Book Antiqua" w:cs="Times New Roman"/>
          <w:vertAlign w:val="superscript"/>
        </w:rPr>
        <w:fldChar w:fldCharType="end"/>
      </w:r>
      <w:r w:rsidR="00081291" w:rsidRPr="007735A0">
        <w:rPr>
          <w:rFonts w:ascii="Book Antiqua" w:hAnsi="Book Antiqua" w:cs="Times New Roman"/>
        </w:rPr>
        <w:t xml:space="preserve">. A report from the </w:t>
      </w:r>
      <w:proofErr w:type="spellStart"/>
      <w:r w:rsidR="00081291" w:rsidRPr="007735A0">
        <w:rPr>
          <w:rFonts w:ascii="Book Antiqua" w:hAnsi="Book Antiqua" w:cs="Times New Roman"/>
        </w:rPr>
        <w:t>TaTME</w:t>
      </w:r>
      <w:proofErr w:type="spellEnd"/>
      <w:r w:rsidR="00081291" w:rsidRPr="007735A0">
        <w:rPr>
          <w:rFonts w:ascii="Book Antiqua" w:hAnsi="Book Antiqua" w:cs="Times New Roman"/>
        </w:rPr>
        <w:t xml:space="preserve"> International Registry reported p</w:t>
      </w:r>
      <w:proofErr w:type="spellStart"/>
      <w:r w:rsidR="00081291" w:rsidRPr="007735A0">
        <w:rPr>
          <w:rFonts w:ascii="Book Antiqua" w:hAnsi="Book Antiqua" w:cs="Times New Roman"/>
          <w:shd w:val="clear" w:color="auto" w:fill="FFFFFF"/>
          <w:lang w:val="en-GB"/>
        </w:rPr>
        <w:t>ostoperative</w:t>
      </w:r>
      <w:proofErr w:type="spellEnd"/>
      <w:r w:rsidR="00081291" w:rsidRPr="007735A0">
        <w:rPr>
          <w:rFonts w:ascii="Book Antiqua" w:hAnsi="Book Antiqua" w:cs="Times New Roman"/>
          <w:shd w:val="clear" w:color="auto" w:fill="FFFFFF"/>
          <w:lang w:val="en-GB"/>
        </w:rPr>
        <w:t xml:space="preserve"> morbidity, anastomotic leakage and mortality </w:t>
      </w:r>
      <w:r w:rsidR="00081291" w:rsidRPr="007735A0">
        <w:rPr>
          <w:rFonts w:ascii="Book Antiqua" w:hAnsi="Book Antiqua" w:cs="Times New Roman"/>
          <w:shd w:val="clear" w:color="auto" w:fill="FFFFFF"/>
          <w:lang w:val="en-GB"/>
        </w:rPr>
        <w:lastRenderedPageBreak/>
        <w:t xml:space="preserve">rates of 32.6%, 6.7% and 2.6%, </w:t>
      </w:r>
      <w:proofErr w:type="gramStart"/>
      <w:r w:rsidR="00081291" w:rsidRPr="007735A0">
        <w:rPr>
          <w:rFonts w:ascii="Book Antiqua" w:hAnsi="Book Antiqua" w:cs="Times New Roman"/>
          <w:shd w:val="clear" w:color="auto" w:fill="FFFFFF"/>
          <w:lang w:val="en-GB"/>
        </w:rPr>
        <w:t>respectively</w:t>
      </w:r>
      <w:r w:rsidR="00243757" w:rsidRPr="007735A0">
        <w:rPr>
          <w:rFonts w:ascii="Book Antiqua" w:hAnsi="Book Antiqua" w:cs="Times New Roman"/>
          <w:shd w:val="clear" w:color="auto" w:fill="FFFFFF"/>
          <w:vertAlign w:val="superscript"/>
          <w:lang w:val="en-GB"/>
        </w:rPr>
        <w:t>[</w:t>
      </w:r>
      <w:proofErr w:type="gramEnd"/>
      <w:r w:rsidR="00243757" w:rsidRPr="007735A0">
        <w:rPr>
          <w:rFonts w:ascii="Book Antiqua" w:hAnsi="Book Antiqua" w:cs="Times New Roman"/>
          <w:shd w:val="clear" w:color="auto" w:fill="FFFFFF"/>
          <w:vertAlign w:val="superscript"/>
          <w:lang w:val="en-GB"/>
        </w:rPr>
        <w:t>83]</w:t>
      </w:r>
      <w:r w:rsidR="00081291" w:rsidRPr="007735A0">
        <w:rPr>
          <w:rFonts w:ascii="Book Antiqua" w:hAnsi="Book Antiqua" w:cs="Times New Roman"/>
        </w:rPr>
        <w:t xml:space="preserve">. A pooled analysis in a recent systematic review had similar rates of intraoperative complications and lower rate of postoperative morbidity compared to laparoscopic TME, with no significant difference between the </w:t>
      </w:r>
      <w:proofErr w:type="spellStart"/>
      <w:r w:rsidR="00081291" w:rsidRPr="007735A0">
        <w:rPr>
          <w:rFonts w:ascii="Book Antiqua" w:hAnsi="Book Antiqua" w:cs="Times New Roman"/>
        </w:rPr>
        <w:t>TaTME</w:t>
      </w:r>
      <w:proofErr w:type="spellEnd"/>
      <w:r w:rsidR="00081291" w:rsidRPr="007735A0">
        <w:rPr>
          <w:rFonts w:ascii="Book Antiqua" w:hAnsi="Book Antiqua" w:cs="Times New Roman"/>
        </w:rPr>
        <w:t xml:space="preserve"> and laparoscopic TME in regards to anastomotic </w:t>
      </w:r>
      <w:proofErr w:type="gramStart"/>
      <w:r w:rsidR="00081291" w:rsidRPr="007735A0">
        <w:rPr>
          <w:rFonts w:ascii="Book Antiqua" w:hAnsi="Book Antiqua" w:cs="Times New Roman"/>
        </w:rPr>
        <w:t>leak</w:t>
      </w:r>
      <w:r w:rsidR="00243757" w:rsidRPr="007735A0">
        <w:rPr>
          <w:rFonts w:ascii="Book Antiqua" w:hAnsi="Book Antiqua" w:cs="Times New Roman"/>
          <w:vertAlign w:val="superscript"/>
        </w:rPr>
        <w:t>[</w:t>
      </w:r>
      <w:proofErr w:type="gramEnd"/>
      <w:r w:rsidR="00243757" w:rsidRPr="007735A0">
        <w:rPr>
          <w:rFonts w:ascii="Book Antiqua" w:hAnsi="Book Antiqua" w:cs="Times New Roman"/>
          <w:vertAlign w:val="superscript"/>
        </w:rPr>
        <w:t>10</w:t>
      </w:r>
      <w:r w:rsidR="007900D2" w:rsidRPr="007735A0">
        <w:rPr>
          <w:rFonts w:ascii="Book Antiqua" w:hAnsi="Book Antiqua" w:cs="Times New Roman"/>
          <w:vertAlign w:val="superscript"/>
        </w:rPr>
        <w:t>4</w:t>
      </w:r>
      <w:r w:rsidR="00243757" w:rsidRPr="007735A0">
        <w:rPr>
          <w:rFonts w:ascii="Book Antiqua" w:hAnsi="Book Antiqua" w:cs="Times New Roman"/>
          <w:vertAlign w:val="superscript"/>
        </w:rPr>
        <w:t>]</w:t>
      </w:r>
      <w:r w:rsidR="00081291" w:rsidRPr="007735A0">
        <w:rPr>
          <w:rFonts w:ascii="Book Antiqua" w:hAnsi="Book Antiqua" w:cs="Times New Roman"/>
        </w:rPr>
        <w:t>. However, there remain some concerns about the rapid development of this new technique and critics would point to the more catastrophic complications including prostate and urethral injuries. But this had led to design and implementation of detailed national training programs which have been initiated in the U</w:t>
      </w:r>
      <w:r w:rsidRPr="007735A0">
        <w:rPr>
          <w:rFonts w:ascii="Book Antiqua" w:eastAsia="SimSun" w:hAnsi="Book Antiqua" w:cs="Times New Roman"/>
          <w:lang w:eastAsia="zh-CN"/>
        </w:rPr>
        <w:t xml:space="preserve">nited </w:t>
      </w:r>
      <w:r w:rsidR="00081291" w:rsidRPr="007735A0">
        <w:rPr>
          <w:rFonts w:ascii="Book Antiqua" w:hAnsi="Book Antiqua" w:cs="Times New Roman"/>
        </w:rPr>
        <w:t>S</w:t>
      </w:r>
      <w:r w:rsidRPr="007735A0">
        <w:rPr>
          <w:rFonts w:ascii="Book Antiqua" w:eastAsia="SimSun" w:hAnsi="Book Antiqua" w:cs="Times New Roman"/>
          <w:lang w:eastAsia="zh-CN"/>
        </w:rPr>
        <w:t>tates</w:t>
      </w:r>
      <w:r w:rsidR="00081291" w:rsidRPr="007735A0">
        <w:rPr>
          <w:rFonts w:ascii="Book Antiqua" w:hAnsi="Book Antiqua" w:cs="Times New Roman"/>
        </w:rPr>
        <w:t xml:space="preserve"> and Europe. </w:t>
      </w:r>
      <w:r w:rsidR="008538A4" w:rsidRPr="007735A0">
        <w:rPr>
          <w:rFonts w:ascii="Book Antiqua" w:hAnsi="Book Antiqua" w:cs="Times New Roman"/>
        </w:rPr>
        <w:t xml:space="preserve">This may help safe expansion of the technique and mitigate the safety issues. </w:t>
      </w:r>
    </w:p>
    <w:p w14:paraId="55CC4F07" w14:textId="77777777" w:rsidR="004275F3" w:rsidRPr="007735A0" w:rsidRDefault="004275F3" w:rsidP="00893C5B">
      <w:pPr>
        <w:pStyle w:val="ListParagraph"/>
        <w:spacing w:line="360" w:lineRule="auto"/>
        <w:ind w:left="0"/>
        <w:jc w:val="both"/>
        <w:rPr>
          <w:rFonts w:ascii="Book Antiqua" w:hAnsi="Book Antiqua" w:cs="Times New Roman"/>
          <w:b/>
          <w:shd w:val="clear" w:color="auto" w:fill="FFFFFF"/>
          <w:lang w:val="en-GB"/>
        </w:rPr>
      </w:pPr>
    </w:p>
    <w:p w14:paraId="00EB0DC1" w14:textId="7E3113D1" w:rsidR="008538A4" w:rsidRPr="007735A0" w:rsidRDefault="0060735E" w:rsidP="00893C5B">
      <w:pPr>
        <w:pStyle w:val="ListParagraph"/>
        <w:spacing w:line="360" w:lineRule="auto"/>
        <w:ind w:left="0"/>
        <w:jc w:val="both"/>
        <w:rPr>
          <w:rFonts w:ascii="Book Antiqua" w:hAnsi="Book Antiqua" w:cs="Times New Roman"/>
          <w:b/>
          <w:i/>
          <w:shd w:val="clear" w:color="auto" w:fill="FFFFFF"/>
          <w:lang w:val="en-GB"/>
        </w:rPr>
      </w:pPr>
      <w:r w:rsidRPr="007735A0">
        <w:rPr>
          <w:rFonts w:ascii="Book Antiqua" w:hAnsi="Book Antiqua" w:cs="Times New Roman"/>
          <w:b/>
          <w:i/>
          <w:shd w:val="clear" w:color="auto" w:fill="FFFFFF"/>
          <w:lang w:val="en-GB"/>
        </w:rPr>
        <w:t>O</w:t>
      </w:r>
      <w:r w:rsidR="008538A4" w:rsidRPr="007735A0">
        <w:rPr>
          <w:rFonts w:ascii="Book Antiqua" w:hAnsi="Book Antiqua" w:cs="Times New Roman"/>
          <w:b/>
          <w:i/>
          <w:shd w:val="clear" w:color="auto" w:fill="FFFFFF"/>
          <w:lang w:val="en-GB"/>
        </w:rPr>
        <w:t xml:space="preserve">ther side of the coin: </w:t>
      </w:r>
      <w:r w:rsidR="00621B62" w:rsidRPr="007735A0">
        <w:rPr>
          <w:rFonts w:ascii="Book Antiqua" w:hAnsi="Book Antiqua" w:cs="Times New Roman"/>
          <w:b/>
          <w:i/>
          <w:shd w:val="clear" w:color="auto" w:fill="FFFFFF"/>
          <w:lang w:val="en-GB"/>
        </w:rPr>
        <w:t>S</w:t>
      </w:r>
      <w:r w:rsidR="008538A4" w:rsidRPr="007735A0">
        <w:rPr>
          <w:rFonts w:ascii="Book Antiqua" w:hAnsi="Book Antiqua" w:cs="Times New Roman"/>
          <w:b/>
          <w:i/>
          <w:shd w:val="clear" w:color="auto" w:fill="FFFFFF"/>
          <w:lang w:val="en-GB"/>
        </w:rPr>
        <w:t xml:space="preserve">hortcomings of </w:t>
      </w:r>
      <w:proofErr w:type="spellStart"/>
      <w:r w:rsidR="008538A4" w:rsidRPr="007735A0">
        <w:rPr>
          <w:rFonts w:ascii="Book Antiqua" w:hAnsi="Book Antiqua" w:cs="Times New Roman"/>
          <w:b/>
          <w:i/>
          <w:shd w:val="clear" w:color="auto" w:fill="FFFFFF"/>
          <w:lang w:val="en-GB"/>
        </w:rPr>
        <w:t>TaTME</w:t>
      </w:r>
      <w:proofErr w:type="spellEnd"/>
    </w:p>
    <w:p w14:paraId="1941FEB5" w14:textId="02C13063" w:rsidR="008538A4" w:rsidRPr="007735A0" w:rsidRDefault="008538A4" w:rsidP="00893C5B">
      <w:pPr>
        <w:pStyle w:val="ListParagraph"/>
        <w:spacing w:line="360" w:lineRule="auto"/>
        <w:ind w:left="0"/>
        <w:jc w:val="both"/>
        <w:rPr>
          <w:rFonts w:ascii="Book Antiqua" w:hAnsi="Book Antiqua" w:cstheme="majorBidi"/>
          <w:shd w:val="clear" w:color="auto" w:fill="FFFFFF"/>
        </w:rPr>
      </w:pPr>
      <w:r w:rsidRPr="007735A0">
        <w:rPr>
          <w:rFonts w:ascii="Book Antiqua" w:hAnsi="Book Antiqua" w:cs="Times New Roman"/>
          <w:bCs/>
          <w:shd w:val="clear" w:color="auto" w:fill="FFFFFF"/>
          <w:lang w:val="en-GB"/>
        </w:rPr>
        <w:t xml:space="preserve">Although </w:t>
      </w:r>
      <w:proofErr w:type="spellStart"/>
      <w:r w:rsidRPr="007735A0">
        <w:rPr>
          <w:rFonts w:ascii="Book Antiqua" w:hAnsi="Book Antiqua" w:cs="Times New Roman"/>
          <w:bCs/>
          <w:shd w:val="clear" w:color="auto" w:fill="FFFFFF"/>
          <w:lang w:val="en-GB"/>
        </w:rPr>
        <w:t>TaTME</w:t>
      </w:r>
      <w:proofErr w:type="spellEnd"/>
      <w:r w:rsidRPr="007735A0">
        <w:rPr>
          <w:rFonts w:ascii="Book Antiqua" w:hAnsi="Book Antiqua" w:cs="Times New Roman"/>
          <w:bCs/>
          <w:shd w:val="clear" w:color="auto" w:fill="FFFFFF"/>
          <w:lang w:val="en-GB"/>
        </w:rPr>
        <w:t xml:space="preserve"> has achieved promising oncological and functional results in treatment of rectal cancer as reported in several studies, the technique does have certain limitations that need to be addressed. Firstly, the bottom-to-up dissection approach followed in </w:t>
      </w:r>
      <w:proofErr w:type="spellStart"/>
      <w:r w:rsidRPr="007735A0">
        <w:rPr>
          <w:rFonts w:ascii="Book Antiqua" w:hAnsi="Book Antiqua" w:cs="Times New Roman"/>
          <w:bCs/>
          <w:shd w:val="clear" w:color="auto" w:fill="FFFFFF"/>
          <w:lang w:val="en-GB"/>
        </w:rPr>
        <w:t>TaTME</w:t>
      </w:r>
      <w:proofErr w:type="spellEnd"/>
      <w:r w:rsidRPr="007735A0">
        <w:rPr>
          <w:rFonts w:ascii="Book Antiqua" w:hAnsi="Book Antiqua" w:cs="Times New Roman"/>
          <w:bCs/>
          <w:shd w:val="clear" w:color="auto" w:fill="FFFFFF"/>
          <w:lang w:val="en-GB"/>
        </w:rPr>
        <w:t xml:space="preserve"> can be quite difficult since the majority of surgeons are not familiar with such different anatomical perspective for dissection, therefore adequate training under expert supervision is imperative before employing the technique in practice.</w:t>
      </w:r>
      <w:r w:rsidR="004F1785" w:rsidRPr="007735A0">
        <w:rPr>
          <w:rFonts w:ascii="Book Antiqua" w:hAnsi="Book Antiqua" w:cs="Times New Roman"/>
          <w:bCs/>
          <w:shd w:val="clear" w:color="auto" w:fill="FFFFFF"/>
          <w:lang w:val="en-GB"/>
        </w:rPr>
        <w:t xml:space="preserve"> </w:t>
      </w:r>
      <w:r w:rsidRPr="007735A0">
        <w:rPr>
          <w:rFonts w:ascii="Book Antiqua" w:hAnsi="Book Antiqua" w:cs="Times New Roman"/>
          <w:bCs/>
          <w:shd w:val="clear" w:color="auto" w:fill="FFFFFF"/>
          <w:lang w:val="en-GB"/>
        </w:rPr>
        <w:t xml:space="preserve">Secondly, with new techniques new complications may arise, this is true with </w:t>
      </w:r>
      <w:proofErr w:type="spellStart"/>
      <w:r w:rsidRPr="007735A0">
        <w:rPr>
          <w:rFonts w:ascii="Book Antiqua" w:hAnsi="Book Antiqua" w:cs="Times New Roman"/>
          <w:bCs/>
          <w:shd w:val="clear" w:color="auto" w:fill="FFFFFF"/>
          <w:lang w:val="en-GB"/>
        </w:rPr>
        <w:t>TaTME</w:t>
      </w:r>
      <w:proofErr w:type="spellEnd"/>
      <w:r w:rsidRPr="007735A0">
        <w:rPr>
          <w:rFonts w:ascii="Book Antiqua" w:hAnsi="Book Antiqua" w:cs="Times New Roman"/>
          <w:bCs/>
          <w:shd w:val="clear" w:color="auto" w:fill="FFFFFF"/>
          <w:lang w:val="en-GB"/>
        </w:rPr>
        <w:t xml:space="preserve"> as a number of complications were recognized after the procedure. Complications specific to </w:t>
      </w:r>
      <w:proofErr w:type="spellStart"/>
      <w:r w:rsidRPr="007735A0">
        <w:rPr>
          <w:rFonts w:ascii="Book Antiqua" w:hAnsi="Book Antiqua" w:cs="Times New Roman"/>
          <w:bCs/>
          <w:shd w:val="clear" w:color="auto" w:fill="FFFFFF"/>
          <w:lang w:val="en-GB"/>
        </w:rPr>
        <w:t>TaTME</w:t>
      </w:r>
      <w:proofErr w:type="spellEnd"/>
      <w:r w:rsidRPr="007735A0">
        <w:rPr>
          <w:rFonts w:ascii="Book Antiqua" w:hAnsi="Book Antiqua" w:cs="Times New Roman"/>
          <w:bCs/>
          <w:shd w:val="clear" w:color="auto" w:fill="FFFFFF"/>
          <w:lang w:val="en-GB"/>
        </w:rPr>
        <w:t xml:space="preserve"> include formation of local collection or abscess secondary to </w:t>
      </w:r>
      <w:r w:rsidRPr="007735A0">
        <w:rPr>
          <w:rFonts w:ascii="Book Antiqua" w:hAnsi="Book Antiqua" w:cstheme="majorBidi"/>
          <w:shd w:val="clear" w:color="auto" w:fill="FFFFFF"/>
        </w:rPr>
        <w:t xml:space="preserve">bacterial contamination due to transection of the rectum at the start </w:t>
      </w:r>
      <w:r w:rsidR="0060735E" w:rsidRPr="007735A0">
        <w:rPr>
          <w:rFonts w:ascii="Book Antiqua" w:hAnsi="Book Antiqua" w:cstheme="majorBidi"/>
          <w:shd w:val="clear" w:color="auto" w:fill="FFFFFF"/>
        </w:rPr>
        <w:t xml:space="preserve">of the procedure. In one </w:t>
      </w:r>
      <w:proofErr w:type="gramStart"/>
      <w:r w:rsidR="0060735E" w:rsidRPr="007735A0">
        <w:rPr>
          <w:rFonts w:ascii="Book Antiqua" w:hAnsi="Book Antiqua" w:cstheme="majorBidi"/>
          <w:shd w:val="clear" w:color="auto" w:fill="FFFFFF"/>
        </w:rPr>
        <w:t>report</w:t>
      </w:r>
      <w:r w:rsidR="007900D2" w:rsidRPr="007735A0">
        <w:rPr>
          <w:rFonts w:ascii="Book Antiqua" w:hAnsi="Book Antiqua" w:cstheme="majorBidi"/>
          <w:shd w:val="clear" w:color="auto" w:fill="FFFFFF"/>
          <w:vertAlign w:val="superscript"/>
        </w:rPr>
        <w:t>[</w:t>
      </w:r>
      <w:proofErr w:type="gramEnd"/>
      <w:r w:rsidR="007900D2" w:rsidRPr="007735A0">
        <w:rPr>
          <w:rFonts w:ascii="Book Antiqua" w:hAnsi="Book Antiqua" w:cstheme="majorBidi"/>
          <w:shd w:val="clear" w:color="auto" w:fill="FFFFFF"/>
          <w:vertAlign w:val="superscript"/>
        </w:rPr>
        <w:t>116</w:t>
      </w:r>
      <w:r w:rsidRPr="007735A0">
        <w:rPr>
          <w:rFonts w:ascii="Book Antiqua" w:hAnsi="Book Antiqua" w:cstheme="majorBidi"/>
          <w:shd w:val="clear" w:color="auto" w:fill="FFFFFF"/>
          <w:vertAlign w:val="superscript"/>
        </w:rPr>
        <w:t>]</w:t>
      </w:r>
      <w:r w:rsidR="0060735E" w:rsidRPr="007735A0">
        <w:rPr>
          <w:rFonts w:ascii="Book Antiqua" w:eastAsia="SimSun" w:hAnsi="Book Antiqua" w:cstheme="majorBidi"/>
          <w:shd w:val="clear" w:color="auto" w:fill="FFFFFF"/>
          <w:lang w:eastAsia="zh-CN"/>
        </w:rPr>
        <w:t>,</w:t>
      </w:r>
      <w:r w:rsidRPr="007735A0">
        <w:rPr>
          <w:rFonts w:ascii="Book Antiqua" w:hAnsi="Book Antiqua" w:cstheme="majorBidi"/>
          <w:shd w:val="clear" w:color="auto" w:fill="FFFFFF"/>
        </w:rPr>
        <w:t xml:space="preserve"> </w:t>
      </w:r>
      <w:proofErr w:type="spellStart"/>
      <w:r w:rsidRPr="007735A0">
        <w:rPr>
          <w:rFonts w:ascii="Book Antiqua" w:hAnsi="Book Antiqua" w:cstheme="majorBidi"/>
          <w:shd w:val="clear" w:color="auto" w:fill="FFFFFF"/>
        </w:rPr>
        <w:t>TaTME</w:t>
      </w:r>
      <w:proofErr w:type="spellEnd"/>
      <w:r w:rsidRPr="007735A0">
        <w:rPr>
          <w:rFonts w:ascii="Book Antiqua" w:hAnsi="Book Antiqua" w:cstheme="majorBidi"/>
          <w:shd w:val="clear" w:color="auto" w:fill="FFFFFF"/>
        </w:rPr>
        <w:t xml:space="preserve"> was found to be associated with positive cultures in more than one-third of the patient, with development of pre-sacral abscess in 17% of the patients.</w:t>
      </w:r>
    </w:p>
    <w:p w14:paraId="7177DB21" w14:textId="1ED4E582" w:rsidR="008538A4" w:rsidRPr="007735A0" w:rsidRDefault="008538A4" w:rsidP="00893C5B">
      <w:pPr>
        <w:pStyle w:val="ListParagraph"/>
        <w:spacing w:line="360" w:lineRule="auto"/>
        <w:ind w:left="0" w:firstLineChars="100" w:firstLine="240"/>
        <w:jc w:val="both"/>
        <w:rPr>
          <w:rFonts w:ascii="Book Antiqua" w:hAnsi="Book Antiqua" w:cstheme="majorBidi"/>
          <w:shd w:val="clear" w:color="auto" w:fill="FFFFFF"/>
        </w:rPr>
      </w:pPr>
      <w:r w:rsidRPr="007735A0">
        <w:rPr>
          <w:rFonts w:ascii="Book Antiqua" w:hAnsi="Book Antiqua" w:cstheme="majorBidi"/>
          <w:shd w:val="clear" w:color="auto" w:fill="FFFFFF"/>
        </w:rPr>
        <w:t xml:space="preserve">As aforementioned, the risk of injury of the urethra and urethral sphincter, which can occur in up to 10% of patients, is a unique complication of </w:t>
      </w:r>
      <w:proofErr w:type="spellStart"/>
      <w:r w:rsidRPr="007735A0">
        <w:rPr>
          <w:rFonts w:ascii="Book Antiqua" w:hAnsi="Book Antiqua" w:cstheme="majorBidi"/>
          <w:shd w:val="clear" w:color="auto" w:fill="FFFFFF"/>
        </w:rPr>
        <w:t>TaTME</w:t>
      </w:r>
      <w:proofErr w:type="spellEnd"/>
      <w:r w:rsidRPr="007735A0">
        <w:rPr>
          <w:rFonts w:ascii="Book Antiqua" w:hAnsi="Book Antiqua" w:cstheme="majorBidi"/>
          <w:shd w:val="clear" w:color="auto" w:fill="FFFFFF"/>
        </w:rPr>
        <w:t xml:space="preserve"> compared to the abdomin</w:t>
      </w:r>
      <w:r w:rsidR="0060735E" w:rsidRPr="007735A0">
        <w:rPr>
          <w:rFonts w:ascii="Book Antiqua" w:hAnsi="Book Antiqua" w:cstheme="majorBidi"/>
          <w:shd w:val="clear" w:color="auto" w:fill="FFFFFF"/>
        </w:rPr>
        <w:t xml:space="preserve">al approaches for rectal </w:t>
      </w:r>
      <w:proofErr w:type="gramStart"/>
      <w:r w:rsidR="0060735E" w:rsidRPr="007735A0">
        <w:rPr>
          <w:rFonts w:ascii="Book Antiqua" w:hAnsi="Book Antiqua" w:cstheme="majorBidi"/>
          <w:shd w:val="clear" w:color="auto" w:fill="FFFFFF"/>
        </w:rPr>
        <w:t>cancer</w:t>
      </w:r>
      <w:r w:rsidRPr="007735A0">
        <w:rPr>
          <w:rFonts w:ascii="Book Antiqua" w:hAnsi="Book Antiqua" w:cstheme="majorBidi"/>
          <w:shd w:val="clear" w:color="auto" w:fill="FFFFFF"/>
          <w:vertAlign w:val="superscript"/>
        </w:rPr>
        <w:t>[</w:t>
      </w:r>
      <w:proofErr w:type="gramEnd"/>
      <w:r w:rsidRPr="007735A0">
        <w:rPr>
          <w:rFonts w:ascii="Book Antiqua" w:hAnsi="Book Antiqua" w:cstheme="majorBidi"/>
          <w:shd w:val="clear" w:color="auto" w:fill="FFFFFF"/>
          <w:vertAlign w:val="superscript"/>
        </w:rPr>
        <w:t>84]</w:t>
      </w:r>
      <w:r w:rsidRPr="007735A0">
        <w:rPr>
          <w:rFonts w:ascii="Book Antiqua" w:hAnsi="Book Antiqua" w:cstheme="majorBidi"/>
          <w:shd w:val="clear" w:color="auto" w:fill="FFFFFF"/>
        </w:rPr>
        <w:t>. The risk of urinary retention and transient urinary dysfunction was previously reported and minimal detrusor activity was documented in urodynamic studies implying</w:t>
      </w:r>
      <w:r w:rsidR="0060735E" w:rsidRPr="007735A0">
        <w:rPr>
          <w:rFonts w:ascii="Book Antiqua" w:hAnsi="Book Antiqua" w:cstheme="majorBidi"/>
          <w:shd w:val="clear" w:color="auto" w:fill="FFFFFF"/>
        </w:rPr>
        <w:t xml:space="preserve"> neurogenic bladder </w:t>
      </w:r>
      <w:proofErr w:type="gramStart"/>
      <w:r w:rsidR="0060735E" w:rsidRPr="007735A0">
        <w:rPr>
          <w:rFonts w:ascii="Book Antiqua" w:hAnsi="Book Antiqua" w:cstheme="majorBidi"/>
          <w:shd w:val="clear" w:color="auto" w:fill="FFFFFF"/>
        </w:rPr>
        <w:t>dysfunction</w:t>
      </w:r>
      <w:r w:rsidRPr="007735A0">
        <w:rPr>
          <w:rFonts w:ascii="Book Antiqua" w:hAnsi="Book Antiqua" w:cstheme="majorBidi"/>
          <w:shd w:val="clear" w:color="auto" w:fill="FFFFFF"/>
          <w:vertAlign w:val="superscript"/>
        </w:rPr>
        <w:t>[</w:t>
      </w:r>
      <w:proofErr w:type="gramEnd"/>
      <w:r w:rsidRPr="007735A0">
        <w:rPr>
          <w:rFonts w:ascii="Book Antiqua" w:hAnsi="Book Antiqua" w:cstheme="majorBidi"/>
          <w:shd w:val="clear" w:color="auto" w:fill="FFFFFF"/>
          <w:vertAlign w:val="superscript"/>
        </w:rPr>
        <w:t>82]</w:t>
      </w:r>
      <w:r w:rsidR="0060735E" w:rsidRPr="007735A0">
        <w:rPr>
          <w:rFonts w:ascii="Book Antiqua" w:hAnsi="Book Antiqua" w:cstheme="majorBidi"/>
          <w:shd w:val="clear" w:color="auto" w:fill="FFFFFF"/>
        </w:rPr>
        <w:t>.</w:t>
      </w:r>
      <w:r w:rsidR="0060735E" w:rsidRPr="007735A0">
        <w:rPr>
          <w:rFonts w:ascii="Book Antiqua" w:eastAsia="SimSun" w:hAnsi="Book Antiqua" w:cstheme="majorBidi"/>
          <w:shd w:val="clear" w:color="auto" w:fill="FFFFFF"/>
          <w:lang w:eastAsia="zh-CN"/>
        </w:rPr>
        <w:t xml:space="preserve"> </w:t>
      </w:r>
      <w:r w:rsidRPr="007735A0">
        <w:rPr>
          <w:rFonts w:ascii="Book Antiqua" w:hAnsi="Book Antiqua" w:cstheme="majorBidi"/>
          <w:shd w:val="clear" w:color="auto" w:fill="FFFFFF"/>
        </w:rPr>
        <w:t>It is also worthy to note that the CO</w:t>
      </w:r>
      <w:r w:rsidRPr="007735A0">
        <w:rPr>
          <w:rFonts w:ascii="Book Antiqua" w:hAnsi="Book Antiqua" w:cstheme="majorBidi"/>
          <w:shd w:val="clear" w:color="auto" w:fill="FFFFFF"/>
          <w:vertAlign w:val="subscript"/>
        </w:rPr>
        <w:t xml:space="preserve">2 </w:t>
      </w:r>
      <w:r w:rsidRPr="007735A0">
        <w:rPr>
          <w:rFonts w:ascii="Book Antiqua" w:hAnsi="Book Antiqua" w:cstheme="majorBidi"/>
          <w:shd w:val="clear" w:color="auto" w:fill="FFFFFF"/>
        </w:rPr>
        <w:t xml:space="preserve">insufflation used to aid dissection might expose planes beyond the scope for </w:t>
      </w:r>
      <w:r w:rsidRPr="007735A0">
        <w:rPr>
          <w:rFonts w:ascii="Book Antiqua" w:hAnsi="Book Antiqua" w:cstheme="majorBidi"/>
          <w:shd w:val="clear" w:color="auto" w:fill="FFFFFF"/>
        </w:rPr>
        <w:lastRenderedPageBreak/>
        <w:t xml:space="preserve">dissection particularly during lateral and posterior dissection of the mid rectum which can lead to extending the dissection too deep into the pre-sacral space which carries a significant risk of injuring the autonomic nerves </w:t>
      </w:r>
      <w:r w:rsidR="0060735E" w:rsidRPr="007735A0">
        <w:rPr>
          <w:rFonts w:ascii="Book Antiqua" w:hAnsi="Book Antiqua" w:cstheme="majorBidi"/>
          <w:shd w:val="clear" w:color="auto" w:fill="FFFFFF"/>
        </w:rPr>
        <w:t xml:space="preserve">and venous plexus in this </w:t>
      </w:r>
      <w:proofErr w:type="gramStart"/>
      <w:r w:rsidR="0060735E" w:rsidRPr="007735A0">
        <w:rPr>
          <w:rFonts w:ascii="Book Antiqua" w:hAnsi="Book Antiqua" w:cstheme="majorBidi"/>
          <w:shd w:val="clear" w:color="auto" w:fill="FFFFFF"/>
        </w:rPr>
        <w:t>plane</w:t>
      </w:r>
      <w:r w:rsidRPr="007735A0">
        <w:rPr>
          <w:rFonts w:ascii="Book Antiqua" w:hAnsi="Book Antiqua" w:cstheme="majorBidi"/>
          <w:shd w:val="clear" w:color="auto" w:fill="FFFFFF"/>
          <w:vertAlign w:val="superscript"/>
        </w:rPr>
        <w:t>[</w:t>
      </w:r>
      <w:proofErr w:type="gramEnd"/>
      <w:r w:rsidRPr="007735A0">
        <w:rPr>
          <w:rFonts w:ascii="Book Antiqua" w:hAnsi="Book Antiqua" w:cstheme="majorBidi"/>
          <w:shd w:val="clear" w:color="auto" w:fill="FFFFFF"/>
          <w:vertAlign w:val="superscript"/>
        </w:rPr>
        <w:t>9</w:t>
      </w:r>
      <w:r w:rsidR="00762782" w:rsidRPr="007735A0">
        <w:rPr>
          <w:rFonts w:ascii="Book Antiqua" w:hAnsi="Book Antiqua" w:cstheme="majorBidi"/>
          <w:shd w:val="clear" w:color="auto" w:fill="FFFFFF"/>
          <w:vertAlign w:val="superscript"/>
        </w:rPr>
        <w:t>6</w:t>
      </w:r>
      <w:r w:rsidR="0060735E" w:rsidRPr="007735A0">
        <w:rPr>
          <w:rFonts w:ascii="Book Antiqua" w:hAnsi="Book Antiqua" w:cstheme="majorBidi"/>
          <w:shd w:val="clear" w:color="auto" w:fill="FFFFFF"/>
          <w:vertAlign w:val="superscript"/>
        </w:rPr>
        <w:t>,</w:t>
      </w:r>
      <w:r w:rsidRPr="007735A0">
        <w:rPr>
          <w:rFonts w:ascii="Book Antiqua" w:hAnsi="Book Antiqua" w:cstheme="majorBidi"/>
          <w:shd w:val="clear" w:color="auto" w:fill="FFFFFF"/>
          <w:vertAlign w:val="superscript"/>
        </w:rPr>
        <w:t>11</w:t>
      </w:r>
      <w:r w:rsidR="007900D2" w:rsidRPr="007735A0">
        <w:rPr>
          <w:rFonts w:ascii="Book Antiqua" w:hAnsi="Book Antiqua" w:cstheme="majorBidi"/>
          <w:shd w:val="clear" w:color="auto" w:fill="FFFFFF"/>
          <w:vertAlign w:val="superscript"/>
        </w:rPr>
        <w:t>7</w:t>
      </w:r>
      <w:r w:rsidRPr="007735A0">
        <w:rPr>
          <w:rFonts w:ascii="Book Antiqua" w:hAnsi="Book Antiqua" w:cstheme="majorBidi"/>
          <w:shd w:val="clear" w:color="auto" w:fill="FFFFFF"/>
          <w:vertAlign w:val="superscript"/>
        </w:rPr>
        <w:t>].</w:t>
      </w:r>
    </w:p>
    <w:p w14:paraId="393CD070" w14:textId="44035E96" w:rsidR="00B7720B" w:rsidRPr="007735A0" w:rsidRDefault="00B7720B" w:rsidP="00893C5B">
      <w:pPr>
        <w:spacing w:line="360" w:lineRule="auto"/>
        <w:jc w:val="both"/>
        <w:rPr>
          <w:rFonts w:ascii="Book Antiqua" w:hAnsi="Book Antiqua" w:cs="Times New Roman"/>
        </w:rPr>
      </w:pPr>
    </w:p>
    <w:p w14:paraId="397C309F" w14:textId="0CAF841A" w:rsidR="00081291" w:rsidRPr="007735A0" w:rsidRDefault="00081291" w:rsidP="00893C5B">
      <w:pPr>
        <w:pStyle w:val="ListParagraph"/>
        <w:spacing w:line="360" w:lineRule="auto"/>
        <w:ind w:left="0"/>
        <w:jc w:val="both"/>
        <w:rPr>
          <w:rFonts w:ascii="Book Antiqua" w:hAnsi="Book Antiqua" w:cs="Times New Roman"/>
          <w:b/>
          <w:i/>
          <w:shd w:val="clear" w:color="auto" w:fill="FFFFFF"/>
          <w:lang w:val="en-GB"/>
        </w:rPr>
      </w:pPr>
      <w:proofErr w:type="spellStart"/>
      <w:r w:rsidRPr="007735A0">
        <w:rPr>
          <w:rFonts w:ascii="Book Antiqua" w:hAnsi="Book Antiqua" w:cs="Times New Roman"/>
          <w:b/>
          <w:i/>
          <w:shd w:val="clear" w:color="auto" w:fill="FFFFFF"/>
          <w:lang w:val="en-GB"/>
        </w:rPr>
        <w:t>TaTME</w:t>
      </w:r>
      <w:proofErr w:type="spellEnd"/>
      <w:r w:rsidRPr="007735A0">
        <w:rPr>
          <w:rFonts w:ascii="Book Antiqua" w:hAnsi="Book Antiqua" w:cs="Times New Roman"/>
          <w:b/>
          <w:i/>
          <w:shd w:val="clear" w:color="auto" w:fill="FFFFFF"/>
          <w:lang w:val="en-GB"/>
        </w:rPr>
        <w:t xml:space="preserve">: </w:t>
      </w:r>
      <w:r w:rsidR="00621B62" w:rsidRPr="007735A0">
        <w:rPr>
          <w:rFonts w:ascii="Book Antiqua" w:hAnsi="Book Antiqua" w:cs="Times New Roman"/>
          <w:b/>
          <w:i/>
          <w:shd w:val="clear" w:color="auto" w:fill="FFFFFF"/>
          <w:lang w:val="en-GB"/>
        </w:rPr>
        <w:t>R</w:t>
      </w:r>
      <w:r w:rsidRPr="007735A0">
        <w:rPr>
          <w:rFonts w:ascii="Book Antiqua" w:hAnsi="Book Antiqua" w:cs="Times New Roman"/>
          <w:b/>
          <w:i/>
          <w:shd w:val="clear" w:color="auto" w:fill="FFFFFF"/>
          <w:lang w:val="en-GB"/>
        </w:rPr>
        <w:t>esearch and education initiatives</w:t>
      </w:r>
    </w:p>
    <w:p w14:paraId="6C6211E9" w14:textId="1E26C02F" w:rsidR="00081291" w:rsidRPr="007735A0" w:rsidRDefault="00081291" w:rsidP="00893C5B">
      <w:pPr>
        <w:spacing w:line="360" w:lineRule="auto"/>
        <w:jc w:val="both"/>
        <w:rPr>
          <w:rFonts w:ascii="Book Antiqua" w:hAnsi="Book Antiqua" w:cs="Times New Roman"/>
          <w:shd w:val="clear" w:color="auto" w:fill="FFFFFF"/>
          <w:lang w:val="en-GB"/>
        </w:rPr>
      </w:pPr>
      <w:r w:rsidRPr="007735A0">
        <w:rPr>
          <w:rFonts w:ascii="Book Antiqua" w:hAnsi="Book Antiqua" w:cs="Times New Roman"/>
          <w:shd w:val="clear" w:color="auto" w:fill="FFFFFF"/>
          <w:lang w:val="en-GB"/>
        </w:rPr>
        <w:t xml:space="preserve">In order to establish the efficacy of a new surgical treatment, well-designed controlled experiments must be performed. </w:t>
      </w:r>
      <w:r w:rsidR="001F3D7A" w:rsidRPr="007735A0">
        <w:rPr>
          <w:rFonts w:ascii="Book Antiqua" w:hAnsi="Book Antiqua" w:cs="Times New Roman"/>
          <w:shd w:val="clear" w:color="auto" w:fill="FFFFFF"/>
          <w:lang w:val="en-GB"/>
        </w:rPr>
        <w:t xml:space="preserve">Trials such as the COLOR </w:t>
      </w:r>
      <w:proofErr w:type="gramStart"/>
      <w:r w:rsidR="001F3D7A" w:rsidRPr="007735A0">
        <w:rPr>
          <w:rFonts w:ascii="Book Antiqua" w:hAnsi="Book Antiqua" w:cs="Times New Roman"/>
          <w:shd w:val="clear" w:color="auto" w:fill="FFFFFF"/>
          <w:lang w:val="en-GB"/>
        </w:rPr>
        <w:t>III</w:t>
      </w:r>
      <w:r w:rsidR="007900D2" w:rsidRPr="007735A0">
        <w:rPr>
          <w:rFonts w:ascii="Book Antiqua" w:hAnsi="Book Antiqua" w:cs="Times New Roman"/>
          <w:shd w:val="clear" w:color="auto" w:fill="FFFFFF"/>
          <w:vertAlign w:val="superscript"/>
          <w:lang w:val="en-GB"/>
        </w:rPr>
        <w:t>[</w:t>
      </w:r>
      <w:proofErr w:type="gramEnd"/>
      <w:r w:rsidR="007900D2" w:rsidRPr="007735A0">
        <w:rPr>
          <w:rFonts w:ascii="Book Antiqua" w:hAnsi="Book Antiqua" w:cs="Times New Roman"/>
          <w:shd w:val="clear" w:color="auto" w:fill="FFFFFF"/>
          <w:vertAlign w:val="superscript"/>
          <w:lang w:val="en-GB"/>
        </w:rPr>
        <w:t>118</w:t>
      </w:r>
      <w:r w:rsidR="00344FF6" w:rsidRPr="007735A0">
        <w:rPr>
          <w:rFonts w:ascii="Book Antiqua" w:hAnsi="Book Antiqua" w:cs="Times New Roman"/>
          <w:shd w:val="clear" w:color="auto" w:fill="FFFFFF"/>
          <w:vertAlign w:val="superscript"/>
          <w:lang w:val="en-GB"/>
        </w:rPr>
        <w:t>]</w:t>
      </w:r>
      <w:r w:rsidR="00344FF6" w:rsidRPr="007735A0">
        <w:rPr>
          <w:rFonts w:ascii="Book Antiqua" w:hAnsi="Book Antiqua" w:cs="Times New Roman"/>
          <w:shd w:val="clear" w:color="auto" w:fill="FFFFFF"/>
          <w:lang w:val="en-GB"/>
        </w:rPr>
        <w:t xml:space="preserve"> </w:t>
      </w:r>
      <w:r w:rsidR="001F3D7A" w:rsidRPr="007735A0">
        <w:rPr>
          <w:rFonts w:ascii="Book Antiqua" w:hAnsi="Book Antiqua" w:cs="Times New Roman"/>
          <w:shd w:val="clear" w:color="auto" w:fill="FFFFFF"/>
          <w:lang w:val="en-GB"/>
        </w:rPr>
        <w:t xml:space="preserve">and </w:t>
      </w:r>
      <w:proofErr w:type="spellStart"/>
      <w:r w:rsidR="001F3D7A" w:rsidRPr="007735A0">
        <w:rPr>
          <w:rFonts w:ascii="Book Antiqua" w:hAnsi="Book Antiqua" w:cs="Times New Roman"/>
          <w:shd w:val="clear" w:color="auto" w:fill="FFFFFF"/>
          <w:lang w:val="en-GB"/>
        </w:rPr>
        <w:t>TaTME</w:t>
      </w:r>
      <w:proofErr w:type="spellEnd"/>
      <w:r w:rsidR="001F3D7A" w:rsidRPr="007735A0">
        <w:rPr>
          <w:rFonts w:ascii="Book Antiqua" w:hAnsi="Book Antiqua" w:cs="Times New Roman"/>
          <w:shd w:val="clear" w:color="auto" w:fill="FFFFFF"/>
          <w:lang w:val="en-GB"/>
        </w:rPr>
        <w:t xml:space="preserve"> trial </w:t>
      </w:r>
      <w:r w:rsidR="00621B62" w:rsidRPr="007735A0">
        <w:rPr>
          <w:rFonts w:ascii="Book Antiqua" w:eastAsia="SimSun" w:hAnsi="Book Antiqua" w:cs="Times New Roman"/>
          <w:shd w:val="clear" w:color="auto" w:fill="FFFFFF"/>
          <w:lang w:val="en-GB" w:eastAsia="zh-CN"/>
        </w:rPr>
        <w:t xml:space="preserve">in </w:t>
      </w:r>
      <w:r w:rsidR="00621B62" w:rsidRPr="007735A0">
        <w:rPr>
          <w:rFonts w:ascii="Book Antiqua" w:hAnsi="Book Antiqua" w:cs="Times New Roman"/>
          <w:shd w:val="clear" w:color="auto" w:fill="FFFFFF"/>
          <w:lang w:val="en-GB"/>
        </w:rPr>
        <w:t>U</w:t>
      </w:r>
      <w:r w:rsidR="00621B62" w:rsidRPr="007735A0">
        <w:rPr>
          <w:rFonts w:ascii="Book Antiqua" w:eastAsia="SimSun" w:hAnsi="Book Antiqua" w:cs="Times New Roman"/>
          <w:shd w:val="clear" w:color="auto" w:fill="FFFFFF"/>
          <w:lang w:val="en-GB" w:eastAsia="zh-CN"/>
        </w:rPr>
        <w:t>nited States</w:t>
      </w:r>
      <w:r w:rsidR="00621B62" w:rsidRPr="007735A0">
        <w:rPr>
          <w:rFonts w:ascii="Book Antiqua" w:hAnsi="Book Antiqua" w:cs="Times New Roman"/>
          <w:shd w:val="clear" w:color="auto" w:fill="FFFFFF"/>
          <w:lang w:val="en-GB"/>
        </w:rPr>
        <w:t xml:space="preserve"> </w:t>
      </w:r>
      <w:r w:rsidR="001F3D7A" w:rsidRPr="007735A0">
        <w:rPr>
          <w:rFonts w:ascii="Book Antiqua" w:hAnsi="Book Antiqua" w:cs="Times New Roman"/>
          <w:shd w:val="clear" w:color="auto" w:fill="FFFFFF"/>
          <w:lang w:val="en-GB"/>
        </w:rPr>
        <w:t xml:space="preserve">are currently recruiting, with the </w:t>
      </w:r>
      <w:r w:rsidR="008538A4" w:rsidRPr="007735A0">
        <w:rPr>
          <w:rFonts w:ascii="Book Antiqua" w:hAnsi="Book Antiqua" w:cs="Times New Roman"/>
          <w:shd w:val="clear" w:color="auto" w:fill="FFFFFF"/>
          <w:lang w:val="en-GB"/>
        </w:rPr>
        <w:t xml:space="preserve">primary outcome of </w:t>
      </w:r>
      <w:r w:rsidR="001F3D7A" w:rsidRPr="007735A0">
        <w:rPr>
          <w:rFonts w:ascii="Book Antiqua" w:hAnsi="Book Antiqua" w:cs="Times New Roman"/>
          <w:shd w:val="clear" w:color="auto" w:fill="FFFFFF"/>
          <w:lang w:val="en-GB"/>
        </w:rPr>
        <w:t xml:space="preserve">non-inferiority for local recurrence. While we wait for the definitive outcomes </w:t>
      </w:r>
      <w:r w:rsidR="008538A4" w:rsidRPr="007735A0">
        <w:rPr>
          <w:rFonts w:ascii="Book Antiqua" w:hAnsi="Book Antiqua" w:cs="Times New Roman"/>
          <w:shd w:val="clear" w:color="auto" w:fill="FFFFFF"/>
          <w:lang w:val="en-GB"/>
        </w:rPr>
        <w:t xml:space="preserve">from </w:t>
      </w:r>
      <w:r w:rsidR="001F3D7A" w:rsidRPr="007735A0">
        <w:rPr>
          <w:rFonts w:ascii="Book Antiqua" w:hAnsi="Book Antiqua" w:cs="Times New Roman"/>
          <w:shd w:val="clear" w:color="auto" w:fill="FFFFFF"/>
          <w:lang w:val="en-GB"/>
        </w:rPr>
        <w:t>large-scale</w:t>
      </w:r>
      <w:r w:rsidR="008538A4" w:rsidRPr="007735A0">
        <w:rPr>
          <w:rFonts w:ascii="Book Antiqua" w:hAnsi="Book Antiqua" w:cs="Times New Roman"/>
          <w:shd w:val="clear" w:color="auto" w:fill="FFFFFF"/>
          <w:lang w:val="en-GB"/>
        </w:rPr>
        <w:t xml:space="preserve"> controlled trials</w:t>
      </w:r>
      <w:r w:rsidR="001F3D7A" w:rsidRPr="007735A0">
        <w:rPr>
          <w:rFonts w:ascii="Book Antiqua" w:hAnsi="Book Antiqua" w:cs="Times New Roman"/>
          <w:shd w:val="clear" w:color="auto" w:fill="FFFFFF"/>
          <w:lang w:val="en-GB"/>
        </w:rPr>
        <w:t>,</w:t>
      </w:r>
      <w:r w:rsidRPr="007735A0">
        <w:rPr>
          <w:rFonts w:ascii="Book Antiqua" w:hAnsi="Book Antiqua" w:cs="Times New Roman"/>
          <w:shd w:val="clear" w:color="auto" w:fill="FFFFFF"/>
          <w:lang w:val="en-GB"/>
        </w:rPr>
        <w:t xml:space="preserve"> </w:t>
      </w:r>
      <w:r w:rsidR="001F3D7A" w:rsidRPr="007735A0">
        <w:rPr>
          <w:rFonts w:ascii="Book Antiqua" w:hAnsi="Book Antiqua" w:cs="Times New Roman"/>
          <w:shd w:val="clear" w:color="auto" w:fill="FFFFFF"/>
          <w:lang w:val="en-GB"/>
        </w:rPr>
        <w:t xml:space="preserve">multicentre </w:t>
      </w:r>
      <w:r w:rsidRPr="007735A0">
        <w:rPr>
          <w:rFonts w:ascii="Book Antiqua" w:hAnsi="Book Antiqua" w:cs="Times New Roman"/>
          <w:shd w:val="clear" w:color="auto" w:fill="FFFFFF"/>
          <w:lang w:val="en-GB"/>
        </w:rPr>
        <w:t xml:space="preserve">registries </w:t>
      </w:r>
      <w:r w:rsidR="001F3D7A" w:rsidRPr="007735A0">
        <w:rPr>
          <w:rFonts w:ascii="Book Antiqua" w:hAnsi="Book Antiqua" w:cs="Times New Roman"/>
          <w:shd w:val="clear" w:color="auto" w:fill="FFFFFF"/>
          <w:lang w:val="en-GB"/>
        </w:rPr>
        <w:t>are</w:t>
      </w:r>
      <w:r w:rsidRPr="007735A0">
        <w:rPr>
          <w:rFonts w:ascii="Book Antiqua" w:hAnsi="Book Antiqua" w:cs="Times New Roman"/>
          <w:shd w:val="clear" w:color="auto" w:fill="FFFFFF"/>
          <w:lang w:val="en-GB"/>
        </w:rPr>
        <w:t xml:space="preserve"> valuable </w:t>
      </w:r>
      <w:r w:rsidR="001F3D7A" w:rsidRPr="007735A0">
        <w:rPr>
          <w:rFonts w:ascii="Book Antiqua" w:hAnsi="Book Antiqua" w:cs="Times New Roman"/>
          <w:shd w:val="clear" w:color="auto" w:fill="FFFFFF"/>
          <w:lang w:val="en-GB"/>
        </w:rPr>
        <w:t>for quality assurance and</w:t>
      </w:r>
      <w:r w:rsidRPr="007735A0">
        <w:rPr>
          <w:rFonts w:ascii="Book Antiqua" w:hAnsi="Book Antiqua" w:cs="Times New Roman"/>
          <w:shd w:val="clear" w:color="auto" w:fill="FFFFFF"/>
          <w:lang w:val="en-GB"/>
        </w:rPr>
        <w:t xml:space="preserve"> audits </w:t>
      </w:r>
      <w:r w:rsidR="001F3D7A" w:rsidRPr="007735A0">
        <w:rPr>
          <w:rFonts w:ascii="Book Antiqua" w:hAnsi="Book Antiqua" w:cs="Times New Roman"/>
          <w:shd w:val="clear" w:color="auto" w:fill="FFFFFF"/>
          <w:lang w:val="en-GB"/>
        </w:rPr>
        <w:t>to</w:t>
      </w:r>
      <w:r w:rsidRPr="007735A0">
        <w:rPr>
          <w:rFonts w:ascii="Book Antiqua" w:hAnsi="Book Antiqua" w:cs="Times New Roman"/>
          <w:shd w:val="clear" w:color="auto" w:fill="FFFFFF"/>
          <w:lang w:val="en-GB"/>
        </w:rPr>
        <w:t xml:space="preserve"> opt</w:t>
      </w:r>
      <w:r w:rsidR="001F3D7A" w:rsidRPr="007735A0">
        <w:rPr>
          <w:rFonts w:ascii="Book Antiqua" w:hAnsi="Book Antiqua" w:cs="Times New Roman"/>
          <w:shd w:val="clear" w:color="auto" w:fill="FFFFFF"/>
          <w:lang w:val="en-GB"/>
        </w:rPr>
        <w:t>imize and standardize outcomes</w:t>
      </w:r>
      <w:r w:rsidRPr="007735A0">
        <w:rPr>
          <w:rFonts w:ascii="Book Antiqua" w:hAnsi="Book Antiqua" w:cs="Times New Roman"/>
          <w:shd w:val="clear" w:color="auto" w:fill="FFFFFF"/>
          <w:lang w:val="en-GB"/>
        </w:rPr>
        <w:t xml:space="preserve">. The international </w:t>
      </w:r>
      <w:proofErr w:type="spellStart"/>
      <w:r w:rsidRPr="007735A0">
        <w:rPr>
          <w:rFonts w:ascii="Book Antiqua" w:hAnsi="Book Antiqua" w:cs="Times New Roman"/>
          <w:shd w:val="clear" w:color="auto" w:fill="FFFFFF"/>
          <w:lang w:val="en-GB"/>
        </w:rPr>
        <w:t>TaTME</w:t>
      </w:r>
      <w:proofErr w:type="spellEnd"/>
      <w:r w:rsidRPr="007735A0">
        <w:rPr>
          <w:rFonts w:ascii="Book Antiqua" w:hAnsi="Book Antiqua" w:cs="Times New Roman"/>
          <w:shd w:val="clear" w:color="auto" w:fill="FFFFFF"/>
          <w:lang w:val="en-GB"/>
        </w:rPr>
        <w:t xml:space="preserve"> registry, in which worldwide surgeons performing </w:t>
      </w:r>
      <w:proofErr w:type="spellStart"/>
      <w:r w:rsidRPr="007735A0">
        <w:rPr>
          <w:rFonts w:ascii="Book Antiqua" w:hAnsi="Book Antiqua" w:cs="Times New Roman"/>
          <w:shd w:val="clear" w:color="auto" w:fill="FFFFFF"/>
          <w:lang w:val="en-GB"/>
        </w:rPr>
        <w:t>TaTME</w:t>
      </w:r>
      <w:proofErr w:type="spellEnd"/>
      <w:r w:rsidRPr="007735A0">
        <w:rPr>
          <w:rFonts w:ascii="Book Antiqua" w:hAnsi="Book Antiqua" w:cs="Times New Roman"/>
          <w:shd w:val="clear" w:color="auto" w:fill="FFFFFF"/>
          <w:lang w:val="en-GB"/>
        </w:rPr>
        <w:t xml:space="preserve"> are invited to join, is a secure online database funded by the Pelican Cancer Foundation (</w:t>
      </w:r>
      <w:hyperlink r:id="rId9" w:history="1">
        <w:r w:rsidRPr="007735A0">
          <w:rPr>
            <w:rStyle w:val="Hyperlink"/>
            <w:rFonts w:ascii="Book Antiqua" w:hAnsi="Book Antiqua" w:cs="Times New Roman"/>
            <w:color w:val="auto"/>
            <w:u w:val="none"/>
            <w:shd w:val="clear" w:color="auto" w:fill="FFFFFF"/>
            <w:lang w:val="en-GB"/>
          </w:rPr>
          <w:t>https://tatme.medicaldata.eu</w:t>
        </w:r>
      </w:hyperlink>
      <w:r w:rsidRPr="007735A0">
        <w:rPr>
          <w:rFonts w:ascii="Book Antiqua" w:hAnsi="Book Antiqua" w:cs="Times New Roman"/>
          <w:shd w:val="clear" w:color="auto" w:fill="FFFFFF"/>
          <w:lang w:val="en-GB"/>
        </w:rPr>
        <w:t xml:space="preserve">). The analysis of this large population-based cohort is a joint of effort with the objective of improving research and care of the patients with rectal cancer treated with </w:t>
      </w:r>
      <w:proofErr w:type="spellStart"/>
      <w:r w:rsidRPr="007735A0">
        <w:rPr>
          <w:rFonts w:ascii="Book Antiqua" w:hAnsi="Book Antiqua" w:cs="Times New Roman"/>
          <w:shd w:val="clear" w:color="auto" w:fill="FFFFFF"/>
          <w:lang w:val="en-GB"/>
        </w:rPr>
        <w:t>TaTME</w:t>
      </w:r>
      <w:proofErr w:type="spellEnd"/>
      <w:r w:rsidRPr="007735A0">
        <w:rPr>
          <w:rFonts w:ascii="Book Antiqua" w:hAnsi="Book Antiqua" w:cs="Times New Roman"/>
          <w:shd w:val="clear" w:color="auto" w:fill="FFFFFF"/>
          <w:lang w:val="en-GB"/>
        </w:rPr>
        <w:t>.</w:t>
      </w:r>
    </w:p>
    <w:p w14:paraId="7312ECA2" w14:textId="6DED8C20" w:rsidR="0079543F" w:rsidRPr="007735A0" w:rsidRDefault="00081291" w:rsidP="00893C5B">
      <w:pPr>
        <w:spacing w:line="360" w:lineRule="auto"/>
        <w:ind w:firstLineChars="100" w:firstLine="240"/>
        <w:jc w:val="both"/>
        <w:rPr>
          <w:rFonts w:ascii="Book Antiqua" w:hAnsi="Book Antiqua" w:cs="Times New Roman"/>
          <w:shd w:val="clear" w:color="auto" w:fill="FFFFFF"/>
          <w:lang w:val="en-GB"/>
        </w:rPr>
      </w:pPr>
      <w:r w:rsidRPr="007735A0">
        <w:rPr>
          <w:rFonts w:ascii="Book Antiqua" w:hAnsi="Book Antiqua" w:cs="Times New Roman"/>
          <w:shd w:val="clear" w:color="auto" w:fill="FFFFFF"/>
          <w:lang w:val="en-GB"/>
        </w:rPr>
        <w:t>In the last few years, there has been an increase in availability, quality, and utilization of online and social media resources for surgery. These platforms best feature offer instant and unlimited medical knowledge. Tools such as the online Advances in Surgery (AIS) Channel (</w:t>
      </w:r>
      <w:hyperlink r:id="rId10" w:history="1">
        <w:r w:rsidRPr="007735A0">
          <w:rPr>
            <w:rStyle w:val="Hyperlink"/>
            <w:rFonts w:ascii="Book Antiqua" w:hAnsi="Book Antiqua" w:cs="Times New Roman"/>
            <w:color w:val="auto"/>
            <w:u w:val="none"/>
            <w:shd w:val="clear" w:color="auto" w:fill="FFFFFF"/>
            <w:lang w:val="en-GB"/>
          </w:rPr>
          <w:t>https://aischannel.com</w:t>
        </w:r>
      </w:hyperlink>
      <w:r w:rsidRPr="007735A0">
        <w:rPr>
          <w:rFonts w:ascii="Book Antiqua" w:hAnsi="Book Antiqua" w:cs="Times New Roman"/>
          <w:shd w:val="clear" w:color="auto" w:fill="FFFFFF"/>
          <w:lang w:val="en-GB"/>
        </w:rPr>
        <w:t xml:space="preserve">) or </w:t>
      </w:r>
      <w:proofErr w:type="spellStart"/>
      <w:r w:rsidR="00621B62" w:rsidRPr="007735A0">
        <w:rPr>
          <w:rFonts w:ascii="Book Antiqua" w:hAnsi="Book Antiqua" w:cs="Times New Roman"/>
          <w:shd w:val="clear" w:color="auto" w:fill="FFFFFF"/>
          <w:lang w:val="en-GB"/>
        </w:rPr>
        <w:t>I</w:t>
      </w:r>
      <w:r w:rsidRPr="007735A0">
        <w:rPr>
          <w:rFonts w:ascii="Book Antiqua" w:hAnsi="Book Antiqua" w:cs="Times New Roman"/>
          <w:shd w:val="clear" w:color="auto" w:fill="FFFFFF"/>
          <w:lang w:val="en-GB"/>
        </w:rPr>
        <w:t>LappSurgery</w:t>
      </w:r>
      <w:proofErr w:type="spellEnd"/>
      <w:r w:rsidRPr="007735A0">
        <w:rPr>
          <w:rFonts w:ascii="Book Antiqua" w:hAnsi="Book Antiqua" w:cs="Times New Roman"/>
          <w:shd w:val="clear" w:color="auto" w:fill="FFFFFF"/>
          <w:lang w:val="en-GB"/>
        </w:rPr>
        <w:t xml:space="preserve"> Foundation app (</w:t>
      </w:r>
      <w:hyperlink r:id="rId11" w:history="1">
        <w:r w:rsidRPr="007735A0">
          <w:rPr>
            <w:rStyle w:val="Hyperlink"/>
            <w:rFonts w:ascii="Book Antiqua" w:hAnsi="Book Antiqua" w:cs="Times New Roman"/>
            <w:color w:val="auto"/>
            <w:u w:val="none"/>
            <w:shd w:val="clear" w:color="auto" w:fill="FFFFFF"/>
            <w:lang w:val="en-GB"/>
          </w:rPr>
          <w:t>www.ilappsurgery.com</w:t>
        </w:r>
      </w:hyperlink>
      <w:r w:rsidRPr="007735A0">
        <w:rPr>
          <w:rFonts w:ascii="Book Antiqua" w:hAnsi="Book Antiqua" w:cs="Times New Roman"/>
          <w:shd w:val="clear" w:color="auto" w:fill="FFFFFF"/>
          <w:lang w:val="en-GB"/>
        </w:rPr>
        <w:t xml:space="preserve">) have gained favour in the surgical community. They have taken the next step by providing high-quality surgical education, which is clearly one of the keys to raise the standards of training. These two platforms are focused specifically on laparoscopic surgery and colorectal procedures, with </w:t>
      </w:r>
      <w:proofErr w:type="spellStart"/>
      <w:r w:rsidRPr="007735A0">
        <w:rPr>
          <w:rFonts w:ascii="Book Antiqua" w:hAnsi="Book Antiqua" w:cs="Times New Roman"/>
          <w:shd w:val="clear" w:color="auto" w:fill="FFFFFF"/>
          <w:lang w:val="en-GB"/>
        </w:rPr>
        <w:t>TaTME</w:t>
      </w:r>
      <w:proofErr w:type="spellEnd"/>
      <w:r w:rsidRPr="007735A0">
        <w:rPr>
          <w:rFonts w:ascii="Book Antiqua" w:hAnsi="Book Antiqua" w:cs="Times New Roman"/>
          <w:shd w:val="clear" w:color="auto" w:fill="FFFFFF"/>
          <w:lang w:val="en-GB"/>
        </w:rPr>
        <w:t xml:space="preserve"> being one of its cornerstones. </w:t>
      </w:r>
    </w:p>
    <w:p w14:paraId="43B5F5FF" w14:textId="7921351E" w:rsidR="00081291" w:rsidRPr="007735A0" w:rsidRDefault="00081291" w:rsidP="00893C5B">
      <w:pPr>
        <w:spacing w:line="360" w:lineRule="auto"/>
        <w:ind w:firstLineChars="100" w:firstLine="240"/>
        <w:jc w:val="both"/>
        <w:rPr>
          <w:rFonts w:ascii="Book Antiqua" w:hAnsi="Book Antiqua" w:cs="Times New Roman"/>
          <w:shd w:val="clear" w:color="auto" w:fill="FFFFFF"/>
          <w:vertAlign w:val="superscript"/>
          <w:lang w:val="en-GB"/>
        </w:rPr>
      </w:pPr>
      <w:r w:rsidRPr="007735A0">
        <w:rPr>
          <w:rFonts w:ascii="Book Antiqua" w:hAnsi="Book Antiqua" w:cs="Times New Roman"/>
          <w:shd w:val="clear" w:color="auto" w:fill="FFFFFF"/>
          <w:lang w:val="en-GB"/>
        </w:rPr>
        <w:t xml:space="preserve">All these initiatives for </w:t>
      </w:r>
      <w:proofErr w:type="spellStart"/>
      <w:r w:rsidRPr="007735A0">
        <w:rPr>
          <w:rFonts w:ascii="Book Antiqua" w:hAnsi="Book Antiqua" w:cs="Times New Roman"/>
          <w:shd w:val="clear" w:color="auto" w:fill="FFFFFF"/>
          <w:lang w:val="en-GB"/>
        </w:rPr>
        <w:t>TaTME</w:t>
      </w:r>
      <w:proofErr w:type="spellEnd"/>
      <w:r w:rsidRPr="007735A0">
        <w:rPr>
          <w:rFonts w:ascii="Book Antiqua" w:hAnsi="Book Antiqua" w:cs="Times New Roman"/>
          <w:shd w:val="clear" w:color="auto" w:fill="FFFFFF"/>
          <w:lang w:val="en-GB"/>
        </w:rPr>
        <w:t xml:space="preserve"> research, training and education have experienced a great acceptance. This is based on the obvious theoretical benefits that can overcome problems such as the risk for increased non-complete specimens obtained by laparoscopy and the longer operative times and higher costs associated with robotics. The international </w:t>
      </w:r>
      <w:proofErr w:type="spellStart"/>
      <w:r w:rsidRPr="007735A0">
        <w:rPr>
          <w:rFonts w:ascii="Book Antiqua" w:hAnsi="Book Antiqua" w:cs="Times New Roman"/>
          <w:shd w:val="clear" w:color="auto" w:fill="FFFFFF"/>
          <w:lang w:val="en-GB"/>
        </w:rPr>
        <w:t>TaTME</w:t>
      </w:r>
      <w:proofErr w:type="spellEnd"/>
      <w:r w:rsidRPr="007735A0">
        <w:rPr>
          <w:rFonts w:ascii="Book Antiqua" w:hAnsi="Book Antiqua" w:cs="Times New Roman"/>
          <w:shd w:val="clear" w:color="auto" w:fill="FFFFFF"/>
          <w:lang w:val="en-GB"/>
        </w:rPr>
        <w:t xml:space="preserve"> registry, AIS Channel and </w:t>
      </w:r>
      <w:proofErr w:type="spellStart"/>
      <w:r w:rsidRPr="007735A0">
        <w:rPr>
          <w:rFonts w:ascii="Book Antiqua" w:hAnsi="Book Antiqua" w:cs="Times New Roman"/>
          <w:shd w:val="clear" w:color="auto" w:fill="FFFFFF"/>
          <w:lang w:val="en-GB"/>
        </w:rPr>
        <w:t>iLappSurgery</w:t>
      </w:r>
      <w:proofErr w:type="spellEnd"/>
      <w:r w:rsidRPr="007735A0">
        <w:rPr>
          <w:rFonts w:ascii="Book Antiqua" w:hAnsi="Book Antiqua" w:cs="Times New Roman"/>
          <w:shd w:val="clear" w:color="auto" w:fill="FFFFFF"/>
          <w:lang w:val="en-GB"/>
        </w:rPr>
        <w:t xml:space="preserve"> Foundation have been developed for being guidance not only </w:t>
      </w:r>
      <w:r w:rsidRPr="007735A0">
        <w:rPr>
          <w:rFonts w:ascii="Book Antiqua" w:hAnsi="Book Antiqua" w:cs="Times New Roman"/>
          <w:shd w:val="clear" w:color="auto" w:fill="FFFFFF"/>
          <w:lang w:val="en-GB"/>
        </w:rPr>
        <w:lastRenderedPageBreak/>
        <w:t xml:space="preserve">for trainees but also for experienced surgeons. </w:t>
      </w:r>
      <w:proofErr w:type="spellStart"/>
      <w:r w:rsidRPr="007735A0">
        <w:rPr>
          <w:rFonts w:ascii="Book Antiqua" w:hAnsi="Book Antiqua" w:cs="Times New Roman"/>
          <w:shd w:val="clear" w:color="auto" w:fill="FFFFFF"/>
          <w:lang w:val="en-GB"/>
        </w:rPr>
        <w:t>TaTME</w:t>
      </w:r>
      <w:proofErr w:type="spellEnd"/>
      <w:r w:rsidRPr="007735A0">
        <w:rPr>
          <w:rFonts w:ascii="Book Antiqua" w:hAnsi="Book Antiqua" w:cs="Times New Roman"/>
          <w:shd w:val="clear" w:color="auto" w:fill="FFFFFF"/>
          <w:lang w:val="en-GB"/>
        </w:rPr>
        <w:t xml:space="preserve"> is a complex procedure to learn, so continuous quality improvement from data analysis as well as high-quality training programs are needed for correct standardization and safe </w:t>
      </w:r>
      <w:r w:rsidR="0060735E" w:rsidRPr="007735A0">
        <w:rPr>
          <w:rFonts w:ascii="Book Antiqua" w:hAnsi="Book Antiqua" w:cs="Times New Roman"/>
          <w:shd w:val="clear" w:color="auto" w:fill="FFFFFF"/>
          <w:lang w:val="en-GB"/>
        </w:rPr>
        <w:t xml:space="preserve">implementation of the </w:t>
      </w:r>
      <w:proofErr w:type="gramStart"/>
      <w:r w:rsidR="0060735E" w:rsidRPr="007735A0">
        <w:rPr>
          <w:rFonts w:ascii="Book Antiqua" w:hAnsi="Book Antiqua" w:cs="Times New Roman"/>
          <w:shd w:val="clear" w:color="auto" w:fill="FFFFFF"/>
          <w:lang w:val="en-GB"/>
        </w:rPr>
        <w:t>technique</w:t>
      </w:r>
      <w:r w:rsidR="0060735E" w:rsidRPr="007735A0">
        <w:rPr>
          <w:rFonts w:ascii="Book Antiqua" w:eastAsia="SimSun" w:hAnsi="Book Antiqua" w:cs="Times New Roman"/>
          <w:shd w:val="clear" w:color="auto" w:fill="FFFFFF"/>
          <w:vertAlign w:val="superscript"/>
          <w:lang w:val="en-GB" w:eastAsia="zh-CN"/>
        </w:rPr>
        <w:t>[</w:t>
      </w:r>
      <w:proofErr w:type="gramEnd"/>
      <w:r w:rsidR="0060735E" w:rsidRPr="007735A0">
        <w:rPr>
          <w:rFonts w:ascii="Book Antiqua" w:eastAsia="SimSun" w:hAnsi="Book Antiqua" w:cs="Times New Roman"/>
          <w:shd w:val="clear" w:color="auto" w:fill="FFFFFF"/>
          <w:vertAlign w:val="superscript"/>
          <w:lang w:val="en-GB" w:eastAsia="zh-CN"/>
        </w:rPr>
        <w:t>98,100,</w:t>
      </w:r>
      <w:r w:rsidR="00762782" w:rsidRPr="007735A0">
        <w:rPr>
          <w:rFonts w:ascii="Book Antiqua" w:hAnsi="Book Antiqua" w:cs="Times New Roman"/>
          <w:shd w:val="clear" w:color="auto" w:fill="FFFFFF"/>
          <w:vertAlign w:val="superscript"/>
          <w:lang w:val="en-GB"/>
        </w:rPr>
        <w:t>10</w:t>
      </w:r>
      <w:r w:rsidR="007900D2" w:rsidRPr="007735A0">
        <w:rPr>
          <w:rFonts w:ascii="Book Antiqua" w:hAnsi="Book Antiqua" w:cs="Times New Roman"/>
          <w:shd w:val="clear" w:color="auto" w:fill="FFFFFF"/>
          <w:vertAlign w:val="superscript"/>
          <w:lang w:val="en-GB"/>
        </w:rPr>
        <w:t>1</w:t>
      </w:r>
      <w:r w:rsidR="00762782" w:rsidRPr="007735A0">
        <w:rPr>
          <w:rFonts w:ascii="Book Antiqua" w:hAnsi="Book Antiqua" w:cs="Times New Roman"/>
          <w:shd w:val="clear" w:color="auto" w:fill="FFFFFF"/>
          <w:vertAlign w:val="superscript"/>
          <w:lang w:val="en-GB"/>
        </w:rPr>
        <w:t>]</w:t>
      </w:r>
      <w:r w:rsidRPr="007735A0">
        <w:rPr>
          <w:rFonts w:ascii="Book Antiqua" w:hAnsi="Book Antiqua" w:cs="Times New Roman"/>
          <w:shd w:val="clear" w:color="auto" w:fill="FFFFFF"/>
          <w:vertAlign w:val="superscript"/>
          <w:lang w:val="en-GB"/>
        </w:rPr>
        <w:t xml:space="preserve">. </w:t>
      </w:r>
    </w:p>
    <w:p w14:paraId="6D151E98" w14:textId="77777777" w:rsidR="00B7720B" w:rsidRPr="007735A0" w:rsidRDefault="00B7720B" w:rsidP="00893C5B">
      <w:pPr>
        <w:spacing w:line="360" w:lineRule="auto"/>
        <w:jc w:val="both"/>
        <w:rPr>
          <w:rFonts w:ascii="Book Antiqua" w:hAnsi="Book Antiqua" w:cs="Times New Roman"/>
          <w:shd w:val="clear" w:color="auto" w:fill="FFFFFF"/>
          <w:vertAlign w:val="superscript"/>
          <w:lang w:val="en-GB"/>
        </w:rPr>
      </w:pPr>
    </w:p>
    <w:p w14:paraId="592105A4" w14:textId="5ED9E1FF" w:rsidR="00081291" w:rsidRPr="007735A0" w:rsidRDefault="00081291" w:rsidP="00893C5B">
      <w:pPr>
        <w:spacing w:line="360" w:lineRule="auto"/>
        <w:jc w:val="both"/>
        <w:rPr>
          <w:rFonts w:ascii="Book Antiqua" w:hAnsi="Book Antiqua" w:cs="Times New Roman"/>
          <w:b/>
          <w:i/>
          <w:lang w:val="en-GB"/>
        </w:rPr>
      </w:pPr>
      <w:r w:rsidRPr="007735A0">
        <w:rPr>
          <w:rFonts w:ascii="Book Antiqua" w:hAnsi="Book Antiqua" w:cs="Times New Roman"/>
          <w:b/>
          <w:i/>
          <w:lang w:val="en-GB"/>
        </w:rPr>
        <w:t xml:space="preserve">Future </w:t>
      </w:r>
      <w:r w:rsidR="0060735E" w:rsidRPr="007735A0">
        <w:rPr>
          <w:rFonts w:ascii="Book Antiqua" w:hAnsi="Book Antiqua" w:cs="Times New Roman"/>
          <w:b/>
          <w:i/>
          <w:lang w:val="en-GB"/>
        </w:rPr>
        <w:t>d</w:t>
      </w:r>
      <w:r w:rsidRPr="007735A0">
        <w:rPr>
          <w:rFonts w:ascii="Book Antiqua" w:hAnsi="Book Antiqua" w:cs="Times New Roman"/>
          <w:b/>
          <w:i/>
          <w:lang w:val="en-GB"/>
        </w:rPr>
        <w:t xml:space="preserve">irection for </w:t>
      </w:r>
      <w:proofErr w:type="spellStart"/>
      <w:r w:rsidRPr="007735A0">
        <w:rPr>
          <w:rFonts w:ascii="Book Antiqua" w:hAnsi="Book Antiqua" w:cs="Times New Roman"/>
          <w:b/>
          <w:i/>
          <w:lang w:val="en-GB"/>
        </w:rPr>
        <w:t>TaTME</w:t>
      </w:r>
      <w:proofErr w:type="spellEnd"/>
    </w:p>
    <w:p w14:paraId="62E24F93" w14:textId="48F4BC8C" w:rsidR="00081291" w:rsidRPr="007735A0" w:rsidRDefault="00081291" w:rsidP="00893C5B">
      <w:pPr>
        <w:spacing w:line="360" w:lineRule="auto"/>
        <w:jc w:val="both"/>
        <w:rPr>
          <w:rFonts w:ascii="Book Antiqua" w:hAnsi="Book Antiqua" w:cs="Times New Roman"/>
          <w:lang w:val="en-GB"/>
        </w:rPr>
      </w:pPr>
      <w:r w:rsidRPr="007735A0">
        <w:rPr>
          <w:rFonts w:ascii="Book Antiqua" w:hAnsi="Book Antiqua" w:cs="Times New Roman"/>
          <w:lang w:val="en-GB"/>
        </w:rPr>
        <w:t xml:space="preserve">The survival outcomes with respect to disease recurrence in rectal cancer surgery are directly related to the quality of </w:t>
      </w:r>
      <w:proofErr w:type="gramStart"/>
      <w:r w:rsidRPr="007735A0">
        <w:rPr>
          <w:rFonts w:ascii="Book Antiqua" w:hAnsi="Book Antiqua" w:cs="Times New Roman"/>
          <w:lang w:val="en-GB"/>
        </w:rPr>
        <w:t>resection</w:t>
      </w:r>
      <w:r w:rsidR="00243757" w:rsidRPr="007735A0">
        <w:rPr>
          <w:rFonts w:ascii="Book Antiqua" w:hAnsi="Book Antiqua" w:cs="Times New Roman"/>
          <w:vertAlign w:val="superscript"/>
          <w:lang w:val="en-GB"/>
        </w:rPr>
        <w:t>[</w:t>
      </w:r>
      <w:proofErr w:type="gramEnd"/>
      <w:r w:rsidR="00243757" w:rsidRPr="007735A0">
        <w:rPr>
          <w:rFonts w:ascii="Book Antiqua" w:hAnsi="Book Antiqua" w:cs="Times New Roman"/>
          <w:vertAlign w:val="superscript"/>
          <w:lang w:val="en-GB"/>
        </w:rPr>
        <w:t>3]</w:t>
      </w:r>
      <w:r w:rsidRPr="007735A0">
        <w:rPr>
          <w:rFonts w:ascii="Book Antiqua" w:hAnsi="Book Antiqua" w:cs="Times New Roman"/>
          <w:lang w:val="en-GB"/>
        </w:rPr>
        <w:t xml:space="preserve">, and thus the success of </w:t>
      </w:r>
      <w:proofErr w:type="spellStart"/>
      <w:r w:rsidRPr="007735A0">
        <w:rPr>
          <w:rFonts w:ascii="Book Antiqua" w:hAnsi="Book Antiqua" w:cs="Times New Roman"/>
          <w:lang w:val="en-GB"/>
        </w:rPr>
        <w:t>TaTME</w:t>
      </w:r>
      <w:proofErr w:type="spellEnd"/>
      <w:r w:rsidRPr="007735A0">
        <w:rPr>
          <w:rFonts w:ascii="Book Antiqua" w:hAnsi="Book Antiqua" w:cs="Times New Roman"/>
          <w:lang w:val="en-GB"/>
        </w:rPr>
        <w:t xml:space="preserve"> must be held against this quality assurance measure to ensure oncological parity and perhaps superiority. This new technique is complex and requires exceptional anatomical knowledge to perform an unfamiliar dissection. Previous laparoscopic colorectal experience and a high case volume are essential to reach a standard in an acceptable amount of time. Nursing/operating room staff and anaesthesiology also require specific training to become familiar with the new set up, particularly when performing a two-team approach, where the coordination among all operating room staff is crucial to avoid a potentially dangerous situation.</w:t>
      </w:r>
    </w:p>
    <w:p w14:paraId="5C05CC59" w14:textId="77777777" w:rsidR="00832D87" w:rsidRPr="007735A0" w:rsidRDefault="00832D87" w:rsidP="00893C5B">
      <w:pPr>
        <w:spacing w:line="360" w:lineRule="auto"/>
        <w:jc w:val="both"/>
        <w:rPr>
          <w:rFonts w:ascii="Book Antiqua" w:hAnsi="Book Antiqua" w:cs="Times New Roman"/>
          <w:lang w:val="en-GB"/>
        </w:rPr>
      </w:pPr>
    </w:p>
    <w:p w14:paraId="4F5E46D9" w14:textId="77EDAE6E" w:rsidR="00081291" w:rsidRPr="007735A0" w:rsidRDefault="00081291" w:rsidP="00893C5B">
      <w:pPr>
        <w:spacing w:line="360" w:lineRule="auto"/>
        <w:ind w:firstLineChars="100" w:firstLine="240"/>
        <w:jc w:val="both"/>
        <w:rPr>
          <w:rFonts w:ascii="Book Antiqua" w:eastAsia="SimSun" w:hAnsi="Book Antiqua" w:cs="Times New Roman"/>
          <w:vertAlign w:val="superscript"/>
          <w:lang w:val="en-GB" w:eastAsia="zh-CN"/>
        </w:rPr>
      </w:pPr>
      <w:r w:rsidRPr="007735A0">
        <w:rPr>
          <w:rFonts w:ascii="Book Antiqua" w:hAnsi="Book Antiqua" w:cs="Times New Roman"/>
          <w:lang w:val="en-GB"/>
        </w:rPr>
        <w:t xml:space="preserve">The learning curve of </w:t>
      </w:r>
      <w:proofErr w:type="spellStart"/>
      <w:r w:rsidRPr="007735A0">
        <w:rPr>
          <w:rFonts w:ascii="Book Antiqua" w:hAnsi="Book Antiqua" w:cs="Times New Roman"/>
          <w:lang w:val="en-GB"/>
        </w:rPr>
        <w:t>TaTME</w:t>
      </w:r>
      <w:proofErr w:type="spellEnd"/>
      <w:r w:rsidRPr="007735A0">
        <w:rPr>
          <w:rFonts w:ascii="Book Antiqua" w:hAnsi="Book Antiqua" w:cs="Times New Roman"/>
          <w:lang w:val="en-GB"/>
        </w:rPr>
        <w:t xml:space="preserve"> is yet to be established; however, according to estimation by expert groups approximately 20 consecutive cases are sufficient to develop an adequate learning curve for a surgeon proficient in laparoscopic and </w:t>
      </w:r>
      <w:proofErr w:type="spellStart"/>
      <w:r w:rsidRPr="007735A0">
        <w:rPr>
          <w:rFonts w:ascii="Book Antiqua" w:hAnsi="Book Antiqua" w:cs="Times New Roman"/>
          <w:lang w:val="en-GB"/>
        </w:rPr>
        <w:t>transanal</w:t>
      </w:r>
      <w:proofErr w:type="spellEnd"/>
      <w:r w:rsidRPr="007735A0">
        <w:rPr>
          <w:rFonts w:ascii="Book Antiqua" w:hAnsi="Book Antiqua" w:cs="Times New Roman"/>
          <w:lang w:val="en-GB"/>
        </w:rPr>
        <w:t xml:space="preserve"> surgery. In accordance with this appraisal, a minimum of five proctored cases is recommended in order to achieve an optimal level for the </w:t>
      </w:r>
      <w:proofErr w:type="spellStart"/>
      <w:r w:rsidRPr="007735A0">
        <w:rPr>
          <w:rFonts w:ascii="Book Antiqua" w:hAnsi="Book Antiqua" w:cs="Times New Roman"/>
          <w:lang w:val="en-GB"/>
        </w:rPr>
        <w:t>TaTME</w:t>
      </w:r>
      <w:proofErr w:type="spellEnd"/>
      <w:r w:rsidRPr="007735A0">
        <w:rPr>
          <w:rFonts w:ascii="Book Antiqua" w:hAnsi="Book Antiqua" w:cs="Times New Roman"/>
          <w:lang w:val="en-GB"/>
        </w:rPr>
        <w:t xml:space="preserve"> performance. However, establishing centres of excellence would allow surgeons to increase volume of cases and allow training of more junior surgeons in a safe manner. Different training courses taught by expert groups are available, which generally include didactic lessons, live cases and hands-on cadaver labs. After completion of the courses, proctoring in the origin institutions should be the next step in the adoption process. Mentors should travel and proctor cases along with the trainees, to show on the spot the tips and tricks as well as adjusting the technique to the site´s intrinsic characteristics. Validation and accreditation </w:t>
      </w:r>
      <w:r w:rsidRPr="007735A0">
        <w:rPr>
          <w:rFonts w:ascii="Book Antiqua" w:hAnsi="Book Antiqua" w:cs="Times New Roman"/>
          <w:lang w:val="en-GB"/>
        </w:rPr>
        <w:lastRenderedPageBreak/>
        <w:t>of the technique are also under process and a matter of discussion on the i</w:t>
      </w:r>
      <w:r w:rsidR="0060735E" w:rsidRPr="007735A0">
        <w:rPr>
          <w:rFonts w:ascii="Book Antiqua" w:hAnsi="Book Antiqua" w:cs="Times New Roman"/>
          <w:lang w:val="en-GB"/>
        </w:rPr>
        <w:t>nternational surgical societies</w:t>
      </w:r>
      <w:r w:rsidR="00243757" w:rsidRPr="007735A0">
        <w:rPr>
          <w:rFonts w:ascii="Book Antiqua" w:hAnsi="Book Antiqua" w:cs="Times New Roman"/>
          <w:vertAlign w:val="superscript"/>
          <w:lang w:val="en-GB"/>
        </w:rPr>
        <w:fldChar w:fldCharType="begin"/>
      </w:r>
      <w:r w:rsidR="00243757" w:rsidRPr="007735A0">
        <w:rPr>
          <w:rFonts w:ascii="Book Antiqua" w:hAnsi="Book Antiqua" w:cs="Times New Roman"/>
          <w:vertAlign w:val="superscript"/>
          <w:lang w:val="en-GB"/>
        </w:rPr>
        <w:instrText>ADDIN BEC{Penna et al., 2016, #73253; Francis et al., 2017, #8703}</w:instrText>
      </w:r>
      <w:r w:rsidR="00243757" w:rsidRPr="007735A0">
        <w:rPr>
          <w:rFonts w:ascii="Book Antiqua" w:hAnsi="Book Antiqua" w:cs="Times New Roman"/>
          <w:vertAlign w:val="superscript"/>
          <w:lang w:val="en-GB"/>
        </w:rPr>
        <w:fldChar w:fldCharType="separate"/>
      </w:r>
      <w:r w:rsidR="00243757" w:rsidRPr="007735A0">
        <w:rPr>
          <w:rFonts w:ascii="Book Antiqua" w:hAnsi="Book Antiqua" w:cs="Times New Roman"/>
          <w:vertAlign w:val="superscript"/>
          <w:lang w:val="en-GB"/>
        </w:rPr>
        <w:t>[9</w:t>
      </w:r>
      <w:r w:rsidR="007900D2" w:rsidRPr="007735A0">
        <w:rPr>
          <w:rFonts w:ascii="Book Antiqua" w:hAnsi="Book Antiqua" w:cs="Times New Roman"/>
          <w:vertAlign w:val="superscript"/>
          <w:lang w:val="en-GB"/>
        </w:rPr>
        <w:t>8</w:t>
      </w:r>
      <w:r w:rsidR="0060735E" w:rsidRPr="007735A0">
        <w:rPr>
          <w:rFonts w:ascii="Book Antiqua" w:hAnsi="Book Antiqua" w:cs="Times New Roman"/>
          <w:vertAlign w:val="superscript"/>
          <w:lang w:val="en-GB"/>
        </w:rPr>
        <w:t>,</w:t>
      </w:r>
      <w:r w:rsidR="007900D2" w:rsidRPr="007735A0">
        <w:rPr>
          <w:rFonts w:ascii="Book Antiqua" w:hAnsi="Book Antiqua" w:cs="Times New Roman"/>
          <w:vertAlign w:val="superscript"/>
          <w:lang w:val="en-GB"/>
        </w:rPr>
        <w:t>100</w:t>
      </w:r>
      <w:r w:rsidR="00243757" w:rsidRPr="007735A0">
        <w:rPr>
          <w:rFonts w:ascii="Book Antiqua" w:hAnsi="Book Antiqua" w:cs="Times New Roman"/>
          <w:vertAlign w:val="superscript"/>
          <w:lang w:val="en-GB"/>
        </w:rPr>
        <w:t>]</w:t>
      </w:r>
      <w:r w:rsidR="00243757" w:rsidRPr="007735A0">
        <w:rPr>
          <w:rFonts w:ascii="Book Antiqua" w:hAnsi="Book Antiqua" w:cs="Times New Roman"/>
          <w:vertAlign w:val="superscript"/>
          <w:lang w:val="en-GB"/>
        </w:rPr>
        <w:fldChar w:fldCharType="end"/>
      </w:r>
      <w:r w:rsidRPr="007735A0">
        <w:rPr>
          <w:rFonts w:ascii="Book Antiqua" w:hAnsi="Book Antiqua" w:cs="Times New Roman"/>
          <w:vertAlign w:val="superscript"/>
          <w:lang w:val="en-GB"/>
        </w:rPr>
        <w:t>.</w:t>
      </w:r>
    </w:p>
    <w:p w14:paraId="4D0EBD15" w14:textId="77777777" w:rsidR="005B3B41" w:rsidRPr="007735A0" w:rsidRDefault="005B3B41" w:rsidP="00893C5B">
      <w:pPr>
        <w:spacing w:line="360" w:lineRule="auto"/>
        <w:jc w:val="both"/>
        <w:rPr>
          <w:rFonts w:ascii="Book Antiqua" w:eastAsia="SimSun" w:hAnsi="Book Antiqua" w:cs="Times New Roman"/>
          <w:lang w:val="en-GB" w:eastAsia="zh-CN"/>
        </w:rPr>
      </w:pPr>
    </w:p>
    <w:p w14:paraId="5AE6F88D" w14:textId="169E2C1B" w:rsidR="00081291" w:rsidRPr="007735A0" w:rsidRDefault="005B3B41" w:rsidP="00893C5B">
      <w:pPr>
        <w:spacing w:line="360" w:lineRule="auto"/>
        <w:jc w:val="both"/>
        <w:rPr>
          <w:rFonts w:ascii="Book Antiqua" w:hAnsi="Book Antiqua" w:cs="Times New Roman"/>
          <w:b/>
          <w:lang w:val="en-GB"/>
        </w:rPr>
      </w:pPr>
      <w:r w:rsidRPr="007735A0">
        <w:rPr>
          <w:rFonts w:ascii="Book Antiqua" w:hAnsi="Book Antiqua"/>
          <w:b/>
        </w:rPr>
        <w:t>CONCLUSION</w:t>
      </w:r>
      <w:r w:rsidR="00081291" w:rsidRPr="007735A0">
        <w:rPr>
          <w:rFonts w:ascii="Book Antiqua" w:hAnsi="Book Antiqua" w:cs="Times New Roman"/>
          <w:b/>
          <w:lang w:val="en-GB"/>
        </w:rPr>
        <w:t xml:space="preserve"> </w:t>
      </w:r>
    </w:p>
    <w:p w14:paraId="0DCE182B" w14:textId="1ACFE6F0" w:rsidR="009079C9" w:rsidRDefault="00081291" w:rsidP="00893C5B">
      <w:pPr>
        <w:spacing w:line="360" w:lineRule="auto"/>
        <w:jc w:val="both"/>
        <w:rPr>
          <w:ins w:id="107" w:author="Li Ma" w:date="2018-02-08T17:47:00Z"/>
          <w:rFonts w:ascii="Book Antiqua" w:hAnsi="Book Antiqua" w:cs="Times New Roman"/>
          <w:shd w:val="clear" w:color="auto" w:fill="FFFFFF"/>
        </w:rPr>
      </w:pPr>
      <w:r w:rsidRPr="007735A0">
        <w:rPr>
          <w:rFonts w:ascii="Book Antiqua" w:hAnsi="Book Antiqua" w:cs="Times New Roman"/>
          <w:shd w:val="clear" w:color="auto" w:fill="FFFFFF"/>
        </w:rPr>
        <w:t xml:space="preserve">The </w:t>
      </w:r>
      <w:proofErr w:type="spellStart"/>
      <w:r w:rsidRPr="007735A0">
        <w:rPr>
          <w:rFonts w:ascii="Book Antiqua" w:hAnsi="Book Antiqua" w:cs="Times New Roman"/>
          <w:shd w:val="clear" w:color="auto" w:fill="FFFFFF"/>
        </w:rPr>
        <w:t>TaTME</w:t>
      </w:r>
      <w:proofErr w:type="spellEnd"/>
      <w:r w:rsidRPr="007735A0">
        <w:rPr>
          <w:rFonts w:ascii="Book Antiqua" w:hAnsi="Book Antiqua" w:cs="Times New Roman"/>
          <w:shd w:val="clear" w:color="auto" w:fill="FFFFFF"/>
        </w:rPr>
        <w:t xml:space="preserve"> was developed from existing platforms and as an attempt to resolve the challenges of minimally invasive low rectal cancer surgery. As evidence for safety and feasibility accumulates, and with the implantation of structured training programs in order to standardize training, teaching, and safe expansion, </w:t>
      </w:r>
      <w:proofErr w:type="spellStart"/>
      <w:r w:rsidRPr="007735A0">
        <w:rPr>
          <w:rFonts w:ascii="Book Antiqua" w:hAnsi="Book Antiqua" w:cs="Times New Roman"/>
          <w:shd w:val="clear" w:color="auto" w:fill="FFFFFF"/>
        </w:rPr>
        <w:t>TaTME</w:t>
      </w:r>
      <w:proofErr w:type="spellEnd"/>
      <w:r w:rsidRPr="007735A0">
        <w:rPr>
          <w:rFonts w:ascii="Book Antiqua" w:hAnsi="Book Antiqua" w:cs="Times New Roman"/>
          <w:shd w:val="clear" w:color="auto" w:fill="FFFFFF"/>
        </w:rPr>
        <w:t xml:space="preserve"> seems on course for further uptake. </w:t>
      </w:r>
      <w:r w:rsidR="007F7734" w:rsidRPr="007735A0">
        <w:rPr>
          <w:rFonts w:ascii="Book Antiqua" w:hAnsi="Book Antiqua" w:cs="Times New Roman"/>
          <w:shd w:val="clear" w:color="auto" w:fill="FFFFFF"/>
        </w:rPr>
        <w:t xml:space="preserve">The improved visibility of the pelvic structures and better accessibility for ultralow anastomoses may render the </w:t>
      </w:r>
      <w:proofErr w:type="spellStart"/>
      <w:r w:rsidR="007F7734" w:rsidRPr="007735A0">
        <w:rPr>
          <w:rFonts w:ascii="Book Antiqua" w:hAnsi="Book Antiqua" w:cs="Times New Roman"/>
          <w:shd w:val="clear" w:color="auto" w:fill="FFFFFF"/>
        </w:rPr>
        <w:t>transanal</w:t>
      </w:r>
      <w:proofErr w:type="spellEnd"/>
      <w:r w:rsidR="007F7734" w:rsidRPr="007735A0">
        <w:rPr>
          <w:rFonts w:ascii="Book Antiqua" w:hAnsi="Book Antiqua" w:cs="Times New Roman"/>
          <w:shd w:val="clear" w:color="auto" w:fill="FFFFFF"/>
        </w:rPr>
        <w:t xml:space="preserve"> approach ideal for a wide variety of cases. The indications for </w:t>
      </w:r>
      <w:proofErr w:type="spellStart"/>
      <w:r w:rsidR="007F7734" w:rsidRPr="007735A0">
        <w:rPr>
          <w:rFonts w:ascii="Book Antiqua" w:hAnsi="Book Antiqua" w:cs="Times New Roman"/>
          <w:shd w:val="clear" w:color="auto" w:fill="FFFFFF"/>
        </w:rPr>
        <w:t>TaTME</w:t>
      </w:r>
      <w:proofErr w:type="spellEnd"/>
      <w:r w:rsidR="007F7734" w:rsidRPr="007735A0">
        <w:rPr>
          <w:rFonts w:ascii="Book Antiqua" w:hAnsi="Book Antiqua" w:cs="Times New Roman"/>
          <w:shd w:val="clear" w:color="auto" w:fill="FFFFFF"/>
        </w:rPr>
        <w:t xml:space="preserve"> are currently expanding beyond mid and low rectal cancers, and open up new possibilities to use the approach for different diseases. Although the initial results of </w:t>
      </w:r>
      <w:proofErr w:type="spellStart"/>
      <w:r w:rsidR="007F7734" w:rsidRPr="007735A0">
        <w:rPr>
          <w:rFonts w:ascii="Book Antiqua" w:hAnsi="Book Antiqua" w:cs="Times New Roman"/>
          <w:shd w:val="clear" w:color="auto" w:fill="FFFFFF"/>
        </w:rPr>
        <w:t>TaTME</w:t>
      </w:r>
      <w:proofErr w:type="spellEnd"/>
      <w:r w:rsidR="007F7734" w:rsidRPr="007735A0">
        <w:rPr>
          <w:rFonts w:ascii="Book Antiqua" w:hAnsi="Book Antiqua" w:cs="Times New Roman"/>
          <w:shd w:val="clear" w:color="auto" w:fill="FFFFFF"/>
        </w:rPr>
        <w:t xml:space="preserve"> are promising and encouraging, further </w:t>
      </w:r>
      <w:r w:rsidR="007F7734" w:rsidRPr="007735A0">
        <w:rPr>
          <w:rFonts w:ascii="Book Antiqua" w:hAnsi="Book Antiqua" w:cs="Times New Roman"/>
          <w:shd w:val="clear" w:color="auto" w:fill="FFFFFF"/>
          <w:lang w:val="en-GB"/>
        </w:rPr>
        <w:t>controlled clinical trials including larger number of patients with long-term follow-up are required</w:t>
      </w:r>
      <w:r w:rsidR="007F7734" w:rsidRPr="007735A0">
        <w:rPr>
          <w:rFonts w:ascii="Book Antiqua" w:hAnsi="Book Antiqua" w:cs="Times New Roman"/>
          <w:shd w:val="clear" w:color="auto" w:fill="FFFFFF"/>
        </w:rPr>
        <w:t xml:space="preserve"> to validate the oncologic and pathologic outcomes of </w:t>
      </w:r>
      <w:proofErr w:type="spellStart"/>
      <w:r w:rsidR="007F7734" w:rsidRPr="007735A0">
        <w:rPr>
          <w:rFonts w:ascii="Book Antiqua" w:hAnsi="Book Antiqua" w:cs="Times New Roman"/>
          <w:shd w:val="clear" w:color="auto" w:fill="FFFFFF"/>
        </w:rPr>
        <w:t>TaTME</w:t>
      </w:r>
      <w:proofErr w:type="spellEnd"/>
      <w:r w:rsidR="007F7734" w:rsidRPr="007735A0">
        <w:rPr>
          <w:rFonts w:ascii="Book Antiqua" w:hAnsi="Book Antiqua" w:cs="Times New Roman"/>
          <w:shd w:val="clear" w:color="auto" w:fill="FFFFFF"/>
        </w:rPr>
        <w:t>. With the international registry and ongoing controlled trials, we look forward to long-term outcomes with this innovative approach.</w:t>
      </w:r>
    </w:p>
    <w:p w14:paraId="34DB3B36" w14:textId="77777777" w:rsidR="00D8167E" w:rsidRPr="007735A0" w:rsidRDefault="00D8167E" w:rsidP="00893C5B">
      <w:pPr>
        <w:spacing w:line="360" w:lineRule="auto"/>
        <w:jc w:val="both"/>
        <w:rPr>
          <w:rFonts w:ascii="Book Antiqua" w:eastAsia="SimSun" w:hAnsi="Book Antiqua" w:cs="Times New Roman"/>
          <w:shd w:val="clear" w:color="auto" w:fill="FFFFFF"/>
          <w:lang w:eastAsia="zh-CN"/>
        </w:rPr>
      </w:pPr>
      <w:bookmarkStart w:id="108" w:name="_GoBack"/>
      <w:bookmarkEnd w:id="108"/>
    </w:p>
    <w:p w14:paraId="2E46C8C5" w14:textId="5C11F5DE" w:rsidR="00344FF6" w:rsidRPr="007735A0" w:rsidRDefault="00377128" w:rsidP="00893C5B">
      <w:pPr>
        <w:autoSpaceDE w:val="0"/>
        <w:autoSpaceDN w:val="0"/>
        <w:adjustRightInd w:val="0"/>
        <w:snapToGrid w:val="0"/>
        <w:spacing w:line="360" w:lineRule="auto"/>
        <w:rPr>
          <w:rFonts w:ascii="Book Antiqua" w:eastAsia="SimSun" w:hAnsi="Book Antiqua" w:cs="Times New Roman"/>
          <w:b/>
          <w:lang w:eastAsia="zh-CN"/>
        </w:rPr>
      </w:pPr>
      <w:bookmarkStart w:id="109" w:name="OLE_LINK347"/>
      <w:bookmarkStart w:id="110" w:name="OLE_LINK346"/>
      <w:r w:rsidRPr="007735A0">
        <w:rPr>
          <w:rFonts w:ascii="Book Antiqua" w:hAnsi="Book Antiqua" w:cs="Times New Roman"/>
          <w:b/>
        </w:rPr>
        <w:t>REFERENCES</w:t>
      </w:r>
      <w:bookmarkStart w:id="111" w:name="OLE_LINK37"/>
      <w:bookmarkStart w:id="112" w:name="OLE_LINK38"/>
      <w:bookmarkStart w:id="113" w:name="OLE_LINK39"/>
      <w:bookmarkStart w:id="114" w:name="OLE_LINK40"/>
      <w:bookmarkStart w:id="115" w:name="OLE_LINK41"/>
      <w:bookmarkEnd w:id="109"/>
      <w:bookmarkEnd w:id="110"/>
    </w:p>
    <w:p w14:paraId="7B74066C"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bookmarkStart w:id="116" w:name="OLE_LINK51"/>
      <w:bookmarkStart w:id="117" w:name="OLE_LINK52"/>
      <w:bookmarkStart w:id="118" w:name="OLE_LINK53"/>
      <w:bookmarkStart w:id="119" w:name="OLE_LINK76"/>
      <w:bookmarkStart w:id="120" w:name="OLE_LINK77"/>
      <w:r w:rsidRPr="007735A0">
        <w:rPr>
          <w:rFonts w:ascii="Book Antiqua" w:eastAsia="SimSun" w:hAnsi="Book Antiqua" w:cs="Times New Roman"/>
          <w:kern w:val="2"/>
          <w:lang w:eastAsia="zh-CN"/>
        </w:rPr>
        <w:t xml:space="preserve">1 </w:t>
      </w:r>
      <w:r w:rsidRPr="007735A0">
        <w:rPr>
          <w:rFonts w:ascii="Book Antiqua" w:eastAsia="SimSun" w:hAnsi="Book Antiqua" w:cs="Times New Roman"/>
          <w:b/>
          <w:kern w:val="2"/>
          <w:lang w:eastAsia="zh-CN"/>
        </w:rPr>
        <w:t>Miles WE</w:t>
      </w:r>
      <w:r w:rsidRPr="007735A0">
        <w:rPr>
          <w:rFonts w:ascii="Book Antiqua" w:eastAsia="SimSun" w:hAnsi="Book Antiqua" w:cs="Times New Roman"/>
          <w:kern w:val="2"/>
          <w:lang w:eastAsia="zh-CN"/>
        </w:rPr>
        <w:t xml:space="preserve">. A method of performing </w:t>
      </w:r>
      <w:proofErr w:type="spellStart"/>
      <w:r w:rsidRPr="007735A0">
        <w:rPr>
          <w:rFonts w:ascii="Book Antiqua" w:eastAsia="SimSun" w:hAnsi="Book Antiqua" w:cs="Times New Roman"/>
          <w:kern w:val="2"/>
          <w:lang w:eastAsia="zh-CN"/>
        </w:rPr>
        <w:t>abdomino</w:t>
      </w:r>
      <w:proofErr w:type="spellEnd"/>
      <w:r w:rsidRPr="007735A0">
        <w:rPr>
          <w:rFonts w:ascii="Book Antiqua" w:eastAsia="SimSun" w:hAnsi="Book Antiqua" w:cs="Times New Roman"/>
          <w:kern w:val="2"/>
          <w:lang w:eastAsia="zh-CN"/>
        </w:rPr>
        <w:t xml:space="preserve">-perineal excision for carcinoma of the rectum and of the terminal portion of the pelvic colon (1908). </w:t>
      </w:r>
      <w:r w:rsidRPr="007735A0">
        <w:rPr>
          <w:rFonts w:ascii="Book Antiqua" w:eastAsia="SimSun" w:hAnsi="Book Antiqua" w:cs="Times New Roman"/>
          <w:i/>
          <w:kern w:val="2"/>
          <w:lang w:eastAsia="zh-CN"/>
        </w:rPr>
        <w:t xml:space="preserve">CA Cancer J </w:t>
      </w:r>
      <w:proofErr w:type="spellStart"/>
      <w:r w:rsidRPr="007735A0">
        <w:rPr>
          <w:rFonts w:ascii="Book Antiqua" w:eastAsia="SimSun" w:hAnsi="Book Antiqua" w:cs="Times New Roman"/>
          <w:i/>
          <w:kern w:val="2"/>
          <w:lang w:eastAsia="zh-CN"/>
        </w:rPr>
        <w:t>Clin</w:t>
      </w:r>
      <w:proofErr w:type="spellEnd"/>
      <w:r w:rsidRPr="007735A0">
        <w:rPr>
          <w:rFonts w:ascii="Book Antiqua" w:eastAsia="SimSun" w:hAnsi="Book Antiqua" w:cs="Times New Roman"/>
          <w:kern w:val="2"/>
          <w:lang w:eastAsia="zh-CN"/>
        </w:rPr>
        <w:t xml:space="preserve"> 1971; </w:t>
      </w:r>
      <w:r w:rsidRPr="007735A0">
        <w:rPr>
          <w:rFonts w:ascii="Book Antiqua" w:eastAsia="SimSun" w:hAnsi="Book Antiqua" w:cs="Times New Roman"/>
          <w:b/>
          <w:kern w:val="2"/>
          <w:lang w:eastAsia="zh-CN"/>
        </w:rPr>
        <w:t>21</w:t>
      </w:r>
      <w:r w:rsidRPr="007735A0">
        <w:rPr>
          <w:rFonts w:ascii="Book Antiqua" w:eastAsia="SimSun" w:hAnsi="Book Antiqua" w:cs="Times New Roman"/>
          <w:kern w:val="2"/>
          <w:lang w:eastAsia="zh-CN"/>
        </w:rPr>
        <w:t xml:space="preserve">: 361-364 [PMID: 5001853 </w:t>
      </w:r>
      <w:bookmarkStart w:id="121" w:name="OLE_LINK54"/>
      <w:r w:rsidRPr="007735A0">
        <w:rPr>
          <w:rFonts w:ascii="Book Antiqua" w:eastAsia="SimSun" w:hAnsi="Book Antiqua" w:cs="Times New Roman"/>
          <w:kern w:val="2"/>
          <w:lang w:eastAsia="zh-CN"/>
        </w:rPr>
        <w:t>DOI:</w:t>
      </w:r>
      <w:bookmarkEnd w:id="121"/>
      <w:r w:rsidRPr="007735A0">
        <w:rPr>
          <w:rFonts w:ascii="Book Antiqua" w:eastAsia="SimSun" w:hAnsi="Book Antiqua" w:cs="Times New Roman"/>
          <w:kern w:val="2"/>
          <w:lang w:eastAsia="zh-CN"/>
        </w:rPr>
        <w:t xml:space="preserve"> 10.3322/canjclin.21.6.361]</w:t>
      </w:r>
    </w:p>
    <w:p w14:paraId="2D274D67"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2 </w:t>
      </w:r>
      <w:proofErr w:type="spellStart"/>
      <w:r w:rsidRPr="007735A0">
        <w:rPr>
          <w:rFonts w:ascii="Book Antiqua" w:eastAsia="SimSun" w:hAnsi="Book Antiqua" w:cs="Times New Roman"/>
          <w:b/>
          <w:kern w:val="2"/>
          <w:lang w:eastAsia="zh-CN"/>
        </w:rPr>
        <w:t>Heald</w:t>
      </w:r>
      <w:proofErr w:type="spellEnd"/>
      <w:r w:rsidRPr="007735A0">
        <w:rPr>
          <w:rFonts w:ascii="Book Antiqua" w:eastAsia="SimSun" w:hAnsi="Book Antiqua" w:cs="Times New Roman"/>
          <w:b/>
          <w:kern w:val="2"/>
          <w:lang w:eastAsia="zh-CN"/>
        </w:rPr>
        <w:t xml:space="preserve"> RJ</w:t>
      </w:r>
      <w:r w:rsidRPr="007735A0">
        <w:rPr>
          <w:rFonts w:ascii="Book Antiqua" w:eastAsia="SimSun" w:hAnsi="Book Antiqua" w:cs="Times New Roman"/>
          <w:kern w:val="2"/>
          <w:lang w:eastAsia="zh-CN"/>
        </w:rPr>
        <w:t xml:space="preserve">, Husband EM, Ryall RD. The </w:t>
      </w:r>
      <w:proofErr w:type="spellStart"/>
      <w:r w:rsidRPr="007735A0">
        <w:rPr>
          <w:rFonts w:ascii="Book Antiqua" w:eastAsia="SimSun" w:hAnsi="Book Antiqua" w:cs="Times New Roman"/>
          <w:kern w:val="2"/>
          <w:lang w:eastAsia="zh-CN"/>
        </w:rPr>
        <w:t>mesorectum</w:t>
      </w:r>
      <w:proofErr w:type="spellEnd"/>
      <w:r w:rsidRPr="007735A0">
        <w:rPr>
          <w:rFonts w:ascii="Book Antiqua" w:eastAsia="SimSun" w:hAnsi="Book Antiqua" w:cs="Times New Roman"/>
          <w:kern w:val="2"/>
          <w:lang w:eastAsia="zh-CN"/>
        </w:rPr>
        <w:t xml:space="preserve"> in rectal cancer surgery--the clue to pelvic recurrence? </w:t>
      </w:r>
      <w:r w:rsidRPr="007735A0">
        <w:rPr>
          <w:rFonts w:ascii="Book Antiqua" w:eastAsia="SimSun" w:hAnsi="Book Antiqua" w:cs="Times New Roman"/>
          <w:i/>
          <w:kern w:val="2"/>
          <w:lang w:eastAsia="zh-CN"/>
        </w:rPr>
        <w:t xml:space="preserve">Br J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1982; </w:t>
      </w:r>
      <w:r w:rsidRPr="007735A0">
        <w:rPr>
          <w:rFonts w:ascii="Book Antiqua" w:eastAsia="SimSun" w:hAnsi="Book Antiqua" w:cs="Times New Roman"/>
          <w:b/>
          <w:kern w:val="2"/>
          <w:lang w:eastAsia="zh-CN"/>
        </w:rPr>
        <w:t>69</w:t>
      </w:r>
      <w:r w:rsidRPr="007735A0">
        <w:rPr>
          <w:rFonts w:ascii="Book Antiqua" w:eastAsia="SimSun" w:hAnsi="Book Antiqua" w:cs="Times New Roman"/>
          <w:kern w:val="2"/>
          <w:lang w:eastAsia="zh-CN"/>
        </w:rPr>
        <w:t>: 613-616 [PMID: 6751457 DOI: 10.1002/bjs.1800691019]</w:t>
      </w:r>
    </w:p>
    <w:p w14:paraId="57D13F1C"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3 </w:t>
      </w:r>
      <w:r w:rsidRPr="007735A0">
        <w:rPr>
          <w:rFonts w:ascii="Book Antiqua" w:eastAsia="SimSun" w:hAnsi="Book Antiqua" w:cs="Times New Roman"/>
          <w:b/>
          <w:kern w:val="2"/>
          <w:lang w:eastAsia="zh-CN"/>
        </w:rPr>
        <w:t>Quirke P</w:t>
      </w:r>
      <w:r w:rsidRPr="007735A0">
        <w:rPr>
          <w:rFonts w:ascii="Book Antiqua" w:eastAsia="SimSun" w:hAnsi="Book Antiqua" w:cs="Times New Roman"/>
          <w:kern w:val="2"/>
          <w:lang w:eastAsia="zh-CN"/>
        </w:rPr>
        <w:t xml:space="preserve">, Steele R, Monson J, Grieve R, Khanna S, Couture J, O'Callaghan C, </w:t>
      </w:r>
      <w:proofErr w:type="spellStart"/>
      <w:r w:rsidRPr="007735A0">
        <w:rPr>
          <w:rFonts w:ascii="Book Antiqua" w:eastAsia="SimSun" w:hAnsi="Book Antiqua" w:cs="Times New Roman"/>
          <w:kern w:val="2"/>
          <w:lang w:eastAsia="zh-CN"/>
        </w:rPr>
        <w:t>Myint</w:t>
      </w:r>
      <w:proofErr w:type="spellEnd"/>
      <w:r w:rsidRPr="007735A0">
        <w:rPr>
          <w:rFonts w:ascii="Book Antiqua" w:eastAsia="SimSun" w:hAnsi="Book Antiqua" w:cs="Times New Roman"/>
          <w:kern w:val="2"/>
          <w:lang w:eastAsia="zh-CN"/>
        </w:rPr>
        <w:t xml:space="preserve"> AS, </w:t>
      </w:r>
      <w:proofErr w:type="spellStart"/>
      <w:r w:rsidRPr="007735A0">
        <w:rPr>
          <w:rFonts w:ascii="Book Antiqua" w:eastAsia="SimSun" w:hAnsi="Book Antiqua" w:cs="Times New Roman"/>
          <w:kern w:val="2"/>
          <w:lang w:eastAsia="zh-CN"/>
        </w:rPr>
        <w:t>Bessell</w:t>
      </w:r>
      <w:proofErr w:type="spellEnd"/>
      <w:r w:rsidRPr="007735A0">
        <w:rPr>
          <w:rFonts w:ascii="Book Antiqua" w:eastAsia="SimSun" w:hAnsi="Book Antiqua" w:cs="Times New Roman"/>
          <w:kern w:val="2"/>
          <w:lang w:eastAsia="zh-CN"/>
        </w:rPr>
        <w:t xml:space="preserve"> E, Thompson LC, </w:t>
      </w:r>
      <w:proofErr w:type="spellStart"/>
      <w:r w:rsidRPr="007735A0">
        <w:rPr>
          <w:rFonts w:ascii="Book Antiqua" w:eastAsia="SimSun" w:hAnsi="Book Antiqua" w:cs="Times New Roman"/>
          <w:kern w:val="2"/>
          <w:lang w:eastAsia="zh-CN"/>
        </w:rPr>
        <w:t>Parmar</w:t>
      </w:r>
      <w:proofErr w:type="spellEnd"/>
      <w:r w:rsidRPr="007735A0">
        <w:rPr>
          <w:rFonts w:ascii="Book Antiqua" w:eastAsia="SimSun" w:hAnsi="Book Antiqua" w:cs="Times New Roman"/>
          <w:kern w:val="2"/>
          <w:lang w:eastAsia="zh-CN"/>
        </w:rPr>
        <w:t xml:space="preserve"> M, Stephens RJ, </w:t>
      </w:r>
      <w:proofErr w:type="spellStart"/>
      <w:r w:rsidRPr="007735A0">
        <w:rPr>
          <w:rFonts w:ascii="Book Antiqua" w:eastAsia="SimSun" w:hAnsi="Book Antiqua" w:cs="Times New Roman"/>
          <w:kern w:val="2"/>
          <w:lang w:eastAsia="zh-CN"/>
        </w:rPr>
        <w:t>Sebag</w:t>
      </w:r>
      <w:proofErr w:type="spellEnd"/>
      <w:r w:rsidRPr="007735A0">
        <w:rPr>
          <w:rFonts w:ascii="Book Antiqua" w:eastAsia="SimSun" w:hAnsi="Book Antiqua" w:cs="Times New Roman"/>
          <w:kern w:val="2"/>
          <w:lang w:eastAsia="zh-CN"/>
        </w:rPr>
        <w:t xml:space="preserve">-Montefiore D; MRC CR07/NCIC-CTG CO16 Trial Investigators; NCRI Colorectal Cancer Study Group. Effect of the plane of surgery achieved on local recurrence in patients with operable rectal cancer: a prospective study using data from the MRC CR07 and NCIC-CTG CO16 </w:t>
      </w:r>
      <w:proofErr w:type="spellStart"/>
      <w:r w:rsidRPr="007735A0">
        <w:rPr>
          <w:rFonts w:ascii="Book Antiqua" w:eastAsia="SimSun" w:hAnsi="Book Antiqua" w:cs="Times New Roman"/>
          <w:kern w:val="2"/>
          <w:lang w:eastAsia="zh-CN"/>
        </w:rPr>
        <w:t>randomised</w:t>
      </w:r>
      <w:proofErr w:type="spellEnd"/>
      <w:r w:rsidRPr="007735A0">
        <w:rPr>
          <w:rFonts w:ascii="Book Antiqua" w:eastAsia="SimSun" w:hAnsi="Book Antiqua" w:cs="Times New Roman"/>
          <w:kern w:val="2"/>
          <w:lang w:eastAsia="zh-CN"/>
        </w:rPr>
        <w:t xml:space="preserve"> clinical trial. </w:t>
      </w:r>
      <w:r w:rsidRPr="007735A0">
        <w:rPr>
          <w:rFonts w:ascii="Book Antiqua" w:eastAsia="SimSun" w:hAnsi="Book Antiqua" w:cs="Times New Roman"/>
          <w:i/>
          <w:kern w:val="2"/>
          <w:lang w:eastAsia="zh-CN"/>
        </w:rPr>
        <w:t>Lancet</w:t>
      </w:r>
      <w:r w:rsidRPr="007735A0">
        <w:rPr>
          <w:rFonts w:ascii="Book Antiqua" w:eastAsia="SimSun" w:hAnsi="Book Antiqua" w:cs="Times New Roman"/>
          <w:kern w:val="2"/>
          <w:lang w:eastAsia="zh-CN"/>
        </w:rPr>
        <w:t xml:space="preserve"> 2009; </w:t>
      </w:r>
      <w:r w:rsidRPr="007735A0">
        <w:rPr>
          <w:rFonts w:ascii="Book Antiqua" w:eastAsia="SimSun" w:hAnsi="Book Antiqua" w:cs="Times New Roman"/>
          <w:b/>
          <w:kern w:val="2"/>
          <w:lang w:eastAsia="zh-CN"/>
        </w:rPr>
        <w:t>373</w:t>
      </w:r>
      <w:r w:rsidRPr="007735A0">
        <w:rPr>
          <w:rFonts w:ascii="Book Antiqua" w:eastAsia="SimSun" w:hAnsi="Book Antiqua" w:cs="Times New Roman"/>
          <w:kern w:val="2"/>
          <w:lang w:eastAsia="zh-CN"/>
        </w:rPr>
        <w:t xml:space="preserve">: 821-828 [PMID: </w:t>
      </w:r>
      <w:r w:rsidRPr="007735A0">
        <w:rPr>
          <w:rFonts w:ascii="Book Antiqua" w:eastAsia="SimSun" w:hAnsi="Book Antiqua" w:cs="Times New Roman"/>
          <w:kern w:val="2"/>
          <w:lang w:eastAsia="zh-CN"/>
        </w:rPr>
        <w:lastRenderedPageBreak/>
        <w:t>19269520 DOI: 10.1016/S0140-6736(09)60485-2]</w:t>
      </w:r>
    </w:p>
    <w:p w14:paraId="116EF515"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4 </w:t>
      </w:r>
      <w:proofErr w:type="spellStart"/>
      <w:r w:rsidRPr="007735A0">
        <w:rPr>
          <w:rFonts w:ascii="Book Antiqua" w:eastAsia="SimSun" w:hAnsi="Book Antiqua" w:cs="Times New Roman"/>
          <w:b/>
          <w:kern w:val="2"/>
          <w:lang w:eastAsia="zh-CN"/>
        </w:rPr>
        <w:t>Heald</w:t>
      </w:r>
      <w:proofErr w:type="spellEnd"/>
      <w:r w:rsidRPr="007735A0">
        <w:rPr>
          <w:rFonts w:ascii="Book Antiqua" w:eastAsia="SimSun" w:hAnsi="Book Antiqua" w:cs="Times New Roman"/>
          <w:b/>
          <w:kern w:val="2"/>
          <w:lang w:eastAsia="zh-CN"/>
        </w:rPr>
        <w:t xml:space="preserve"> RJ</w:t>
      </w:r>
      <w:r w:rsidRPr="007735A0">
        <w:rPr>
          <w:rFonts w:ascii="Book Antiqua" w:eastAsia="SimSun" w:hAnsi="Book Antiqua" w:cs="Times New Roman"/>
          <w:kern w:val="2"/>
          <w:lang w:eastAsia="zh-CN"/>
        </w:rPr>
        <w:t xml:space="preserve">, Moran BJ, Ryall RD, Sexton R, MacFarlane JK. Rectal cancer: the Basingstoke experience of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1978-1997. </w:t>
      </w:r>
      <w:r w:rsidRPr="007735A0">
        <w:rPr>
          <w:rFonts w:ascii="Book Antiqua" w:eastAsia="SimSun" w:hAnsi="Book Antiqua" w:cs="Times New Roman"/>
          <w:i/>
          <w:kern w:val="2"/>
          <w:lang w:eastAsia="zh-CN"/>
        </w:rPr>
        <w:t xml:space="preserve">Arch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1998; </w:t>
      </w:r>
      <w:r w:rsidRPr="007735A0">
        <w:rPr>
          <w:rFonts w:ascii="Book Antiqua" w:eastAsia="SimSun" w:hAnsi="Book Antiqua" w:cs="Times New Roman"/>
          <w:b/>
          <w:kern w:val="2"/>
          <w:lang w:eastAsia="zh-CN"/>
        </w:rPr>
        <w:t>133</w:t>
      </w:r>
      <w:r w:rsidRPr="007735A0">
        <w:rPr>
          <w:rFonts w:ascii="Book Antiqua" w:eastAsia="SimSun" w:hAnsi="Book Antiqua" w:cs="Times New Roman"/>
          <w:kern w:val="2"/>
          <w:lang w:eastAsia="zh-CN"/>
        </w:rPr>
        <w:t>: 894-899 [PMID: 9711965 DOI: 10.1001/archsurg.133.8.894]</w:t>
      </w:r>
    </w:p>
    <w:p w14:paraId="68BCED49"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5 Initial report from a Swedish </w:t>
      </w:r>
      <w:proofErr w:type="spellStart"/>
      <w:r w:rsidRPr="007735A0">
        <w:rPr>
          <w:rFonts w:ascii="Book Antiqua" w:eastAsia="SimSun" w:hAnsi="Book Antiqua" w:cs="Times New Roman"/>
          <w:kern w:val="2"/>
          <w:lang w:eastAsia="zh-CN"/>
        </w:rPr>
        <w:t>multicentre</w:t>
      </w:r>
      <w:proofErr w:type="spellEnd"/>
      <w:r w:rsidRPr="007735A0">
        <w:rPr>
          <w:rFonts w:ascii="Book Antiqua" w:eastAsia="SimSun" w:hAnsi="Book Antiqua" w:cs="Times New Roman"/>
          <w:kern w:val="2"/>
          <w:lang w:eastAsia="zh-CN"/>
        </w:rPr>
        <w:t xml:space="preserve"> study examining the role of preoperative irradiation in the treatment of patients with </w:t>
      </w:r>
      <w:proofErr w:type="spellStart"/>
      <w:r w:rsidRPr="007735A0">
        <w:rPr>
          <w:rFonts w:ascii="Book Antiqua" w:eastAsia="SimSun" w:hAnsi="Book Antiqua" w:cs="Times New Roman"/>
          <w:kern w:val="2"/>
          <w:lang w:eastAsia="zh-CN"/>
        </w:rPr>
        <w:t>resectable</w:t>
      </w:r>
      <w:proofErr w:type="spellEnd"/>
      <w:r w:rsidRPr="007735A0">
        <w:rPr>
          <w:rFonts w:ascii="Book Antiqua" w:eastAsia="SimSun" w:hAnsi="Book Antiqua" w:cs="Times New Roman"/>
          <w:kern w:val="2"/>
          <w:lang w:eastAsia="zh-CN"/>
        </w:rPr>
        <w:t xml:space="preserve"> rectal carcinoma. Swedish Rectal Cancer Trial. </w:t>
      </w:r>
      <w:r w:rsidRPr="007735A0">
        <w:rPr>
          <w:rFonts w:ascii="Book Antiqua" w:eastAsia="SimSun" w:hAnsi="Book Antiqua" w:cs="Times New Roman"/>
          <w:i/>
          <w:kern w:val="2"/>
          <w:lang w:eastAsia="zh-CN"/>
        </w:rPr>
        <w:t xml:space="preserve">Br J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1993; </w:t>
      </w:r>
      <w:r w:rsidRPr="007735A0">
        <w:rPr>
          <w:rFonts w:ascii="Book Antiqua" w:eastAsia="SimSun" w:hAnsi="Book Antiqua" w:cs="Times New Roman"/>
          <w:b/>
          <w:kern w:val="2"/>
          <w:lang w:eastAsia="zh-CN"/>
        </w:rPr>
        <w:t>80</w:t>
      </w:r>
      <w:r w:rsidRPr="007735A0">
        <w:rPr>
          <w:rFonts w:ascii="Book Antiqua" w:eastAsia="SimSun" w:hAnsi="Book Antiqua" w:cs="Times New Roman"/>
          <w:kern w:val="2"/>
          <w:lang w:eastAsia="zh-CN"/>
        </w:rPr>
        <w:t xml:space="preserve">: 1333-1336 [PMID: </w:t>
      </w:r>
      <w:bookmarkStart w:id="122" w:name="OLE_LINK55"/>
      <w:bookmarkStart w:id="123" w:name="OLE_LINK56"/>
      <w:r w:rsidRPr="007735A0">
        <w:rPr>
          <w:rFonts w:ascii="Book Antiqua" w:eastAsia="SimSun" w:hAnsi="Book Antiqua" w:cs="Times New Roman"/>
          <w:kern w:val="2"/>
          <w:lang w:eastAsia="zh-CN"/>
        </w:rPr>
        <w:t>8242317</w:t>
      </w:r>
      <w:bookmarkEnd w:id="122"/>
      <w:bookmarkEnd w:id="123"/>
      <w:r w:rsidRPr="007735A0">
        <w:rPr>
          <w:rFonts w:ascii="Book Antiqua" w:eastAsia="SimSun" w:hAnsi="Book Antiqua" w:cs="Times New Roman"/>
          <w:kern w:val="2"/>
          <w:lang w:eastAsia="zh-CN"/>
        </w:rPr>
        <w:t xml:space="preserve"> DOI: 10.1002/bjs.1800801040]</w:t>
      </w:r>
    </w:p>
    <w:p w14:paraId="32E7EE60"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6 </w:t>
      </w:r>
      <w:proofErr w:type="spellStart"/>
      <w:r w:rsidRPr="007735A0">
        <w:rPr>
          <w:rFonts w:ascii="Book Antiqua" w:eastAsia="SimSun" w:hAnsi="Book Antiqua" w:cs="Times New Roman"/>
          <w:b/>
          <w:kern w:val="2"/>
          <w:lang w:eastAsia="zh-CN"/>
        </w:rPr>
        <w:t>Wibe</w:t>
      </w:r>
      <w:proofErr w:type="spellEnd"/>
      <w:r w:rsidRPr="007735A0">
        <w:rPr>
          <w:rFonts w:ascii="Book Antiqua" w:eastAsia="SimSun" w:hAnsi="Book Antiqua" w:cs="Times New Roman"/>
          <w:b/>
          <w:kern w:val="2"/>
          <w:lang w:eastAsia="zh-CN"/>
        </w:rPr>
        <w:t xml:space="preserve"> A</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Møller</w:t>
      </w:r>
      <w:proofErr w:type="spellEnd"/>
      <w:r w:rsidRPr="007735A0">
        <w:rPr>
          <w:rFonts w:ascii="Book Antiqua" w:eastAsia="SimSun" w:hAnsi="Book Antiqua" w:cs="Times New Roman"/>
          <w:kern w:val="2"/>
          <w:lang w:eastAsia="zh-CN"/>
        </w:rPr>
        <w:t xml:space="preserve"> B, </w:t>
      </w:r>
      <w:proofErr w:type="spellStart"/>
      <w:r w:rsidRPr="007735A0">
        <w:rPr>
          <w:rFonts w:ascii="Book Antiqua" w:eastAsia="SimSun" w:hAnsi="Book Antiqua" w:cs="Times New Roman"/>
          <w:kern w:val="2"/>
          <w:lang w:eastAsia="zh-CN"/>
        </w:rPr>
        <w:t>Norstein</w:t>
      </w:r>
      <w:proofErr w:type="spellEnd"/>
      <w:r w:rsidRPr="007735A0">
        <w:rPr>
          <w:rFonts w:ascii="Book Antiqua" w:eastAsia="SimSun" w:hAnsi="Book Antiqua" w:cs="Times New Roman"/>
          <w:kern w:val="2"/>
          <w:lang w:eastAsia="zh-CN"/>
        </w:rPr>
        <w:t xml:space="preserve"> J, </w:t>
      </w:r>
      <w:proofErr w:type="spellStart"/>
      <w:r w:rsidRPr="007735A0">
        <w:rPr>
          <w:rFonts w:ascii="Book Antiqua" w:eastAsia="SimSun" w:hAnsi="Book Antiqua" w:cs="Times New Roman"/>
          <w:kern w:val="2"/>
          <w:lang w:eastAsia="zh-CN"/>
        </w:rPr>
        <w:t>Carlsen</w:t>
      </w:r>
      <w:proofErr w:type="spellEnd"/>
      <w:r w:rsidRPr="007735A0">
        <w:rPr>
          <w:rFonts w:ascii="Book Antiqua" w:eastAsia="SimSun" w:hAnsi="Book Antiqua" w:cs="Times New Roman"/>
          <w:kern w:val="2"/>
          <w:lang w:eastAsia="zh-CN"/>
        </w:rPr>
        <w:t xml:space="preserve"> E, Wiig JN, </w:t>
      </w:r>
      <w:proofErr w:type="spellStart"/>
      <w:r w:rsidRPr="007735A0">
        <w:rPr>
          <w:rFonts w:ascii="Book Antiqua" w:eastAsia="SimSun" w:hAnsi="Book Antiqua" w:cs="Times New Roman"/>
          <w:kern w:val="2"/>
          <w:lang w:eastAsia="zh-CN"/>
        </w:rPr>
        <w:t>Heald</w:t>
      </w:r>
      <w:proofErr w:type="spellEnd"/>
      <w:r w:rsidRPr="007735A0">
        <w:rPr>
          <w:rFonts w:ascii="Book Antiqua" w:eastAsia="SimSun" w:hAnsi="Book Antiqua" w:cs="Times New Roman"/>
          <w:kern w:val="2"/>
          <w:lang w:eastAsia="zh-CN"/>
        </w:rPr>
        <w:t xml:space="preserve"> RJ, </w:t>
      </w:r>
      <w:proofErr w:type="spellStart"/>
      <w:r w:rsidRPr="007735A0">
        <w:rPr>
          <w:rFonts w:ascii="Book Antiqua" w:eastAsia="SimSun" w:hAnsi="Book Antiqua" w:cs="Times New Roman"/>
          <w:kern w:val="2"/>
          <w:lang w:eastAsia="zh-CN"/>
        </w:rPr>
        <w:t>Langmark</w:t>
      </w:r>
      <w:proofErr w:type="spellEnd"/>
      <w:r w:rsidRPr="007735A0">
        <w:rPr>
          <w:rFonts w:ascii="Book Antiqua" w:eastAsia="SimSun" w:hAnsi="Book Antiqua" w:cs="Times New Roman"/>
          <w:kern w:val="2"/>
          <w:lang w:eastAsia="zh-CN"/>
        </w:rPr>
        <w:t xml:space="preserve"> F, </w:t>
      </w:r>
      <w:proofErr w:type="spellStart"/>
      <w:r w:rsidRPr="007735A0">
        <w:rPr>
          <w:rFonts w:ascii="Book Antiqua" w:eastAsia="SimSun" w:hAnsi="Book Antiqua" w:cs="Times New Roman"/>
          <w:kern w:val="2"/>
          <w:lang w:eastAsia="zh-CN"/>
        </w:rPr>
        <w:t>Myrvold</w:t>
      </w:r>
      <w:proofErr w:type="spellEnd"/>
      <w:r w:rsidRPr="007735A0">
        <w:rPr>
          <w:rFonts w:ascii="Book Antiqua" w:eastAsia="SimSun" w:hAnsi="Book Antiqua" w:cs="Times New Roman"/>
          <w:kern w:val="2"/>
          <w:lang w:eastAsia="zh-CN"/>
        </w:rPr>
        <w:t xml:space="preserve"> HE, </w:t>
      </w:r>
      <w:proofErr w:type="spellStart"/>
      <w:r w:rsidRPr="007735A0">
        <w:rPr>
          <w:rFonts w:ascii="Book Antiqua" w:eastAsia="SimSun" w:hAnsi="Book Antiqua" w:cs="Times New Roman"/>
          <w:kern w:val="2"/>
          <w:lang w:eastAsia="zh-CN"/>
        </w:rPr>
        <w:t>Søreide</w:t>
      </w:r>
      <w:proofErr w:type="spellEnd"/>
      <w:r w:rsidRPr="007735A0">
        <w:rPr>
          <w:rFonts w:ascii="Book Antiqua" w:eastAsia="SimSun" w:hAnsi="Book Antiqua" w:cs="Times New Roman"/>
          <w:kern w:val="2"/>
          <w:lang w:eastAsia="zh-CN"/>
        </w:rPr>
        <w:t xml:space="preserve"> O; Norwegian Rectal Cancer Group. A national strategic change in treatment policy for rectal cancer--implementation of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as routine treatment in Norway. A national audit.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2002; </w:t>
      </w:r>
      <w:r w:rsidRPr="007735A0">
        <w:rPr>
          <w:rFonts w:ascii="Book Antiqua" w:eastAsia="SimSun" w:hAnsi="Book Antiqua" w:cs="Times New Roman"/>
          <w:b/>
          <w:kern w:val="2"/>
          <w:lang w:eastAsia="zh-CN"/>
        </w:rPr>
        <w:t>45</w:t>
      </w:r>
      <w:r w:rsidRPr="007735A0">
        <w:rPr>
          <w:rFonts w:ascii="Book Antiqua" w:eastAsia="SimSun" w:hAnsi="Book Antiqua" w:cs="Times New Roman"/>
          <w:kern w:val="2"/>
          <w:lang w:eastAsia="zh-CN"/>
        </w:rPr>
        <w:t>: 857-866 [PMID: 12130870 DOI: 10.1007/s10350-004-6317-7]</w:t>
      </w:r>
    </w:p>
    <w:bookmarkEnd w:id="116"/>
    <w:bookmarkEnd w:id="117"/>
    <w:bookmarkEnd w:id="118"/>
    <w:p w14:paraId="06B09F16"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7 </w:t>
      </w:r>
      <w:proofErr w:type="spellStart"/>
      <w:r w:rsidRPr="007735A0">
        <w:rPr>
          <w:rFonts w:ascii="Book Antiqua" w:eastAsia="SimSun" w:hAnsi="Book Antiqua" w:cs="Times New Roman"/>
          <w:b/>
          <w:kern w:val="2"/>
          <w:lang w:eastAsia="zh-CN"/>
        </w:rPr>
        <w:t>Kapiteijn</w:t>
      </w:r>
      <w:proofErr w:type="spellEnd"/>
      <w:r w:rsidRPr="007735A0">
        <w:rPr>
          <w:rFonts w:ascii="Book Antiqua" w:eastAsia="SimSun" w:hAnsi="Book Antiqua" w:cs="Times New Roman"/>
          <w:b/>
          <w:kern w:val="2"/>
          <w:lang w:eastAsia="zh-CN"/>
        </w:rPr>
        <w:t xml:space="preserve"> E</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Kranenbarg</w:t>
      </w:r>
      <w:proofErr w:type="spellEnd"/>
      <w:r w:rsidRPr="007735A0">
        <w:rPr>
          <w:rFonts w:ascii="Book Antiqua" w:eastAsia="SimSun" w:hAnsi="Book Antiqua" w:cs="Times New Roman"/>
          <w:kern w:val="2"/>
          <w:lang w:eastAsia="zh-CN"/>
        </w:rPr>
        <w:t xml:space="preserve"> EK, </w:t>
      </w:r>
      <w:proofErr w:type="spellStart"/>
      <w:r w:rsidRPr="007735A0">
        <w:rPr>
          <w:rFonts w:ascii="Book Antiqua" w:eastAsia="SimSun" w:hAnsi="Book Antiqua" w:cs="Times New Roman"/>
          <w:kern w:val="2"/>
          <w:lang w:eastAsia="zh-CN"/>
        </w:rPr>
        <w:t>Steup</w:t>
      </w:r>
      <w:proofErr w:type="spellEnd"/>
      <w:r w:rsidRPr="007735A0">
        <w:rPr>
          <w:rFonts w:ascii="Book Antiqua" w:eastAsia="SimSun" w:hAnsi="Book Antiqua" w:cs="Times New Roman"/>
          <w:kern w:val="2"/>
          <w:lang w:eastAsia="zh-CN"/>
        </w:rPr>
        <w:t xml:space="preserve"> WH, </w:t>
      </w:r>
      <w:proofErr w:type="spellStart"/>
      <w:r w:rsidRPr="007735A0">
        <w:rPr>
          <w:rFonts w:ascii="Book Antiqua" w:eastAsia="SimSun" w:hAnsi="Book Antiqua" w:cs="Times New Roman"/>
          <w:kern w:val="2"/>
          <w:lang w:eastAsia="zh-CN"/>
        </w:rPr>
        <w:t>Taat</w:t>
      </w:r>
      <w:proofErr w:type="spellEnd"/>
      <w:r w:rsidRPr="007735A0">
        <w:rPr>
          <w:rFonts w:ascii="Book Antiqua" w:eastAsia="SimSun" w:hAnsi="Book Antiqua" w:cs="Times New Roman"/>
          <w:kern w:val="2"/>
          <w:lang w:eastAsia="zh-CN"/>
        </w:rPr>
        <w:t xml:space="preserve"> CW, Rutten HJ, </w:t>
      </w:r>
      <w:proofErr w:type="spellStart"/>
      <w:r w:rsidRPr="007735A0">
        <w:rPr>
          <w:rFonts w:ascii="Book Antiqua" w:eastAsia="SimSun" w:hAnsi="Book Antiqua" w:cs="Times New Roman"/>
          <w:kern w:val="2"/>
          <w:lang w:eastAsia="zh-CN"/>
        </w:rPr>
        <w:t>Wiggers</w:t>
      </w:r>
      <w:proofErr w:type="spellEnd"/>
      <w:r w:rsidRPr="007735A0">
        <w:rPr>
          <w:rFonts w:ascii="Book Antiqua" w:eastAsia="SimSun" w:hAnsi="Book Antiqua" w:cs="Times New Roman"/>
          <w:kern w:val="2"/>
          <w:lang w:eastAsia="zh-CN"/>
        </w:rPr>
        <w:t xml:space="preserve"> T, van </w:t>
      </w:r>
      <w:proofErr w:type="spellStart"/>
      <w:r w:rsidRPr="007735A0">
        <w:rPr>
          <w:rFonts w:ascii="Book Antiqua" w:eastAsia="SimSun" w:hAnsi="Book Antiqua" w:cs="Times New Roman"/>
          <w:kern w:val="2"/>
          <w:lang w:eastAsia="zh-CN"/>
        </w:rPr>
        <w:t>Krieken</w:t>
      </w:r>
      <w:proofErr w:type="spellEnd"/>
      <w:r w:rsidRPr="007735A0">
        <w:rPr>
          <w:rFonts w:ascii="Book Antiqua" w:eastAsia="SimSun" w:hAnsi="Book Antiqua" w:cs="Times New Roman"/>
          <w:kern w:val="2"/>
          <w:lang w:eastAsia="zh-CN"/>
        </w:rPr>
        <w:t xml:space="preserve"> JH, </w:t>
      </w:r>
      <w:proofErr w:type="spellStart"/>
      <w:r w:rsidRPr="007735A0">
        <w:rPr>
          <w:rFonts w:ascii="Book Antiqua" w:eastAsia="SimSun" w:hAnsi="Book Antiqua" w:cs="Times New Roman"/>
          <w:kern w:val="2"/>
          <w:lang w:eastAsia="zh-CN"/>
        </w:rPr>
        <w:t>Hermans</w:t>
      </w:r>
      <w:proofErr w:type="spellEnd"/>
      <w:r w:rsidRPr="007735A0">
        <w:rPr>
          <w:rFonts w:ascii="Book Antiqua" w:eastAsia="SimSun" w:hAnsi="Book Antiqua" w:cs="Times New Roman"/>
          <w:kern w:val="2"/>
          <w:lang w:eastAsia="zh-CN"/>
        </w:rPr>
        <w:t xml:space="preserve"> J, Leer JW, van de </w:t>
      </w:r>
      <w:proofErr w:type="spellStart"/>
      <w:r w:rsidRPr="007735A0">
        <w:rPr>
          <w:rFonts w:ascii="Book Antiqua" w:eastAsia="SimSun" w:hAnsi="Book Antiqua" w:cs="Times New Roman"/>
          <w:kern w:val="2"/>
          <w:lang w:eastAsia="zh-CN"/>
        </w:rPr>
        <w:t>Velde</w:t>
      </w:r>
      <w:proofErr w:type="spellEnd"/>
      <w:r w:rsidRPr="007735A0">
        <w:rPr>
          <w:rFonts w:ascii="Book Antiqua" w:eastAsia="SimSun" w:hAnsi="Book Antiqua" w:cs="Times New Roman"/>
          <w:kern w:val="2"/>
          <w:lang w:eastAsia="zh-CN"/>
        </w:rPr>
        <w:t xml:space="preserve"> CJ.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(TME) with or without preoperative radiotherapy in the treatment of primary rectal cancer. Prospective </w:t>
      </w:r>
      <w:proofErr w:type="spellStart"/>
      <w:r w:rsidRPr="007735A0">
        <w:rPr>
          <w:rFonts w:ascii="Book Antiqua" w:eastAsia="SimSun" w:hAnsi="Book Antiqua" w:cs="Times New Roman"/>
          <w:kern w:val="2"/>
          <w:lang w:eastAsia="zh-CN"/>
        </w:rPr>
        <w:t>randomised</w:t>
      </w:r>
      <w:proofErr w:type="spellEnd"/>
      <w:r w:rsidRPr="007735A0">
        <w:rPr>
          <w:rFonts w:ascii="Book Antiqua" w:eastAsia="SimSun" w:hAnsi="Book Antiqua" w:cs="Times New Roman"/>
          <w:kern w:val="2"/>
          <w:lang w:eastAsia="zh-CN"/>
        </w:rPr>
        <w:t xml:space="preserve"> trial with standard operative and histopathological techniques. Dutch </w:t>
      </w:r>
      <w:proofErr w:type="spellStart"/>
      <w:r w:rsidRPr="007735A0">
        <w:rPr>
          <w:rFonts w:ascii="Book Antiqua" w:eastAsia="SimSun" w:hAnsi="Book Antiqua" w:cs="Times New Roman"/>
          <w:kern w:val="2"/>
          <w:lang w:eastAsia="zh-CN"/>
        </w:rPr>
        <w:t>ColoRectal</w:t>
      </w:r>
      <w:proofErr w:type="spellEnd"/>
      <w:r w:rsidRPr="007735A0">
        <w:rPr>
          <w:rFonts w:ascii="Book Antiqua" w:eastAsia="SimSun" w:hAnsi="Book Antiqua" w:cs="Times New Roman"/>
          <w:kern w:val="2"/>
          <w:lang w:eastAsia="zh-CN"/>
        </w:rPr>
        <w:t xml:space="preserve"> Cancer Group. </w:t>
      </w:r>
      <w:proofErr w:type="spellStart"/>
      <w:r w:rsidRPr="007735A0">
        <w:rPr>
          <w:rFonts w:ascii="Book Antiqua" w:eastAsia="SimSun" w:hAnsi="Book Antiqua" w:cs="Times New Roman"/>
          <w:i/>
          <w:kern w:val="2"/>
          <w:lang w:eastAsia="zh-CN"/>
        </w:rPr>
        <w:t>Eur</w:t>
      </w:r>
      <w:proofErr w:type="spellEnd"/>
      <w:r w:rsidRPr="007735A0">
        <w:rPr>
          <w:rFonts w:ascii="Book Antiqua" w:eastAsia="SimSun" w:hAnsi="Book Antiqua" w:cs="Times New Roman"/>
          <w:i/>
          <w:kern w:val="2"/>
          <w:lang w:eastAsia="zh-CN"/>
        </w:rPr>
        <w:t xml:space="preserve"> J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1999; </w:t>
      </w:r>
      <w:r w:rsidRPr="007735A0">
        <w:rPr>
          <w:rFonts w:ascii="Book Antiqua" w:eastAsia="SimSun" w:hAnsi="Book Antiqua" w:cs="Times New Roman"/>
          <w:b/>
          <w:kern w:val="2"/>
          <w:lang w:eastAsia="zh-CN"/>
        </w:rPr>
        <w:t>165</w:t>
      </w:r>
      <w:r w:rsidRPr="007735A0">
        <w:rPr>
          <w:rFonts w:ascii="Book Antiqua" w:eastAsia="SimSun" w:hAnsi="Book Antiqua" w:cs="Times New Roman"/>
          <w:kern w:val="2"/>
          <w:lang w:eastAsia="zh-CN"/>
        </w:rPr>
        <w:t>: 410-420 [PMID: 10391155 DOI: 10.1080/110241599750006613]</w:t>
      </w:r>
    </w:p>
    <w:p w14:paraId="40D3CA09"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8 </w:t>
      </w:r>
      <w:proofErr w:type="spellStart"/>
      <w:r w:rsidRPr="007735A0">
        <w:rPr>
          <w:rFonts w:ascii="Book Antiqua" w:eastAsia="SimSun" w:hAnsi="Book Antiqua" w:cs="Times New Roman"/>
          <w:b/>
          <w:kern w:val="2"/>
          <w:lang w:eastAsia="zh-CN"/>
        </w:rPr>
        <w:t>Kapiteijn</w:t>
      </w:r>
      <w:proofErr w:type="spellEnd"/>
      <w:r w:rsidRPr="007735A0">
        <w:rPr>
          <w:rFonts w:ascii="Book Antiqua" w:eastAsia="SimSun" w:hAnsi="Book Antiqua" w:cs="Times New Roman"/>
          <w:b/>
          <w:kern w:val="2"/>
          <w:lang w:eastAsia="zh-CN"/>
        </w:rPr>
        <w:t xml:space="preserve"> E</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Marijnen</w:t>
      </w:r>
      <w:proofErr w:type="spellEnd"/>
      <w:r w:rsidRPr="007735A0">
        <w:rPr>
          <w:rFonts w:ascii="Book Antiqua" w:eastAsia="SimSun" w:hAnsi="Book Antiqua" w:cs="Times New Roman"/>
          <w:kern w:val="2"/>
          <w:lang w:eastAsia="zh-CN"/>
        </w:rPr>
        <w:t xml:space="preserve"> CA, </w:t>
      </w:r>
      <w:proofErr w:type="spellStart"/>
      <w:r w:rsidRPr="007735A0">
        <w:rPr>
          <w:rFonts w:ascii="Book Antiqua" w:eastAsia="SimSun" w:hAnsi="Book Antiqua" w:cs="Times New Roman"/>
          <w:kern w:val="2"/>
          <w:lang w:eastAsia="zh-CN"/>
        </w:rPr>
        <w:t>Nagtegaal</w:t>
      </w:r>
      <w:proofErr w:type="spellEnd"/>
      <w:r w:rsidRPr="007735A0">
        <w:rPr>
          <w:rFonts w:ascii="Book Antiqua" w:eastAsia="SimSun" w:hAnsi="Book Antiqua" w:cs="Times New Roman"/>
          <w:kern w:val="2"/>
          <w:lang w:eastAsia="zh-CN"/>
        </w:rPr>
        <w:t xml:space="preserve"> ID, Putter H, </w:t>
      </w:r>
      <w:proofErr w:type="spellStart"/>
      <w:r w:rsidRPr="007735A0">
        <w:rPr>
          <w:rFonts w:ascii="Book Antiqua" w:eastAsia="SimSun" w:hAnsi="Book Antiqua" w:cs="Times New Roman"/>
          <w:kern w:val="2"/>
          <w:lang w:eastAsia="zh-CN"/>
        </w:rPr>
        <w:t>Steup</w:t>
      </w:r>
      <w:proofErr w:type="spellEnd"/>
      <w:r w:rsidRPr="007735A0">
        <w:rPr>
          <w:rFonts w:ascii="Book Antiqua" w:eastAsia="SimSun" w:hAnsi="Book Antiqua" w:cs="Times New Roman"/>
          <w:kern w:val="2"/>
          <w:lang w:eastAsia="zh-CN"/>
        </w:rPr>
        <w:t xml:space="preserve"> WH, </w:t>
      </w:r>
      <w:proofErr w:type="spellStart"/>
      <w:r w:rsidRPr="007735A0">
        <w:rPr>
          <w:rFonts w:ascii="Book Antiqua" w:eastAsia="SimSun" w:hAnsi="Book Antiqua" w:cs="Times New Roman"/>
          <w:kern w:val="2"/>
          <w:lang w:eastAsia="zh-CN"/>
        </w:rPr>
        <w:t>Wiggers</w:t>
      </w:r>
      <w:proofErr w:type="spellEnd"/>
      <w:r w:rsidRPr="007735A0">
        <w:rPr>
          <w:rFonts w:ascii="Book Antiqua" w:eastAsia="SimSun" w:hAnsi="Book Antiqua" w:cs="Times New Roman"/>
          <w:kern w:val="2"/>
          <w:lang w:eastAsia="zh-CN"/>
        </w:rPr>
        <w:t xml:space="preserve"> T, Rutten HJ, </w:t>
      </w:r>
      <w:proofErr w:type="spellStart"/>
      <w:r w:rsidRPr="007735A0">
        <w:rPr>
          <w:rFonts w:ascii="Book Antiqua" w:eastAsia="SimSun" w:hAnsi="Book Antiqua" w:cs="Times New Roman"/>
          <w:kern w:val="2"/>
          <w:lang w:eastAsia="zh-CN"/>
        </w:rPr>
        <w:t>Pahlman</w:t>
      </w:r>
      <w:proofErr w:type="spellEnd"/>
      <w:r w:rsidRPr="007735A0">
        <w:rPr>
          <w:rFonts w:ascii="Book Antiqua" w:eastAsia="SimSun" w:hAnsi="Book Antiqua" w:cs="Times New Roman"/>
          <w:kern w:val="2"/>
          <w:lang w:eastAsia="zh-CN"/>
        </w:rPr>
        <w:t xml:space="preserve"> L, </w:t>
      </w:r>
      <w:proofErr w:type="spellStart"/>
      <w:r w:rsidRPr="007735A0">
        <w:rPr>
          <w:rFonts w:ascii="Book Antiqua" w:eastAsia="SimSun" w:hAnsi="Book Antiqua" w:cs="Times New Roman"/>
          <w:kern w:val="2"/>
          <w:lang w:eastAsia="zh-CN"/>
        </w:rPr>
        <w:t>Glimelius</w:t>
      </w:r>
      <w:proofErr w:type="spellEnd"/>
      <w:r w:rsidRPr="007735A0">
        <w:rPr>
          <w:rFonts w:ascii="Book Antiqua" w:eastAsia="SimSun" w:hAnsi="Book Antiqua" w:cs="Times New Roman"/>
          <w:kern w:val="2"/>
          <w:lang w:eastAsia="zh-CN"/>
        </w:rPr>
        <w:t xml:space="preserve"> B, van </w:t>
      </w:r>
      <w:proofErr w:type="spellStart"/>
      <w:r w:rsidRPr="007735A0">
        <w:rPr>
          <w:rFonts w:ascii="Book Antiqua" w:eastAsia="SimSun" w:hAnsi="Book Antiqua" w:cs="Times New Roman"/>
          <w:kern w:val="2"/>
          <w:lang w:eastAsia="zh-CN"/>
        </w:rPr>
        <w:t>Krieken</w:t>
      </w:r>
      <w:proofErr w:type="spellEnd"/>
      <w:r w:rsidRPr="007735A0">
        <w:rPr>
          <w:rFonts w:ascii="Book Antiqua" w:eastAsia="SimSun" w:hAnsi="Book Antiqua" w:cs="Times New Roman"/>
          <w:kern w:val="2"/>
          <w:lang w:eastAsia="zh-CN"/>
        </w:rPr>
        <w:t xml:space="preserve"> JH, Leer JW, van de </w:t>
      </w:r>
      <w:proofErr w:type="spellStart"/>
      <w:r w:rsidRPr="007735A0">
        <w:rPr>
          <w:rFonts w:ascii="Book Antiqua" w:eastAsia="SimSun" w:hAnsi="Book Antiqua" w:cs="Times New Roman"/>
          <w:kern w:val="2"/>
          <w:lang w:eastAsia="zh-CN"/>
        </w:rPr>
        <w:t>Velde</w:t>
      </w:r>
      <w:proofErr w:type="spellEnd"/>
      <w:r w:rsidRPr="007735A0">
        <w:rPr>
          <w:rFonts w:ascii="Book Antiqua" w:eastAsia="SimSun" w:hAnsi="Book Antiqua" w:cs="Times New Roman"/>
          <w:kern w:val="2"/>
          <w:lang w:eastAsia="zh-CN"/>
        </w:rPr>
        <w:t xml:space="preserve"> CJ; Dutch Colorectal Cancer Group. Preoperative radiotherapy combined with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w:t>
      </w:r>
      <w:proofErr w:type="spellStart"/>
      <w:r w:rsidRPr="007735A0">
        <w:rPr>
          <w:rFonts w:ascii="Book Antiqua" w:eastAsia="SimSun" w:hAnsi="Book Antiqua" w:cs="Times New Roman"/>
          <w:kern w:val="2"/>
          <w:lang w:eastAsia="zh-CN"/>
        </w:rPr>
        <w:t>resectable</w:t>
      </w:r>
      <w:proofErr w:type="spellEnd"/>
      <w:r w:rsidRPr="007735A0">
        <w:rPr>
          <w:rFonts w:ascii="Book Antiqua" w:eastAsia="SimSun" w:hAnsi="Book Antiqua" w:cs="Times New Roman"/>
          <w:kern w:val="2"/>
          <w:lang w:eastAsia="zh-CN"/>
        </w:rPr>
        <w:t xml:space="preserve"> rectal cancer. </w:t>
      </w:r>
      <w:r w:rsidRPr="007735A0">
        <w:rPr>
          <w:rFonts w:ascii="Book Antiqua" w:eastAsia="SimSun" w:hAnsi="Book Antiqua" w:cs="Times New Roman"/>
          <w:i/>
          <w:kern w:val="2"/>
          <w:lang w:eastAsia="zh-CN"/>
        </w:rPr>
        <w:t xml:space="preserve">N </w:t>
      </w:r>
      <w:proofErr w:type="spellStart"/>
      <w:r w:rsidRPr="007735A0">
        <w:rPr>
          <w:rFonts w:ascii="Book Antiqua" w:eastAsia="SimSun" w:hAnsi="Book Antiqua" w:cs="Times New Roman"/>
          <w:i/>
          <w:kern w:val="2"/>
          <w:lang w:eastAsia="zh-CN"/>
        </w:rPr>
        <w:t>Engl</w:t>
      </w:r>
      <w:proofErr w:type="spellEnd"/>
      <w:r w:rsidRPr="007735A0">
        <w:rPr>
          <w:rFonts w:ascii="Book Antiqua" w:eastAsia="SimSun" w:hAnsi="Book Antiqua" w:cs="Times New Roman"/>
          <w:i/>
          <w:kern w:val="2"/>
          <w:lang w:eastAsia="zh-CN"/>
        </w:rPr>
        <w:t xml:space="preserve"> J Med</w:t>
      </w:r>
      <w:r w:rsidRPr="007735A0">
        <w:rPr>
          <w:rFonts w:ascii="Book Antiqua" w:eastAsia="SimSun" w:hAnsi="Book Antiqua" w:cs="Times New Roman"/>
          <w:kern w:val="2"/>
          <w:lang w:eastAsia="zh-CN"/>
        </w:rPr>
        <w:t xml:space="preserve"> 2001; </w:t>
      </w:r>
      <w:r w:rsidRPr="007735A0">
        <w:rPr>
          <w:rFonts w:ascii="Book Antiqua" w:eastAsia="SimSun" w:hAnsi="Book Antiqua" w:cs="Times New Roman"/>
          <w:b/>
          <w:kern w:val="2"/>
          <w:lang w:eastAsia="zh-CN"/>
        </w:rPr>
        <w:t>345</w:t>
      </w:r>
      <w:r w:rsidRPr="007735A0">
        <w:rPr>
          <w:rFonts w:ascii="Book Antiqua" w:eastAsia="SimSun" w:hAnsi="Book Antiqua" w:cs="Times New Roman"/>
          <w:kern w:val="2"/>
          <w:lang w:eastAsia="zh-CN"/>
        </w:rPr>
        <w:t>: 638-646 [PMID: 11547717 DOI: 10.1056/NEJMoa010580]</w:t>
      </w:r>
    </w:p>
    <w:p w14:paraId="17FA9A35"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9 </w:t>
      </w:r>
      <w:r w:rsidRPr="007735A0">
        <w:rPr>
          <w:rFonts w:ascii="Book Antiqua" w:eastAsia="SimSun" w:hAnsi="Book Antiqua" w:cs="Times New Roman"/>
          <w:b/>
          <w:kern w:val="2"/>
          <w:lang w:eastAsia="zh-CN"/>
        </w:rPr>
        <w:t>Angle CR</w:t>
      </w:r>
      <w:r w:rsidRPr="007735A0">
        <w:rPr>
          <w:rFonts w:ascii="Book Antiqua" w:eastAsia="SimSun" w:hAnsi="Book Antiqua" w:cs="Times New Roman"/>
          <w:kern w:val="2"/>
          <w:lang w:eastAsia="zh-CN"/>
        </w:rPr>
        <w:t xml:space="preserve">. Is ipecac obsolete? </w:t>
      </w:r>
      <w:r w:rsidRPr="007735A0">
        <w:rPr>
          <w:rFonts w:ascii="Book Antiqua" w:eastAsia="SimSun" w:hAnsi="Book Antiqua" w:cs="Times New Roman"/>
          <w:i/>
          <w:kern w:val="2"/>
          <w:lang w:eastAsia="zh-CN"/>
        </w:rPr>
        <w:t xml:space="preserve">J </w:t>
      </w:r>
      <w:proofErr w:type="spellStart"/>
      <w:r w:rsidRPr="007735A0">
        <w:rPr>
          <w:rFonts w:ascii="Book Antiqua" w:eastAsia="SimSun" w:hAnsi="Book Antiqua" w:cs="Times New Roman"/>
          <w:i/>
          <w:kern w:val="2"/>
          <w:lang w:eastAsia="zh-CN"/>
        </w:rPr>
        <w:t>Toxicol</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Clin</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Toxicol</w:t>
      </w:r>
      <w:proofErr w:type="spellEnd"/>
      <w:r w:rsidRPr="007735A0">
        <w:rPr>
          <w:rFonts w:ascii="Book Antiqua" w:eastAsia="SimSun" w:hAnsi="Book Antiqua" w:cs="Times New Roman"/>
          <w:kern w:val="2"/>
          <w:lang w:eastAsia="zh-CN"/>
        </w:rPr>
        <w:t xml:space="preserve"> 1991; </w:t>
      </w:r>
      <w:r w:rsidRPr="007735A0">
        <w:rPr>
          <w:rFonts w:ascii="Book Antiqua" w:eastAsia="SimSun" w:hAnsi="Book Antiqua" w:cs="Times New Roman"/>
          <w:b/>
          <w:kern w:val="2"/>
          <w:lang w:eastAsia="zh-CN"/>
        </w:rPr>
        <w:t>29</w:t>
      </w:r>
      <w:r w:rsidRPr="007735A0">
        <w:rPr>
          <w:rFonts w:ascii="Book Antiqua" w:eastAsia="SimSun" w:hAnsi="Book Antiqua" w:cs="Times New Roman"/>
          <w:kern w:val="2"/>
          <w:lang w:eastAsia="zh-CN"/>
        </w:rPr>
        <w:t>: 513-514 [PMID: 1684209 DOI: 10.1016/S0140-6736(01)06409-1]</w:t>
      </w:r>
    </w:p>
    <w:p w14:paraId="03FA9C0E"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10 </w:t>
      </w:r>
      <w:proofErr w:type="spellStart"/>
      <w:r w:rsidRPr="007735A0">
        <w:rPr>
          <w:rFonts w:ascii="Book Antiqua" w:eastAsia="SimSun" w:hAnsi="Book Antiqua" w:cs="Times New Roman"/>
          <w:kern w:val="2"/>
          <w:lang w:eastAsia="zh-CN"/>
        </w:rPr>
        <w:t>Randomised</w:t>
      </w:r>
      <w:proofErr w:type="spellEnd"/>
      <w:r w:rsidRPr="007735A0">
        <w:rPr>
          <w:rFonts w:ascii="Book Antiqua" w:eastAsia="SimSun" w:hAnsi="Book Antiqua" w:cs="Times New Roman"/>
          <w:kern w:val="2"/>
          <w:lang w:eastAsia="zh-CN"/>
        </w:rPr>
        <w:t xml:space="preserve"> trial of surgery alone versus surgery followed by radiotherapy for mobile cancer of the rectum. Medical Research Council Rectal Cancer Working Party. </w:t>
      </w:r>
      <w:r w:rsidRPr="007735A0">
        <w:rPr>
          <w:rFonts w:ascii="Book Antiqua" w:eastAsia="SimSun" w:hAnsi="Book Antiqua" w:cs="Times New Roman"/>
          <w:i/>
          <w:kern w:val="2"/>
          <w:lang w:eastAsia="zh-CN"/>
        </w:rPr>
        <w:t>Lancet</w:t>
      </w:r>
      <w:r w:rsidRPr="007735A0">
        <w:rPr>
          <w:rFonts w:ascii="Book Antiqua" w:eastAsia="SimSun" w:hAnsi="Book Antiqua" w:cs="Times New Roman"/>
          <w:kern w:val="2"/>
          <w:lang w:eastAsia="zh-CN"/>
        </w:rPr>
        <w:t xml:space="preserve"> 1996; </w:t>
      </w:r>
      <w:r w:rsidRPr="007735A0">
        <w:rPr>
          <w:rFonts w:ascii="Book Antiqua" w:eastAsia="SimSun" w:hAnsi="Book Antiqua" w:cs="Times New Roman"/>
          <w:b/>
          <w:kern w:val="2"/>
          <w:lang w:eastAsia="zh-CN"/>
        </w:rPr>
        <w:t>348</w:t>
      </w:r>
      <w:r w:rsidRPr="007735A0">
        <w:rPr>
          <w:rFonts w:ascii="Book Antiqua" w:eastAsia="SimSun" w:hAnsi="Book Antiqua" w:cs="Times New Roman"/>
          <w:kern w:val="2"/>
          <w:lang w:eastAsia="zh-CN"/>
        </w:rPr>
        <w:t xml:space="preserve">: 1610-1614 [PMID: </w:t>
      </w:r>
      <w:bookmarkStart w:id="124" w:name="OLE_LINK57"/>
      <w:bookmarkStart w:id="125" w:name="OLE_LINK58"/>
      <w:r w:rsidRPr="007735A0">
        <w:rPr>
          <w:rFonts w:ascii="Book Antiqua" w:eastAsia="SimSun" w:hAnsi="Book Antiqua" w:cs="Times New Roman"/>
          <w:kern w:val="2"/>
          <w:lang w:eastAsia="zh-CN"/>
        </w:rPr>
        <w:t>8961990</w:t>
      </w:r>
      <w:bookmarkEnd w:id="124"/>
      <w:bookmarkEnd w:id="125"/>
      <w:r w:rsidRPr="007735A0">
        <w:rPr>
          <w:rFonts w:ascii="Book Antiqua" w:eastAsia="SimSun" w:hAnsi="Book Antiqua" w:cs="Times New Roman"/>
          <w:kern w:val="2"/>
          <w:lang w:eastAsia="zh-CN"/>
        </w:rPr>
        <w:t>]</w:t>
      </w:r>
    </w:p>
    <w:p w14:paraId="40416C6C"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bookmarkStart w:id="126" w:name="OLE_LINK59"/>
      <w:bookmarkStart w:id="127" w:name="OLE_LINK60"/>
      <w:r w:rsidRPr="007735A0">
        <w:rPr>
          <w:rFonts w:ascii="Book Antiqua" w:eastAsia="SimSun" w:hAnsi="Book Antiqua" w:cs="Times New Roman"/>
          <w:kern w:val="2"/>
          <w:lang w:eastAsia="zh-CN"/>
        </w:rPr>
        <w:t xml:space="preserve">11 </w:t>
      </w:r>
      <w:proofErr w:type="spellStart"/>
      <w:r w:rsidRPr="007735A0">
        <w:rPr>
          <w:rFonts w:ascii="Book Antiqua" w:eastAsia="SimSun" w:hAnsi="Book Antiqua" w:cs="Times New Roman"/>
          <w:b/>
          <w:kern w:val="2"/>
          <w:lang w:eastAsia="zh-CN"/>
        </w:rPr>
        <w:t>Wolmark</w:t>
      </w:r>
      <w:proofErr w:type="spellEnd"/>
      <w:r w:rsidRPr="007735A0">
        <w:rPr>
          <w:rFonts w:ascii="Book Antiqua" w:eastAsia="SimSun" w:hAnsi="Book Antiqua" w:cs="Times New Roman"/>
          <w:b/>
          <w:kern w:val="2"/>
          <w:lang w:eastAsia="zh-CN"/>
        </w:rPr>
        <w:t xml:space="preserve"> N</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Wieand</w:t>
      </w:r>
      <w:proofErr w:type="spellEnd"/>
      <w:r w:rsidRPr="007735A0">
        <w:rPr>
          <w:rFonts w:ascii="Book Antiqua" w:eastAsia="SimSun" w:hAnsi="Book Antiqua" w:cs="Times New Roman"/>
          <w:kern w:val="2"/>
          <w:lang w:eastAsia="zh-CN"/>
        </w:rPr>
        <w:t xml:space="preserve"> HS, </w:t>
      </w:r>
      <w:proofErr w:type="spellStart"/>
      <w:r w:rsidRPr="007735A0">
        <w:rPr>
          <w:rFonts w:ascii="Book Antiqua" w:eastAsia="SimSun" w:hAnsi="Book Antiqua" w:cs="Times New Roman"/>
          <w:kern w:val="2"/>
          <w:lang w:eastAsia="zh-CN"/>
        </w:rPr>
        <w:t>Hyams</w:t>
      </w:r>
      <w:proofErr w:type="spellEnd"/>
      <w:r w:rsidRPr="007735A0">
        <w:rPr>
          <w:rFonts w:ascii="Book Antiqua" w:eastAsia="SimSun" w:hAnsi="Book Antiqua" w:cs="Times New Roman"/>
          <w:kern w:val="2"/>
          <w:lang w:eastAsia="zh-CN"/>
        </w:rPr>
        <w:t xml:space="preserve"> DM, </w:t>
      </w:r>
      <w:proofErr w:type="spellStart"/>
      <w:r w:rsidRPr="007735A0">
        <w:rPr>
          <w:rFonts w:ascii="Book Antiqua" w:eastAsia="SimSun" w:hAnsi="Book Antiqua" w:cs="Times New Roman"/>
          <w:kern w:val="2"/>
          <w:lang w:eastAsia="zh-CN"/>
        </w:rPr>
        <w:t>Colangelo</w:t>
      </w:r>
      <w:proofErr w:type="spellEnd"/>
      <w:r w:rsidRPr="007735A0">
        <w:rPr>
          <w:rFonts w:ascii="Book Antiqua" w:eastAsia="SimSun" w:hAnsi="Book Antiqua" w:cs="Times New Roman"/>
          <w:kern w:val="2"/>
          <w:lang w:eastAsia="zh-CN"/>
        </w:rPr>
        <w:t xml:space="preserve"> L, </w:t>
      </w:r>
      <w:proofErr w:type="spellStart"/>
      <w:r w:rsidRPr="007735A0">
        <w:rPr>
          <w:rFonts w:ascii="Book Antiqua" w:eastAsia="SimSun" w:hAnsi="Book Antiqua" w:cs="Times New Roman"/>
          <w:kern w:val="2"/>
          <w:lang w:eastAsia="zh-CN"/>
        </w:rPr>
        <w:t>Dimitrov</w:t>
      </w:r>
      <w:proofErr w:type="spellEnd"/>
      <w:r w:rsidRPr="007735A0">
        <w:rPr>
          <w:rFonts w:ascii="Book Antiqua" w:eastAsia="SimSun" w:hAnsi="Book Antiqua" w:cs="Times New Roman"/>
          <w:kern w:val="2"/>
          <w:lang w:eastAsia="zh-CN"/>
        </w:rPr>
        <w:t xml:space="preserve"> NV, </w:t>
      </w:r>
      <w:proofErr w:type="spellStart"/>
      <w:r w:rsidRPr="007735A0">
        <w:rPr>
          <w:rFonts w:ascii="Book Antiqua" w:eastAsia="SimSun" w:hAnsi="Book Antiqua" w:cs="Times New Roman"/>
          <w:kern w:val="2"/>
          <w:lang w:eastAsia="zh-CN"/>
        </w:rPr>
        <w:t>Romond</w:t>
      </w:r>
      <w:proofErr w:type="spellEnd"/>
      <w:r w:rsidRPr="007735A0">
        <w:rPr>
          <w:rFonts w:ascii="Book Antiqua" w:eastAsia="SimSun" w:hAnsi="Book Antiqua" w:cs="Times New Roman"/>
          <w:kern w:val="2"/>
          <w:lang w:eastAsia="zh-CN"/>
        </w:rPr>
        <w:t xml:space="preserve"> EH, Wexler M, Prager D, Cruz AB Jr, Gordon PH, </w:t>
      </w:r>
      <w:proofErr w:type="spellStart"/>
      <w:r w:rsidRPr="007735A0">
        <w:rPr>
          <w:rFonts w:ascii="Book Antiqua" w:eastAsia="SimSun" w:hAnsi="Book Antiqua" w:cs="Times New Roman"/>
          <w:kern w:val="2"/>
          <w:lang w:eastAsia="zh-CN"/>
        </w:rPr>
        <w:t>Petrelli</w:t>
      </w:r>
      <w:proofErr w:type="spellEnd"/>
      <w:r w:rsidRPr="007735A0">
        <w:rPr>
          <w:rFonts w:ascii="Book Antiqua" w:eastAsia="SimSun" w:hAnsi="Book Antiqua" w:cs="Times New Roman"/>
          <w:kern w:val="2"/>
          <w:lang w:eastAsia="zh-CN"/>
        </w:rPr>
        <w:t xml:space="preserve"> NJ, Deutsch M, </w:t>
      </w:r>
      <w:proofErr w:type="spellStart"/>
      <w:r w:rsidRPr="007735A0">
        <w:rPr>
          <w:rFonts w:ascii="Book Antiqua" w:eastAsia="SimSun" w:hAnsi="Book Antiqua" w:cs="Times New Roman"/>
          <w:kern w:val="2"/>
          <w:lang w:eastAsia="zh-CN"/>
        </w:rPr>
        <w:t>Mamounas</w:t>
      </w:r>
      <w:proofErr w:type="spellEnd"/>
      <w:r w:rsidRPr="007735A0">
        <w:rPr>
          <w:rFonts w:ascii="Book Antiqua" w:eastAsia="SimSun" w:hAnsi="Book Antiqua" w:cs="Times New Roman"/>
          <w:kern w:val="2"/>
          <w:lang w:eastAsia="zh-CN"/>
        </w:rPr>
        <w:t xml:space="preserve"> E, </w:t>
      </w:r>
      <w:proofErr w:type="spellStart"/>
      <w:r w:rsidRPr="007735A0">
        <w:rPr>
          <w:rFonts w:ascii="Book Antiqua" w:eastAsia="SimSun" w:hAnsi="Book Antiqua" w:cs="Times New Roman"/>
          <w:kern w:val="2"/>
          <w:lang w:eastAsia="zh-CN"/>
        </w:rPr>
        <w:t>Wickerham</w:t>
      </w:r>
      <w:proofErr w:type="spellEnd"/>
      <w:r w:rsidRPr="007735A0">
        <w:rPr>
          <w:rFonts w:ascii="Book Antiqua" w:eastAsia="SimSun" w:hAnsi="Book Antiqua" w:cs="Times New Roman"/>
          <w:kern w:val="2"/>
          <w:lang w:eastAsia="zh-CN"/>
        </w:rPr>
        <w:t xml:space="preserve"> DL, Fisher ER, </w:t>
      </w:r>
      <w:proofErr w:type="spellStart"/>
      <w:r w:rsidRPr="007735A0">
        <w:rPr>
          <w:rFonts w:ascii="Book Antiqua" w:eastAsia="SimSun" w:hAnsi="Book Antiqua" w:cs="Times New Roman"/>
          <w:kern w:val="2"/>
          <w:lang w:eastAsia="zh-CN"/>
        </w:rPr>
        <w:t>Rockette</w:t>
      </w:r>
      <w:proofErr w:type="spellEnd"/>
      <w:r w:rsidRPr="007735A0">
        <w:rPr>
          <w:rFonts w:ascii="Book Antiqua" w:eastAsia="SimSun" w:hAnsi="Book Antiqua" w:cs="Times New Roman"/>
          <w:kern w:val="2"/>
          <w:lang w:eastAsia="zh-CN"/>
        </w:rPr>
        <w:t xml:space="preserve"> H, Fisher B. Randomized trial </w:t>
      </w:r>
      <w:r w:rsidRPr="007735A0">
        <w:rPr>
          <w:rFonts w:ascii="Book Antiqua" w:eastAsia="SimSun" w:hAnsi="Book Antiqua" w:cs="Times New Roman"/>
          <w:kern w:val="2"/>
          <w:lang w:eastAsia="zh-CN"/>
        </w:rPr>
        <w:lastRenderedPageBreak/>
        <w:t xml:space="preserve">of postoperative adjuvant chemotherapy with or without radiotherapy for carcinoma of the rectum: National Surgical Adjuvant Breast and Bowel Project Protocol R-02. </w:t>
      </w:r>
      <w:r w:rsidRPr="007735A0">
        <w:rPr>
          <w:rFonts w:ascii="Book Antiqua" w:eastAsia="SimSun" w:hAnsi="Book Antiqua" w:cs="Times New Roman"/>
          <w:i/>
          <w:kern w:val="2"/>
          <w:lang w:eastAsia="zh-CN"/>
        </w:rPr>
        <w:t>J Natl Cancer Inst</w:t>
      </w:r>
      <w:r w:rsidRPr="007735A0">
        <w:rPr>
          <w:rFonts w:ascii="Book Antiqua" w:eastAsia="SimSun" w:hAnsi="Book Antiqua" w:cs="Times New Roman"/>
          <w:kern w:val="2"/>
          <w:lang w:eastAsia="zh-CN"/>
        </w:rPr>
        <w:t xml:space="preserve"> 2000; </w:t>
      </w:r>
      <w:r w:rsidRPr="007735A0">
        <w:rPr>
          <w:rFonts w:ascii="Book Antiqua" w:eastAsia="SimSun" w:hAnsi="Book Antiqua" w:cs="Times New Roman"/>
          <w:b/>
          <w:kern w:val="2"/>
          <w:lang w:eastAsia="zh-CN"/>
        </w:rPr>
        <w:t>92</w:t>
      </w:r>
      <w:r w:rsidRPr="007735A0">
        <w:rPr>
          <w:rFonts w:ascii="Book Antiqua" w:eastAsia="SimSun" w:hAnsi="Book Antiqua" w:cs="Times New Roman"/>
          <w:kern w:val="2"/>
          <w:lang w:eastAsia="zh-CN"/>
        </w:rPr>
        <w:t>: 388-396 [PMID: 10699069 DOI: 10.1093/</w:t>
      </w:r>
      <w:proofErr w:type="spellStart"/>
      <w:r w:rsidRPr="007735A0">
        <w:rPr>
          <w:rFonts w:ascii="Book Antiqua" w:eastAsia="SimSun" w:hAnsi="Book Antiqua" w:cs="Times New Roman"/>
          <w:kern w:val="2"/>
          <w:lang w:eastAsia="zh-CN"/>
        </w:rPr>
        <w:t>jnci</w:t>
      </w:r>
      <w:proofErr w:type="spellEnd"/>
      <w:r w:rsidRPr="007735A0">
        <w:rPr>
          <w:rFonts w:ascii="Book Antiqua" w:eastAsia="SimSun" w:hAnsi="Book Antiqua" w:cs="Times New Roman"/>
          <w:kern w:val="2"/>
          <w:lang w:eastAsia="zh-CN"/>
        </w:rPr>
        <w:t>/92.5.388]</w:t>
      </w:r>
    </w:p>
    <w:p w14:paraId="28E952F0"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12 </w:t>
      </w:r>
      <w:r w:rsidRPr="007735A0">
        <w:rPr>
          <w:rFonts w:ascii="Book Antiqua" w:eastAsia="SimSun" w:hAnsi="Book Antiqua" w:cs="Times New Roman"/>
          <w:b/>
          <w:kern w:val="2"/>
          <w:lang w:eastAsia="zh-CN"/>
        </w:rPr>
        <w:t>Sauer R</w:t>
      </w:r>
      <w:r w:rsidRPr="007735A0">
        <w:rPr>
          <w:rFonts w:ascii="Book Antiqua" w:eastAsia="SimSun" w:hAnsi="Book Antiqua" w:cs="Times New Roman"/>
          <w:kern w:val="2"/>
          <w:lang w:eastAsia="zh-CN"/>
        </w:rPr>
        <w:t xml:space="preserve">, Becker H, </w:t>
      </w:r>
      <w:proofErr w:type="spellStart"/>
      <w:r w:rsidRPr="007735A0">
        <w:rPr>
          <w:rFonts w:ascii="Book Antiqua" w:eastAsia="SimSun" w:hAnsi="Book Antiqua" w:cs="Times New Roman"/>
          <w:kern w:val="2"/>
          <w:lang w:eastAsia="zh-CN"/>
        </w:rPr>
        <w:t>Hohenberger</w:t>
      </w:r>
      <w:proofErr w:type="spellEnd"/>
      <w:r w:rsidRPr="007735A0">
        <w:rPr>
          <w:rFonts w:ascii="Book Antiqua" w:eastAsia="SimSun" w:hAnsi="Book Antiqua" w:cs="Times New Roman"/>
          <w:kern w:val="2"/>
          <w:lang w:eastAsia="zh-CN"/>
        </w:rPr>
        <w:t xml:space="preserve"> W, </w:t>
      </w:r>
      <w:proofErr w:type="spellStart"/>
      <w:r w:rsidRPr="007735A0">
        <w:rPr>
          <w:rFonts w:ascii="Book Antiqua" w:eastAsia="SimSun" w:hAnsi="Book Antiqua" w:cs="Times New Roman"/>
          <w:kern w:val="2"/>
          <w:lang w:eastAsia="zh-CN"/>
        </w:rPr>
        <w:t>Rödel</w:t>
      </w:r>
      <w:proofErr w:type="spellEnd"/>
      <w:r w:rsidRPr="007735A0">
        <w:rPr>
          <w:rFonts w:ascii="Book Antiqua" w:eastAsia="SimSun" w:hAnsi="Book Antiqua" w:cs="Times New Roman"/>
          <w:kern w:val="2"/>
          <w:lang w:eastAsia="zh-CN"/>
        </w:rPr>
        <w:t xml:space="preserve"> C, Wittekind C, </w:t>
      </w:r>
      <w:proofErr w:type="spellStart"/>
      <w:r w:rsidRPr="007735A0">
        <w:rPr>
          <w:rFonts w:ascii="Book Antiqua" w:eastAsia="SimSun" w:hAnsi="Book Antiqua" w:cs="Times New Roman"/>
          <w:kern w:val="2"/>
          <w:lang w:eastAsia="zh-CN"/>
        </w:rPr>
        <w:t>Fietkau</w:t>
      </w:r>
      <w:proofErr w:type="spellEnd"/>
      <w:r w:rsidRPr="007735A0">
        <w:rPr>
          <w:rFonts w:ascii="Book Antiqua" w:eastAsia="SimSun" w:hAnsi="Book Antiqua" w:cs="Times New Roman"/>
          <w:kern w:val="2"/>
          <w:lang w:eastAsia="zh-CN"/>
        </w:rPr>
        <w:t xml:space="preserve"> R, </w:t>
      </w:r>
      <w:proofErr w:type="spellStart"/>
      <w:r w:rsidRPr="007735A0">
        <w:rPr>
          <w:rFonts w:ascii="Book Antiqua" w:eastAsia="SimSun" w:hAnsi="Book Antiqua" w:cs="Times New Roman"/>
          <w:kern w:val="2"/>
          <w:lang w:eastAsia="zh-CN"/>
        </w:rPr>
        <w:t>Martus</w:t>
      </w:r>
      <w:proofErr w:type="spellEnd"/>
      <w:r w:rsidRPr="007735A0">
        <w:rPr>
          <w:rFonts w:ascii="Book Antiqua" w:eastAsia="SimSun" w:hAnsi="Book Antiqua" w:cs="Times New Roman"/>
          <w:kern w:val="2"/>
          <w:lang w:eastAsia="zh-CN"/>
        </w:rPr>
        <w:t xml:space="preserve"> P, </w:t>
      </w:r>
      <w:proofErr w:type="spellStart"/>
      <w:r w:rsidRPr="007735A0">
        <w:rPr>
          <w:rFonts w:ascii="Book Antiqua" w:eastAsia="SimSun" w:hAnsi="Book Antiqua" w:cs="Times New Roman"/>
          <w:kern w:val="2"/>
          <w:lang w:eastAsia="zh-CN"/>
        </w:rPr>
        <w:t>Tschmelitsch</w:t>
      </w:r>
      <w:proofErr w:type="spellEnd"/>
      <w:r w:rsidRPr="007735A0">
        <w:rPr>
          <w:rFonts w:ascii="Book Antiqua" w:eastAsia="SimSun" w:hAnsi="Book Antiqua" w:cs="Times New Roman"/>
          <w:kern w:val="2"/>
          <w:lang w:eastAsia="zh-CN"/>
        </w:rPr>
        <w:t xml:space="preserve"> J, Hager E, Hess CF, </w:t>
      </w:r>
      <w:proofErr w:type="spellStart"/>
      <w:r w:rsidRPr="007735A0">
        <w:rPr>
          <w:rFonts w:ascii="Book Antiqua" w:eastAsia="SimSun" w:hAnsi="Book Antiqua" w:cs="Times New Roman"/>
          <w:kern w:val="2"/>
          <w:lang w:eastAsia="zh-CN"/>
        </w:rPr>
        <w:t>Karstens</w:t>
      </w:r>
      <w:proofErr w:type="spellEnd"/>
      <w:r w:rsidRPr="007735A0">
        <w:rPr>
          <w:rFonts w:ascii="Book Antiqua" w:eastAsia="SimSun" w:hAnsi="Book Antiqua" w:cs="Times New Roman"/>
          <w:kern w:val="2"/>
          <w:lang w:eastAsia="zh-CN"/>
        </w:rPr>
        <w:t xml:space="preserve"> JH, </w:t>
      </w:r>
      <w:proofErr w:type="spellStart"/>
      <w:r w:rsidRPr="007735A0">
        <w:rPr>
          <w:rFonts w:ascii="Book Antiqua" w:eastAsia="SimSun" w:hAnsi="Book Antiqua" w:cs="Times New Roman"/>
          <w:kern w:val="2"/>
          <w:lang w:eastAsia="zh-CN"/>
        </w:rPr>
        <w:t>Liersch</w:t>
      </w:r>
      <w:proofErr w:type="spellEnd"/>
      <w:r w:rsidRPr="007735A0">
        <w:rPr>
          <w:rFonts w:ascii="Book Antiqua" w:eastAsia="SimSun" w:hAnsi="Book Antiqua" w:cs="Times New Roman"/>
          <w:kern w:val="2"/>
          <w:lang w:eastAsia="zh-CN"/>
        </w:rPr>
        <w:t xml:space="preserve"> T, </w:t>
      </w:r>
      <w:proofErr w:type="spellStart"/>
      <w:r w:rsidRPr="007735A0">
        <w:rPr>
          <w:rFonts w:ascii="Book Antiqua" w:eastAsia="SimSun" w:hAnsi="Book Antiqua" w:cs="Times New Roman"/>
          <w:kern w:val="2"/>
          <w:lang w:eastAsia="zh-CN"/>
        </w:rPr>
        <w:t>Schmidberger</w:t>
      </w:r>
      <w:proofErr w:type="spellEnd"/>
      <w:r w:rsidRPr="007735A0">
        <w:rPr>
          <w:rFonts w:ascii="Book Antiqua" w:eastAsia="SimSun" w:hAnsi="Book Antiqua" w:cs="Times New Roman"/>
          <w:kern w:val="2"/>
          <w:lang w:eastAsia="zh-CN"/>
        </w:rPr>
        <w:t xml:space="preserve"> H, </w:t>
      </w:r>
      <w:proofErr w:type="spellStart"/>
      <w:r w:rsidRPr="007735A0">
        <w:rPr>
          <w:rFonts w:ascii="Book Antiqua" w:eastAsia="SimSun" w:hAnsi="Book Antiqua" w:cs="Times New Roman"/>
          <w:kern w:val="2"/>
          <w:lang w:eastAsia="zh-CN"/>
        </w:rPr>
        <w:t>Raab</w:t>
      </w:r>
      <w:proofErr w:type="spellEnd"/>
      <w:r w:rsidRPr="007735A0">
        <w:rPr>
          <w:rFonts w:ascii="Book Antiqua" w:eastAsia="SimSun" w:hAnsi="Book Antiqua" w:cs="Times New Roman"/>
          <w:kern w:val="2"/>
          <w:lang w:eastAsia="zh-CN"/>
        </w:rPr>
        <w:t xml:space="preserve"> R; German Rectal Cancer Study Group. Preoperative versus postoperative </w:t>
      </w:r>
      <w:proofErr w:type="spellStart"/>
      <w:r w:rsidRPr="007735A0">
        <w:rPr>
          <w:rFonts w:ascii="Book Antiqua" w:eastAsia="SimSun" w:hAnsi="Book Antiqua" w:cs="Times New Roman"/>
          <w:kern w:val="2"/>
          <w:lang w:eastAsia="zh-CN"/>
        </w:rPr>
        <w:t>chemoradiotherapy</w:t>
      </w:r>
      <w:proofErr w:type="spellEnd"/>
      <w:r w:rsidRPr="007735A0">
        <w:rPr>
          <w:rFonts w:ascii="Book Antiqua" w:eastAsia="SimSun" w:hAnsi="Book Antiqua" w:cs="Times New Roman"/>
          <w:kern w:val="2"/>
          <w:lang w:eastAsia="zh-CN"/>
        </w:rPr>
        <w:t xml:space="preserve"> for rectal cancer. </w:t>
      </w:r>
      <w:r w:rsidRPr="007735A0">
        <w:rPr>
          <w:rFonts w:ascii="Book Antiqua" w:eastAsia="SimSun" w:hAnsi="Book Antiqua" w:cs="Times New Roman"/>
          <w:i/>
          <w:kern w:val="2"/>
          <w:lang w:eastAsia="zh-CN"/>
        </w:rPr>
        <w:t xml:space="preserve">N </w:t>
      </w:r>
      <w:proofErr w:type="spellStart"/>
      <w:r w:rsidRPr="007735A0">
        <w:rPr>
          <w:rFonts w:ascii="Book Antiqua" w:eastAsia="SimSun" w:hAnsi="Book Antiqua" w:cs="Times New Roman"/>
          <w:i/>
          <w:kern w:val="2"/>
          <w:lang w:eastAsia="zh-CN"/>
        </w:rPr>
        <w:t>Engl</w:t>
      </w:r>
      <w:proofErr w:type="spellEnd"/>
      <w:r w:rsidRPr="007735A0">
        <w:rPr>
          <w:rFonts w:ascii="Book Antiqua" w:eastAsia="SimSun" w:hAnsi="Book Antiqua" w:cs="Times New Roman"/>
          <w:i/>
          <w:kern w:val="2"/>
          <w:lang w:eastAsia="zh-CN"/>
        </w:rPr>
        <w:t xml:space="preserve"> J Med</w:t>
      </w:r>
      <w:r w:rsidRPr="007735A0">
        <w:rPr>
          <w:rFonts w:ascii="Book Antiqua" w:eastAsia="SimSun" w:hAnsi="Book Antiqua" w:cs="Times New Roman"/>
          <w:kern w:val="2"/>
          <w:lang w:eastAsia="zh-CN"/>
        </w:rPr>
        <w:t xml:space="preserve"> 2004; </w:t>
      </w:r>
      <w:r w:rsidRPr="007735A0">
        <w:rPr>
          <w:rFonts w:ascii="Book Antiqua" w:eastAsia="SimSun" w:hAnsi="Book Antiqua" w:cs="Times New Roman"/>
          <w:b/>
          <w:kern w:val="2"/>
          <w:lang w:eastAsia="zh-CN"/>
        </w:rPr>
        <w:t>351</w:t>
      </w:r>
      <w:r w:rsidRPr="007735A0">
        <w:rPr>
          <w:rFonts w:ascii="Book Antiqua" w:eastAsia="SimSun" w:hAnsi="Book Antiqua" w:cs="Times New Roman"/>
          <w:kern w:val="2"/>
          <w:lang w:eastAsia="zh-CN"/>
        </w:rPr>
        <w:t>: 1731-1740 [PMID: 15496622 DOI: 10.1056/NEJMoa040694]</w:t>
      </w:r>
    </w:p>
    <w:p w14:paraId="1A1F83A7"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13 </w:t>
      </w:r>
      <w:proofErr w:type="spellStart"/>
      <w:r w:rsidRPr="007735A0">
        <w:rPr>
          <w:rFonts w:ascii="Book Antiqua" w:eastAsia="SimSun" w:hAnsi="Book Antiqua" w:cs="Times New Roman"/>
          <w:b/>
          <w:kern w:val="2"/>
          <w:lang w:eastAsia="zh-CN"/>
        </w:rPr>
        <w:t>Bosset</w:t>
      </w:r>
      <w:proofErr w:type="spellEnd"/>
      <w:r w:rsidRPr="007735A0">
        <w:rPr>
          <w:rFonts w:ascii="Book Antiqua" w:eastAsia="SimSun" w:hAnsi="Book Antiqua" w:cs="Times New Roman"/>
          <w:b/>
          <w:kern w:val="2"/>
          <w:lang w:eastAsia="zh-CN"/>
        </w:rPr>
        <w:t xml:space="preserve"> JF</w:t>
      </w:r>
      <w:r w:rsidRPr="007735A0">
        <w:rPr>
          <w:rFonts w:ascii="Book Antiqua" w:eastAsia="SimSun" w:hAnsi="Book Antiqua" w:cs="Times New Roman"/>
          <w:kern w:val="2"/>
          <w:lang w:eastAsia="zh-CN"/>
        </w:rPr>
        <w:t xml:space="preserve">, Collette L, Calais G, </w:t>
      </w:r>
      <w:proofErr w:type="spellStart"/>
      <w:r w:rsidRPr="007735A0">
        <w:rPr>
          <w:rFonts w:ascii="Book Antiqua" w:eastAsia="SimSun" w:hAnsi="Book Antiqua" w:cs="Times New Roman"/>
          <w:kern w:val="2"/>
          <w:lang w:eastAsia="zh-CN"/>
        </w:rPr>
        <w:t>Mineur</w:t>
      </w:r>
      <w:proofErr w:type="spellEnd"/>
      <w:r w:rsidRPr="007735A0">
        <w:rPr>
          <w:rFonts w:ascii="Book Antiqua" w:eastAsia="SimSun" w:hAnsi="Book Antiqua" w:cs="Times New Roman"/>
          <w:kern w:val="2"/>
          <w:lang w:eastAsia="zh-CN"/>
        </w:rPr>
        <w:t xml:space="preserve"> L, </w:t>
      </w:r>
      <w:proofErr w:type="spellStart"/>
      <w:r w:rsidRPr="007735A0">
        <w:rPr>
          <w:rFonts w:ascii="Book Antiqua" w:eastAsia="SimSun" w:hAnsi="Book Antiqua" w:cs="Times New Roman"/>
          <w:kern w:val="2"/>
          <w:lang w:eastAsia="zh-CN"/>
        </w:rPr>
        <w:t>Maingon</w:t>
      </w:r>
      <w:proofErr w:type="spellEnd"/>
      <w:r w:rsidRPr="007735A0">
        <w:rPr>
          <w:rFonts w:ascii="Book Antiqua" w:eastAsia="SimSun" w:hAnsi="Book Antiqua" w:cs="Times New Roman"/>
          <w:kern w:val="2"/>
          <w:lang w:eastAsia="zh-CN"/>
        </w:rPr>
        <w:t xml:space="preserve"> P, </w:t>
      </w:r>
      <w:proofErr w:type="spellStart"/>
      <w:r w:rsidRPr="007735A0">
        <w:rPr>
          <w:rFonts w:ascii="Book Antiqua" w:eastAsia="SimSun" w:hAnsi="Book Antiqua" w:cs="Times New Roman"/>
          <w:kern w:val="2"/>
          <w:lang w:eastAsia="zh-CN"/>
        </w:rPr>
        <w:t>Radosevic-Jelic</w:t>
      </w:r>
      <w:proofErr w:type="spellEnd"/>
      <w:r w:rsidRPr="007735A0">
        <w:rPr>
          <w:rFonts w:ascii="Book Antiqua" w:eastAsia="SimSun" w:hAnsi="Book Antiqua" w:cs="Times New Roman"/>
          <w:kern w:val="2"/>
          <w:lang w:eastAsia="zh-CN"/>
        </w:rPr>
        <w:t xml:space="preserve"> L, </w:t>
      </w:r>
      <w:proofErr w:type="spellStart"/>
      <w:r w:rsidRPr="007735A0">
        <w:rPr>
          <w:rFonts w:ascii="Book Antiqua" w:eastAsia="SimSun" w:hAnsi="Book Antiqua" w:cs="Times New Roman"/>
          <w:kern w:val="2"/>
          <w:lang w:eastAsia="zh-CN"/>
        </w:rPr>
        <w:t>Daban</w:t>
      </w:r>
      <w:proofErr w:type="spellEnd"/>
      <w:r w:rsidRPr="007735A0">
        <w:rPr>
          <w:rFonts w:ascii="Book Antiqua" w:eastAsia="SimSun" w:hAnsi="Book Antiqua" w:cs="Times New Roman"/>
          <w:kern w:val="2"/>
          <w:lang w:eastAsia="zh-CN"/>
        </w:rPr>
        <w:t xml:space="preserve"> A, Bardet E, </w:t>
      </w:r>
      <w:proofErr w:type="spellStart"/>
      <w:r w:rsidRPr="007735A0">
        <w:rPr>
          <w:rFonts w:ascii="Book Antiqua" w:eastAsia="SimSun" w:hAnsi="Book Antiqua" w:cs="Times New Roman"/>
          <w:kern w:val="2"/>
          <w:lang w:eastAsia="zh-CN"/>
        </w:rPr>
        <w:t>Beny</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Ollier</w:t>
      </w:r>
      <w:proofErr w:type="spellEnd"/>
      <w:r w:rsidRPr="007735A0">
        <w:rPr>
          <w:rFonts w:ascii="Book Antiqua" w:eastAsia="SimSun" w:hAnsi="Book Antiqua" w:cs="Times New Roman"/>
          <w:kern w:val="2"/>
          <w:lang w:eastAsia="zh-CN"/>
        </w:rPr>
        <w:t xml:space="preserve"> JC; EORTC Radiotherapy Group Trial 22921. Chemotherapy with preoperative radiotherapy in rectal cancer. </w:t>
      </w:r>
      <w:r w:rsidRPr="007735A0">
        <w:rPr>
          <w:rFonts w:ascii="Book Antiqua" w:eastAsia="SimSun" w:hAnsi="Book Antiqua" w:cs="Times New Roman"/>
          <w:i/>
          <w:kern w:val="2"/>
          <w:lang w:eastAsia="zh-CN"/>
        </w:rPr>
        <w:t xml:space="preserve">N </w:t>
      </w:r>
      <w:proofErr w:type="spellStart"/>
      <w:r w:rsidRPr="007735A0">
        <w:rPr>
          <w:rFonts w:ascii="Book Antiqua" w:eastAsia="SimSun" w:hAnsi="Book Antiqua" w:cs="Times New Roman"/>
          <w:i/>
          <w:kern w:val="2"/>
          <w:lang w:eastAsia="zh-CN"/>
        </w:rPr>
        <w:t>Engl</w:t>
      </w:r>
      <w:proofErr w:type="spellEnd"/>
      <w:r w:rsidRPr="007735A0">
        <w:rPr>
          <w:rFonts w:ascii="Book Antiqua" w:eastAsia="SimSun" w:hAnsi="Book Antiqua" w:cs="Times New Roman"/>
          <w:i/>
          <w:kern w:val="2"/>
          <w:lang w:eastAsia="zh-CN"/>
        </w:rPr>
        <w:t xml:space="preserve"> J Med</w:t>
      </w:r>
      <w:r w:rsidRPr="007735A0">
        <w:rPr>
          <w:rFonts w:ascii="Book Antiqua" w:eastAsia="SimSun" w:hAnsi="Book Antiqua" w:cs="Times New Roman"/>
          <w:kern w:val="2"/>
          <w:lang w:eastAsia="zh-CN"/>
        </w:rPr>
        <w:t xml:space="preserve"> 2006; </w:t>
      </w:r>
      <w:r w:rsidRPr="007735A0">
        <w:rPr>
          <w:rFonts w:ascii="Book Antiqua" w:eastAsia="SimSun" w:hAnsi="Book Antiqua" w:cs="Times New Roman"/>
          <w:b/>
          <w:kern w:val="2"/>
          <w:lang w:eastAsia="zh-CN"/>
        </w:rPr>
        <w:t>355</w:t>
      </w:r>
      <w:r w:rsidRPr="007735A0">
        <w:rPr>
          <w:rFonts w:ascii="Book Antiqua" w:eastAsia="SimSun" w:hAnsi="Book Antiqua" w:cs="Times New Roman"/>
          <w:kern w:val="2"/>
          <w:lang w:eastAsia="zh-CN"/>
        </w:rPr>
        <w:t>: 1114-1123 [PMID: 16971718 DOI: 10.1056/NEJMoa060829]</w:t>
      </w:r>
    </w:p>
    <w:p w14:paraId="460A5590"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14 </w:t>
      </w:r>
      <w:r w:rsidRPr="007735A0">
        <w:rPr>
          <w:rFonts w:ascii="Book Antiqua" w:eastAsia="SimSun" w:hAnsi="Book Antiqua" w:cs="Times New Roman"/>
          <w:b/>
          <w:kern w:val="2"/>
          <w:lang w:eastAsia="zh-CN"/>
        </w:rPr>
        <w:t>Hong YS</w:t>
      </w:r>
      <w:r w:rsidRPr="007735A0">
        <w:rPr>
          <w:rFonts w:ascii="Book Antiqua" w:eastAsia="SimSun" w:hAnsi="Book Antiqua" w:cs="Times New Roman"/>
          <w:kern w:val="2"/>
          <w:lang w:eastAsia="zh-CN"/>
        </w:rPr>
        <w:t xml:space="preserve">, Nam BH, Kim KP, Kim JE, Park SJ, Park YS, Park JO, Kim SY, Kim TY, Kim JH, </w:t>
      </w:r>
      <w:proofErr w:type="spellStart"/>
      <w:r w:rsidRPr="007735A0">
        <w:rPr>
          <w:rFonts w:ascii="Book Antiqua" w:eastAsia="SimSun" w:hAnsi="Book Antiqua" w:cs="Times New Roman"/>
          <w:kern w:val="2"/>
          <w:lang w:eastAsia="zh-CN"/>
        </w:rPr>
        <w:t>Ahn</w:t>
      </w:r>
      <w:proofErr w:type="spellEnd"/>
      <w:r w:rsidRPr="007735A0">
        <w:rPr>
          <w:rFonts w:ascii="Book Antiqua" w:eastAsia="SimSun" w:hAnsi="Book Antiqua" w:cs="Times New Roman"/>
          <w:kern w:val="2"/>
          <w:lang w:eastAsia="zh-CN"/>
        </w:rPr>
        <w:t xml:space="preserve"> JB, Lim SB, Yu CS, Kim JC, Yun SH, Kim JH, Park JH, Park HC, Jung KH, Kim TW. </w:t>
      </w:r>
      <w:proofErr w:type="spellStart"/>
      <w:r w:rsidRPr="007735A0">
        <w:rPr>
          <w:rFonts w:ascii="Book Antiqua" w:eastAsia="SimSun" w:hAnsi="Book Antiqua" w:cs="Times New Roman"/>
          <w:kern w:val="2"/>
          <w:lang w:eastAsia="zh-CN"/>
        </w:rPr>
        <w:t>Oxaliplatin</w:t>
      </w:r>
      <w:proofErr w:type="spellEnd"/>
      <w:r w:rsidRPr="007735A0">
        <w:rPr>
          <w:rFonts w:ascii="Book Antiqua" w:eastAsia="SimSun" w:hAnsi="Book Antiqua" w:cs="Times New Roman"/>
          <w:kern w:val="2"/>
          <w:lang w:eastAsia="zh-CN"/>
        </w:rPr>
        <w:t xml:space="preserve">, fluorouracil, and </w:t>
      </w:r>
      <w:proofErr w:type="spellStart"/>
      <w:r w:rsidRPr="007735A0">
        <w:rPr>
          <w:rFonts w:ascii="Book Antiqua" w:eastAsia="SimSun" w:hAnsi="Book Antiqua" w:cs="Times New Roman"/>
          <w:kern w:val="2"/>
          <w:lang w:eastAsia="zh-CN"/>
        </w:rPr>
        <w:t>leucovorin</w:t>
      </w:r>
      <w:proofErr w:type="spellEnd"/>
      <w:r w:rsidRPr="007735A0">
        <w:rPr>
          <w:rFonts w:ascii="Book Antiqua" w:eastAsia="SimSun" w:hAnsi="Book Antiqua" w:cs="Times New Roman"/>
          <w:kern w:val="2"/>
          <w:lang w:eastAsia="zh-CN"/>
        </w:rPr>
        <w:t xml:space="preserve"> versus fluorouracil and </w:t>
      </w:r>
      <w:proofErr w:type="spellStart"/>
      <w:r w:rsidRPr="007735A0">
        <w:rPr>
          <w:rFonts w:ascii="Book Antiqua" w:eastAsia="SimSun" w:hAnsi="Book Antiqua" w:cs="Times New Roman"/>
          <w:kern w:val="2"/>
          <w:lang w:eastAsia="zh-CN"/>
        </w:rPr>
        <w:t>leucovorin</w:t>
      </w:r>
      <w:proofErr w:type="spellEnd"/>
      <w:r w:rsidRPr="007735A0">
        <w:rPr>
          <w:rFonts w:ascii="Book Antiqua" w:eastAsia="SimSun" w:hAnsi="Book Antiqua" w:cs="Times New Roman"/>
          <w:kern w:val="2"/>
          <w:lang w:eastAsia="zh-CN"/>
        </w:rPr>
        <w:t xml:space="preserve"> as adjuvant chemotherapy for locally advanced rectal cancer after preoperative </w:t>
      </w:r>
      <w:proofErr w:type="spellStart"/>
      <w:r w:rsidRPr="007735A0">
        <w:rPr>
          <w:rFonts w:ascii="Book Antiqua" w:eastAsia="SimSun" w:hAnsi="Book Antiqua" w:cs="Times New Roman"/>
          <w:kern w:val="2"/>
          <w:lang w:eastAsia="zh-CN"/>
        </w:rPr>
        <w:t>chemoradiotherapy</w:t>
      </w:r>
      <w:proofErr w:type="spellEnd"/>
      <w:r w:rsidRPr="007735A0">
        <w:rPr>
          <w:rFonts w:ascii="Book Antiqua" w:eastAsia="SimSun" w:hAnsi="Book Antiqua" w:cs="Times New Roman"/>
          <w:kern w:val="2"/>
          <w:lang w:eastAsia="zh-CN"/>
        </w:rPr>
        <w:t xml:space="preserve"> (ADORE): an open-label, </w:t>
      </w:r>
      <w:proofErr w:type="spellStart"/>
      <w:r w:rsidRPr="007735A0">
        <w:rPr>
          <w:rFonts w:ascii="Book Antiqua" w:eastAsia="SimSun" w:hAnsi="Book Antiqua" w:cs="Times New Roman"/>
          <w:kern w:val="2"/>
          <w:lang w:eastAsia="zh-CN"/>
        </w:rPr>
        <w:t>multicentre</w:t>
      </w:r>
      <w:proofErr w:type="spellEnd"/>
      <w:r w:rsidRPr="007735A0">
        <w:rPr>
          <w:rFonts w:ascii="Book Antiqua" w:eastAsia="SimSun" w:hAnsi="Book Antiqua" w:cs="Times New Roman"/>
          <w:kern w:val="2"/>
          <w:lang w:eastAsia="zh-CN"/>
        </w:rPr>
        <w:t xml:space="preserve">, phase 2, </w:t>
      </w:r>
      <w:proofErr w:type="spellStart"/>
      <w:r w:rsidRPr="007735A0">
        <w:rPr>
          <w:rFonts w:ascii="Book Antiqua" w:eastAsia="SimSun" w:hAnsi="Book Antiqua" w:cs="Times New Roman"/>
          <w:kern w:val="2"/>
          <w:lang w:eastAsia="zh-CN"/>
        </w:rPr>
        <w:t>randomised</w:t>
      </w:r>
      <w:proofErr w:type="spellEnd"/>
      <w:r w:rsidRPr="007735A0">
        <w:rPr>
          <w:rFonts w:ascii="Book Antiqua" w:eastAsia="SimSun" w:hAnsi="Book Antiqua" w:cs="Times New Roman"/>
          <w:kern w:val="2"/>
          <w:lang w:eastAsia="zh-CN"/>
        </w:rPr>
        <w:t xml:space="preserve"> controlled trial. </w:t>
      </w:r>
      <w:r w:rsidRPr="007735A0">
        <w:rPr>
          <w:rFonts w:ascii="Book Antiqua" w:eastAsia="SimSun" w:hAnsi="Book Antiqua" w:cs="Times New Roman"/>
          <w:i/>
          <w:kern w:val="2"/>
          <w:lang w:eastAsia="zh-CN"/>
        </w:rPr>
        <w:t xml:space="preserve">Lancet </w:t>
      </w:r>
      <w:proofErr w:type="spellStart"/>
      <w:r w:rsidRPr="007735A0">
        <w:rPr>
          <w:rFonts w:ascii="Book Antiqua" w:eastAsia="SimSun" w:hAnsi="Book Antiqua" w:cs="Times New Roman"/>
          <w:i/>
          <w:kern w:val="2"/>
          <w:lang w:eastAsia="zh-CN"/>
        </w:rPr>
        <w:t>Oncol</w:t>
      </w:r>
      <w:proofErr w:type="spellEnd"/>
      <w:r w:rsidRPr="007735A0">
        <w:rPr>
          <w:rFonts w:ascii="Book Antiqua" w:eastAsia="SimSun" w:hAnsi="Book Antiqua" w:cs="Times New Roman"/>
          <w:kern w:val="2"/>
          <w:lang w:eastAsia="zh-CN"/>
        </w:rPr>
        <w:t xml:space="preserve"> 2014; </w:t>
      </w:r>
      <w:r w:rsidRPr="007735A0">
        <w:rPr>
          <w:rFonts w:ascii="Book Antiqua" w:eastAsia="SimSun" w:hAnsi="Book Antiqua" w:cs="Times New Roman"/>
          <w:b/>
          <w:kern w:val="2"/>
          <w:lang w:eastAsia="zh-CN"/>
        </w:rPr>
        <w:t>15</w:t>
      </w:r>
      <w:r w:rsidRPr="007735A0">
        <w:rPr>
          <w:rFonts w:ascii="Book Antiqua" w:eastAsia="SimSun" w:hAnsi="Book Antiqua" w:cs="Times New Roman"/>
          <w:kern w:val="2"/>
          <w:lang w:eastAsia="zh-CN"/>
        </w:rPr>
        <w:t>: 1245-1253 [PMID: 25201358 DOI: 10.1016/S1470-2045(14)70377-8]</w:t>
      </w:r>
    </w:p>
    <w:p w14:paraId="1581627C"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15 </w:t>
      </w:r>
      <w:r w:rsidRPr="007735A0">
        <w:rPr>
          <w:rFonts w:ascii="Book Antiqua" w:eastAsia="SimSun" w:hAnsi="Book Antiqua" w:cs="Times New Roman"/>
          <w:b/>
          <w:kern w:val="2"/>
          <w:lang w:eastAsia="zh-CN"/>
        </w:rPr>
        <w:t>Quirke P</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Durdey</w:t>
      </w:r>
      <w:proofErr w:type="spellEnd"/>
      <w:r w:rsidRPr="007735A0">
        <w:rPr>
          <w:rFonts w:ascii="Book Antiqua" w:eastAsia="SimSun" w:hAnsi="Book Antiqua" w:cs="Times New Roman"/>
          <w:kern w:val="2"/>
          <w:lang w:eastAsia="zh-CN"/>
        </w:rPr>
        <w:t xml:space="preserve"> P, Dixon MF, Williams NS. Local recurrence of rectal adenocarcinoma due to inadequate surgical resection. Histopathological study of lateral </w:t>
      </w:r>
      <w:proofErr w:type="spellStart"/>
      <w:r w:rsidRPr="007735A0">
        <w:rPr>
          <w:rFonts w:ascii="Book Antiqua" w:eastAsia="SimSun" w:hAnsi="Book Antiqua" w:cs="Times New Roman"/>
          <w:kern w:val="2"/>
          <w:lang w:eastAsia="zh-CN"/>
        </w:rPr>
        <w:t>tumour</w:t>
      </w:r>
      <w:proofErr w:type="spellEnd"/>
      <w:r w:rsidRPr="007735A0">
        <w:rPr>
          <w:rFonts w:ascii="Book Antiqua" w:eastAsia="SimSun" w:hAnsi="Book Antiqua" w:cs="Times New Roman"/>
          <w:kern w:val="2"/>
          <w:lang w:eastAsia="zh-CN"/>
        </w:rPr>
        <w:t xml:space="preserve"> spread and surgical excision. </w:t>
      </w:r>
      <w:r w:rsidRPr="007735A0">
        <w:rPr>
          <w:rFonts w:ascii="Book Antiqua" w:eastAsia="SimSun" w:hAnsi="Book Antiqua" w:cs="Times New Roman"/>
          <w:i/>
          <w:kern w:val="2"/>
          <w:lang w:eastAsia="zh-CN"/>
        </w:rPr>
        <w:t>Lancet</w:t>
      </w:r>
      <w:r w:rsidRPr="007735A0">
        <w:rPr>
          <w:rFonts w:ascii="Book Antiqua" w:eastAsia="SimSun" w:hAnsi="Book Antiqua" w:cs="Times New Roman"/>
          <w:kern w:val="2"/>
          <w:lang w:eastAsia="zh-CN"/>
        </w:rPr>
        <w:t xml:space="preserve"> 1986; </w:t>
      </w:r>
      <w:r w:rsidRPr="007735A0">
        <w:rPr>
          <w:rFonts w:ascii="Book Antiqua" w:eastAsia="SimSun" w:hAnsi="Book Antiqua" w:cs="Times New Roman"/>
          <w:b/>
          <w:kern w:val="2"/>
          <w:lang w:eastAsia="zh-CN"/>
        </w:rPr>
        <w:t>2</w:t>
      </w:r>
      <w:r w:rsidRPr="007735A0">
        <w:rPr>
          <w:rFonts w:ascii="Book Antiqua" w:eastAsia="SimSun" w:hAnsi="Book Antiqua" w:cs="Times New Roman"/>
          <w:kern w:val="2"/>
          <w:lang w:eastAsia="zh-CN"/>
        </w:rPr>
        <w:t>: 996-999 [PMID: 2430152 DOI: 10.1016/S0140-6736(86)92612-7]</w:t>
      </w:r>
      <w:bookmarkEnd w:id="126"/>
      <w:bookmarkEnd w:id="127"/>
    </w:p>
    <w:p w14:paraId="1FABFB7A"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16 </w:t>
      </w:r>
      <w:proofErr w:type="spellStart"/>
      <w:r w:rsidRPr="007735A0">
        <w:rPr>
          <w:rFonts w:ascii="Book Antiqua" w:eastAsia="SimSun" w:hAnsi="Book Antiqua" w:cs="Times New Roman"/>
          <w:b/>
          <w:kern w:val="2"/>
          <w:lang w:eastAsia="zh-CN"/>
        </w:rPr>
        <w:t>Sebag</w:t>
      </w:r>
      <w:proofErr w:type="spellEnd"/>
      <w:r w:rsidRPr="007735A0">
        <w:rPr>
          <w:rFonts w:ascii="Book Antiqua" w:eastAsia="SimSun" w:hAnsi="Book Antiqua" w:cs="Times New Roman"/>
          <w:b/>
          <w:kern w:val="2"/>
          <w:lang w:eastAsia="zh-CN"/>
        </w:rPr>
        <w:t>-Montefiore D</w:t>
      </w:r>
      <w:r w:rsidRPr="007735A0">
        <w:rPr>
          <w:rFonts w:ascii="Book Antiqua" w:eastAsia="SimSun" w:hAnsi="Book Antiqua" w:cs="Times New Roman"/>
          <w:kern w:val="2"/>
          <w:lang w:eastAsia="zh-CN"/>
        </w:rPr>
        <w:t xml:space="preserve">, Stephens RJ, Steele R, Monson J, Grieve R, Khanna S, Quirke P, Couture J, de Metz C, </w:t>
      </w:r>
      <w:proofErr w:type="spellStart"/>
      <w:r w:rsidRPr="007735A0">
        <w:rPr>
          <w:rFonts w:ascii="Book Antiqua" w:eastAsia="SimSun" w:hAnsi="Book Antiqua" w:cs="Times New Roman"/>
          <w:kern w:val="2"/>
          <w:lang w:eastAsia="zh-CN"/>
        </w:rPr>
        <w:t>Myint</w:t>
      </w:r>
      <w:proofErr w:type="spellEnd"/>
      <w:r w:rsidRPr="007735A0">
        <w:rPr>
          <w:rFonts w:ascii="Book Antiqua" w:eastAsia="SimSun" w:hAnsi="Book Antiqua" w:cs="Times New Roman"/>
          <w:kern w:val="2"/>
          <w:lang w:eastAsia="zh-CN"/>
        </w:rPr>
        <w:t xml:space="preserve"> AS, </w:t>
      </w:r>
      <w:proofErr w:type="spellStart"/>
      <w:r w:rsidRPr="007735A0">
        <w:rPr>
          <w:rFonts w:ascii="Book Antiqua" w:eastAsia="SimSun" w:hAnsi="Book Antiqua" w:cs="Times New Roman"/>
          <w:kern w:val="2"/>
          <w:lang w:eastAsia="zh-CN"/>
        </w:rPr>
        <w:t>Bessell</w:t>
      </w:r>
      <w:proofErr w:type="spellEnd"/>
      <w:r w:rsidRPr="007735A0">
        <w:rPr>
          <w:rFonts w:ascii="Book Antiqua" w:eastAsia="SimSun" w:hAnsi="Book Antiqua" w:cs="Times New Roman"/>
          <w:kern w:val="2"/>
          <w:lang w:eastAsia="zh-CN"/>
        </w:rPr>
        <w:t xml:space="preserve"> E, Griffiths G, Thompson LC, </w:t>
      </w:r>
      <w:proofErr w:type="spellStart"/>
      <w:r w:rsidRPr="007735A0">
        <w:rPr>
          <w:rFonts w:ascii="Book Antiqua" w:eastAsia="SimSun" w:hAnsi="Book Antiqua" w:cs="Times New Roman"/>
          <w:kern w:val="2"/>
          <w:lang w:eastAsia="zh-CN"/>
        </w:rPr>
        <w:t>Parmar</w:t>
      </w:r>
      <w:proofErr w:type="spellEnd"/>
      <w:r w:rsidRPr="007735A0">
        <w:rPr>
          <w:rFonts w:ascii="Book Antiqua" w:eastAsia="SimSun" w:hAnsi="Book Antiqua" w:cs="Times New Roman"/>
          <w:kern w:val="2"/>
          <w:lang w:eastAsia="zh-CN"/>
        </w:rPr>
        <w:t xml:space="preserve"> M. Preoperative radiotherapy versus selective postoperative </w:t>
      </w:r>
      <w:proofErr w:type="spellStart"/>
      <w:r w:rsidRPr="007735A0">
        <w:rPr>
          <w:rFonts w:ascii="Book Antiqua" w:eastAsia="SimSun" w:hAnsi="Book Antiqua" w:cs="Times New Roman"/>
          <w:kern w:val="2"/>
          <w:lang w:eastAsia="zh-CN"/>
        </w:rPr>
        <w:t>chemoradiotherapy</w:t>
      </w:r>
      <w:proofErr w:type="spellEnd"/>
      <w:r w:rsidRPr="007735A0">
        <w:rPr>
          <w:rFonts w:ascii="Book Antiqua" w:eastAsia="SimSun" w:hAnsi="Book Antiqua" w:cs="Times New Roman"/>
          <w:kern w:val="2"/>
          <w:lang w:eastAsia="zh-CN"/>
        </w:rPr>
        <w:t xml:space="preserve"> in patients with rectal cancer (MRC CR07 and NCIC-CTG C016): a </w:t>
      </w:r>
      <w:proofErr w:type="spellStart"/>
      <w:r w:rsidRPr="007735A0">
        <w:rPr>
          <w:rFonts w:ascii="Book Antiqua" w:eastAsia="SimSun" w:hAnsi="Book Antiqua" w:cs="Times New Roman"/>
          <w:kern w:val="2"/>
          <w:lang w:eastAsia="zh-CN"/>
        </w:rPr>
        <w:t>multicentre</w:t>
      </w:r>
      <w:proofErr w:type="spellEnd"/>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randomised</w:t>
      </w:r>
      <w:proofErr w:type="spellEnd"/>
      <w:r w:rsidRPr="007735A0">
        <w:rPr>
          <w:rFonts w:ascii="Book Antiqua" w:eastAsia="SimSun" w:hAnsi="Book Antiqua" w:cs="Times New Roman"/>
          <w:kern w:val="2"/>
          <w:lang w:eastAsia="zh-CN"/>
        </w:rPr>
        <w:t xml:space="preserve"> trial. </w:t>
      </w:r>
      <w:r w:rsidRPr="007735A0">
        <w:rPr>
          <w:rFonts w:ascii="Book Antiqua" w:eastAsia="SimSun" w:hAnsi="Book Antiqua" w:cs="Times New Roman"/>
          <w:i/>
          <w:kern w:val="2"/>
          <w:lang w:eastAsia="zh-CN"/>
        </w:rPr>
        <w:t>Lancet</w:t>
      </w:r>
      <w:r w:rsidRPr="007735A0">
        <w:rPr>
          <w:rFonts w:ascii="Book Antiqua" w:eastAsia="SimSun" w:hAnsi="Book Antiqua" w:cs="Times New Roman"/>
          <w:kern w:val="2"/>
          <w:lang w:eastAsia="zh-CN"/>
        </w:rPr>
        <w:t xml:space="preserve"> 2009; </w:t>
      </w:r>
      <w:r w:rsidRPr="007735A0">
        <w:rPr>
          <w:rFonts w:ascii="Book Antiqua" w:eastAsia="SimSun" w:hAnsi="Book Antiqua" w:cs="Times New Roman"/>
          <w:b/>
          <w:kern w:val="2"/>
          <w:lang w:eastAsia="zh-CN"/>
        </w:rPr>
        <w:t>373</w:t>
      </w:r>
      <w:r w:rsidRPr="007735A0">
        <w:rPr>
          <w:rFonts w:ascii="Book Antiqua" w:eastAsia="SimSun" w:hAnsi="Book Antiqua" w:cs="Times New Roman"/>
          <w:kern w:val="2"/>
          <w:lang w:eastAsia="zh-CN"/>
        </w:rPr>
        <w:t>: 811-820 [PMID: 19269519 DOI: 10.1016/S0140-6736(09)60484-0]</w:t>
      </w:r>
    </w:p>
    <w:p w14:paraId="23DB354A"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17 </w:t>
      </w:r>
      <w:r w:rsidRPr="007735A0">
        <w:rPr>
          <w:rFonts w:ascii="Book Antiqua" w:eastAsia="SimSun" w:hAnsi="Book Antiqua" w:cs="Times New Roman"/>
          <w:b/>
          <w:kern w:val="2"/>
          <w:lang w:eastAsia="zh-CN"/>
        </w:rPr>
        <w:t>Clinical Outcomes of Surgical Therapy Study Group</w:t>
      </w:r>
      <w:r w:rsidRPr="007735A0">
        <w:rPr>
          <w:rFonts w:ascii="Book Antiqua" w:eastAsia="SimSun" w:hAnsi="Book Antiqua" w:cs="Times New Roman"/>
          <w:kern w:val="2"/>
          <w:lang w:eastAsia="zh-CN"/>
        </w:rPr>
        <w:t xml:space="preserve">, Nelson H, Sargent DJ, </w:t>
      </w:r>
      <w:proofErr w:type="spellStart"/>
      <w:r w:rsidRPr="007735A0">
        <w:rPr>
          <w:rFonts w:ascii="Book Antiqua" w:eastAsia="SimSun" w:hAnsi="Book Antiqua" w:cs="Times New Roman"/>
          <w:kern w:val="2"/>
          <w:lang w:eastAsia="zh-CN"/>
        </w:rPr>
        <w:t>Wieand</w:t>
      </w:r>
      <w:proofErr w:type="spellEnd"/>
      <w:r w:rsidRPr="007735A0">
        <w:rPr>
          <w:rFonts w:ascii="Book Antiqua" w:eastAsia="SimSun" w:hAnsi="Book Antiqua" w:cs="Times New Roman"/>
          <w:kern w:val="2"/>
          <w:lang w:eastAsia="zh-CN"/>
        </w:rPr>
        <w:t xml:space="preserve"> HS, </w:t>
      </w:r>
      <w:proofErr w:type="spellStart"/>
      <w:r w:rsidRPr="007735A0">
        <w:rPr>
          <w:rFonts w:ascii="Book Antiqua" w:eastAsia="SimSun" w:hAnsi="Book Antiqua" w:cs="Times New Roman"/>
          <w:kern w:val="2"/>
          <w:lang w:eastAsia="zh-CN"/>
        </w:rPr>
        <w:t>Fleshman</w:t>
      </w:r>
      <w:proofErr w:type="spellEnd"/>
      <w:r w:rsidRPr="007735A0">
        <w:rPr>
          <w:rFonts w:ascii="Book Antiqua" w:eastAsia="SimSun" w:hAnsi="Book Antiqua" w:cs="Times New Roman"/>
          <w:kern w:val="2"/>
          <w:lang w:eastAsia="zh-CN"/>
        </w:rPr>
        <w:t xml:space="preserve"> J, </w:t>
      </w:r>
      <w:proofErr w:type="spellStart"/>
      <w:r w:rsidRPr="007735A0">
        <w:rPr>
          <w:rFonts w:ascii="Book Antiqua" w:eastAsia="SimSun" w:hAnsi="Book Antiqua" w:cs="Times New Roman"/>
          <w:kern w:val="2"/>
          <w:lang w:eastAsia="zh-CN"/>
        </w:rPr>
        <w:t>Anvari</w:t>
      </w:r>
      <w:proofErr w:type="spellEnd"/>
      <w:r w:rsidRPr="007735A0">
        <w:rPr>
          <w:rFonts w:ascii="Book Antiqua" w:eastAsia="SimSun" w:hAnsi="Book Antiqua" w:cs="Times New Roman"/>
          <w:kern w:val="2"/>
          <w:lang w:eastAsia="zh-CN"/>
        </w:rPr>
        <w:t xml:space="preserve"> M, Stryker SJ, </w:t>
      </w:r>
      <w:proofErr w:type="spellStart"/>
      <w:r w:rsidRPr="007735A0">
        <w:rPr>
          <w:rFonts w:ascii="Book Antiqua" w:eastAsia="SimSun" w:hAnsi="Book Antiqua" w:cs="Times New Roman"/>
          <w:kern w:val="2"/>
          <w:lang w:eastAsia="zh-CN"/>
        </w:rPr>
        <w:t>Beart</w:t>
      </w:r>
      <w:proofErr w:type="spellEnd"/>
      <w:r w:rsidRPr="007735A0">
        <w:rPr>
          <w:rFonts w:ascii="Book Antiqua" w:eastAsia="SimSun" w:hAnsi="Book Antiqua" w:cs="Times New Roman"/>
          <w:kern w:val="2"/>
          <w:lang w:eastAsia="zh-CN"/>
        </w:rPr>
        <w:t xml:space="preserve"> RW Jr, Hellinger M, </w:t>
      </w:r>
      <w:r w:rsidRPr="007735A0">
        <w:rPr>
          <w:rFonts w:ascii="Book Antiqua" w:eastAsia="SimSun" w:hAnsi="Book Antiqua" w:cs="Times New Roman"/>
          <w:kern w:val="2"/>
          <w:lang w:eastAsia="zh-CN"/>
        </w:rPr>
        <w:lastRenderedPageBreak/>
        <w:t xml:space="preserve">Flanagan R Jr, Peters W, Ota D. A comparison of laparoscopically assisted and open colectomy for colon cancer. </w:t>
      </w:r>
      <w:r w:rsidRPr="007735A0">
        <w:rPr>
          <w:rFonts w:ascii="Book Antiqua" w:eastAsia="SimSun" w:hAnsi="Book Antiqua" w:cs="Times New Roman"/>
          <w:i/>
          <w:kern w:val="2"/>
          <w:lang w:eastAsia="zh-CN"/>
        </w:rPr>
        <w:t xml:space="preserve">N </w:t>
      </w:r>
      <w:proofErr w:type="spellStart"/>
      <w:r w:rsidRPr="007735A0">
        <w:rPr>
          <w:rFonts w:ascii="Book Antiqua" w:eastAsia="SimSun" w:hAnsi="Book Antiqua" w:cs="Times New Roman"/>
          <w:i/>
          <w:kern w:val="2"/>
          <w:lang w:eastAsia="zh-CN"/>
        </w:rPr>
        <w:t>Engl</w:t>
      </w:r>
      <w:proofErr w:type="spellEnd"/>
      <w:r w:rsidRPr="007735A0">
        <w:rPr>
          <w:rFonts w:ascii="Book Antiqua" w:eastAsia="SimSun" w:hAnsi="Book Antiqua" w:cs="Times New Roman"/>
          <w:i/>
          <w:kern w:val="2"/>
          <w:lang w:eastAsia="zh-CN"/>
        </w:rPr>
        <w:t xml:space="preserve"> J Med</w:t>
      </w:r>
      <w:r w:rsidRPr="007735A0">
        <w:rPr>
          <w:rFonts w:ascii="Book Antiqua" w:eastAsia="SimSun" w:hAnsi="Book Antiqua" w:cs="Times New Roman"/>
          <w:kern w:val="2"/>
          <w:lang w:eastAsia="zh-CN"/>
        </w:rPr>
        <w:t xml:space="preserve"> 2004; </w:t>
      </w:r>
      <w:r w:rsidRPr="007735A0">
        <w:rPr>
          <w:rFonts w:ascii="Book Antiqua" w:eastAsia="SimSun" w:hAnsi="Book Antiqua" w:cs="Times New Roman"/>
          <w:b/>
          <w:kern w:val="2"/>
          <w:lang w:eastAsia="zh-CN"/>
        </w:rPr>
        <w:t>350</w:t>
      </w:r>
      <w:r w:rsidRPr="007735A0">
        <w:rPr>
          <w:rFonts w:ascii="Book Antiqua" w:eastAsia="SimSun" w:hAnsi="Book Antiqua" w:cs="Times New Roman"/>
          <w:kern w:val="2"/>
          <w:lang w:eastAsia="zh-CN"/>
        </w:rPr>
        <w:t>: 2050-2059 [PMID: 15141043 DOI: 10.1056/NEJMoa032651]</w:t>
      </w:r>
    </w:p>
    <w:p w14:paraId="2B9813AD"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18 </w:t>
      </w:r>
      <w:proofErr w:type="spellStart"/>
      <w:r w:rsidRPr="007735A0">
        <w:rPr>
          <w:rFonts w:ascii="Book Antiqua" w:eastAsia="SimSun" w:hAnsi="Book Antiqua" w:cs="Times New Roman"/>
          <w:b/>
          <w:kern w:val="2"/>
          <w:lang w:eastAsia="zh-CN"/>
        </w:rPr>
        <w:t>Fleshman</w:t>
      </w:r>
      <w:proofErr w:type="spellEnd"/>
      <w:r w:rsidRPr="007735A0">
        <w:rPr>
          <w:rFonts w:ascii="Book Antiqua" w:eastAsia="SimSun" w:hAnsi="Book Antiqua" w:cs="Times New Roman"/>
          <w:b/>
          <w:kern w:val="2"/>
          <w:lang w:eastAsia="zh-CN"/>
        </w:rPr>
        <w:t xml:space="preserve"> J</w:t>
      </w:r>
      <w:r w:rsidRPr="007735A0">
        <w:rPr>
          <w:rFonts w:ascii="Book Antiqua" w:eastAsia="SimSun" w:hAnsi="Book Antiqua" w:cs="Times New Roman"/>
          <w:kern w:val="2"/>
          <w:lang w:eastAsia="zh-CN"/>
        </w:rPr>
        <w:t xml:space="preserve">, Sargent DJ, Green E, </w:t>
      </w:r>
      <w:proofErr w:type="spellStart"/>
      <w:r w:rsidRPr="007735A0">
        <w:rPr>
          <w:rFonts w:ascii="Book Antiqua" w:eastAsia="SimSun" w:hAnsi="Book Antiqua" w:cs="Times New Roman"/>
          <w:kern w:val="2"/>
          <w:lang w:eastAsia="zh-CN"/>
        </w:rPr>
        <w:t>Anvari</w:t>
      </w:r>
      <w:proofErr w:type="spellEnd"/>
      <w:r w:rsidRPr="007735A0">
        <w:rPr>
          <w:rFonts w:ascii="Book Antiqua" w:eastAsia="SimSun" w:hAnsi="Book Antiqua" w:cs="Times New Roman"/>
          <w:kern w:val="2"/>
          <w:lang w:eastAsia="zh-CN"/>
        </w:rPr>
        <w:t xml:space="preserve"> M, Stryker SJ, </w:t>
      </w:r>
      <w:proofErr w:type="spellStart"/>
      <w:r w:rsidRPr="007735A0">
        <w:rPr>
          <w:rFonts w:ascii="Book Antiqua" w:eastAsia="SimSun" w:hAnsi="Book Antiqua" w:cs="Times New Roman"/>
          <w:kern w:val="2"/>
          <w:lang w:eastAsia="zh-CN"/>
        </w:rPr>
        <w:t>Beart</w:t>
      </w:r>
      <w:proofErr w:type="spellEnd"/>
      <w:r w:rsidRPr="007735A0">
        <w:rPr>
          <w:rFonts w:ascii="Book Antiqua" w:eastAsia="SimSun" w:hAnsi="Book Antiqua" w:cs="Times New Roman"/>
          <w:kern w:val="2"/>
          <w:lang w:eastAsia="zh-CN"/>
        </w:rPr>
        <w:t xml:space="preserve"> RW Jr, Hellinger M, Flanagan R Jr, Peters W, Nelson H; Clinical Outcomes of Surgical Therapy Study Group. Laparoscopic colectomy for cancer is not inferior to open surgery based on 5-year data from the COST Study Group trial. </w:t>
      </w:r>
      <w:r w:rsidRPr="007735A0">
        <w:rPr>
          <w:rFonts w:ascii="Book Antiqua" w:eastAsia="SimSun" w:hAnsi="Book Antiqua" w:cs="Times New Roman"/>
          <w:i/>
          <w:kern w:val="2"/>
          <w:lang w:eastAsia="zh-CN"/>
        </w:rPr>
        <w:t xml:space="preserve">Ann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2007; </w:t>
      </w:r>
      <w:r w:rsidRPr="007735A0">
        <w:rPr>
          <w:rFonts w:ascii="Book Antiqua" w:eastAsia="SimSun" w:hAnsi="Book Antiqua" w:cs="Times New Roman"/>
          <w:b/>
          <w:kern w:val="2"/>
          <w:lang w:eastAsia="zh-CN"/>
        </w:rPr>
        <w:t>246</w:t>
      </w:r>
      <w:r w:rsidRPr="007735A0">
        <w:rPr>
          <w:rFonts w:ascii="Book Antiqua" w:eastAsia="SimSun" w:hAnsi="Book Antiqua" w:cs="Times New Roman"/>
          <w:kern w:val="2"/>
          <w:lang w:eastAsia="zh-CN"/>
        </w:rPr>
        <w:t>: 655-662; discussion 662-664 [PMID: 17893502 DOI: 10.1097/SLA.0b013e318155a762]</w:t>
      </w:r>
    </w:p>
    <w:p w14:paraId="0437ABBE"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19 </w:t>
      </w:r>
      <w:proofErr w:type="spellStart"/>
      <w:r w:rsidRPr="007735A0">
        <w:rPr>
          <w:rFonts w:ascii="Book Antiqua" w:eastAsia="SimSun" w:hAnsi="Book Antiqua" w:cs="Times New Roman"/>
          <w:b/>
          <w:kern w:val="2"/>
          <w:lang w:eastAsia="zh-CN"/>
        </w:rPr>
        <w:t>Bonjer</w:t>
      </w:r>
      <w:proofErr w:type="spellEnd"/>
      <w:r w:rsidRPr="007735A0">
        <w:rPr>
          <w:rFonts w:ascii="Book Antiqua" w:eastAsia="SimSun" w:hAnsi="Book Antiqua" w:cs="Times New Roman"/>
          <w:b/>
          <w:kern w:val="2"/>
          <w:lang w:eastAsia="zh-CN"/>
        </w:rPr>
        <w:t xml:space="preserve"> HJ</w:t>
      </w:r>
      <w:r w:rsidRPr="007735A0">
        <w:rPr>
          <w:rFonts w:ascii="Book Antiqua" w:eastAsia="SimSun" w:hAnsi="Book Antiqua" w:cs="Times New Roman"/>
          <w:kern w:val="2"/>
          <w:lang w:eastAsia="zh-CN"/>
        </w:rPr>
        <w:t xml:space="preserve">, Hop WC, Nelson H, Sargent DJ, Lacy AM, Castells A, </w:t>
      </w:r>
      <w:proofErr w:type="spellStart"/>
      <w:r w:rsidRPr="007735A0">
        <w:rPr>
          <w:rFonts w:ascii="Book Antiqua" w:eastAsia="SimSun" w:hAnsi="Book Antiqua" w:cs="Times New Roman"/>
          <w:kern w:val="2"/>
          <w:lang w:eastAsia="zh-CN"/>
        </w:rPr>
        <w:t>Guillou</w:t>
      </w:r>
      <w:proofErr w:type="spellEnd"/>
      <w:r w:rsidRPr="007735A0">
        <w:rPr>
          <w:rFonts w:ascii="Book Antiqua" w:eastAsia="SimSun" w:hAnsi="Book Antiqua" w:cs="Times New Roman"/>
          <w:kern w:val="2"/>
          <w:lang w:eastAsia="zh-CN"/>
        </w:rPr>
        <w:t xml:space="preserve"> PJ, Thorpe H, Brown J, Delgado S, </w:t>
      </w:r>
      <w:proofErr w:type="spellStart"/>
      <w:r w:rsidRPr="007735A0">
        <w:rPr>
          <w:rFonts w:ascii="Book Antiqua" w:eastAsia="SimSun" w:hAnsi="Book Antiqua" w:cs="Times New Roman"/>
          <w:kern w:val="2"/>
          <w:lang w:eastAsia="zh-CN"/>
        </w:rPr>
        <w:t>Kuhrij</w:t>
      </w:r>
      <w:proofErr w:type="spellEnd"/>
      <w:r w:rsidRPr="007735A0">
        <w:rPr>
          <w:rFonts w:ascii="Book Antiqua" w:eastAsia="SimSun" w:hAnsi="Book Antiqua" w:cs="Times New Roman"/>
          <w:kern w:val="2"/>
          <w:lang w:eastAsia="zh-CN"/>
        </w:rPr>
        <w:t xml:space="preserve"> E, </w:t>
      </w:r>
      <w:proofErr w:type="spellStart"/>
      <w:r w:rsidRPr="007735A0">
        <w:rPr>
          <w:rFonts w:ascii="Book Antiqua" w:eastAsia="SimSun" w:hAnsi="Book Antiqua" w:cs="Times New Roman"/>
          <w:kern w:val="2"/>
          <w:lang w:eastAsia="zh-CN"/>
        </w:rPr>
        <w:t>Haglind</w:t>
      </w:r>
      <w:proofErr w:type="spellEnd"/>
      <w:r w:rsidRPr="007735A0">
        <w:rPr>
          <w:rFonts w:ascii="Book Antiqua" w:eastAsia="SimSun" w:hAnsi="Book Antiqua" w:cs="Times New Roman"/>
          <w:kern w:val="2"/>
          <w:lang w:eastAsia="zh-CN"/>
        </w:rPr>
        <w:t xml:space="preserve"> E, </w:t>
      </w:r>
      <w:proofErr w:type="spellStart"/>
      <w:r w:rsidRPr="007735A0">
        <w:rPr>
          <w:rFonts w:ascii="Book Antiqua" w:eastAsia="SimSun" w:hAnsi="Book Antiqua" w:cs="Times New Roman"/>
          <w:kern w:val="2"/>
          <w:lang w:eastAsia="zh-CN"/>
        </w:rPr>
        <w:t>Påhlman</w:t>
      </w:r>
      <w:proofErr w:type="spellEnd"/>
      <w:r w:rsidRPr="007735A0">
        <w:rPr>
          <w:rFonts w:ascii="Book Antiqua" w:eastAsia="SimSun" w:hAnsi="Book Antiqua" w:cs="Times New Roman"/>
          <w:kern w:val="2"/>
          <w:lang w:eastAsia="zh-CN"/>
        </w:rPr>
        <w:t xml:space="preserve"> L; Transatlantic Laparoscopically Assisted vs Open Colectomy Trials Study Group. Laparoscopically assisted vs open colectomy for colon cancer: a meta-analysis. </w:t>
      </w:r>
      <w:r w:rsidRPr="007735A0">
        <w:rPr>
          <w:rFonts w:ascii="Book Antiqua" w:eastAsia="SimSun" w:hAnsi="Book Antiqua" w:cs="Times New Roman"/>
          <w:i/>
          <w:kern w:val="2"/>
          <w:lang w:eastAsia="zh-CN"/>
        </w:rPr>
        <w:t xml:space="preserve">Arch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2007; </w:t>
      </w:r>
      <w:r w:rsidRPr="007735A0">
        <w:rPr>
          <w:rFonts w:ascii="Book Antiqua" w:eastAsia="SimSun" w:hAnsi="Book Antiqua" w:cs="Times New Roman"/>
          <w:b/>
          <w:kern w:val="2"/>
          <w:lang w:eastAsia="zh-CN"/>
        </w:rPr>
        <w:t>142</w:t>
      </w:r>
      <w:r w:rsidRPr="007735A0">
        <w:rPr>
          <w:rFonts w:ascii="Book Antiqua" w:eastAsia="SimSun" w:hAnsi="Book Antiqua" w:cs="Times New Roman"/>
          <w:kern w:val="2"/>
          <w:lang w:eastAsia="zh-CN"/>
        </w:rPr>
        <w:t>: 298-303 [PMID: 17372057 DOI: 10.1001/archsurg.142.3.298]</w:t>
      </w:r>
    </w:p>
    <w:p w14:paraId="66C44DF8"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20 </w:t>
      </w:r>
      <w:r w:rsidRPr="007735A0">
        <w:rPr>
          <w:rFonts w:ascii="Book Antiqua" w:eastAsia="SimSun" w:hAnsi="Book Antiqua" w:cs="Times New Roman"/>
          <w:b/>
          <w:kern w:val="2"/>
          <w:lang w:eastAsia="zh-CN"/>
        </w:rPr>
        <w:t>Lacy AM</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García-Valdecasas</w:t>
      </w:r>
      <w:proofErr w:type="spellEnd"/>
      <w:r w:rsidRPr="007735A0">
        <w:rPr>
          <w:rFonts w:ascii="Book Antiqua" w:eastAsia="SimSun" w:hAnsi="Book Antiqua" w:cs="Times New Roman"/>
          <w:kern w:val="2"/>
          <w:lang w:eastAsia="zh-CN"/>
        </w:rPr>
        <w:t xml:space="preserve"> JC, Delgado S, Castells A, </w:t>
      </w:r>
      <w:proofErr w:type="spellStart"/>
      <w:r w:rsidRPr="007735A0">
        <w:rPr>
          <w:rFonts w:ascii="Book Antiqua" w:eastAsia="SimSun" w:hAnsi="Book Antiqua" w:cs="Times New Roman"/>
          <w:kern w:val="2"/>
          <w:lang w:eastAsia="zh-CN"/>
        </w:rPr>
        <w:t>Taurá</w:t>
      </w:r>
      <w:proofErr w:type="spellEnd"/>
      <w:r w:rsidRPr="007735A0">
        <w:rPr>
          <w:rFonts w:ascii="Book Antiqua" w:eastAsia="SimSun" w:hAnsi="Book Antiqua" w:cs="Times New Roman"/>
          <w:kern w:val="2"/>
          <w:lang w:eastAsia="zh-CN"/>
        </w:rPr>
        <w:t xml:space="preserve"> P, Piqué JM, Visa J. Laparoscopy-assisted colectomy versus open colectomy for treatment of non-metastatic colon cancer: a </w:t>
      </w:r>
      <w:proofErr w:type="spellStart"/>
      <w:r w:rsidRPr="007735A0">
        <w:rPr>
          <w:rFonts w:ascii="Book Antiqua" w:eastAsia="SimSun" w:hAnsi="Book Antiqua" w:cs="Times New Roman"/>
          <w:kern w:val="2"/>
          <w:lang w:eastAsia="zh-CN"/>
        </w:rPr>
        <w:t>randomised</w:t>
      </w:r>
      <w:proofErr w:type="spellEnd"/>
      <w:r w:rsidRPr="007735A0">
        <w:rPr>
          <w:rFonts w:ascii="Book Antiqua" w:eastAsia="SimSun" w:hAnsi="Book Antiqua" w:cs="Times New Roman"/>
          <w:kern w:val="2"/>
          <w:lang w:eastAsia="zh-CN"/>
        </w:rPr>
        <w:t xml:space="preserve"> trial. </w:t>
      </w:r>
      <w:r w:rsidRPr="007735A0">
        <w:rPr>
          <w:rFonts w:ascii="Book Antiqua" w:eastAsia="SimSun" w:hAnsi="Book Antiqua" w:cs="Times New Roman"/>
          <w:i/>
          <w:kern w:val="2"/>
          <w:lang w:eastAsia="zh-CN"/>
        </w:rPr>
        <w:t>Lancet</w:t>
      </w:r>
      <w:r w:rsidRPr="007735A0">
        <w:rPr>
          <w:rFonts w:ascii="Book Antiqua" w:eastAsia="SimSun" w:hAnsi="Book Antiqua" w:cs="Times New Roman"/>
          <w:kern w:val="2"/>
          <w:lang w:eastAsia="zh-CN"/>
        </w:rPr>
        <w:t xml:space="preserve"> 2002; </w:t>
      </w:r>
      <w:r w:rsidRPr="007735A0">
        <w:rPr>
          <w:rFonts w:ascii="Book Antiqua" w:eastAsia="SimSun" w:hAnsi="Book Antiqua" w:cs="Times New Roman"/>
          <w:b/>
          <w:kern w:val="2"/>
          <w:lang w:eastAsia="zh-CN"/>
        </w:rPr>
        <w:t>359</w:t>
      </w:r>
      <w:r w:rsidRPr="007735A0">
        <w:rPr>
          <w:rFonts w:ascii="Book Antiqua" w:eastAsia="SimSun" w:hAnsi="Book Antiqua" w:cs="Times New Roman"/>
          <w:kern w:val="2"/>
          <w:lang w:eastAsia="zh-CN"/>
        </w:rPr>
        <w:t>: 2224-2229 [PMID: 12103285 DOI: 10.1016/S0140-6736(02)09290-5]</w:t>
      </w:r>
    </w:p>
    <w:p w14:paraId="13F01AE8"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21 </w:t>
      </w:r>
      <w:proofErr w:type="spellStart"/>
      <w:r w:rsidRPr="007735A0">
        <w:rPr>
          <w:rFonts w:ascii="Book Antiqua" w:eastAsia="SimSun" w:hAnsi="Book Antiqua" w:cs="Times New Roman"/>
          <w:b/>
          <w:kern w:val="2"/>
          <w:lang w:eastAsia="zh-CN"/>
        </w:rPr>
        <w:t>Veldkamp</w:t>
      </w:r>
      <w:proofErr w:type="spellEnd"/>
      <w:r w:rsidRPr="007735A0">
        <w:rPr>
          <w:rFonts w:ascii="Book Antiqua" w:eastAsia="SimSun" w:hAnsi="Book Antiqua" w:cs="Times New Roman"/>
          <w:b/>
          <w:kern w:val="2"/>
          <w:lang w:eastAsia="zh-CN"/>
        </w:rPr>
        <w:t xml:space="preserve"> R</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Kuhry</w:t>
      </w:r>
      <w:proofErr w:type="spellEnd"/>
      <w:r w:rsidRPr="007735A0">
        <w:rPr>
          <w:rFonts w:ascii="Book Antiqua" w:eastAsia="SimSun" w:hAnsi="Book Antiqua" w:cs="Times New Roman"/>
          <w:kern w:val="2"/>
          <w:lang w:eastAsia="zh-CN"/>
        </w:rPr>
        <w:t xml:space="preserve"> E, Hop WC, </w:t>
      </w:r>
      <w:proofErr w:type="spellStart"/>
      <w:r w:rsidRPr="007735A0">
        <w:rPr>
          <w:rFonts w:ascii="Book Antiqua" w:eastAsia="SimSun" w:hAnsi="Book Antiqua" w:cs="Times New Roman"/>
          <w:kern w:val="2"/>
          <w:lang w:eastAsia="zh-CN"/>
        </w:rPr>
        <w:t>Jeekel</w:t>
      </w:r>
      <w:proofErr w:type="spellEnd"/>
      <w:r w:rsidRPr="007735A0">
        <w:rPr>
          <w:rFonts w:ascii="Book Antiqua" w:eastAsia="SimSun" w:hAnsi="Book Antiqua" w:cs="Times New Roman"/>
          <w:kern w:val="2"/>
          <w:lang w:eastAsia="zh-CN"/>
        </w:rPr>
        <w:t xml:space="preserve"> J, </w:t>
      </w:r>
      <w:proofErr w:type="spellStart"/>
      <w:r w:rsidRPr="007735A0">
        <w:rPr>
          <w:rFonts w:ascii="Book Antiqua" w:eastAsia="SimSun" w:hAnsi="Book Antiqua" w:cs="Times New Roman"/>
          <w:kern w:val="2"/>
          <w:lang w:eastAsia="zh-CN"/>
        </w:rPr>
        <w:t>Kazemier</w:t>
      </w:r>
      <w:proofErr w:type="spellEnd"/>
      <w:r w:rsidRPr="007735A0">
        <w:rPr>
          <w:rFonts w:ascii="Book Antiqua" w:eastAsia="SimSun" w:hAnsi="Book Antiqua" w:cs="Times New Roman"/>
          <w:kern w:val="2"/>
          <w:lang w:eastAsia="zh-CN"/>
        </w:rPr>
        <w:t xml:space="preserve"> G, </w:t>
      </w:r>
      <w:proofErr w:type="spellStart"/>
      <w:r w:rsidRPr="007735A0">
        <w:rPr>
          <w:rFonts w:ascii="Book Antiqua" w:eastAsia="SimSun" w:hAnsi="Book Antiqua" w:cs="Times New Roman"/>
          <w:kern w:val="2"/>
          <w:lang w:eastAsia="zh-CN"/>
        </w:rPr>
        <w:t>Bonjer</w:t>
      </w:r>
      <w:proofErr w:type="spellEnd"/>
      <w:r w:rsidRPr="007735A0">
        <w:rPr>
          <w:rFonts w:ascii="Book Antiqua" w:eastAsia="SimSun" w:hAnsi="Book Antiqua" w:cs="Times New Roman"/>
          <w:kern w:val="2"/>
          <w:lang w:eastAsia="zh-CN"/>
        </w:rPr>
        <w:t xml:space="preserve"> HJ, </w:t>
      </w:r>
      <w:proofErr w:type="spellStart"/>
      <w:r w:rsidRPr="007735A0">
        <w:rPr>
          <w:rFonts w:ascii="Book Antiqua" w:eastAsia="SimSun" w:hAnsi="Book Antiqua" w:cs="Times New Roman"/>
          <w:kern w:val="2"/>
          <w:lang w:eastAsia="zh-CN"/>
        </w:rPr>
        <w:t>Haglind</w:t>
      </w:r>
      <w:proofErr w:type="spellEnd"/>
      <w:r w:rsidRPr="007735A0">
        <w:rPr>
          <w:rFonts w:ascii="Book Antiqua" w:eastAsia="SimSun" w:hAnsi="Book Antiqua" w:cs="Times New Roman"/>
          <w:kern w:val="2"/>
          <w:lang w:eastAsia="zh-CN"/>
        </w:rPr>
        <w:t xml:space="preserve"> E, </w:t>
      </w:r>
      <w:proofErr w:type="spellStart"/>
      <w:r w:rsidRPr="007735A0">
        <w:rPr>
          <w:rFonts w:ascii="Book Antiqua" w:eastAsia="SimSun" w:hAnsi="Book Antiqua" w:cs="Times New Roman"/>
          <w:kern w:val="2"/>
          <w:lang w:eastAsia="zh-CN"/>
        </w:rPr>
        <w:t>Påhlman</w:t>
      </w:r>
      <w:proofErr w:type="spellEnd"/>
      <w:r w:rsidRPr="007735A0">
        <w:rPr>
          <w:rFonts w:ascii="Book Antiqua" w:eastAsia="SimSun" w:hAnsi="Book Antiqua" w:cs="Times New Roman"/>
          <w:kern w:val="2"/>
          <w:lang w:eastAsia="zh-CN"/>
        </w:rPr>
        <w:t xml:space="preserve"> L, Cuesta MA, </w:t>
      </w:r>
      <w:proofErr w:type="spellStart"/>
      <w:r w:rsidRPr="007735A0">
        <w:rPr>
          <w:rFonts w:ascii="Book Antiqua" w:eastAsia="SimSun" w:hAnsi="Book Antiqua" w:cs="Times New Roman"/>
          <w:kern w:val="2"/>
          <w:lang w:eastAsia="zh-CN"/>
        </w:rPr>
        <w:t>Msika</w:t>
      </w:r>
      <w:proofErr w:type="spellEnd"/>
      <w:r w:rsidRPr="007735A0">
        <w:rPr>
          <w:rFonts w:ascii="Book Antiqua" w:eastAsia="SimSun" w:hAnsi="Book Antiqua" w:cs="Times New Roman"/>
          <w:kern w:val="2"/>
          <w:lang w:eastAsia="zh-CN"/>
        </w:rPr>
        <w:t xml:space="preserve"> S, </w:t>
      </w:r>
      <w:proofErr w:type="spellStart"/>
      <w:r w:rsidRPr="007735A0">
        <w:rPr>
          <w:rFonts w:ascii="Book Antiqua" w:eastAsia="SimSun" w:hAnsi="Book Antiqua" w:cs="Times New Roman"/>
          <w:kern w:val="2"/>
          <w:lang w:eastAsia="zh-CN"/>
        </w:rPr>
        <w:t>Morino</w:t>
      </w:r>
      <w:proofErr w:type="spellEnd"/>
      <w:r w:rsidRPr="007735A0">
        <w:rPr>
          <w:rFonts w:ascii="Book Antiqua" w:eastAsia="SimSun" w:hAnsi="Book Antiqua" w:cs="Times New Roman"/>
          <w:kern w:val="2"/>
          <w:lang w:eastAsia="zh-CN"/>
        </w:rPr>
        <w:t xml:space="preserve"> M, Lacy AM; </w:t>
      </w:r>
      <w:proofErr w:type="spellStart"/>
      <w:r w:rsidRPr="007735A0">
        <w:rPr>
          <w:rFonts w:ascii="Book Antiqua" w:eastAsia="SimSun" w:hAnsi="Book Antiqua" w:cs="Times New Roman"/>
          <w:kern w:val="2"/>
          <w:lang w:eastAsia="zh-CN"/>
        </w:rPr>
        <w:t>COlon</w:t>
      </w:r>
      <w:proofErr w:type="spellEnd"/>
      <w:r w:rsidRPr="007735A0">
        <w:rPr>
          <w:rFonts w:ascii="Book Antiqua" w:eastAsia="SimSun" w:hAnsi="Book Antiqua" w:cs="Times New Roman"/>
          <w:kern w:val="2"/>
          <w:lang w:eastAsia="zh-CN"/>
        </w:rPr>
        <w:t xml:space="preserve"> cancer Laparoscopic or Open Resection Study Group (COLOR). Laparoscopic surgery versus open surgery for colon cancer: short-term outcomes of a </w:t>
      </w:r>
      <w:proofErr w:type="spellStart"/>
      <w:r w:rsidRPr="007735A0">
        <w:rPr>
          <w:rFonts w:ascii="Book Antiqua" w:eastAsia="SimSun" w:hAnsi="Book Antiqua" w:cs="Times New Roman"/>
          <w:kern w:val="2"/>
          <w:lang w:eastAsia="zh-CN"/>
        </w:rPr>
        <w:t>randomised</w:t>
      </w:r>
      <w:proofErr w:type="spellEnd"/>
      <w:r w:rsidRPr="007735A0">
        <w:rPr>
          <w:rFonts w:ascii="Book Antiqua" w:eastAsia="SimSun" w:hAnsi="Book Antiqua" w:cs="Times New Roman"/>
          <w:kern w:val="2"/>
          <w:lang w:eastAsia="zh-CN"/>
        </w:rPr>
        <w:t xml:space="preserve"> trial. </w:t>
      </w:r>
      <w:r w:rsidRPr="007735A0">
        <w:rPr>
          <w:rFonts w:ascii="Book Antiqua" w:eastAsia="SimSun" w:hAnsi="Book Antiqua" w:cs="Times New Roman"/>
          <w:i/>
          <w:kern w:val="2"/>
          <w:lang w:eastAsia="zh-CN"/>
        </w:rPr>
        <w:t xml:space="preserve">Lancet </w:t>
      </w:r>
      <w:proofErr w:type="spellStart"/>
      <w:r w:rsidRPr="007735A0">
        <w:rPr>
          <w:rFonts w:ascii="Book Antiqua" w:eastAsia="SimSun" w:hAnsi="Book Antiqua" w:cs="Times New Roman"/>
          <w:i/>
          <w:kern w:val="2"/>
          <w:lang w:eastAsia="zh-CN"/>
        </w:rPr>
        <w:t>Oncol</w:t>
      </w:r>
      <w:proofErr w:type="spellEnd"/>
      <w:r w:rsidRPr="007735A0">
        <w:rPr>
          <w:rFonts w:ascii="Book Antiqua" w:eastAsia="SimSun" w:hAnsi="Book Antiqua" w:cs="Times New Roman"/>
          <w:kern w:val="2"/>
          <w:lang w:eastAsia="zh-CN"/>
        </w:rPr>
        <w:t xml:space="preserve"> 2005; </w:t>
      </w:r>
      <w:r w:rsidRPr="007735A0">
        <w:rPr>
          <w:rFonts w:ascii="Book Antiqua" w:eastAsia="SimSun" w:hAnsi="Book Antiqua" w:cs="Times New Roman"/>
          <w:b/>
          <w:kern w:val="2"/>
          <w:lang w:eastAsia="zh-CN"/>
        </w:rPr>
        <w:t>6</w:t>
      </w:r>
      <w:r w:rsidRPr="007735A0">
        <w:rPr>
          <w:rFonts w:ascii="Book Antiqua" w:eastAsia="SimSun" w:hAnsi="Book Antiqua" w:cs="Times New Roman"/>
          <w:kern w:val="2"/>
          <w:lang w:eastAsia="zh-CN"/>
        </w:rPr>
        <w:t>: 477-484 [PMID: 15992696 DOI: 10.1016/S1470-2045(05)70221-7]</w:t>
      </w:r>
    </w:p>
    <w:p w14:paraId="7D44FAC3"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bookmarkStart w:id="128" w:name="OLE_LINK61"/>
      <w:bookmarkStart w:id="129" w:name="OLE_LINK62"/>
      <w:bookmarkStart w:id="130" w:name="OLE_LINK63"/>
      <w:r w:rsidRPr="007735A0">
        <w:rPr>
          <w:rFonts w:ascii="Book Antiqua" w:eastAsia="SimSun" w:hAnsi="Book Antiqua" w:cs="Times New Roman"/>
          <w:kern w:val="2"/>
          <w:lang w:eastAsia="zh-CN"/>
        </w:rPr>
        <w:t xml:space="preserve">22 </w:t>
      </w:r>
      <w:proofErr w:type="spellStart"/>
      <w:r w:rsidRPr="007735A0">
        <w:rPr>
          <w:rFonts w:ascii="Book Antiqua" w:eastAsia="SimSun" w:hAnsi="Book Antiqua" w:cs="Times New Roman"/>
          <w:b/>
          <w:kern w:val="2"/>
          <w:lang w:eastAsia="zh-CN"/>
        </w:rPr>
        <w:t>Martling</w:t>
      </w:r>
      <w:proofErr w:type="spellEnd"/>
      <w:r w:rsidRPr="007735A0">
        <w:rPr>
          <w:rFonts w:ascii="Book Antiqua" w:eastAsia="SimSun" w:hAnsi="Book Antiqua" w:cs="Times New Roman"/>
          <w:b/>
          <w:kern w:val="2"/>
          <w:lang w:eastAsia="zh-CN"/>
        </w:rPr>
        <w:t xml:space="preserve"> AL</w:t>
      </w:r>
      <w:r w:rsidRPr="007735A0">
        <w:rPr>
          <w:rFonts w:ascii="Book Antiqua" w:eastAsia="SimSun" w:hAnsi="Book Antiqua" w:cs="Times New Roman"/>
          <w:kern w:val="2"/>
          <w:lang w:eastAsia="zh-CN"/>
        </w:rPr>
        <w:t xml:space="preserve">, Holm T, </w:t>
      </w:r>
      <w:proofErr w:type="spellStart"/>
      <w:r w:rsidRPr="007735A0">
        <w:rPr>
          <w:rFonts w:ascii="Book Antiqua" w:eastAsia="SimSun" w:hAnsi="Book Antiqua" w:cs="Times New Roman"/>
          <w:kern w:val="2"/>
          <w:lang w:eastAsia="zh-CN"/>
        </w:rPr>
        <w:t>Rutqvist</w:t>
      </w:r>
      <w:proofErr w:type="spellEnd"/>
      <w:r w:rsidRPr="007735A0">
        <w:rPr>
          <w:rFonts w:ascii="Book Antiqua" w:eastAsia="SimSun" w:hAnsi="Book Antiqua" w:cs="Times New Roman"/>
          <w:kern w:val="2"/>
          <w:lang w:eastAsia="zh-CN"/>
        </w:rPr>
        <w:t xml:space="preserve"> LE, Moran BJ, </w:t>
      </w:r>
      <w:proofErr w:type="spellStart"/>
      <w:r w:rsidRPr="007735A0">
        <w:rPr>
          <w:rFonts w:ascii="Book Antiqua" w:eastAsia="SimSun" w:hAnsi="Book Antiqua" w:cs="Times New Roman"/>
          <w:kern w:val="2"/>
          <w:lang w:eastAsia="zh-CN"/>
        </w:rPr>
        <w:t>Heald</w:t>
      </w:r>
      <w:proofErr w:type="spellEnd"/>
      <w:r w:rsidRPr="007735A0">
        <w:rPr>
          <w:rFonts w:ascii="Book Antiqua" w:eastAsia="SimSun" w:hAnsi="Book Antiqua" w:cs="Times New Roman"/>
          <w:kern w:val="2"/>
          <w:lang w:eastAsia="zh-CN"/>
        </w:rPr>
        <w:t xml:space="preserve"> RJ, </w:t>
      </w:r>
      <w:proofErr w:type="spellStart"/>
      <w:r w:rsidRPr="007735A0">
        <w:rPr>
          <w:rFonts w:ascii="Book Antiqua" w:eastAsia="SimSun" w:hAnsi="Book Antiqua" w:cs="Times New Roman"/>
          <w:kern w:val="2"/>
          <w:lang w:eastAsia="zh-CN"/>
        </w:rPr>
        <w:t>Cedemark</w:t>
      </w:r>
      <w:proofErr w:type="spellEnd"/>
      <w:r w:rsidRPr="007735A0">
        <w:rPr>
          <w:rFonts w:ascii="Book Antiqua" w:eastAsia="SimSun" w:hAnsi="Book Antiqua" w:cs="Times New Roman"/>
          <w:kern w:val="2"/>
          <w:lang w:eastAsia="zh-CN"/>
        </w:rPr>
        <w:t xml:space="preserve"> B. Effect of a surgical training </w:t>
      </w:r>
      <w:proofErr w:type="spellStart"/>
      <w:r w:rsidRPr="007735A0">
        <w:rPr>
          <w:rFonts w:ascii="Book Antiqua" w:eastAsia="SimSun" w:hAnsi="Book Antiqua" w:cs="Times New Roman"/>
          <w:kern w:val="2"/>
          <w:lang w:eastAsia="zh-CN"/>
        </w:rPr>
        <w:t>programme</w:t>
      </w:r>
      <w:proofErr w:type="spellEnd"/>
      <w:r w:rsidRPr="007735A0">
        <w:rPr>
          <w:rFonts w:ascii="Book Antiqua" w:eastAsia="SimSun" w:hAnsi="Book Antiqua" w:cs="Times New Roman"/>
          <w:kern w:val="2"/>
          <w:lang w:eastAsia="zh-CN"/>
        </w:rPr>
        <w:t xml:space="preserve"> on outcome of rectal cancer in the County of Stockholm. Stockholm Colorectal Cancer Study Group, Basingstoke Bowel Cancer Research Project. </w:t>
      </w:r>
      <w:r w:rsidRPr="007735A0">
        <w:rPr>
          <w:rFonts w:ascii="Book Antiqua" w:eastAsia="SimSun" w:hAnsi="Book Antiqua" w:cs="Times New Roman"/>
          <w:i/>
          <w:kern w:val="2"/>
          <w:lang w:eastAsia="zh-CN"/>
        </w:rPr>
        <w:t>Lancet</w:t>
      </w:r>
      <w:r w:rsidRPr="007735A0">
        <w:rPr>
          <w:rFonts w:ascii="Book Antiqua" w:eastAsia="SimSun" w:hAnsi="Book Antiqua" w:cs="Times New Roman"/>
          <w:kern w:val="2"/>
          <w:lang w:eastAsia="zh-CN"/>
        </w:rPr>
        <w:t xml:space="preserve"> 2000; </w:t>
      </w:r>
      <w:r w:rsidRPr="007735A0">
        <w:rPr>
          <w:rFonts w:ascii="Book Antiqua" w:eastAsia="SimSun" w:hAnsi="Book Antiqua" w:cs="Times New Roman"/>
          <w:b/>
          <w:kern w:val="2"/>
          <w:lang w:eastAsia="zh-CN"/>
        </w:rPr>
        <w:t>356</w:t>
      </w:r>
      <w:r w:rsidRPr="007735A0">
        <w:rPr>
          <w:rFonts w:ascii="Book Antiqua" w:eastAsia="SimSun" w:hAnsi="Book Antiqua" w:cs="Times New Roman"/>
          <w:kern w:val="2"/>
          <w:lang w:eastAsia="zh-CN"/>
        </w:rPr>
        <w:t>: 93-96 [PMID: 10963244 DOI: 10.1016/S0140-6736(00)02469-7]</w:t>
      </w:r>
    </w:p>
    <w:p w14:paraId="5A550BCA"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23 </w:t>
      </w:r>
      <w:r w:rsidRPr="007735A0">
        <w:rPr>
          <w:rFonts w:ascii="Book Antiqua" w:eastAsia="SimSun" w:hAnsi="Book Antiqua" w:cs="Times New Roman"/>
          <w:b/>
          <w:kern w:val="2"/>
          <w:lang w:eastAsia="zh-CN"/>
        </w:rPr>
        <w:t>Leroy J</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Jamali</w:t>
      </w:r>
      <w:proofErr w:type="spellEnd"/>
      <w:r w:rsidRPr="007735A0">
        <w:rPr>
          <w:rFonts w:ascii="Book Antiqua" w:eastAsia="SimSun" w:hAnsi="Book Antiqua" w:cs="Times New Roman"/>
          <w:kern w:val="2"/>
          <w:lang w:eastAsia="zh-CN"/>
        </w:rPr>
        <w:t xml:space="preserve"> F, Forbes L, Smith M, </w:t>
      </w:r>
      <w:proofErr w:type="spellStart"/>
      <w:r w:rsidRPr="007735A0">
        <w:rPr>
          <w:rFonts w:ascii="Book Antiqua" w:eastAsia="SimSun" w:hAnsi="Book Antiqua" w:cs="Times New Roman"/>
          <w:kern w:val="2"/>
          <w:lang w:eastAsia="zh-CN"/>
        </w:rPr>
        <w:t>Rubino</w:t>
      </w:r>
      <w:proofErr w:type="spellEnd"/>
      <w:r w:rsidRPr="007735A0">
        <w:rPr>
          <w:rFonts w:ascii="Book Antiqua" w:eastAsia="SimSun" w:hAnsi="Book Antiqua" w:cs="Times New Roman"/>
          <w:kern w:val="2"/>
          <w:lang w:eastAsia="zh-CN"/>
        </w:rPr>
        <w:t xml:space="preserve"> F, Mutter D, </w:t>
      </w:r>
      <w:proofErr w:type="spellStart"/>
      <w:r w:rsidRPr="007735A0">
        <w:rPr>
          <w:rFonts w:ascii="Book Antiqua" w:eastAsia="SimSun" w:hAnsi="Book Antiqua" w:cs="Times New Roman"/>
          <w:kern w:val="2"/>
          <w:lang w:eastAsia="zh-CN"/>
        </w:rPr>
        <w:t>Marescaux</w:t>
      </w:r>
      <w:proofErr w:type="spellEnd"/>
      <w:r w:rsidRPr="007735A0">
        <w:rPr>
          <w:rFonts w:ascii="Book Antiqua" w:eastAsia="SimSun" w:hAnsi="Book Antiqua" w:cs="Times New Roman"/>
          <w:kern w:val="2"/>
          <w:lang w:eastAsia="zh-CN"/>
        </w:rPr>
        <w:t xml:space="preserve"> J. Laparoscopic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(TME) for rectal cancer surgery: long-term outcomes.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2004; </w:t>
      </w:r>
      <w:r w:rsidRPr="007735A0">
        <w:rPr>
          <w:rFonts w:ascii="Book Antiqua" w:eastAsia="SimSun" w:hAnsi="Book Antiqua" w:cs="Times New Roman"/>
          <w:b/>
          <w:kern w:val="2"/>
          <w:lang w:eastAsia="zh-CN"/>
        </w:rPr>
        <w:t>18</w:t>
      </w:r>
      <w:r w:rsidRPr="007735A0">
        <w:rPr>
          <w:rFonts w:ascii="Book Antiqua" w:eastAsia="SimSun" w:hAnsi="Book Antiqua" w:cs="Times New Roman"/>
          <w:kern w:val="2"/>
          <w:lang w:eastAsia="zh-CN"/>
        </w:rPr>
        <w:t>: 281-289 [PMID: 14691716 DOI: 10.1007/s00464-002-8877-8]</w:t>
      </w:r>
    </w:p>
    <w:p w14:paraId="0BB23574"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lastRenderedPageBreak/>
        <w:t xml:space="preserve">24 </w:t>
      </w:r>
      <w:proofErr w:type="spellStart"/>
      <w:r w:rsidRPr="007735A0">
        <w:rPr>
          <w:rFonts w:ascii="Book Antiqua" w:eastAsia="SimSun" w:hAnsi="Book Antiqua" w:cs="Times New Roman"/>
          <w:b/>
          <w:kern w:val="2"/>
          <w:lang w:eastAsia="zh-CN"/>
        </w:rPr>
        <w:t>Dulucq</w:t>
      </w:r>
      <w:proofErr w:type="spellEnd"/>
      <w:r w:rsidRPr="007735A0">
        <w:rPr>
          <w:rFonts w:ascii="Book Antiqua" w:eastAsia="SimSun" w:hAnsi="Book Antiqua" w:cs="Times New Roman"/>
          <w:b/>
          <w:kern w:val="2"/>
          <w:lang w:eastAsia="zh-CN"/>
        </w:rPr>
        <w:t xml:space="preserve"> JL</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Wintringer</w:t>
      </w:r>
      <w:proofErr w:type="spellEnd"/>
      <w:r w:rsidRPr="007735A0">
        <w:rPr>
          <w:rFonts w:ascii="Book Antiqua" w:eastAsia="SimSun" w:hAnsi="Book Antiqua" w:cs="Times New Roman"/>
          <w:kern w:val="2"/>
          <w:lang w:eastAsia="zh-CN"/>
        </w:rPr>
        <w:t xml:space="preserve"> P, </w:t>
      </w:r>
      <w:proofErr w:type="spellStart"/>
      <w:r w:rsidRPr="007735A0">
        <w:rPr>
          <w:rFonts w:ascii="Book Antiqua" w:eastAsia="SimSun" w:hAnsi="Book Antiqua" w:cs="Times New Roman"/>
          <w:kern w:val="2"/>
          <w:lang w:eastAsia="zh-CN"/>
        </w:rPr>
        <w:t>Stabilini</w:t>
      </w:r>
      <w:proofErr w:type="spellEnd"/>
      <w:r w:rsidRPr="007735A0">
        <w:rPr>
          <w:rFonts w:ascii="Book Antiqua" w:eastAsia="SimSun" w:hAnsi="Book Antiqua" w:cs="Times New Roman"/>
          <w:kern w:val="2"/>
          <w:lang w:eastAsia="zh-CN"/>
        </w:rPr>
        <w:t xml:space="preserve"> C, </w:t>
      </w:r>
      <w:proofErr w:type="spellStart"/>
      <w:r w:rsidRPr="007735A0">
        <w:rPr>
          <w:rFonts w:ascii="Book Antiqua" w:eastAsia="SimSun" w:hAnsi="Book Antiqua" w:cs="Times New Roman"/>
          <w:kern w:val="2"/>
          <w:lang w:eastAsia="zh-CN"/>
        </w:rPr>
        <w:t>Mahajna</w:t>
      </w:r>
      <w:proofErr w:type="spellEnd"/>
      <w:r w:rsidRPr="007735A0">
        <w:rPr>
          <w:rFonts w:ascii="Book Antiqua" w:eastAsia="SimSun" w:hAnsi="Book Antiqua" w:cs="Times New Roman"/>
          <w:kern w:val="2"/>
          <w:lang w:eastAsia="zh-CN"/>
        </w:rPr>
        <w:t xml:space="preserve"> A. Laparoscopic rectal resection with anal sphincter preservation for rectal cancer: long-term outcome.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2005; </w:t>
      </w:r>
      <w:r w:rsidRPr="007735A0">
        <w:rPr>
          <w:rFonts w:ascii="Book Antiqua" w:eastAsia="SimSun" w:hAnsi="Book Antiqua" w:cs="Times New Roman"/>
          <w:b/>
          <w:kern w:val="2"/>
          <w:lang w:eastAsia="zh-CN"/>
        </w:rPr>
        <w:t>19</w:t>
      </w:r>
      <w:r w:rsidRPr="007735A0">
        <w:rPr>
          <w:rFonts w:ascii="Book Antiqua" w:eastAsia="SimSun" w:hAnsi="Book Antiqua" w:cs="Times New Roman"/>
          <w:kern w:val="2"/>
          <w:lang w:eastAsia="zh-CN"/>
        </w:rPr>
        <w:t>: 1468-1474 [PMID: 16222464 DOI: 10.1007/s00464-005-0081-1]</w:t>
      </w:r>
    </w:p>
    <w:p w14:paraId="4EB95A4A"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25 </w:t>
      </w:r>
      <w:proofErr w:type="spellStart"/>
      <w:r w:rsidRPr="007735A0">
        <w:rPr>
          <w:rFonts w:ascii="Book Antiqua" w:eastAsia="SimSun" w:hAnsi="Book Antiqua" w:cs="Times New Roman"/>
          <w:b/>
          <w:kern w:val="2"/>
          <w:lang w:eastAsia="zh-CN"/>
        </w:rPr>
        <w:t>Bretagnol</w:t>
      </w:r>
      <w:proofErr w:type="spellEnd"/>
      <w:r w:rsidRPr="007735A0">
        <w:rPr>
          <w:rFonts w:ascii="Book Antiqua" w:eastAsia="SimSun" w:hAnsi="Book Antiqua" w:cs="Times New Roman"/>
          <w:b/>
          <w:kern w:val="2"/>
          <w:lang w:eastAsia="zh-CN"/>
        </w:rPr>
        <w:t xml:space="preserve"> F</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Lelong</w:t>
      </w:r>
      <w:proofErr w:type="spellEnd"/>
      <w:r w:rsidRPr="007735A0">
        <w:rPr>
          <w:rFonts w:ascii="Book Antiqua" w:eastAsia="SimSun" w:hAnsi="Book Antiqua" w:cs="Times New Roman"/>
          <w:kern w:val="2"/>
          <w:lang w:eastAsia="zh-CN"/>
        </w:rPr>
        <w:t xml:space="preserve"> B, Laurent C, </w:t>
      </w:r>
      <w:proofErr w:type="spellStart"/>
      <w:r w:rsidRPr="007735A0">
        <w:rPr>
          <w:rFonts w:ascii="Book Antiqua" w:eastAsia="SimSun" w:hAnsi="Book Antiqua" w:cs="Times New Roman"/>
          <w:kern w:val="2"/>
          <w:lang w:eastAsia="zh-CN"/>
        </w:rPr>
        <w:t>Moutardier</w:t>
      </w:r>
      <w:proofErr w:type="spellEnd"/>
      <w:r w:rsidRPr="007735A0">
        <w:rPr>
          <w:rFonts w:ascii="Book Antiqua" w:eastAsia="SimSun" w:hAnsi="Book Antiqua" w:cs="Times New Roman"/>
          <w:kern w:val="2"/>
          <w:lang w:eastAsia="zh-CN"/>
        </w:rPr>
        <w:t xml:space="preserve"> V, </w:t>
      </w:r>
      <w:proofErr w:type="spellStart"/>
      <w:r w:rsidRPr="007735A0">
        <w:rPr>
          <w:rFonts w:ascii="Book Antiqua" w:eastAsia="SimSun" w:hAnsi="Book Antiqua" w:cs="Times New Roman"/>
          <w:kern w:val="2"/>
          <w:lang w:eastAsia="zh-CN"/>
        </w:rPr>
        <w:t>Rullier</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Monges</w:t>
      </w:r>
      <w:proofErr w:type="spellEnd"/>
      <w:r w:rsidRPr="007735A0">
        <w:rPr>
          <w:rFonts w:ascii="Book Antiqua" w:eastAsia="SimSun" w:hAnsi="Book Antiqua" w:cs="Times New Roman"/>
          <w:kern w:val="2"/>
          <w:lang w:eastAsia="zh-CN"/>
        </w:rPr>
        <w:t xml:space="preserve"> G, </w:t>
      </w:r>
      <w:proofErr w:type="spellStart"/>
      <w:r w:rsidRPr="007735A0">
        <w:rPr>
          <w:rFonts w:ascii="Book Antiqua" w:eastAsia="SimSun" w:hAnsi="Book Antiqua" w:cs="Times New Roman"/>
          <w:kern w:val="2"/>
          <w:lang w:eastAsia="zh-CN"/>
        </w:rPr>
        <w:t>Delpero</w:t>
      </w:r>
      <w:proofErr w:type="spellEnd"/>
      <w:r w:rsidRPr="007735A0">
        <w:rPr>
          <w:rFonts w:ascii="Book Antiqua" w:eastAsia="SimSun" w:hAnsi="Book Antiqua" w:cs="Times New Roman"/>
          <w:kern w:val="2"/>
          <w:lang w:eastAsia="zh-CN"/>
        </w:rPr>
        <w:t xml:space="preserve"> JR, </w:t>
      </w:r>
      <w:proofErr w:type="spellStart"/>
      <w:r w:rsidRPr="007735A0">
        <w:rPr>
          <w:rFonts w:ascii="Book Antiqua" w:eastAsia="SimSun" w:hAnsi="Book Antiqua" w:cs="Times New Roman"/>
          <w:kern w:val="2"/>
          <w:lang w:eastAsia="zh-CN"/>
        </w:rPr>
        <w:t>Rullier</w:t>
      </w:r>
      <w:proofErr w:type="spellEnd"/>
      <w:r w:rsidRPr="007735A0">
        <w:rPr>
          <w:rFonts w:ascii="Book Antiqua" w:eastAsia="SimSun" w:hAnsi="Book Antiqua" w:cs="Times New Roman"/>
          <w:kern w:val="2"/>
          <w:lang w:eastAsia="zh-CN"/>
        </w:rPr>
        <w:t xml:space="preserve"> E. The oncological safety of laparoscopic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with sphincter preservation for rectal carcinoma.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2005; </w:t>
      </w:r>
      <w:r w:rsidRPr="007735A0">
        <w:rPr>
          <w:rFonts w:ascii="Book Antiqua" w:eastAsia="SimSun" w:hAnsi="Book Antiqua" w:cs="Times New Roman"/>
          <w:b/>
          <w:kern w:val="2"/>
          <w:lang w:eastAsia="zh-CN"/>
        </w:rPr>
        <w:t>19</w:t>
      </w:r>
      <w:r w:rsidRPr="007735A0">
        <w:rPr>
          <w:rFonts w:ascii="Book Antiqua" w:eastAsia="SimSun" w:hAnsi="Book Antiqua" w:cs="Times New Roman"/>
          <w:kern w:val="2"/>
          <w:lang w:eastAsia="zh-CN"/>
        </w:rPr>
        <w:t>: 892-896 [PMID: 15920688 DOI: 10.1007/s00464-004-2228-x]</w:t>
      </w:r>
    </w:p>
    <w:p w14:paraId="37C996BC"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26 </w:t>
      </w:r>
      <w:proofErr w:type="spellStart"/>
      <w:r w:rsidRPr="007735A0">
        <w:rPr>
          <w:rFonts w:ascii="Book Antiqua" w:eastAsia="SimSun" w:hAnsi="Book Antiqua" w:cs="Times New Roman"/>
          <w:b/>
          <w:kern w:val="2"/>
          <w:lang w:eastAsia="zh-CN"/>
        </w:rPr>
        <w:t>Wibe</w:t>
      </w:r>
      <w:proofErr w:type="spellEnd"/>
      <w:r w:rsidRPr="007735A0">
        <w:rPr>
          <w:rFonts w:ascii="Book Antiqua" w:eastAsia="SimSun" w:hAnsi="Book Antiqua" w:cs="Times New Roman"/>
          <w:b/>
          <w:kern w:val="2"/>
          <w:lang w:eastAsia="zh-CN"/>
        </w:rPr>
        <w:t xml:space="preserve"> A</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Endreseth</w:t>
      </w:r>
      <w:proofErr w:type="spellEnd"/>
      <w:r w:rsidRPr="007735A0">
        <w:rPr>
          <w:rFonts w:ascii="Book Antiqua" w:eastAsia="SimSun" w:hAnsi="Book Antiqua" w:cs="Times New Roman"/>
          <w:kern w:val="2"/>
          <w:lang w:eastAsia="zh-CN"/>
        </w:rPr>
        <w:t xml:space="preserve"> BH. [Surgical treatment of rectal cancer in Norway]. </w:t>
      </w:r>
      <w:proofErr w:type="spellStart"/>
      <w:r w:rsidRPr="007735A0">
        <w:rPr>
          <w:rFonts w:ascii="Book Antiqua" w:eastAsia="SimSun" w:hAnsi="Book Antiqua" w:cs="Times New Roman"/>
          <w:i/>
          <w:kern w:val="2"/>
          <w:lang w:eastAsia="zh-CN"/>
        </w:rPr>
        <w:t>Tidsskr</w:t>
      </w:r>
      <w:proofErr w:type="spellEnd"/>
      <w:r w:rsidRPr="007735A0">
        <w:rPr>
          <w:rFonts w:ascii="Book Antiqua" w:eastAsia="SimSun" w:hAnsi="Book Antiqua" w:cs="Times New Roman"/>
          <w:i/>
          <w:kern w:val="2"/>
          <w:lang w:eastAsia="zh-CN"/>
        </w:rPr>
        <w:t xml:space="preserve"> Nor </w:t>
      </w:r>
      <w:proofErr w:type="spellStart"/>
      <w:r w:rsidRPr="007735A0">
        <w:rPr>
          <w:rFonts w:ascii="Book Antiqua" w:eastAsia="SimSun" w:hAnsi="Book Antiqua" w:cs="Times New Roman"/>
          <w:i/>
          <w:kern w:val="2"/>
          <w:lang w:eastAsia="zh-CN"/>
        </w:rPr>
        <w:t>Laegeforen</w:t>
      </w:r>
      <w:proofErr w:type="spellEnd"/>
      <w:r w:rsidRPr="007735A0">
        <w:rPr>
          <w:rFonts w:ascii="Book Antiqua" w:eastAsia="SimSun" w:hAnsi="Book Antiqua" w:cs="Times New Roman"/>
          <w:kern w:val="2"/>
          <w:lang w:eastAsia="zh-CN"/>
        </w:rPr>
        <w:t xml:space="preserve"> 2007; </w:t>
      </w:r>
      <w:r w:rsidRPr="007735A0">
        <w:rPr>
          <w:rFonts w:ascii="Book Antiqua" w:eastAsia="SimSun" w:hAnsi="Book Antiqua" w:cs="Times New Roman"/>
          <w:b/>
          <w:kern w:val="2"/>
          <w:lang w:eastAsia="zh-CN"/>
        </w:rPr>
        <w:t>127</w:t>
      </w:r>
      <w:r w:rsidRPr="007735A0">
        <w:rPr>
          <w:rFonts w:ascii="Book Antiqua" w:eastAsia="SimSun" w:hAnsi="Book Antiqua" w:cs="Times New Roman"/>
          <w:kern w:val="2"/>
          <w:lang w:eastAsia="zh-CN"/>
        </w:rPr>
        <w:t>: 2950-2953 [PMID: 18026243]</w:t>
      </w:r>
      <w:bookmarkEnd w:id="128"/>
      <w:bookmarkEnd w:id="129"/>
      <w:bookmarkEnd w:id="130"/>
    </w:p>
    <w:p w14:paraId="4BA87992"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27 </w:t>
      </w:r>
      <w:proofErr w:type="spellStart"/>
      <w:r w:rsidRPr="007735A0">
        <w:rPr>
          <w:rFonts w:ascii="Book Antiqua" w:eastAsia="SimSun" w:hAnsi="Book Antiqua" w:cs="Times New Roman"/>
          <w:b/>
          <w:kern w:val="2"/>
          <w:lang w:eastAsia="zh-CN"/>
        </w:rPr>
        <w:t>Jeong</w:t>
      </w:r>
      <w:proofErr w:type="spellEnd"/>
      <w:r w:rsidRPr="007735A0">
        <w:rPr>
          <w:rFonts w:ascii="Book Antiqua" w:eastAsia="SimSun" w:hAnsi="Book Antiqua" w:cs="Times New Roman"/>
          <w:b/>
          <w:kern w:val="2"/>
          <w:lang w:eastAsia="zh-CN"/>
        </w:rPr>
        <w:t xml:space="preserve"> SY</w:t>
      </w:r>
      <w:r w:rsidRPr="007735A0">
        <w:rPr>
          <w:rFonts w:ascii="Book Antiqua" w:eastAsia="SimSun" w:hAnsi="Book Antiqua" w:cs="Times New Roman"/>
          <w:kern w:val="2"/>
          <w:lang w:eastAsia="zh-CN"/>
        </w:rPr>
        <w:t xml:space="preserve">, Park JW, Nam BH, Kim S, Kang SB, Lim SB, Choi HS, Kim DW, Chang HJ, Kim DY, Jung KH, Kim TY, Kang GH, Chie EK, Kim SY, </w:t>
      </w:r>
      <w:proofErr w:type="spellStart"/>
      <w:r w:rsidRPr="007735A0">
        <w:rPr>
          <w:rFonts w:ascii="Book Antiqua" w:eastAsia="SimSun" w:hAnsi="Book Antiqua" w:cs="Times New Roman"/>
          <w:kern w:val="2"/>
          <w:lang w:eastAsia="zh-CN"/>
        </w:rPr>
        <w:t>Sohn</w:t>
      </w:r>
      <w:proofErr w:type="spellEnd"/>
      <w:r w:rsidRPr="007735A0">
        <w:rPr>
          <w:rFonts w:ascii="Book Antiqua" w:eastAsia="SimSun" w:hAnsi="Book Antiqua" w:cs="Times New Roman"/>
          <w:kern w:val="2"/>
          <w:lang w:eastAsia="zh-CN"/>
        </w:rPr>
        <w:t xml:space="preserve"> DK, Kim DH, Kim JS, Lee HS, Kim JH, Oh JH. Open versus laparoscopic surgery for mid-rectal or low-rectal cancer after neoadjuvant </w:t>
      </w:r>
      <w:proofErr w:type="spellStart"/>
      <w:r w:rsidRPr="007735A0">
        <w:rPr>
          <w:rFonts w:ascii="Book Antiqua" w:eastAsia="SimSun" w:hAnsi="Book Antiqua" w:cs="Times New Roman"/>
          <w:kern w:val="2"/>
          <w:lang w:eastAsia="zh-CN"/>
        </w:rPr>
        <w:t>chemoradiotherapy</w:t>
      </w:r>
      <w:proofErr w:type="spellEnd"/>
      <w:r w:rsidRPr="007735A0">
        <w:rPr>
          <w:rFonts w:ascii="Book Antiqua" w:eastAsia="SimSun" w:hAnsi="Book Antiqua" w:cs="Times New Roman"/>
          <w:kern w:val="2"/>
          <w:lang w:eastAsia="zh-CN"/>
        </w:rPr>
        <w:t xml:space="preserve"> (COREAN trial): survival outcomes of an open-label, non-inferiority, </w:t>
      </w:r>
      <w:proofErr w:type="spellStart"/>
      <w:r w:rsidRPr="007735A0">
        <w:rPr>
          <w:rFonts w:ascii="Book Antiqua" w:eastAsia="SimSun" w:hAnsi="Book Antiqua" w:cs="Times New Roman"/>
          <w:kern w:val="2"/>
          <w:lang w:eastAsia="zh-CN"/>
        </w:rPr>
        <w:t>randomised</w:t>
      </w:r>
      <w:proofErr w:type="spellEnd"/>
      <w:r w:rsidRPr="007735A0">
        <w:rPr>
          <w:rFonts w:ascii="Book Antiqua" w:eastAsia="SimSun" w:hAnsi="Book Antiqua" w:cs="Times New Roman"/>
          <w:kern w:val="2"/>
          <w:lang w:eastAsia="zh-CN"/>
        </w:rPr>
        <w:t xml:space="preserve"> controlled trial. </w:t>
      </w:r>
      <w:r w:rsidRPr="007735A0">
        <w:rPr>
          <w:rFonts w:ascii="Book Antiqua" w:eastAsia="SimSun" w:hAnsi="Book Antiqua" w:cs="Times New Roman"/>
          <w:i/>
          <w:kern w:val="2"/>
          <w:lang w:eastAsia="zh-CN"/>
        </w:rPr>
        <w:t xml:space="preserve">Lancet </w:t>
      </w:r>
      <w:proofErr w:type="spellStart"/>
      <w:r w:rsidRPr="007735A0">
        <w:rPr>
          <w:rFonts w:ascii="Book Antiqua" w:eastAsia="SimSun" w:hAnsi="Book Antiqua" w:cs="Times New Roman"/>
          <w:i/>
          <w:kern w:val="2"/>
          <w:lang w:eastAsia="zh-CN"/>
        </w:rPr>
        <w:t>Oncol</w:t>
      </w:r>
      <w:proofErr w:type="spellEnd"/>
      <w:r w:rsidRPr="007735A0">
        <w:rPr>
          <w:rFonts w:ascii="Book Antiqua" w:eastAsia="SimSun" w:hAnsi="Book Antiqua" w:cs="Times New Roman"/>
          <w:kern w:val="2"/>
          <w:lang w:eastAsia="zh-CN"/>
        </w:rPr>
        <w:t xml:space="preserve"> 2014; </w:t>
      </w:r>
      <w:r w:rsidRPr="007735A0">
        <w:rPr>
          <w:rFonts w:ascii="Book Antiqua" w:eastAsia="SimSun" w:hAnsi="Book Antiqua" w:cs="Times New Roman"/>
          <w:b/>
          <w:kern w:val="2"/>
          <w:lang w:eastAsia="zh-CN"/>
        </w:rPr>
        <w:t>15</w:t>
      </w:r>
      <w:r w:rsidRPr="007735A0">
        <w:rPr>
          <w:rFonts w:ascii="Book Antiqua" w:eastAsia="SimSun" w:hAnsi="Book Antiqua" w:cs="Times New Roman"/>
          <w:kern w:val="2"/>
          <w:lang w:eastAsia="zh-CN"/>
        </w:rPr>
        <w:t>: 767-774 [PMID: 24837215 DOI: 10.1016/S1470-2045(14)70205-0]</w:t>
      </w:r>
    </w:p>
    <w:p w14:paraId="194CB6A0"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28 </w:t>
      </w:r>
      <w:r w:rsidRPr="007735A0">
        <w:rPr>
          <w:rFonts w:ascii="Book Antiqua" w:eastAsia="SimSun" w:hAnsi="Book Antiqua" w:cs="Times New Roman"/>
          <w:b/>
          <w:kern w:val="2"/>
          <w:lang w:eastAsia="zh-CN"/>
        </w:rPr>
        <w:t>Color II Study Group.</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Buunen</w:t>
      </w:r>
      <w:proofErr w:type="spellEnd"/>
      <w:r w:rsidRPr="007735A0">
        <w:rPr>
          <w:rFonts w:ascii="Book Antiqua" w:eastAsia="SimSun" w:hAnsi="Book Antiqua" w:cs="Times New Roman"/>
          <w:kern w:val="2"/>
          <w:lang w:eastAsia="zh-CN"/>
        </w:rPr>
        <w:t xml:space="preserve"> M, </w:t>
      </w:r>
      <w:proofErr w:type="spellStart"/>
      <w:r w:rsidRPr="007735A0">
        <w:rPr>
          <w:rFonts w:ascii="Book Antiqua" w:eastAsia="SimSun" w:hAnsi="Book Antiqua" w:cs="Times New Roman"/>
          <w:kern w:val="2"/>
          <w:lang w:eastAsia="zh-CN"/>
        </w:rPr>
        <w:t>Bonjer</w:t>
      </w:r>
      <w:proofErr w:type="spellEnd"/>
      <w:r w:rsidRPr="007735A0">
        <w:rPr>
          <w:rFonts w:ascii="Book Antiqua" w:eastAsia="SimSun" w:hAnsi="Book Antiqua" w:cs="Times New Roman"/>
          <w:kern w:val="2"/>
          <w:lang w:eastAsia="zh-CN"/>
        </w:rPr>
        <w:t xml:space="preserve"> HJ, Hop WC, </w:t>
      </w:r>
      <w:proofErr w:type="spellStart"/>
      <w:r w:rsidRPr="007735A0">
        <w:rPr>
          <w:rFonts w:ascii="Book Antiqua" w:eastAsia="SimSun" w:hAnsi="Book Antiqua" w:cs="Times New Roman"/>
          <w:kern w:val="2"/>
          <w:lang w:eastAsia="zh-CN"/>
        </w:rPr>
        <w:t>Haglind</w:t>
      </w:r>
      <w:proofErr w:type="spellEnd"/>
      <w:r w:rsidRPr="007735A0">
        <w:rPr>
          <w:rFonts w:ascii="Book Antiqua" w:eastAsia="SimSun" w:hAnsi="Book Antiqua" w:cs="Times New Roman"/>
          <w:kern w:val="2"/>
          <w:lang w:eastAsia="zh-CN"/>
        </w:rPr>
        <w:t xml:space="preserve"> E, </w:t>
      </w:r>
      <w:proofErr w:type="spellStart"/>
      <w:r w:rsidRPr="007735A0">
        <w:rPr>
          <w:rFonts w:ascii="Book Antiqua" w:eastAsia="SimSun" w:hAnsi="Book Antiqua" w:cs="Times New Roman"/>
          <w:kern w:val="2"/>
          <w:lang w:eastAsia="zh-CN"/>
        </w:rPr>
        <w:t>Kurlberg</w:t>
      </w:r>
      <w:proofErr w:type="spellEnd"/>
      <w:r w:rsidRPr="007735A0">
        <w:rPr>
          <w:rFonts w:ascii="Book Antiqua" w:eastAsia="SimSun" w:hAnsi="Book Antiqua" w:cs="Times New Roman"/>
          <w:kern w:val="2"/>
          <w:lang w:eastAsia="zh-CN"/>
        </w:rPr>
        <w:t xml:space="preserve"> G, Rosenberg J, Lacy AM, Cuesta MA, </w:t>
      </w:r>
      <w:proofErr w:type="spellStart"/>
      <w:r w:rsidRPr="007735A0">
        <w:rPr>
          <w:rFonts w:ascii="Book Antiqua" w:eastAsia="SimSun" w:hAnsi="Book Antiqua" w:cs="Times New Roman"/>
          <w:kern w:val="2"/>
          <w:lang w:eastAsia="zh-CN"/>
        </w:rPr>
        <w:t>D'Hoore</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Fürst</w:t>
      </w:r>
      <w:proofErr w:type="spellEnd"/>
      <w:r w:rsidRPr="007735A0">
        <w:rPr>
          <w:rFonts w:ascii="Book Antiqua" w:eastAsia="SimSun" w:hAnsi="Book Antiqua" w:cs="Times New Roman"/>
          <w:kern w:val="2"/>
          <w:lang w:eastAsia="zh-CN"/>
        </w:rPr>
        <w:t xml:space="preserve"> A, Lange JF, Jess P, </w:t>
      </w:r>
      <w:proofErr w:type="spellStart"/>
      <w:r w:rsidRPr="007735A0">
        <w:rPr>
          <w:rFonts w:ascii="Book Antiqua" w:eastAsia="SimSun" w:hAnsi="Book Antiqua" w:cs="Times New Roman"/>
          <w:kern w:val="2"/>
          <w:lang w:eastAsia="zh-CN"/>
        </w:rPr>
        <w:t>Bulut</w:t>
      </w:r>
      <w:proofErr w:type="spellEnd"/>
      <w:r w:rsidRPr="007735A0">
        <w:rPr>
          <w:rFonts w:ascii="Book Antiqua" w:eastAsia="SimSun" w:hAnsi="Book Antiqua" w:cs="Times New Roman"/>
          <w:kern w:val="2"/>
          <w:lang w:eastAsia="zh-CN"/>
        </w:rPr>
        <w:t xml:space="preserve"> O, </w:t>
      </w:r>
      <w:proofErr w:type="spellStart"/>
      <w:r w:rsidRPr="007735A0">
        <w:rPr>
          <w:rFonts w:ascii="Book Antiqua" w:eastAsia="SimSun" w:hAnsi="Book Antiqua" w:cs="Times New Roman"/>
          <w:kern w:val="2"/>
          <w:lang w:eastAsia="zh-CN"/>
        </w:rPr>
        <w:t>Poornoroozy</w:t>
      </w:r>
      <w:proofErr w:type="spellEnd"/>
      <w:r w:rsidRPr="007735A0">
        <w:rPr>
          <w:rFonts w:ascii="Book Antiqua" w:eastAsia="SimSun" w:hAnsi="Book Antiqua" w:cs="Times New Roman"/>
          <w:kern w:val="2"/>
          <w:lang w:eastAsia="zh-CN"/>
        </w:rPr>
        <w:t xml:space="preserve"> P, Jensen KJ, Christensen MM, </w:t>
      </w:r>
      <w:proofErr w:type="spellStart"/>
      <w:r w:rsidRPr="007735A0">
        <w:rPr>
          <w:rFonts w:ascii="Book Antiqua" w:eastAsia="SimSun" w:hAnsi="Book Antiqua" w:cs="Times New Roman"/>
          <w:kern w:val="2"/>
          <w:lang w:eastAsia="zh-CN"/>
        </w:rPr>
        <w:t>Lundhus</w:t>
      </w:r>
      <w:proofErr w:type="spellEnd"/>
      <w:r w:rsidRPr="007735A0">
        <w:rPr>
          <w:rFonts w:ascii="Book Antiqua" w:eastAsia="SimSun" w:hAnsi="Book Antiqua" w:cs="Times New Roman"/>
          <w:kern w:val="2"/>
          <w:lang w:eastAsia="zh-CN"/>
        </w:rPr>
        <w:t xml:space="preserve"> E, </w:t>
      </w:r>
      <w:proofErr w:type="spellStart"/>
      <w:r w:rsidRPr="007735A0">
        <w:rPr>
          <w:rFonts w:ascii="Book Antiqua" w:eastAsia="SimSun" w:hAnsi="Book Antiqua" w:cs="Times New Roman"/>
          <w:kern w:val="2"/>
          <w:lang w:eastAsia="zh-CN"/>
        </w:rPr>
        <w:t>Ovesen</w:t>
      </w:r>
      <w:proofErr w:type="spellEnd"/>
      <w:r w:rsidRPr="007735A0">
        <w:rPr>
          <w:rFonts w:ascii="Book Antiqua" w:eastAsia="SimSun" w:hAnsi="Book Antiqua" w:cs="Times New Roman"/>
          <w:kern w:val="2"/>
          <w:lang w:eastAsia="zh-CN"/>
        </w:rPr>
        <w:t xml:space="preserve"> H, Birch D, </w:t>
      </w:r>
      <w:proofErr w:type="spellStart"/>
      <w:r w:rsidRPr="007735A0">
        <w:rPr>
          <w:rFonts w:ascii="Book Antiqua" w:eastAsia="SimSun" w:hAnsi="Book Antiqua" w:cs="Times New Roman"/>
          <w:kern w:val="2"/>
          <w:lang w:eastAsia="zh-CN"/>
        </w:rPr>
        <w:t>Iesalnieks</w:t>
      </w:r>
      <w:proofErr w:type="spellEnd"/>
      <w:r w:rsidRPr="007735A0">
        <w:rPr>
          <w:rFonts w:ascii="Book Antiqua" w:eastAsia="SimSun" w:hAnsi="Book Antiqua" w:cs="Times New Roman"/>
          <w:kern w:val="2"/>
          <w:lang w:eastAsia="zh-CN"/>
        </w:rPr>
        <w:t xml:space="preserve"> I, </w:t>
      </w:r>
      <w:proofErr w:type="spellStart"/>
      <w:r w:rsidRPr="007735A0">
        <w:rPr>
          <w:rFonts w:ascii="Book Antiqua" w:eastAsia="SimSun" w:hAnsi="Book Antiqua" w:cs="Times New Roman"/>
          <w:kern w:val="2"/>
          <w:lang w:eastAsia="zh-CN"/>
        </w:rPr>
        <w:t>Jäger</w:t>
      </w:r>
      <w:proofErr w:type="spellEnd"/>
      <w:r w:rsidRPr="007735A0">
        <w:rPr>
          <w:rFonts w:ascii="Book Antiqua" w:eastAsia="SimSun" w:hAnsi="Book Antiqua" w:cs="Times New Roman"/>
          <w:kern w:val="2"/>
          <w:lang w:eastAsia="zh-CN"/>
        </w:rPr>
        <w:t xml:space="preserve"> C, </w:t>
      </w:r>
      <w:proofErr w:type="spellStart"/>
      <w:r w:rsidRPr="007735A0">
        <w:rPr>
          <w:rFonts w:ascii="Book Antiqua" w:eastAsia="SimSun" w:hAnsi="Book Antiqua" w:cs="Times New Roman"/>
          <w:kern w:val="2"/>
          <w:lang w:eastAsia="zh-CN"/>
        </w:rPr>
        <w:t>Kreis</w:t>
      </w:r>
      <w:proofErr w:type="spellEnd"/>
      <w:r w:rsidRPr="007735A0">
        <w:rPr>
          <w:rFonts w:ascii="Book Antiqua" w:eastAsia="SimSun" w:hAnsi="Book Antiqua" w:cs="Times New Roman"/>
          <w:kern w:val="2"/>
          <w:lang w:eastAsia="zh-CN"/>
        </w:rPr>
        <w:t xml:space="preserve"> M, van </w:t>
      </w:r>
      <w:proofErr w:type="spellStart"/>
      <w:r w:rsidRPr="007735A0">
        <w:rPr>
          <w:rFonts w:ascii="Book Antiqua" w:eastAsia="SimSun" w:hAnsi="Book Antiqua" w:cs="Times New Roman"/>
          <w:kern w:val="2"/>
          <w:lang w:eastAsia="zh-CN"/>
        </w:rPr>
        <w:t>riet</w:t>
      </w:r>
      <w:proofErr w:type="spellEnd"/>
      <w:r w:rsidRPr="007735A0">
        <w:rPr>
          <w:rFonts w:ascii="Book Antiqua" w:eastAsia="SimSun" w:hAnsi="Book Antiqua" w:cs="Times New Roman"/>
          <w:kern w:val="2"/>
          <w:lang w:eastAsia="zh-CN"/>
        </w:rPr>
        <w:t xml:space="preserve"> Y, van der </w:t>
      </w:r>
      <w:proofErr w:type="spellStart"/>
      <w:r w:rsidRPr="007735A0">
        <w:rPr>
          <w:rFonts w:ascii="Book Antiqua" w:eastAsia="SimSun" w:hAnsi="Book Antiqua" w:cs="Times New Roman"/>
          <w:kern w:val="2"/>
          <w:lang w:eastAsia="zh-CN"/>
        </w:rPr>
        <w:t>Harst</w:t>
      </w:r>
      <w:proofErr w:type="spellEnd"/>
      <w:r w:rsidRPr="007735A0">
        <w:rPr>
          <w:rFonts w:ascii="Book Antiqua" w:eastAsia="SimSun" w:hAnsi="Book Antiqua" w:cs="Times New Roman"/>
          <w:kern w:val="2"/>
          <w:lang w:eastAsia="zh-CN"/>
        </w:rPr>
        <w:t xml:space="preserve"> E, </w:t>
      </w:r>
      <w:proofErr w:type="spellStart"/>
      <w:r w:rsidRPr="007735A0">
        <w:rPr>
          <w:rFonts w:ascii="Book Antiqua" w:eastAsia="SimSun" w:hAnsi="Book Antiqua" w:cs="Times New Roman"/>
          <w:kern w:val="2"/>
          <w:lang w:eastAsia="zh-CN"/>
        </w:rPr>
        <w:t>Gerhards</w:t>
      </w:r>
      <w:proofErr w:type="spellEnd"/>
      <w:r w:rsidRPr="007735A0">
        <w:rPr>
          <w:rFonts w:ascii="Book Antiqua" w:eastAsia="SimSun" w:hAnsi="Book Antiqua" w:cs="Times New Roman"/>
          <w:kern w:val="2"/>
          <w:lang w:eastAsia="zh-CN"/>
        </w:rPr>
        <w:t xml:space="preserve"> MF, </w:t>
      </w:r>
      <w:proofErr w:type="spellStart"/>
      <w:r w:rsidRPr="007735A0">
        <w:rPr>
          <w:rFonts w:ascii="Book Antiqua" w:eastAsia="SimSun" w:hAnsi="Book Antiqua" w:cs="Times New Roman"/>
          <w:kern w:val="2"/>
          <w:lang w:eastAsia="zh-CN"/>
        </w:rPr>
        <w:t>Bemelman</w:t>
      </w:r>
      <w:proofErr w:type="spellEnd"/>
      <w:r w:rsidRPr="007735A0">
        <w:rPr>
          <w:rFonts w:ascii="Book Antiqua" w:eastAsia="SimSun" w:hAnsi="Book Antiqua" w:cs="Times New Roman"/>
          <w:kern w:val="2"/>
          <w:lang w:eastAsia="zh-CN"/>
        </w:rPr>
        <w:t xml:space="preserve"> WA, Hansson BM, </w:t>
      </w:r>
      <w:proofErr w:type="spellStart"/>
      <w:r w:rsidRPr="007735A0">
        <w:rPr>
          <w:rFonts w:ascii="Book Antiqua" w:eastAsia="SimSun" w:hAnsi="Book Antiqua" w:cs="Times New Roman"/>
          <w:kern w:val="2"/>
          <w:lang w:eastAsia="zh-CN"/>
        </w:rPr>
        <w:t>Neijenhuis</w:t>
      </w:r>
      <w:proofErr w:type="spellEnd"/>
      <w:r w:rsidRPr="007735A0">
        <w:rPr>
          <w:rFonts w:ascii="Book Antiqua" w:eastAsia="SimSun" w:hAnsi="Book Antiqua" w:cs="Times New Roman"/>
          <w:kern w:val="2"/>
          <w:lang w:eastAsia="zh-CN"/>
        </w:rPr>
        <w:t xml:space="preserve"> PA, </w:t>
      </w:r>
      <w:proofErr w:type="spellStart"/>
      <w:r w:rsidRPr="007735A0">
        <w:rPr>
          <w:rFonts w:ascii="Book Antiqua" w:eastAsia="SimSun" w:hAnsi="Book Antiqua" w:cs="Times New Roman"/>
          <w:kern w:val="2"/>
          <w:lang w:eastAsia="zh-CN"/>
        </w:rPr>
        <w:t>Prins</w:t>
      </w:r>
      <w:proofErr w:type="spellEnd"/>
      <w:r w:rsidRPr="007735A0">
        <w:rPr>
          <w:rFonts w:ascii="Book Antiqua" w:eastAsia="SimSun" w:hAnsi="Book Antiqua" w:cs="Times New Roman"/>
          <w:kern w:val="2"/>
          <w:lang w:eastAsia="zh-CN"/>
        </w:rPr>
        <w:t xml:space="preserve"> HA, </w:t>
      </w:r>
      <w:proofErr w:type="spellStart"/>
      <w:r w:rsidRPr="007735A0">
        <w:rPr>
          <w:rFonts w:ascii="Book Antiqua" w:eastAsia="SimSun" w:hAnsi="Book Antiqua" w:cs="Times New Roman"/>
          <w:kern w:val="2"/>
          <w:lang w:eastAsia="zh-CN"/>
        </w:rPr>
        <w:t>Balague</w:t>
      </w:r>
      <w:proofErr w:type="spellEnd"/>
      <w:r w:rsidRPr="007735A0">
        <w:rPr>
          <w:rFonts w:ascii="Book Antiqua" w:eastAsia="SimSun" w:hAnsi="Book Antiqua" w:cs="Times New Roman"/>
          <w:kern w:val="2"/>
          <w:lang w:eastAsia="zh-CN"/>
        </w:rPr>
        <w:t xml:space="preserve"> C, </w:t>
      </w:r>
      <w:proofErr w:type="spellStart"/>
      <w:r w:rsidRPr="007735A0">
        <w:rPr>
          <w:rFonts w:ascii="Book Antiqua" w:eastAsia="SimSun" w:hAnsi="Book Antiqua" w:cs="Times New Roman"/>
          <w:kern w:val="2"/>
          <w:lang w:eastAsia="zh-CN"/>
        </w:rPr>
        <w:t>Targarona</w:t>
      </w:r>
      <w:proofErr w:type="spellEnd"/>
      <w:r w:rsidRPr="007735A0">
        <w:rPr>
          <w:rFonts w:ascii="Book Antiqua" w:eastAsia="SimSun" w:hAnsi="Book Antiqua" w:cs="Times New Roman"/>
          <w:kern w:val="2"/>
          <w:lang w:eastAsia="zh-CN"/>
        </w:rPr>
        <w:t xml:space="preserve"> E, </w:t>
      </w:r>
      <w:proofErr w:type="spellStart"/>
      <w:r w:rsidRPr="007735A0">
        <w:rPr>
          <w:rFonts w:ascii="Book Antiqua" w:eastAsia="SimSun" w:hAnsi="Book Antiqua" w:cs="Times New Roman"/>
          <w:kern w:val="2"/>
          <w:lang w:eastAsia="zh-CN"/>
        </w:rPr>
        <w:t>Luján</w:t>
      </w:r>
      <w:proofErr w:type="spellEnd"/>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Mompeán</w:t>
      </w:r>
      <w:proofErr w:type="spellEnd"/>
      <w:r w:rsidRPr="007735A0">
        <w:rPr>
          <w:rFonts w:ascii="Book Antiqua" w:eastAsia="SimSun" w:hAnsi="Book Antiqua" w:cs="Times New Roman"/>
          <w:kern w:val="2"/>
          <w:lang w:eastAsia="zh-CN"/>
        </w:rPr>
        <w:t xml:space="preserve"> JA, Franco Osorio JD, Garcia Molina FJ, </w:t>
      </w:r>
      <w:proofErr w:type="spellStart"/>
      <w:r w:rsidRPr="007735A0">
        <w:rPr>
          <w:rFonts w:ascii="Book Antiqua" w:eastAsia="SimSun" w:hAnsi="Book Antiqua" w:cs="Times New Roman"/>
          <w:kern w:val="2"/>
          <w:lang w:eastAsia="zh-CN"/>
        </w:rPr>
        <w:t>Skullman</w:t>
      </w:r>
      <w:proofErr w:type="spellEnd"/>
      <w:r w:rsidRPr="007735A0">
        <w:rPr>
          <w:rFonts w:ascii="Book Antiqua" w:eastAsia="SimSun" w:hAnsi="Book Antiqua" w:cs="Times New Roman"/>
          <w:kern w:val="2"/>
          <w:lang w:eastAsia="zh-CN"/>
        </w:rPr>
        <w:t xml:space="preserve"> S, </w:t>
      </w:r>
      <w:proofErr w:type="spellStart"/>
      <w:r w:rsidRPr="007735A0">
        <w:rPr>
          <w:rFonts w:ascii="Book Antiqua" w:eastAsia="SimSun" w:hAnsi="Book Antiqua" w:cs="Times New Roman"/>
          <w:kern w:val="2"/>
          <w:lang w:eastAsia="zh-CN"/>
        </w:rPr>
        <w:t>Läckberg</w:t>
      </w:r>
      <w:proofErr w:type="spellEnd"/>
      <w:r w:rsidRPr="007735A0">
        <w:rPr>
          <w:rFonts w:ascii="Book Antiqua" w:eastAsia="SimSun" w:hAnsi="Book Antiqua" w:cs="Times New Roman"/>
          <w:kern w:val="2"/>
          <w:lang w:eastAsia="zh-CN"/>
        </w:rPr>
        <w:t xml:space="preserve"> Z, </w:t>
      </w:r>
      <w:proofErr w:type="spellStart"/>
      <w:r w:rsidRPr="007735A0">
        <w:rPr>
          <w:rFonts w:ascii="Book Antiqua" w:eastAsia="SimSun" w:hAnsi="Book Antiqua" w:cs="Times New Roman"/>
          <w:kern w:val="2"/>
          <w:lang w:eastAsia="zh-CN"/>
        </w:rPr>
        <w:t>Kressner</w:t>
      </w:r>
      <w:proofErr w:type="spellEnd"/>
      <w:r w:rsidRPr="007735A0">
        <w:rPr>
          <w:rFonts w:ascii="Book Antiqua" w:eastAsia="SimSun" w:hAnsi="Book Antiqua" w:cs="Times New Roman"/>
          <w:kern w:val="2"/>
          <w:lang w:eastAsia="zh-CN"/>
        </w:rPr>
        <w:t xml:space="preserve"> U, </w:t>
      </w:r>
      <w:proofErr w:type="spellStart"/>
      <w:r w:rsidRPr="007735A0">
        <w:rPr>
          <w:rFonts w:ascii="Book Antiqua" w:eastAsia="SimSun" w:hAnsi="Book Antiqua" w:cs="Times New Roman"/>
          <w:kern w:val="2"/>
          <w:lang w:eastAsia="zh-CN"/>
        </w:rPr>
        <w:t>Matthiessen</w:t>
      </w:r>
      <w:proofErr w:type="spellEnd"/>
      <w:r w:rsidRPr="007735A0">
        <w:rPr>
          <w:rFonts w:ascii="Book Antiqua" w:eastAsia="SimSun" w:hAnsi="Book Antiqua" w:cs="Times New Roman"/>
          <w:kern w:val="2"/>
          <w:lang w:eastAsia="zh-CN"/>
        </w:rPr>
        <w:t xml:space="preserve"> P, Kim SH, Poza AA. COLOR II. A randomized clinical trial comparing laparoscopic and open surgery for rectal cancer. </w:t>
      </w:r>
      <w:r w:rsidRPr="007735A0">
        <w:rPr>
          <w:rFonts w:ascii="Book Antiqua" w:eastAsia="SimSun" w:hAnsi="Book Antiqua" w:cs="Times New Roman"/>
          <w:i/>
          <w:kern w:val="2"/>
          <w:lang w:eastAsia="zh-CN"/>
        </w:rPr>
        <w:t>Dan Med Bull</w:t>
      </w:r>
      <w:r w:rsidRPr="007735A0">
        <w:rPr>
          <w:rFonts w:ascii="Book Antiqua" w:eastAsia="SimSun" w:hAnsi="Book Antiqua" w:cs="Times New Roman"/>
          <w:kern w:val="2"/>
          <w:lang w:eastAsia="zh-CN"/>
        </w:rPr>
        <w:t xml:space="preserve"> 2009; </w:t>
      </w:r>
      <w:r w:rsidRPr="007735A0">
        <w:rPr>
          <w:rFonts w:ascii="Book Antiqua" w:eastAsia="SimSun" w:hAnsi="Book Antiqua" w:cs="Times New Roman"/>
          <w:b/>
          <w:kern w:val="2"/>
          <w:lang w:eastAsia="zh-CN"/>
        </w:rPr>
        <w:t>56</w:t>
      </w:r>
      <w:r w:rsidRPr="007735A0">
        <w:rPr>
          <w:rFonts w:ascii="Book Antiqua" w:eastAsia="SimSun" w:hAnsi="Book Antiqua" w:cs="Times New Roman"/>
          <w:kern w:val="2"/>
          <w:lang w:eastAsia="zh-CN"/>
        </w:rPr>
        <w:t>: 89-91 [PMID: 19486621]</w:t>
      </w:r>
    </w:p>
    <w:p w14:paraId="2F06D0C6"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29 </w:t>
      </w:r>
      <w:r w:rsidRPr="007735A0">
        <w:rPr>
          <w:rFonts w:ascii="Book Antiqua" w:eastAsia="SimSun" w:hAnsi="Book Antiqua" w:cs="Times New Roman"/>
          <w:b/>
          <w:kern w:val="2"/>
          <w:lang w:eastAsia="zh-CN"/>
        </w:rPr>
        <w:t>Stevenson AR</w:t>
      </w:r>
      <w:r w:rsidRPr="007735A0">
        <w:rPr>
          <w:rFonts w:ascii="Book Antiqua" w:eastAsia="SimSun" w:hAnsi="Book Antiqua" w:cs="Times New Roman"/>
          <w:kern w:val="2"/>
          <w:lang w:eastAsia="zh-CN"/>
        </w:rPr>
        <w:t xml:space="preserve">, Solomon MJ, Lumley JW, Hewett P, </w:t>
      </w:r>
      <w:proofErr w:type="spellStart"/>
      <w:r w:rsidRPr="007735A0">
        <w:rPr>
          <w:rFonts w:ascii="Book Antiqua" w:eastAsia="SimSun" w:hAnsi="Book Antiqua" w:cs="Times New Roman"/>
          <w:kern w:val="2"/>
          <w:lang w:eastAsia="zh-CN"/>
        </w:rPr>
        <w:t>Clouston</w:t>
      </w:r>
      <w:proofErr w:type="spellEnd"/>
      <w:r w:rsidRPr="007735A0">
        <w:rPr>
          <w:rFonts w:ascii="Book Antiqua" w:eastAsia="SimSun" w:hAnsi="Book Antiqua" w:cs="Times New Roman"/>
          <w:kern w:val="2"/>
          <w:lang w:eastAsia="zh-CN"/>
        </w:rPr>
        <w:t xml:space="preserve"> AD, </w:t>
      </w:r>
      <w:proofErr w:type="spellStart"/>
      <w:r w:rsidRPr="007735A0">
        <w:rPr>
          <w:rFonts w:ascii="Book Antiqua" w:eastAsia="SimSun" w:hAnsi="Book Antiqua" w:cs="Times New Roman"/>
          <w:kern w:val="2"/>
          <w:lang w:eastAsia="zh-CN"/>
        </w:rPr>
        <w:t>Gebski</w:t>
      </w:r>
      <w:proofErr w:type="spellEnd"/>
      <w:r w:rsidRPr="007735A0">
        <w:rPr>
          <w:rFonts w:ascii="Book Antiqua" w:eastAsia="SimSun" w:hAnsi="Book Antiqua" w:cs="Times New Roman"/>
          <w:kern w:val="2"/>
          <w:lang w:eastAsia="zh-CN"/>
        </w:rPr>
        <w:t xml:space="preserve"> VJ, Davies L, Wilson K, Hague W, </w:t>
      </w:r>
      <w:proofErr w:type="spellStart"/>
      <w:r w:rsidRPr="007735A0">
        <w:rPr>
          <w:rFonts w:ascii="Book Antiqua" w:eastAsia="SimSun" w:hAnsi="Book Antiqua" w:cs="Times New Roman"/>
          <w:kern w:val="2"/>
          <w:lang w:eastAsia="zh-CN"/>
        </w:rPr>
        <w:t>Simes</w:t>
      </w:r>
      <w:proofErr w:type="spellEnd"/>
      <w:r w:rsidRPr="007735A0">
        <w:rPr>
          <w:rFonts w:ascii="Book Antiqua" w:eastAsia="SimSun" w:hAnsi="Book Antiqua" w:cs="Times New Roman"/>
          <w:kern w:val="2"/>
          <w:lang w:eastAsia="zh-CN"/>
        </w:rPr>
        <w:t xml:space="preserve"> J; </w:t>
      </w:r>
      <w:proofErr w:type="spellStart"/>
      <w:r w:rsidRPr="007735A0">
        <w:rPr>
          <w:rFonts w:ascii="Book Antiqua" w:eastAsia="SimSun" w:hAnsi="Book Antiqua" w:cs="Times New Roman"/>
          <w:kern w:val="2"/>
          <w:lang w:eastAsia="zh-CN"/>
        </w:rPr>
        <w:t>ALaCaRT</w:t>
      </w:r>
      <w:proofErr w:type="spellEnd"/>
      <w:r w:rsidRPr="007735A0">
        <w:rPr>
          <w:rFonts w:ascii="Book Antiqua" w:eastAsia="SimSun" w:hAnsi="Book Antiqua" w:cs="Times New Roman"/>
          <w:kern w:val="2"/>
          <w:lang w:eastAsia="zh-CN"/>
        </w:rPr>
        <w:t xml:space="preserve"> Investigators. Effect of Laparoscopic-Assisted Resection vs Open Resection on Pathological Outcomes in Rectal Cancer: The </w:t>
      </w:r>
      <w:proofErr w:type="spellStart"/>
      <w:r w:rsidRPr="007735A0">
        <w:rPr>
          <w:rFonts w:ascii="Book Antiqua" w:eastAsia="SimSun" w:hAnsi="Book Antiqua" w:cs="Times New Roman"/>
          <w:kern w:val="2"/>
          <w:lang w:eastAsia="zh-CN"/>
        </w:rPr>
        <w:t>ALaCaRT</w:t>
      </w:r>
      <w:proofErr w:type="spellEnd"/>
      <w:r w:rsidRPr="007735A0">
        <w:rPr>
          <w:rFonts w:ascii="Book Antiqua" w:eastAsia="SimSun" w:hAnsi="Book Antiqua" w:cs="Times New Roman"/>
          <w:kern w:val="2"/>
          <w:lang w:eastAsia="zh-CN"/>
        </w:rPr>
        <w:t xml:space="preserve"> Randomized Clinical Trial. </w:t>
      </w:r>
      <w:r w:rsidRPr="007735A0">
        <w:rPr>
          <w:rFonts w:ascii="Book Antiqua" w:eastAsia="SimSun" w:hAnsi="Book Antiqua" w:cs="Times New Roman"/>
          <w:i/>
          <w:kern w:val="2"/>
          <w:lang w:eastAsia="zh-CN"/>
        </w:rPr>
        <w:t>JAMA</w:t>
      </w:r>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314</w:t>
      </w:r>
      <w:r w:rsidRPr="007735A0">
        <w:rPr>
          <w:rFonts w:ascii="Book Antiqua" w:eastAsia="SimSun" w:hAnsi="Book Antiqua" w:cs="Times New Roman"/>
          <w:kern w:val="2"/>
          <w:lang w:eastAsia="zh-CN"/>
        </w:rPr>
        <w:t>: 1356-1363 [PMID: 26441180 DOI: 10.1001/jama.2015.12009]</w:t>
      </w:r>
    </w:p>
    <w:p w14:paraId="3383FBB2"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30 </w:t>
      </w:r>
      <w:proofErr w:type="spellStart"/>
      <w:r w:rsidRPr="007735A0">
        <w:rPr>
          <w:rFonts w:ascii="Book Antiqua" w:eastAsia="SimSun" w:hAnsi="Book Antiqua" w:cs="Times New Roman"/>
          <w:b/>
          <w:kern w:val="2"/>
          <w:lang w:eastAsia="zh-CN"/>
        </w:rPr>
        <w:t>Börsch</w:t>
      </w:r>
      <w:proofErr w:type="spellEnd"/>
      <w:r w:rsidRPr="007735A0">
        <w:rPr>
          <w:rFonts w:ascii="Book Antiqua" w:eastAsia="SimSun" w:hAnsi="Book Antiqua" w:cs="Times New Roman"/>
          <w:b/>
          <w:kern w:val="2"/>
          <w:lang w:eastAsia="zh-CN"/>
        </w:rPr>
        <w:t xml:space="preserve"> G</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Ricken</w:t>
      </w:r>
      <w:proofErr w:type="spellEnd"/>
      <w:r w:rsidRPr="007735A0">
        <w:rPr>
          <w:rFonts w:ascii="Book Antiqua" w:eastAsia="SimSun" w:hAnsi="Book Antiqua" w:cs="Times New Roman"/>
          <w:kern w:val="2"/>
          <w:lang w:eastAsia="zh-CN"/>
        </w:rPr>
        <w:t xml:space="preserve"> D. [Unwanted drug effects on the gastrointestinal tract]. </w:t>
      </w:r>
      <w:proofErr w:type="spellStart"/>
      <w:r w:rsidRPr="007735A0">
        <w:rPr>
          <w:rFonts w:ascii="Book Antiqua" w:eastAsia="SimSun" w:hAnsi="Book Antiqua" w:cs="Times New Roman"/>
          <w:i/>
          <w:kern w:val="2"/>
          <w:lang w:eastAsia="zh-CN"/>
        </w:rPr>
        <w:t>Dtsch</w:t>
      </w:r>
      <w:proofErr w:type="spellEnd"/>
      <w:r w:rsidRPr="007735A0">
        <w:rPr>
          <w:rFonts w:ascii="Book Antiqua" w:eastAsia="SimSun" w:hAnsi="Book Antiqua" w:cs="Times New Roman"/>
          <w:i/>
          <w:kern w:val="2"/>
          <w:lang w:eastAsia="zh-CN"/>
        </w:rPr>
        <w:t xml:space="preserve"> Med </w:t>
      </w:r>
      <w:proofErr w:type="spellStart"/>
      <w:r w:rsidRPr="007735A0">
        <w:rPr>
          <w:rFonts w:ascii="Book Antiqua" w:eastAsia="SimSun" w:hAnsi="Book Antiqua" w:cs="Times New Roman"/>
          <w:i/>
          <w:kern w:val="2"/>
          <w:lang w:eastAsia="zh-CN"/>
        </w:rPr>
        <w:t>Wochenschr</w:t>
      </w:r>
      <w:proofErr w:type="spellEnd"/>
      <w:r w:rsidRPr="007735A0">
        <w:rPr>
          <w:rFonts w:ascii="Book Antiqua" w:eastAsia="SimSun" w:hAnsi="Book Antiqua" w:cs="Times New Roman"/>
          <w:kern w:val="2"/>
          <w:lang w:eastAsia="zh-CN"/>
        </w:rPr>
        <w:t xml:space="preserve"> 1989; </w:t>
      </w:r>
      <w:r w:rsidRPr="007735A0">
        <w:rPr>
          <w:rFonts w:ascii="Book Antiqua" w:eastAsia="SimSun" w:hAnsi="Book Antiqua" w:cs="Times New Roman"/>
          <w:b/>
          <w:kern w:val="2"/>
          <w:lang w:eastAsia="zh-CN"/>
        </w:rPr>
        <w:t>114</w:t>
      </w:r>
      <w:r w:rsidRPr="007735A0">
        <w:rPr>
          <w:rFonts w:ascii="Book Antiqua" w:eastAsia="SimSun" w:hAnsi="Book Antiqua" w:cs="Times New Roman"/>
          <w:kern w:val="2"/>
          <w:lang w:eastAsia="zh-CN"/>
        </w:rPr>
        <w:t xml:space="preserve">: 184-187 [PMID: 2644117 DOI: </w:t>
      </w:r>
      <w:r w:rsidRPr="007735A0">
        <w:rPr>
          <w:rFonts w:ascii="Book Antiqua" w:eastAsia="SimSun" w:hAnsi="Book Antiqua" w:cs="Times New Roman"/>
          <w:kern w:val="2"/>
          <w:lang w:eastAsia="zh-CN"/>
        </w:rPr>
        <w:lastRenderedPageBreak/>
        <w:t>10.1001/jama.2015.10529]</w:t>
      </w:r>
    </w:p>
    <w:p w14:paraId="695BA53E"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31 </w:t>
      </w:r>
      <w:r w:rsidRPr="007735A0">
        <w:rPr>
          <w:rFonts w:ascii="Book Antiqua" w:eastAsia="SimSun" w:hAnsi="Book Antiqua" w:cs="Times New Roman"/>
          <w:b/>
          <w:kern w:val="2"/>
          <w:lang w:eastAsia="zh-CN"/>
        </w:rPr>
        <w:t>Row D</w:t>
      </w:r>
      <w:r w:rsidRPr="007735A0">
        <w:rPr>
          <w:rFonts w:ascii="Book Antiqua" w:eastAsia="SimSun" w:hAnsi="Book Antiqua" w:cs="Times New Roman"/>
          <w:kern w:val="2"/>
          <w:lang w:eastAsia="zh-CN"/>
        </w:rPr>
        <w:t xml:space="preserve">, Weiser MR. An update on laparoscopic resection for rectal cancer. </w:t>
      </w:r>
      <w:r w:rsidRPr="007735A0">
        <w:rPr>
          <w:rFonts w:ascii="Book Antiqua" w:eastAsia="SimSun" w:hAnsi="Book Antiqua" w:cs="Times New Roman"/>
          <w:i/>
          <w:kern w:val="2"/>
          <w:lang w:eastAsia="zh-CN"/>
        </w:rPr>
        <w:t>Cancer Control</w:t>
      </w:r>
      <w:r w:rsidRPr="007735A0">
        <w:rPr>
          <w:rFonts w:ascii="Book Antiqua" w:eastAsia="SimSun" w:hAnsi="Book Antiqua" w:cs="Times New Roman"/>
          <w:kern w:val="2"/>
          <w:lang w:eastAsia="zh-CN"/>
        </w:rPr>
        <w:t xml:space="preserve"> 2010; </w:t>
      </w:r>
      <w:r w:rsidRPr="007735A0">
        <w:rPr>
          <w:rFonts w:ascii="Book Antiqua" w:eastAsia="SimSun" w:hAnsi="Book Antiqua" w:cs="Times New Roman"/>
          <w:b/>
          <w:kern w:val="2"/>
          <w:lang w:eastAsia="zh-CN"/>
        </w:rPr>
        <w:t>17</w:t>
      </w:r>
      <w:r w:rsidRPr="007735A0">
        <w:rPr>
          <w:rFonts w:ascii="Book Antiqua" w:eastAsia="SimSun" w:hAnsi="Book Antiqua" w:cs="Times New Roman"/>
          <w:kern w:val="2"/>
          <w:lang w:eastAsia="zh-CN"/>
        </w:rPr>
        <w:t>: 16-24 [PMID: 20010515]</w:t>
      </w:r>
    </w:p>
    <w:p w14:paraId="7BDF2398"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32 </w:t>
      </w:r>
      <w:r w:rsidRPr="007735A0">
        <w:rPr>
          <w:rFonts w:ascii="Book Antiqua" w:eastAsia="SimSun" w:hAnsi="Book Antiqua" w:cs="Times New Roman"/>
          <w:b/>
          <w:kern w:val="2"/>
          <w:lang w:eastAsia="zh-CN"/>
        </w:rPr>
        <w:t>Young M</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Pigazzi</w:t>
      </w:r>
      <w:proofErr w:type="spellEnd"/>
      <w:r w:rsidRPr="007735A0">
        <w:rPr>
          <w:rFonts w:ascii="Book Antiqua" w:eastAsia="SimSun" w:hAnsi="Book Antiqua" w:cs="Times New Roman"/>
          <w:kern w:val="2"/>
          <w:lang w:eastAsia="zh-CN"/>
        </w:rPr>
        <w:t xml:space="preserve"> A.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open, laparoscopic or robotic. </w:t>
      </w:r>
      <w:r w:rsidRPr="007735A0">
        <w:rPr>
          <w:rFonts w:ascii="Book Antiqua" w:eastAsia="SimSun" w:hAnsi="Book Antiqua" w:cs="Times New Roman"/>
          <w:i/>
          <w:kern w:val="2"/>
          <w:lang w:eastAsia="zh-CN"/>
        </w:rPr>
        <w:t>Recent Results Cancer Res</w:t>
      </w:r>
      <w:r w:rsidRPr="007735A0">
        <w:rPr>
          <w:rFonts w:ascii="Book Antiqua" w:eastAsia="SimSun" w:hAnsi="Book Antiqua" w:cs="Times New Roman"/>
          <w:kern w:val="2"/>
          <w:lang w:eastAsia="zh-CN"/>
        </w:rPr>
        <w:t xml:space="preserve"> 2014; </w:t>
      </w:r>
      <w:r w:rsidRPr="007735A0">
        <w:rPr>
          <w:rFonts w:ascii="Book Antiqua" w:eastAsia="SimSun" w:hAnsi="Book Antiqua" w:cs="Times New Roman"/>
          <w:b/>
          <w:kern w:val="2"/>
          <w:lang w:eastAsia="zh-CN"/>
        </w:rPr>
        <w:t>203</w:t>
      </w:r>
      <w:r w:rsidRPr="007735A0">
        <w:rPr>
          <w:rFonts w:ascii="Book Antiqua" w:eastAsia="SimSun" w:hAnsi="Book Antiqua" w:cs="Times New Roman"/>
          <w:kern w:val="2"/>
          <w:lang w:eastAsia="zh-CN"/>
        </w:rPr>
        <w:t>: 47-55 [PMID: 25102999 DOI: 10.1007/978-3-319-08060-4_6]</w:t>
      </w:r>
    </w:p>
    <w:p w14:paraId="3A6589E3"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33 </w:t>
      </w:r>
      <w:proofErr w:type="spellStart"/>
      <w:r w:rsidRPr="007735A0">
        <w:rPr>
          <w:rFonts w:ascii="Book Antiqua" w:eastAsia="SimSun" w:hAnsi="Book Antiqua" w:cs="Times New Roman"/>
          <w:b/>
          <w:kern w:val="2"/>
          <w:lang w:eastAsia="zh-CN"/>
        </w:rPr>
        <w:t>Xiong</w:t>
      </w:r>
      <w:proofErr w:type="spellEnd"/>
      <w:r w:rsidRPr="007735A0">
        <w:rPr>
          <w:rFonts w:ascii="Book Antiqua" w:eastAsia="SimSun" w:hAnsi="Book Antiqua" w:cs="Times New Roman"/>
          <w:b/>
          <w:kern w:val="2"/>
          <w:lang w:eastAsia="zh-CN"/>
        </w:rPr>
        <w:t xml:space="preserve"> B</w:t>
      </w:r>
      <w:r w:rsidRPr="007735A0">
        <w:rPr>
          <w:rFonts w:ascii="Book Antiqua" w:eastAsia="SimSun" w:hAnsi="Book Antiqua" w:cs="Times New Roman"/>
          <w:kern w:val="2"/>
          <w:lang w:eastAsia="zh-CN"/>
        </w:rPr>
        <w:t xml:space="preserve">, Ma L, Huang W, Zhao Q, Cheng Y, Liu J. Robotic versus laparoscopic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cancer: a meta-analysis of eight studies. </w:t>
      </w:r>
      <w:r w:rsidRPr="007735A0">
        <w:rPr>
          <w:rFonts w:ascii="Book Antiqua" w:eastAsia="SimSun" w:hAnsi="Book Antiqua" w:cs="Times New Roman"/>
          <w:i/>
          <w:kern w:val="2"/>
          <w:lang w:eastAsia="zh-CN"/>
        </w:rPr>
        <w:t xml:space="preserve">J </w:t>
      </w:r>
      <w:proofErr w:type="spellStart"/>
      <w:r w:rsidRPr="007735A0">
        <w:rPr>
          <w:rFonts w:ascii="Book Antiqua" w:eastAsia="SimSun" w:hAnsi="Book Antiqua" w:cs="Times New Roman"/>
          <w:i/>
          <w:kern w:val="2"/>
          <w:lang w:eastAsia="zh-CN"/>
        </w:rPr>
        <w:t>Gastrointest</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19</w:t>
      </w:r>
      <w:r w:rsidRPr="007735A0">
        <w:rPr>
          <w:rFonts w:ascii="Book Antiqua" w:eastAsia="SimSun" w:hAnsi="Book Antiqua" w:cs="Times New Roman"/>
          <w:kern w:val="2"/>
          <w:lang w:eastAsia="zh-CN"/>
        </w:rPr>
        <w:t>: 516-526 [PMID: 25394387 DOI: 10.1007/s11605-014-2697-8]</w:t>
      </w:r>
    </w:p>
    <w:p w14:paraId="6467931E"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34 </w:t>
      </w:r>
      <w:r w:rsidRPr="007735A0">
        <w:rPr>
          <w:rFonts w:ascii="Book Antiqua" w:eastAsia="SimSun" w:hAnsi="Book Antiqua" w:cs="Times New Roman"/>
          <w:b/>
          <w:kern w:val="2"/>
          <w:lang w:eastAsia="zh-CN"/>
        </w:rPr>
        <w:t>Bianchi PP</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Ceriani</w:t>
      </w:r>
      <w:proofErr w:type="spellEnd"/>
      <w:r w:rsidRPr="007735A0">
        <w:rPr>
          <w:rFonts w:ascii="Book Antiqua" w:eastAsia="SimSun" w:hAnsi="Book Antiqua" w:cs="Times New Roman"/>
          <w:kern w:val="2"/>
          <w:lang w:eastAsia="zh-CN"/>
        </w:rPr>
        <w:t xml:space="preserve"> C, Locatelli A, </w:t>
      </w:r>
      <w:proofErr w:type="spellStart"/>
      <w:r w:rsidRPr="007735A0">
        <w:rPr>
          <w:rFonts w:ascii="Book Antiqua" w:eastAsia="SimSun" w:hAnsi="Book Antiqua" w:cs="Times New Roman"/>
          <w:kern w:val="2"/>
          <w:lang w:eastAsia="zh-CN"/>
        </w:rPr>
        <w:t>Spinoglio</w:t>
      </w:r>
      <w:proofErr w:type="spellEnd"/>
      <w:r w:rsidRPr="007735A0">
        <w:rPr>
          <w:rFonts w:ascii="Book Antiqua" w:eastAsia="SimSun" w:hAnsi="Book Antiqua" w:cs="Times New Roman"/>
          <w:kern w:val="2"/>
          <w:lang w:eastAsia="zh-CN"/>
        </w:rPr>
        <w:t xml:space="preserve"> G, </w:t>
      </w:r>
      <w:proofErr w:type="spellStart"/>
      <w:r w:rsidRPr="007735A0">
        <w:rPr>
          <w:rFonts w:ascii="Book Antiqua" w:eastAsia="SimSun" w:hAnsi="Book Antiqua" w:cs="Times New Roman"/>
          <w:kern w:val="2"/>
          <w:lang w:eastAsia="zh-CN"/>
        </w:rPr>
        <w:t>Zampino</w:t>
      </w:r>
      <w:proofErr w:type="spellEnd"/>
      <w:r w:rsidRPr="007735A0">
        <w:rPr>
          <w:rFonts w:ascii="Book Antiqua" w:eastAsia="SimSun" w:hAnsi="Book Antiqua" w:cs="Times New Roman"/>
          <w:kern w:val="2"/>
          <w:lang w:eastAsia="zh-CN"/>
        </w:rPr>
        <w:t xml:space="preserve"> MG, </w:t>
      </w:r>
      <w:proofErr w:type="spellStart"/>
      <w:r w:rsidRPr="007735A0">
        <w:rPr>
          <w:rFonts w:ascii="Book Antiqua" w:eastAsia="SimSun" w:hAnsi="Book Antiqua" w:cs="Times New Roman"/>
          <w:kern w:val="2"/>
          <w:lang w:eastAsia="zh-CN"/>
        </w:rPr>
        <w:t>Sonzogni</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Crosta</w:t>
      </w:r>
      <w:proofErr w:type="spellEnd"/>
      <w:r w:rsidRPr="007735A0">
        <w:rPr>
          <w:rFonts w:ascii="Book Antiqua" w:eastAsia="SimSun" w:hAnsi="Book Antiqua" w:cs="Times New Roman"/>
          <w:kern w:val="2"/>
          <w:lang w:eastAsia="zh-CN"/>
        </w:rPr>
        <w:t xml:space="preserve"> C, </w:t>
      </w:r>
      <w:proofErr w:type="spellStart"/>
      <w:r w:rsidRPr="007735A0">
        <w:rPr>
          <w:rFonts w:ascii="Book Antiqua" w:eastAsia="SimSun" w:hAnsi="Book Antiqua" w:cs="Times New Roman"/>
          <w:kern w:val="2"/>
          <w:lang w:eastAsia="zh-CN"/>
        </w:rPr>
        <w:t>Andreoni</w:t>
      </w:r>
      <w:proofErr w:type="spellEnd"/>
      <w:r w:rsidRPr="007735A0">
        <w:rPr>
          <w:rFonts w:ascii="Book Antiqua" w:eastAsia="SimSun" w:hAnsi="Book Antiqua" w:cs="Times New Roman"/>
          <w:kern w:val="2"/>
          <w:lang w:eastAsia="zh-CN"/>
        </w:rPr>
        <w:t xml:space="preserve"> B. Robotic versus laparoscopic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cancer: a comparative analysis of oncological safety and short-term outcomes.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2010; </w:t>
      </w:r>
      <w:r w:rsidRPr="007735A0">
        <w:rPr>
          <w:rFonts w:ascii="Book Antiqua" w:eastAsia="SimSun" w:hAnsi="Book Antiqua" w:cs="Times New Roman"/>
          <w:b/>
          <w:kern w:val="2"/>
          <w:lang w:eastAsia="zh-CN"/>
        </w:rPr>
        <w:t>24</w:t>
      </w:r>
      <w:r w:rsidRPr="007735A0">
        <w:rPr>
          <w:rFonts w:ascii="Book Antiqua" w:eastAsia="SimSun" w:hAnsi="Book Antiqua" w:cs="Times New Roman"/>
          <w:kern w:val="2"/>
          <w:lang w:eastAsia="zh-CN"/>
        </w:rPr>
        <w:t>: 2888-2894 [PMID: 20526623 DOI: 10.1007/s00464-010-1134-7]</w:t>
      </w:r>
    </w:p>
    <w:p w14:paraId="7483D4F0"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35 </w:t>
      </w:r>
      <w:proofErr w:type="spellStart"/>
      <w:r w:rsidRPr="007735A0">
        <w:rPr>
          <w:rFonts w:ascii="Book Antiqua" w:eastAsia="SimSun" w:hAnsi="Book Antiqua" w:cs="Times New Roman"/>
          <w:b/>
          <w:kern w:val="2"/>
          <w:lang w:eastAsia="zh-CN"/>
        </w:rPr>
        <w:t>D'Annibale</w:t>
      </w:r>
      <w:proofErr w:type="spellEnd"/>
      <w:r w:rsidRPr="007735A0">
        <w:rPr>
          <w:rFonts w:ascii="Book Antiqua" w:eastAsia="SimSun" w:hAnsi="Book Antiqua" w:cs="Times New Roman"/>
          <w:b/>
          <w:kern w:val="2"/>
          <w:lang w:eastAsia="zh-CN"/>
        </w:rPr>
        <w:t xml:space="preserve"> A</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Pernazza</w:t>
      </w:r>
      <w:proofErr w:type="spellEnd"/>
      <w:r w:rsidRPr="007735A0">
        <w:rPr>
          <w:rFonts w:ascii="Book Antiqua" w:eastAsia="SimSun" w:hAnsi="Book Antiqua" w:cs="Times New Roman"/>
          <w:kern w:val="2"/>
          <w:lang w:eastAsia="zh-CN"/>
        </w:rPr>
        <w:t xml:space="preserve"> G, </w:t>
      </w:r>
      <w:proofErr w:type="spellStart"/>
      <w:r w:rsidRPr="007735A0">
        <w:rPr>
          <w:rFonts w:ascii="Book Antiqua" w:eastAsia="SimSun" w:hAnsi="Book Antiqua" w:cs="Times New Roman"/>
          <w:kern w:val="2"/>
          <w:lang w:eastAsia="zh-CN"/>
        </w:rPr>
        <w:t>Monsellato</w:t>
      </w:r>
      <w:proofErr w:type="spellEnd"/>
      <w:r w:rsidRPr="007735A0">
        <w:rPr>
          <w:rFonts w:ascii="Book Antiqua" w:eastAsia="SimSun" w:hAnsi="Book Antiqua" w:cs="Times New Roman"/>
          <w:kern w:val="2"/>
          <w:lang w:eastAsia="zh-CN"/>
        </w:rPr>
        <w:t xml:space="preserve"> I, </w:t>
      </w:r>
      <w:proofErr w:type="spellStart"/>
      <w:r w:rsidRPr="007735A0">
        <w:rPr>
          <w:rFonts w:ascii="Book Antiqua" w:eastAsia="SimSun" w:hAnsi="Book Antiqua" w:cs="Times New Roman"/>
          <w:kern w:val="2"/>
          <w:lang w:eastAsia="zh-CN"/>
        </w:rPr>
        <w:t>Pende</w:t>
      </w:r>
      <w:proofErr w:type="spellEnd"/>
      <w:r w:rsidRPr="007735A0">
        <w:rPr>
          <w:rFonts w:ascii="Book Antiqua" w:eastAsia="SimSun" w:hAnsi="Book Antiqua" w:cs="Times New Roman"/>
          <w:kern w:val="2"/>
          <w:lang w:eastAsia="zh-CN"/>
        </w:rPr>
        <w:t xml:space="preserve"> V, </w:t>
      </w:r>
      <w:proofErr w:type="spellStart"/>
      <w:r w:rsidRPr="007735A0">
        <w:rPr>
          <w:rFonts w:ascii="Book Antiqua" w:eastAsia="SimSun" w:hAnsi="Book Antiqua" w:cs="Times New Roman"/>
          <w:kern w:val="2"/>
          <w:lang w:eastAsia="zh-CN"/>
        </w:rPr>
        <w:t>Lucandri</w:t>
      </w:r>
      <w:proofErr w:type="spellEnd"/>
      <w:r w:rsidRPr="007735A0">
        <w:rPr>
          <w:rFonts w:ascii="Book Antiqua" w:eastAsia="SimSun" w:hAnsi="Book Antiqua" w:cs="Times New Roman"/>
          <w:kern w:val="2"/>
          <w:lang w:eastAsia="zh-CN"/>
        </w:rPr>
        <w:t xml:space="preserve"> G, </w:t>
      </w:r>
      <w:proofErr w:type="spellStart"/>
      <w:r w:rsidRPr="007735A0">
        <w:rPr>
          <w:rFonts w:ascii="Book Antiqua" w:eastAsia="SimSun" w:hAnsi="Book Antiqua" w:cs="Times New Roman"/>
          <w:kern w:val="2"/>
          <w:lang w:eastAsia="zh-CN"/>
        </w:rPr>
        <w:t>Mazzocchi</w:t>
      </w:r>
      <w:proofErr w:type="spellEnd"/>
      <w:r w:rsidRPr="007735A0">
        <w:rPr>
          <w:rFonts w:ascii="Book Antiqua" w:eastAsia="SimSun" w:hAnsi="Book Antiqua" w:cs="Times New Roman"/>
          <w:kern w:val="2"/>
          <w:lang w:eastAsia="zh-CN"/>
        </w:rPr>
        <w:t xml:space="preserve"> P, </w:t>
      </w:r>
      <w:proofErr w:type="spellStart"/>
      <w:r w:rsidRPr="007735A0">
        <w:rPr>
          <w:rFonts w:ascii="Book Antiqua" w:eastAsia="SimSun" w:hAnsi="Book Antiqua" w:cs="Times New Roman"/>
          <w:kern w:val="2"/>
          <w:lang w:eastAsia="zh-CN"/>
        </w:rPr>
        <w:t>Alfano</w:t>
      </w:r>
      <w:proofErr w:type="spellEnd"/>
      <w:r w:rsidRPr="007735A0">
        <w:rPr>
          <w:rFonts w:ascii="Book Antiqua" w:eastAsia="SimSun" w:hAnsi="Book Antiqua" w:cs="Times New Roman"/>
          <w:kern w:val="2"/>
          <w:lang w:eastAsia="zh-CN"/>
        </w:rPr>
        <w:t xml:space="preserve"> G.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a comparison of oncological and functional outcomes between robotic and laparoscopic surgery for rectal cancer.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2013; </w:t>
      </w:r>
      <w:r w:rsidRPr="007735A0">
        <w:rPr>
          <w:rFonts w:ascii="Book Antiqua" w:eastAsia="SimSun" w:hAnsi="Book Antiqua" w:cs="Times New Roman"/>
          <w:b/>
          <w:kern w:val="2"/>
          <w:lang w:eastAsia="zh-CN"/>
        </w:rPr>
        <w:t>27</w:t>
      </w:r>
      <w:r w:rsidRPr="007735A0">
        <w:rPr>
          <w:rFonts w:ascii="Book Antiqua" w:eastAsia="SimSun" w:hAnsi="Book Antiqua" w:cs="Times New Roman"/>
          <w:kern w:val="2"/>
          <w:lang w:eastAsia="zh-CN"/>
        </w:rPr>
        <w:t>: 1887-1895 [PMID: 23292566 DOI: 10.1007/s00464-012-2731-4]</w:t>
      </w:r>
    </w:p>
    <w:p w14:paraId="008D02BD"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36 </w:t>
      </w:r>
      <w:proofErr w:type="spellStart"/>
      <w:r w:rsidRPr="007735A0">
        <w:rPr>
          <w:rFonts w:ascii="Book Antiqua" w:eastAsia="SimSun" w:hAnsi="Book Antiqua" w:cs="Times New Roman"/>
          <w:b/>
          <w:kern w:val="2"/>
          <w:lang w:eastAsia="zh-CN"/>
        </w:rPr>
        <w:t>Barbash</w:t>
      </w:r>
      <w:proofErr w:type="spellEnd"/>
      <w:r w:rsidRPr="007735A0">
        <w:rPr>
          <w:rFonts w:ascii="Book Antiqua" w:eastAsia="SimSun" w:hAnsi="Book Antiqua" w:cs="Times New Roman"/>
          <w:b/>
          <w:kern w:val="2"/>
          <w:lang w:eastAsia="zh-CN"/>
        </w:rPr>
        <w:t xml:space="preserve"> GI</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Glied</w:t>
      </w:r>
      <w:proofErr w:type="spellEnd"/>
      <w:r w:rsidRPr="007735A0">
        <w:rPr>
          <w:rFonts w:ascii="Book Antiqua" w:eastAsia="SimSun" w:hAnsi="Book Antiqua" w:cs="Times New Roman"/>
          <w:kern w:val="2"/>
          <w:lang w:eastAsia="zh-CN"/>
        </w:rPr>
        <w:t xml:space="preserve"> SA. New technology and health care costs--the case of robot-assisted surgery. </w:t>
      </w:r>
      <w:r w:rsidRPr="007735A0">
        <w:rPr>
          <w:rFonts w:ascii="Book Antiqua" w:eastAsia="SimSun" w:hAnsi="Book Antiqua" w:cs="Times New Roman"/>
          <w:i/>
          <w:kern w:val="2"/>
          <w:lang w:eastAsia="zh-CN"/>
        </w:rPr>
        <w:t xml:space="preserve">N </w:t>
      </w:r>
      <w:proofErr w:type="spellStart"/>
      <w:r w:rsidRPr="007735A0">
        <w:rPr>
          <w:rFonts w:ascii="Book Antiqua" w:eastAsia="SimSun" w:hAnsi="Book Antiqua" w:cs="Times New Roman"/>
          <w:i/>
          <w:kern w:val="2"/>
          <w:lang w:eastAsia="zh-CN"/>
        </w:rPr>
        <w:t>Engl</w:t>
      </w:r>
      <w:proofErr w:type="spellEnd"/>
      <w:r w:rsidRPr="007735A0">
        <w:rPr>
          <w:rFonts w:ascii="Book Antiqua" w:eastAsia="SimSun" w:hAnsi="Book Antiqua" w:cs="Times New Roman"/>
          <w:i/>
          <w:kern w:val="2"/>
          <w:lang w:eastAsia="zh-CN"/>
        </w:rPr>
        <w:t xml:space="preserve"> J Med</w:t>
      </w:r>
      <w:r w:rsidRPr="007735A0">
        <w:rPr>
          <w:rFonts w:ascii="Book Antiqua" w:eastAsia="SimSun" w:hAnsi="Book Antiqua" w:cs="Times New Roman"/>
          <w:kern w:val="2"/>
          <w:lang w:eastAsia="zh-CN"/>
        </w:rPr>
        <w:t xml:space="preserve"> 2010; </w:t>
      </w:r>
      <w:r w:rsidRPr="007735A0">
        <w:rPr>
          <w:rFonts w:ascii="Book Antiqua" w:eastAsia="SimSun" w:hAnsi="Book Antiqua" w:cs="Times New Roman"/>
          <w:b/>
          <w:kern w:val="2"/>
          <w:lang w:eastAsia="zh-CN"/>
        </w:rPr>
        <w:t>363</w:t>
      </w:r>
      <w:r w:rsidRPr="007735A0">
        <w:rPr>
          <w:rFonts w:ascii="Book Antiqua" w:eastAsia="SimSun" w:hAnsi="Book Antiqua" w:cs="Times New Roman"/>
          <w:kern w:val="2"/>
          <w:lang w:eastAsia="zh-CN"/>
        </w:rPr>
        <w:t>: 701-704 [PMID: 20818872 DOI: 10.1056/NEJMp1006602]</w:t>
      </w:r>
    </w:p>
    <w:p w14:paraId="3CAEB067"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37 </w:t>
      </w:r>
      <w:r w:rsidRPr="007735A0">
        <w:rPr>
          <w:rFonts w:ascii="Book Antiqua" w:eastAsia="SimSun" w:hAnsi="Book Antiqua" w:cs="Times New Roman"/>
          <w:b/>
          <w:kern w:val="2"/>
          <w:lang w:eastAsia="zh-CN"/>
        </w:rPr>
        <w:t>Jayne D</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Pigazzi</w:t>
      </w:r>
      <w:proofErr w:type="spellEnd"/>
      <w:r w:rsidRPr="007735A0">
        <w:rPr>
          <w:rFonts w:ascii="Book Antiqua" w:eastAsia="SimSun" w:hAnsi="Book Antiqua" w:cs="Times New Roman"/>
          <w:kern w:val="2"/>
          <w:lang w:eastAsia="zh-CN"/>
        </w:rPr>
        <w:t xml:space="preserve"> A, Marshall H, Croft J, Corrigan N, Copeland J, Quirke P, West N, </w:t>
      </w:r>
      <w:proofErr w:type="spellStart"/>
      <w:r w:rsidRPr="007735A0">
        <w:rPr>
          <w:rFonts w:ascii="Book Antiqua" w:eastAsia="SimSun" w:hAnsi="Book Antiqua" w:cs="Times New Roman"/>
          <w:kern w:val="2"/>
          <w:lang w:eastAsia="zh-CN"/>
        </w:rPr>
        <w:t>Rautio</w:t>
      </w:r>
      <w:proofErr w:type="spellEnd"/>
      <w:r w:rsidRPr="007735A0">
        <w:rPr>
          <w:rFonts w:ascii="Book Antiqua" w:eastAsia="SimSun" w:hAnsi="Book Antiqua" w:cs="Times New Roman"/>
          <w:kern w:val="2"/>
          <w:lang w:eastAsia="zh-CN"/>
        </w:rPr>
        <w:t xml:space="preserve"> T, </w:t>
      </w:r>
      <w:proofErr w:type="spellStart"/>
      <w:r w:rsidRPr="007735A0">
        <w:rPr>
          <w:rFonts w:ascii="Book Antiqua" w:eastAsia="SimSun" w:hAnsi="Book Antiqua" w:cs="Times New Roman"/>
          <w:kern w:val="2"/>
          <w:lang w:eastAsia="zh-CN"/>
        </w:rPr>
        <w:t>Thomassen</w:t>
      </w:r>
      <w:proofErr w:type="spellEnd"/>
      <w:r w:rsidRPr="007735A0">
        <w:rPr>
          <w:rFonts w:ascii="Book Antiqua" w:eastAsia="SimSun" w:hAnsi="Book Antiqua" w:cs="Times New Roman"/>
          <w:kern w:val="2"/>
          <w:lang w:eastAsia="zh-CN"/>
        </w:rPr>
        <w:t xml:space="preserve"> N, Tilney H, Gudgeon M, Bianchi PP, </w:t>
      </w:r>
      <w:proofErr w:type="spellStart"/>
      <w:r w:rsidRPr="007735A0">
        <w:rPr>
          <w:rFonts w:ascii="Book Antiqua" w:eastAsia="SimSun" w:hAnsi="Book Antiqua" w:cs="Times New Roman"/>
          <w:kern w:val="2"/>
          <w:lang w:eastAsia="zh-CN"/>
        </w:rPr>
        <w:t>Edlin</w:t>
      </w:r>
      <w:proofErr w:type="spellEnd"/>
      <w:r w:rsidRPr="007735A0">
        <w:rPr>
          <w:rFonts w:ascii="Book Antiqua" w:eastAsia="SimSun" w:hAnsi="Book Antiqua" w:cs="Times New Roman"/>
          <w:kern w:val="2"/>
          <w:lang w:eastAsia="zh-CN"/>
        </w:rPr>
        <w:t xml:space="preserve"> R, </w:t>
      </w:r>
      <w:proofErr w:type="spellStart"/>
      <w:r w:rsidRPr="007735A0">
        <w:rPr>
          <w:rFonts w:ascii="Book Antiqua" w:eastAsia="SimSun" w:hAnsi="Book Antiqua" w:cs="Times New Roman"/>
          <w:kern w:val="2"/>
          <w:lang w:eastAsia="zh-CN"/>
        </w:rPr>
        <w:t>Hulme</w:t>
      </w:r>
      <w:proofErr w:type="spellEnd"/>
      <w:r w:rsidRPr="007735A0">
        <w:rPr>
          <w:rFonts w:ascii="Book Antiqua" w:eastAsia="SimSun" w:hAnsi="Book Antiqua" w:cs="Times New Roman"/>
          <w:kern w:val="2"/>
          <w:lang w:eastAsia="zh-CN"/>
        </w:rPr>
        <w:t xml:space="preserve"> C, Brown J. Effect of Robotic-Assisted vs Conventional Laparoscopic Surgery on Risk of Conversion to Open Laparotomy Among Patients Undergoing Resection for Rectal Cancer: The ROLARR Randomized Clinical Trial. </w:t>
      </w:r>
      <w:r w:rsidRPr="007735A0">
        <w:rPr>
          <w:rFonts w:ascii="Book Antiqua" w:eastAsia="SimSun" w:hAnsi="Book Antiqua" w:cs="Times New Roman"/>
          <w:i/>
          <w:kern w:val="2"/>
          <w:lang w:eastAsia="zh-CN"/>
        </w:rPr>
        <w:t>JAMA</w:t>
      </w:r>
      <w:r w:rsidRPr="007735A0">
        <w:rPr>
          <w:rFonts w:ascii="Book Antiqua" w:eastAsia="SimSun" w:hAnsi="Book Antiqua" w:cs="Times New Roman"/>
          <w:kern w:val="2"/>
          <w:lang w:eastAsia="zh-CN"/>
        </w:rPr>
        <w:t xml:space="preserve"> 2017; </w:t>
      </w:r>
      <w:r w:rsidRPr="007735A0">
        <w:rPr>
          <w:rFonts w:ascii="Book Antiqua" w:eastAsia="SimSun" w:hAnsi="Book Antiqua" w:cs="Times New Roman"/>
          <w:b/>
          <w:kern w:val="2"/>
          <w:lang w:eastAsia="zh-CN"/>
        </w:rPr>
        <w:t>318</w:t>
      </w:r>
      <w:r w:rsidRPr="007735A0">
        <w:rPr>
          <w:rFonts w:ascii="Book Antiqua" w:eastAsia="SimSun" w:hAnsi="Book Antiqua" w:cs="Times New Roman"/>
          <w:kern w:val="2"/>
          <w:lang w:eastAsia="zh-CN"/>
        </w:rPr>
        <w:t>: 1569-1580 [PMID: 29067426 DOI: 10.1001/jama.2017.7219]</w:t>
      </w:r>
    </w:p>
    <w:p w14:paraId="14B22B8D"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38 </w:t>
      </w:r>
      <w:r w:rsidRPr="007735A0">
        <w:rPr>
          <w:rFonts w:ascii="Book Antiqua" w:eastAsia="SimSun" w:hAnsi="Book Antiqua" w:cs="Times New Roman"/>
          <w:b/>
          <w:kern w:val="2"/>
          <w:lang w:eastAsia="zh-CN"/>
        </w:rPr>
        <w:t>Baxter NN</w:t>
      </w:r>
      <w:r w:rsidRPr="007735A0">
        <w:rPr>
          <w:rFonts w:ascii="Book Antiqua" w:eastAsia="SimSun" w:hAnsi="Book Antiqua" w:cs="Times New Roman"/>
          <w:kern w:val="2"/>
          <w:lang w:eastAsia="zh-CN"/>
        </w:rPr>
        <w:t xml:space="preserve">, Garcia-Aguilar J. Organ preservation for rectal cancer. </w:t>
      </w:r>
      <w:r w:rsidRPr="007735A0">
        <w:rPr>
          <w:rFonts w:ascii="Book Antiqua" w:eastAsia="SimSun" w:hAnsi="Book Antiqua" w:cs="Times New Roman"/>
          <w:i/>
          <w:kern w:val="2"/>
          <w:lang w:eastAsia="zh-CN"/>
        </w:rPr>
        <w:t xml:space="preserve">J </w:t>
      </w:r>
      <w:proofErr w:type="spellStart"/>
      <w:r w:rsidRPr="007735A0">
        <w:rPr>
          <w:rFonts w:ascii="Book Antiqua" w:eastAsia="SimSun" w:hAnsi="Book Antiqua" w:cs="Times New Roman"/>
          <w:i/>
          <w:kern w:val="2"/>
          <w:lang w:eastAsia="zh-CN"/>
        </w:rPr>
        <w:t>Clin</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Oncol</w:t>
      </w:r>
      <w:proofErr w:type="spellEnd"/>
      <w:r w:rsidRPr="007735A0">
        <w:rPr>
          <w:rFonts w:ascii="Book Antiqua" w:eastAsia="SimSun" w:hAnsi="Book Antiqua" w:cs="Times New Roman"/>
          <w:kern w:val="2"/>
          <w:lang w:eastAsia="zh-CN"/>
        </w:rPr>
        <w:t xml:space="preserve"> 2007; </w:t>
      </w:r>
      <w:r w:rsidRPr="007735A0">
        <w:rPr>
          <w:rFonts w:ascii="Book Antiqua" w:eastAsia="SimSun" w:hAnsi="Book Antiqua" w:cs="Times New Roman"/>
          <w:b/>
          <w:kern w:val="2"/>
          <w:lang w:eastAsia="zh-CN"/>
        </w:rPr>
        <w:t>25</w:t>
      </w:r>
      <w:r w:rsidRPr="007735A0">
        <w:rPr>
          <w:rFonts w:ascii="Book Antiqua" w:eastAsia="SimSun" w:hAnsi="Book Antiqua" w:cs="Times New Roman"/>
          <w:kern w:val="2"/>
          <w:lang w:eastAsia="zh-CN"/>
        </w:rPr>
        <w:t>: 1014-1020 [PMID: 17350952 DOI: 10.1200/JCO.2006.09.7840]</w:t>
      </w:r>
    </w:p>
    <w:p w14:paraId="123D6DC8"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39 </w:t>
      </w:r>
      <w:proofErr w:type="spellStart"/>
      <w:r w:rsidRPr="007735A0">
        <w:rPr>
          <w:rFonts w:ascii="Book Antiqua" w:eastAsia="SimSun" w:hAnsi="Book Antiqua" w:cs="Times New Roman"/>
          <w:b/>
          <w:kern w:val="2"/>
          <w:lang w:eastAsia="zh-CN"/>
        </w:rPr>
        <w:t>Kidane</w:t>
      </w:r>
      <w:proofErr w:type="spellEnd"/>
      <w:r w:rsidRPr="007735A0">
        <w:rPr>
          <w:rFonts w:ascii="Book Antiqua" w:eastAsia="SimSun" w:hAnsi="Book Antiqua" w:cs="Times New Roman"/>
          <w:b/>
          <w:kern w:val="2"/>
          <w:lang w:eastAsia="zh-CN"/>
        </w:rPr>
        <w:t xml:space="preserve"> B</w:t>
      </w:r>
      <w:r w:rsidRPr="007735A0">
        <w:rPr>
          <w:rFonts w:ascii="Book Antiqua" w:eastAsia="SimSun" w:hAnsi="Book Antiqua" w:cs="Times New Roman"/>
          <w:kern w:val="2"/>
          <w:lang w:eastAsia="zh-CN"/>
        </w:rPr>
        <w:t xml:space="preserve">, Chadi SA, </w:t>
      </w:r>
      <w:proofErr w:type="spellStart"/>
      <w:r w:rsidRPr="007735A0">
        <w:rPr>
          <w:rFonts w:ascii="Book Antiqua" w:eastAsia="SimSun" w:hAnsi="Book Antiqua" w:cs="Times New Roman"/>
          <w:kern w:val="2"/>
          <w:lang w:eastAsia="zh-CN"/>
        </w:rPr>
        <w:t>Kanters</w:t>
      </w:r>
      <w:proofErr w:type="spellEnd"/>
      <w:r w:rsidRPr="007735A0">
        <w:rPr>
          <w:rFonts w:ascii="Book Antiqua" w:eastAsia="SimSun" w:hAnsi="Book Antiqua" w:cs="Times New Roman"/>
          <w:kern w:val="2"/>
          <w:lang w:eastAsia="zh-CN"/>
        </w:rPr>
        <w:t xml:space="preserve"> S, Colquhoun PH, </w:t>
      </w:r>
      <w:proofErr w:type="spellStart"/>
      <w:r w:rsidRPr="007735A0">
        <w:rPr>
          <w:rFonts w:ascii="Book Antiqua" w:eastAsia="SimSun" w:hAnsi="Book Antiqua" w:cs="Times New Roman"/>
          <w:kern w:val="2"/>
          <w:lang w:eastAsia="zh-CN"/>
        </w:rPr>
        <w:t>Ott</w:t>
      </w:r>
      <w:proofErr w:type="spellEnd"/>
      <w:r w:rsidRPr="007735A0">
        <w:rPr>
          <w:rFonts w:ascii="Book Antiqua" w:eastAsia="SimSun" w:hAnsi="Book Antiqua" w:cs="Times New Roman"/>
          <w:kern w:val="2"/>
          <w:lang w:eastAsia="zh-CN"/>
        </w:rPr>
        <w:t xml:space="preserve"> MC. Local resection compared with radical resection in the treatment of T1N0M0 rectal </w:t>
      </w:r>
      <w:r w:rsidRPr="007735A0">
        <w:rPr>
          <w:rFonts w:ascii="Book Antiqua" w:eastAsia="SimSun" w:hAnsi="Book Antiqua" w:cs="Times New Roman"/>
          <w:kern w:val="2"/>
          <w:lang w:eastAsia="zh-CN"/>
        </w:rPr>
        <w:lastRenderedPageBreak/>
        <w:t xml:space="preserve">adenocarcinoma: a systematic review and meta-analysis.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58</w:t>
      </w:r>
      <w:r w:rsidRPr="007735A0">
        <w:rPr>
          <w:rFonts w:ascii="Book Antiqua" w:eastAsia="SimSun" w:hAnsi="Book Antiqua" w:cs="Times New Roman"/>
          <w:kern w:val="2"/>
          <w:lang w:eastAsia="zh-CN"/>
        </w:rPr>
        <w:t>: 122-140 [PMID: 25489704 DOI: 10.1097/DCR.0000000000000293]</w:t>
      </w:r>
    </w:p>
    <w:p w14:paraId="59A955EA"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40 </w:t>
      </w:r>
      <w:r w:rsidRPr="007735A0">
        <w:rPr>
          <w:rFonts w:ascii="Book Antiqua" w:eastAsia="SimSun" w:hAnsi="Book Antiqua" w:cs="Times New Roman"/>
          <w:b/>
          <w:kern w:val="2"/>
          <w:lang w:eastAsia="zh-CN"/>
        </w:rPr>
        <w:t>Nash GM</w:t>
      </w:r>
      <w:r w:rsidRPr="007735A0">
        <w:rPr>
          <w:rFonts w:ascii="Book Antiqua" w:eastAsia="SimSun" w:hAnsi="Book Antiqua" w:cs="Times New Roman"/>
          <w:kern w:val="2"/>
          <w:lang w:eastAsia="zh-CN"/>
        </w:rPr>
        <w:t xml:space="preserve">, Weiser MR, </w:t>
      </w:r>
      <w:proofErr w:type="spellStart"/>
      <w:r w:rsidRPr="007735A0">
        <w:rPr>
          <w:rFonts w:ascii="Book Antiqua" w:eastAsia="SimSun" w:hAnsi="Book Antiqua" w:cs="Times New Roman"/>
          <w:kern w:val="2"/>
          <w:lang w:eastAsia="zh-CN"/>
        </w:rPr>
        <w:t>Guillem</w:t>
      </w:r>
      <w:proofErr w:type="spellEnd"/>
      <w:r w:rsidRPr="007735A0">
        <w:rPr>
          <w:rFonts w:ascii="Book Antiqua" w:eastAsia="SimSun" w:hAnsi="Book Antiqua" w:cs="Times New Roman"/>
          <w:kern w:val="2"/>
          <w:lang w:eastAsia="zh-CN"/>
        </w:rPr>
        <w:t xml:space="preserve"> JG, Temple LK, Shia J, </w:t>
      </w:r>
      <w:proofErr w:type="spellStart"/>
      <w:r w:rsidRPr="007735A0">
        <w:rPr>
          <w:rFonts w:ascii="Book Antiqua" w:eastAsia="SimSun" w:hAnsi="Book Antiqua" w:cs="Times New Roman"/>
          <w:kern w:val="2"/>
          <w:lang w:eastAsia="zh-CN"/>
        </w:rPr>
        <w:t>Gonen</w:t>
      </w:r>
      <w:proofErr w:type="spellEnd"/>
      <w:r w:rsidRPr="007735A0">
        <w:rPr>
          <w:rFonts w:ascii="Book Antiqua" w:eastAsia="SimSun" w:hAnsi="Book Antiqua" w:cs="Times New Roman"/>
          <w:kern w:val="2"/>
          <w:lang w:eastAsia="zh-CN"/>
        </w:rPr>
        <w:t xml:space="preserve"> M, Wong WD, </w:t>
      </w:r>
      <w:proofErr w:type="spellStart"/>
      <w:r w:rsidRPr="007735A0">
        <w:rPr>
          <w:rFonts w:ascii="Book Antiqua" w:eastAsia="SimSun" w:hAnsi="Book Antiqua" w:cs="Times New Roman"/>
          <w:kern w:val="2"/>
          <w:lang w:eastAsia="zh-CN"/>
        </w:rPr>
        <w:t>Paty</w:t>
      </w:r>
      <w:proofErr w:type="spellEnd"/>
      <w:r w:rsidRPr="007735A0">
        <w:rPr>
          <w:rFonts w:ascii="Book Antiqua" w:eastAsia="SimSun" w:hAnsi="Book Antiqua" w:cs="Times New Roman"/>
          <w:kern w:val="2"/>
          <w:lang w:eastAsia="zh-CN"/>
        </w:rPr>
        <w:t xml:space="preserve"> PB. Long-term survival after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excision of T1 rectal cancer.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2009; </w:t>
      </w:r>
      <w:r w:rsidRPr="007735A0">
        <w:rPr>
          <w:rFonts w:ascii="Book Antiqua" w:eastAsia="SimSun" w:hAnsi="Book Antiqua" w:cs="Times New Roman"/>
          <w:b/>
          <w:kern w:val="2"/>
          <w:lang w:eastAsia="zh-CN"/>
        </w:rPr>
        <w:t>52</w:t>
      </w:r>
      <w:r w:rsidRPr="007735A0">
        <w:rPr>
          <w:rFonts w:ascii="Book Antiqua" w:eastAsia="SimSun" w:hAnsi="Book Antiqua" w:cs="Times New Roman"/>
          <w:kern w:val="2"/>
          <w:lang w:eastAsia="zh-CN"/>
        </w:rPr>
        <w:t>: 577-582 [PMID: 19404055 DOI: 10.1007/DCR.0b013e3181a0adbd]</w:t>
      </w:r>
    </w:p>
    <w:p w14:paraId="5051DE0E"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41 </w:t>
      </w:r>
      <w:r w:rsidRPr="007735A0">
        <w:rPr>
          <w:rFonts w:ascii="Book Antiqua" w:eastAsia="SimSun" w:hAnsi="Book Antiqua" w:cs="Times New Roman"/>
          <w:b/>
          <w:kern w:val="2"/>
          <w:lang w:eastAsia="zh-CN"/>
        </w:rPr>
        <w:t>Blumberg D</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Paty</w:t>
      </w:r>
      <w:proofErr w:type="spellEnd"/>
      <w:r w:rsidRPr="007735A0">
        <w:rPr>
          <w:rFonts w:ascii="Book Antiqua" w:eastAsia="SimSun" w:hAnsi="Book Antiqua" w:cs="Times New Roman"/>
          <w:kern w:val="2"/>
          <w:lang w:eastAsia="zh-CN"/>
        </w:rPr>
        <w:t xml:space="preserve"> PB, </w:t>
      </w:r>
      <w:proofErr w:type="spellStart"/>
      <w:r w:rsidRPr="007735A0">
        <w:rPr>
          <w:rFonts w:ascii="Book Antiqua" w:eastAsia="SimSun" w:hAnsi="Book Antiqua" w:cs="Times New Roman"/>
          <w:kern w:val="2"/>
          <w:lang w:eastAsia="zh-CN"/>
        </w:rPr>
        <w:t>Guillem</w:t>
      </w:r>
      <w:proofErr w:type="spellEnd"/>
      <w:r w:rsidRPr="007735A0">
        <w:rPr>
          <w:rFonts w:ascii="Book Antiqua" w:eastAsia="SimSun" w:hAnsi="Book Antiqua" w:cs="Times New Roman"/>
          <w:kern w:val="2"/>
          <w:lang w:eastAsia="zh-CN"/>
        </w:rPr>
        <w:t xml:space="preserve"> JG, </w:t>
      </w:r>
      <w:proofErr w:type="spellStart"/>
      <w:r w:rsidRPr="007735A0">
        <w:rPr>
          <w:rFonts w:ascii="Book Antiqua" w:eastAsia="SimSun" w:hAnsi="Book Antiqua" w:cs="Times New Roman"/>
          <w:kern w:val="2"/>
          <w:lang w:eastAsia="zh-CN"/>
        </w:rPr>
        <w:t>Picon</w:t>
      </w:r>
      <w:proofErr w:type="spellEnd"/>
      <w:r w:rsidRPr="007735A0">
        <w:rPr>
          <w:rFonts w:ascii="Book Antiqua" w:eastAsia="SimSun" w:hAnsi="Book Antiqua" w:cs="Times New Roman"/>
          <w:kern w:val="2"/>
          <w:lang w:eastAsia="zh-CN"/>
        </w:rPr>
        <w:t xml:space="preserve"> AI, Minsky BD, Wong WD, Cohen AM. All patients with small intramural rectal cancers are at risk for lymph node metastasis.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1999; </w:t>
      </w:r>
      <w:r w:rsidRPr="007735A0">
        <w:rPr>
          <w:rFonts w:ascii="Book Antiqua" w:eastAsia="SimSun" w:hAnsi="Book Antiqua" w:cs="Times New Roman"/>
          <w:b/>
          <w:kern w:val="2"/>
          <w:lang w:eastAsia="zh-CN"/>
        </w:rPr>
        <w:t>42</w:t>
      </w:r>
      <w:r w:rsidRPr="007735A0">
        <w:rPr>
          <w:rFonts w:ascii="Book Antiqua" w:eastAsia="SimSun" w:hAnsi="Book Antiqua" w:cs="Times New Roman"/>
          <w:kern w:val="2"/>
          <w:lang w:eastAsia="zh-CN"/>
        </w:rPr>
        <w:t>: 881-885 [PMID: 10411434]</w:t>
      </w:r>
    </w:p>
    <w:p w14:paraId="6FC09613"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42 </w:t>
      </w:r>
      <w:proofErr w:type="spellStart"/>
      <w:r w:rsidRPr="007735A0">
        <w:rPr>
          <w:rFonts w:ascii="Book Antiqua" w:eastAsia="SimSun" w:hAnsi="Book Antiqua" w:cs="Times New Roman"/>
          <w:b/>
          <w:kern w:val="2"/>
          <w:lang w:eastAsia="zh-CN"/>
        </w:rPr>
        <w:t>Madbouly</w:t>
      </w:r>
      <w:proofErr w:type="spellEnd"/>
      <w:r w:rsidRPr="007735A0">
        <w:rPr>
          <w:rFonts w:ascii="Book Antiqua" w:eastAsia="SimSun" w:hAnsi="Book Antiqua" w:cs="Times New Roman"/>
          <w:b/>
          <w:kern w:val="2"/>
          <w:lang w:eastAsia="zh-CN"/>
        </w:rPr>
        <w:t xml:space="preserve"> KM</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Remzi</w:t>
      </w:r>
      <w:proofErr w:type="spellEnd"/>
      <w:r w:rsidRPr="007735A0">
        <w:rPr>
          <w:rFonts w:ascii="Book Antiqua" w:eastAsia="SimSun" w:hAnsi="Book Antiqua" w:cs="Times New Roman"/>
          <w:kern w:val="2"/>
          <w:lang w:eastAsia="zh-CN"/>
        </w:rPr>
        <w:t xml:space="preserve"> FH, </w:t>
      </w:r>
      <w:proofErr w:type="spellStart"/>
      <w:r w:rsidRPr="007735A0">
        <w:rPr>
          <w:rFonts w:ascii="Book Antiqua" w:eastAsia="SimSun" w:hAnsi="Book Antiqua" w:cs="Times New Roman"/>
          <w:kern w:val="2"/>
          <w:lang w:eastAsia="zh-CN"/>
        </w:rPr>
        <w:t>Erkek</w:t>
      </w:r>
      <w:proofErr w:type="spellEnd"/>
      <w:r w:rsidRPr="007735A0">
        <w:rPr>
          <w:rFonts w:ascii="Book Antiqua" w:eastAsia="SimSun" w:hAnsi="Book Antiqua" w:cs="Times New Roman"/>
          <w:kern w:val="2"/>
          <w:lang w:eastAsia="zh-CN"/>
        </w:rPr>
        <w:t xml:space="preserve"> BA, </w:t>
      </w:r>
      <w:proofErr w:type="spellStart"/>
      <w:r w:rsidRPr="007735A0">
        <w:rPr>
          <w:rFonts w:ascii="Book Antiqua" w:eastAsia="SimSun" w:hAnsi="Book Antiqua" w:cs="Times New Roman"/>
          <w:kern w:val="2"/>
          <w:lang w:eastAsia="zh-CN"/>
        </w:rPr>
        <w:t>Senagore</w:t>
      </w:r>
      <w:proofErr w:type="spellEnd"/>
      <w:r w:rsidRPr="007735A0">
        <w:rPr>
          <w:rFonts w:ascii="Book Antiqua" w:eastAsia="SimSun" w:hAnsi="Book Antiqua" w:cs="Times New Roman"/>
          <w:kern w:val="2"/>
          <w:lang w:eastAsia="zh-CN"/>
        </w:rPr>
        <w:t xml:space="preserve"> AJ, </w:t>
      </w:r>
      <w:proofErr w:type="spellStart"/>
      <w:r w:rsidRPr="007735A0">
        <w:rPr>
          <w:rFonts w:ascii="Book Antiqua" w:eastAsia="SimSun" w:hAnsi="Book Antiqua" w:cs="Times New Roman"/>
          <w:kern w:val="2"/>
          <w:lang w:eastAsia="zh-CN"/>
        </w:rPr>
        <w:t>Baeslach</w:t>
      </w:r>
      <w:proofErr w:type="spellEnd"/>
      <w:r w:rsidRPr="007735A0">
        <w:rPr>
          <w:rFonts w:ascii="Book Antiqua" w:eastAsia="SimSun" w:hAnsi="Book Antiqua" w:cs="Times New Roman"/>
          <w:kern w:val="2"/>
          <w:lang w:eastAsia="zh-CN"/>
        </w:rPr>
        <w:t xml:space="preserve"> CM, </w:t>
      </w:r>
      <w:proofErr w:type="spellStart"/>
      <w:r w:rsidRPr="007735A0">
        <w:rPr>
          <w:rFonts w:ascii="Book Antiqua" w:eastAsia="SimSun" w:hAnsi="Book Antiqua" w:cs="Times New Roman"/>
          <w:kern w:val="2"/>
          <w:lang w:eastAsia="zh-CN"/>
        </w:rPr>
        <w:t>Khandwala</w:t>
      </w:r>
      <w:proofErr w:type="spellEnd"/>
      <w:r w:rsidRPr="007735A0">
        <w:rPr>
          <w:rFonts w:ascii="Book Antiqua" w:eastAsia="SimSun" w:hAnsi="Book Antiqua" w:cs="Times New Roman"/>
          <w:kern w:val="2"/>
          <w:lang w:eastAsia="zh-CN"/>
        </w:rPr>
        <w:t xml:space="preserve"> F, Fazio VW, </w:t>
      </w:r>
      <w:proofErr w:type="spellStart"/>
      <w:r w:rsidRPr="007735A0">
        <w:rPr>
          <w:rFonts w:ascii="Book Antiqua" w:eastAsia="SimSun" w:hAnsi="Book Antiqua" w:cs="Times New Roman"/>
          <w:kern w:val="2"/>
          <w:lang w:eastAsia="zh-CN"/>
        </w:rPr>
        <w:t>Lavery</w:t>
      </w:r>
      <w:proofErr w:type="spellEnd"/>
      <w:r w:rsidRPr="007735A0">
        <w:rPr>
          <w:rFonts w:ascii="Book Antiqua" w:eastAsia="SimSun" w:hAnsi="Book Antiqua" w:cs="Times New Roman"/>
          <w:kern w:val="2"/>
          <w:lang w:eastAsia="zh-CN"/>
        </w:rPr>
        <w:t xml:space="preserve"> IC. Recurrence after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excision of T1 rectal cancer: should we be concerned?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2005; </w:t>
      </w:r>
      <w:r w:rsidRPr="007735A0">
        <w:rPr>
          <w:rFonts w:ascii="Book Antiqua" w:eastAsia="SimSun" w:hAnsi="Book Antiqua" w:cs="Times New Roman"/>
          <w:b/>
          <w:kern w:val="2"/>
          <w:lang w:eastAsia="zh-CN"/>
        </w:rPr>
        <w:t>48</w:t>
      </w:r>
      <w:r w:rsidRPr="007735A0">
        <w:rPr>
          <w:rFonts w:ascii="Book Antiqua" w:eastAsia="SimSun" w:hAnsi="Book Antiqua" w:cs="Times New Roman"/>
          <w:kern w:val="2"/>
          <w:lang w:eastAsia="zh-CN"/>
        </w:rPr>
        <w:t>: 711-719; discussion 719-721 [PMID: 15768186 DOI: 10.1007/s10350-004-0666-0]</w:t>
      </w:r>
    </w:p>
    <w:p w14:paraId="4A4A52AF"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43 </w:t>
      </w:r>
      <w:bookmarkStart w:id="131" w:name="OLE_LINK64"/>
      <w:proofErr w:type="spellStart"/>
      <w:r w:rsidRPr="007735A0">
        <w:rPr>
          <w:rFonts w:ascii="Book Antiqua" w:eastAsia="SimSun" w:hAnsi="Book Antiqua" w:cs="Times New Roman"/>
          <w:b/>
          <w:kern w:val="2"/>
          <w:lang w:eastAsia="zh-CN"/>
        </w:rPr>
        <w:t>Bentrem</w:t>
      </w:r>
      <w:proofErr w:type="spellEnd"/>
      <w:r w:rsidRPr="007735A0">
        <w:rPr>
          <w:rFonts w:ascii="Book Antiqua" w:eastAsia="SimSun" w:hAnsi="Book Antiqua" w:cs="Times New Roman"/>
          <w:b/>
          <w:kern w:val="2"/>
          <w:lang w:eastAsia="zh-CN"/>
        </w:rPr>
        <w:t xml:space="preserve"> DJ</w:t>
      </w:r>
      <w:r w:rsidRPr="007735A0">
        <w:rPr>
          <w:rFonts w:ascii="Book Antiqua" w:eastAsia="SimSun" w:hAnsi="Book Antiqua" w:cs="Times New Roman"/>
          <w:kern w:val="2"/>
          <w:lang w:eastAsia="zh-CN"/>
        </w:rPr>
        <w:t xml:space="preserve">, Okabe S, Wong WD, </w:t>
      </w:r>
      <w:proofErr w:type="spellStart"/>
      <w:r w:rsidRPr="007735A0">
        <w:rPr>
          <w:rFonts w:ascii="Book Antiqua" w:eastAsia="SimSun" w:hAnsi="Book Antiqua" w:cs="Times New Roman"/>
          <w:kern w:val="2"/>
          <w:lang w:eastAsia="zh-CN"/>
        </w:rPr>
        <w:t>Guillem</w:t>
      </w:r>
      <w:proofErr w:type="spellEnd"/>
      <w:r w:rsidRPr="007735A0">
        <w:rPr>
          <w:rFonts w:ascii="Book Antiqua" w:eastAsia="SimSun" w:hAnsi="Book Antiqua" w:cs="Times New Roman"/>
          <w:kern w:val="2"/>
          <w:lang w:eastAsia="zh-CN"/>
        </w:rPr>
        <w:t xml:space="preserve"> JG, Weiser MR, Temple LK, Ben-</w:t>
      </w:r>
      <w:proofErr w:type="spellStart"/>
      <w:r w:rsidRPr="007735A0">
        <w:rPr>
          <w:rFonts w:ascii="Book Antiqua" w:eastAsia="SimSun" w:hAnsi="Book Antiqua" w:cs="Times New Roman"/>
          <w:kern w:val="2"/>
          <w:lang w:eastAsia="zh-CN"/>
        </w:rPr>
        <w:t>Porat</w:t>
      </w:r>
      <w:proofErr w:type="spellEnd"/>
      <w:r w:rsidRPr="007735A0">
        <w:rPr>
          <w:rFonts w:ascii="Book Antiqua" w:eastAsia="SimSun" w:hAnsi="Book Antiqua" w:cs="Times New Roman"/>
          <w:kern w:val="2"/>
          <w:lang w:eastAsia="zh-CN"/>
        </w:rPr>
        <w:t xml:space="preserve"> LS, Minsky BD, Cohen AM, </w:t>
      </w:r>
      <w:proofErr w:type="spellStart"/>
      <w:r w:rsidRPr="007735A0">
        <w:rPr>
          <w:rFonts w:ascii="Book Antiqua" w:eastAsia="SimSun" w:hAnsi="Book Antiqua" w:cs="Times New Roman"/>
          <w:kern w:val="2"/>
          <w:lang w:eastAsia="zh-CN"/>
        </w:rPr>
        <w:t>Paty</w:t>
      </w:r>
      <w:proofErr w:type="spellEnd"/>
      <w:r w:rsidRPr="007735A0">
        <w:rPr>
          <w:rFonts w:ascii="Book Antiqua" w:eastAsia="SimSun" w:hAnsi="Book Antiqua" w:cs="Times New Roman"/>
          <w:kern w:val="2"/>
          <w:lang w:eastAsia="zh-CN"/>
        </w:rPr>
        <w:t xml:space="preserve"> PB. T1 adenocarcinoma of the rectum: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excision or radical surgery</w:t>
      </w:r>
      <w:bookmarkEnd w:id="131"/>
      <w:r w:rsidRPr="007735A0">
        <w:rPr>
          <w:rFonts w:ascii="Book Antiqua" w:eastAsia="SimSun" w:hAnsi="Book Antiqua" w:cs="Times New Roman"/>
          <w:kern w:val="2"/>
          <w:lang w:eastAsia="zh-CN"/>
        </w:rPr>
        <w:t xml:space="preserve">? </w:t>
      </w:r>
      <w:r w:rsidRPr="007735A0">
        <w:rPr>
          <w:rFonts w:ascii="Book Antiqua" w:eastAsia="SimSun" w:hAnsi="Book Antiqua" w:cs="Times New Roman"/>
          <w:i/>
          <w:kern w:val="2"/>
          <w:lang w:eastAsia="zh-CN"/>
        </w:rPr>
        <w:t xml:space="preserve">Ann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2005; </w:t>
      </w:r>
      <w:r w:rsidRPr="007735A0">
        <w:rPr>
          <w:rFonts w:ascii="Book Antiqua" w:eastAsia="SimSun" w:hAnsi="Book Antiqua" w:cs="Times New Roman"/>
          <w:b/>
          <w:kern w:val="2"/>
          <w:lang w:eastAsia="zh-CN"/>
        </w:rPr>
        <w:t>242</w:t>
      </w:r>
      <w:r w:rsidRPr="007735A0">
        <w:rPr>
          <w:rFonts w:ascii="Book Antiqua" w:eastAsia="SimSun" w:hAnsi="Book Antiqua" w:cs="Times New Roman"/>
          <w:kern w:val="2"/>
          <w:lang w:eastAsia="zh-CN"/>
        </w:rPr>
        <w:t>: 472-477; discussion 477-4779 [PMID: 16192807]</w:t>
      </w:r>
    </w:p>
    <w:p w14:paraId="2052E01D"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44 </w:t>
      </w:r>
      <w:r w:rsidRPr="007735A0">
        <w:rPr>
          <w:rFonts w:ascii="Book Antiqua" w:eastAsia="SimSun" w:hAnsi="Book Antiqua" w:cs="Times New Roman"/>
          <w:b/>
          <w:kern w:val="2"/>
          <w:lang w:eastAsia="zh-CN"/>
        </w:rPr>
        <w:t>You YN</w:t>
      </w:r>
      <w:r w:rsidRPr="007735A0">
        <w:rPr>
          <w:rFonts w:ascii="Book Antiqua" w:eastAsia="SimSun" w:hAnsi="Book Antiqua" w:cs="Times New Roman"/>
          <w:kern w:val="2"/>
          <w:lang w:eastAsia="zh-CN"/>
        </w:rPr>
        <w:t xml:space="preserve">, Baxter NN, Stewart A, Nelson H. Is the increasing rate of local excision for stage I rectal cancer in the United States </w:t>
      </w:r>
      <w:proofErr w:type="gramStart"/>
      <w:r w:rsidRPr="007735A0">
        <w:rPr>
          <w:rFonts w:ascii="Book Antiqua" w:eastAsia="SimSun" w:hAnsi="Book Antiqua" w:cs="Times New Roman"/>
          <w:kern w:val="2"/>
          <w:lang w:eastAsia="zh-CN"/>
        </w:rPr>
        <w:t>justified?:</w:t>
      </w:r>
      <w:proofErr w:type="gramEnd"/>
      <w:r w:rsidRPr="007735A0">
        <w:rPr>
          <w:rFonts w:ascii="Book Antiqua" w:eastAsia="SimSun" w:hAnsi="Book Antiqua" w:cs="Times New Roman"/>
          <w:kern w:val="2"/>
          <w:lang w:eastAsia="zh-CN"/>
        </w:rPr>
        <w:t xml:space="preserve"> a nationwide cohort study from the National Cancer Database. </w:t>
      </w:r>
      <w:r w:rsidRPr="007735A0">
        <w:rPr>
          <w:rFonts w:ascii="Book Antiqua" w:eastAsia="SimSun" w:hAnsi="Book Antiqua" w:cs="Times New Roman"/>
          <w:i/>
          <w:kern w:val="2"/>
          <w:lang w:eastAsia="zh-CN"/>
        </w:rPr>
        <w:t xml:space="preserve">Ann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2007; </w:t>
      </w:r>
      <w:r w:rsidRPr="007735A0">
        <w:rPr>
          <w:rFonts w:ascii="Book Antiqua" w:eastAsia="SimSun" w:hAnsi="Book Antiqua" w:cs="Times New Roman"/>
          <w:b/>
          <w:kern w:val="2"/>
          <w:lang w:eastAsia="zh-CN"/>
        </w:rPr>
        <w:t>245</w:t>
      </w:r>
      <w:r w:rsidRPr="007735A0">
        <w:rPr>
          <w:rFonts w:ascii="Book Antiqua" w:eastAsia="SimSun" w:hAnsi="Book Antiqua" w:cs="Times New Roman"/>
          <w:kern w:val="2"/>
          <w:lang w:eastAsia="zh-CN"/>
        </w:rPr>
        <w:t xml:space="preserve">: 726-733 [PMID: </w:t>
      </w:r>
      <w:bookmarkStart w:id="132" w:name="OLE_LINK951"/>
      <w:bookmarkStart w:id="133" w:name="OLE_LINK952"/>
      <w:r w:rsidRPr="007735A0">
        <w:rPr>
          <w:rFonts w:ascii="Book Antiqua" w:eastAsia="SimSun" w:hAnsi="Book Antiqua" w:cs="Times New Roman"/>
          <w:kern w:val="2"/>
          <w:lang w:eastAsia="zh-CN"/>
        </w:rPr>
        <w:t>17457165</w:t>
      </w:r>
      <w:bookmarkEnd w:id="132"/>
      <w:bookmarkEnd w:id="133"/>
      <w:r w:rsidRPr="007735A0">
        <w:rPr>
          <w:rFonts w:ascii="Book Antiqua" w:eastAsia="SimSun" w:hAnsi="Book Antiqua" w:cs="Times New Roman"/>
          <w:kern w:val="2"/>
          <w:lang w:eastAsia="zh-CN"/>
        </w:rPr>
        <w:t xml:space="preserve"> DOI: 10.1097/01.sla.0000252590.95116.4f]</w:t>
      </w:r>
    </w:p>
    <w:p w14:paraId="266C7887"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45 </w:t>
      </w:r>
      <w:proofErr w:type="spellStart"/>
      <w:r w:rsidRPr="007735A0">
        <w:rPr>
          <w:rFonts w:ascii="Book Antiqua" w:eastAsia="SimSun" w:hAnsi="Book Antiqua" w:cs="Times New Roman"/>
          <w:b/>
          <w:kern w:val="2"/>
          <w:lang w:eastAsia="zh-CN"/>
        </w:rPr>
        <w:t>Mellgren</w:t>
      </w:r>
      <w:proofErr w:type="spellEnd"/>
      <w:r w:rsidRPr="007735A0">
        <w:rPr>
          <w:rFonts w:ascii="Book Antiqua" w:eastAsia="SimSun" w:hAnsi="Book Antiqua" w:cs="Times New Roman"/>
          <w:b/>
          <w:kern w:val="2"/>
          <w:lang w:eastAsia="zh-CN"/>
        </w:rPr>
        <w:t xml:space="preserve"> A</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Sirivongs</w:t>
      </w:r>
      <w:proofErr w:type="spellEnd"/>
      <w:r w:rsidRPr="007735A0">
        <w:rPr>
          <w:rFonts w:ascii="Book Antiqua" w:eastAsia="SimSun" w:hAnsi="Book Antiqua" w:cs="Times New Roman"/>
          <w:kern w:val="2"/>
          <w:lang w:eastAsia="zh-CN"/>
        </w:rPr>
        <w:t xml:space="preserve"> P, </w:t>
      </w:r>
      <w:proofErr w:type="spellStart"/>
      <w:r w:rsidRPr="007735A0">
        <w:rPr>
          <w:rFonts w:ascii="Book Antiqua" w:eastAsia="SimSun" w:hAnsi="Book Antiqua" w:cs="Times New Roman"/>
          <w:kern w:val="2"/>
          <w:lang w:eastAsia="zh-CN"/>
        </w:rPr>
        <w:t>Rothenberger</w:t>
      </w:r>
      <w:proofErr w:type="spellEnd"/>
      <w:r w:rsidRPr="007735A0">
        <w:rPr>
          <w:rFonts w:ascii="Book Antiqua" w:eastAsia="SimSun" w:hAnsi="Book Antiqua" w:cs="Times New Roman"/>
          <w:kern w:val="2"/>
          <w:lang w:eastAsia="zh-CN"/>
        </w:rPr>
        <w:t xml:space="preserve"> DA, Madoff RD, </w:t>
      </w:r>
      <w:proofErr w:type="spellStart"/>
      <w:r w:rsidRPr="007735A0">
        <w:rPr>
          <w:rFonts w:ascii="Book Antiqua" w:eastAsia="SimSun" w:hAnsi="Book Antiqua" w:cs="Times New Roman"/>
          <w:kern w:val="2"/>
          <w:lang w:eastAsia="zh-CN"/>
        </w:rPr>
        <w:t>García</w:t>
      </w:r>
      <w:proofErr w:type="spellEnd"/>
      <w:r w:rsidRPr="007735A0">
        <w:rPr>
          <w:rFonts w:ascii="Book Antiqua" w:eastAsia="SimSun" w:hAnsi="Book Antiqua" w:cs="Times New Roman"/>
          <w:kern w:val="2"/>
          <w:lang w:eastAsia="zh-CN"/>
        </w:rPr>
        <w:t xml:space="preserve">-Aguilar J. Is local excision adequate therapy for early rectal cancer?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2000; </w:t>
      </w:r>
      <w:r w:rsidRPr="007735A0">
        <w:rPr>
          <w:rFonts w:ascii="Book Antiqua" w:eastAsia="SimSun" w:hAnsi="Book Antiqua" w:cs="Times New Roman"/>
          <w:b/>
          <w:kern w:val="2"/>
          <w:lang w:eastAsia="zh-CN"/>
        </w:rPr>
        <w:t>43</w:t>
      </w:r>
      <w:r w:rsidRPr="007735A0">
        <w:rPr>
          <w:rFonts w:ascii="Book Antiqua" w:eastAsia="SimSun" w:hAnsi="Book Antiqua" w:cs="Times New Roman"/>
          <w:kern w:val="2"/>
          <w:lang w:eastAsia="zh-CN"/>
        </w:rPr>
        <w:t>: 1064-1071; discussion 1071-1074 [PMID: 10950004]</w:t>
      </w:r>
    </w:p>
    <w:p w14:paraId="2A588B2A" w14:textId="77777777" w:rsidR="008473DB"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46 </w:t>
      </w:r>
      <w:proofErr w:type="spellStart"/>
      <w:r w:rsidRPr="007735A0">
        <w:rPr>
          <w:rFonts w:ascii="Book Antiqua" w:eastAsia="SimSun" w:hAnsi="Book Antiqua" w:cs="Times New Roman"/>
          <w:b/>
          <w:kern w:val="2"/>
          <w:lang w:eastAsia="zh-CN"/>
        </w:rPr>
        <w:t>Stitzenberg</w:t>
      </w:r>
      <w:proofErr w:type="spellEnd"/>
      <w:r w:rsidRPr="007735A0">
        <w:rPr>
          <w:rFonts w:ascii="Book Antiqua" w:eastAsia="SimSun" w:hAnsi="Book Antiqua" w:cs="Times New Roman"/>
          <w:b/>
          <w:kern w:val="2"/>
          <w:lang w:eastAsia="zh-CN"/>
        </w:rPr>
        <w:t xml:space="preserve"> KB</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Sanoff</w:t>
      </w:r>
      <w:proofErr w:type="spellEnd"/>
      <w:r w:rsidRPr="007735A0">
        <w:rPr>
          <w:rFonts w:ascii="Book Antiqua" w:eastAsia="SimSun" w:hAnsi="Book Antiqua" w:cs="Times New Roman"/>
          <w:kern w:val="2"/>
          <w:lang w:eastAsia="zh-CN"/>
        </w:rPr>
        <w:t xml:space="preserve"> HK, Penn DC, Meyers MO, </w:t>
      </w:r>
      <w:proofErr w:type="spellStart"/>
      <w:r w:rsidRPr="007735A0">
        <w:rPr>
          <w:rFonts w:ascii="Book Antiqua" w:eastAsia="SimSun" w:hAnsi="Book Antiqua" w:cs="Times New Roman"/>
          <w:kern w:val="2"/>
          <w:lang w:eastAsia="zh-CN"/>
        </w:rPr>
        <w:t>Tepper</w:t>
      </w:r>
      <w:proofErr w:type="spellEnd"/>
      <w:r w:rsidRPr="007735A0">
        <w:rPr>
          <w:rFonts w:ascii="Book Antiqua" w:eastAsia="SimSun" w:hAnsi="Book Antiqua" w:cs="Times New Roman"/>
          <w:kern w:val="2"/>
          <w:lang w:eastAsia="zh-CN"/>
        </w:rPr>
        <w:t xml:space="preserve"> JE. Practice patterns and long-term survival for early-stage rectal cancer. </w:t>
      </w:r>
      <w:r w:rsidRPr="007735A0">
        <w:rPr>
          <w:rFonts w:ascii="Book Antiqua" w:eastAsia="SimSun" w:hAnsi="Book Antiqua" w:cs="Times New Roman"/>
          <w:i/>
          <w:kern w:val="2"/>
          <w:lang w:eastAsia="zh-CN"/>
        </w:rPr>
        <w:t xml:space="preserve">J </w:t>
      </w:r>
      <w:proofErr w:type="spellStart"/>
      <w:r w:rsidRPr="007735A0">
        <w:rPr>
          <w:rFonts w:ascii="Book Antiqua" w:eastAsia="SimSun" w:hAnsi="Book Antiqua" w:cs="Times New Roman"/>
          <w:i/>
          <w:kern w:val="2"/>
          <w:lang w:eastAsia="zh-CN"/>
        </w:rPr>
        <w:t>Clin</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Oncol</w:t>
      </w:r>
      <w:proofErr w:type="spellEnd"/>
      <w:r w:rsidRPr="007735A0">
        <w:rPr>
          <w:rFonts w:ascii="Book Antiqua" w:eastAsia="SimSun" w:hAnsi="Book Antiqua" w:cs="Times New Roman"/>
          <w:kern w:val="2"/>
          <w:lang w:eastAsia="zh-CN"/>
        </w:rPr>
        <w:t xml:space="preserve"> 2013; </w:t>
      </w:r>
      <w:r w:rsidRPr="007735A0">
        <w:rPr>
          <w:rFonts w:ascii="Book Antiqua" w:eastAsia="SimSun" w:hAnsi="Book Antiqua" w:cs="Times New Roman"/>
          <w:b/>
          <w:kern w:val="2"/>
          <w:lang w:eastAsia="zh-CN"/>
        </w:rPr>
        <w:t>31</w:t>
      </w:r>
      <w:r w:rsidRPr="007735A0">
        <w:rPr>
          <w:rFonts w:ascii="Book Antiqua" w:eastAsia="SimSun" w:hAnsi="Book Antiqua" w:cs="Times New Roman"/>
          <w:kern w:val="2"/>
          <w:lang w:eastAsia="zh-CN"/>
        </w:rPr>
        <w:t>: 4276-4282 [PMID: 24166526 DOI: 10.1200/JCO.2013.49.1860]</w:t>
      </w:r>
    </w:p>
    <w:p w14:paraId="21DFA5F9" w14:textId="6B38DBAE" w:rsidR="008473DB" w:rsidRPr="007735A0" w:rsidRDefault="00A41047"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47 </w:t>
      </w:r>
      <w:r w:rsidRPr="00A41047">
        <w:rPr>
          <w:rFonts w:ascii="Book Antiqua" w:eastAsia="SimSun" w:hAnsi="Book Antiqua" w:cs="Times New Roman"/>
          <w:b/>
          <w:kern w:val="2"/>
          <w:lang w:eastAsia="zh-CN"/>
        </w:rPr>
        <w:t>NCCN Clinical Practice Guidelines in Oncology (NCCN Guidelines®).</w:t>
      </w:r>
      <w:r w:rsidRPr="00A41047">
        <w:rPr>
          <w:rFonts w:ascii="Book Antiqua" w:eastAsia="SimSun" w:hAnsi="Book Antiqua" w:cs="Times New Roman"/>
          <w:kern w:val="2"/>
          <w:lang w:eastAsia="zh-CN"/>
        </w:rPr>
        <w:t xml:space="preserve"> Rectal Cancer, Version 3.2017</w:t>
      </w:r>
      <w:r>
        <w:rPr>
          <w:rFonts w:ascii="Book Antiqua" w:eastAsia="SimSun" w:hAnsi="Book Antiqua" w:cs="Times New Roman" w:hint="eastAsia"/>
          <w:kern w:val="2"/>
          <w:lang w:eastAsia="zh-CN"/>
        </w:rPr>
        <w:t>,</w:t>
      </w:r>
      <w:r w:rsidRPr="00A41047">
        <w:rPr>
          <w:rFonts w:ascii="Book Antiqua" w:eastAsia="SimSun" w:hAnsi="Book Antiqua" w:cs="Times New Roman"/>
          <w:kern w:val="2"/>
          <w:lang w:eastAsia="zh-CN"/>
        </w:rPr>
        <w:t xml:space="preserve"> </w:t>
      </w:r>
      <w:r>
        <w:rPr>
          <w:rFonts w:ascii="Book Antiqua" w:eastAsia="SimSun" w:hAnsi="Book Antiqua" w:cs="Times New Roman" w:hint="eastAsia"/>
          <w:kern w:val="2"/>
          <w:lang w:eastAsia="zh-CN"/>
        </w:rPr>
        <w:t>c</w:t>
      </w:r>
      <w:r w:rsidRPr="00A41047">
        <w:rPr>
          <w:rFonts w:ascii="Book Antiqua" w:eastAsia="SimSun" w:hAnsi="Book Antiqua" w:cs="Times New Roman"/>
          <w:kern w:val="2"/>
          <w:lang w:eastAsia="zh-CN"/>
        </w:rPr>
        <w:t>ited</w:t>
      </w:r>
      <w:r>
        <w:rPr>
          <w:rFonts w:ascii="Book Antiqua" w:eastAsia="SimSun" w:hAnsi="Book Antiqua" w:cs="Times New Roman" w:hint="eastAsia"/>
          <w:kern w:val="2"/>
          <w:lang w:eastAsia="zh-CN"/>
        </w:rPr>
        <w:t xml:space="preserve"> 2017-12-22; </w:t>
      </w:r>
      <w:r w:rsidRPr="00A41047">
        <w:rPr>
          <w:rFonts w:ascii="Book Antiqua" w:eastAsia="SimSun" w:hAnsi="Book Antiqua" w:cs="Times New Roman"/>
          <w:kern w:val="2"/>
          <w:lang w:eastAsia="zh-CN"/>
        </w:rPr>
        <w:t xml:space="preserve">Published March 2017. Available from: </w:t>
      </w:r>
      <w:r>
        <w:rPr>
          <w:rFonts w:ascii="Book Antiqua" w:eastAsia="SimSun" w:hAnsi="Book Antiqua" w:cs="Times New Roman" w:hint="eastAsia"/>
          <w:kern w:val="2"/>
          <w:lang w:eastAsia="zh-CN"/>
        </w:rPr>
        <w:t xml:space="preserve">URL: </w:t>
      </w:r>
      <w:r w:rsidRPr="00A41047">
        <w:rPr>
          <w:rFonts w:ascii="Book Antiqua" w:eastAsia="SimSun" w:hAnsi="Book Antiqua" w:cs="Times New Roman"/>
          <w:kern w:val="2"/>
          <w:lang w:eastAsia="zh-CN"/>
        </w:rPr>
        <w:t>https://www.nccn.org/professionals/physician_gls/PDF/rectal.pdf</w:t>
      </w:r>
    </w:p>
    <w:p w14:paraId="1BEF0186"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48 </w:t>
      </w:r>
      <w:proofErr w:type="spellStart"/>
      <w:r w:rsidRPr="007735A0">
        <w:rPr>
          <w:rFonts w:ascii="Book Antiqua" w:eastAsia="SimSun" w:hAnsi="Book Antiqua" w:cs="Times New Roman"/>
          <w:b/>
          <w:kern w:val="2"/>
          <w:lang w:eastAsia="zh-CN"/>
        </w:rPr>
        <w:t>Atallah</w:t>
      </w:r>
      <w:proofErr w:type="spellEnd"/>
      <w:r w:rsidRPr="007735A0">
        <w:rPr>
          <w:rFonts w:ascii="Book Antiqua" w:eastAsia="SimSun" w:hAnsi="Book Antiqua" w:cs="Times New Roman"/>
          <w:b/>
          <w:kern w:val="2"/>
          <w:lang w:eastAsia="zh-CN"/>
        </w:rPr>
        <w:t xml:space="preserve"> S</w:t>
      </w:r>
      <w:r w:rsidRPr="007735A0">
        <w:rPr>
          <w:rFonts w:ascii="Book Antiqua" w:eastAsia="SimSun" w:hAnsi="Book Antiqua" w:cs="Times New Roman"/>
          <w:kern w:val="2"/>
          <w:lang w:eastAsia="zh-CN"/>
        </w:rPr>
        <w:t xml:space="preserve">, Keller D. Why the Conventional Parks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Excision for Early Stage Rectal Cancer Should Be Abandoned.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58</w:t>
      </w:r>
      <w:r w:rsidRPr="007735A0">
        <w:rPr>
          <w:rFonts w:ascii="Book Antiqua" w:eastAsia="SimSun" w:hAnsi="Book Antiqua" w:cs="Times New Roman"/>
          <w:kern w:val="2"/>
          <w:lang w:eastAsia="zh-CN"/>
        </w:rPr>
        <w:t xml:space="preserve">: 1211-1214 </w:t>
      </w:r>
      <w:r w:rsidRPr="007735A0">
        <w:rPr>
          <w:rFonts w:ascii="Book Antiqua" w:eastAsia="SimSun" w:hAnsi="Book Antiqua" w:cs="Times New Roman"/>
          <w:kern w:val="2"/>
          <w:lang w:eastAsia="zh-CN"/>
        </w:rPr>
        <w:lastRenderedPageBreak/>
        <w:t>[PMID: 26544820 DOI: 10.1097/DCR.0000000000000470]</w:t>
      </w:r>
    </w:p>
    <w:p w14:paraId="3B1A30C5"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bookmarkStart w:id="134" w:name="OLE_LINK65"/>
      <w:bookmarkStart w:id="135" w:name="OLE_LINK66"/>
      <w:r w:rsidRPr="007735A0">
        <w:rPr>
          <w:rFonts w:ascii="Book Antiqua" w:eastAsia="SimSun" w:hAnsi="Book Antiqua" w:cs="Times New Roman"/>
          <w:kern w:val="2"/>
          <w:lang w:eastAsia="zh-CN"/>
        </w:rPr>
        <w:t xml:space="preserve">49 </w:t>
      </w:r>
      <w:proofErr w:type="spellStart"/>
      <w:r w:rsidRPr="007735A0">
        <w:rPr>
          <w:rFonts w:ascii="Book Antiqua" w:eastAsia="SimSun" w:hAnsi="Book Antiqua" w:cs="Times New Roman"/>
          <w:b/>
          <w:kern w:val="2"/>
          <w:lang w:eastAsia="zh-CN"/>
        </w:rPr>
        <w:t>Buess</w:t>
      </w:r>
      <w:proofErr w:type="spellEnd"/>
      <w:r w:rsidRPr="007735A0">
        <w:rPr>
          <w:rFonts w:ascii="Book Antiqua" w:eastAsia="SimSun" w:hAnsi="Book Antiqua" w:cs="Times New Roman"/>
          <w:b/>
          <w:kern w:val="2"/>
          <w:lang w:eastAsia="zh-CN"/>
        </w:rPr>
        <w:t xml:space="preserve"> G</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Mentges</w:t>
      </w:r>
      <w:proofErr w:type="spellEnd"/>
      <w:r w:rsidRPr="007735A0">
        <w:rPr>
          <w:rFonts w:ascii="Book Antiqua" w:eastAsia="SimSun" w:hAnsi="Book Antiqua" w:cs="Times New Roman"/>
          <w:kern w:val="2"/>
          <w:lang w:eastAsia="zh-CN"/>
        </w:rPr>
        <w:t xml:space="preserve"> B, </w:t>
      </w:r>
      <w:proofErr w:type="spellStart"/>
      <w:r w:rsidRPr="007735A0">
        <w:rPr>
          <w:rFonts w:ascii="Book Antiqua" w:eastAsia="SimSun" w:hAnsi="Book Antiqua" w:cs="Times New Roman"/>
          <w:kern w:val="2"/>
          <w:lang w:eastAsia="zh-CN"/>
        </w:rPr>
        <w:t>Manncke</w:t>
      </w:r>
      <w:proofErr w:type="spellEnd"/>
      <w:r w:rsidRPr="007735A0">
        <w:rPr>
          <w:rFonts w:ascii="Book Antiqua" w:eastAsia="SimSun" w:hAnsi="Book Antiqua" w:cs="Times New Roman"/>
          <w:kern w:val="2"/>
          <w:lang w:eastAsia="zh-CN"/>
        </w:rPr>
        <w:t xml:space="preserve"> K, </w:t>
      </w:r>
      <w:proofErr w:type="spellStart"/>
      <w:r w:rsidRPr="007735A0">
        <w:rPr>
          <w:rFonts w:ascii="Book Antiqua" w:eastAsia="SimSun" w:hAnsi="Book Antiqua" w:cs="Times New Roman"/>
          <w:kern w:val="2"/>
          <w:lang w:eastAsia="zh-CN"/>
        </w:rPr>
        <w:t>Starlinger</w:t>
      </w:r>
      <w:proofErr w:type="spellEnd"/>
      <w:r w:rsidRPr="007735A0">
        <w:rPr>
          <w:rFonts w:ascii="Book Antiqua" w:eastAsia="SimSun" w:hAnsi="Book Antiqua" w:cs="Times New Roman"/>
          <w:kern w:val="2"/>
          <w:lang w:eastAsia="zh-CN"/>
        </w:rPr>
        <w:t xml:space="preserve"> M, Becker HD. Technique and results of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endoscopic microsurgery in early rectal cancer. </w:t>
      </w:r>
      <w:r w:rsidRPr="007735A0">
        <w:rPr>
          <w:rFonts w:ascii="Book Antiqua" w:eastAsia="SimSun" w:hAnsi="Book Antiqua" w:cs="Times New Roman"/>
          <w:i/>
          <w:kern w:val="2"/>
          <w:lang w:eastAsia="zh-CN"/>
        </w:rPr>
        <w:t xml:space="preserve">Am J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1992; </w:t>
      </w:r>
      <w:r w:rsidRPr="007735A0">
        <w:rPr>
          <w:rFonts w:ascii="Book Antiqua" w:eastAsia="SimSun" w:hAnsi="Book Antiqua" w:cs="Times New Roman"/>
          <w:b/>
          <w:kern w:val="2"/>
          <w:lang w:eastAsia="zh-CN"/>
        </w:rPr>
        <w:t>163</w:t>
      </w:r>
      <w:r w:rsidRPr="007735A0">
        <w:rPr>
          <w:rFonts w:ascii="Book Antiqua" w:eastAsia="SimSun" w:hAnsi="Book Antiqua" w:cs="Times New Roman"/>
          <w:kern w:val="2"/>
          <w:lang w:eastAsia="zh-CN"/>
        </w:rPr>
        <w:t xml:space="preserve">: 63-69; </w:t>
      </w:r>
      <w:bookmarkStart w:id="136" w:name="OLE_LINK42"/>
      <w:bookmarkStart w:id="137" w:name="OLE_LINK43"/>
      <w:bookmarkStart w:id="138" w:name="OLE_LINK44"/>
      <w:bookmarkStart w:id="139" w:name="OLE_LINK45"/>
      <w:bookmarkStart w:id="140" w:name="OLE_LINK46"/>
      <w:bookmarkStart w:id="141" w:name="OLE_LINK47"/>
      <w:bookmarkStart w:id="142" w:name="OLE_LINK48"/>
      <w:bookmarkStart w:id="143" w:name="OLE_LINK49"/>
      <w:bookmarkStart w:id="144" w:name="OLE_LINK50"/>
      <w:r w:rsidRPr="007735A0">
        <w:rPr>
          <w:rFonts w:ascii="Book Antiqua" w:eastAsia="SimSun" w:hAnsi="Book Antiqua" w:cs="Times New Roman"/>
          <w:kern w:val="2"/>
          <w:lang w:eastAsia="zh-CN"/>
        </w:rPr>
        <w:t>discussion</w:t>
      </w:r>
      <w:bookmarkEnd w:id="136"/>
      <w:bookmarkEnd w:id="137"/>
      <w:bookmarkEnd w:id="138"/>
      <w:bookmarkEnd w:id="139"/>
      <w:bookmarkEnd w:id="140"/>
      <w:bookmarkEnd w:id="141"/>
      <w:bookmarkEnd w:id="142"/>
      <w:bookmarkEnd w:id="143"/>
      <w:bookmarkEnd w:id="144"/>
      <w:r w:rsidRPr="007735A0">
        <w:rPr>
          <w:rFonts w:ascii="Book Antiqua" w:eastAsia="SimSun" w:hAnsi="Book Antiqua" w:cs="Times New Roman"/>
          <w:kern w:val="2"/>
          <w:lang w:eastAsia="zh-CN"/>
        </w:rPr>
        <w:t xml:space="preserve"> 69-70 [PMID: 1733375 DOI: 10.1016/0002-9610(92)90254-O]</w:t>
      </w:r>
    </w:p>
    <w:p w14:paraId="76CDCD28"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50 </w:t>
      </w:r>
      <w:r w:rsidRPr="007735A0">
        <w:rPr>
          <w:rFonts w:ascii="Book Antiqua" w:eastAsia="SimSun" w:hAnsi="Book Antiqua" w:cs="Times New Roman"/>
          <w:b/>
          <w:kern w:val="2"/>
          <w:lang w:eastAsia="zh-CN"/>
        </w:rPr>
        <w:t>Langer C</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Liersch</w:t>
      </w:r>
      <w:proofErr w:type="spellEnd"/>
      <w:r w:rsidRPr="007735A0">
        <w:rPr>
          <w:rFonts w:ascii="Book Antiqua" w:eastAsia="SimSun" w:hAnsi="Book Antiqua" w:cs="Times New Roman"/>
          <w:kern w:val="2"/>
          <w:lang w:eastAsia="zh-CN"/>
        </w:rPr>
        <w:t xml:space="preserve"> T, </w:t>
      </w:r>
      <w:proofErr w:type="spellStart"/>
      <w:r w:rsidRPr="007735A0">
        <w:rPr>
          <w:rFonts w:ascii="Book Antiqua" w:eastAsia="SimSun" w:hAnsi="Book Antiqua" w:cs="Times New Roman"/>
          <w:kern w:val="2"/>
          <w:lang w:eastAsia="zh-CN"/>
        </w:rPr>
        <w:t>Süss</w:t>
      </w:r>
      <w:proofErr w:type="spellEnd"/>
      <w:r w:rsidRPr="007735A0">
        <w:rPr>
          <w:rFonts w:ascii="Book Antiqua" w:eastAsia="SimSun" w:hAnsi="Book Antiqua" w:cs="Times New Roman"/>
          <w:kern w:val="2"/>
          <w:lang w:eastAsia="zh-CN"/>
        </w:rPr>
        <w:t xml:space="preserve"> M, </w:t>
      </w:r>
      <w:proofErr w:type="spellStart"/>
      <w:r w:rsidRPr="007735A0">
        <w:rPr>
          <w:rFonts w:ascii="Book Antiqua" w:eastAsia="SimSun" w:hAnsi="Book Antiqua" w:cs="Times New Roman"/>
          <w:kern w:val="2"/>
          <w:lang w:eastAsia="zh-CN"/>
        </w:rPr>
        <w:t>Siemer</w:t>
      </w:r>
      <w:proofErr w:type="spellEnd"/>
      <w:r w:rsidRPr="007735A0">
        <w:rPr>
          <w:rFonts w:ascii="Book Antiqua" w:eastAsia="SimSun" w:hAnsi="Book Antiqua" w:cs="Times New Roman"/>
          <w:kern w:val="2"/>
          <w:lang w:eastAsia="zh-CN"/>
        </w:rPr>
        <w:t xml:space="preserve"> A, Markus P, </w:t>
      </w:r>
      <w:proofErr w:type="spellStart"/>
      <w:r w:rsidRPr="007735A0">
        <w:rPr>
          <w:rFonts w:ascii="Book Antiqua" w:eastAsia="SimSun" w:hAnsi="Book Antiqua" w:cs="Times New Roman"/>
          <w:kern w:val="2"/>
          <w:lang w:eastAsia="zh-CN"/>
        </w:rPr>
        <w:t>Ghadimi</w:t>
      </w:r>
      <w:proofErr w:type="spellEnd"/>
      <w:r w:rsidRPr="007735A0">
        <w:rPr>
          <w:rFonts w:ascii="Book Antiqua" w:eastAsia="SimSun" w:hAnsi="Book Antiqua" w:cs="Times New Roman"/>
          <w:kern w:val="2"/>
          <w:lang w:eastAsia="zh-CN"/>
        </w:rPr>
        <w:t xml:space="preserve"> BM, </w:t>
      </w:r>
      <w:proofErr w:type="spellStart"/>
      <w:r w:rsidRPr="007735A0">
        <w:rPr>
          <w:rFonts w:ascii="Book Antiqua" w:eastAsia="SimSun" w:hAnsi="Book Antiqua" w:cs="Times New Roman"/>
          <w:kern w:val="2"/>
          <w:lang w:eastAsia="zh-CN"/>
        </w:rPr>
        <w:t>Füzesi</w:t>
      </w:r>
      <w:proofErr w:type="spellEnd"/>
      <w:r w:rsidRPr="007735A0">
        <w:rPr>
          <w:rFonts w:ascii="Book Antiqua" w:eastAsia="SimSun" w:hAnsi="Book Antiqua" w:cs="Times New Roman"/>
          <w:kern w:val="2"/>
          <w:lang w:eastAsia="zh-CN"/>
        </w:rPr>
        <w:t xml:space="preserve"> L, Becker H. Surgical cure for early rectal carcinoma and large adenoma: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endoscopic microsurgery (using ultrasound or </w:t>
      </w:r>
      <w:proofErr w:type="spellStart"/>
      <w:r w:rsidRPr="007735A0">
        <w:rPr>
          <w:rFonts w:ascii="Book Antiqua" w:eastAsia="SimSun" w:hAnsi="Book Antiqua" w:cs="Times New Roman"/>
          <w:kern w:val="2"/>
          <w:lang w:eastAsia="zh-CN"/>
        </w:rPr>
        <w:t>electrosurgery</w:t>
      </w:r>
      <w:proofErr w:type="spellEnd"/>
      <w:r w:rsidRPr="007735A0">
        <w:rPr>
          <w:rFonts w:ascii="Book Antiqua" w:eastAsia="SimSun" w:hAnsi="Book Antiqua" w:cs="Times New Roman"/>
          <w:kern w:val="2"/>
          <w:lang w:eastAsia="zh-CN"/>
        </w:rPr>
        <w:t xml:space="preserve">) compared to conventional local and radical resection. </w:t>
      </w:r>
      <w:proofErr w:type="spellStart"/>
      <w:r w:rsidRPr="007735A0">
        <w:rPr>
          <w:rFonts w:ascii="Book Antiqua" w:eastAsia="SimSun" w:hAnsi="Book Antiqua" w:cs="Times New Roman"/>
          <w:i/>
          <w:kern w:val="2"/>
          <w:lang w:eastAsia="zh-CN"/>
        </w:rPr>
        <w:t>Int</w:t>
      </w:r>
      <w:proofErr w:type="spellEnd"/>
      <w:r w:rsidRPr="007735A0">
        <w:rPr>
          <w:rFonts w:ascii="Book Antiqua" w:eastAsia="SimSun" w:hAnsi="Book Antiqua" w:cs="Times New Roman"/>
          <w:i/>
          <w:kern w:val="2"/>
          <w:lang w:eastAsia="zh-CN"/>
        </w:rPr>
        <w:t xml:space="preserve"> J Colorectal Dis</w:t>
      </w:r>
      <w:r w:rsidRPr="007735A0">
        <w:rPr>
          <w:rFonts w:ascii="Book Antiqua" w:eastAsia="SimSun" w:hAnsi="Book Antiqua" w:cs="Times New Roman"/>
          <w:kern w:val="2"/>
          <w:lang w:eastAsia="zh-CN"/>
        </w:rPr>
        <w:t xml:space="preserve"> 2003; </w:t>
      </w:r>
      <w:r w:rsidRPr="007735A0">
        <w:rPr>
          <w:rFonts w:ascii="Book Antiqua" w:eastAsia="SimSun" w:hAnsi="Book Antiqua" w:cs="Times New Roman"/>
          <w:b/>
          <w:kern w:val="2"/>
          <w:lang w:eastAsia="zh-CN"/>
        </w:rPr>
        <w:t>18</w:t>
      </w:r>
      <w:r w:rsidRPr="007735A0">
        <w:rPr>
          <w:rFonts w:ascii="Book Antiqua" w:eastAsia="SimSun" w:hAnsi="Book Antiqua" w:cs="Times New Roman"/>
          <w:kern w:val="2"/>
          <w:lang w:eastAsia="zh-CN"/>
        </w:rPr>
        <w:t>: 222-229 [PMID: 12673487 DOI: 10.1007/s00384-002-0441-4]</w:t>
      </w:r>
    </w:p>
    <w:p w14:paraId="50445E55"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51 </w:t>
      </w:r>
      <w:r w:rsidRPr="007735A0">
        <w:rPr>
          <w:rFonts w:ascii="Book Antiqua" w:eastAsia="SimSun" w:hAnsi="Book Antiqua" w:cs="Times New Roman"/>
          <w:b/>
          <w:kern w:val="2"/>
          <w:lang w:eastAsia="zh-CN"/>
        </w:rPr>
        <w:t>Moore JS</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Cataldo</w:t>
      </w:r>
      <w:proofErr w:type="spellEnd"/>
      <w:r w:rsidRPr="007735A0">
        <w:rPr>
          <w:rFonts w:ascii="Book Antiqua" w:eastAsia="SimSun" w:hAnsi="Book Antiqua" w:cs="Times New Roman"/>
          <w:kern w:val="2"/>
          <w:lang w:eastAsia="zh-CN"/>
        </w:rPr>
        <w:t xml:space="preserve"> PA, Osler T, Hyman NH.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endoscopic microsurgery is more effective than traditional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excision for resection of rectal masses.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2008; </w:t>
      </w:r>
      <w:r w:rsidRPr="007735A0">
        <w:rPr>
          <w:rFonts w:ascii="Book Antiqua" w:eastAsia="SimSun" w:hAnsi="Book Antiqua" w:cs="Times New Roman"/>
          <w:b/>
          <w:kern w:val="2"/>
          <w:lang w:eastAsia="zh-CN"/>
        </w:rPr>
        <w:t>51</w:t>
      </w:r>
      <w:r w:rsidRPr="007735A0">
        <w:rPr>
          <w:rFonts w:ascii="Book Antiqua" w:eastAsia="SimSun" w:hAnsi="Book Antiqua" w:cs="Times New Roman"/>
          <w:kern w:val="2"/>
          <w:lang w:eastAsia="zh-CN"/>
        </w:rPr>
        <w:t>: 1026-1230; discussion 1030-1031 [PMID: 18481147 DOI: 10.1007/s10350-008-9337-x]</w:t>
      </w:r>
    </w:p>
    <w:p w14:paraId="69E3C4CF"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52 </w:t>
      </w:r>
      <w:proofErr w:type="spellStart"/>
      <w:r w:rsidRPr="007735A0">
        <w:rPr>
          <w:rFonts w:ascii="Book Antiqua" w:eastAsia="SimSun" w:hAnsi="Book Antiqua" w:cs="Times New Roman"/>
          <w:b/>
          <w:kern w:val="2"/>
          <w:lang w:eastAsia="zh-CN"/>
        </w:rPr>
        <w:t>Winde</w:t>
      </w:r>
      <w:proofErr w:type="spellEnd"/>
      <w:r w:rsidRPr="007735A0">
        <w:rPr>
          <w:rFonts w:ascii="Book Antiqua" w:eastAsia="SimSun" w:hAnsi="Book Antiqua" w:cs="Times New Roman"/>
          <w:b/>
          <w:kern w:val="2"/>
          <w:lang w:eastAsia="zh-CN"/>
        </w:rPr>
        <w:t xml:space="preserve"> G</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Nottberg</w:t>
      </w:r>
      <w:proofErr w:type="spellEnd"/>
      <w:r w:rsidRPr="007735A0">
        <w:rPr>
          <w:rFonts w:ascii="Book Antiqua" w:eastAsia="SimSun" w:hAnsi="Book Antiqua" w:cs="Times New Roman"/>
          <w:kern w:val="2"/>
          <w:lang w:eastAsia="zh-CN"/>
        </w:rPr>
        <w:t xml:space="preserve"> H, Keller R, </w:t>
      </w:r>
      <w:proofErr w:type="spellStart"/>
      <w:r w:rsidRPr="007735A0">
        <w:rPr>
          <w:rFonts w:ascii="Book Antiqua" w:eastAsia="SimSun" w:hAnsi="Book Antiqua" w:cs="Times New Roman"/>
          <w:kern w:val="2"/>
          <w:lang w:eastAsia="zh-CN"/>
        </w:rPr>
        <w:t>Schmid</w:t>
      </w:r>
      <w:proofErr w:type="spellEnd"/>
      <w:r w:rsidRPr="007735A0">
        <w:rPr>
          <w:rFonts w:ascii="Book Antiqua" w:eastAsia="SimSun" w:hAnsi="Book Antiqua" w:cs="Times New Roman"/>
          <w:kern w:val="2"/>
          <w:lang w:eastAsia="zh-CN"/>
        </w:rPr>
        <w:t xml:space="preserve"> KW, </w:t>
      </w:r>
      <w:proofErr w:type="spellStart"/>
      <w:r w:rsidRPr="007735A0">
        <w:rPr>
          <w:rFonts w:ascii="Book Antiqua" w:eastAsia="SimSun" w:hAnsi="Book Antiqua" w:cs="Times New Roman"/>
          <w:kern w:val="2"/>
          <w:lang w:eastAsia="zh-CN"/>
        </w:rPr>
        <w:t>Bünte</w:t>
      </w:r>
      <w:proofErr w:type="spellEnd"/>
      <w:r w:rsidRPr="007735A0">
        <w:rPr>
          <w:rFonts w:ascii="Book Antiqua" w:eastAsia="SimSun" w:hAnsi="Book Antiqua" w:cs="Times New Roman"/>
          <w:kern w:val="2"/>
          <w:lang w:eastAsia="zh-CN"/>
        </w:rPr>
        <w:t xml:space="preserve"> H. Surgical cure for early rectal carcinomas (T1).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endoscopic microsurgery vs. anterior resection.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1996; </w:t>
      </w:r>
      <w:r w:rsidRPr="007735A0">
        <w:rPr>
          <w:rFonts w:ascii="Book Antiqua" w:eastAsia="SimSun" w:hAnsi="Book Antiqua" w:cs="Times New Roman"/>
          <w:b/>
          <w:kern w:val="2"/>
          <w:lang w:eastAsia="zh-CN"/>
        </w:rPr>
        <w:t>39</w:t>
      </w:r>
      <w:r w:rsidRPr="007735A0">
        <w:rPr>
          <w:rFonts w:ascii="Book Antiqua" w:eastAsia="SimSun" w:hAnsi="Book Antiqua" w:cs="Times New Roman"/>
          <w:kern w:val="2"/>
          <w:lang w:eastAsia="zh-CN"/>
        </w:rPr>
        <w:t>: 969-976 [PMID: 8797643 DOI: 10.1007/BF02054683]</w:t>
      </w:r>
      <w:bookmarkEnd w:id="134"/>
      <w:bookmarkEnd w:id="135"/>
    </w:p>
    <w:p w14:paraId="6202228C"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53 </w:t>
      </w:r>
      <w:r w:rsidRPr="007735A0">
        <w:rPr>
          <w:rFonts w:ascii="Book Antiqua" w:eastAsia="SimSun" w:hAnsi="Book Antiqua" w:cs="Times New Roman"/>
          <w:b/>
          <w:kern w:val="2"/>
          <w:lang w:eastAsia="zh-CN"/>
        </w:rPr>
        <w:t>Clancy C</w:t>
      </w:r>
      <w:r w:rsidRPr="007735A0">
        <w:rPr>
          <w:rFonts w:ascii="Book Antiqua" w:eastAsia="SimSun" w:hAnsi="Book Antiqua" w:cs="Times New Roman"/>
          <w:kern w:val="2"/>
          <w:lang w:eastAsia="zh-CN"/>
        </w:rPr>
        <w:t xml:space="preserve">, Burke JP, Albert MR, O'Connell PR, Winter DC.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endoscopic microsurgery versus standard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excision for the removal of rectal neoplasms: a systematic review and meta-analysis.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58</w:t>
      </w:r>
      <w:r w:rsidRPr="007735A0">
        <w:rPr>
          <w:rFonts w:ascii="Book Antiqua" w:eastAsia="SimSun" w:hAnsi="Book Antiqua" w:cs="Times New Roman"/>
          <w:kern w:val="2"/>
          <w:lang w:eastAsia="zh-CN"/>
        </w:rPr>
        <w:t>: 254-261 [PMID: 25585086 DOI: 10.1097/DCR.0000000000000309]</w:t>
      </w:r>
    </w:p>
    <w:p w14:paraId="06F43D8A"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54 </w:t>
      </w:r>
      <w:r w:rsidRPr="007735A0">
        <w:rPr>
          <w:rFonts w:ascii="Book Antiqua" w:eastAsia="SimSun" w:hAnsi="Book Antiqua" w:cs="Times New Roman"/>
          <w:b/>
          <w:kern w:val="2"/>
          <w:lang w:eastAsia="zh-CN"/>
        </w:rPr>
        <w:t>Martin-Perez B</w:t>
      </w:r>
      <w:r w:rsidRPr="007735A0">
        <w:rPr>
          <w:rFonts w:ascii="Book Antiqua" w:eastAsia="SimSun" w:hAnsi="Book Antiqua" w:cs="Times New Roman"/>
          <w:kern w:val="2"/>
          <w:lang w:eastAsia="zh-CN"/>
        </w:rPr>
        <w:t xml:space="preserve">, Andrade-Ribeiro GD, Hunter L, </w:t>
      </w:r>
      <w:proofErr w:type="spellStart"/>
      <w:r w:rsidRPr="007735A0">
        <w:rPr>
          <w:rFonts w:ascii="Book Antiqua" w:eastAsia="SimSun" w:hAnsi="Book Antiqua" w:cs="Times New Roman"/>
          <w:kern w:val="2"/>
          <w:lang w:eastAsia="zh-CN"/>
        </w:rPr>
        <w:t>Atallah</w:t>
      </w:r>
      <w:proofErr w:type="spellEnd"/>
      <w:r w:rsidRPr="007735A0">
        <w:rPr>
          <w:rFonts w:ascii="Book Antiqua" w:eastAsia="SimSun" w:hAnsi="Book Antiqua" w:cs="Times New Roman"/>
          <w:kern w:val="2"/>
          <w:lang w:eastAsia="zh-CN"/>
        </w:rPr>
        <w:t xml:space="preserve"> S. A systematic review of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minimally invasive surgery (TAMIS) from 2010 to 2013. </w:t>
      </w:r>
      <w:r w:rsidRPr="007735A0">
        <w:rPr>
          <w:rFonts w:ascii="Book Antiqua" w:eastAsia="SimSun" w:hAnsi="Book Antiqua" w:cs="Times New Roman"/>
          <w:i/>
          <w:kern w:val="2"/>
          <w:lang w:eastAsia="zh-CN"/>
        </w:rPr>
        <w:t xml:space="preserve">Tech </w:t>
      </w:r>
      <w:proofErr w:type="spellStart"/>
      <w:r w:rsidRPr="007735A0">
        <w:rPr>
          <w:rFonts w:ascii="Book Antiqua" w:eastAsia="SimSun" w:hAnsi="Book Antiqua" w:cs="Times New Roman"/>
          <w:i/>
          <w:kern w:val="2"/>
          <w:lang w:eastAsia="zh-CN"/>
        </w:rPr>
        <w:t>Coloproctol</w:t>
      </w:r>
      <w:proofErr w:type="spellEnd"/>
      <w:r w:rsidRPr="007735A0">
        <w:rPr>
          <w:rFonts w:ascii="Book Antiqua" w:eastAsia="SimSun" w:hAnsi="Book Antiqua" w:cs="Times New Roman"/>
          <w:kern w:val="2"/>
          <w:lang w:eastAsia="zh-CN"/>
        </w:rPr>
        <w:t xml:space="preserve"> 2014; </w:t>
      </w:r>
      <w:r w:rsidRPr="007735A0">
        <w:rPr>
          <w:rFonts w:ascii="Book Antiqua" w:eastAsia="SimSun" w:hAnsi="Book Antiqua" w:cs="Times New Roman"/>
          <w:b/>
          <w:kern w:val="2"/>
          <w:lang w:eastAsia="zh-CN"/>
        </w:rPr>
        <w:t>18</w:t>
      </w:r>
      <w:r w:rsidRPr="007735A0">
        <w:rPr>
          <w:rFonts w:ascii="Book Antiqua" w:eastAsia="SimSun" w:hAnsi="Book Antiqua" w:cs="Times New Roman"/>
          <w:kern w:val="2"/>
          <w:lang w:eastAsia="zh-CN"/>
        </w:rPr>
        <w:t>: 775-788 [PMID: 24848524 DOI: 10.1007/s10151-014-1148-6]</w:t>
      </w:r>
    </w:p>
    <w:p w14:paraId="62E98117"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55 </w:t>
      </w:r>
      <w:proofErr w:type="spellStart"/>
      <w:r w:rsidRPr="007735A0">
        <w:rPr>
          <w:rFonts w:ascii="Book Antiqua" w:eastAsia="SimSun" w:hAnsi="Book Antiqua" w:cs="Times New Roman"/>
          <w:b/>
          <w:kern w:val="2"/>
          <w:lang w:eastAsia="zh-CN"/>
        </w:rPr>
        <w:t>Atallah</w:t>
      </w:r>
      <w:proofErr w:type="spellEnd"/>
      <w:r w:rsidRPr="007735A0">
        <w:rPr>
          <w:rFonts w:ascii="Book Antiqua" w:eastAsia="SimSun" w:hAnsi="Book Antiqua" w:cs="Times New Roman"/>
          <w:b/>
          <w:kern w:val="2"/>
          <w:lang w:eastAsia="zh-CN"/>
        </w:rPr>
        <w:t xml:space="preserve"> S</w:t>
      </w:r>
      <w:r w:rsidRPr="007735A0">
        <w:rPr>
          <w:rFonts w:ascii="Book Antiqua" w:eastAsia="SimSun" w:hAnsi="Book Antiqua" w:cs="Times New Roman"/>
          <w:kern w:val="2"/>
          <w:lang w:eastAsia="zh-CN"/>
        </w:rPr>
        <w:t xml:space="preserve">, Albert M, </w:t>
      </w:r>
      <w:proofErr w:type="spellStart"/>
      <w:r w:rsidRPr="007735A0">
        <w:rPr>
          <w:rFonts w:ascii="Book Antiqua" w:eastAsia="SimSun" w:hAnsi="Book Antiqua" w:cs="Times New Roman"/>
          <w:kern w:val="2"/>
          <w:lang w:eastAsia="zh-CN"/>
        </w:rPr>
        <w:t>Larach</w:t>
      </w:r>
      <w:proofErr w:type="spellEnd"/>
      <w:r w:rsidRPr="007735A0">
        <w:rPr>
          <w:rFonts w:ascii="Book Antiqua" w:eastAsia="SimSun" w:hAnsi="Book Antiqua" w:cs="Times New Roman"/>
          <w:kern w:val="2"/>
          <w:lang w:eastAsia="zh-CN"/>
        </w:rPr>
        <w:t xml:space="preserve"> S.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minimally invasive surgery: a giant leap forward.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2010; </w:t>
      </w:r>
      <w:r w:rsidRPr="007735A0">
        <w:rPr>
          <w:rFonts w:ascii="Book Antiqua" w:eastAsia="SimSun" w:hAnsi="Book Antiqua" w:cs="Times New Roman"/>
          <w:b/>
          <w:kern w:val="2"/>
          <w:lang w:eastAsia="zh-CN"/>
        </w:rPr>
        <w:t>24</w:t>
      </w:r>
      <w:r w:rsidRPr="007735A0">
        <w:rPr>
          <w:rFonts w:ascii="Book Antiqua" w:eastAsia="SimSun" w:hAnsi="Book Antiqua" w:cs="Times New Roman"/>
          <w:kern w:val="2"/>
          <w:lang w:eastAsia="zh-CN"/>
        </w:rPr>
        <w:t>: 2200-2205 [PMID: 20174935 DOI: 10.1007/s00464-010-0927-z]</w:t>
      </w:r>
    </w:p>
    <w:p w14:paraId="330A44C5"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56 </w:t>
      </w:r>
      <w:r w:rsidRPr="007735A0">
        <w:rPr>
          <w:rFonts w:ascii="Book Antiqua" w:eastAsia="SimSun" w:hAnsi="Book Antiqua" w:cs="Times New Roman"/>
          <w:b/>
          <w:kern w:val="2"/>
          <w:lang w:eastAsia="zh-CN"/>
        </w:rPr>
        <w:t>McLemore EC</w:t>
      </w:r>
      <w:r w:rsidRPr="007735A0">
        <w:rPr>
          <w:rFonts w:ascii="Book Antiqua" w:eastAsia="SimSun" w:hAnsi="Book Antiqua" w:cs="Times New Roman"/>
          <w:kern w:val="2"/>
          <w:lang w:eastAsia="zh-CN"/>
        </w:rPr>
        <w:t xml:space="preserve">, Weston LA, Coker AM, Jacobsen GR, </w:t>
      </w:r>
      <w:proofErr w:type="spellStart"/>
      <w:r w:rsidRPr="007735A0">
        <w:rPr>
          <w:rFonts w:ascii="Book Antiqua" w:eastAsia="SimSun" w:hAnsi="Book Antiqua" w:cs="Times New Roman"/>
          <w:kern w:val="2"/>
          <w:lang w:eastAsia="zh-CN"/>
        </w:rPr>
        <w:t>Talamini</w:t>
      </w:r>
      <w:proofErr w:type="spellEnd"/>
      <w:r w:rsidRPr="007735A0">
        <w:rPr>
          <w:rFonts w:ascii="Book Antiqua" w:eastAsia="SimSun" w:hAnsi="Book Antiqua" w:cs="Times New Roman"/>
          <w:kern w:val="2"/>
          <w:lang w:eastAsia="zh-CN"/>
        </w:rPr>
        <w:t xml:space="preserve"> MA, Horgan S, </w:t>
      </w:r>
      <w:proofErr w:type="spellStart"/>
      <w:r w:rsidRPr="007735A0">
        <w:rPr>
          <w:rFonts w:ascii="Book Antiqua" w:eastAsia="SimSun" w:hAnsi="Book Antiqua" w:cs="Times New Roman"/>
          <w:kern w:val="2"/>
          <w:lang w:eastAsia="zh-CN"/>
        </w:rPr>
        <w:t>Ramamoorthy</w:t>
      </w:r>
      <w:proofErr w:type="spellEnd"/>
      <w:r w:rsidRPr="007735A0">
        <w:rPr>
          <w:rFonts w:ascii="Book Antiqua" w:eastAsia="SimSun" w:hAnsi="Book Antiqua" w:cs="Times New Roman"/>
          <w:kern w:val="2"/>
          <w:lang w:eastAsia="zh-CN"/>
        </w:rPr>
        <w:t xml:space="preserve"> SL.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minimally invasive surgery for benign and malignant rectal neoplasia. </w:t>
      </w:r>
      <w:r w:rsidRPr="007735A0">
        <w:rPr>
          <w:rFonts w:ascii="Book Antiqua" w:eastAsia="SimSun" w:hAnsi="Book Antiqua" w:cs="Times New Roman"/>
          <w:i/>
          <w:kern w:val="2"/>
          <w:lang w:eastAsia="zh-CN"/>
        </w:rPr>
        <w:t xml:space="preserve">Am J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2014; </w:t>
      </w:r>
      <w:r w:rsidRPr="007735A0">
        <w:rPr>
          <w:rFonts w:ascii="Book Antiqua" w:eastAsia="SimSun" w:hAnsi="Book Antiqua" w:cs="Times New Roman"/>
          <w:b/>
          <w:kern w:val="2"/>
          <w:lang w:eastAsia="zh-CN"/>
        </w:rPr>
        <w:t>208</w:t>
      </w:r>
      <w:r w:rsidRPr="007735A0">
        <w:rPr>
          <w:rFonts w:ascii="Book Antiqua" w:eastAsia="SimSun" w:hAnsi="Book Antiqua" w:cs="Times New Roman"/>
          <w:kern w:val="2"/>
          <w:lang w:eastAsia="zh-CN"/>
        </w:rPr>
        <w:t>: 372-381 [PMID: 24832238 DOI: 10.1016/j.amjsurg.2014.01.006]</w:t>
      </w:r>
    </w:p>
    <w:p w14:paraId="2BFD053F"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bookmarkStart w:id="145" w:name="OLE_LINK67"/>
      <w:bookmarkStart w:id="146" w:name="OLE_LINK68"/>
      <w:r w:rsidRPr="007735A0">
        <w:rPr>
          <w:rFonts w:ascii="Book Antiqua" w:eastAsia="SimSun" w:hAnsi="Book Antiqua" w:cs="Times New Roman"/>
          <w:kern w:val="2"/>
          <w:lang w:eastAsia="zh-CN"/>
        </w:rPr>
        <w:t xml:space="preserve">57 </w:t>
      </w:r>
      <w:r w:rsidRPr="007735A0">
        <w:rPr>
          <w:rFonts w:ascii="Book Antiqua" w:eastAsia="SimSun" w:hAnsi="Book Antiqua" w:cs="Times New Roman"/>
          <w:b/>
          <w:kern w:val="2"/>
          <w:lang w:eastAsia="zh-CN"/>
        </w:rPr>
        <w:t>Maglio R</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Muzi</w:t>
      </w:r>
      <w:proofErr w:type="spellEnd"/>
      <w:r w:rsidRPr="007735A0">
        <w:rPr>
          <w:rFonts w:ascii="Book Antiqua" w:eastAsia="SimSun" w:hAnsi="Book Antiqua" w:cs="Times New Roman"/>
          <w:kern w:val="2"/>
          <w:lang w:eastAsia="zh-CN"/>
        </w:rPr>
        <w:t xml:space="preserve"> GM, Massimo MM, </w:t>
      </w:r>
      <w:proofErr w:type="spellStart"/>
      <w:r w:rsidRPr="007735A0">
        <w:rPr>
          <w:rFonts w:ascii="Book Antiqua" w:eastAsia="SimSun" w:hAnsi="Book Antiqua" w:cs="Times New Roman"/>
          <w:kern w:val="2"/>
          <w:lang w:eastAsia="zh-CN"/>
        </w:rPr>
        <w:t>Masoni</w:t>
      </w:r>
      <w:proofErr w:type="spellEnd"/>
      <w:r w:rsidRPr="007735A0">
        <w:rPr>
          <w:rFonts w:ascii="Book Antiqua" w:eastAsia="SimSun" w:hAnsi="Book Antiqua" w:cs="Times New Roman"/>
          <w:kern w:val="2"/>
          <w:lang w:eastAsia="zh-CN"/>
        </w:rPr>
        <w:t xml:space="preserve"> L.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minimally invasive </w:t>
      </w:r>
      <w:r w:rsidRPr="007735A0">
        <w:rPr>
          <w:rFonts w:ascii="Book Antiqua" w:eastAsia="SimSun" w:hAnsi="Book Antiqua" w:cs="Times New Roman"/>
          <w:kern w:val="2"/>
          <w:lang w:eastAsia="zh-CN"/>
        </w:rPr>
        <w:lastRenderedPageBreak/>
        <w:t xml:space="preserve">surgery (TAMIS): new treatment for early rectal cancer and large rectal polyps—experience of an Italian center. </w:t>
      </w:r>
      <w:r w:rsidRPr="007735A0">
        <w:rPr>
          <w:rFonts w:ascii="Book Antiqua" w:eastAsia="SimSun" w:hAnsi="Book Antiqua" w:cs="Times New Roman"/>
          <w:i/>
          <w:kern w:val="2"/>
          <w:lang w:eastAsia="zh-CN"/>
        </w:rPr>
        <w:t xml:space="preserve">Am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81</w:t>
      </w:r>
      <w:r w:rsidRPr="007735A0">
        <w:rPr>
          <w:rFonts w:ascii="Book Antiqua" w:eastAsia="SimSun" w:hAnsi="Book Antiqua" w:cs="Times New Roman"/>
          <w:kern w:val="2"/>
          <w:lang w:eastAsia="zh-CN"/>
        </w:rPr>
        <w:t>: 273-277 [PMID: 25760203]</w:t>
      </w:r>
    </w:p>
    <w:p w14:paraId="24BF06E6" w14:textId="2381D582"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58 </w:t>
      </w:r>
      <w:r w:rsidRPr="007735A0">
        <w:rPr>
          <w:rFonts w:ascii="Book Antiqua" w:eastAsia="SimSun" w:hAnsi="Book Antiqua" w:cs="Times New Roman"/>
          <w:b/>
          <w:kern w:val="2"/>
          <w:lang w:eastAsia="zh-CN"/>
        </w:rPr>
        <w:t>Lee L</w:t>
      </w:r>
      <w:r w:rsidRPr="007735A0">
        <w:rPr>
          <w:rFonts w:ascii="Book Antiqua" w:eastAsia="SimSun" w:hAnsi="Book Antiqua" w:cs="Times New Roman"/>
          <w:kern w:val="2"/>
          <w:lang w:eastAsia="zh-CN"/>
        </w:rPr>
        <w:t xml:space="preserve">, Kelly J, Nassif GJ, Keller D, </w:t>
      </w:r>
      <w:proofErr w:type="spellStart"/>
      <w:r w:rsidRPr="007735A0">
        <w:rPr>
          <w:rFonts w:ascii="Book Antiqua" w:eastAsia="SimSun" w:hAnsi="Book Antiqua" w:cs="Times New Roman"/>
          <w:kern w:val="2"/>
          <w:lang w:eastAsia="zh-CN"/>
        </w:rPr>
        <w:t>Debeche</w:t>
      </w:r>
      <w:proofErr w:type="spellEnd"/>
      <w:r w:rsidRPr="007735A0">
        <w:rPr>
          <w:rFonts w:ascii="Book Antiqua" w:eastAsia="SimSun" w:hAnsi="Book Antiqua" w:cs="Times New Roman"/>
          <w:kern w:val="2"/>
          <w:lang w:eastAsia="zh-CN"/>
        </w:rPr>
        <w:t xml:space="preserve">-Adams TC, Mancuso PA, Monson JR, Albert MR, </w:t>
      </w:r>
      <w:proofErr w:type="spellStart"/>
      <w:r w:rsidRPr="007735A0">
        <w:rPr>
          <w:rFonts w:ascii="Book Antiqua" w:eastAsia="SimSun" w:hAnsi="Book Antiqua" w:cs="Times New Roman"/>
          <w:kern w:val="2"/>
          <w:lang w:eastAsia="zh-CN"/>
        </w:rPr>
        <w:t>Atallah</w:t>
      </w:r>
      <w:proofErr w:type="spellEnd"/>
      <w:r w:rsidRPr="007735A0">
        <w:rPr>
          <w:rFonts w:ascii="Book Antiqua" w:eastAsia="SimSun" w:hAnsi="Book Antiqua" w:cs="Times New Roman"/>
          <w:kern w:val="2"/>
          <w:lang w:eastAsia="zh-CN"/>
        </w:rPr>
        <w:t xml:space="preserve"> SB. Establishing the learning curve of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minimally invasive surgery for local excision of rectal neoplasms.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2017</w:t>
      </w:r>
      <w:r w:rsidR="007735A0" w:rsidRPr="007735A0">
        <w:rPr>
          <w:rFonts w:ascii="Book Antiqua" w:eastAsia="SimSun" w:hAnsi="Book Antiqua" w:cs="Times New Roman"/>
          <w:kern w:val="2"/>
          <w:lang w:eastAsia="zh-CN"/>
        </w:rPr>
        <w:t>;</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Epub</w:t>
      </w:r>
      <w:proofErr w:type="spellEnd"/>
      <w:r w:rsidRPr="007735A0">
        <w:rPr>
          <w:rFonts w:ascii="Book Antiqua" w:eastAsia="SimSun" w:hAnsi="Book Antiqua" w:cs="Times New Roman"/>
          <w:kern w:val="2"/>
          <w:lang w:eastAsia="zh-CN"/>
        </w:rPr>
        <w:t xml:space="preserve"> ahead of print</w:t>
      </w:r>
      <w:r w:rsidR="007735A0" w:rsidRPr="007735A0">
        <w:rPr>
          <w:rFonts w:ascii="Book Antiqua" w:eastAsia="SimSun" w:hAnsi="Book Antiqua" w:cs="Times New Roman"/>
          <w:kern w:val="2"/>
          <w:lang w:eastAsia="zh-CN"/>
        </w:rPr>
        <w:t xml:space="preserve"> </w:t>
      </w:r>
      <w:r w:rsidRPr="007735A0">
        <w:rPr>
          <w:rFonts w:ascii="Book Antiqua" w:eastAsia="SimSun" w:hAnsi="Book Antiqua" w:cs="Times New Roman"/>
          <w:kern w:val="2"/>
          <w:lang w:eastAsia="zh-CN"/>
        </w:rPr>
        <w:t xml:space="preserve">[PMID: </w:t>
      </w:r>
      <w:bookmarkStart w:id="147" w:name="OLE_LINK69"/>
      <w:bookmarkStart w:id="148" w:name="OLE_LINK70"/>
      <w:r w:rsidRPr="007735A0">
        <w:rPr>
          <w:rFonts w:ascii="Book Antiqua" w:eastAsia="SimSun" w:hAnsi="Book Antiqua" w:cs="Times New Roman"/>
          <w:kern w:val="2"/>
          <w:lang w:eastAsia="zh-CN"/>
        </w:rPr>
        <w:t xml:space="preserve">28812153 </w:t>
      </w:r>
      <w:bookmarkEnd w:id="147"/>
      <w:bookmarkEnd w:id="148"/>
      <w:r w:rsidRPr="007735A0">
        <w:rPr>
          <w:rFonts w:ascii="Book Antiqua" w:eastAsia="SimSun" w:hAnsi="Book Antiqua" w:cs="Times New Roman"/>
          <w:kern w:val="2"/>
          <w:lang w:eastAsia="zh-CN"/>
        </w:rPr>
        <w:t>DOI: 10.1007/s00464-017-5817-1]</w:t>
      </w:r>
    </w:p>
    <w:p w14:paraId="4F786432"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59 </w:t>
      </w:r>
      <w:r w:rsidRPr="007735A0">
        <w:rPr>
          <w:rFonts w:ascii="Book Antiqua" w:eastAsia="SimSun" w:hAnsi="Book Antiqua" w:cs="Times New Roman"/>
          <w:b/>
          <w:kern w:val="2"/>
          <w:lang w:eastAsia="zh-CN"/>
        </w:rPr>
        <w:t>Albert MR</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Atallah</w:t>
      </w:r>
      <w:proofErr w:type="spellEnd"/>
      <w:r w:rsidRPr="007735A0">
        <w:rPr>
          <w:rFonts w:ascii="Book Antiqua" w:eastAsia="SimSun" w:hAnsi="Book Antiqua" w:cs="Times New Roman"/>
          <w:kern w:val="2"/>
          <w:lang w:eastAsia="zh-CN"/>
        </w:rPr>
        <w:t xml:space="preserve"> SB, </w:t>
      </w:r>
      <w:proofErr w:type="spellStart"/>
      <w:r w:rsidRPr="007735A0">
        <w:rPr>
          <w:rFonts w:ascii="Book Antiqua" w:eastAsia="SimSun" w:hAnsi="Book Antiqua" w:cs="Times New Roman"/>
          <w:kern w:val="2"/>
          <w:lang w:eastAsia="zh-CN"/>
        </w:rPr>
        <w:t>deBeche</w:t>
      </w:r>
      <w:proofErr w:type="spellEnd"/>
      <w:r w:rsidRPr="007735A0">
        <w:rPr>
          <w:rFonts w:ascii="Book Antiqua" w:eastAsia="SimSun" w:hAnsi="Book Antiqua" w:cs="Times New Roman"/>
          <w:kern w:val="2"/>
          <w:lang w:eastAsia="zh-CN"/>
        </w:rPr>
        <w:t xml:space="preserve">-Adams TC, </w:t>
      </w:r>
      <w:proofErr w:type="spellStart"/>
      <w:r w:rsidRPr="007735A0">
        <w:rPr>
          <w:rFonts w:ascii="Book Antiqua" w:eastAsia="SimSun" w:hAnsi="Book Antiqua" w:cs="Times New Roman"/>
          <w:kern w:val="2"/>
          <w:lang w:eastAsia="zh-CN"/>
        </w:rPr>
        <w:t>Izfar</w:t>
      </w:r>
      <w:proofErr w:type="spellEnd"/>
      <w:r w:rsidRPr="007735A0">
        <w:rPr>
          <w:rFonts w:ascii="Book Antiqua" w:eastAsia="SimSun" w:hAnsi="Book Antiqua" w:cs="Times New Roman"/>
          <w:kern w:val="2"/>
          <w:lang w:eastAsia="zh-CN"/>
        </w:rPr>
        <w:t xml:space="preserve"> S, </w:t>
      </w:r>
      <w:proofErr w:type="spellStart"/>
      <w:r w:rsidRPr="007735A0">
        <w:rPr>
          <w:rFonts w:ascii="Book Antiqua" w:eastAsia="SimSun" w:hAnsi="Book Antiqua" w:cs="Times New Roman"/>
          <w:kern w:val="2"/>
          <w:lang w:eastAsia="zh-CN"/>
        </w:rPr>
        <w:t>Larach</w:t>
      </w:r>
      <w:proofErr w:type="spellEnd"/>
      <w:r w:rsidRPr="007735A0">
        <w:rPr>
          <w:rFonts w:ascii="Book Antiqua" w:eastAsia="SimSun" w:hAnsi="Book Antiqua" w:cs="Times New Roman"/>
          <w:kern w:val="2"/>
          <w:lang w:eastAsia="zh-CN"/>
        </w:rPr>
        <w:t xml:space="preserve"> SW.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minimally invasive surgery (TAMIS) for local excision of benign neoplasms and early-stage rectal cancer: efficacy and outcomes in the first 50 patients.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2013; </w:t>
      </w:r>
      <w:r w:rsidRPr="007735A0">
        <w:rPr>
          <w:rFonts w:ascii="Book Antiqua" w:eastAsia="SimSun" w:hAnsi="Book Antiqua" w:cs="Times New Roman"/>
          <w:b/>
          <w:kern w:val="2"/>
          <w:lang w:eastAsia="zh-CN"/>
        </w:rPr>
        <w:t>56</w:t>
      </w:r>
      <w:r w:rsidRPr="007735A0">
        <w:rPr>
          <w:rFonts w:ascii="Book Antiqua" w:eastAsia="SimSun" w:hAnsi="Book Antiqua" w:cs="Times New Roman"/>
          <w:kern w:val="2"/>
          <w:lang w:eastAsia="zh-CN"/>
        </w:rPr>
        <w:t>: 301-307 [PMID: 23392143 DOI: 10.1097/DCR.0b013e31827ca313]</w:t>
      </w:r>
    </w:p>
    <w:p w14:paraId="58A8A64F"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60 </w:t>
      </w:r>
      <w:proofErr w:type="spellStart"/>
      <w:r w:rsidRPr="007735A0">
        <w:rPr>
          <w:rFonts w:ascii="Book Antiqua" w:eastAsia="SimSun" w:hAnsi="Book Antiqua" w:cs="Times New Roman"/>
          <w:b/>
          <w:kern w:val="2"/>
          <w:lang w:eastAsia="zh-CN"/>
        </w:rPr>
        <w:t>Khoo</w:t>
      </w:r>
      <w:proofErr w:type="spellEnd"/>
      <w:r w:rsidRPr="007735A0">
        <w:rPr>
          <w:rFonts w:ascii="Book Antiqua" w:eastAsia="SimSun" w:hAnsi="Book Antiqua" w:cs="Times New Roman"/>
          <w:b/>
          <w:kern w:val="2"/>
          <w:lang w:eastAsia="zh-CN"/>
        </w:rPr>
        <w:t xml:space="preserve"> RE</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excision of a rectal adenoma using single-access laparoscopic port.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2010; </w:t>
      </w:r>
      <w:r w:rsidRPr="007735A0">
        <w:rPr>
          <w:rFonts w:ascii="Book Antiqua" w:eastAsia="SimSun" w:hAnsi="Book Antiqua" w:cs="Times New Roman"/>
          <w:b/>
          <w:kern w:val="2"/>
          <w:lang w:eastAsia="zh-CN"/>
        </w:rPr>
        <w:t>53</w:t>
      </w:r>
      <w:r w:rsidRPr="007735A0">
        <w:rPr>
          <w:rFonts w:ascii="Book Antiqua" w:eastAsia="SimSun" w:hAnsi="Book Antiqua" w:cs="Times New Roman"/>
          <w:kern w:val="2"/>
          <w:lang w:eastAsia="zh-CN"/>
        </w:rPr>
        <w:t>: 1078-1079 [PMID: 20551763 DOI: 10.1007/DCR.0b013e3181ddf589]</w:t>
      </w:r>
    </w:p>
    <w:p w14:paraId="5900FDDD"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61 </w:t>
      </w:r>
      <w:proofErr w:type="spellStart"/>
      <w:r w:rsidRPr="007735A0">
        <w:rPr>
          <w:rFonts w:ascii="Book Antiqua" w:eastAsia="SimSun" w:hAnsi="Book Antiqua" w:cs="Times New Roman"/>
          <w:b/>
          <w:kern w:val="2"/>
          <w:lang w:eastAsia="zh-CN"/>
        </w:rPr>
        <w:t>Stipa</w:t>
      </w:r>
      <w:proofErr w:type="spellEnd"/>
      <w:r w:rsidRPr="007735A0">
        <w:rPr>
          <w:rFonts w:ascii="Book Antiqua" w:eastAsia="SimSun" w:hAnsi="Book Antiqua" w:cs="Times New Roman"/>
          <w:b/>
          <w:kern w:val="2"/>
          <w:lang w:eastAsia="zh-CN"/>
        </w:rPr>
        <w:t xml:space="preserve"> F</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Lucandri</w:t>
      </w:r>
      <w:proofErr w:type="spellEnd"/>
      <w:r w:rsidRPr="007735A0">
        <w:rPr>
          <w:rFonts w:ascii="Book Antiqua" w:eastAsia="SimSun" w:hAnsi="Book Antiqua" w:cs="Times New Roman"/>
          <w:kern w:val="2"/>
          <w:lang w:eastAsia="zh-CN"/>
        </w:rPr>
        <w:t xml:space="preserve"> G, </w:t>
      </w:r>
      <w:proofErr w:type="spellStart"/>
      <w:r w:rsidRPr="007735A0">
        <w:rPr>
          <w:rFonts w:ascii="Book Antiqua" w:eastAsia="SimSun" w:hAnsi="Book Antiqua" w:cs="Times New Roman"/>
          <w:kern w:val="2"/>
          <w:lang w:eastAsia="zh-CN"/>
        </w:rPr>
        <w:t>Ferri</w:t>
      </w:r>
      <w:proofErr w:type="spellEnd"/>
      <w:r w:rsidRPr="007735A0">
        <w:rPr>
          <w:rFonts w:ascii="Book Antiqua" w:eastAsia="SimSun" w:hAnsi="Book Antiqua" w:cs="Times New Roman"/>
          <w:kern w:val="2"/>
          <w:lang w:eastAsia="zh-CN"/>
        </w:rPr>
        <w:t xml:space="preserve"> M, </w:t>
      </w:r>
      <w:proofErr w:type="spellStart"/>
      <w:r w:rsidRPr="007735A0">
        <w:rPr>
          <w:rFonts w:ascii="Book Antiqua" w:eastAsia="SimSun" w:hAnsi="Book Antiqua" w:cs="Times New Roman"/>
          <w:kern w:val="2"/>
          <w:lang w:eastAsia="zh-CN"/>
        </w:rPr>
        <w:t>Casula</w:t>
      </w:r>
      <w:proofErr w:type="spellEnd"/>
      <w:r w:rsidRPr="007735A0">
        <w:rPr>
          <w:rFonts w:ascii="Book Antiqua" w:eastAsia="SimSun" w:hAnsi="Book Antiqua" w:cs="Times New Roman"/>
          <w:kern w:val="2"/>
          <w:lang w:eastAsia="zh-CN"/>
        </w:rPr>
        <w:t xml:space="preserve"> G, </w:t>
      </w:r>
      <w:proofErr w:type="spellStart"/>
      <w:r w:rsidRPr="007735A0">
        <w:rPr>
          <w:rFonts w:ascii="Book Antiqua" w:eastAsia="SimSun" w:hAnsi="Book Antiqua" w:cs="Times New Roman"/>
          <w:kern w:val="2"/>
          <w:lang w:eastAsia="zh-CN"/>
        </w:rPr>
        <w:t>Ziparo</w:t>
      </w:r>
      <w:proofErr w:type="spellEnd"/>
      <w:r w:rsidRPr="007735A0">
        <w:rPr>
          <w:rFonts w:ascii="Book Antiqua" w:eastAsia="SimSun" w:hAnsi="Book Antiqua" w:cs="Times New Roman"/>
          <w:kern w:val="2"/>
          <w:lang w:eastAsia="zh-CN"/>
        </w:rPr>
        <w:t xml:space="preserve"> V. Local excision of rectal cancer with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endoscopic microsurgery (TEM). </w:t>
      </w:r>
      <w:r w:rsidRPr="007735A0">
        <w:rPr>
          <w:rFonts w:ascii="Book Antiqua" w:eastAsia="SimSun" w:hAnsi="Book Antiqua" w:cs="Times New Roman"/>
          <w:i/>
          <w:kern w:val="2"/>
          <w:lang w:eastAsia="zh-CN"/>
        </w:rPr>
        <w:t>Anticancer Res</w:t>
      </w:r>
      <w:r w:rsidRPr="007735A0">
        <w:rPr>
          <w:rFonts w:ascii="Book Antiqua" w:eastAsia="SimSun" w:hAnsi="Book Antiqua" w:cs="Times New Roman"/>
          <w:kern w:val="2"/>
          <w:lang w:eastAsia="zh-CN"/>
        </w:rPr>
        <w:t xml:space="preserve"> 2004; </w:t>
      </w:r>
      <w:r w:rsidRPr="007735A0">
        <w:rPr>
          <w:rFonts w:ascii="Book Antiqua" w:eastAsia="SimSun" w:hAnsi="Book Antiqua" w:cs="Times New Roman"/>
          <w:b/>
          <w:kern w:val="2"/>
          <w:lang w:eastAsia="zh-CN"/>
        </w:rPr>
        <w:t>24</w:t>
      </w:r>
      <w:r w:rsidRPr="007735A0">
        <w:rPr>
          <w:rFonts w:ascii="Book Antiqua" w:eastAsia="SimSun" w:hAnsi="Book Antiqua" w:cs="Times New Roman"/>
          <w:kern w:val="2"/>
          <w:lang w:eastAsia="zh-CN"/>
        </w:rPr>
        <w:t>: 1167-1172 [PMID: 15154642]</w:t>
      </w:r>
      <w:bookmarkEnd w:id="145"/>
      <w:bookmarkEnd w:id="146"/>
    </w:p>
    <w:p w14:paraId="1617E6F9"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62 </w:t>
      </w:r>
      <w:proofErr w:type="spellStart"/>
      <w:r w:rsidRPr="007735A0">
        <w:rPr>
          <w:rFonts w:ascii="Book Antiqua" w:eastAsia="SimSun" w:hAnsi="Book Antiqua" w:cs="Times New Roman"/>
          <w:b/>
          <w:kern w:val="2"/>
          <w:lang w:eastAsia="zh-CN"/>
        </w:rPr>
        <w:t>Suppiah</w:t>
      </w:r>
      <w:proofErr w:type="spellEnd"/>
      <w:r w:rsidRPr="007735A0">
        <w:rPr>
          <w:rFonts w:ascii="Book Antiqua" w:eastAsia="SimSun" w:hAnsi="Book Antiqua" w:cs="Times New Roman"/>
          <w:b/>
          <w:kern w:val="2"/>
          <w:lang w:eastAsia="zh-CN"/>
        </w:rPr>
        <w:t xml:space="preserve"> A</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Maslekar</w:t>
      </w:r>
      <w:proofErr w:type="spellEnd"/>
      <w:r w:rsidRPr="007735A0">
        <w:rPr>
          <w:rFonts w:ascii="Book Antiqua" w:eastAsia="SimSun" w:hAnsi="Book Antiqua" w:cs="Times New Roman"/>
          <w:kern w:val="2"/>
          <w:lang w:eastAsia="zh-CN"/>
        </w:rPr>
        <w:t xml:space="preserve"> S, </w:t>
      </w:r>
      <w:proofErr w:type="spellStart"/>
      <w:r w:rsidRPr="007735A0">
        <w:rPr>
          <w:rFonts w:ascii="Book Antiqua" w:eastAsia="SimSun" w:hAnsi="Book Antiqua" w:cs="Times New Roman"/>
          <w:kern w:val="2"/>
          <w:lang w:eastAsia="zh-CN"/>
        </w:rPr>
        <w:t>Alabi</w:t>
      </w:r>
      <w:proofErr w:type="spellEnd"/>
      <w:r w:rsidRPr="007735A0">
        <w:rPr>
          <w:rFonts w:ascii="Book Antiqua" w:eastAsia="SimSun" w:hAnsi="Book Antiqua" w:cs="Times New Roman"/>
          <w:kern w:val="2"/>
          <w:lang w:eastAsia="zh-CN"/>
        </w:rPr>
        <w:t xml:space="preserve"> A, Hartley JE, Monson JR.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endoscopic microsurgery in early rectal cancer: time for a trial? </w:t>
      </w:r>
      <w:r w:rsidRPr="007735A0">
        <w:rPr>
          <w:rFonts w:ascii="Book Antiqua" w:eastAsia="SimSun" w:hAnsi="Book Antiqua" w:cs="Times New Roman"/>
          <w:i/>
          <w:kern w:val="2"/>
          <w:lang w:eastAsia="zh-CN"/>
        </w:rPr>
        <w:t>Colorectal Dis</w:t>
      </w:r>
      <w:r w:rsidRPr="007735A0">
        <w:rPr>
          <w:rFonts w:ascii="Book Antiqua" w:eastAsia="SimSun" w:hAnsi="Book Antiqua" w:cs="Times New Roman"/>
          <w:kern w:val="2"/>
          <w:lang w:eastAsia="zh-CN"/>
        </w:rPr>
        <w:t xml:space="preserve"> 2008; </w:t>
      </w:r>
      <w:r w:rsidRPr="007735A0">
        <w:rPr>
          <w:rFonts w:ascii="Book Antiqua" w:eastAsia="SimSun" w:hAnsi="Book Antiqua" w:cs="Times New Roman"/>
          <w:b/>
          <w:kern w:val="2"/>
          <w:lang w:eastAsia="zh-CN"/>
        </w:rPr>
        <w:t>10</w:t>
      </w:r>
      <w:r w:rsidRPr="007735A0">
        <w:rPr>
          <w:rFonts w:ascii="Book Antiqua" w:eastAsia="SimSun" w:hAnsi="Book Antiqua" w:cs="Times New Roman"/>
          <w:kern w:val="2"/>
          <w:lang w:eastAsia="zh-CN"/>
        </w:rPr>
        <w:t>: 314-327; discussion 327-329 [PMID: 18190614 DOI: 10.1111/j.1463-1318.2007.01448.x]</w:t>
      </w:r>
    </w:p>
    <w:p w14:paraId="2E049036"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63 </w:t>
      </w:r>
      <w:proofErr w:type="spellStart"/>
      <w:r w:rsidRPr="007735A0">
        <w:rPr>
          <w:rFonts w:ascii="Book Antiqua" w:eastAsia="SimSun" w:hAnsi="Book Antiqua" w:cs="Times New Roman"/>
          <w:b/>
          <w:kern w:val="2"/>
          <w:lang w:eastAsia="zh-CN"/>
        </w:rPr>
        <w:t>Kalloo</w:t>
      </w:r>
      <w:proofErr w:type="spellEnd"/>
      <w:r w:rsidRPr="007735A0">
        <w:rPr>
          <w:rFonts w:ascii="Book Antiqua" w:eastAsia="SimSun" w:hAnsi="Book Antiqua" w:cs="Times New Roman"/>
          <w:b/>
          <w:kern w:val="2"/>
          <w:lang w:eastAsia="zh-CN"/>
        </w:rPr>
        <w:t xml:space="preserve"> AN</w:t>
      </w:r>
      <w:r w:rsidRPr="007735A0">
        <w:rPr>
          <w:rFonts w:ascii="Book Antiqua" w:eastAsia="SimSun" w:hAnsi="Book Antiqua" w:cs="Times New Roman"/>
          <w:kern w:val="2"/>
          <w:lang w:eastAsia="zh-CN"/>
        </w:rPr>
        <w:t xml:space="preserve">, Singh VK, </w:t>
      </w:r>
      <w:proofErr w:type="spellStart"/>
      <w:r w:rsidRPr="007735A0">
        <w:rPr>
          <w:rFonts w:ascii="Book Antiqua" w:eastAsia="SimSun" w:hAnsi="Book Antiqua" w:cs="Times New Roman"/>
          <w:kern w:val="2"/>
          <w:lang w:eastAsia="zh-CN"/>
        </w:rPr>
        <w:t>Jagannath</w:t>
      </w:r>
      <w:proofErr w:type="spellEnd"/>
      <w:r w:rsidRPr="007735A0">
        <w:rPr>
          <w:rFonts w:ascii="Book Antiqua" w:eastAsia="SimSun" w:hAnsi="Book Antiqua" w:cs="Times New Roman"/>
          <w:kern w:val="2"/>
          <w:lang w:eastAsia="zh-CN"/>
        </w:rPr>
        <w:t xml:space="preserve"> SB, </w:t>
      </w:r>
      <w:proofErr w:type="spellStart"/>
      <w:r w:rsidRPr="007735A0">
        <w:rPr>
          <w:rFonts w:ascii="Book Antiqua" w:eastAsia="SimSun" w:hAnsi="Book Antiqua" w:cs="Times New Roman"/>
          <w:kern w:val="2"/>
          <w:lang w:eastAsia="zh-CN"/>
        </w:rPr>
        <w:t>Niiyama</w:t>
      </w:r>
      <w:proofErr w:type="spellEnd"/>
      <w:r w:rsidRPr="007735A0">
        <w:rPr>
          <w:rFonts w:ascii="Book Antiqua" w:eastAsia="SimSun" w:hAnsi="Book Antiqua" w:cs="Times New Roman"/>
          <w:kern w:val="2"/>
          <w:lang w:eastAsia="zh-CN"/>
        </w:rPr>
        <w:t xml:space="preserve"> H, Hill SL, Vaughn CA, Magee CA, </w:t>
      </w:r>
      <w:proofErr w:type="spellStart"/>
      <w:r w:rsidRPr="007735A0">
        <w:rPr>
          <w:rFonts w:ascii="Book Antiqua" w:eastAsia="SimSun" w:hAnsi="Book Antiqua" w:cs="Times New Roman"/>
          <w:kern w:val="2"/>
          <w:lang w:eastAsia="zh-CN"/>
        </w:rPr>
        <w:t>Kantsevoy</w:t>
      </w:r>
      <w:proofErr w:type="spellEnd"/>
      <w:r w:rsidRPr="007735A0">
        <w:rPr>
          <w:rFonts w:ascii="Book Antiqua" w:eastAsia="SimSun" w:hAnsi="Book Antiqua" w:cs="Times New Roman"/>
          <w:kern w:val="2"/>
          <w:lang w:eastAsia="zh-CN"/>
        </w:rPr>
        <w:t xml:space="preserve"> SV. Flexible </w:t>
      </w:r>
      <w:proofErr w:type="spellStart"/>
      <w:r w:rsidRPr="007735A0">
        <w:rPr>
          <w:rFonts w:ascii="Book Antiqua" w:eastAsia="SimSun" w:hAnsi="Book Antiqua" w:cs="Times New Roman"/>
          <w:kern w:val="2"/>
          <w:lang w:eastAsia="zh-CN"/>
        </w:rPr>
        <w:t>transgastric</w:t>
      </w:r>
      <w:proofErr w:type="spellEnd"/>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peritoneoscopy</w:t>
      </w:r>
      <w:proofErr w:type="spellEnd"/>
      <w:r w:rsidRPr="007735A0">
        <w:rPr>
          <w:rFonts w:ascii="Book Antiqua" w:eastAsia="SimSun" w:hAnsi="Book Antiqua" w:cs="Times New Roman"/>
          <w:kern w:val="2"/>
          <w:lang w:eastAsia="zh-CN"/>
        </w:rPr>
        <w:t xml:space="preserve">: a novel approach to diagnostic and therapeutic interventions in the peritoneal cavity. </w:t>
      </w:r>
      <w:proofErr w:type="spellStart"/>
      <w:r w:rsidRPr="007735A0">
        <w:rPr>
          <w:rFonts w:ascii="Book Antiqua" w:eastAsia="SimSun" w:hAnsi="Book Antiqua" w:cs="Times New Roman"/>
          <w:i/>
          <w:kern w:val="2"/>
          <w:lang w:eastAsia="zh-CN"/>
        </w:rPr>
        <w:t>Gastrointest</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2004; </w:t>
      </w:r>
      <w:r w:rsidRPr="007735A0">
        <w:rPr>
          <w:rFonts w:ascii="Book Antiqua" w:eastAsia="SimSun" w:hAnsi="Book Antiqua" w:cs="Times New Roman"/>
          <w:b/>
          <w:kern w:val="2"/>
          <w:lang w:eastAsia="zh-CN"/>
        </w:rPr>
        <w:t>60</w:t>
      </w:r>
      <w:r w:rsidRPr="007735A0">
        <w:rPr>
          <w:rFonts w:ascii="Book Antiqua" w:eastAsia="SimSun" w:hAnsi="Book Antiqua" w:cs="Times New Roman"/>
          <w:kern w:val="2"/>
          <w:lang w:eastAsia="zh-CN"/>
        </w:rPr>
        <w:t>: 114-117 [PMID: 15229442]</w:t>
      </w:r>
    </w:p>
    <w:p w14:paraId="001D327A"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64 </w:t>
      </w:r>
      <w:proofErr w:type="spellStart"/>
      <w:r w:rsidRPr="007735A0">
        <w:rPr>
          <w:rFonts w:ascii="Book Antiqua" w:eastAsia="SimSun" w:hAnsi="Book Antiqua" w:cs="Times New Roman"/>
          <w:b/>
          <w:kern w:val="2"/>
          <w:lang w:eastAsia="zh-CN"/>
        </w:rPr>
        <w:t>Autorino</w:t>
      </w:r>
      <w:proofErr w:type="spellEnd"/>
      <w:r w:rsidRPr="007735A0">
        <w:rPr>
          <w:rFonts w:ascii="Book Antiqua" w:eastAsia="SimSun" w:hAnsi="Book Antiqua" w:cs="Times New Roman"/>
          <w:b/>
          <w:kern w:val="2"/>
          <w:lang w:eastAsia="zh-CN"/>
        </w:rPr>
        <w:t xml:space="preserve"> R</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Yakoubi</w:t>
      </w:r>
      <w:proofErr w:type="spellEnd"/>
      <w:r w:rsidRPr="007735A0">
        <w:rPr>
          <w:rFonts w:ascii="Book Antiqua" w:eastAsia="SimSun" w:hAnsi="Book Antiqua" w:cs="Times New Roman"/>
          <w:kern w:val="2"/>
          <w:lang w:eastAsia="zh-CN"/>
        </w:rPr>
        <w:t xml:space="preserve"> R, White WM, </w:t>
      </w:r>
      <w:proofErr w:type="spellStart"/>
      <w:r w:rsidRPr="007735A0">
        <w:rPr>
          <w:rFonts w:ascii="Book Antiqua" w:eastAsia="SimSun" w:hAnsi="Book Antiqua" w:cs="Times New Roman"/>
          <w:kern w:val="2"/>
          <w:lang w:eastAsia="zh-CN"/>
        </w:rPr>
        <w:t>Gettman</w:t>
      </w:r>
      <w:proofErr w:type="spellEnd"/>
      <w:r w:rsidRPr="007735A0">
        <w:rPr>
          <w:rFonts w:ascii="Book Antiqua" w:eastAsia="SimSun" w:hAnsi="Book Antiqua" w:cs="Times New Roman"/>
          <w:kern w:val="2"/>
          <w:lang w:eastAsia="zh-CN"/>
        </w:rPr>
        <w:t xml:space="preserve"> M, De </w:t>
      </w:r>
      <w:proofErr w:type="spellStart"/>
      <w:r w:rsidRPr="007735A0">
        <w:rPr>
          <w:rFonts w:ascii="Book Antiqua" w:eastAsia="SimSun" w:hAnsi="Book Antiqua" w:cs="Times New Roman"/>
          <w:kern w:val="2"/>
          <w:lang w:eastAsia="zh-CN"/>
        </w:rPr>
        <w:t>Sio</w:t>
      </w:r>
      <w:proofErr w:type="spellEnd"/>
      <w:r w:rsidRPr="007735A0">
        <w:rPr>
          <w:rFonts w:ascii="Book Antiqua" w:eastAsia="SimSun" w:hAnsi="Book Antiqua" w:cs="Times New Roman"/>
          <w:kern w:val="2"/>
          <w:lang w:eastAsia="zh-CN"/>
        </w:rPr>
        <w:t xml:space="preserve"> M, </w:t>
      </w:r>
      <w:proofErr w:type="spellStart"/>
      <w:r w:rsidRPr="007735A0">
        <w:rPr>
          <w:rFonts w:ascii="Book Antiqua" w:eastAsia="SimSun" w:hAnsi="Book Antiqua" w:cs="Times New Roman"/>
          <w:kern w:val="2"/>
          <w:lang w:eastAsia="zh-CN"/>
        </w:rPr>
        <w:t>Quattrone</w:t>
      </w:r>
      <w:proofErr w:type="spellEnd"/>
      <w:r w:rsidRPr="007735A0">
        <w:rPr>
          <w:rFonts w:ascii="Book Antiqua" w:eastAsia="SimSun" w:hAnsi="Book Antiqua" w:cs="Times New Roman"/>
          <w:kern w:val="2"/>
          <w:lang w:eastAsia="zh-CN"/>
        </w:rPr>
        <w:t xml:space="preserve"> C, Di Palma C, </w:t>
      </w:r>
      <w:proofErr w:type="spellStart"/>
      <w:r w:rsidRPr="007735A0">
        <w:rPr>
          <w:rFonts w:ascii="Book Antiqua" w:eastAsia="SimSun" w:hAnsi="Book Antiqua" w:cs="Times New Roman"/>
          <w:kern w:val="2"/>
          <w:lang w:eastAsia="zh-CN"/>
        </w:rPr>
        <w:t>Izzo</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Correia</w:t>
      </w:r>
      <w:proofErr w:type="spellEnd"/>
      <w:r w:rsidRPr="007735A0">
        <w:rPr>
          <w:rFonts w:ascii="Book Antiqua" w:eastAsia="SimSun" w:hAnsi="Book Antiqua" w:cs="Times New Roman"/>
          <w:kern w:val="2"/>
          <w:lang w:eastAsia="zh-CN"/>
        </w:rPr>
        <w:t xml:space="preserve">-Pinto J, </w:t>
      </w:r>
      <w:proofErr w:type="spellStart"/>
      <w:r w:rsidRPr="007735A0">
        <w:rPr>
          <w:rFonts w:ascii="Book Antiqua" w:eastAsia="SimSun" w:hAnsi="Book Antiqua" w:cs="Times New Roman"/>
          <w:kern w:val="2"/>
          <w:lang w:eastAsia="zh-CN"/>
        </w:rPr>
        <w:t>Kaouk</w:t>
      </w:r>
      <w:proofErr w:type="spellEnd"/>
      <w:r w:rsidRPr="007735A0">
        <w:rPr>
          <w:rFonts w:ascii="Book Antiqua" w:eastAsia="SimSun" w:hAnsi="Book Antiqua" w:cs="Times New Roman"/>
          <w:kern w:val="2"/>
          <w:lang w:eastAsia="zh-CN"/>
        </w:rPr>
        <w:t xml:space="preserve"> JH, Lima E. Natural orifice transluminal endoscopic surgery (NOTES): where are we going? A bibliometric assessment. </w:t>
      </w:r>
      <w:r w:rsidRPr="007735A0">
        <w:rPr>
          <w:rFonts w:ascii="Book Antiqua" w:eastAsia="SimSun" w:hAnsi="Book Antiqua" w:cs="Times New Roman"/>
          <w:i/>
          <w:kern w:val="2"/>
          <w:lang w:eastAsia="zh-CN"/>
        </w:rPr>
        <w:t xml:space="preserve">BJU </w:t>
      </w:r>
      <w:proofErr w:type="spellStart"/>
      <w:r w:rsidRPr="007735A0">
        <w:rPr>
          <w:rFonts w:ascii="Book Antiqua" w:eastAsia="SimSun" w:hAnsi="Book Antiqua" w:cs="Times New Roman"/>
          <w:i/>
          <w:kern w:val="2"/>
          <w:lang w:eastAsia="zh-CN"/>
        </w:rPr>
        <w:t>Int</w:t>
      </w:r>
      <w:proofErr w:type="spellEnd"/>
      <w:r w:rsidRPr="007735A0">
        <w:rPr>
          <w:rFonts w:ascii="Book Antiqua" w:eastAsia="SimSun" w:hAnsi="Book Antiqua" w:cs="Times New Roman"/>
          <w:kern w:val="2"/>
          <w:lang w:eastAsia="zh-CN"/>
        </w:rPr>
        <w:t xml:space="preserve"> 2013; </w:t>
      </w:r>
      <w:r w:rsidRPr="007735A0">
        <w:rPr>
          <w:rFonts w:ascii="Book Antiqua" w:eastAsia="SimSun" w:hAnsi="Book Antiqua" w:cs="Times New Roman"/>
          <w:b/>
          <w:kern w:val="2"/>
          <w:lang w:eastAsia="zh-CN"/>
        </w:rPr>
        <w:t>111</w:t>
      </w:r>
      <w:r w:rsidRPr="007735A0">
        <w:rPr>
          <w:rFonts w:ascii="Book Antiqua" w:eastAsia="SimSun" w:hAnsi="Book Antiqua" w:cs="Times New Roman"/>
          <w:kern w:val="2"/>
          <w:lang w:eastAsia="zh-CN"/>
        </w:rPr>
        <w:t>: 11-16 [PMID: 23323699 DOI: 10.1111/j.1464-410X.2012.11494.x]</w:t>
      </w:r>
    </w:p>
    <w:p w14:paraId="7B26110A"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65 </w:t>
      </w:r>
      <w:proofErr w:type="spellStart"/>
      <w:r w:rsidRPr="007735A0">
        <w:rPr>
          <w:rFonts w:ascii="Book Antiqua" w:eastAsia="SimSun" w:hAnsi="Book Antiqua" w:cs="Times New Roman"/>
          <w:b/>
          <w:kern w:val="2"/>
          <w:lang w:eastAsia="zh-CN"/>
        </w:rPr>
        <w:t>Whiteford</w:t>
      </w:r>
      <w:proofErr w:type="spellEnd"/>
      <w:r w:rsidRPr="007735A0">
        <w:rPr>
          <w:rFonts w:ascii="Book Antiqua" w:eastAsia="SimSun" w:hAnsi="Book Antiqua" w:cs="Times New Roman"/>
          <w:b/>
          <w:kern w:val="2"/>
          <w:lang w:eastAsia="zh-CN"/>
        </w:rPr>
        <w:t xml:space="preserve"> MH</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Denk</w:t>
      </w:r>
      <w:proofErr w:type="spellEnd"/>
      <w:r w:rsidRPr="007735A0">
        <w:rPr>
          <w:rFonts w:ascii="Book Antiqua" w:eastAsia="SimSun" w:hAnsi="Book Antiqua" w:cs="Times New Roman"/>
          <w:kern w:val="2"/>
          <w:lang w:eastAsia="zh-CN"/>
        </w:rPr>
        <w:t xml:space="preserve"> PM, </w:t>
      </w:r>
      <w:proofErr w:type="spellStart"/>
      <w:r w:rsidRPr="007735A0">
        <w:rPr>
          <w:rFonts w:ascii="Book Antiqua" w:eastAsia="SimSun" w:hAnsi="Book Antiqua" w:cs="Times New Roman"/>
          <w:kern w:val="2"/>
          <w:lang w:eastAsia="zh-CN"/>
        </w:rPr>
        <w:t>Swanström</w:t>
      </w:r>
      <w:proofErr w:type="spellEnd"/>
      <w:r w:rsidRPr="007735A0">
        <w:rPr>
          <w:rFonts w:ascii="Book Antiqua" w:eastAsia="SimSun" w:hAnsi="Book Antiqua" w:cs="Times New Roman"/>
          <w:kern w:val="2"/>
          <w:lang w:eastAsia="zh-CN"/>
        </w:rPr>
        <w:t xml:space="preserve"> LL. Feasibility of radical sigmoid colectomy performed as natural orifice </w:t>
      </w:r>
      <w:proofErr w:type="spellStart"/>
      <w:r w:rsidRPr="007735A0">
        <w:rPr>
          <w:rFonts w:ascii="Book Antiqua" w:eastAsia="SimSun" w:hAnsi="Book Antiqua" w:cs="Times New Roman"/>
          <w:kern w:val="2"/>
          <w:lang w:eastAsia="zh-CN"/>
        </w:rPr>
        <w:t>translumenal</w:t>
      </w:r>
      <w:proofErr w:type="spellEnd"/>
      <w:r w:rsidRPr="007735A0">
        <w:rPr>
          <w:rFonts w:ascii="Book Antiqua" w:eastAsia="SimSun" w:hAnsi="Book Antiqua" w:cs="Times New Roman"/>
          <w:kern w:val="2"/>
          <w:lang w:eastAsia="zh-CN"/>
        </w:rPr>
        <w:t xml:space="preserve"> endoscopic surgery (NOTES) using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endoscopic microsurgery.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2007; </w:t>
      </w:r>
      <w:r w:rsidRPr="007735A0">
        <w:rPr>
          <w:rFonts w:ascii="Book Antiqua" w:eastAsia="SimSun" w:hAnsi="Book Antiqua" w:cs="Times New Roman"/>
          <w:b/>
          <w:kern w:val="2"/>
          <w:lang w:eastAsia="zh-CN"/>
        </w:rPr>
        <w:t>21</w:t>
      </w:r>
      <w:r w:rsidRPr="007735A0">
        <w:rPr>
          <w:rFonts w:ascii="Book Antiqua" w:eastAsia="SimSun" w:hAnsi="Book Antiqua" w:cs="Times New Roman"/>
          <w:kern w:val="2"/>
          <w:lang w:eastAsia="zh-CN"/>
        </w:rPr>
        <w:t>: 1870-1874 [PMID: 17705068 DOI: 10.1007/s00464-007-9552-x]</w:t>
      </w:r>
    </w:p>
    <w:p w14:paraId="7E68989A"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66 </w:t>
      </w:r>
      <w:proofErr w:type="spellStart"/>
      <w:r w:rsidRPr="007735A0">
        <w:rPr>
          <w:rFonts w:ascii="Book Antiqua" w:eastAsia="SimSun" w:hAnsi="Book Antiqua" w:cs="Times New Roman"/>
          <w:b/>
          <w:kern w:val="2"/>
          <w:lang w:eastAsia="zh-CN"/>
        </w:rPr>
        <w:t>Sylla</w:t>
      </w:r>
      <w:proofErr w:type="spellEnd"/>
      <w:r w:rsidRPr="007735A0">
        <w:rPr>
          <w:rFonts w:ascii="Book Antiqua" w:eastAsia="SimSun" w:hAnsi="Book Antiqua" w:cs="Times New Roman"/>
          <w:b/>
          <w:kern w:val="2"/>
          <w:lang w:eastAsia="zh-CN"/>
        </w:rPr>
        <w:t xml:space="preserve"> P</w:t>
      </w:r>
      <w:r w:rsidRPr="007735A0">
        <w:rPr>
          <w:rFonts w:ascii="Book Antiqua" w:eastAsia="SimSun" w:hAnsi="Book Antiqua" w:cs="Times New Roman"/>
          <w:kern w:val="2"/>
          <w:lang w:eastAsia="zh-CN"/>
        </w:rPr>
        <w:t xml:space="preserve">, Willingham FF, </w:t>
      </w:r>
      <w:proofErr w:type="spellStart"/>
      <w:r w:rsidRPr="007735A0">
        <w:rPr>
          <w:rFonts w:ascii="Book Antiqua" w:eastAsia="SimSun" w:hAnsi="Book Antiqua" w:cs="Times New Roman"/>
          <w:kern w:val="2"/>
          <w:lang w:eastAsia="zh-CN"/>
        </w:rPr>
        <w:t>Sohn</w:t>
      </w:r>
      <w:proofErr w:type="spellEnd"/>
      <w:r w:rsidRPr="007735A0">
        <w:rPr>
          <w:rFonts w:ascii="Book Antiqua" w:eastAsia="SimSun" w:hAnsi="Book Antiqua" w:cs="Times New Roman"/>
          <w:kern w:val="2"/>
          <w:lang w:eastAsia="zh-CN"/>
        </w:rPr>
        <w:t xml:space="preserve"> DK, Gee D, </w:t>
      </w:r>
      <w:proofErr w:type="spellStart"/>
      <w:r w:rsidRPr="007735A0">
        <w:rPr>
          <w:rFonts w:ascii="Book Antiqua" w:eastAsia="SimSun" w:hAnsi="Book Antiqua" w:cs="Times New Roman"/>
          <w:kern w:val="2"/>
          <w:lang w:eastAsia="zh-CN"/>
        </w:rPr>
        <w:t>Brugge</w:t>
      </w:r>
      <w:proofErr w:type="spellEnd"/>
      <w:r w:rsidRPr="007735A0">
        <w:rPr>
          <w:rFonts w:ascii="Book Antiqua" w:eastAsia="SimSun" w:hAnsi="Book Antiqua" w:cs="Times New Roman"/>
          <w:kern w:val="2"/>
          <w:lang w:eastAsia="zh-CN"/>
        </w:rPr>
        <w:t xml:space="preserve"> WR, </w:t>
      </w:r>
      <w:proofErr w:type="spellStart"/>
      <w:r w:rsidRPr="007735A0">
        <w:rPr>
          <w:rFonts w:ascii="Book Antiqua" w:eastAsia="SimSun" w:hAnsi="Book Antiqua" w:cs="Times New Roman"/>
          <w:kern w:val="2"/>
          <w:lang w:eastAsia="zh-CN"/>
        </w:rPr>
        <w:t>Rattner</w:t>
      </w:r>
      <w:proofErr w:type="spellEnd"/>
      <w:r w:rsidRPr="007735A0">
        <w:rPr>
          <w:rFonts w:ascii="Book Antiqua" w:eastAsia="SimSun" w:hAnsi="Book Antiqua" w:cs="Times New Roman"/>
          <w:kern w:val="2"/>
          <w:lang w:eastAsia="zh-CN"/>
        </w:rPr>
        <w:t xml:space="preserve"> DW. NOTES </w:t>
      </w:r>
      <w:proofErr w:type="spellStart"/>
      <w:r w:rsidRPr="007735A0">
        <w:rPr>
          <w:rFonts w:ascii="Book Antiqua" w:eastAsia="SimSun" w:hAnsi="Book Antiqua" w:cs="Times New Roman"/>
          <w:kern w:val="2"/>
          <w:lang w:eastAsia="zh-CN"/>
        </w:rPr>
        <w:lastRenderedPageBreak/>
        <w:t>rectosigmoid</w:t>
      </w:r>
      <w:proofErr w:type="spellEnd"/>
      <w:r w:rsidRPr="007735A0">
        <w:rPr>
          <w:rFonts w:ascii="Book Antiqua" w:eastAsia="SimSun" w:hAnsi="Book Antiqua" w:cs="Times New Roman"/>
          <w:kern w:val="2"/>
          <w:lang w:eastAsia="zh-CN"/>
        </w:rPr>
        <w:t xml:space="preserve"> resection using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endoscopic microsurgery (TEM) with </w:t>
      </w:r>
      <w:proofErr w:type="spellStart"/>
      <w:r w:rsidRPr="007735A0">
        <w:rPr>
          <w:rFonts w:ascii="Book Antiqua" w:eastAsia="SimSun" w:hAnsi="Book Antiqua" w:cs="Times New Roman"/>
          <w:kern w:val="2"/>
          <w:lang w:eastAsia="zh-CN"/>
        </w:rPr>
        <w:t>transgastric</w:t>
      </w:r>
      <w:proofErr w:type="spellEnd"/>
      <w:r w:rsidRPr="007735A0">
        <w:rPr>
          <w:rFonts w:ascii="Book Antiqua" w:eastAsia="SimSun" w:hAnsi="Book Antiqua" w:cs="Times New Roman"/>
          <w:kern w:val="2"/>
          <w:lang w:eastAsia="zh-CN"/>
        </w:rPr>
        <w:t xml:space="preserve"> endoscopic assistance: a pilot study in swine. </w:t>
      </w:r>
      <w:r w:rsidRPr="007735A0">
        <w:rPr>
          <w:rFonts w:ascii="Book Antiqua" w:eastAsia="SimSun" w:hAnsi="Book Antiqua" w:cs="Times New Roman"/>
          <w:i/>
          <w:kern w:val="2"/>
          <w:lang w:eastAsia="zh-CN"/>
        </w:rPr>
        <w:t xml:space="preserve">J </w:t>
      </w:r>
      <w:proofErr w:type="spellStart"/>
      <w:r w:rsidRPr="007735A0">
        <w:rPr>
          <w:rFonts w:ascii="Book Antiqua" w:eastAsia="SimSun" w:hAnsi="Book Antiqua" w:cs="Times New Roman"/>
          <w:i/>
          <w:kern w:val="2"/>
          <w:lang w:eastAsia="zh-CN"/>
        </w:rPr>
        <w:t>Gastrointest</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2008; </w:t>
      </w:r>
      <w:r w:rsidRPr="007735A0">
        <w:rPr>
          <w:rFonts w:ascii="Book Antiqua" w:eastAsia="SimSun" w:hAnsi="Book Antiqua" w:cs="Times New Roman"/>
          <w:b/>
          <w:kern w:val="2"/>
          <w:lang w:eastAsia="zh-CN"/>
        </w:rPr>
        <w:t>12</w:t>
      </w:r>
      <w:r w:rsidRPr="007735A0">
        <w:rPr>
          <w:rFonts w:ascii="Book Antiqua" w:eastAsia="SimSun" w:hAnsi="Book Antiqua" w:cs="Times New Roman"/>
          <w:kern w:val="2"/>
          <w:lang w:eastAsia="zh-CN"/>
        </w:rPr>
        <w:t>: 1717-1723 [PMID: 18704596 DOI: 10.1007/s11605-008-0637-1]</w:t>
      </w:r>
    </w:p>
    <w:p w14:paraId="0DB350A6"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67 </w:t>
      </w:r>
      <w:r w:rsidRPr="007735A0">
        <w:rPr>
          <w:rFonts w:ascii="Book Antiqua" w:eastAsia="SimSun" w:hAnsi="Book Antiqua" w:cs="Times New Roman"/>
          <w:b/>
          <w:kern w:val="2"/>
          <w:lang w:eastAsia="zh-CN"/>
        </w:rPr>
        <w:t>Lacy AM</w:t>
      </w:r>
      <w:r w:rsidRPr="007735A0">
        <w:rPr>
          <w:rFonts w:ascii="Book Antiqua" w:eastAsia="SimSun" w:hAnsi="Book Antiqua" w:cs="Times New Roman"/>
          <w:kern w:val="2"/>
          <w:lang w:eastAsia="zh-CN"/>
        </w:rPr>
        <w:t xml:space="preserve">, Delgado S, Rojas OA, </w:t>
      </w:r>
      <w:proofErr w:type="spellStart"/>
      <w:r w:rsidRPr="007735A0">
        <w:rPr>
          <w:rFonts w:ascii="Book Antiqua" w:eastAsia="SimSun" w:hAnsi="Book Antiqua" w:cs="Times New Roman"/>
          <w:kern w:val="2"/>
          <w:lang w:eastAsia="zh-CN"/>
        </w:rPr>
        <w:t>Almenara</w:t>
      </w:r>
      <w:proofErr w:type="spellEnd"/>
      <w:r w:rsidRPr="007735A0">
        <w:rPr>
          <w:rFonts w:ascii="Book Antiqua" w:eastAsia="SimSun" w:hAnsi="Book Antiqua" w:cs="Times New Roman"/>
          <w:kern w:val="2"/>
          <w:lang w:eastAsia="zh-CN"/>
        </w:rPr>
        <w:t xml:space="preserve"> R, </w:t>
      </w:r>
      <w:proofErr w:type="spellStart"/>
      <w:r w:rsidRPr="007735A0">
        <w:rPr>
          <w:rFonts w:ascii="Book Antiqua" w:eastAsia="SimSun" w:hAnsi="Book Antiqua" w:cs="Times New Roman"/>
          <w:kern w:val="2"/>
          <w:lang w:eastAsia="zh-CN"/>
        </w:rPr>
        <w:t>Blasi</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Llach</w:t>
      </w:r>
      <w:proofErr w:type="spellEnd"/>
      <w:r w:rsidRPr="007735A0">
        <w:rPr>
          <w:rFonts w:ascii="Book Antiqua" w:eastAsia="SimSun" w:hAnsi="Book Antiqua" w:cs="Times New Roman"/>
          <w:kern w:val="2"/>
          <w:lang w:eastAsia="zh-CN"/>
        </w:rPr>
        <w:t xml:space="preserve"> J. MA-NOS radical </w:t>
      </w:r>
      <w:proofErr w:type="spellStart"/>
      <w:r w:rsidRPr="007735A0">
        <w:rPr>
          <w:rFonts w:ascii="Book Antiqua" w:eastAsia="SimSun" w:hAnsi="Book Antiqua" w:cs="Times New Roman"/>
          <w:kern w:val="2"/>
          <w:lang w:eastAsia="zh-CN"/>
        </w:rPr>
        <w:t>sigmoidectomy</w:t>
      </w:r>
      <w:proofErr w:type="spellEnd"/>
      <w:r w:rsidRPr="007735A0">
        <w:rPr>
          <w:rFonts w:ascii="Book Antiqua" w:eastAsia="SimSun" w:hAnsi="Book Antiqua" w:cs="Times New Roman"/>
          <w:kern w:val="2"/>
          <w:lang w:eastAsia="zh-CN"/>
        </w:rPr>
        <w:t xml:space="preserve">: report of a transvaginal resection in the human.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2008; </w:t>
      </w:r>
      <w:r w:rsidRPr="007735A0">
        <w:rPr>
          <w:rFonts w:ascii="Book Antiqua" w:eastAsia="SimSun" w:hAnsi="Book Antiqua" w:cs="Times New Roman"/>
          <w:b/>
          <w:kern w:val="2"/>
          <w:lang w:eastAsia="zh-CN"/>
        </w:rPr>
        <w:t>22</w:t>
      </w:r>
      <w:r w:rsidRPr="007735A0">
        <w:rPr>
          <w:rFonts w:ascii="Book Antiqua" w:eastAsia="SimSun" w:hAnsi="Book Antiqua" w:cs="Times New Roman"/>
          <w:kern w:val="2"/>
          <w:lang w:eastAsia="zh-CN"/>
        </w:rPr>
        <w:t>: 1717-1723 [PMID: 18461385 DOI: 10.1007/s00464-008-9956-2]</w:t>
      </w:r>
    </w:p>
    <w:p w14:paraId="332997CB"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68 </w:t>
      </w:r>
      <w:r w:rsidRPr="007735A0">
        <w:rPr>
          <w:rFonts w:ascii="Book Antiqua" w:eastAsia="SimSun" w:hAnsi="Book Antiqua" w:cs="Times New Roman"/>
          <w:b/>
          <w:kern w:val="2"/>
          <w:lang w:eastAsia="zh-CN"/>
        </w:rPr>
        <w:t>de Lacy AM</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Rattner</w:t>
      </w:r>
      <w:proofErr w:type="spellEnd"/>
      <w:r w:rsidRPr="007735A0">
        <w:rPr>
          <w:rFonts w:ascii="Book Antiqua" w:eastAsia="SimSun" w:hAnsi="Book Antiqua" w:cs="Times New Roman"/>
          <w:kern w:val="2"/>
          <w:lang w:eastAsia="zh-CN"/>
        </w:rPr>
        <w:t xml:space="preserve"> DW, </w:t>
      </w:r>
      <w:proofErr w:type="spellStart"/>
      <w:r w:rsidRPr="007735A0">
        <w:rPr>
          <w:rFonts w:ascii="Book Antiqua" w:eastAsia="SimSun" w:hAnsi="Book Antiqua" w:cs="Times New Roman"/>
          <w:kern w:val="2"/>
          <w:lang w:eastAsia="zh-CN"/>
        </w:rPr>
        <w:t>Adelsdorfer</w:t>
      </w:r>
      <w:proofErr w:type="spellEnd"/>
      <w:r w:rsidRPr="007735A0">
        <w:rPr>
          <w:rFonts w:ascii="Book Antiqua" w:eastAsia="SimSun" w:hAnsi="Book Antiqua" w:cs="Times New Roman"/>
          <w:kern w:val="2"/>
          <w:lang w:eastAsia="zh-CN"/>
        </w:rPr>
        <w:t xml:space="preserve"> C, </w:t>
      </w:r>
      <w:proofErr w:type="spellStart"/>
      <w:r w:rsidRPr="007735A0">
        <w:rPr>
          <w:rFonts w:ascii="Book Antiqua" w:eastAsia="SimSun" w:hAnsi="Book Antiqua" w:cs="Times New Roman"/>
          <w:kern w:val="2"/>
          <w:lang w:eastAsia="zh-CN"/>
        </w:rPr>
        <w:t>Tasende</w:t>
      </w:r>
      <w:proofErr w:type="spellEnd"/>
      <w:r w:rsidRPr="007735A0">
        <w:rPr>
          <w:rFonts w:ascii="Book Antiqua" w:eastAsia="SimSun" w:hAnsi="Book Antiqua" w:cs="Times New Roman"/>
          <w:kern w:val="2"/>
          <w:lang w:eastAsia="zh-CN"/>
        </w:rPr>
        <w:t xml:space="preserve"> MM, </w:t>
      </w:r>
      <w:proofErr w:type="spellStart"/>
      <w:r w:rsidRPr="007735A0">
        <w:rPr>
          <w:rFonts w:ascii="Book Antiqua" w:eastAsia="SimSun" w:hAnsi="Book Antiqua" w:cs="Times New Roman"/>
          <w:kern w:val="2"/>
          <w:lang w:eastAsia="zh-CN"/>
        </w:rPr>
        <w:t>Fernández</w:t>
      </w:r>
      <w:proofErr w:type="spellEnd"/>
      <w:r w:rsidRPr="007735A0">
        <w:rPr>
          <w:rFonts w:ascii="Book Antiqua" w:eastAsia="SimSun" w:hAnsi="Book Antiqua" w:cs="Times New Roman"/>
          <w:kern w:val="2"/>
          <w:lang w:eastAsia="zh-CN"/>
        </w:rPr>
        <w:t xml:space="preserve"> M, Delgado S, </w:t>
      </w:r>
      <w:proofErr w:type="spellStart"/>
      <w:r w:rsidRPr="007735A0">
        <w:rPr>
          <w:rFonts w:ascii="Book Antiqua" w:eastAsia="SimSun" w:hAnsi="Book Antiqua" w:cs="Times New Roman"/>
          <w:kern w:val="2"/>
          <w:lang w:eastAsia="zh-CN"/>
        </w:rPr>
        <w:t>Sylla</w:t>
      </w:r>
      <w:proofErr w:type="spellEnd"/>
      <w:r w:rsidRPr="007735A0">
        <w:rPr>
          <w:rFonts w:ascii="Book Antiqua" w:eastAsia="SimSun" w:hAnsi="Book Antiqua" w:cs="Times New Roman"/>
          <w:kern w:val="2"/>
          <w:lang w:eastAsia="zh-CN"/>
        </w:rPr>
        <w:t xml:space="preserve"> P, </w:t>
      </w:r>
      <w:proofErr w:type="spellStart"/>
      <w:r w:rsidRPr="007735A0">
        <w:rPr>
          <w:rFonts w:ascii="Book Antiqua" w:eastAsia="SimSun" w:hAnsi="Book Antiqua" w:cs="Times New Roman"/>
          <w:kern w:val="2"/>
          <w:lang w:eastAsia="zh-CN"/>
        </w:rPr>
        <w:t>Martínez-Palli</w:t>
      </w:r>
      <w:proofErr w:type="spellEnd"/>
      <w:r w:rsidRPr="007735A0">
        <w:rPr>
          <w:rFonts w:ascii="Book Antiqua" w:eastAsia="SimSun" w:hAnsi="Book Antiqua" w:cs="Times New Roman"/>
          <w:kern w:val="2"/>
          <w:lang w:eastAsia="zh-CN"/>
        </w:rPr>
        <w:t xml:space="preserve"> G.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natural orifice transluminal endoscopic surgery (NOTES) rectal resection: "down-to-up"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(TME)--short-term outcomes in the first 20 cases.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2013; </w:t>
      </w:r>
      <w:r w:rsidRPr="007735A0">
        <w:rPr>
          <w:rFonts w:ascii="Book Antiqua" w:eastAsia="SimSun" w:hAnsi="Book Antiqua" w:cs="Times New Roman"/>
          <w:b/>
          <w:kern w:val="2"/>
          <w:lang w:eastAsia="zh-CN"/>
        </w:rPr>
        <w:t>27</w:t>
      </w:r>
      <w:r w:rsidRPr="007735A0">
        <w:rPr>
          <w:rFonts w:ascii="Book Antiqua" w:eastAsia="SimSun" w:hAnsi="Book Antiqua" w:cs="Times New Roman"/>
          <w:kern w:val="2"/>
          <w:lang w:eastAsia="zh-CN"/>
        </w:rPr>
        <w:t>: 3165-3172 [PMID: 23519489 DOI: 10.1007/s00464-013-2872-0]</w:t>
      </w:r>
    </w:p>
    <w:p w14:paraId="5DB11605"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69 </w:t>
      </w:r>
      <w:proofErr w:type="spellStart"/>
      <w:r w:rsidRPr="007735A0">
        <w:rPr>
          <w:rFonts w:ascii="Book Antiqua" w:eastAsia="SimSun" w:hAnsi="Book Antiqua" w:cs="Times New Roman"/>
          <w:b/>
          <w:kern w:val="2"/>
          <w:lang w:eastAsia="zh-CN"/>
        </w:rPr>
        <w:t>Chouillard</w:t>
      </w:r>
      <w:proofErr w:type="spellEnd"/>
      <w:r w:rsidRPr="007735A0">
        <w:rPr>
          <w:rFonts w:ascii="Book Antiqua" w:eastAsia="SimSun" w:hAnsi="Book Antiqua" w:cs="Times New Roman"/>
          <w:b/>
          <w:kern w:val="2"/>
          <w:lang w:eastAsia="zh-CN"/>
        </w:rPr>
        <w:t xml:space="preserve"> E</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Chahine</w:t>
      </w:r>
      <w:proofErr w:type="spellEnd"/>
      <w:r w:rsidRPr="007735A0">
        <w:rPr>
          <w:rFonts w:ascii="Book Antiqua" w:eastAsia="SimSun" w:hAnsi="Book Antiqua" w:cs="Times New Roman"/>
          <w:kern w:val="2"/>
          <w:lang w:eastAsia="zh-CN"/>
        </w:rPr>
        <w:t xml:space="preserve"> E, </w:t>
      </w:r>
      <w:proofErr w:type="spellStart"/>
      <w:r w:rsidRPr="007735A0">
        <w:rPr>
          <w:rFonts w:ascii="Book Antiqua" w:eastAsia="SimSun" w:hAnsi="Book Antiqua" w:cs="Times New Roman"/>
          <w:kern w:val="2"/>
          <w:lang w:eastAsia="zh-CN"/>
        </w:rPr>
        <w:t>Khoury</w:t>
      </w:r>
      <w:proofErr w:type="spellEnd"/>
      <w:r w:rsidRPr="007735A0">
        <w:rPr>
          <w:rFonts w:ascii="Book Antiqua" w:eastAsia="SimSun" w:hAnsi="Book Antiqua" w:cs="Times New Roman"/>
          <w:kern w:val="2"/>
          <w:lang w:eastAsia="zh-CN"/>
        </w:rPr>
        <w:t xml:space="preserve"> G, Vinson-Bonnet B, </w:t>
      </w:r>
      <w:proofErr w:type="spellStart"/>
      <w:r w:rsidRPr="007735A0">
        <w:rPr>
          <w:rFonts w:ascii="Book Antiqua" w:eastAsia="SimSun" w:hAnsi="Book Antiqua" w:cs="Times New Roman"/>
          <w:kern w:val="2"/>
          <w:lang w:eastAsia="zh-CN"/>
        </w:rPr>
        <w:t>Gumbs</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Azoulay</w:t>
      </w:r>
      <w:proofErr w:type="spellEnd"/>
      <w:r w:rsidRPr="007735A0">
        <w:rPr>
          <w:rFonts w:ascii="Book Antiqua" w:eastAsia="SimSun" w:hAnsi="Book Antiqua" w:cs="Times New Roman"/>
          <w:kern w:val="2"/>
          <w:lang w:eastAsia="zh-CN"/>
        </w:rPr>
        <w:t xml:space="preserve"> D, </w:t>
      </w:r>
      <w:proofErr w:type="spellStart"/>
      <w:r w:rsidRPr="007735A0">
        <w:rPr>
          <w:rFonts w:ascii="Book Antiqua" w:eastAsia="SimSun" w:hAnsi="Book Antiqua" w:cs="Times New Roman"/>
          <w:kern w:val="2"/>
          <w:lang w:eastAsia="zh-CN"/>
        </w:rPr>
        <w:t>Abdalla</w:t>
      </w:r>
      <w:proofErr w:type="spellEnd"/>
      <w:r w:rsidRPr="007735A0">
        <w:rPr>
          <w:rFonts w:ascii="Book Antiqua" w:eastAsia="SimSun" w:hAnsi="Book Antiqua" w:cs="Times New Roman"/>
          <w:kern w:val="2"/>
          <w:lang w:eastAsia="zh-CN"/>
        </w:rPr>
        <w:t xml:space="preserve"> E. NOTES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(TME) for patients with rectal neoplasia: a preliminary experience.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2014; </w:t>
      </w:r>
      <w:r w:rsidRPr="007735A0">
        <w:rPr>
          <w:rFonts w:ascii="Book Antiqua" w:eastAsia="SimSun" w:hAnsi="Book Antiqua" w:cs="Times New Roman"/>
          <w:b/>
          <w:kern w:val="2"/>
          <w:lang w:eastAsia="zh-CN"/>
        </w:rPr>
        <w:t>28</w:t>
      </w:r>
      <w:r w:rsidRPr="007735A0">
        <w:rPr>
          <w:rFonts w:ascii="Book Antiqua" w:eastAsia="SimSun" w:hAnsi="Book Antiqua" w:cs="Times New Roman"/>
          <w:kern w:val="2"/>
          <w:lang w:eastAsia="zh-CN"/>
        </w:rPr>
        <w:t>: 3150-3157 [PMID: 24879139 DOI: 10.1007/s00464-014-3573-z]</w:t>
      </w:r>
    </w:p>
    <w:p w14:paraId="6DA69E66"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70 </w:t>
      </w:r>
      <w:r w:rsidRPr="007735A0">
        <w:rPr>
          <w:rFonts w:ascii="Book Antiqua" w:eastAsia="SimSun" w:hAnsi="Book Antiqua" w:cs="Times New Roman"/>
          <w:b/>
          <w:kern w:val="2"/>
          <w:lang w:eastAsia="zh-CN"/>
        </w:rPr>
        <w:t>de Sousa LH</w:t>
      </w:r>
      <w:r w:rsidRPr="007735A0">
        <w:rPr>
          <w:rFonts w:ascii="Book Antiqua" w:eastAsia="SimSun" w:hAnsi="Book Antiqua" w:cs="Times New Roman"/>
          <w:kern w:val="2"/>
          <w:lang w:eastAsia="zh-CN"/>
        </w:rPr>
        <w:t xml:space="preserve">, de Sousa JA, de Sousa </w:t>
      </w:r>
      <w:proofErr w:type="spellStart"/>
      <w:r w:rsidRPr="007735A0">
        <w:rPr>
          <w:rFonts w:ascii="Book Antiqua" w:eastAsia="SimSun" w:hAnsi="Book Antiqua" w:cs="Times New Roman"/>
          <w:kern w:val="2"/>
          <w:lang w:eastAsia="zh-CN"/>
        </w:rPr>
        <w:t>Filho</w:t>
      </w:r>
      <w:proofErr w:type="spellEnd"/>
      <w:r w:rsidRPr="007735A0">
        <w:rPr>
          <w:rFonts w:ascii="Book Antiqua" w:eastAsia="SimSun" w:hAnsi="Book Antiqua" w:cs="Times New Roman"/>
          <w:kern w:val="2"/>
          <w:lang w:eastAsia="zh-CN"/>
        </w:rPr>
        <w:t xml:space="preserve"> LH, de Sousa MM, de Sousa VM, de Sousa AP, </w:t>
      </w:r>
      <w:proofErr w:type="spellStart"/>
      <w:r w:rsidRPr="007735A0">
        <w:rPr>
          <w:rFonts w:ascii="Book Antiqua" w:eastAsia="SimSun" w:hAnsi="Book Antiqua" w:cs="Times New Roman"/>
          <w:kern w:val="2"/>
          <w:lang w:eastAsia="zh-CN"/>
        </w:rPr>
        <w:t>Zorron</w:t>
      </w:r>
      <w:proofErr w:type="spellEnd"/>
      <w:r w:rsidRPr="007735A0">
        <w:rPr>
          <w:rFonts w:ascii="Book Antiqua" w:eastAsia="SimSun" w:hAnsi="Book Antiqua" w:cs="Times New Roman"/>
          <w:kern w:val="2"/>
          <w:lang w:eastAsia="zh-CN"/>
        </w:rPr>
        <w:t xml:space="preserve"> R. Totally NOTES (T-NOTES) transvaginal cholecystectomy using two endoscopes: preliminary report.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2009; </w:t>
      </w:r>
      <w:r w:rsidRPr="007735A0">
        <w:rPr>
          <w:rFonts w:ascii="Book Antiqua" w:eastAsia="SimSun" w:hAnsi="Book Antiqua" w:cs="Times New Roman"/>
          <w:b/>
          <w:kern w:val="2"/>
          <w:lang w:eastAsia="zh-CN"/>
        </w:rPr>
        <w:t>23</w:t>
      </w:r>
      <w:r w:rsidRPr="007735A0">
        <w:rPr>
          <w:rFonts w:ascii="Book Antiqua" w:eastAsia="SimSun" w:hAnsi="Book Antiqua" w:cs="Times New Roman"/>
          <w:kern w:val="2"/>
          <w:lang w:eastAsia="zh-CN"/>
        </w:rPr>
        <w:t>: 2550-2555 [PMID: 19343424 DOI: 10.1007/s00464-009-0453-z]</w:t>
      </w:r>
    </w:p>
    <w:p w14:paraId="2C178E11"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71 </w:t>
      </w:r>
      <w:r w:rsidRPr="007735A0">
        <w:rPr>
          <w:rFonts w:ascii="Book Antiqua" w:eastAsia="SimSun" w:hAnsi="Book Antiqua" w:cs="Times New Roman"/>
          <w:b/>
          <w:kern w:val="2"/>
          <w:lang w:eastAsia="zh-CN"/>
        </w:rPr>
        <w:t>Leroy J</w:t>
      </w:r>
      <w:r w:rsidRPr="007735A0">
        <w:rPr>
          <w:rFonts w:ascii="Book Antiqua" w:eastAsia="SimSun" w:hAnsi="Book Antiqua" w:cs="Times New Roman"/>
          <w:kern w:val="2"/>
          <w:lang w:eastAsia="zh-CN"/>
        </w:rPr>
        <w:t xml:space="preserve">, Cahill RA, </w:t>
      </w:r>
      <w:proofErr w:type="spellStart"/>
      <w:r w:rsidRPr="007735A0">
        <w:rPr>
          <w:rFonts w:ascii="Book Antiqua" w:eastAsia="SimSun" w:hAnsi="Book Antiqua" w:cs="Times New Roman"/>
          <w:kern w:val="2"/>
          <w:lang w:eastAsia="zh-CN"/>
        </w:rPr>
        <w:t>Asakuma</w:t>
      </w:r>
      <w:proofErr w:type="spellEnd"/>
      <w:r w:rsidRPr="007735A0">
        <w:rPr>
          <w:rFonts w:ascii="Book Antiqua" w:eastAsia="SimSun" w:hAnsi="Book Antiqua" w:cs="Times New Roman"/>
          <w:kern w:val="2"/>
          <w:lang w:eastAsia="zh-CN"/>
        </w:rPr>
        <w:t xml:space="preserve"> M, </w:t>
      </w:r>
      <w:proofErr w:type="spellStart"/>
      <w:r w:rsidRPr="007735A0">
        <w:rPr>
          <w:rFonts w:ascii="Book Antiqua" w:eastAsia="SimSun" w:hAnsi="Book Antiqua" w:cs="Times New Roman"/>
          <w:kern w:val="2"/>
          <w:lang w:eastAsia="zh-CN"/>
        </w:rPr>
        <w:t>Dallemagne</w:t>
      </w:r>
      <w:proofErr w:type="spellEnd"/>
      <w:r w:rsidRPr="007735A0">
        <w:rPr>
          <w:rFonts w:ascii="Book Antiqua" w:eastAsia="SimSun" w:hAnsi="Book Antiqua" w:cs="Times New Roman"/>
          <w:kern w:val="2"/>
          <w:lang w:eastAsia="zh-CN"/>
        </w:rPr>
        <w:t xml:space="preserve"> B, </w:t>
      </w:r>
      <w:proofErr w:type="spellStart"/>
      <w:r w:rsidRPr="007735A0">
        <w:rPr>
          <w:rFonts w:ascii="Book Antiqua" w:eastAsia="SimSun" w:hAnsi="Book Antiqua" w:cs="Times New Roman"/>
          <w:kern w:val="2"/>
          <w:lang w:eastAsia="zh-CN"/>
        </w:rPr>
        <w:t>Marescaux</w:t>
      </w:r>
      <w:proofErr w:type="spellEnd"/>
      <w:r w:rsidRPr="007735A0">
        <w:rPr>
          <w:rFonts w:ascii="Book Antiqua" w:eastAsia="SimSun" w:hAnsi="Book Antiqua" w:cs="Times New Roman"/>
          <w:kern w:val="2"/>
          <w:lang w:eastAsia="zh-CN"/>
        </w:rPr>
        <w:t xml:space="preserve"> J. Single-access laparoscopic </w:t>
      </w:r>
      <w:proofErr w:type="spellStart"/>
      <w:r w:rsidRPr="007735A0">
        <w:rPr>
          <w:rFonts w:ascii="Book Antiqua" w:eastAsia="SimSun" w:hAnsi="Book Antiqua" w:cs="Times New Roman"/>
          <w:kern w:val="2"/>
          <w:lang w:eastAsia="zh-CN"/>
        </w:rPr>
        <w:t>sigmoidectomy</w:t>
      </w:r>
      <w:proofErr w:type="spellEnd"/>
      <w:r w:rsidRPr="007735A0">
        <w:rPr>
          <w:rFonts w:ascii="Book Antiqua" w:eastAsia="SimSun" w:hAnsi="Book Antiqua" w:cs="Times New Roman"/>
          <w:kern w:val="2"/>
          <w:lang w:eastAsia="zh-CN"/>
        </w:rPr>
        <w:t xml:space="preserve"> as definitive surgical management of prior diverticulitis in a human patient. </w:t>
      </w:r>
      <w:r w:rsidRPr="007735A0">
        <w:rPr>
          <w:rFonts w:ascii="Book Antiqua" w:eastAsia="SimSun" w:hAnsi="Book Antiqua" w:cs="Times New Roman"/>
          <w:i/>
          <w:kern w:val="2"/>
          <w:lang w:eastAsia="zh-CN"/>
        </w:rPr>
        <w:t xml:space="preserve">Arch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2009; </w:t>
      </w:r>
      <w:r w:rsidRPr="007735A0">
        <w:rPr>
          <w:rFonts w:ascii="Book Antiqua" w:eastAsia="SimSun" w:hAnsi="Book Antiqua" w:cs="Times New Roman"/>
          <w:b/>
          <w:kern w:val="2"/>
          <w:lang w:eastAsia="zh-CN"/>
        </w:rPr>
        <w:t>144</w:t>
      </w:r>
      <w:r w:rsidRPr="007735A0">
        <w:rPr>
          <w:rFonts w:ascii="Book Antiqua" w:eastAsia="SimSun" w:hAnsi="Book Antiqua" w:cs="Times New Roman"/>
          <w:kern w:val="2"/>
          <w:lang w:eastAsia="zh-CN"/>
        </w:rPr>
        <w:t>: 173-179; discussion 179 [PMID: 19221330 DOI: 10.1001/archsurg.2008.562]</w:t>
      </w:r>
    </w:p>
    <w:p w14:paraId="1EB1E1F1"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72 </w:t>
      </w:r>
      <w:r w:rsidRPr="007735A0">
        <w:rPr>
          <w:rFonts w:ascii="Book Antiqua" w:eastAsia="SimSun" w:hAnsi="Book Antiqua" w:cs="Times New Roman"/>
          <w:b/>
          <w:kern w:val="2"/>
          <w:lang w:eastAsia="zh-CN"/>
        </w:rPr>
        <w:t>Leroy J</w:t>
      </w:r>
      <w:r w:rsidRPr="007735A0">
        <w:rPr>
          <w:rFonts w:ascii="Book Antiqua" w:eastAsia="SimSun" w:hAnsi="Book Antiqua" w:cs="Times New Roman"/>
          <w:kern w:val="2"/>
          <w:lang w:eastAsia="zh-CN"/>
        </w:rPr>
        <w:t xml:space="preserve">, Diana M, </w:t>
      </w:r>
      <w:proofErr w:type="spellStart"/>
      <w:r w:rsidRPr="007735A0">
        <w:rPr>
          <w:rFonts w:ascii="Book Antiqua" w:eastAsia="SimSun" w:hAnsi="Book Antiqua" w:cs="Times New Roman"/>
          <w:kern w:val="2"/>
          <w:lang w:eastAsia="zh-CN"/>
        </w:rPr>
        <w:t>Perretta</w:t>
      </w:r>
      <w:proofErr w:type="spellEnd"/>
      <w:r w:rsidRPr="007735A0">
        <w:rPr>
          <w:rFonts w:ascii="Book Antiqua" w:eastAsia="SimSun" w:hAnsi="Book Antiqua" w:cs="Times New Roman"/>
          <w:kern w:val="2"/>
          <w:lang w:eastAsia="zh-CN"/>
        </w:rPr>
        <w:t xml:space="preserve"> S, Wall J, De </w:t>
      </w:r>
      <w:proofErr w:type="spellStart"/>
      <w:r w:rsidRPr="007735A0">
        <w:rPr>
          <w:rFonts w:ascii="Book Antiqua" w:eastAsia="SimSun" w:hAnsi="Book Antiqua" w:cs="Times New Roman"/>
          <w:kern w:val="2"/>
          <w:lang w:eastAsia="zh-CN"/>
        </w:rPr>
        <w:t>Ruijter</w:t>
      </w:r>
      <w:proofErr w:type="spellEnd"/>
      <w:r w:rsidRPr="007735A0">
        <w:rPr>
          <w:rFonts w:ascii="Book Antiqua" w:eastAsia="SimSun" w:hAnsi="Book Antiqua" w:cs="Times New Roman"/>
          <w:kern w:val="2"/>
          <w:lang w:eastAsia="zh-CN"/>
        </w:rPr>
        <w:t xml:space="preserve"> V, </w:t>
      </w:r>
      <w:proofErr w:type="spellStart"/>
      <w:r w:rsidRPr="007735A0">
        <w:rPr>
          <w:rFonts w:ascii="Book Antiqua" w:eastAsia="SimSun" w:hAnsi="Book Antiqua" w:cs="Times New Roman"/>
          <w:kern w:val="2"/>
          <w:lang w:eastAsia="zh-CN"/>
        </w:rPr>
        <w:t>Marescaux</w:t>
      </w:r>
      <w:proofErr w:type="spellEnd"/>
      <w:r w:rsidRPr="007735A0">
        <w:rPr>
          <w:rFonts w:ascii="Book Antiqua" w:eastAsia="SimSun" w:hAnsi="Book Antiqua" w:cs="Times New Roman"/>
          <w:kern w:val="2"/>
          <w:lang w:eastAsia="zh-CN"/>
        </w:rPr>
        <w:t xml:space="preserve"> J. Original technique to close the </w:t>
      </w:r>
      <w:proofErr w:type="spellStart"/>
      <w:r w:rsidRPr="007735A0">
        <w:rPr>
          <w:rFonts w:ascii="Book Antiqua" w:eastAsia="SimSun" w:hAnsi="Book Antiqua" w:cs="Times New Roman"/>
          <w:kern w:val="2"/>
          <w:lang w:eastAsia="zh-CN"/>
        </w:rPr>
        <w:t>transrectal</w:t>
      </w:r>
      <w:proofErr w:type="spellEnd"/>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viscerotomy</w:t>
      </w:r>
      <w:proofErr w:type="spellEnd"/>
      <w:r w:rsidRPr="007735A0">
        <w:rPr>
          <w:rFonts w:ascii="Book Antiqua" w:eastAsia="SimSun" w:hAnsi="Book Antiqua" w:cs="Times New Roman"/>
          <w:kern w:val="2"/>
          <w:lang w:eastAsia="zh-CN"/>
        </w:rPr>
        <w:t xml:space="preserve"> access in a NOTES </w:t>
      </w:r>
      <w:proofErr w:type="spellStart"/>
      <w:r w:rsidRPr="007735A0">
        <w:rPr>
          <w:rFonts w:ascii="Book Antiqua" w:eastAsia="SimSun" w:hAnsi="Book Antiqua" w:cs="Times New Roman"/>
          <w:kern w:val="2"/>
          <w:lang w:eastAsia="zh-CN"/>
        </w:rPr>
        <w:t>transrectal</w:t>
      </w:r>
      <w:proofErr w:type="spellEnd"/>
      <w:r w:rsidRPr="007735A0">
        <w:rPr>
          <w:rFonts w:ascii="Book Antiqua" w:eastAsia="SimSun" w:hAnsi="Book Antiqua" w:cs="Times New Roman"/>
          <w:kern w:val="2"/>
          <w:lang w:eastAsia="zh-CN"/>
        </w:rPr>
        <w:t xml:space="preserve"> and </w:t>
      </w:r>
      <w:proofErr w:type="spellStart"/>
      <w:r w:rsidRPr="007735A0">
        <w:rPr>
          <w:rFonts w:ascii="Book Antiqua" w:eastAsia="SimSun" w:hAnsi="Book Antiqua" w:cs="Times New Roman"/>
          <w:kern w:val="2"/>
          <w:lang w:eastAsia="zh-CN"/>
        </w:rPr>
        <w:t>transgastric</w:t>
      </w:r>
      <w:proofErr w:type="spellEnd"/>
      <w:r w:rsidRPr="007735A0">
        <w:rPr>
          <w:rFonts w:ascii="Book Antiqua" w:eastAsia="SimSun" w:hAnsi="Book Antiqua" w:cs="Times New Roman"/>
          <w:kern w:val="2"/>
          <w:lang w:eastAsia="zh-CN"/>
        </w:rPr>
        <w:t xml:space="preserve"> segmental colectomy.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Innov</w:t>
      </w:r>
      <w:proofErr w:type="spellEnd"/>
      <w:r w:rsidRPr="007735A0">
        <w:rPr>
          <w:rFonts w:ascii="Book Antiqua" w:eastAsia="SimSun" w:hAnsi="Book Antiqua" w:cs="Times New Roman"/>
          <w:kern w:val="2"/>
          <w:lang w:eastAsia="zh-CN"/>
        </w:rPr>
        <w:t xml:space="preserve"> 2011; </w:t>
      </w:r>
      <w:r w:rsidRPr="007735A0">
        <w:rPr>
          <w:rFonts w:ascii="Book Antiqua" w:eastAsia="SimSun" w:hAnsi="Book Antiqua" w:cs="Times New Roman"/>
          <w:b/>
          <w:kern w:val="2"/>
          <w:lang w:eastAsia="zh-CN"/>
        </w:rPr>
        <w:t>18</w:t>
      </w:r>
      <w:r w:rsidRPr="007735A0">
        <w:rPr>
          <w:rFonts w:ascii="Book Antiqua" w:eastAsia="SimSun" w:hAnsi="Book Antiqua" w:cs="Times New Roman"/>
          <w:kern w:val="2"/>
          <w:lang w:eastAsia="zh-CN"/>
        </w:rPr>
        <w:t>: 193-200 [PMID: 21727099 DOI: 10.1177/1553350611411490]</w:t>
      </w:r>
    </w:p>
    <w:p w14:paraId="2935A422" w14:textId="25D6B313"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73 </w:t>
      </w:r>
      <w:r w:rsidRPr="007735A0">
        <w:rPr>
          <w:rFonts w:ascii="Book Antiqua" w:eastAsia="SimSun" w:hAnsi="Book Antiqua" w:cs="Times New Roman"/>
          <w:b/>
          <w:kern w:val="2"/>
          <w:lang w:eastAsia="zh-CN"/>
        </w:rPr>
        <w:t>Leroy J,</w:t>
      </w:r>
      <w:r w:rsidR="003D0295">
        <w:rPr>
          <w:rFonts w:ascii="Book Antiqua" w:eastAsia="SimSun" w:hAnsi="Book Antiqua" w:cs="Times New Roman"/>
          <w:kern w:val="2"/>
          <w:lang w:eastAsia="zh-CN"/>
        </w:rPr>
        <w:t xml:space="preserve"> </w:t>
      </w:r>
      <w:r w:rsidRPr="007735A0">
        <w:rPr>
          <w:rFonts w:ascii="Book Antiqua" w:eastAsia="SimSun" w:hAnsi="Book Antiqua" w:cs="Times New Roman"/>
          <w:kern w:val="2"/>
          <w:lang w:eastAsia="zh-CN"/>
        </w:rPr>
        <w:t xml:space="preserve">Barry BD, </w:t>
      </w:r>
      <w:proofErr w:type="spellStart"/>
      <w:r w:rsidRPr="007735A0">
        <w:rPr>
          <w:rFonts w:ascii="Book Antiqua" w:eastAsia="SimSun" w:hAnsi="Book Antiqua" w:cs="Times New Roman"/>
          <w:kern w:val="2"/>
          <w:lang w:eastAsia="zh-CN"/>
        </w:rPr>
        <w:t>Melani</w:t>
      </w:r>
      <w:proofErr w:type="spellEnd"/>
      <w:r w:rsidRPr="007735A0">
        <w:rPr>
          <w:rFonts w:ascii="Book Antiqua" w:eastAsia="SimSun" w:hAnsi="Book Antiqua" w:cs="Times New Roman"/>
          <w:kern w:val="2"/>
          <w:lang w:eastAsia="zh-CN"/>
        </w:rPr>
        <w:t xml:space="preserve"> A, Mutter D, </w:t>
      </w:r>
      <w:proofErr w:type="spellStart"/>
      <w:r w:rsidRPr="007735A0">
        <w:rPr>
          <w:rFonts w:ascii="Book Antiqua" w:eastAsia="SimSun" w:hAnsi="Book Antiqua" w:cs="Times New Roman"/>
          <w:kern w:val="2"/>
          <w:lang w:eastAsia="zh-CN"/>
        </w:rPr>
        <w:t>Marescaux</w:t>
      </w:r>
      <w:proofErr w:type="spellEnd"/>
      <w:r w:rsidRPr="007735A0">
        <w:rPr>
          <w:rFonts w:ascii="Book Antiqua" w:eastAsia="SimSun" w:hAnsi="Book Antiqua" w:cs="Times New Roman"/>
          <w:kern w:val="2"/>
          <w:lang w:eastAsia="zh-CN"/>
        </w:rPr>
        <w:t xml:space="preserve"> J. No-Scar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The Last Step to Pure NOTES for Colorectal Surgery. Arch Surg. 20121-5. [PMID: </w:t>
      </w:r>
      <w:bookmarkStart w:id="149" w:name="OLE_LINK71"/>
      <w:bookmarkStart w:id="150" w:name="OLE_LINK72"/>
      <w:r w:rsidRPr="007735A0">
        <w:rPr>
          <w:rFonts w:ascii="Book Antiqua" w:eastAsia="SimSun" w:hAnsi="Book Antiqua" w:cs="Times New Roman"/>
          <w:kern w:val="2"/>
          <w:lang w:eastAsia="zh-CN"/>
        </w:rPr>
        <w:t>23682369</w:t>
      </w:r>
      <w:bookmarkEnd w:id="149"/>
      <w:bookmarkEnd w:id="150"/>
      <w:r w:rsidRPr="007735A0">
        <w:rPr>
          <w:rFonts w:ascii="Book Antiqua" w:eastAsia="SimSun" w:hAnsi="Book Antiqua" w:cs="Times New Roman"/>
          <w:kern w:val="2"/>
          <w:lang w:eastAsia="zh-CN"/>
        </w:rPr>
        <w:t>]</w:t>
      </w:r>
    </w:p>
    <w:p w14:paraId="09E66E11"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74 </w:t>
      </w:r>
      <w:proofErr w:type="spellStart"/>
      <w:r w:rsidRPr="007735A0">
        <w:rPr>
          <w:rFonts w:ascii="Book Antiqua" w:eastAsia="SimSun" w:hAnsi="Book Antiqua" w:cs="Times New Roman"/>
          <w:b/>
          <w:kern w:val="2"/>
          <w:lang w:eastAsia="zh-CN"/>
        </w:rPr>
        <w:t>Zornig</w:t>
      </w:r>
      <w:proofErr w:type="spellEnd"/>
      <w:r w:rsidRPr="007735A0">
        <w:rPr>
          <w:rFonts w:ascii="Book Antiqua" w:eastAsia="SimSun" w:hAnsi="Book Antiqua" w:cs="Times New Roman"/>
          <w:b/>
          <w:kern w:val="2"/>
          <w:lang w:eastAsia="zh-CN"/>
        </w:rPr>
        <w:t xml:space="preserve"> C</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Mofid</w:t>
      </w:r>
      <w:proofErr w:type="spellEnd"/>
      <w:r w:rsidRPr="007735A0">
        <w:rPr>
          <w:rFonts w:ascii="Book Antiqua" w:eastAsia="SimSun" w:hAnsi="Book Antiqua" w:cs="Times New Roman"/>
          <w:kern w:val="2"/>
          <w:lang w:eastAsia="zh-CN"/>
        </w:rPr>
        <w:t xml:space="preserve"> H, </w:t>
      </w:r>
      <w:proofErr w:type="spellStart"/>
      <w:r w:rsidRPr="007735A0">
        <w:rPr>
          <w:rFonts w:ascii="Book Antiqua" w:eastAsia="SimSun" w:hAnsi="Book Antiqua" w:cs="Times New Roman"/>
          <w:kern w:val="2"/>
          <w:lang w:eastAsia="zh-CN"/>
        </w:rPr>
        <w:t>Emmermann</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Alm</w:t>
      </w:r>
      <w:proofErr w:type="spellEnd"/>
      <w:r w:rsidRPr="007735A0">
        <w:rPr>
          <w:rFonts w:ascii="Book Antiqua" w:eastAsia="SimSun" w:hAnsi="Book Antiqua" w:cs="Times New Roman"/>
          <w:kern w:val="2"/>
          <w:lang w:eastAsia="zh-CN"/>
        </w:rPr>
        <w:t xml:space="preserve"> M, von </w:t>
      </w:r>
      <w:proofErr w:type="spellStart"/>
      <w:r w:rsidRPr="007735A0">
        <w:rPr>
          <w:rFonts w:ascii="Book Antiqua" w:eastAsia="SimSun" w:hAnsi="Book Antiqua" w:cs="Times New Roman"/>
          <w:kern w:val="2"/>
          <w:lang w:eastAsia="zh-CN"/>
        </w:rPr>
        <w:t>Waldenfels</w:t>
      </w:r>
      <w:proofErr w:type="spellEnd"/>
      <w:r w:rsidRPr="007735A0">
        <w:rPr>
          <w:rFonts w:ascii="Book Antiqua" w:eastAsia="SimSun" w:hAnsi="Book Antiqua" w:cs="Times New Roman"/>
          <w:kern w:val="2"/>
          <w:lang w:eastAsia="zh-CN"/>
        </w:rPr>
        <w:t xml:space="preserve"> HA, </w:t>
      </w:r>
      <w:proofErr w:type="spellStart"/>
      <w:r w:rsidRPr="007735A0">
        <w:rPr>
          <w:rFonts w:ascii="Book Antiqua" w:eastAsia="SimSun" w:hAnsi="Book Antiqua" w:cs="Times New Roman"/>
          <w:kern w:val="2"/>
          <w:lang w:eastAsia="zh-CN"/>
        </w:rPr>
        <w:t>Felixmüller</w:t>
      </w:r>
      <w:proofErr w:type="spellEnd"/>
      <w:r w:rsidRPr="007735A0">
        <w:rPr>
          <w:rFonts w:ascii="Book Antiqua" w:eastAsia="SimSun" w:hAnsi="Book Antiqua" w:cs="Times New Roman"/>
          <w:kern w:val="2"/>
          <w:lang w:eastAsia="zh-CN"/>
        </w:rPr>
        <w:t xml:space="preserve"> C. </w:t>
      </w:r>
      <w:proofErr w:type="spellStart"/>
      <w:r w:rsidRPr="007735A0">
        <w:rPr>
          <w:rFonts w:ascii="Book Antiqua" w:eastAsia="SimSun" w:hAnsi="Book Antiqua" w:cs="Times New Roman"/>
          <w:kern w:val="2"/>
          <w:lang w:eastAsia="zh-CN"/>
        </w:rPr>
        <w:t>Scarless</w:t>
      </w:r>
      <w:proofErr w:type="spellEnd"/>
      <w:r w:rsidRPr="007735A0">
        <w:rPr>
          <w:rFonts w:ascii="Book Antiqua" w:eastAsia="SimSun" w:hAnsi="Book Antiqua" w:cs="Times New Roman"/>
          <w:kern w:val="2"/>
          <w:lang w:eastAsia="zh-CN"/>
        </w:rPr>
        <w:t xml:space="preserve"> cholecystectomy with combined transvaginal and </w:t>
      </w:r>
      <w:proofErr w:type="spellStart"/>
      <w:r w:rsidRPr="007735A0">
        <w:rPr>
          <w:rFonts w:ascii="Book Antiqua" w:eastAsia="SimSun" w:hAnsi="Book Antiqua" w:cs="Times New Roman"/>
          <w:kern w:val="2"/>
          <w:lang w:eastAsia="zh-CN"/>
        </w:rPr>
        <w:t>transumbilical</w:t>
      </w:r>
      <w:proofErr w:type="spellEnd"/>
      <w:r w:rsidRPr="007735A0">
        <w:rPr>
          <w:rFonts w:ascii="Book Antiqua" w:eastAsia="SimSun" w:hAnsi="Book Antiqua" w:cs="Times New Roman"/>
          <w:kern w:val="2"/>
          <w:lang w:eastAsia="zh-CN"/>
        </w:rPr>
        <w:t xml:space="preserve"> </w:t>
      </w:r>
      <w:r w:rsidRPr="007735A0">
        <w:rPr>
          <w:rFonts w:ascii="Book Antiqua" w:eastAsia="SimSun" w:hAnsi="Book Antiqua" w:cs="Times New Roman"/>
          <w:kern w:val="2"/>
          <w:lang w:eastAsia="zh-CN"/>
        </w:rPr>
        <w:lastRenderedPageBreak/>
        <w:t xml:space="preserve">approach in a series of 20 patients.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2008; </w:t>
      </w:r>
      <w:r w:rsidRPr="007735A0">
        <w:rPr>
          <w:rFonts w:ascii="Book Antiqua" w:eastAsia="SimSun" w:hAnsi="Book Antiqua" w:cs="Times New Roman"/>
          <w:b/>
          <w:kern w:val="2"/>
          <w:lang w:eastAsia="zh-CN"/>
        </w:rPr>
        <w:t>22</w:t>
      </w:r>
      <w:r w:rsidRPr="007735A0">
        <w:rPr>
          <w:rFonts w:ascii="Book Antiqua" w:eastAsia="SimSun" w:hAnsi="Book Antiqua" w:cs="Times New Roman"/>
          <w:kern w:val="2"/>
          <w:lang w:eastAsia="zh-CN"/>
        </w:rPr>
        <w:t>: 1427-1429 [PMID: 18398645 DOI: 10.1007/s00464-008-9891-2]</w:t>
      </w:r>
    </w:p>
    <w:p w14:paraId="6819411D"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75 </w:t>
      </w:r>
      <w:proofErr w:type="spellStart"/>
      <w:r w:rsidRPr="007735A0">
        <w:rPr>
          <w:rFonts w:ascii="Book Antiqua" w:eastAsia="SimSun" w:hAnsi="Book Antiqua" w:cs="Times New Roman"/>
          <w:b/>
          <w:kern w:val="2"/>
          <w:lang w:eastAsia="zh-CN"/>
        </w:rPr>
        <w:t>Zorron</w:t>
      </w:r>
      <w:proofErr w:type="spellEnd"/>
      <w:r w:rsidRPr="007735A0">
        <w:rPr>
          <w:rFonts w:ascii="Book Antiqua" w:eastAsia="SimSun" w:hAnsi="Book Antiqua" w:cs="Times New Roman"/>
          <w:b/>
          <w:kern w:val="2"/>
          <w:lang w:eastAsia="zh-CN"/>
        </w:rPr>
        <w:t xml:space="preserve"> R</w:t>
      </w:r>
      <w:r w:rsidRPr="007735A0">
        <w:rPr>
          <w:rFonts w:ascii="Book Antiqua" w:eastAsia="SimSun" w:hAnsi="Book Antiqua" w:cs="Times New Roman"/>
          <w:kern w:val="2"/>
          <w:lang w:eastAsia="zh-CN"/>
        </w:rPr>
        <w:t xml:space="preserve">, Phillips HN, Coelho D, </w:t>
      </w:r>
      <w:proofErr w:type="spellStart"/>
      <w:r w:rsidRPr="007735A0">
        <w:rPr>
          <w:rFonts w:ascii="Book Antiqua" w:eastAsia="SimSun" w:hAnsi="Book Antiqua" w:cs="Times New Roman"/>
          <w:kern w:val="2"/>
          <w:lang w:eastAsia="zh-CN"/>
        </w:rPr>
        <w:t>Flach</w:t>
      </w:r>
      <w:proofErr w:type="spellEnd"/>
      <w:r w:rsidRPr="007735A0">
        <w:rPr>
          <w:rFonts w:ascii="Book Antiqua" w:eastAsia="SimSun" w:hAnsi="Book Antiqua" w:cs="Times New Roman"/>
          <w:kern w:val="2"/>
          <w:lang w:eastAsia="zh-CN"/>
        </w:rPr>
        <w:t xml:space="preserve"> L, </w:t>
      </w:r>
      <w:proofErr w:type="spellStart"/>
      <w:r w:rsidRPr="007735A0">
        <w:rPr>
          <w:rFonts w:ascii="Book Antiqua" w:eastAsia="SimSun" w:hAnsi="Book Antiqua" w:cs="Times New Roman"/>
          <w:kern w:val="2"/>
          <w:lang w:eastAsia="zh-CN"/>
        </w:rPr>
        <w:t>Lemos</w:t>
      </w:r>
      <w:proofErr w:type="spellEnd"/>
      <w:r w:rsidRPr="007735A0">
        <w:rPr>
          <w:rFonts w:ascii="Book Antiqua" w:eastAsia="SimSun" w:hAnsi="Book Antiqua" w:cs="Times New Roman"/>
          <w:kern w:val="2"/>
          <w:lang w:eastAsia="zh-CN"/>
        </w:rPr>
        <w:t xml:space="preserve"> FB, </w:t>
      </w:r>
      <w:proofErr w:type="spellStart"/>
      <w:r w:rsidRPr="007735A0">
        <w:rPr>
          <w:rFonts w:ascii="Book Antiqua" w:eastAsia="SimSun" w:hAnsi="Book Antiqua" w:cs="Times New Roman"/>
          <w:kern w:val="2"/>
          <w:lang w:eastAsia="zh-CN"/>
        </w:rPr>
        <w:t>Vassallo</w:t>
      </w:r>
      <w:proofErr w:type="spellEnd"/>
      <w:r w:rsidRPr="007735A0">
        <w:rPr>
          <w:rFonts w:ascii="Book Antiqua" w:eastAsia="SimSun" w:hAnsi="Book Antiqua" w:cs="Times New Roman"/>
          <w:kern w:val="2"/>
          <w:lang w:eastAsia="zh-CN"/>
        </w:rPr>
        <w:t xml:space="preserve"> RC. Perirectal NOTES access: "down-to-up"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cancer.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Innov</w:t>
      </w:r>
      <w:proofErr w:type="spellEnd"/>
      <w:r w:rsidRPr="007735A0">
        <w:rPr>
          <w:rFonts w:ascii="Book Antiqua" w:eastAsia="SimSun" w:hAnsi="Book Antiqua" w:cs="Times New Roman"/>
          <w:kern w:val="2"/>
          <w:lang w:eastAsia="zh-CN"/>
        </w:rPr>
        <w:t xml:space="preserve"> 2012; </w:t>
      </w:r>
      <w:r w:rsidRPr="007735A0">
        <w:rPr>
          <w:rFonts w:ascii="Book Antiqua" w:eastAsia="SimSun" w:hAnsi="Book Antiqua" w:cs="Times New Roman"/>
          <w:b/>
          <w:kern w:val="2"/>
          <w:lang w:eastAsia="zh-CN"/>
        </w:rPr>
        <w:t>19</w:t>
      </w:r>
      <w:r w:rsidRPr="007735A0">
        <w:rPr>
          <w:rFonts w:ascii="Book Antiqua" w:eastAsia="SimSun" w:hAnsi="Book Antiqua" w:cs="Times New Roman"/>
          <w:kern w:val="2"/>
          <w:lang w:eastAsia="zh-CN"/>
        </w:rPr>
        <w:t>: 11-19 [PMID: 21742663 DOI: 10.1177/1553350611409956]</w:t>
      </w:r>
    </w:p>
    <w:p w14:paraId="2BE3E58E"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76 </w:t>
      </w:r>
      <w:proofErr w:type="spellStart"/>
      <w:r w:rsidRPr="007735A0">
        <w:rPr>
          <w:rFonts w:ascii="Book Antiqua" w:eastAsia="SimSun" w:hAnsi="Book Antiqua" w:cs="Times New Roman"/>
          <w:b/>
          <w:kern w:val="2"/>
          <w:lang w:eastAsia="zh-CN"/>
        </w:rPr>
        <w:t>Zorron</w:t>
      </w:r>
      <w:proofErr w:type="spellEnd"/>
      <w:r w:rsidRPr="007735A0">
        <w:rPr>
          <w:rFonts w:ascii="Book Antiqua" w:eastAsia="SimSun" w:hAnsi="Book Antiqua" w:cs="Times New Roman"/>
          <w:b/>
          <w:kern w:val="2"/>
          <w:lang w:eastAsia="zh-CN"/>
        </w:rPr>
        <w:t xml:space="preserve"> R</w:t>
      </w:r>
      <w:r w:rsidRPr="007735A0">
        <w:rPr>
          <w:rFonts w:ascii="Book Antiqua" w:eastAsia="SimSun" w:hAnsi="Book Antiqua" w:cs="Times New Roman"/>
          <w:kern w:val="2"/>
          <w:lang w:eastAsia="zh-CN"/>
        </w:rPr>
        <w:t xml:space="preserve">, Phillips HN, Wynn G, </w:t>
      </w:r>
      <w:proofErr w:type="spellStart"/>
      <w:r w:rsidRPr="007735A0">
        <w:rPr>
          <w:rFonts w:ascii="Book Antiqua" w:eastAsia="SimSun" w:hAnsi="Book Antiqua" w:cs="Times New Roman"/>
          <w:kern w:val="2"/>
          <w:lang w:eastAsia="zh-CN"/>
        </w:rPr>
        <w:t>Neto</w:t>
      </w:r>
      <w:proofErr w:type="spellEnd"/>
      <w:r w:rsidRPr="007735A0">
        <w:rPr>
          <w:rFonts w:ascii="Book Antiqua" w:eastAsia="SimSun" w:hAnsi="Book Antiqua" w:cs="Times New Roman"/>
          <w:kern w:val="2"/>
          <w:lang w:eastAsia="zh-CN"/>
        </w:rPr>
        <w:t xml:space="preserve"> MP, Coelho D, </w:t>
      </w:r>
      <w:proofErr w:type="spellStart"/>
      <w:r w:rsidRPr="007735A0">
        <w:rPr>
          <w:rFonts w:ascii="Book Antiqua" w:eastAsia="SimSun" w:hAnsi="Book Antiqua" w:cs="Times New Roman"/>
          <w:kern w:val="2"/>
          <w:lang w:eastAsia="zh-CN"/>
        </w:rPr>
        <w:t>Vassallo</w:t>
      </w:r>
      <w:proofErr w:type="spellEnd"/>
      <w:r w:rsidRPr="007735A0">
        <w:rPr>
          <w:rFonts w:ascii="Book Antiqua" w:eastAsia="SimSun" w:hAnsi="Book Antiqua" w:cs="Times New Roman"/>
          <w:kern w:val="2"/>
          <w:lang w:eastAsia="zh-CN"/>
        </w:rPr>
        <w:t xml:space="preserve"> RC. "Down-to-Up"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NOTES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cancer: Preliminary series of 9 patients. </w:t>
      </w:r>
      <w:r w:rsidRPr="007735A0">
        <w:rPr>
          <w:rFonts w:ascii="Book Antiqua" w:eastAsia="SimSun" w:hAnsi="Book Antiqua" w:cs="Times New Roman"/>
          <w:i/>
          <w:kern w:val="2"/>
          <w:lang w:eastAsia="zh-CN"/>
        </w:rPr>
        <w:t xml:space="preserve">J Minim Access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2014; </w:t>
      </w:r>
      <w:r w:rsidRPr="007735A0">
        <w:rPr>
          <w:rFonts w:ascii="Book Antiqua" w:eastAsia="SimSun" w:hAnsi="Book Antiqua" w:cs="Times New Roman"/>
          <w:b/>
          <w:kern w:val="2"/>
          <w:lang w:eastAsia="zh-CN"/>
        </w:rPr>
        <w:t>10</w:t>
      </w:r>
      <w:r w:rsidRPr="007735A0">
        <w:rPr>
          <w:rFonts w:ascii="Book Antiqua" w:eastAsia="SimSun" w:hAnsi="Book Antiqua" w:cs="Times New Roman"/>
          <w:kern w:val="2"/>
          <w:lang w:eastAsia="zh-CN"/>
        </w:rPr>
        <w:t>: 144-150 [PMID: 25013331 DOI: 10.4103/0972-9941.134878]</w:t>
      </w:r>
    </w:p>
    <w:p w14:paraId="60EA4144"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77 </w:t>
      </w:r>
      <w:r w:rsidRPr="007735A0">
        <w:rPr>
          <w:rFonts w:ascii="Book Antiqua" w:eastAsia="SimSun" w:hAnsi="Book Antiqua" w:cs="Times New Roman"/>
          <w:b/>
          <w:kern w:val="2"/>
          <w:lang w:eastAsia="zh-CN"/>
        </w:rPr>
        <w:t>Marks JH</w:t>
      </w:r>
      <w:r w:rsidRPr="007735A0">
        <w:rPr>
          <w:rFonts w:ascii="Book Antiqua" w:eastAsia="SimSun" w:hAnsi="Book Antiqua" w:cs="Times New Roman"/>
          <w:kern w:val="2"/>
          <w:lang w:eastAsia="zh-CN"/>
        </w:rPr>
        <w:t xml:space="preserve">, Myers EA, </w:t>
      </w:r>
      <w:proofErr w:type="spellStart"/>
      <w:r w:rsidRPr="007735A0">
        <w:rPr>
          <w:rFonts w:ascii="Book Antiqua" w:eastAsia="SimSun" w:hAnsi="Book Antiqua" w:cs="Times New Roman"/>
          <w:kern w:val="2"/>
          <w:lang w:eastAsia="zh-CN"/>
        </w:rPr>
        <w:t>Zeger</w:t>
      </w:r>
      <w:proofErr w:type="spellEnd"/>
      <w:r w:rsidRPr="007735A0">
        <w:rPr>
          <w:rFonts w:ascii="Book Antiqua" w:eastAsia="SimSun" w:hAnsi="Book Antiqua" w:cs="Times New Roman"/>
          <w:kern w:val="2"/>
          <w:lang w:eastAsia="zh-CN"/>
        </w:rPr>
        <w:t xml:space="preserve"> EL, </w:t>
      </w:r>
      <w:proofErr w:type="spellStart"/>
      <w:r w:rsidRPr="007735A0">
        <w:rPr>
          <w:rFonts w:ascii="Book Antiqua" w:eastAsia="SimSun" w:hAnsi="Book Antiqua" w:cs="Times New Roman"/>
          <w:kern w:val="2"/>
          <w:lang w:eastAsia="zh-CN"/>
        </w:rPr>
        <w:t>Denittis</w:t>
      </w:r>
      <w:proofErr w:type="spellEnd"/>
      <w:r w:rsidRPr="007735A0">
        <w:rPr>
          <w:rFonts w:ascii="Book Antiqua" w:eastAsia="SimSun" w:hAnsi="Book Antiqua" w:cs="Times New Roman"/>
          <w:kern w:val="2"/>
          <w:lang w:eastAsia="zh-CN"/>
        </w:rPr>
        <w:t xml:space="preserve"> AS, </w:t>
      </w:r>
      <w:proofErr w:type="spellStart"/>
      <w:r w:rsidRPr="007735A0">
        <w:rPr>
          <w:rFonts w:ascii="Book Antiqua" w:eastAsia="SimSun" w:hAnsi="Book Antiqua" w:cs="Times New Roman"/>
          <w:kern w:val="2"/>
          <w:lang w:eastAsia="zh-CN"/>
        </w:rPr>
        <w:t>Gummadi</w:t>
      </w:r>
      <w:proofErr w:type="spellEnd"/>
      <w:r w:rsidRPr="007735A0">
        <w:rPr>
          <w:rFonts w:ascii="Book Antiqua" w:eastAsia="SimSun" w:hAnsi="Book Antiqua" w:cs="Times New Roman"/>
          <w:kern w:val="2"/>
          <w:lang w:eastAsia="zh-CN"/>
        </w:rPr>
        <w:t xml:space="preserve"> M, Marks GJ. Long-term outcomes by a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approach to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cancer.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2017; </w:t>
      </w:r>
      <w:r w:rsidRPr="007735A0">
        <w:rPr>
          <w:rFonts w:ascii="Book Antiqua" w:eastAsia="SimSun" w:hAnsi="Book Antiqua" w:cs="Times New Roman"/>
          <w:b/>
          <w:kern w:val="2"/>
          <w:lang w:eastAsia="zh-CN"/>
        </w:rPr>
        <w:t>31</w:t>
      </w:r>
      <w:r w:rsidRPr="007735A0">
        <w:rPr>
          <w:rFonts w:ascii="Book Antiqua" w:eastAsia="SimSun" w:hAnsi="Book Antiqua" w:cs="Times New Roman"/>
          <w:kern w:val="2"/>
          <w:lang w:eastAsia="zh-CN"/>
        </w:rPr>
        <w:t>: 5248-5257 [PMID: 28643051]</w:t>
      </w:r>
    </w:p>
    <w:p w14:paraId="15D6AEE3" w14:textId="124EF1B1"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78 </w:t>
      </w:r>
      <w:r w:rsidRPr="007735A0">
        <w:rPr>
          <w:rFonts w:ascii="Book Antiqua" w:eastAsia="SimSun" w:hAnsi="Book Antiqua" w:cs="Times New Roman"/>
          <w:b/>
          <w:kern w:val="2"/>
          <w:lang w:eastAsia="zh-CN"/>
        </w:rPr>
        <w:t xml:space="preserve">Marks JH VEB. </w:t>
      </w:r>
      <w:r w:rsidRPr="007735A0">
        <w:rPr>
          <w:rFonts w:ascii="Book Antiqua" w:eastAsia="SimSun" w:hAnsi="Book Antiqua" w:cs="Times New Roman"/>
          <w:kern w:val="2"/>
          <w:lang w:eastAsia="zh-CN"/>
        </w:rPr>
        <w:t xml:space="preserve">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with </w:t>
      </w:r>
      <w:proofErr w:type="spellStart"/>
      <w:r w:rsidRPr="007735A0">
        <w:rPr>
          <w:rFonts w:ascii="Book Antiqua" w:eastAsia="SimSun" w:hAnsi="Book Antiqua" w:cs="Times New Roman"/>
          <w:kern w:val="2"/>
          <w:lang w:eastAsia="zh-CN"/>
        </w:rPr>
        <w:t>coloanal</w:t>
      </w:r>
      <w:proofErr w:type="spellEnd"/>
      <w:r w:rsidRPr="007735A0">
        <w:rPr>
          <w:rFonts w:ascii="Book Antiqua" w:eastAsia="SimSun" w:hAnsi="Book Antiqua" w:cs="Times New Roman"/>
          <w:kern w:val="2"/>
          <w:lang w:eastAsia="zh-CN"/>
        </w:rPr>
        <w:t xml:space="preserve"> anastomosis: laparoscopic technique. </w:t>
      </w:r>
      <w:r w:rsidR="00F70BFE" w:rsidRPr="00A41047">
        <w:rPr>
          <w:rFonts w:ascii="Book Antiqua" w:eastAsia="SimSun" w:hAnsi="Book Antiqua" w:cs="Times New Roman"/>
          <w:kern w:val="2"/>
          <w:lang w:eastAsia="zh-CN"/>
        </w:rPr>
        <w:t xml:space="preserve">Available from: </w:t>
      </w:r>
      <w:r w:rsidR="00F70BFE">
        <w:rPr>
          <w:rFonts w:ascii="Book Antiqua" w:eastAsia="SimSun" w:hAnsi="Book Antiqua" w:cs="Times New Roman" w:hint="eastAsia"/>
          <w:kern w:val="2"/>
          <w:lang w:eastAsia="zh-CN"/>
        </w:rPr>
        <w:t xml:space="preserve">URL: </w:t>
      </w:r>
      <w:r w:rsidR="00F70BFE" w:rsidRPr="00F70BFE">
        <w:rPr>
          <w:rFonts w:ascii="Book Antiqua" w:eastAsia="SimSun" w:hAnsi="Book Antiqua" w:cs="Times New Roman"/>
          <w:kern w:val="2"/>
          <w:lang w:eastAsia="zh-CN"/>
        </w:rPr>
        <w:t>https://basicmedicalkey.com/total-mesorectal-excision-with-coloanal-anastomosis-laparoscopic-technique/</w:t>
      </w:r>
    </w:p>
    <w:p w14:paraId="6800047E"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79 </w:t>
      </w:r>
      <w:proofErr w:type="spellStart"/>
      <w:r w:rsidRPr="007735A0">
        <w:rPr>
          <w:rFonts w:ascii="Book Antiqua" w:eastAsia="SimSun" w:hAnsi="Book Antiqua" w:cs="Times New Roman"/>
          <w:b/>
          <w:kern w:val="2"/>
          <w:lang w:eastAsia="zh-CN"/>
        </w:rPr>
        <w:t>Sylla</w:t>
      </w:r>
      <w:proofErr w:type="spellEnd"/>
      <w:r w:rsidRPr="007735A0">
        <w:rPr>
          <w:rFonts w:ascii="Book Antiqua" w:eastAsia="SimSun" w:hAnsi="Book Antiqua" w:cs="Times New Roman"/>
          <w:b/>
          <w:kern w:val="2"/>
          <w:lang w:eastAsia="zh-CN"/>
        </w:rPr>
        <w:t xml:space="preserve"> P</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Rattner</w:t>
      </w:r>
      <w:proofErr w:type="spellEnd"/>
      <w:r w:rsidRPr="007735A0">
        <w:rPr>
          <w:rFonts w:ascii="Book Antiqua" w:eastAsia="SimSun" w:hAnsi="Book Antiqua" w:cs="Times New Roman"/>
          <w:kern w:val="2"/>
          <w:lang w:eastAsia="zh-CN"/>
        </w:rPr>
        <w:t xml:space="preserve"> DW, Delgado S, Lacy AM. NOTES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rectal cancer resection using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endoscopic microsurgery and laparoscopic assistance.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2010; </w:t>
      </w:r>
      <w:r w:rsidRPr="007735A0">
        <w:rPr>
          <w:rFonts w:ascii="Book Antiqua" w:eastAsia="SimSun" w:hAnsi="Book Antiqua" w:cs="Times New Roman"/>
          <w:b/>
          <w:kern w:val="2"/>
          <w:lang w:eastAsia="zh-CN"/>
        </w:rPr>
        <w:t>24</w:t>
      </w:r>
      <w:r w:rsidRPr="007735A0">
        <w:rPr>
          <w:rFonts w:ascii="Book Antiqua" w:eastAsia="SimSun" w:hAnsi="Book Antiqua" w:cs="Times New Roman"/>
          <w:kern w:val="2"/>
          <w:lang w:eastAsia="zh-CN"/>
        </w:rPr>
        <w:t>: 1205-1210 [PMID: 20186432 DOI: 10.1007/s00464-010-0965-6]</w:t>
      </w:r>
    </w:p>
    <w:p w14:paraId="63B9414B"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80 </w:t>
      </w:r>
      <w:r w:rsidRPr="007735A0">
        <w:rPr>
          <w:rFonts w:ascii="Book Antiqua" w:eastAsia="SimSun" w:hAnsi="Book Antiqua" w:cs="Times New Roman"/>
          <w:b/>
          <w:kern w:val="2"/>
          <w:lang w:eastAsia="zh-CN"/>
        </w:rPr>
        <w:t>Lacy AM</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Tasende</w:t>
      </w:r>
      <w:proofErr w:type="spellEnd"/>
      <w:r w:rsidRPr="007735A0">
        <w:rPr>
          <w:rFonts w:ascii="Book Antiqua" w:eastAsia="SimSun" w:hAnsi="Book Antiqua" w:cs="Times New Roman"/>
          <w:kern w:val="2"/>
          <w:lang w:eastAsia="zh-CN"/>
        </w:rPr>
        <w:t xml:space="preserve"> MM, Delgado S, Fernandez-</w:t>
      </w:r>
      <w:proofErr w:type="spellStart"/>
      <w:r w:rsidRPr="007735A0">
        <w:rPr>
          <w:rFonts w:ascii="Book Antiqua" w:eastAsia="SimSun" w:hAnsi="Book Antiqua" w:cs="Times New Roman"/>
          <w:kern w:val="2"/>
          <w:lang w:eastAsia="zh-CN"/>
        </w:rPr>
        <w:t>Hevia</w:t>
      </w:r>
      <w:proofErr w:type="spellEnd"/>
      <w:r w:rsidRPr="007735A0">
        <w:rPr>
          <w:rFonts w:ascii="Book Antiqua" w:eastAsia="SimSun" w:hAnsi="Book Antiqua" w:cs="Times New Roman"/>
          <w:kern w:val="2"/>
          <w:lang w:eastAsia="zh-CN"/>
        </w:rPr>
        <w:t xml:space="preserve"> M, Jimenez M, De Lacy B, Castells A, Bravo R, </w:t>
      </w:r>
      <w:proofErr w:type="spellStart"/>
      <w:r w:rsidRPr="007735A0">
        <w:rPr>
          <w:rFonts w:ascii="Book Antiqua" w:eastAsia="SimSun" w:hAnsi="Book Antiqua" w:cs="Times New Roman"/>
          <w:kern w:val="2"/>
          <w:lang w:eastAsia="zh-CN"/>
        </w:rPr>
        <w:t>Wexner</w:t>
      </w:r>
      <w:proofErr w:type="spellEnd"/>
      <w:r w:rsidRPr="007735A0">
        <w:rPr>
          <w:rFonts w:ascii="Book Antiqua" w:eastAsia="SimSun" w:hAnsi="Book Antiqua" w:cs="Times New Roman"/>
          <w:kern w:val="2"/>
          <w:lang w:eastAsia="zh-CN"/>
        </w:rPr>
        <w:t xml:space="preserve"> SD, </w:t>
      </w:r>
      <w:proofErr w:type="spellStart"/>
      <w:r w:rsidRPr="007735A0">
        <w:rPr>
          <w:rFonts w:ascii="Book Antiqua" w:eastAsia="SimSun" w:hAnsi="Book Antiqua" w:cs="Times New Roman"/>
          <w:kern w:val="2"/>
          <w:lang w:eastAsia="zh-CN"/>
        </w:rPr>
        <w:t>Heald</w:t>
      </w:r>
      <w:proofErr w:type="spellEnd"/>
      <w:r w:rsidRPr="007735A0">
        <w:rPr>
          <w:rFonts w:ascii="Book Antiqua" w:eastAsia="SimSun" w:hAnsi="Book Antiqua" w:cs="Times New Roman"/>
          <w:kern w:val="2"/>
          <w:lang w:eastAsia="zh-CN"/>
        </w:rPr>
        <w:t xml:space="preserve"> RJ.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Cancer: Outcomes after 140 Patients. </w:t>
      </w:r>
      <w:r w:rsidRPr="007735A0">
        <w:rPr>
          <w:rFonts w:ascii="Book Antiqua" w:eastAsia="SimSun" w:hAnsi="Book Antiqua" w:cs="Times New Roman"/>
          <w:i/>
          <w:kern w:val="2"/>
          <w:lang w:eastAsia="zh-CN"/>
        </w:rPr>
        <w:t xml:space="preserve">J Am </w:t>
      </w:r>
      <w:proofErr w:type="spellStart"/>
      <w:r w:rsidRPr="007735A0">
        <w:rPr>
          <w:rFonts w:ascii="Book Antiqua" w:eastAsia="SimSun" w:hAnsi="Book Antiqua" w:cs="Times New Roman"/>
          <w:i/>
          <w:kern w:val="2"/>
          <w:lang w:eastAsia="zh-CN"/>
        </w:rPr>
        <w:t>Coll</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221</w:t>
      </w:r>
      <w:r w:rsidRPr="007735A0">
        <w:rPr>
          <w:rFonts w:ascii="Book Antiqua" w:eastAsia="SimSun" w:hAnsi="Book Antiqua" w:cs="Times New Roman"/>
          <w:kern w:val="2"/>
          <w:lang w:eastAsia="zh-CN"/>
        </w:rPr>
        <w:t>: 415-423 [PMID: 26206640 DOI: 10.1016/j.jamcollsurg.2015.03.046]</w:t>
      </w:r>
    </w:p>
    <w:p w14:paraId="550ACD2F"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81 </w:t>
      </w:r>
      <w:proofErr w:type="spellStart"/>
      <w:r w:rsidRPr="007735A0">
        <w:rPr>
          <w:rFonts w:ascii="Book Antiqua" w:eastAsia="SimSun" w:hAnsi="Book Antiqua" w:cs="Times New Roman"/>
          <w:b/>
          <w:kern w:val="2"/>
          <w:lang w:eastAsia="zh-CN"/>
        </w:rPr>
        <w:t>Holmquist</w:t>
      </w:r>
      <w:proofErr w:type="spellEnd"/>
      <w:r w:rsidRPr="007735A0">
        <w:rPr>
          <w:rFonts w:ascii="Book Antiqua" w:eastAsia="SimSun" w:hAnsi="Book Antiqua" w:cs="Times New Roman"/>
          <w:b/>
          <w:kern w:val="2"/>
          <w:lang w:eastAsia="zh-CN"/>
        </w:rPr>
        <w:t xml:space="preserve"> J</w:t>
      </w:r>
      <w:r w:rsidRPr="007735A0">
        <w:rPr>
          <w:rFonts w:ascii="Book Antiqua" w:eastAsia="SimSun" w:hAnsi="Book Antiqua" w:cs="Times New Roman"/>
          <w:kern w:val="2"/>
          <w:lang w:eastAsia="zh-CN"/>
        </w:rPr>
        <w:t xml:space="preserve">, Al </w:t>
      </w:r>
      <w:proofErr w:type="spellStart"/>
      <w:r w:rsidRPr="007735A0">
        <w:rPr>
          <w:rFonts w:ascii="Book Antiqua" w:eastAsia="SimSun" w:hAnsi="Book Antiqua" w:cs="Times New Roman"/>
          <w:kern w:val="2"/>
          <w:lang w:eastAsia="zh-CN"/>
        </w:rPr>
        <w:t>Fadala</w:t>
      </w:r>
      <w:proofErr w:type="spellEnd"/>
      <w:r w:rsidRPr="007735A0">
        <w:rPr>
          <w:rFonts w:ascii="Book Antiqua" w:eastAsia="SimSun" w:hAnsi="Book Antiqua" w:cs="Times New Roman"/>
          <w:kern w:val="2"/>
          <w:lang w:eastAsia="zh-CN"/>
        </w:rPr>
        <w:t xml:space="preserve"> S, </w:t>
      </w:r>
      <w:proofErr w:type="spellStart"/>
      <w:r w:rsidRPr="007735A0">
        <w:rPr>
          <w:rFonts w:ascii="Book Antiqua" w:eastAsia="SimSun" w:hAnsi="Book Antiqua" w:cs="Times New Roman"/>
          <w:kern w:val="2"/>
          <w:lang w:eastAsia="zh-CN"/>
        </w:rPr>
        <w:t>Qattan</w:t>
      </w:r>
      <w:proofErr w:type="spellEnd"/>
      <w:r w:rsidRPr="007735A0">
        <w:rPr>
          <w:rFonts w:ascii="Book Antiqua" w:eastAsia="SimSun" w:hAnsi="Book Antiqua" w:cs="Times New Roman"/>
          <w:kern w:val="2"/>
          <w:lang w:eastAsia="zh-CN"/>
        </w:rPr>
        <w:t xml:space="preserve"> Y. Prevalence of secretory otitis media among school children in Kuwait. </w:t>
      </w:r>
      <w:r w:rsidRPr="007735A0">
        <w:rPr>
          <w:rFonts w:ascii="Book Antiqua" w:eastAsia="SimSun" w:hAnsi="Book Antiqua" w:cs="Times New Roman"/>
          <w:i/>
          <w:kern w:val="2"/>
          <w:lang w:eastAsia="zh-CN"/>
        </w:rPr>
        <w:t xml:space="preserve">J </w:t>
      </w:r>
      <w:proofErr w:type="spellStart"/>
      <w:r w:rsidRPr="007735A0">
        <w:rPr>
          <w:rFonts w:ascii="Book Antiqua" w:eastAsia="SimSun" w:hAnsi="Book Antiqua" w:cs="Times New Roman"/>
          <w:i/>
          <w:kern w:val="2"/>
          <w:lang w:eastAsia="zh-CN"/>
        </w:rPr>
        <w:t>Laryngol</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Otol</w:t>
      </w:r>
      <w:proofErr w:type="spellEnd"/>
      <w:r w:rsidRPr="007735A0">
        <w:rPr>
          <w:rFonts w:ascii="Book Antiqua" w:eastAsia="SimSun" w:hAnsi="Book Antiqua" w:cs="Times New Roman"/>
          <w:kern w:val="2"/>
          <w:lang w:eastAsia="zh-CN"/>
        </w:rPr>
        <w:t xml:space="preserve"> 1987; </w:t>
      </w:r>
      <w:r w:rsidRPr="007735A0">
        <w:rPr>
          <w:rFonts w:ascii="Book Antiqua" w:eastAsia="SimSun" w:hAnsi="Book Antiqua" w:cs="Times New Roman"/>
          <w:b/>
          <w:kern w:val="2"/>
          <w:lang w:eastAsia="zh-CN"/>
        </w:rPr>
        <w:t>101</w:t>
      </w:r>
      <w:r w:rsidRPr="007735A0">
        <w:rPr>
          <w:rFonts w:ascii="Book Antiqua" w:eastAsia="SimSun" w:hAnsi="Book Antiqua" w:cs="Times New Roman"/>
          <w:kern w:val="2"/>
          <w:lang w:eastAsia="zh-CN"/>
        </w:rPr>
        <w:t>: 116-119 [PMID: 3572214]</w:t>
      </w:r>
    </w:p>
    <w:p w14:paraId="1A6E7658"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82 </w:t>
      </w:r>
      <w:r w:rsidRPr="007735A0">
        <w:rPr>
          <w:rFonts w:ascii="Book Antiqua" w:eastAsia="SimSun" w:hAnsi="Book Antiqua" w:cs="Times New Roman"/>
          <w:b/>
          <w:kern w:val="2"/>
          <w:lang w:eastAsia="zh-CN"/>
        </w:rPr>
        <w:t>Burke JP</w:t>
      </w:r>
      <w:r w:rsidRPr="007735A0">
        <w:rPr>
          <w:rFonts w:ascii="Book Antiqua" w:eastAsia="SimSun" w:hAnsi="Book Antiqua" w:cs="Times New Roman"/>
          <w:kern w:val="2"/>
          <w:lang w:eastAsia="zh-CN"/>
        </w:rPr>
        <w:t xml:space="preserve">, Martin-Perez B, Khan A, Nassif G, de </w:t>
      </w:r>
      <w:proofErr w:type="spellStart"/>
      <w:r w:rsidRPr="007735A0">
        <w:rPr>
          <w:rFonts w:ascii="Book Antiqua" w:eastAsia="SimSun" w:hAnsi="Book Antiqua" w:cs="Times New Roman"/>
          <w:kern w:val="2"/>
          <w:lang w:eastAsia="zh-CN"/>
        </w:rPr>
        <w:t>Beche</w:t>
      </w:r>
      <w:proofErr w:type="spellEnd"/>
      <w:r w:rsidRPr="007735A0">
        <w:rPr>
          <w:rFonts w:ascii="Book Antiqua" w:eastAsia="SimSun" w:hAnsi="Book Antiqua" w:cs="Times New Roman"/>
          <w:kern w:val="2"/>
          <w:lang w:eastAsia="zh-CN"/>
        </w:rPr>
        <w:t xml:space="preserve">-Adams T, </w:t>
      </w:r>
      <w:proofErr w:type="spellStart"/>
      <w:r w:rsidRPr="007735A0">
        <w:rPr>
          <w:rFonts w:ascii="Book Antiqua" w:eastAsia="SimSun" w:hAnsi="Book Antiqua" w:cs="Times New Roman"/>
          <w:kern w:val="2"/>
          <w:lang w:eastAsia="zh-CN"/>
        </w:rPr>
        <w:t>Larach</w:t>
      </w:r>
      <w:proofErr w:type="spellEnd"/>
      <w:r w:rsidRPr="007735A0">
        <w:rPr>
          <w:rFonts w:ascii="Book Antiqua" w:eastAsia="SimSun" w:hAnsi="Book Antiqua" w:cs="Times New Roman"/>
          <w:kern w:val="2"/>
          <w:lang w:eastAsia="zh-CN"/>
        </w:rPr>
        <w:t xml:space="preserve"> SW, Albert MR, </w:t>
      </w:r>
      <w:proofErr w:type="spellStart"/>
      <w:r w:rsidRPr="007735A0">
        <w:rPr>
          <w:rFonts w:ascii="Book Antiqua" w:eastAsia="SimSun" w:hAnsi="Book Antiqua" w:cs="Times New Roman"/>
          <w:kern w:val="2"/>
          <w:lang w:eastAsia="zh-CN"/>
        </w:rPr>
        <w:t>Atallah</w:t>
      </w:r>
      <w:proofErr w:type="spellEnd"/>
      <w:r w:rsidRPr="007735A0">
        <w:rPr>
          <w:rFonts w:ascii="Book Antiqua" w:eastAsia="SimSun" w:hAnsi="Book Antiqua" w:cs="Times New Roman"/>
          <w:kern w:val="2"/>
          <w:lang w:eastAsia="zh-CN"/>
        </w:rPr>
        <w:t xml:space="preserve"> S.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cancer: early outcomes in 50 consecutive patients. </w:t>
      </w:r>
      <w:r w:rsidRPr="007735A0">
        <w:rPr>
          <w:rFonts w:ascii="Book Antiqua" w:eastAsia="SimSun" w:hAnsi="Book Antiqua" w:cs="Times New Roman"/>
          <w:i/>
          <w:kern w:val="2"/>
          <w:lang w:eastAsia="zh-CN"/>
        </w:rPr>
        <w:t>Colorectal Dis</w:t>
      </w:r>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18</w:t>
      </w:r>
      <w:r w:rsidRPr="007735A0">
        <w:rPr>
          <w:rFonts w:ascii="Book Antiqua" w:eastAsia="SimSun" w:hAnsi="Book Antiqua" w:cs="Times New Roman"/>
          <w:kern w:val="2"/>
          <w:lang w:eastAsia="zh-CN"/>
        </w:rPr>
        <w:t>: 570-577 [PMID: 26749148 DOI: 10.1111/codi.13263]</w:t>
      </w:r>
    </w:p>
    <w:p w14:paraId="1ABEC186"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83 </w:t>
      </w:r>
      <w:r w:rsidRPr="007735A0">
        <w:rPr>
          <w:rFonts w:ascii="Book Antiqua" w:eastAsia="SimSun" w:hAnsi="Book Antiqua" w:cs="Times New Roman"/>
          <w:b/>
          <w:kern w:val="2"/>
          <w:lang w:eastAsia="zh-CN"/>
        </w:rPr>
        <w:t>Penna M</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Hompes</w:t>
      </w:r>
      <w:proofErr w:type="spellEnd"/>
      <w:r w:rsidRPr="007735A0">
        <w:rPr>
          <w:rFonts w:ascii="Book Antiqua" w:eastAsia="SimSun" w:hAnsi="Book Antiqua" w:cs="Times New Roman"/>
          <w:kern w:val="2"/>
          <w:lang w:eastAsia="zh-CN"/>
        </w:rPr>
        <w:t xml:space="preserve"> R, Arnold S, Wynn G, Austin R, </w:t>
      </w:r>
      <w:proofErr w:type="spellStart"/>
      <w:r w:rsidRPr="007735A0">
        <w:rPr>
          <w:rFonts w:ascii="Book Antiqua" w:eastAsia="SimSun" w:hAnsi="Book Antiqua" w:cs="Times New Roman"/>
          <w:kern w:val="2"/>
          <w:lang w:eastAsia="zh-CN"/>
        </w:rPr>
        <w:t>Warusavitarne</w:t>
      </w:r>
      <w:proofErr w:type="spellEnd"/>
      <w:r w:rsidRPr="007735A0">
        <w:rPr>
          <w:rFonts w:ascii="Book Antiqua" w:eastAsia="SimSun" w:hAnsi="Book Antiqua" w:cs="Times New Roman"/>
          <w:kern w:val="2"/>
          <w:lang w:eastAsia="zh-CN"/>
        </w:rPr>
        <w:t xml:space="preserve"> J, Moran </w:t>
      </w:r>
      <w:r w:rsidRPr="007735A0">
        <w:rPr>
          <w:rFonts w:ascii="Book Antiqua" w:eastAsia="SimSun" w:hAnsi="Book Antiqua" w:cs="Times New Roman"/>
          <w:kern w:val="2"/>
          <w:lang w:eastAsia="zh-CN"/>
        </w:rPr>
        <w:lastRenderedPageBreak/>
        <w:t xml:space="preserve">B, Hanna GB, Mortensen NJ, </w:t>
      </w:r>
      <w:proofErr w:type="spellStart"/>
      <w:r w:rsidRPr="007735A0">
        <w:rPr>
          <w:rFonts w:ascii="Book Antiqua" w:eastAsia="SimSun" w:hAnsi="Book Antiqua" w:cs="Times New Roman"/>
          <w:kern w:val="2"/>
          <w:lang w:eastAsia="zh-CN"/>
        </w:rPr>
        <w:t>Tekkis</w:t>
      </w:r>
      <w:proofErr w:type="spellEnd"/>
      <w:r w:rsidRPr="007735A0">
        <w:rPr>
          <w:rFonts w:ascii="Book Antiqua" w:eastAsia="SimSun" w:hAnsi="Book Antiqua" w:cs="Times New Roman"/>
          <w:kern w:val="2"/>
          <w:lang w:eastAsia="zh-CN"/>
        </w:rPr>
        <w:t xml:space="preserve"> PP;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Registry Collaborative.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International Registry Results of the First 720 Cases. </w:t>
      </w:r>
      <w:r w:rsidRPr="007735A0">
        <w:rPr>
          <w:rFonts w:ascii="Book Antiqua" w:eastAsia="SimSun" w:hAnsi="Book Antiqua" w:cs="Times New Roman"/>
          <w:i/>
          <w:kern w:val="2"/>
          <w:lang w:eastAsia="zh-CN"/>
        </w:rPr>
        <w:t xml:space="preserve">Ann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2017; </w:t>
      </w:r>
      <w:r w:rsidRPr="007735A0">
        <w:rPr>
          <w:rFonts w:ascii="Book Antiqua" w:eastAsia="SimSun" w:hAnsi="Book Antiqua" w:cs="Times New Roman"/>
          <w:b/>
          <w:kern w:val="2"/>
          <w:lang w:eastAsia="zh-CN"/>
        </w:rPr>
        <w:t>266</w:t>
      </w:r>
      <w:r w:rsidRPr="007735A0">
        <w:rPr>
          <w:rFonts w:ascii="Book Antiqua" w:eastAsia="SimSun" w:hAnsi="Book Antiqua" w:cs="Times New Roman"/>
          <w:kern w:val="2"/>
          <w:lang w:eastAsia="zh-CN"/>
        </w:rPr>
        <w:t>: 111-117 [PMID: 27735827 DOI: 10.1097/SLA.0000000000001948]</w:t>
      </w:r>
    </w:p>
    <w:p w14:paraId="2312E3F5"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84 </w:t>
      </w:r>
      <w:proofErr w:type="spellStart"/>
      <w:r w:rsidRPr="007735A0">
        <w:rPr>
          <w:rFonts w:ascii="Book Antiqua" w:eastAsia="SimSun" w:hAnsi="Book Antiqua" w:cs="Times New Roman"/>
          <w:b/>
          <w:kern w:val="2"/>
          <w:lang w:eastAsia="zh-CN"/>
        </w:rPr>
        <w:t>Muratore</w:t>
      </w:r>
      <w:proofErr w:type="spellEnd"/>
      <w:r w:rsidRPr="007735A0">
        <w:rPr>
          <w:rFonts w:ascii="Book Antiqua" w:eastAsia="SimSun" w:hAnsi="Book Antiqua" w:cs="Times New Roman"/>
          <w:b/>
          <w:kern w:val="2"/>
          <w:lang w:eastAsia="zh-CN"/>
        </w:rPr>
        <w:t xml:space="preserve"> A</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Mellano</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Marsanic</w:t>
      </w:r>
      <w:proofErr w:type="spellEnd"/>
      <w:r w:rsidRPr="007735A0">
        <w:rPr>
          <w:rFonts w:ascii="Book Antiqua" w:eastAsia="SimSun" w:hAnsi="Book Antiqua" w:cs="Times New Roman"/>
          <w:kern w:val="2"/>
          <w:lang w:eastAsia="zh-CN"/>
        </w:rPr>
        <w:t xml:space="preserve"> P, De Simone M.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for cancer located in the lower rectum: short- and mid-term results. </w:t>
      </w:r>
      <w:proofErr w:type="spellStart"/>
      <w:r w:rsidRPr="007735A0">
        <w:rPr>
          <w:rFonts w:ascii="Book Antiqua" w:eastAsia="SimSun" w:hAnsi="Book Antiqua" w:cs="Times New Roman"/>
          <w:i/>
          <w:kern w:val="2"/>
          <w:lang w:eastAsia="zh-CN"/>
        </w:rPr>
        <w:t>Eur</w:t>
      </w:r>
      <w:proofErr w:type="spellEnd"/>
      <w:r w:rsidRPr="007735A0">
        <w:rPr>
          <w:rFonts w:ascii="Book Antiqua" w:eastAsia="SimSun" w:hAnsi="Book Antiqua" w:cs="Times New Roman"/>
          <w:i/>
          <w:kern w:val="2"/>
          <w:lang w:eastAsia="zh-CN"/>
        </w:rPr>
        <w:t xml:space="preserve"> J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Oncol</w:t>
      </w:r>
      <w:proofErr w:type="spellEnd"/>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41</w:t>
      </w:r>
      <w:r w:rsidRPr="007735A0">
        <w:rPr>
          <w:rFonts w:ascii="Book Antiqua" w:eastAsia="SimSun" w:hAnsi="Book Antiqua" w:cs="Times New Roman"/>
          <w:kern w:val="2"/>
          <w:lang w:eastAsia="zh-CN"/>
        </w:rPr>
        <w:t>: 478-483 [PMID: 25633642 DOI: 10.1016/j.ejso.2015.01.009]</w:t>
      </w:r>
    </w:p>
    <w:p w14:paraId="26C00346"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85 </w:t>
      </w:r>
      <w:r w:rsidRPr="007735A0">
        <w:rPr>
          <w:rFonts w:ascii="Book Antiqua" w:eastAsia="SimSun" w:hAnsi="Book Antiqua" w:cs="Times New Roman"/>
          <w:b/>
          <w:kern w:val="2"/>
          <w:lang w:eastAsia="zh-CN"/>
        </w:rPr>
        <w:t>Chen WH</w:t>
      </w:r>
      <w:r w:rsidRPr="007735A0">
        <w:rPr>
          <w:rFonts w:ascii="Book Antiqua" w:eastAsia="SimSun" w:hAnsi="Book Antiqua" w:cs="Times New Roman"/>
          <w:kern w:val="2"/>
          <w:lang w:eastAsia="zh-CN"/>
        </w:rPr>
        <w:t xml:space="preserve">, Kang L, Luo SL, Zhang XW, Huang Y, Liu ZH, Wang JP.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assisted by single-port laparoscopic surgery for low rectal cancer. </w:t>
      </w:r>
      <w:r w:rsidRPr="007735A0">
        <w:rPr>
          <w:rFonts w:ascii="Book Antiqua" w:eastAsia="SimSun" w:hAnsi="Book Antiqua" w:cs="Times New Roman"/>
          <w:i/>
          <w:kern w:val="2"/>
          <w:lang w:eastAsia="zh-CN"/>
        </w:rPr>
        <w:t xml:space="preserve">Tech </w:t>
      </w:r>
      <w:proofErr w:type="spellStart"/>
      <w:r w:rsidRPr="007735A0">
        <w:rPr>
          <w:rFonts w:ascii="Book Antiqua" w:eastAsia="SimSun" w:hAnsi="Book Antiqua" w:cs="Times New Roman"/>
          <w:i/>
          <w:kern w:val="2"/>
          <w:lang w:eastAsia="zh-CN"/>
        </w:rPr>
        <w:t>Coloproctol</w:t>
      </w:r>
      <w:proofErr w:type="spellEnd"/>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19</w:t>
      </w:r>
      <w:r w:rsidRPr="007735A0">
        <w:rPr>
          <w:rFonts w:ascii="Book Antiqua" w:eastAsia="SimSun" w:hAnsi="Book Antiqua" w:cs="Times New Roman"/>
          <w:kern w:val="2"/>
          <w:lang w:eastAsia="zh-CN"/>
        </w:rPr>
        <w:t>: 527-534 [PMID: 26220109 DOI: 10.1007/s10151-015-1342-1]</w:t>
      </w:r>
    </w:p>
    <w:p w14:paraId="2F4A6308"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86 </w:t>
      </w:r>
      <w:proofErr w:type="spellStart"/>
      <w:r w:rsidRPr="007735A0">
        <w:rPr>
          <w:rFonts w:ascii="Book Antiqua" w:eastAsia="SimSun" w:hAnsi="Book Antiqua" w:cs="Times New Roman"/>
          <w:b/>
          <w:kern w:val="2"/>
          <w:lang w:eastAsia="zh-CN"/>
        </w:rPr>
        <w:t>Buchs</w:t>
      </w:r>
      <w:proofErr w:type="spellEnd"/>
      <w:r w:rsidRPr="007735A0">
        <w:rPr>
          <w:rFonts w:ascii="Book Antiqua" w:eastAsia="SimSun" w:hAnsi="Book Antiqua" w:cs="Times New Roman"/>
          <w:b/>
          <w:kern w:val="2"/>
          <w:lang w:eastAsia="zh-CN"/>
        </w:rPr>
        <w:t xml:space="preserve"> NC</w:t>
      </w:r>
      <w:r w:rsidRPr="007735A0">
        <w:rPr>
          <w:rFonts w:ascii="Book Antiqua" w:eastAsia="SimSun" w:hAnsi="Book Antiqua" w:cs="Times New Roman"/>
          <w:kern w:val="2"/>
          <w:lang w:eastAsia="zh-CN"/>
        </w:rPr>
        <w:t xml:space="preserve">, Wynn G, Austin R, Penna M, Findlay JM, </w:t>
      </w:r>
      <w:proofErr w:type="spellStart"/>
      <w:r w:rsidRPr="007735A0">
        <w:rPr>
          <w:rFonts w:ascii="Book Antiqua" w:eastAsia="SimSun" w:hAnsi="Book Antiqua" w:cs="Times New Roman"/>
          <w:kern w:val="2"/>
          <w:lang w:eastAsia="zh-CN"/>
        </w:rPr>
        <w:t>Bloemendaal</w:t>
      </w:r>
      <w:proofErr w:type="spellEnd"/>
      <w:r w:rsidRPr="007735A0">
        <w:rPr>
          <w:rFonts w:ascii="Book Antiqua" w:eastAsia="SimSun" w:hAnsi="Book Antiqua" w:cs="Times New Roman"/>
          <w:kern w:val="2"/>
          <w:lang w:eastAsia="zh-CN"/>
        </w:rPr>
        <w:t xml:space="preserve"> AL, Mortensen NJ, Cunningham C, Jones OM, Guy RJ, </w:t>
      </w:r>
      <w:proofErr w:type="spellStart"/>
      <w:r w:rsidRPr="007735A0">
        <w:rPr>
          <w:rFonts w:ascii="Book Antiqua" w:eastAsia="SimSun" w:hAnsi="Book Antiqua" w:cs="Times New Roman"/>
          <w:kern w:val="2"/>
          <w:lang w:eastAsia="zh-CN"/>
        </w:rPr>
        <w:t>Hompes</w:t>
      </w:r>
      <w:proofErr w:type="spellEnd"/>
      <w:r w:rsidRPr="007735A0">
        <w:rPr>
          <w:rFonts w:ascii="Book Antiqua" w:eastAsia="SimSun" w:hAnsi="Book Antiqua" w:cs="Times New Roman"/>
          <w:kern w:val="2"/>
          <w:lang w:eastAsia="zh-CN"/>
        </w:rPr>
        <w:t xml:space="preserve"> R. A two-</w:t>
      </w:r>
      <w:proofErr w:type="spellStart"/>
      <w:r w:rsidRPr="007735A0">
        <w:rPr>
          <w:rFonts w:ascii="Book Antiqua" w:eastAsia="SimSun" w:hAnsi="Book Antiqua" w:cs="Times New Roman"/>
          <w:kern w:val="2"/>
          <w:lang w:eastAsia="zh-CN"/>
        </w:rPr>
        <w:t>centre</w:t>
      </w:r>
      <w:proofErr w:type="spellEnd"/>
      <w:r w:rsidRPr="007735A0">
        <w:rPr>
          <w:rFonts w:ascii="Book Antiqua" w:eastAsia="SimSun" w:hAnsi="Book Antiqua" w:cs="Times New Roman"/>
          <w:kern w:val="2"/>
          <w:lang w:eastAsia="zh-CN"/>
        </w:rPr>
        <w:t xml:space="preserve"> experience of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t>
      </w:r>
      <w:r w:rsidRPr="007735A0">
        <w:rPr>
          <w:rFonts w:ascii="Book Antiqua" w:eastAsia="SimSun" w:hAnsi="Book Antiqua" w:cs="Times New Roman"/>
          <w:i/>
          <w:kern w:val="2"/>
          <w:lang w:eastAsia="zh-CN"/>
        </w:rPr>
        <w:t>Colorectal Dis</w:t>
      </w:r>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18</w:t>
      </w:r>
      <w:r w:rsidRPr="007735A0">
        <w:rPr>
          <w:rFonts w:ascii="Book Antiqua" w:eastAsia="SimSun" w:hAnsi="Book Antiqua" w:cs="Times New Roman"/>
          <w:kern w:val="2"/>
          <w:lang w:eastAsia="zh-CN"/>
        </w:rPr>
        <w:t>: 1154-1161 [PMID: 27218423 DOI: 10.1111/codi.13394]</w:t>
      </w:r>
    </w:p>
    <w:p w14:paraId="53C5F223"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87 </w:t>
      </w:r>
      <w:proofErr w:type="spellStart"/>
      <w:r w:rsidRPr="007735A0">
        <w:rPr>
          <w:rFonts w:ascii="Book Antiqua" w:eastAsia="SimSun" w:hAnsi="Book Antiqua" w:cs="Times New Roman"/>
          <w:b/>
          <w:kern w:val="2"/>
          <w:lang w:eastAsia="zh-CN"/>
        </w:rPr>
        <w:t>Buchs</w:t>
      </w:r>
      <w:proofErr w:type="spellEnd"/>
      <w:r w:rsidRPr="007735A0">
        <w:rPr>
          <w:rFonts w:ascii="Book Antiqua" w:eastAsia="SimSun" w:hAnsi="Book Antiqua" w:cs="Times New Roman"/>
          <w:b/>
          <w:kern w:val="2"/>
          <w:lang w:eastAsia="zh-CN"/>
        </w:rPr>
        <w:t xml:space="preserve"> NC</w:t>
      </w:r>
      <w:r w:rsidRPr="007735A0">
        <w:rPr>
          <w:rFonts w:ascii="Book Antiqua" w:eastAsia="SimSun" w:hAnsi="Book Antiqua" w:cs="Times New Roman"/>
          <w:kern w:val="2"/>
          <w:lang w:eastAsia="zh-CN"/>
        </w:rPr>
        <w:t xml:space="preserve">, Nicholson GA, Yeung T, Mortensen NJ, Cunningham C, Jones OM, Guy R, </w:t>
      </w:r>
      <w:proofErr w:type="spellStart"/>
      <w:r w:rsidRPr="007735A0">
        <w:rPr>
          <w:rFonts w:ascii="Book Antiqua" w:eastAsia="SimSun" w:hAnsi="Book Antiqua" w:cs="Times New Roman"/>
          <w:kern w:val="2"/>
          <w:lang w:eastAsia="zh-CN"/>
        </w:rPr>
        <w:t>Hompes</w:t>
      </w:r>
      <w:proofErr w:type="spellEnd"/>
      <w:r w:rsidRPr="007735A0">
        <w:rPr>
          <w:rFonts w:ascii="Book Antiqua" w:eastAsia="SimSun" w:hAnsi="Book Antiqua" w:cs="Times New Roman"/>
          <w:kern w:val="2"/>
          <w:lang w:eastAsia="zh-CN"/>
        </w:rPr>
        <w:t xml:space="preserve"> R.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rectal resection: an initial experience of 20 cases. </w:t>
      </w:r>
      <w:r w:rsidRPr="007735A0">
        <w:rPr>
          <w:rFonts w:ascii="Book Antiqua" w:eastAsia="SimSun" w:hAnsi="Book Antiqua" w:cs="Times New Roman"/>
          <w:i/>
          <w:kern w:val="2"/>
          <w:lang w:eastAsia="zh-CN"/>
        </w:rPr>
        <w:t>Colorectal Dis</w:t>
      </w:r>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18</w:t>
      </w:r>
      <w:r w:rsidRPr="007735A0">
        <w:rPr>
          <w:rFonts w:ascii="Book Antiqua" w:eastAsia="SimSun" w:hAnsi="Book Antiqua" w:cs="Times New Roman"/>
          <w:kern w:val="2"/>
          <w:lang w:eastAsia="zh-CN"/>
        </w:rPr>
        <w:t>: 45-50 [PMID: 26639062 DOI: 10.1111/codi.13227]</w:t>
      </w:r>
    </w:p>
    <w:p w14:paraId="6BE70673"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88 </w:t>
      </w:r>
      <w:r w:rsidRPr="007735A0">
        <w:rPr>
          <w:rFonts w:ascii="Book Antiqua" w:eastAsia="SimSun" w:hAnsi="Book Antiqua" w:cs="Times New Roman"/>
          <w:b/>
          <w:kern w:val="2"/>
          <w:lang w:eastAsia="zh-CN"/>
        </w:rPr>
        <w:t>Marks JH</w:t>
      </w:r>
      <w:r w:rsidRPr="007735A0">
        <w:rPr>
          <w:rFonts w:ascii="Book Antiqua" w:eastAsia="SimSun" w:hAnsi="Book Antiqua" w:cs="Times New Roman"/>
          <w:kern w:val="2"/>
          <w:lang w:eastAsia="zh-CN"/>
        </w:rPr>
        <w:t xml:space="preserve">, Montenegro GA, Salem JF, Shields MV, Marks GJ.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TATA/TME: a case-matched study of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versus laparoscopic TME surgery for rectal cancer. </w:t>
      </w:r>
      <w:r w:rsidRPr="007735A0">
        <w:rPr>
          <w:rFonts w:ascii="Book Antiqua" w:eastAsia="SimSun" w:hAnsi="Book Antiqua" w:cs="Times New Roman"/>
          <w:i/>
          <w:kern w:val="2"/>
          <w:lang w:eastAsia="zh-CN"/>
        </w:rPr>
        <w:t xml:space="preserve">Tech </w:t>
      </w:r>
      <w:proofErr w:type="spellStart"/>
      <w:r w:rsidRPr="007735A0">
        <w:rPr>
          <w:rFonts w:ascii="Book Antiqua" w:eastAsia="SimSun" w:hAnsi="Book Antiqua" w:cs="Times New Roman"/>
          <w:i/>
          <w:kern w:val="2"/>
          <w:lang w:eastAsia="zh-CN"/>
        </w:rPr>
        <w:t>Coloproctol</w:t>
      </w:r>
      <w:proofErr w:type="spellEnd"/>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20</w:t>
      </w:r>
      <w:r w:rsidRPr="007735A0">
        <w:rPr>
          <w:rFonts w:ascii="Book Antiqua" w:eastAsia="SimSun" w:hAnsi="Book Antiqua" w:cs="Times New Roman"/>
          <w:kern w:val="2"/>
          <w:lang w:eastAsia="zh-CN"/>
        </w:rPr>
        <w:t>: 467-473 [PMID: 27178183 DOI: 10.1007/s10151-016-1482-y]</w:t>
      </w:r>
    </w:p>
    <w:p w14:paraId="18EF4C89"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89 </w:t>
      </w:r>
      <w:proofErr w:type="spellStart"/>
      <w:r w:rsidRPr="007735A0">
        <w:rPr>
          <w:rFonts w:ascii="Book Antiqua" w:eastAsia="SimSun" w:hAnsi="Book Antiqua" w:cs="Times New Roman"/>
          <w:b/>
          <w:kern w:val="2"/>
          <w:lang w:eastAsia="zh-CN"/>
        </w:rPr>
        <w:t>Veltcamp</w:t>
      </w:r>
      <w:proofErr w:type="spellEnd"/>
      <w:r w:rsidRPr="007735A0">
        <w:rPr>
          <w:rFonts w:ascii="Book Antiqua" w:eastAsia="SimSun" w:hAnsi="Book Antiqua" w:cs="Times New Roman"/>
          <w:b/>
          <w:kern w:val="2"/>
          <w:lang w:eastAsia="zh-CN"/>
        </w:rPr>
        <w:t xml:space="preserve"> </w:t>
      </w:r>
      <w:proofErr w:type="spellStart"/>
      <w:r w:rsidRPr="007735A0">
        <w:rPr>
          <w:rFonts w:ascii="Book Antiqua" w:eastAsia="SimSun" w:hAnsi="Book Antiqua" w:cs="Times New Roman"/>
          <w:b/>
          <w:kern w:val="2"/>
          <w:lang w:eastAsia="zh-CN"/>
        </w:rPr>
        <w:t>Helbach</w:t>
      </w:r>
      <w:proofErr w:type="spellEnd"/>
      <w:r w:rsidRPr="007735A0">
        <w:rPr>
          <w:rFonts w:ascii="Book Antiqua" w:eastAsia="SimSun" w:hAnsi="Book Antiqua" w:cs="Times New Roman"/>
          <w:b/>
          <w:kern w:val="2"/>
          <w:lang w:eastAsia="zh-CN"/>
        </w:rPr>
        <w:t xml:space="preserve"> M</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Deijen</w:t>
      </w:r>
      <w:proofErr w:type="spellEnd"/>
      <w:r w:rsidRPr="007735A0">
        <w:rPr>
          <w:rFonts w:ascii="Book Antiqua" w:eastAsia="SimSun" w:hAnsi="Book Antiqua" w:cs="Times New Roman"/>
          <w:kern w:val="2"/>
          <w:lang w:eastAsia="zh-CN"/>
        </w:rPr>
        <w:t xml:space="preserve"> CL, </w:t>
      </w:r>
      <w:proofErr w:type="spellStart"/>
      <w:r w:rsidRPr="007735A0">
        <w:rPr>
          <w:rFonts w:ascii="Book Antiqua" w:eastAsia="SimSun" w:hAnsi="Book Antiqua" w:cs="Times New Roman"/>
          <w:kern w:val="2"/>
          <w:lang w:eastAsia="zh-CN"/>
        </w:rPr>
        <w:t>Velthuis</w:t>
      </w:r>
      <w:proofErr w:type="spellEnd"/>
      <w:r w:rsidRPr="007735A0">
        <w:rPr>
          <w:rFonts w:ascii="Book Antiqua" w:eastAsia="SimSun" w:hAnsi="Book Antiqua" w:cs="Times New Roman"/>
          <w:kern w:val="2"/>
          <w:lang w:eastAsia="zh-CN"/>
        </w:rPr>
        <w:t xml:space="preserve"> S, </w:t>
      </w:r>
      <w:proofErr w:type="spellStart"/>
      <w:r w:rsidRPr="007735A0">
        <w:rPr>
          <w:rFonts w:ascii="Book Antiqua" w:eastAsia="SimSun" w:hAnsi="Book Antiqua" w:cs="Times New Roman"/>
          <w:kern w:val="2"/>
          <w:lang w:eastAsia="zh-CN"/>
        </w:rPr>
        <w:t>Bonjer</w:t>
      </w:r>
      <w:proofErr w:type="spellEnd"/>
      <w:r w:rsidRPr="007735A0">
        <w:rPr>
          <w:rFonts w:ascii="Book Antiqua" w:eastAsia="SimSun" w:hAnsi="Book Antiqua" w:cs="Times New Roman"/>
          <w:kern w:val="2"/>
          <w:lang w:eastAsia="zh-CN"/>
        </w:rPr>
        <w:t xml:space="preserve"> HJ, </w:t>
      </w:r>
      <w:proofErr w:type="spellStart"/>
      <w:r w:rsidRPr="007735A0">
        <w:rPr>
          <w:rFonts w:ascii="Book Antiqua" w:eastAsia="SimSun" w:hAnsi="Book Antiqua" w:cs="Times New Roman"/>
          <w:kern w:val="2"/>
          <w:lang w:eastAsia="zh-CN"/>
        </w:rPr>
        <w:t>Tuynman</w:t>
      </w:r>
      <w:proofErr w:type="spellEnd"/>
      <w:r w:rsidRPr="007735A0">
        <w:rPr>
          <w:rFonts w:ascii="Book Antiqua" w:eastAsia="SimSun" w:hAnsi="Book Antiqua" w:cs="Times New Roman"/>
          <w:kern w:val="2"/>
          <w:lang w:eastAsia="zh-CN"/>
        </w:rPr>
        <w:t xml:space="preserve"> JB, </w:t>
      </w:r>
      <w:proofErr w:type="spellStart"/>
      <w:r w:rsidRPr="007735A0">
        <w:rPr>
          <w:rFonts w:ascii="Book Antiqua" w:eastAsia="SimSun" w:hAnsi="Book Antiqua" w:cs="Times New Roman"/>
          <w:kern w:val="2"/>
          <w:lang w:eastAsia="zh-CN"/>
        </w:rPr>
        <w:t>Sietses</w:t>
      </w:r>
      <w:proofErr w:type="spellEnd"/>
      <w:r w:rsidRPr="007735A0">
        <w:rPr>
          <w:rFonts w:ascii="Book Antiqua" w:eastAsia="SimSun" w:hAnsi="Book Antiqua" w:cs="Times New Roman"/>
          <w:kern w:val="2"/>
          <w:lang w:eastAsia="zh-CN"/>
        </w:rPr>
        <w:t xml:space="preserve"> C.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carcinoma: short-term outcomes and experience after 80 cases.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30</w:t>
      </w:r>
      <w:r w:rsidRPr="007735A0">
        <w:rPr>
          <w:rFonts w:ascii="Book Antiqua" w:eastAsia="SimSun" w:hAnsi="Book Antiqua" w:cs="Times New Roman"/>
          <w:kern w:val="2"/>
          <w:lang w:eastAsia="zh-CN"/>
        </w:rPr>
        <w:t>: 464-470 [PMID: 25921202 DOI: 10.1007/s00464-015-4221-y]</w:t>
      </w:r>
    </w:p>
    <w:p w14:paraId="2F57E6AF"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90 </w:t>
      </w:r>
      <w:r w:rsidRPr="007735A0">
        <w:rPr>
          <w:rFonts w:ascii="Book Antiqua" w:eastAsia="SimSun" w:hAnsi="Book Antiqua" w:cs="Times New Roman"/>
          <w:b/>
          <w:kern w:val="2"/>
          <w:lang w:eastAsia="zh-CN"/>
        </w:rPr>
        <w:t>Chen CC</w:t>
      </w:r>
      <w:r w:rsidRPr="007735A0">
        <w:rPr>
          <w:rFonts w:ascii="Book Antiqua" w:eastAsia="SimSun" w:hAnsi="Book Antiqua" w:cs="Times New Roman"/>
          <w:kern w:val="2"/>
          <w:lang w:eastAsia="zh-CN"/>
        </w:rPr>
        <w:t xml:space="preserve">, Lai YL, Jiang JK, Chu CH, Huang IP, Chen WS, Cheng AY, Yang SH.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Versus Laparoscopic Surgery for Rectal Cancer Receiving Neoadjuvant </w:t>
      </w:r>
      <w:proofErr w:type="spellStart"/>
      <w:r w:rsidRPr="007735A0">
        <w:rPr>
          <w:rFonts w:ascii="Book Antiqua" w:eastAsia="SimSun" w:hAnsi="Book Antiqua" w:cs="Times New Roman"/>
          <w:kern w:val="2"/>
          <w:lang w:eastAsia="zh-CN"/>
        </w:rPr>
        <w:t>Chemoradiation</w:t>
      </w:r>
      <w:proofErr w:type="spellEnd"/>
      <w:r w:rsidRPr="007735A0">
        <w:rPr>
          <w:rFonts w:ascii="Book Antiqua" w:eastAsia="SimSun" w:hAnsi="Book Antiqua" w:cs="Times New Roman"/>
          <w:kern w:val="2"/>
          <w:lang w:eastAsia="zh-CN"/>
        </w:rPr>
        <w:t xml:space="preserve">: A Matched Case-Control Study. </w:t>
      </w:r>
      <w:r w:rsidRPr="007735A0">
        <w:rPr>
          <w:rFonts w:ascii="Book Antiqua" w:eastAsia="SimSun" w:hAnsi="Book Antiqua" w:cs="Times New Roman"/>
          <w:i/>
          <w:kern w:val="2"/>
          <w:lang w:eastAsia="zh-CN"/>
        </w:rPr>
        <w:t xml:space="preserve">Ann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Oncol</w:t>
      </w:r>
      <w:proofErr w:type="spellEnd"/>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23</w:t>
      </w:r>
      <w:r w:rsidRPr="007735A0">
        <w:rPr>
          <w:rFonts w:ascii="Book Antiqua" w:eastAsia="SimSun" w:hAnsi="Book Antiqua" w:cs="Times New Roman"/>
          <w:kern w:val="2"/>
          <w:lang w:eastAsia="zh-CN"/>
        </w:rPr>
        <w:t>: 1169-1176 [PMID: 26597369 DOI: 10.1245/s10434-015-4997-y]</w:t>
      </w:r>
    </w:p>
    <w:p w14:paraId="5A3982EB" w14:textId="47452B7C"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lastRenderedPageBreak/>
        <w:t xml:space="preserve">91 </w:t>
      </w:r>
      <w:proofErr w:type="spellStart"/>
      <w:r w:rsidRPr="007735A0">
        <w:rPr>
          <w:rFonts w:ascii="Book Antiqua" w:eastAsia="SimSun" w:hAnsi="Book Antiqua" w:cs="Times New Roman"/>
          <w:b/>
          <w:kern w:val="2"/>
          <w:lang w:eastAsia="zh-CN"/>
        </w:rPr>
        <w:t>Caycedo-Marulanda</w:t>
      </w:r>
      <w:proofErr w:type="spellEnd"/>
      <w:r w:rsidRPr="007735A0">
        <w:rPr>
          <w:rFonts w:ascii="Book Antiqua" w:eastAsia="SimSun" w:hAnsi="Book Antiqua" w:cs="Times New Roman"/>
          <w:b/>
          <w:kern w:val="2"/>
          <w:lang w:eastAsia="zh-CN"/>
        </w:rPr>
        <w:t xml:space="preserve"> A</w:t>
      </w:r>
      <w:r w:rsidRPr="007735A0">
        <w:rPr>
          <w:rFonts w:ascii="Book Antiqua" w:eastAsia="SimSun" w:hAnsi="Book Antiqua" w:cs="Times New Roman"/>
          <w:kern w:val="2"/>
          <w:lang w:eastAsia="zh-CN"/>
        </w:rPr>
        <w:t xml:space="preserve">, Jiang HY, </w:t>
      </w:r>
      <w:proofErr w:type="spellStart"/>
      <w:r w:rsidRPr="007735A0">
        <w:rPr>
          <w:rFonts w:ascii="Book Antiqua" w:eastAsia="SimSun" w:hAnsi="Book Antiqua" w:cs="Times New Roman"/>
          <w:kern w:val="2"/>
          <w:lang w:eastAsia="zh-CN"/>
        </w:rPr>
        <w:t>Kohtakangas</w:t>
      </w:r>
      <w:proofErr w:type="spellEnd"/>
      <w:r w:rsidRPr="007735A0">
        <w:rPr>
          <w:rFonts w:ascii="Book Antiqua" w:eastAsia="SimSun" w:hAnsi="Book Antiqua" w:cs="Times New Roman"/>
          <w:kern w:val="2"/>
          <w:lang w:eastAsia="zh-CN"/>
        </w:rPr>
        <w:t xml:space="preserve"> EL. Outcomes of a Single Surgeon-Based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(TATME) for Rectal Cancer. </w:t>
      </w:r>
      <w:r w:rsidRPr="007735A0">
        <w:rPr>
          <w:rFonts w:ascii="Book Antiqua" w:eastAsia="SimSun" w:hAnsi="Book Antiqua" w:cs="Times New Roman"/>
          <w:i/>
          <w:kern w:val="2"/>
          <w:lang w:eastAsia="zh-CN"/>
        </w:rPr>
        <w:t xml:space="preserve">J </w:t>
      </w:r>
      <w:proofErr w:type="spellStart"/>
      <w:r w:rsidRPr="007735A0">
        <w:rPr>
          <w:rFonts w:ascii="Book Antiqua" w:eastAsia="SimSun" w:hAnsi="Book Antiqua" w:cs="Times New Roman"/>
          <w:i/>
          <w:kern w:val="2"/>
          <w:lang w:eastAsia="zh-CN"/>
        </w:rPr>
        <w:t>Gastrointest</w:t>
      </w:r>
      <w:proofErr w:type="spellEnd"/>
      <w:r w:rsidRPr="007735A0">
        <w:rPr>
          <w:rFonts w:ascii="Book Antiqua" w:eastAsia="SimSun" w:hAnsi="Book Antiqua" w:cs="Times New Roman"/>
          <w:i/>
          <w:kern w:val="2"/>
          <w:lang w:eastAsia="zh-CN"/>
        </w:rPr>
        <w:t xml:space="preserve"> Cancer</w:t>
      </w:r>
      <w:r w:rsidRPr="007735A0">
        <w:rPr>
          <w:rFonts w:ascii="Book Antiqua" w:eastAsia="SimSun" w:hAnsi="Book Antiqua" w:cs="Times New Roman"/>
          <w:kern w:val="2"/>
          <w:lang w:eastAsia="zh-CN"/>
        </w:rPr>
        <w:t xml:space="preserve"> 2017</w:t>
      </w:r>
      <w:r w:rsidR="007735A0" w:rsidRPr="007735A0">
        <w:rPr>
          <w:rFonts w:ascii="Book Antiqua" w:eastAsia="SimSun" w:hAnsi="Book Antiqua" w:cs="Times New Roman"/>
          <w:kern w:val="2"/>
          <w:lang w:eastAsia="zh-CN"/>
        </w:rPr>
        <w:t>;</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Epub</w:t>
      </w:r>
      <w:proofErr w:type="spellEnd"/>
      <w:r w:rsidRPr="007735A0">
        <w:rPr>
          <w:rFonts w:ascii="Book Antiqua" w:eastAsia="SimSun" w:hAnsi="Book Antiqua" w:cs="Times New Roman"/>
          <w:kern w:val="2"/>
          <w:lang w:eastAsia="zh-CN"/>
        </w:rPr>
        <w:t xml:space="preserve"> ahead of print [PMID: </w:t>
      </w:r>
      <w:bookmarkStart w:id="151" w:name="OLE_LINK75"/>
      <w:r w:rsidRPr="007735A0">
        <w:rPr>
          <w:rFonts w:ascii="Book Antiqua" w:eastAsia="SimSun" w:hAnsi="Book Antiqua" w:cs="Times New Roman"/>
          <w:kern w:val="2"/>
          <w:lang w:eastAsia="zh-CN"/>
        </w:rPr>
        <w:t>28702861</w:t>
      </w:r>
      <w:bookmarkEnd w:id="151"/>
      <w:r w:rsidRPr="007735A0">
        <w:rPr>
          <w:rFonts w:ascii="Book Antiqua" w:eastAsia="SimSun" w:hAnsi="Book Antiqua" w:cs="Times New Roman"/>
          <w:kern w:val="2"/>
          <w:lang w:eastAsia="zh-CN"/>
        </w:rPr>
        <w:t xml:space="preserve"> DOI: 10.1007/s12029-017-9989-7]</w:t>
      </w:r>
    </w:p>
    <w:p w14:paraId="6B6045D0"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92 </w:t>
      </w:r>
      <w:bookmarkStart w:id="152" w:name="OLE_LINK73"/>
      <w:bookmarkStart w:id="153" w:name="OLE_LINK74"/>
      <w:r w:rsidRPr="007735A0">
        <w:rPr>
          <w:rFonts w:ascii="Book Antiqua" w:eastAsia="SimSun" w:hAnsi="Book Antiqua" w:cs="Times New Roman"/>
          <w:b/>
          <w:kern w:val="2"/>
          <w:lang w:eastAsia="zh-CN"/>
        </w:rPr>
        <w:t>Mizrahi I,</w:t>
      </w:r>
      <w:r w:rsidRPr="007735A0">
        <w:rPr>
          <w:rFonts w:ascii="Book Antiqua" w:eastAsia="SimSun" w:hAnsi="Book Antiqua" w:cs="Times New Roman"/>
          <w:kern w:val="2"/>
          <w:lang w:eastAsia="zh-CN"/>
        </w:rPr>
        <w:t xml:space="preserve"> Sands D.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cancer: A review</w:t>
      </w:r>
      <w:bookmarkEnd w:id="152"/>
      <w:bookmarkEnd w:id="153"/>
      <w:r w:rsidRPr="007735A0">
        <w:rPr>
          <w:rFonts w:ascii="Book Antiqua" w:eastAsia="SimSun" w:hAnsi="Book Antiqua" w:cs="Times New Roman"/>
          <w:kern w:val="2"/>
          <w:lang w:eastAsia="zh-CN"/>
        </w:rPr>
        <w:t xml:space="preserve">. </w:t>
      </w:r>
      <w:r w:rsidRPr="007735A0">
        <w:rPr>
          <w:rFonts w:ascii="Book Antiqua" w:eastAsia="SimSun" w:hAnsi="Book Antiqua" w:cs="Times New Roman"/>
          <w:i/>
          <w:kern w:val="2"/>
          <w:lang w:eastAsia="zh-CN"/>
        </w:rPr>
        <w:t xml:space="preserve">Ann </w:t>
      </w:r>
      <w:proofErr w:type="spellStart"/>
      <w:r w:rsidRPr="007735A0">
        <w:rPr>
          <w:rFonts w:ascii="Book Antiqua" w:eastAsia="SimSun" w:hAnsi="Book Antiqua" w:cs="Times New Roman"/>
          <w:i/>
          <w:kern w:val="2"/>
          <w:lang w:eastAsia="zh-CN"/>
        </w:rPr>
        <w:t>Laparosc</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2017; </w:t>
      </w:r>
      <w:r w:rsidRPr="007735A0">
        <w:rPr>
          <w:rFonts w:ascii="Book Antiqua" w:eastAsia="SimSun" w:hAnsi="Book Antiqua" w:cs="Times New Roman"/>
          <w:b/>
          <w:kern w:val="2"/>
          <w:lang w:eastAsia="zh-CN"/>
        </w:rPr>
        <w:t>2</w:t>
      </w:r>
      <w:r w:rsidRPr="007735A0">
        <w:rPr>
          <w:rFonts w:ascii="Book Antiqua" w:eastAsia="SimSun" w:hAnsi="Book Antiqua" w:cs="Times New Roman"/>
          <w:kern w:val="2"/>
          <w:lang w:eastAsia="zh-CN"/>
        </w:rPr>
        <w:t>: 144 [DOI: 10.21037/ales.2017.08.07].</w:t>
      </w:r>
    </w:p>
    <w:p w14:paraId="67633199"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93 </w:t>
      </w:r>
      <w:r w:rsidRPr="007735A0">
        <w:rPr>
          <w:rFonts w:ascii="Book Antiqua" w:eastAsia="SimSun" w:hAnsi="Book Antiqua" w:cs="Times New Roman"/>
          <w:b/>
          <w:kern w:val="2"/>
          <w:lang w:eastAsia="zh-CN"/>
        </w:rPr>
        <w:t>Sun G</w:t>
      </w:r>
      <w:r w:rsidRPr="007735A0">
        <w:rPr>
          <w:rFonts w:ascii="Book Antiqua" w:eastAsia="SimSun" w:hAnsi="Book Antiqua" w:cs="Times New Roman"/>
          <w:kern w:val="2"/>
          <w:lang w:eastAsia="zh-CN"/>
        </w:rPr>
        <w:t xml:space="preserve">, Tang Y, Li X, </w:t>
      </w:r>
      <w:proofErr w:type="spellStart"/>
      <w:r w:rsidRPr="007735A0">
        <w:rPr>
          <w:rFonts w:ascii="Book Antiqua" w:eastAsia="SimSun" w:hAnsi="Book Antiqua" w:cs="Times New Roman"/>
          <w:kern w:val="2"/>
          <w:lang w:eastAsia="zh-CN"/>
        </w:rPr>
        <w:t>Meng</w:t>
      </w:r>
      <w:proofErr w:type="spellEnd"/>
      <w:r w:rsidRPr="007735A0">
        <w:rPr>
          <w:rFonts w:ascii="Book Antiqua" w:eastAsia="SimSun" w:hAnsi="Book Antiqua" w:cs="Times New Roman"/>
          <w:kern w:val="2"/>
          <w:lang w:eastAsia="zh-CN"/>
        </w:rPr>
        <w:t xml:space="preserve"> J, Liang G. Analysis of 116 cases of rectal cancer treated by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local excision. </w:t>
      </w:r>
      <w:r w:rsidRPr="007735A0">
        <w:rPr>
          <w:rFonts w:ascii="Book Antiqua" w:eastAsia="SimSun" w:hAnsi="Book Antiqua" w:cs="Times New Roman"/>
          <w:i/>
          <w:kern w:val="2"/>
          <w:lang w:eastAsia="zh-CN"/>
        </w:rPr>
        <w:t xml:space="preserve">World J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Oncol</w:t>
      </w:r>
      <w:proofErr w:type="spellEnd"/>
      <w:r w:rsidRPr="007735A0">
        <w:rPr>
          <w:rFonts w:ascii="Book Antiqua" w:eastAsia="SimSun" w:hAnsi="Book Antiqua" w:cs="Times New Roman"/>
          <w:kern w:val="2"/>
          <w:lang w:eastAsia="zh-CN"/>
        </w:rPr>
        <w:t xml:space="preserve"> 2014; </w:t>
      </w:r>
      <w:r w:rsidRPr="007735A0">
        <w:rPr>
          <w:rFonts w:ascii="Book Antiqua" w:eastAsia="SimSun" w:hAnsi="Book Antiqua" w:cs="Times New Roman"/>
          <w:b/>
          <w:kern w:val="2"/>
          <w:lang w:eastAsia="zh-CN"/>
        </w:rPr>
        <w:t>12</w:t>
      </w:r>
      <w:r w:rsidRPr="007735A0">
        <w:rPr>
          <w:rFonts w:ascii="Book Antiqua" w:eastAsia="SimSun" w:hAnsi="Book Antiqua" w:cs="Times New Roman"/>
          <w:kern w:val="2"/>
          <w:lang w:eastAsia="zh-CN"/>
        </w:rPr>
        <w:t>: 202 [PMID: 25008129 DOI: 10.1186/1477-7819-12-202]</w:t>
      </w:r>
    </w:p>
    <w:p w14:paraId="6372B025"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94 </w:t>
      </w:r>
      <w:proofErr w:type="spellStart"/>
      <w:r w:rsidRPr="007735A0">
        <w:rPr>
          <w:rFonts w:ascii="Book Antiqua" w:eastAsia="SimSun" w:hAnsi="Book Antiqua" w:cs="Times New Roman"/>
          <w:b/>
          <w:kern w:val="2"/>
          <w:lang w:eastAsia="zh-CN"/>
        </w:rPr>
        <w:t>Arroyave</w:t>
      </w:r>
      <w:proofErr w:type="spellEnd"/>
      <w:r w:rsidRPr="007735A0">
        <w:rPr>
          <w:rFonts w:ascii="Book Antiqua" w:eastAsia="SimSun" w:hAnsi="Book Antiqua" w:cs="Times New Roman"/>
          <w:b/>
          <w:kern w:val="2"/>
          <w:lang w:eastAsia="zh-CN"/>
        </w:rPr>
        <w:t xml:space="preserve"> MC</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DeLacy</w:t>
      </w:r>
      <w:proofErr w:type="spellEnd"/>
      <w:r w:rsidRPr="007735A0">
        <w:rPr>
          <w:rFonts w:ascii="Book Antiqua" w:eastAsia="SimSun" w:hAnsi="Book Antiqua" w:cs="Times New Roman"/>
          <w:kern w:val="2"/>
          <w:lang w:eastAsia="zh-CN"/>
        </w:rPr>
        <w:t xml:space="preserve"> FB, Lacy AM.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for rectal cancer: Step by step description of the surgical technique for a two-teams approach. </w:t>
      </w:r>
      <w:proofErr w:type="spellStart"/>
      <w:r w:rsidRPr="007735A0">
        <w:rPr>
          <w:rFonts w:ascii="Book Antiqua" w:eastAsia="SimSun" w:hAnsi="Book Antiqua" w:cs="Times New Roman"/>
          <w:i/>
          <w:kern w:val="2"/>
          <w:lang w:eastAsia="zh-CN"/>
        </w:rPr>
        <w:t>Eur</w:t>
      </w:r>
      <w:proofErr w:type="spellEnd"/>
      <w:r w:rsidRPr="007735A0">
        <w:rPr>
          <w:rFonts w:ascii="Book Antiqua" w:eastAsia="SimSun" w:hAnsi="Book Antiqua" w:cs="Times New Roman"/>
          <w:i/>
          <w:kern w:val="2"/>
          <w:lang w:eastAsia="zh-CN"/>
        </w:rPr>
        <w:t xml:space="preserve"> J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Oncol</w:t>
      </w:r>
      <w:proofErr w:type="spellEnd"/>
      <w:r w:rsidRPr="007735A0">
        <w:rPr>
          <w:rFonts w:ascii="Book Antiqua" w:eastAsia="SimSun" w:hAnsi="Book Antiqua" w:cs="Times New Roman"/>
          <w:kern w:val="2"/>
          <w:lang w:eastAsia="zh-CN"/>
        </w:rPr>
        <w:t xml:space="preserve"> 2017; </w:t>
      </w:r>
      <w:r w:rsidRPr="007735A0">
        <w:rPr>
          <w:rFonts w:ascii="Book Antiqua" w:eastAsia="SimSun" w:hAnsi="Book Antiqua" w:cs="Times New Roman"/>
          <w:b/>
          <w:kern w:val="2"/>
          <w:lang w:eastAsia="zh-CN"/>
        </w:rPr>
        <w:t>43</w:t>
      </w:r>
      <w:r w:rsidRPr="007735A0">
        <w:rPr>
          <w:rFonts w:ascii="Book Antiqua" w:eastAsia="SimSun" w:hAnsi="Book Antiqua" w:cs="Times New Roman"/>
          <w:kern w:val="2"/>
          <w:lang w:eastAsia="zh-CN"/>
        </w:rPr>
        <w:t>: 502-505 [PMID: 27914773 DOI: 10.1016/j.ejso.2016.10.024]</w:t>
      </w:r>
    </w:p>
    <w:p w14:paraId="41DC550E"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95 </w:t>
      </w:r>
      <w:proofErr w:type="spellStart"/>
      <w:r w:rsidRPr="007735A0">
        <w:rPr>
          <w:rFonts w:ascii="Book Antiqua" w:eastAsia="SimSun" w:hAnsi="Book Antiqua" w:cs="Times New Roman"/>
          <w:b/>
          <w:kern w:val="2"/>
          <w:lang w:eastAsia="zh-CN"/>
        </w:rPr>
        <w:t>Atallah</w:t>
      </w:r>
      <w:proofErr w:type="spellEnd"/>
      <w:r w:rsidRPr="007735A0">
        <w:rPr>
          <w:rFonts w:ascii="Book Antiqua" w:eastAsia="SimSun" w:hAnsi="Book Antiqua" w:cs="Times New Roman"/>
          <w:b/>
          <w:kern w:val="2"/>
          <w:lang w:eastAsia="zh-CN"/>
        </w:rPr>
        <w:t xml:space="preserve"> S</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full steam ahead. </w:t>
      </w:r>
      <w:r w:rsidRPr="007735A0">
        <w:rPr>
          <w:rFonts w:ascii="Book Antiqua" w:eastAsia="SimSun" w:hAnsi="Book Antiqua" w:cs="Times New Roman"/>
          <w:i/>
          <w:kern w:val="2"/>
          <w:lang w:eastAsia="zh-CN"/>
        </w:rPr>
        <w:t xml:space="preserve">Tech </w:t>
      </w:r>
      <w:proofErr w:type="spellStart"/>
      <w:r w:rsidRPr="007735A0">
        <w:rPr>
          <w:rFonts w:ascii="Book Antiqua" w:eastAsia="SimSun" w:hAnsi="Book Antiqua" w:cs="Times New Roman"/>
          <w:i/>
          <w:kern w:val="2"/>
          <w:lang w:eastAsia="zh-CN"/>
        </w:rPr>
        <w:t>Coloproctol</w:t>
      </w:r>
      <w:proofErr w:type="spellEnd"/>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19</w:t>
      </w:r>
      <w:r w:rsidRPr="007735A0">
        <w:rPr>
          <w:rFonts w:ascii="Book Antiqua" w:eastAsia="SimSun" w:hAnsi="Book Antiqua" w:cs="Times New Roman"/>
          <w:kern w:val="2"/>
          <w:lang w:eastAsia="zh-CN"/>
        </w:rPr>
        <w:t>: 57-61 [PMID: 25560966 DOI: 10.1007/s10151-014-1254-5]</w:t>
      </w:r>
    </w:p>
    <w:p w14:paraId="3CB7DD37"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96 </w:t>
      </w:r>
      <w:proofErr w:type="spellStart"/>
      <w:r w:rsidRPr="007735A0">
        <w:rPr>
          <w:rFonts w:ascii="Book Antiqua" w:eastAsia="SimSun" w:hAnsi="Book Antiqua" w:cs="Times New Roman"/>
          <w:b/>
          <w:kern w:val="2"/>
          <w:lang w:eastAsia="zh-CN"/>
        </w:rPr>
        <w:t>Heald</w:t>
      </w:r>
      <w:proofErr w:type="spellEnd"/>
      <w:r w:rsidRPr="007735A0">
        <w:rPr>
          <w:rFonts w:ascii="Book Antiqua" w:eastAsia="SimSun" w:hAnsi="Book Antiqua" w:cs="Times New Roman"/>
          <w:b/>
          <w:kern w:val="2"/>
          <w:lang w:eastAsia="zh-CN"/>
        </w:rPr>
        <w:t xml:space="preserve"> RJ</w:t>
      </w:r>
      <w:r w:rsidRPr="007735A0">
        <w:rPr>
          <w:rFonts w:ascii="Book Antiqua" w:eastAsia="SimSun" w:hAnsi="Book Antiqua" w:cs="Times New Roman"/>
          <w:kern w:val="2"/>
          <w:lang w:eastAsia="zh-CN"/>
        </w:rPr>
        <w:t xml:space="preserve">. A new solution to some old problems: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TME. </w:t>
      </w:r>
      <w:r w:rsidRPr="007735A0">
        <w:rPr>
          <w:rFonts w:ascii="Book Antiqua" w:eastAsia="SimSun" w:hAnsi="Book Antiqua" w:cs="Times New Roman"/>
          <w:i/>
          <w:kern w:val="2"/>
          <w:lang w:eastAsia="zh-CN"/>
        </w:rPr>
        <w:t xml:space="preserve">Tech </w:t>
      </w:r>
      <w:proofErr w:type="spellStart"/>
      <w:r w:rsidRPr="007735A0">
        <w:rPr>
          <w:rFonts w:ascii="Book Antiqua" w:eastAsia="SimSun" w:hAnsi="Book Antiqua" w:cs="Times New Roman"/>
          <w:i/>
          <w:kern w:val="2"/>
          <w:lang w:eastAsia="zh-CN"/>
        </w:rPr>
        <w:t>Coloproctol</w:t>
      </w:r>
      <w:proofErr w:type="spellEnd"/>
      <w:r w:rsidRPr="007735A0">
        <w:rPr>
          <w:rFonts w:ascii="Book Antiqua" w:eastAsia="SimSun" w:hAnsi="Book Antiqua" w:cs="Times New Roman"/>
          <w:kern w:val="2"/>
          <w:lang w:eastAsia="zh-CN"/>
        </w:rPr>
        <w:t xml:space="preserve"> 2013; </w:t>
      </w:r>
      <w:r w:rsidRPr="007735A0">
        <w:rPr>
          <w:rFonts w:ascii="Book Antiqua" w:eastAsia="SimSun" w:hAnsi="Book Antiqua" w:cs="Times New Roman"/>
          <w:b/>
          <w:kern w:val="2"/>
          <w:lang w:eastAsia="zh-CN"/>
        </w:rPr>
        <w:t>17</w:t>
      </w:r>
      <w:r w:rsidRPr="007735A0">
        <w:rPr>
          <w:rFonts w:ascii="Book Antiqua" w:eastAsia="SimSun" w:hAnsi="Book Antiqua" w:cs="Times New Roman"/>
          <w:kern w:val="2"/>
          <w:lang w:eastAsia="zh-CN"/>
        </w:rPr>
        <w:t>: 257-258 [PMID: 23519984 DOI: 10.1007/s10151-013-0984-0]</w:t>
      </w:r>
    </w:p>
    <w:p w14:paraId="74AE6CBB"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97 </w:t>
      </w:r>
      <w:proofErr w:type="spellStart"/>
      <w:r w:rsidRPr="007735A0">
        <w:rPr>
          <w:rFonts w:ascii="Book Antiqua" w:eastAsia="SimSun" w:hAnsi="Book Antiqua" w:cs="Times New Roman"/>
          <w:b/>
          <w:kern w:val="2"/>
          <w:lang w:eastAsia="zh-CN"/>
        </w:rPr>
        <w:t>Denost</w:t>
      </w:r>
      <w:proofErr w:type="spellEnd"/>
      <w:r w:rsidRPr="007735A0">
        <w:rPr>
          <w:rFonts w:ascii="Book Antiqua" w:eastAsia="SimSun" w:hAnsi="Book Antiqua" w:cs="Times New Roman"/>
          <w:b/>
          <w:kern w:val="2"/>
          <w:lang w:eastAsia="zh-CN"/>
        </w:rPr>
        <w:t xml:space="preserve"> Q</w:t>
      </w:r>
      <w:r w:rsidRPr="007735A0">
        <w:rPr>
          <w:rFonts w:ascii="Book Antiqua" w:eastAsia="SimSun" w:hAnsi="Book Antiqua" w:cs="Times New Roman"/>
          <w:kern w:val="2"/>
          <w:lang w:eastAsia="zh-CN"/>
        </w:rPr>
        <w:t xml:space="preserve">, Adam JP, </w:t>
      </w:r>
      <w:proofErr w:type="spellStart"/>
      <w:r w:rsidRPr="007735A0">
        <w:rPr>
          <w:rFonts w:ascii="Book Antiqua" w:eastAsia="SimSun" w:hAnsi="Book Antiqua" w:cs="Times New Roman"/>
          <w:kern w:val="2"/>
          <w:lang w:eastAsia="zh-CN"/>
        </w:rPr>
        <w:t>Rullier</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Buscail</w:t>
      </w:r>
      <w:proofErr w:type="spellEnd"/>
      <w:r w:rsidRPr="007735A0">
        <w:rPr>
          <w:rFonts w:ascii="Book Antiqua" w:eastAsia="SimSun" w:hAnsi="Book Antiqua" w:cs="Times New Roman"/>
          <w:kern w:val="2"/>
          <w:lang w:eastAsia="zh-CN"/>
        </w:rPr>
        <w:t xml:space="preserve"> E, Laurent C, </w:t>
      </w:r>
      <w:proofErr w:type="spellStart"/>
      <w:r w:rsidRPr="007735A0">
        <w:rPr>
          <w:rFonts w:ascii="Book Antiqua" w:eastAsia="SimSun" w:hAnsi="Book Antiqua" w:cs="Times New Roman"/>
          <w:kern w:val="2"/>
          <w:lang w:eastAsia="zh-CN"/>
        </w:rPr>
        <w:t>Rullier</w:t>
      </w:r>
      <w:proofErr w:type="spellEnd"/>
      <w:r w:rsidRPr="007735A0">
        <w:rPr>
          <w:rFonts w:ascii="Book Antiqua" w:eastAsia="SimSun" w:hAnsi="Book Antiqua" w:cs="Times New Roman"/>
          <w:kern w:val="2"/>
          <w:lang w:eastAsia="zh-CN"/>
        </w:rPr>
        <w:t xml:space="preserve"> E. Perineal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approach: a new standard for laparoscopic sphincter-saving resection in low rectal cancer, a randomized trial. </w:t>
      </w:r>
      <w:r w:rsidRPr="007735A0">
        <w:rPr>
          <w:rFonts w:ascii="Book Antiqua" w:eastAsia="SimSun" w:hAnsi="Book Antiqua" w:cs="Times New Roman"/>
          <w:i/>
          <w:kern w:val="2"/>
          <w:lang w:eastAsia="zh-CN"/>
        </w:rPr>
        <w:t xml:space="preserve">Ann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2014; </w:t>
      </w:r>
      <w:r w:rsidRPr="007735A0">
        <w:rPr>
          <w:rFonts w:ascii="Book Antiqua" w:eastAsia="SimSun" w:hAnsi="Book Antiqua" w:cs="Times New Roman"/>
          <w:b/>
          <w:kern w:val="2"/>
          <w:lang w:eastAsia="zh-CN"/>
        </w:rPr>
        <w:t>260</w:t>
      </w:r>
      <w:r w:rsidRPr="007735A0">
        <w:rPr>
          <w:rFonts w:ascii="Book Antiqua" w:eastAsia="SimSun" w:hAnsi="Book Antiqua" w:cs="Times New Roman"/>
          <w:kern w:val="2"/>
          <w:lang w:eastAsia="zh-CN"/>
        </w:rPr>
        <w:t>: 993-999 [PMID: 24950270 DOI: 10.1097/SLA.0000000000000766]</w:t>
      </w:r>
    </w:p>
    <w:p w14:paraId="628E3565"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98 </w:t>
      </w:r>
      <w:r w:rsidRPr="007735A0">
        <w:rPr>
          <w:rFonts w:ascii="Book Antiqua" w:eastAsia="SimSun" w:hAnsi="Book Antiqua" w:cs="Times New Roman"/>
          <w:b/>
          <w:kern w:val="2"/>
          <w:lang w:eastAsia="zh-CN"/>
        </w:rPr>
        <w:t>Francis N</w:t>
      </w:r>
      <w:r w:rsidRPr="007735A0">
        <w:rPr>
          <w:rFonts w:ascii="Book Antiqua" w:eastAsia="SimSun" w:hAnsi="Book Antiqua" w:cs="Times New Roman"/>
          <w:kern w:val="2"/>
          <w:lang w:eastAsia="zh-CN"/>
        </w:rPr>
        <w:t xml:space="preserve">, Penna M, Mackenzie H, Carter F, </w:t>
      </w:r>
      <w:proofErr w:type="spellStart"/>
      <w:r w:rsidRPr="007735A0">
        <w:rPr>
          <w:rFonts w:ascii="Book Antiqua" w:eastAsia="SimSun" w:hAnsi="Book Antiqua" w:cs="Times New Roman"/>
          <w:kern w:val="2"/>
          <w:lang w:eastAsia="zh-CN"/>
        </w:rPr>
        <w:t>Hompes</w:t>
      </w:r>
      <w:proofErr w:type="spellEnd"/>
      <w:r w:rsidRPr="007735A0">
        <w:rPr>
          <w:rFonts w:ascii="Book Antiqua" w:eastAsia="SimSun" w:hAnsi="Book Antiqua" w:cs="Times New Roman"/>
          <w:kern w:val="2"/>
          <w:lang w:eastAsia="zh-CN"/>
        </w:rPr>
        <w:t xml:space="preserve"> R; International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Educational Collaborative Group. Consensus on structured training curriculum for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2017; </w:t>
      </w:r>
      <w:r w:rsidRPr="007735A0">
        <w:rPr>
          <w:rFonts w:ascii="Book Antiqua" w:eastAsia="SimSun" w:hAnsi="Book Antiqua" w:cs="Times New Roman"/>
          <w:b/>
          <w:kern w:val="2"/>
          <w:lang w:eastAsia="zh-CN"/>
        </w:rPr>
        <w:t>31</w:t>
      </w:r>
      <w:r w:rsidRPr="007735A0">
        <w:rPr>
          <w:rFonts w:ascii="Book Antiqua" w:eastAsia="SimSun" w:hAnsi="Book Antiqua" w:cs="Times New Roman"/>
          <w:kern w:val="2"/>
          <w:lang w:eastAsia="zh-CN"/>
        </w:rPr>
        <w:t>: 2711-2719 [PMID: 28462478 DOI: 10.1007/s00464-017-5562-5]</w:t>
      </w:r>
    </w:p>
    <w:p w14:paraId="04A36073"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99 </w:t>
      </w:r>
      <w:proofErr w:type="spellStart"/>
      <w:r w:rsidRPr="007735A0">
        <w:rPr>
          <w:rFonts w:ascii="Book Antiqua" w:eastAsia="SimSun" w:hAnsi="Book Antiqua" w:cs="Times New Roman"/>
          <w:b/>
          <w:kern w:val="2"/>
          <w:lang w:eastAsia="zh-CN"/>
        </w:rPr>
        <w:t>Motson</w:t>
      </w:r>
      <w:proofErr w:type="spellEnd"/>
      <w:r w:rsidRPr="007735A0">
        <w:rPr>
          <w:rFonts w:ascii="Book Antiqua" w:eastAsia="SimSun" w:hAnsi="Book Antiqua" w:cs="Times New Roman"/>
          <w:b/>
          <w:kern w:val="2"/>
          <w:lang w:eastAsia="zh-CN"/>
        </w:rPr>
        <w:t xml:space="preserve"> RW</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Whiteford</w:t>
      </w:r>
      <w:proofErr w:type="spellEnd"/>
      <w:r w:rsidRPr="007735A0">
        <w:rPr>
          <w:rFonts w:ascii="Book Antiqua" w:eastAsia="SimSun" w:hAnsi="Book Antiqua" w:cs="Times New Roman"/>
          <w:kern w:val="2"/>
          <w:lang w:eastAsia="zh-CN"/>
        </w:rPr>
        <w:t xml:space="preserve"> MH, </w:t>
      </w:r>
      <w:proofErr w:type="spellStart"/>
      <w:r w:rsidRPr="007735A0">
        <w:rPr>
          <w:rFonts w:ascii="Book Antiqua" w:eastAsia="SimSun" w:hAnsi="Book Antiqua" w:cs="Times New Roman"/>
          <w:kern w:val="2"/>
          <w:lang w:eastAsia="zh-CN"/>
        </w:rPr>
        <w:t>Hompes</w:t>
      </w:r>
      <w:proofErr w:type="spellEnd"/>
      <w:r w:rsidRPr="007735A0">
        <w:rPr>
          <w:rFonts w:ascii="Book Antiqua" w:eastAsia="SimSun" w:hAnsi="Book Antiqua" w:cs="Times New Roman"/>
          <w:kern w:val="2"/>
          <w:lang w:eastAsia="zh-CN"/>
        </w:rPr>
        <w:t xml:space="preserve"> R, Albert M, Miles WF; Expert Group. Current status of trans-anal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following the Second International Consensus Conference. </w:t>
      </w:r>
      <w:r w:rsidRPr="007735A0">
        <w:rPr>
          <w:rFonts w:ascii="Book Antiqua" w:eastAsia="SimSun" w:hAnsi="Book Antiqua" w:cs="Times New Roman"/>
          <w:i/>
          <w:kern w:val="2"/>
          <w:lang w:eastAsia="zh-CN"/>
        </w:rPr>
        <w:t>Colorectal Dis</w:t>
      </w:r>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18</w:t>
      </w:r>
      <w:r w:rsidRPr="007735A0">
        <w:rPr>
          <w:rFonts w:ascii="Book Antiqua" w:eastAsia="SimSun" w:hAnsi="Book Antiqua" w:cs="Times New Roman"/>
          <w:kern w:val="2"/>
          <w:lang w:eastAsia="zh-CN"/>
        </w:rPr>
        <w:t>: 13-18 [PMID: 26400670 DOI: 10.1111/codi.13131]</w:t>
      </w:r>
    </w:p>
    <w:p w14:paraId="0AB7DFD1"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100 </w:t>
      </w:r>
      <w:r w:rsidRPr="007735A0">
        <w:rPr>
          <w:rFonts w:ascii="Book Antiqua" w:eastAsia="SimSun" w:hAnsi="Book Antiqua" w:cs="Times New Roman"/>
          <w:b/>
          <w:kern w:val="2"/>
          <w:lang w:eastAsia="zh-CN"/>
        </w:rPr>
        <w:t>Penna M</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Hompes</w:t>
      </w:r>
      <w:proofErr w:type="spellEnd"/>
      <w:r w:rsidRPr="007735A0">
        <w:rPr>
          <w:rFonts w:ascii="Book Antiqua" w:eastAsia="SimSun" w:hAnsi="Book Antiqua" w:cs="Times New Roman"/>
          <w:kern w:val="2"/>
          <w:lang w:eastAsia="zh-CN"/>
        </w:rPr>
        <w:t xml:space="preserve"> R, Mackenzie H, Carter F, Francis NK. First international training and assessment consensus workshop on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w:t>
      </w:r>
      <w:r w:rsidRPr="007735A0">
        <w:rPr>
          <w:rFonts w:ascii="Book Antiqua" w:eastAsia="SimSun" w:hAnsi="Book Antiqua" w:cs="Times New Roman"/>
          <w:i/>
          <w:kern w:val="2"/>
          <w:lang w:eastAsia="zh-CN"/>
        </w:rPr>
        <w:t xml:space="preserve">Tech </w:t>
      </w:r>
      <w:proofErr w:type="spellStart"/>
      <w:r w:rsidRPr="007735A0">
        <w:rPr>
          <w:rFonts w:ascii="Book Antiqua" w:eastAsia="SimSun" w:hAnsi="Book Antiqua" w:cs="Times New Roman"/>
          <w:i/>
          <w:kern w:val="2"/>
          <w:lang w:eastAsia="zh-CN"/>
        </w:rPr>
        <w:t>Coloproctol</w:t>
      </w:r>
      <w:proofErr w:type="spellEnd"/>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20</w:t>
      </w:r>
      <w:r w:rsidRPr="007735A0">
        <w:rPr>
          <w:rFonts w:ascii="Book Antiqua" w:eastAsia="SimSun" w:hAnsi="Book Antiqua" w:cs="Times New Roman"/>
          <w:kern w:val="2"/>
          <w:lang w:eastAsia="zh-CN"/>
        </w:rPr>
        <w:t xml:space="preserve">: 343-352 [PMID: 27015679 DOI: </w:t>
      </w:r>
      <w:r w:rsidRPr="007735A0">
        <w:rPr>
          <w:rFonts w:ascii="Book Antiqua" w:eastAsia="SimSun" w:hAnsi="Book Antiqua" w:cs="Times New Roman"/>
          <w:kern w:val="2"/>
          <w:lang w:eastAsia="zh-CN"/>
        </w:rPr>
        <w:lastRenderedPageBreak/>
        <w:t>10.1007/s10151-016-1454-2]</w:t>
      </w:r>
    </w:p>
    <w:p w14:paraId="4B1205B4"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101 </w:t>
      </w:r>
      <w:r w:rsidRPr="007735A0">
        <w:rPr>
          <w:rFonts w:ascii="Book Antiqua" w:eastAsia="SimSun" w:hAnsi="Book Antiqua" w:cs="Times New Roman"/>
          <w:b/>
          <w:kern w:val="2"/>
          <w:lang w:eastAsia="zh-CN"/>
        </w:rPr>
        <w:t>McLemore EC</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Harnsberger</w:t>
      </w:r>
      <w:proofErr w:type="spellEnd"/>
      <w:r w:rsidRPr="007735A0">
        <w:rPr>
          <w:rFonts w:ascii="Book Antiqua" w:eastAsia="SimSun" w:hAnsi="Book Antiqua" w:cs="Times New Roman"/>
          <w:kern w:val="2"/>
          <w:lang w:eastAsia="zh-CN"/>
        </w:rPr>
        <w:t xml:space="preserve"> CR, Broderick RC, Leland H, </w:t>
      </w:r>
      <w:proofErr w:type="spellStart"/>
      <w:r w:rsidRPr="007735A0">
        <w:rPr>
          <w:rFonts w:ascii="Book Antiqua" w:eastAsia="SimSun" w:hAnsi="Book Antiqua" w:cs="Times New Roman"/>
          <w:kern w:val="2"/>
          <w:lang w:eastAsia="zh-CN"/>
        </w:rPr>
        <w:t>Sylla</w:t>
      </w:r>
      <w:proofErr w:type="spellEnd"/>
      <w:r w:rsidRPr="007735A0">
        <w:rPr>
          <w:rFonts w:ascii="Book Antiqua" w:eastAsia="SimSun" w:hAnsi="Book Antiqua" w:cs="Times New Roman"/>
          <w:kern w:val="2"/>
          <w:lang w:eastAsia="zh-CN"/>
        </w:rPr>
        <w:t xml:space="preserve"> P, Coker AM, Fuchs HF, Jacobsen GR, Sandler B, </w:t>
      </w:r>
      <w:proofErr w:type="spellStart"/>
      <w:r w:rsidRPr="007735A0">
        <w:rPr>
          <w:rFonts w:ascii="Book Antiqua" w:eastAsia="SimSun" w:hAnsi="Book Antiqua" w:cs="Times New Roman"/>
          <w:kern w:val="2"/>
          <w:lang w:eastAsia="zh-CN"/>
        </w:rPr>
        <w:t>Attaluri</w:t>
      </w:r>
      <w:proofErr w:type="spellEnd"/>
      <w:r w:rsidRPr="007735A0">
        <w:rPr>
          <w:rFonts w:ascii="Book Antiqua" w:eastAsia="SimSun" w:hAnsi="Book Antiqua" w:cs="Times New Roman"/>
          <w:kern w:val="2"/>
          <w:lang w:eastAsia="zh-CN"/>
        </w:rPr>
        <w:t xml:space="preserve"> V, </w:t>
      </w:r>
      <w:proofErr w:type="spellStart"/>
      <w:r w:rsidRPr="007735A0">
        <w:rPr>
          <w:rFonts w:ascii="Book Antiqua" w:eastAsia="SimSun" w:hAnsi="Book Antiqua" w:cs="Times New Roman"/>
          <w:kern w:val="2"/>
          <w:lang w:eastAsia="zh-CN"/>
        </w:rPr>
        <w:t>Tsay</w:t>
      </w:r>
      <w:proofErr w:type="spellEnd"/>
      <w:r w:rsidRPr="007735A0">
        <w:rPr>
          <w:rFonts w:ascii="Book Antiqua" w:eastAsia="SimSun" w:hAnsi="Book Antiqua" w:cs="Times New Roman"/>
          <w:kern w:val="2"/>
          <w:lang w:eastAsia="zh-CN"/>
        </w:rPr>
        <w:t xml:space="preserve"> AT, </w:t>
      </w:r>
      <w:proofErr w:type="spellStart"/>
      <w:r w:rsidRPr="007735A0">
        <w:rPr>
          <w:rFonts w:ascii="Book Antiqua" w:eastAsia="SimSun" w:hAnsi="Book Antiqua" w:cs="Times New Roman"/>
          <w:kern w:val="2"/>
          <w:lang w:eastAsia="zh-CN"/>
        </w:rPr>
        <w:t>Wexner</w:t>
      </w:r>
      <w:proofErr w:type="spellEnd"/>
      <w:r w:rsidRPr="007735A0">
        <w:rPr>
          <w:rFonts w:ascii="Book Antiqua" w:eastAsia="SimSun" w:hAnsi="Book Antiqua" w:cs="Times New Roman"/>
          <w:kern w:val="2"/>
          <w:lang w:eastAsia="zh-CN"/>
        </w:rPr>
        <w:t xml:space="preserve"> SD, </w:t>
      </w:r>
      <w:proofErr w:type="spellStart"/>
      <w:r w:rsidRPr="007735A0">
        <w:rPr>
          <w:rFonts w:ascii="Book Antiqua" w:eastAsia="SimSun" w:hAnsi="Book Antiqua" w:cs="Times New Roman"/>
          <w:kern w:val="2"/>
          <w:lang w:eastAsia="zh-CN"/>
        </w:rPr>
        <w:t>Talamini</w:t>
      </w:r>
      <w:proofErr w:type="spellEnd"/>
      <w:r w:rsidRPr="007735A0">
        <w:rPr>
          <w:rFonts w:ascii="Book Antiqua" w:eastAsia="SimSun" w:hAnsi="Book Antiqua" w:cs="Times New Roman"/>
          <w:kern w:val="2"/>
          <w:lang w:eastAsia="zh-CN"/>
        </w:rPr>
        <w:t xml:space="preserve"> MA, Horgan S.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for rectal cancer: a training pathway.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30</w:t>
      </w:r>
      <w:r w:rsidRPr="007735A0">
        <w:rPr>
          <w:rFonts w:ascii="Book Antiqua" w:eastAsia="SimSun" w:hAnsi="Book Antiqua" w:cs="Times New Roman"/>
          <w:kern w:val="2"/>
          <w:lang w:eastAsia="zh-CN"/>
        </w:rPr>
        <w:t>: 4130-4135 [PMID: 26659246 DOI: 10.1007/s00464-015-4680-1]</w:t>
      </w:r>
    </w:p>
    <w:p w14:paraId="0D71ADC0"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102 </w:t>
      </w:r>
      <w:proofErr w:type="spellStart"/>
      <w:r w:rsidRPr="007735A0">
        <w:rPr>
          <w:rFonts w:ascii="Book Antiqua" w:eastAsia="SimSun" w:hAnsi="Book Antiqua" w:cs="Times New Roman"/>
          <w:b/>
          <w:kern w:val="2"/>
          <w:lang w:eastAsia="zh-CN"/>
        </w:rPr>
        <w:t>Fernández-Hevia</w:t>
      </w:r>
      <w:proofErr w:type="spellEnd"/>
      <w:r w:rsidRPr="007735A0">
        <w:rPr>
          <w:rFonts w:ascii="Book Antiqua" w:eastAsia="SimSun" w:hAnsi="Book Antiqua" w:cs="Times New Roman"/>
          <w:b/>
          <w:kern w:val="2"/>
          <w:lang w:eastAsia="zh-CN"/>
        </w:rPr>
        <w:t xml:space="preserve"> M</w:t>
      </w:r>
      <w:r w:rsidRPr="007735A0">
        <w:rPr>
          <w:rFonts w:ascii="Book Antiqua" w:eastAsia="SimSun" w:hAnsi="Book Antiqua" w:cs="Times New Roman"/>
          <w:kern w:val="2"/>
          <w:lang w:eastAsia="zh-CN"/>
        </w:rPr>
        <w:t xml:space="preserve">, Delgado S, Castells A, </w:t>
      </w:r>
      <w:proofErr w:type="spellStart"/>
      <w:r w:rsidRPr="007735A0">
        <w:rPr>
          <w:rFonts w:ascii="Book Antiqua" w:eastAsia="SimSun" w:hAnsi="Book Antiqua" w:cs="Times New Roman"/>
          <w:kern w:val="2"/>
          <w:lang w:eastAsia="zh-CN"/>
        </w:rPr>
        <w:t>Tasende</w:t>
      </w:r>
      <w:proofErr w:type="spellEnd"/>
      <w:r w:rsidRPr="007735A0">
        <w:rPr>
          <w:rFonts w:ascii="Book Antiqua" w:eastAsia="SimSun" w:hAnsi="Book Antiqua" w:cs="Times New Roman"/>
          <w:kern w:val="2"/>
          <w:lang w:eastAsia="zh-CN"/>
        </w:rPr>
        <w:t xml:space="preserve"> M, </w:t>
      </w:r>
      <w:proofErr w:type="spellStart"/>
      <w:r w:rsidRPr="007735A0">
        <w:rPr>
          <w:rFonts w:ascii="Book Antiqua" w:eastAsia="SimSun" w:hAnsi="Book Antiqua" w:cs="Times New Roman"/>
          <w:kern w:val="2"/>
          <w:lang w:eastAsia="zh-CN"/>
        </w:rPr>
        <w:t>Momblan</w:t>
      </w:r>
      <w:proofErr w:type="spellEnd"/>
      <w:r w:rsidRPr="007735A0">
        <w:rPr>
          <w:rFonts w:ascii="Book Antiqua" w:eastAsia="SimSun" w:hAnsi="Book Antiqua" w:cs="Times New Roman"/>
          <w:kern w:val="2"/>
          <w:lang w:eastAsia="zh-CN"/>
        </w:rPr>
        <w:t xml:space="preserve"> D, </w:t>
      </w:r>
      <w:proofErr w:type="spellStart"/>
      <w:r w:rsidRPr="007735A0">
        <w:rPr>
          <w:rFonts w:ascii="Book Antiqua" w:eastAsia="SimSun" w:hAnsi="Book Antiqua" w:cs="Times New Roman"/>
          <w:kern w:val="2"/>
          <w:lang w:eastAsia="zh-CN"/>
        </w:rPr>
        <w:t>Díaz</w:t>
      </w:r>
      <w:proofErr w:type="spellEnd"/>
      <w:r w:rsidRPr="007735A0">
        <w:rPr>
          <w:rFonts w:ascii="Book Antiqua" w:eastAsia="SimSun" w:hAnsi="Book Antiqua" w:cs="Times New Roman"/>
          <w:kern w:val="2"/>
          <w:lang w:eastAsia="zh-CN"/>
        </w:rPr>
        <w:t xml:space="preserve"> del </w:t>
      </w:r>
      <w:proofErr w:type="spellStart"/>
      <w:r w:rsidRPr="007735A0">
        <w:rPr>
          <w:rFonts w:ascii="Book Antiqua" w:eastAsia="SimSun" w:hAnsi="Book Antiqua" w:cs="Times New Roman"/>
          <w:kern w:val="2"/>
          <w:lang w:eastAsia="zh-CN"/>
        </w:rPr>
        <w:t>Gobbo</w:t>
      </w:r>
      <w:proofErr w:type="spellEnd"/>
      <w:r w:rsidRPr="007735A0">
        <w:rPr>
          <w:rFonts w:ascii="Book Antiqua" w:eastAsia="SimSun" w:hAnsi="Book Antiqua" w:cs="Times New Roman"/>
          <w:kern w:val="2"/>
          <w:lang w:eastAsia="zh-CN"/>
        </w:rPr>
        <w:t xml:space="preserve"> G, </w:t>
      </w:r>
      <w:proofErr w:type="spellStart"/>
      <w:r w:rsidRPr="007735A0">
        <w:rPr>
          <w:rFonts w:ascii="Book Antiqua" w:eastAsia="SimSun" w:hAnsi="Book Antiqua" w:cs="Times New Roman"/>
          <w:kern w:val="2"/>
          <w:lang w:eastAsia="zh-CN"/>
        </w:rPr>
        <w:t>DeLacy</w:t>
      </w:r>
      <w:proofErr w:type="spellEnd"/>
      <w:r w:rsidRPr="007735A0">
        <w:rPr>
          <w:rFonts w:ascii="Book Antiqua" w:eastAsia="SimSun" w:hAnsi="Book Antiqua" w:cs="Times New Roman"/>
          <w:kern w:val="2"/>
          <w:lang w:eastAsia="zh-CN"/>
        </w:rPr>
        <w:t xml:space="preserve"> B, </w:t>
      </w:r>
      <w:proofErr w:type="spellStart"/>
      <w:r w:rsidRPr="007735A0">
        <w:rPr>
          <w:rFonts w:ascii="Book Antiqua" w:eastAsia="SimSun" w:hAnsi="Book Antiqua" w:cs="Times New Roman"/>
          <w:kern w:val="2"/>
          <w:lang w:eastAsia="zh-CN"/>
        </w:rPr>
        <w:t>Balust</w:t>
      </w:r>
      <w:proofErr w:type="spellEnd"/>
      <w:r w:rsidRPr="007735A0">
        <w:rPr>
          <w:rFonts w:ascii="Book Antiqua" w:eastAsia="SimSun" w:hAnsi="Book Antiqua" w:cs="Times New Roman"/>
          <w:kern w:val="2"/>
          <w:lang w:eastAsia="zh-CN"/>
        </w:rPr>
        <w:t xml:space="preserve"> J, Lacy AM.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in rectal cancer: short-term outcomes in comparison with laparoscopic surgery. </w:t>
      </w:r>
      <w:r w:rsidRPr="007735A0">
        <w:rPr>
          <w:rFonts w:ascii="Book Antiqua" w:eastAsia="SimSun" w:hAnsi="Book Antiqua" w:cs="Times New Roman"/>
          <w:i/>
          <w:kern w:val="2"/>
          <w:lang w:eastAsia="zh-CN"/>
        </w:rPr>
        <w:t xml:space="preserve">Ann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261</w:t>
      </w:r>
      <w:r w:rsidRPr="007735A0">
        <w:rPr>
          <w:rFonts w:ascii="Book Antiqua" w:eastAsia="SimSun" w:hAnsi="Book Antiqua" w:cs="Times New Roman"/>
          <w:kern w:val="2"/>
          <w:lang w:eastAsia="zh-CN"/>
        </w:rPr>
        <w:t>: 221-227 [PMID: 25185463 DOI: 10.1097/SLA.0000000000000865]</w:t>
      </w:r>
    </w:p>
    <w:p w14:paraId="5D234CAE"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103 </w:t>
      </w:r>
      <w:r w:rsidRPr="007735A0">
        <w:rPr>
          <w:rFonts w:ascii="Book Antiqua" w:eastAsia="SimSun" w:hAnsi="Book Antiqua" w:cs="Times New Roman"/>
          <w:b/>
          <w:kern w:val="2"/>
          <w:lang w:eastAsia="zh-CN"/>
        </w:rPr>
        <w:t>Xu W</w:t>
      </w:r>
      <w:r w:rsidRPr="007735A0">
        <w:rPr>
          <w:rFonts w:ascii="Book Antiqua" w:eastAsia="SimSun" w:hAnsi="Book Antiqua" w:cs="Times New Roman"/>
          <w:kern w:val="2"/>
          <w:lang w:eastAsia="zh-CN"/>
        </w:rPr>
        <w:t xml:space="preserve">, Xu Z, Cheng H, Ying J, Cheng F, Xu W, Cao J, Luo J. Comparison of short-term clinical outcomes between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and laparoscopic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the treatment of mid and low rectal cancer: A meta-analysis. </w:t>
      </w:r>
      <w:proofErr w:type="spellStart"/>
      <w:r w:rsidRPr="007735A0">
        <w:rPr>
          <w:rFonts w:ascii="Book Antiqua" w:eastAsia="SimSun" w:hAnsi="Book Antiqua" w:cs="Times New Roman"/>
          <w:i/>
          <w:kern w:val="2"/>
          <w:lang w:eastAsia="zh-CN"/>
        </w:rPr>
        <w:t>Eur</w:t>
      </w:r>
      <w:proofErr w:type="spellEnd"/>
      <w:r w:rsidRPr="007735A0">
        <w:rPr>
          <w:rFonts w:ascii="Book Antiqua" w:eastAsia="SimSun" w:hAnsi="Book Antiqua" w:cs="Times New Roman"/>
          <w:i/>
          <w:kern w:val="2"/>
          <w:lang w:eastAsia="zh-CN"/>
        </w:rPr>
        <w:t xml:space="preserve"> J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Oncol</w:t>
      </w:r>
      <w:proofErr w:type="spellEnd"/>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42</w:t>
      </w:r>
      <w:r w:rsidRPr="007735A0">
        <w:rPr>
          <w:rFonts w:ascii="Book Antiqua" w:eastAsia="SimSun" w:hAnsi="Book Antiqua" w:cs="Times New Roman"/>
          <w:kern w:val="2"/>
          <w:lang w:eastAsia="zh-CN"/>
        </w:rPr>
        <w:t>: 1841-1850 [PMID: 27697315 DOI: 10.1016/j.ejso.2016.09.002]</w:t>
      </w:r>
    </w:p>
    <w:p w14:paraId="2E419650"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104 </w:t>
      </w:r>
      <w:r w:rsidRPr="007735A0">
        <w:rPr>
          <w:rFonts w:ascii="Book Antiqua" w:eastAsia="SimSun" w:hAnsi="Book Antiqua" w:cs="Times New Roman"/>
          <w:b/>
          <w:kern w:val="2"/>
          <w:lang w:eastAsia="zh-CN"/>
        </w:rPr>
        <w:t>Ma B</w:t>
      </w:r>
      <w:r w:rsidRPr="007735A0">
        <w:rPr>
          <w:rFonts w:ascii="Book Antiqua" w:eastAsia="SimSun" w:hAnsi="Book Antiqua" w:cs="Times New Roman"/>
          <w:kern w:val="2"/>
          <w:lang w:eastAsia="zh-CN"/>
        </w:rPr>
        <w:t xml:space="preserve">, Gao P, Song Y, Zhang C, Zhang C, Wang L, Liu H, Wang Z.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for rectal cancer: a systematic review and meta-analysis of oncological and perioperative outcomes compared with laparoscopic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t>
      </w:r>
      <w:r w:rsidRPr="007735A0">
        <w:rPr>
          <w:rFonts w:ascii="Book Antiqua" w:eastAsia="SimSun" w:hAnsi="Book Antiqua" w:cs="Times New Roman"/>
          <w:i/>
          <w:kern w:val="2"/>
          <w:lang w:eastAsia="zh-CN"/>
        </w:rPr>
        <w:t>BMC Cancer</w:t>
      </w:r>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16</w:t>
      </w:r>
      <w:r w:rsidRPr="007735A0">
        <w:rPr>
          <w:rFonts w:ascii="Book Antiqua" w:eastAsia="SimSun" w:hAnsi="Book Antiqua" w:cs="Times New Roman"/>
          <w:kern w:val="2"/>
          <w:lang w:eastAsia="zh-CN"/>
        </w:rPr>
        <w:t>: 380 [PMID: 27377924 DOI: 10.1186/s12885-016-2428-5]</w:t>
      </w:r>
    </w:p>
    <w:p w14:paraId="25305281"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105 </w:t>
      </w:r>
      <w:proofErr w:type="spellStart"/>
      <w:r w:rsidRPr="007735A0">
        <w:rPr>
          <w:rFonts w:ascii="Book Antiqua" w:eastAsia="SimSun" w:hAnsi="Book Antiqua" w:cs="Times New Roman"/>
          <w:b/>
          <w:kern w:val="2"/>
          <w:lang w:eastAsia="zh-CN"/>
        </w:rPr>
        <w:t>Bretagnol</w:t>
      </w:r>
      <w:proofErr w:type="spellEnd"/>
      <w:r w:rsidRPr="007735A0">
        <w:rPr>
          <w:rFonts w:ascii="Book Antiqua" w:eastAsia="SimSun" w:hAnsi="Book Antiqua" w:cs="Times New Roman"/>
          <w:b/>
          <w:kern w:val="2"/>
          <w:lang w:eastAsia="zh-CN"/>
        </w:rPr>
        <w:t xml:space="preserve"> F</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Rullier</w:t>
      </w:r>
      <w:proofErr w:type="spellEnd"/>
      <w:r w:rsidRPr="007735A0">
        <w:rPr>
          <w:rFonts w:ascii="Book Antiqua" w:eastAsia="SimSun" w:hAnsi="Book Antiqua" w:cs="Times New Roman"/>
          <w:kern w:val="2"/>
          <w:lang w:eastAsia="zh-CN"/>
        </w:rPr>
        <w:t xml:space="preserve"> E, Laurent C, </w:t>
      </w:r>
      <w:proofErr w:type="spellStart"/>
      <w:r w:rsidRPr="007735A0">
        <w:rPr>
          <w:rFonts w:ascii="Book Antiqua" w:eastAsia="SimSun" w:hAnsi="Book Antiqua" w:cs="Times New Roman"/>
          <w:kern w:val="2"/>
          <w:lang w:eastAsia="zh-CN"/>
        </w:rPr>
        <w:t>Zerbib</w:t>
      </w:r>
      <w:proofErr w:type="spellEnd"/>
      <w:r w:rsidRPr="007735A0">
        <w:rPr>
          <w:rFonts w:ascii="Book Antiqua" w:eastAsia="SimSun" w:hAnsi="Book Antiqua" w:cs="Times New Roman"/>
          <w:kern w:val="2"/>
          <w:lang w:eastAsia="zh-CN"/>
        </w:rPr>
        <w:t xml:space="preserve"> F, </w:t>
      </w:r>
      <w:proofErr w:type="spellStart"/>
      <w:r w:rsidRPr="007735A0">
        <w:rPr>
          <w:rFonts w:ascii="Book Antiqua" w:eastAsia="SimSun" w:hAnsi="Book Antiqua" w:cs="Times New Roman"/>
          <w:kern w:val="2"/>
          <w:lang w:eastAsia="zh-CN"/>
        </w:rPr>
        <w:t>Gontier</w:t>
      </w:r>
      <w:proofErr w:type="spellEnd"/>
      <w:r w:rsidRPr="007735A0">
        <w:rPr>
          <w:rFonts w:ascii="Book Antiqua" w:eastAsia="SimSun" w:hAnsi="Book Antiqua" w:cs="Times New Roman"/>
          <w:kern w:val="2"/>
          <w:lang w:eastAsia="zh-CN"/>
        </w:rPr>
        <w:t xml:space="preserve"> R, </w:t>
      </w:r>
      <w:proofErr w:type="spellStart"/>
      <w:r w:rsidRPr="007735A0">
        <w:rPr>
          <w:rFonts w:ascii="Book Antiqua" w:eastAsia="SimSun" w:hAnsi="Book Antiqua" w:cs="Times New Roman"/>
          <w:kern w:val="2"/>
          <w:lang w:eastAsia="zh-CN"/>
        </w:rPr>
        <w:t>Saric</w:t>
      </w:r>
      <w:proofErr w:type="spellEnd"/>
      <w:r w:rsidRPr="007735A0">
        <w:rPr>
          <w:rFonts w:ascii="Book Antiqua" w:eastAsia="SimSun" w:hAnsi="Book Antiqua" w:cs="Times New Roman"/>
          <w:kern w:val="2"/>
          <w:lang w:eastAsia="zh-CN"/>
        </w:rPr>
        <w:t xml:space="preserve"> J. Comparison of functional results and quality of life between </w:t>
      </w:r>
      <w:proofErr w:type="spellStart"/>
      <w:r w:rsidRPr="007735A0">
        <w:rPr>
          <w:rFonts w:ascii="Book Antiqua" w:eastAsia="SimSun" w:hAnsi="Book Antiqua" w:cs="Times New Roman"/>
          <w:kern w:val="2"/>
          <w:lang w:eastAsia="zh-CN"/>
        </w:rPr>
        <w:t>intersphincteric</w:t>
      </w:r>
      <w:proofErr w:type="spellEnd"/>
      <w:r w:rsidRPr="007735A0">
        <w:rPr>
          <w:rFonts w:ascii="Book Antiqua" w:eastAsia="SimSun" w:hAnsi="Book Antiqua" w:cs="Times New Roman"/>
          <w:kern w:val="2"/>
          <w:lang w:eastAsia="zh-CN"/>
        </w:rPr>
        <w:t xml:space="preserve"> resection and conventional </w:t>
      </w:r>
      <w:proofErr w:type="spellStart"/>
      <w:r w:rsidRPr="007735A0">
        <w:rPr>
          <w:rFonts w:ascii="Book Antiqua" w:eastAsia="SimSun" w:hAnsi="Book Antiqua" w:cs="Times New Roman"/>
          <w:kern w:val="2"/>
          <w:lang w:eastAsia="zh-CN"/>
        </w:rPr>
        <w:t>coloanal</w:t>
      </w:r>
      <w:proofErr w:type="spellEnd"/>
      <w:r w:rsidRPr="007735A0">
        <w:rPr>
          <w:rFonts w:ascii="Book Antiqua" w:eastAsia="SimSun" w:hAnsi="Book Antiqua" w:cs="Times New Roman"/>
          <w:kern w:val="2"/>
          <w:lang w:eastAsia="zh-CN"/>
        </w:rPr>
        <w:t xml:space="preserve"> anastomosis for low rectal cancer.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2004; </w:t>
      </w:r>
      <w:r w:rsidRPr="007735A0">
        <w:rPr>
          <w:rFonts w:ascii="Book Antiqua" w:eastAsia="SimSun" w:hAnsi="Book Antiqua" w:cs="Times New Roman"/>
          <w:b/>
          <w:kern w:val="2"/>
          <w:lang w:eastAsia="zh-CN"/>
        </w:rPr>
        <w:t>47</w:t>
      </w:r>
      <w:r w:rsidRPr="007735A0">
        <w:rPr>
          <w:rFonts w:ascii="Book Antiqua" w:eastAsia="SimSun" w:hAnsi="Book Antiqua" w:cs="Times New Roman"/>
          <w:kern w:val="2"/>
          <w:lang w:eastAsia="zh-CN"/>
        </w:rPr>
        <w:t>: 832-838 [PMID: 15108027 DOI: 10.1007/s10350-004-0523-1]</w:t>
      </w:r>
    </w:p>
    <w:p w14:paraId="49D9F7BA"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106 </w:t>
      </w:r>
      <w:r w:rsidRPr="007735A0">
        <w:rPr>
          <w:rFonts w:ascii="Book Antiqua" w:eastAsia="SimSun" w:hAnsi="Book Antiqua" w:cs="Times New Roman"/>
          <w:b/>
          <w:kern w:val="2"/>
          <w:lang w:eastAsia="zh-CN"/>
        </w:rPr>
        <w:t>Dumont F</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Ayadi</w:t>
      </w:r>
      <w:proofErr w:type="spellEnd"/>
      <w:r w:rsidRPr="007735A0">
        <w:rPr>
          <w:rFonts w:ascii="Book Antiqua" w:eastAsia="SimSun" w:hAnsi="Book Antiqua" w:cs="Times New Roman"/>
          <w:kern w:val="2"/>
          <w:lang w:eastAsia="zh-CN"/>
        </w:rPr>
        <w:t xml:space="preserve"> M, </w:t>
      </w:r>
      <w:proofErr w:type="spellStart"/>
      <w:r w:rsidRPr="007735A0">
        <w:rPr>
          <w:rFonts w:ascii="Book Antiqua" w:eastAsia="SimSun" w:hAnsi="Book Antiqua" w:cs="Times New Roman"/>
          <w:kern w:val="2"/>
          <w:lang w:eastAsia="zh-CN"/>
        </w:rPr>
        <w:t>Goéré</w:t>
      </w:r>
      <w:proofErr w:type="spellEnd"/>
      <w:r w:rsidRPr="007735A0">
        <w:rPr>
          <w:rFonts w:ascii="Book Antiqua" w:eastAsia="SimSun" w:hAnsi="Book Antiqua" w:cs="Times New Roman"/>
          <w:kern w:val="2"/>
          <w:lang w:eastAsia="zh-CN"/>
        </w:rPr>
        <w:t xml:space="preserve"> D, </w:t>
      </w:r>
      <w:proofErr w:type="spellStart"/>
      <w:r w:rsidRPr="007735A0">
        <w:rPr>
          <w:rFonts w:ascii="Book Antiqua" w:eastAsia="SimSun" w:hAnsi="Book Antiqua" w:cs="Times New Roman"/>
          <w:kern w:val="2"/>
          <w:lang w:eastAsia="zh-CN"/>
        </w:rPr>
        <w:t>Honoré</w:t>
      </w:r>
      <w:proofErr w:type="spellEnd"/>
      <w:r w:rsidRPr="007735A0">
        <w:rPr>
          <w:rFonts w:ascii="Book Antiqua" w:eastAsia="SimSun" w:hAnsi="Book Antiqua" w:cs="Times New Roman"/>
          <w:kern w:val="2"/>
          <w:lang w:eastAsia="zh-CN"/>
        </w:rPr>
        <w:t xml:space="preserve"> C, Elias D. Comparison of fecal continence and quality of life between </w:t>
      </w:r>
      <w:proofErr w:type="spellStart"/>
      <w:r w:rsidRPr="007735A0">
        <w:rPr>
          <w:rFonts w:ascii="Book Antiqua" w:eastAsia="SimSun" w:hAnsi="Book Antiqua" w:cs="Times New Roman"/>
          <w:kern w:val="2"/>
          <w:lang w:eastAsia="zh-CN"/>
        </w:rPr>
        <w:t>intersphincteric</w:t>
      </w:r>
      <w:proofErr w:type="spellEnd"/>
      <w:r w:rsidRPr="007735A0">
        <w:rPr>
          <w:rFonts w:ascii="Book Antiqua" w:eastAsia="SimSun" w:hAnsi="Book Antiqua" w:cs="Times New Roman"/>
          <w:kern w:val="2"/>
          <w:lang w:eastAsia="zh-CN"/>
        </w:rPr>
        <w:t xml:space="preserve"> resection and abdominoperineal resection plus perineal colostomy for ultra-low rectal cancer. </w:t>
      </w:r>
      <w:r w:rsidRPr="007735A0">
        <w:rPr>
          <w:rFonts w:ascii="Book Antiqua" w:eastAsia="SimSun" w:hAnsi="Book Antiqua" w:cs="Times New Roman"/>
          <w:i/>
          <w:kern w:val="2"/>
          <w:lang w:eastAsia="zh-CN"/>
        </w:rPr>
        <w:t xml:space="preserve">J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Oncol</w:t>
      </w:r>
      <w:proofErr w:type="spellEnd"/>
      <w:r w:rsidRPr="007735A0">
        <w:rPr>
          <w:rFonts w:ascii="Book Antiqua" w:eastAsia="SimSun" w:hAnsi="Book Antiqua" w:cs="Times New Roman"/>
          <w:kern w:val="2"/>
          <w:lang w:eastAsia="zh-CN"/>
        </w:rPr>
        <w:t xml:space="preserve"> 2013; </w:t>
      </w:r>
      <w:r w:rsidRPr="007735A0">
        <w:rPr>
          <w:rFonts w:ascii="Book Antiqua" w:eastAsia="SimSun" w:hAnsi="Book Antiqua" w:cs="Times New Roman"/>
          <w:b/>
          <w:kern w:val="2"/>
          <w:lang w:eastAsia="zh-CN"/>
        </w:rPr>
        <w:t>108</w:t>
      </w:r>
      <w:r w:rsidRPr="007735A0">
        <w:rPr>
          <w:rFonts w:ascii="Book Antiqua" w:eastAsia="SimSun" w:hAnsi="Book Antiqua" w:cs="Times New Roman"/>
          <w:kern w:val="2"/>
          <w:lang w:eastAsia="zh-CN"/>
        </w:rPr>
        <w:t>: 225-229 [PMID: 23868337 DOI: 10.1002/jso.23379]</w:t>
      </w:r>
    </w:p>
    <w:p w14:paraId="4A0184BE"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107 </w:t>
      </w:r>
      <w:proofErr w:type="spellStart"/>
      <w:r w:rsidRPr="007735A0">
        <w:rPr>
          <w:rFonts w:ascii="Book Antiqua" w:eastAsia="SimSun" w:hAnsi="Book Antiqua" w:cs="Times New Roman"/>
          <w:b/>
          <w:kern w:val="2"/>
          <w:lang w:eastAsia="zh-CN"/>
        </w:rPr>
        <w:t>Rouanet</w:t>
      </w:r>
      <w:proofErr w:type="spellEnd"/>
      <w:r w:rsidRPr="007735A0">
        <w:rPr>
          <w:rFonts w:ascii="Book Antiqua" w:eastAsia="SimSun" w:hAnsi="Book Antiqua" w:cs="Times New Roman"/>
          <w:b/>
          <w:kern w:val="2"/>
          <w:lang w:eastAsia="zh-CN"/>
        </w:rPr>
        <w:t xml:space="preserve"> P</w:t>
      </w:r>
      <w:r w:rsidRPr="007735A0">
        <w:rPr>
          <w:rFonts w:ascii="Book Antiqua" w:eastAsia="SimSun" w:hAnsi="Book Antiqua" w:cs="Times New Roman"/>
          <w:kern w:val="2"/>
          <w:lang w:eastAsia="zh-CN"/>
        </w:rPr>
        <w:t xml:space="preserve">, Saint-Aubert B, </w:t>
      </w:r>
      <w:proofErr w:type="spellStart"/>
      <w:r w:rsidRPr="007735A0">
        <w:rPr>
          <w:rFonts w:ascii="Book Antiqua" w:eastAsia="SimSun" w:hAnsi="Book Antiqua" w:cs="Times New Roman"/>
          <w:kern w:val="2"/>
          <w:lang w:eastAsia="zh-CN"/>
        </w:rPr>
        <w:t>Lemanski</w:t>
      </w:r>
      <w:proofErr w:type="spellEnd"/>
      <w:r w:rsidRPr="007735A0">
        <w:rPr>
          <w:rFonts w:ascii="Book Antiqua" w:eastAsia="SimSun" w:hAnsi="Book Antiqua" w:cs="Times New Roman"/>
          <w:kern w:val="2"/>
          <w:lang w:eastAsia="zh-CN"/>
        </w:rPr>
        <w:t xml:space="preserve"> C, </w:t>
      </w:r>
      <w:proofErr w:type="spellStart"/>
      <w:r w:rsidRPr="007735A0">
        <w:rPr>
          <w:rFonts w:ascii="Book Antiqua" w:eastAsia="SimSun" w:hAnsi="Book Antiqua" w:cs="Times New Roman"/>
          <w:kern w:val="2"/>
          <w:lang w:eastAsia="zh-CN"/>
        </w:rPr>
        <w:t>Senesse</w:t>
      </w:r>
      <w:proofErr w:type="spellEnd"/>
      <w:r w:rsidRPr="007735A0">
        <w:rPr>
          <w:rFonts w:ascii="Book Antiqua" w:eastAsia="SimSun" w:hAnsi="Book Antiqua" w:cs="Times New Roman"/>
          <w:kern w:val="2"/>
          <w:lang w:eastAsia="zh-CN"/>
        </w:rPr>
        <w:t xml:space="preserve"> P, </w:t>
      </w:r>
      <w:proofErr w:type="spellStart"/>
      <w:r w:rsidRPr="007735A0">
        <w:rPr>
          <w:rFonts w:ascii="Book Antiqua" w:eastAsia="SimSun" w:hAnsi="Book Antiqua" w:cs="Times New Roman"/>
          <w:kern w:val="2"/>
          <w:lang w:eastAsia="zh-CN"/>
        </w:rPr>
        <w:t>Gourgou</w:t>
      </w:r>
      <w:proofErr w:type="spellEnd"/>
      <w:r w:rsidRPr="007735A0">
        <w:rPr>
          <w:rFonts w:ascii="Book Antiqua" w:eastAsia="SimSun" w:hAnsi="Book Antiqua" w:cs="Times New Roman"/>
          <w:kern w:val="2"/>
          <w:lang w:eastAsia="zh-CN"/>
        </w:rPr>
        <w:t xml:space="preserve"> S, </w:t>
      </w:r>
      <w:proofErr w:type="spellStart"/>
      <w:r w:rsidRPr="007735A0">
        <w:rPr>
          <w:rFonts w:ascii="Book Antiqua" w:eastAsia="SimSun" w:hAnsi="Book Antiqua" w:cs="Times New Roman"/>
          <w:kern w:val="2"/>
          <w:lang w:eastAsia="zh-CN"/>
        </w:rPr>
        <w:t>Quenet</w:t>
      </w:r>
      <w:proofErr w:type="spellEnd"/>
      <w:r w:rsidRPr="007735A0">
        <w:rPr>
          <w:rFonts w:ascii="Book Antiqua" w:eastAsia="SimSun" w:hAnsi="Book Antiqua" w:cs="Times New Roman"/>
          <w:kern w:val="2"/>
          <w:lang w:eastAsia="zh-CN"/>
        </w:rPr>
        <w:t xml:space="preserve"> F, </w:t>
      </w:r>
      <w:proofErr w:type="spellStart"/>
      <w:r w:rsidRPr="007735A0">
        <w:rPr>
          <w:rFonts w:ascii="Book Antiqua" w:eastAsia="SimSun" w:hAnsi="Book Antiqua" w:cs="Times New Roman"/>
          <w:kern w:val="2"/>
          <w:lang w:eastAsia="zh-CN"/>
        </w:rPr>
        <w:t>Ycholu</w:t>
      </w:r>
      <w:proofErr w:type="spellEnd"/>
      <w:r w:rsidRPr="007735A0">
        <w:rPr>
          <w:rFonts w:ascii="Book Antiqua" w:eastAsia="SimSun" w:hAnsi="Book Antiqua" w:cs="Times New Roman"/>
          <w:kern w:val="2"/>
          <w:lang w:eastAsia="zh-CN"/>
        </w:rPr>
        <w:t xml:space="preserve"> M, </w:t>
      </w:r>
      <w:proofErr w:type="spellStart"/>
      <w:r w:rsidRPr="007735A0">
        <w:rPr>
          <w:rFonts w:ascii="Book Antiqua" w:eastAsia="SimSun" w:hAnsi="Book Antiqua" w:cs="Times New Roman"/>
          <w:kern w:val="2"/>
          <w:lang w:eastAsia="zh-CN"/>
        </w:rPr>
        <w:t>Kramar</w:t>
      </w:r>
      <w:proofErr w:type="spellEnd"/>
      <w:r w:rsidRPr="007735A0">
        <w:rPr>
          <w:rFonts w:ascii="Book Antiqua" w:eastAsia="SimSun" w:hAnsi="Book Antiqua" w:cs="Times New Roman"/>
          <w:kern w:val="2"/>
          <w:lang w:eastAsia="zh-CN"/>
        </w:rPr>
        <w:t xml:space="preserve"> A, Dubois J. Restorative and nonrestorative surgery for low rectal cancer after high-dose radiation: long-term oncologic and functional </w:t>
      </w:r>
      <w:r w:rsidRPr="007735A0">
        <w:rPr>
          <w:rFonts w:ascii="Book Antiqua" w:eastAsia="SimSun" w:hAnsi="Book Antiqua" w:cs="Times New Roman"/>
          <w:kern w:val="2"/>
          <w:lang w:eastAsia="zh-CN"/>
        </w:rPr>
        <w:lastRenderedPageBreak/>
        <w:t xml:space="preserve">results.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2002; </w:t>
      </w:r>
      <w:r w:rsidRPr="007735A0">
        <w:rPr>
          <w:rFonts w:ascii="Book Antiqua" w:eastAsia="SimSun" w:hAnsi="Book Antiqua" w:cs="Times New Roman"/>
          <w:b/>
          <w:kern w:val="2"/>
          <w:lang w:eastAsia="zh-CN"/>
        </w:rPr>
        <w:t>45</w:t>
      </w:r>
      <w:r w:rsidRPr="007735A0">
        <w:rPr>
          <w:rFonts w:ascii="Book Antiqua" w:eastAsia="SimSun" w:hAnsi="Book Antiqua" w:cs="Times New Roman"/>
          <w:kern w:val="2"/>
          <w:lang w:eastAsia="zh-CN"/>
        </w:rPr>
        <w:t>: 305-313; discussion 313-315 [PMID: 12068185]</w:t>
      </w:r>
    </w:p>
    <w:p w14:paraId="374E55A0"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108 </w:t>
      </w:r>
      <w:proofErr w:type="spellStart"/>
      <w:r w:rsidRPr="007735A0">
        <w:rPr>
          <w:rFonts w:ascii="Book Antiqua" w:eastAsia="SimSun" w:hAnsi="Book Antiqua" w:cs="Times New Roman"/>
          <w:b/>
          <w:kern w:val="2"/>
          <w:lang w:eastAsia="zh-CN"/>
        </w:rPr>
        <w:t>Koedam</w:t>
      </w:r>
      <w:proofErr w:type="spellEnd"/>
      <w:r w:rsidRPr="007735A0">
        <w:rPr>
          <w:rFonts w:ascii="Book Antiqua" w:eastAsia="SimSun" w:hAnsi="Book Antiqua" w:cs="Times New Roman"/>
          <w:b/>
          <w:kern w:val="2"/>
          <w:lang w:eastAsia="zh-CN"/>
        </w:rPr>
        <w:t xml:space="preserve"> TW</w:t>
      </w:r>
      <w:r w:rsidRPr="007735A0">
        <w:rPr>
          <w:rFonts w:ascii="Book Antiqua" w:eastAsia="SimSun" w:hAnsi="Book Antiqua" w:cs="Times New Roman"/>
          <w:kern w:val="2"/>
          <w:lang w:eastAsia="zh-CN"/>
        </w:rPr>
        <w:t xml:space="preserve">, van </w:t>
      </w:r>
      <w:proofErr w:type="spellStart"/>
      <w:r w:rsidRPr="007735A0">
        <w:rPr>
          <w:rFonts w:ascii="Book Antiqua" w:eastAsia="SimSun" w:hAnsi="Book Antiqua" w:cs="Times New Roman"/>
          <w:kern w:val="2"/>
          <w:lang w:eastAsia="zh-CN"/>
        </w:rPr>
        <w:t>Ramshorst</w:t>
      </w:r>
      <w:proofErr w:type="spellEnd"/>
      <w:r w:rsidRPr="007735A0">
        <w:rPr>
          <w:rFonts w:ascii="Book Antiqua" w:eastAsia="SimSun" w:hAnsi="Book Antiqua" w:cs="Times New Roman"/>
          <w:kern w:val="2"/>
          <w:lang w:eastAsia="zh-CN"/>
        </w:rPr>
        <w:t xml:space="preserve"> GH, </w:t>
      </w:r>
      <w:proofErr w:type="spellStart"/>
      <w:r w:rsidRPr="007735A0">
        <w:rPr>
          <w:rFonts w:ascii="Book Antiqua" w:eastAsia="SimSun" w:hAnsi="Book Antiqua" w:cs="Times New Roman"/>
          <w:kern w:val="2"/>
          <w:lang w:eastAsia="zh-CN"/>
        </w:rPr>
        <w:t>Deijen</w:t>
      </w:r>
      <w:proofErr w:type="spellEnd"/>
      <w:r w:rsidRPr="007735A0">
        <w:rPr>
          <w:rFonts w:ascii="Book Antiqua" w:eastAsia="SimSun" w:hAnsi="Book Antiqua" w:cs="Times New Roman"/>
          <w:kern w:val="2"/>
          <w:lang w:eastAsia="zh-CN"/>
        </w:rPr>
        <w:t xml:space="preserve"> CL, </w:t>
      </w:r>
      <w:proofErr w:type="spellStart"/>
      <w:r w:rsidRPr="007735A0">
        <w:rPr>
          <w:rFonts w:ascii="Book Antiqua" w:eastAsia="SimSun" w:hAnsi="Book Antiqua" w:cs="Times New Roman"/>
          <w:kern w:val="2"/>
          <w:lang w:eastAsia="zh-CN"/>
        </w:rPr>
        <w:t>Elfrink</w:t>
      </w:r>
      <w:proofErr w:type="spellEnd"/>
      <w:r w:rsidRPr="007735A0">
        <w:rPr>
          <w:rFonts w:ascii="Book Antiqua" w:eastAsia="SimSun" w:hAnsi="Book Antiqua" w:cs="Times New Roman"/>
          <w:kern w:val="2"/>
          <w:lang w:eastAsia="zh-CN"/>
        </w:rPr>
        <w:t xml:space="preserve"> AK, </w:t>
      </w:r>
      <w:proofErr w:type="spellStart"/>
      <w:r w:rsidRPr="007735A0">
        <w:rPr>
          <w:rFonts w:ascii="Book Antiqua" w:eastAsia="SimSun" w:hAnsi="Book Antiqua" w:cs="Times New Roman"/>
          <w:kern w:val="2"/>
          <w:lang w:eastAsia="zh-CN"/>
        </w:rPr>
        <w:t>Meijerink</w:t>
      </w:r>
      <w:proofErr w:type="spellEnd"/>
      <w:r w:rsidRPr="007735A0">
        <w:rPr>
          <w:rFonts w:ascii="Book Antiqua" w:eastAsia="SimSun" w:hAnsi="Book Antiqua" w:cs="Times New Roman"/>
          <w:kern w:val="2"/>
          <w:lang w:eastAsia="zh-CN"/>
        </w:rPr>
        <w:t xml:space="preserve"> WJ, </w:t>
      </w:r>
      <w:proofErr w:type="spellStart"/>
      <w:r w:rsidRPr="007735A0">
        <w:rPr>
          <w:rFonts w:ascii="Book Antiqua" w:eastAsia="SimSun" w:hAnsi="Book Antiqua" w:cs="Times New Roman"/>
          <w:kern w:val="2"/>
          <w:lang w:eastAsia="zh-CN"/>
        </w:rPr>
        <w:t>Bonjer</w:t>
      </w:r>
      <w:proofErr w:type="spellEnd"/>
      <w:r w:rsidRPr="007735A0">
        <w:rPr>
          <w:rFonts w:ascii="Book Antiqua" w:eastAsia="SimSun" w:hAnsi="Book Antiqua" w:cs="Times New Roman"/>
          <w:kern w:val="2"/>
          <w:lang w:eastAsia="zh-CN"/>
        </w:rPr>
        <w:t xml:space="preserve"> HJ, </w:t>
      </w:r>
      <w:proofErr w:type="spellStart"/>
      <w:r w:rsidRPr="007735A0">
        <w:rPr>
          <w:rFonts w:ascii="Book Antiqua" w:eastAsia="SimSun" w:hAnsi="Book Antiqua" w:cs="Times New Roman"/>
          <w:kern w:val="2"/>
          <w:lang w:eastAsia="zh-CN"/>
        </w:rPr>
        <w:t>Sietses</w:t>
      </w:r>
      <w:proofErr w:type="spellEnd"/>
      <w:r w:rsidRPr="007735A0">
        <w:rPr>
          <w:rFonts w:ascii="Book Antiqua" w:eastAsia="SimSun" w:hAnsi="Book Antiqua" w:cs="Times New Roman"/>
          <w:kern w:val="2"/>
          <w:lang w:eastAsia="zh-CN"/>
        </w:rPr>
        <w:t xml:space="preserve"> C, </w:t>
      </w:r>
      <w:proofErr w:type="spellStart"/>
      <w:r w:rsidRPr="007735A0">
        <w:rPr>
          <w:rFonts w:ascii="Book Antiqua" w:eastAsia="SimSun" w:hAnsi="Book Antiqua" w:cs="Times New Roman"/>
          <w:kern w:val="2"/>
          <w:lang w:eastAsia="zh-CN"/>
        </w:rPr>
        <w:t>Tuynman</w:t>
      </w:r>
      <w:proofErr w:type="spellEnd"/>
      <w:r w:rsidRPr="007735A0">
        <w:rPr>
          <w:rFonts w:ascii="Book Antiqua" w:eastAsia="SimSun" w:hAnsi="Book Antiqua" w:cs="Times New Roman"/>
          <w:kern w:val="2"/>
          <w:lang w:eastAsia="zh-CN"/>
        </w:rPr>
        <w:t xml:space="preserve"> JB.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for rectal cancer: effects on patient-reported quality of life and functional outcome. </w:t>
      </w:r>
      <w:r w:rsidRPr="007735A0">
        <w:rPr>
          <w:rFonts w:ascii="Book Antiqua" w:eastAsia="SimSun" w:hAnsi="Book Antiqua" w:cs="Times New Roman"/>
          <w:i/>
          <w:kern w:val="2"/>
          <w:lang w:eastAsia="zh-CN"/>
        </w:rPr>
        <w:t xml:space="preserve">Tech </w:t>
      </w:r>
      <w:proofErr w:type="spellStart"/>
      <w:r w:rsidRPr="007735A0">
        <w:rPr>
          <w:rFonts w:ascii="Book Antiqua" w:eastAsia="SimSun" w:hAnsi="Book Antiqua" w:cs="Times New Roman"/>
          <w:i/>
          <w:kern w:val="2"/>
          <w:lang w:eastAsia="zh-CN"/>
        </w:rPr>
        <w:t>Coloproctol</w:t>
      </w:r>
      <w:proofErr w:type="spellEnd"/>
      <w:r w:rsidRPr="007735A0">
        <w:rPr>
          <w:rFonts w:ascii="Book Antiqua" w:eastAsia="SimSun" w:hAnsi="Book Antiqua" w:cs="Times New Roman"/>
          <w:kern w:val="2"/>
          <w:lang w:eastAsia="zh-CN"/>
        </w:rPr>
        <w:t xml:space="preserve"> 2017; </w:t>
      </w:r>
      <w:r w:rsidRPr="007735A0">
        <w:rPr>
          <w:rFonts w:ascii="Book Antiqua" w:eastAsia="SimSun" w:hAnsi="Book Antiqua" w:cs="Times New Roman"/>
          <w:b/>
          <w:kern w:val="2"/>
          <w:lang w:eastAsia="zh-CN"/>
        </w:rPr>
        <w:t>21</w:t>
      </w:r>
      <w:r w:rsidRPr="007735A0">
        <w:rPr>
          <w:rFonts w:ascii="Book Antiqua" w:eastAsia="SimSun" w:hAnsi="Book Antiqua" w:cs="Times New Roman"/>
          <w:kern w:val="2"/>
          <w:lang w:eastAsia="zh-CN"/>
        </w:rPr>
        <w:t>: 25-33 [PMID: 28044239 DOI: 10.1007/s10151-016-1570-z]</w:t>
      </w:r>
    </w:p>
    <w:p w14:paraId="5337A47B"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109 </w:t>
      </w:r>
      <w:proofErr w:type="spellStart"/>
      <w:r w:rsidRPr="007735A0">
        <w:rPr>
          <w:rFonts w:ascii="Book Antiqua" w:eastAsia="SimSun" w:hAnsi="Book Antiqua" w:cs="Times New Roman"/>
          <w:b/>
          <w:kern w:val="2"/>
          <w:lang w:eastAsia="zh-CN"/>
        </w:rPr>
        <w:t>Wolthuis</w:t>
      </w:r>
      <w:proofErr w:type="spellEnd"/>
      <w:r w:rsidRPr="007735A0">
        <w:rPr>
          <w:rFonts w:ascii="Book Antiqua" w:eastAsia="SimSun" w:hAnsi="Book Antiqua" w:cs="Times New Roman"/>
          <w:b/>
          <w:kern w:val="2"/>
          <w:lang w:eastAsia="zh-CN"/>
        </w:rPr>
        <w:t xml:space="preserve"> AM</w:t>
      </w:r>
      <w:r w:rsidRPr="007735A0">
        <w:rPr>
          <w:rFonts w:ascii="Book Antiqua" w:eastAsia="SimSun" w:hAnsi="Book Antiqua" w:cs="Times New Roman"/>
          <w:kern w:val="2"/>
          <w:lang w:eastAsia="zh-CN"/>
        </w:rPr>
        <w:t xml:space="preserve">, de Buck van </w:t>
      </w:r>
      <w:proofErr w:type="spellStart"/>
      <w:r w:rsidRPr="007735A0">
        <w:rPr>
          <w:rFonts w:ascii="Book Antiqua" w:eastAsia="SimSun" w:hAnsi="Book Antiqua" w:cs="Times New Roman"/>
          <w:kern w:val="2"/>
          <w:lang w:eastAsia="zh-CN"/>
        </w:rPr>
        <w:t>Overstraeten</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D'Hoore</w:t>
      </w:r>
      <w:proofErr w:type="spellEnd"/>
      <w:r w:rsidRPr="007735A0">
        <w:rPr>
          <w:rFonts w:ascii="Book Antiqua" w:eastAsia="SimSun" w:hAnsi="Book Antiqua" w:cs="Times New Roman"/>
          <w:kern w:val="2"/>
          <w:lang w:eastAsia="zh-CN"/>
        </w:rPr>
        <w:t xml:space="preserve"> A. Laparoscopic natural orifice specimen extraction-colectomy: a systematic review. </w:t>
      </w:r>
      <w:r w:rsidRPr="007735A0">
        <w:rPr>
          <w:rFonts w:ascii="Book Antiqua" w:eastAsia="SimSun" w:hAnsi="Book Antiqua" w:cs="Times New Roman"/>
          <w:i/>
          <w:kern w:val="2"/>
          <w:lang w:eastAsia="zh-CN"/>
        </w:rPr>
        <w:t xml:space="preserve">World J </w:t>
      </w:r>
      <w:proofErr w:type="spellStart"/>
      <w:r w:rsidRPr="007735A0">
        <w:rPr>
          <w:rFonts w:ascii="Book Antiqua" w:eastAsia="SimSun" w:hAnsi="Book Antiqua" w:cs="Times New Roman"/>
          <w:i/>
          <w:kern w:val="2"/>
          <w:lang w:eastAsia="zh-CN"/>
        </w:rPr>
        <w:t>Gastroenterol</w:t>
      </w:r>
      <w:proofErr w:type="spellEnd"/>
      <w:r w:rsidRPr="007735A0">
        <w:rPr>
          <w:rFonts w:ascii="Book Antiqua" w:eastAsia="SimSun" w:hAnsi="Book Antiqua" w:cs="Times New Roman"/>
          <w:kern w:val="2"/>
          <w:lang w:eastAsia="zh-CN"/>
        </w:rPr>
        <w:t xml:space="preserve"> 2014; </w:t>
      </w:r>
      <w:r w:rsidRPr="007735A0">
        <w:rPr>
          <w:rFonts w:ascii="Book Antiqua" w:eastAsia="SimSun" w:hAnsi="Book Antiqua" w:cs="Times New Roman"/>
          <w:b/>
          <w:kern w:val="2"/>
          <w:lang w:eastAsia="zh-CN"/>
        </w:rPr>
        <w:t>20</w:t>
      </w:r>
      <w:r w:rsidRPr="007735A0">
        <w:rPr>
          <w:rFonts w:ascii="Book Antiqua" w:eastAsia="SimSun" w:hAnsi="Book Antiqua" w:cs="Times New Roman"/>
          <w:kern w:val="2"/>
          <w:lang w:eastAsia="zh-CN"/>
        </w:rPr>
        <w:t>: 12981-12992 [PMID: 25278692 DOI: 10.3748/wjg.v20.i36.12981]</w:t>
      </w:r>
    </w:p>
    <w:p w14:paraId="18ADD5DB"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110 </w:t>
      </w:r>
      <w:proofErr w:type="spellStart"/>
      <w:r w:rsidRPr="007735A0">
        <w:rPr>
          <w:rFonts w:ascii="Book Antiqua" w:eastAsia="SimSun" w:hAnsi="Book Antiqua" w:cs="Times New Roman"/>
          <w:b/>
          <w:kern w:val="2"/>
          <w:lang w:eastAsia="zh-CN"/>
        </w:rPr>
        <w:t>Atallah</w:t>
      </w:r>
      <w:proofErr w:type="spellEnd"/>
      <w:r w:rsidRPr="007735A0">
        <w:rPr>
          <w:rFonts w:ascii="Book Antiqua" w:eastAsia="SimSun" w:hAnsi="Book Antiqua" w:cs="Times New Roman"/>
          <w:b/>
          <w:kern w:val="2"/>
          <w:lang w:eastAsia="zh-CN"/>
        </w:rPr>
        <w:t xml:space="preserve"> SB</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DuBose</w:t>
      </w:r>
      <w:proofErr w:type="spellEnd"/>
      <w:r w:rsidRPr="007735A0">
        <w:rPr>
          <w:rFonts w:ascii="Book Antiqua" w:eastAsia="SimSun" w:hAnsi="Book Antiqua" w:cs="Times New Roman"/>
          <w:kern w:val="2"/>
          <w:lang w:eastAsia="zh-CN"/>
        </w:rPr>
        <w:t xml:space="preserve"> AC, Burke JP, Nassif G, </w:t>
      </w:r>
      <w:proofErr w:type="spellStart"/>
      <w:r w:rsidRPr="007735A0">
        <w:rPr>
          <w:rFonts w:ascii="Book Antiqua" w:eastAsia="SimSun" w:hAnsi="Book Antiqua" w:cs="Times New Roman"/>
          <w:kern w:val="2"/>
          <w:lang w:eastAsia="zh-CN"/>
        </w:rPr>
        <w:t>deBeche</w:t>
      </w:r>
      <w:proofErr w:type="spellEnd"/>
      <w:r w:rsidRPr="007735A0">
        <w:rPr>
          <w:rFonts w:ascii="Book Antiqua" w:eastAsia="SimSun" w:hAnsi="Book Antiqua" w:cs="Times New Roman"/>
          <w:kern w:val="2"/>
          <w:lang w:eastAsia="zh-CN"/>
        </w:rPr>
        <w:t xml:space="preserve">-Adams T, </w:t>
      </w:r>
      <w:proofErr w:type="spellStart"/>
      <w:r w:rsidRPr="007735A0">
        <w:rPr>
          <w:rFonts w:ascii="Book Antiqua" w:eastAsia="SimSun" w:hAnsi="Book Antiqua" w:cs="Times New Roman"/>
          <w:kern w:val="2"/>
          <w:lang w:eastAsia="zh-CN"/>
        </w:rPr>
        <w:t>Frering</w:t>
      </w:r>
      <w:proofErr w:type="spellEnd"/>
      <w:r w:rsidRPr="007735A0">
        <w:rPr>
          <w:rFonts w:ascii="Book Antiqua" w:eastAsia="SimSun" w:hAnsi="Book Antiqua" w:cs="Times New Roman"/>
          <w:kern w:val="2"/>
          <w:lang w:eastAsia="zh-CN"/>
        </w:rPr>
        <w:t xml:space="preserve"> T, Albert MR, Monson JRT. Uptake of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in North America: Initial Assessment of a Structured Training Program and the Experience of Delegate Surgeons. </w:t>
      </w:r>
      <w:r w:rsidRPr="007735A0">
        <w:rPr>
          <w:rFonts w:ascii="Book Antiqua" w:eastAsia="SimSun" w:hAnsi="Book Antiqua" w:cs="Times New Roman"/>
          <w:i/>
          <w:kern w:val="2"/>
          <w:lang w:eastAsia="zh-CN"/>
        </w:rPr>
        <w:t>Dis Colon Rectum</w:t>
      </w:r>
      <w:r w:rsidRPr="007735A0">
        <w:rPr>
          <w:rFonts w:ascii="Book Antiqua" w:eastAsia="SimSun" w:hAnsi="Book Antiqua" w:cs="Times New Roman"/>
          <w:kern w:val="2"/>
          <w:lang w:eastAsia="zh-CN"/>
        </w:rPr>
        <w:t xml:space="preserve"> 2017; </w:t>
      </w:r>
      <w:r w:rsidRPr="007735A0">
        <w:rPr>
          <w:rFonts w:ascii="Book Antiqua" w:eastAsia="SimSun" w:hAnsi="Book Antiqua" w:cs="Times New Roman"/>
          <w:b/>
          <w:kern w:val="2"/>
          <w:lang w:eastAsia="zh-CN"/>
        </w:rPr>
        <w:t>60</w:t>
      </w:r>
      <w:r w:rsidRPr="007735A0">
        <w:rPr>
          <w:rFonts w:ascii="Book Antiqua" w:eastAsia="SimSun" w:hAnsi="Book Antiqua" w:cs="Times New Roman"/>
          <w:kern w:val="2"/>
          <w:lang w:eastAsia="zh-CN"/>
        </w:rPr>
        <w:t>: 1023-1031 [PMID: 28891845 DOI: 10.1097/DCR.0000000000000823]</w:t>
      </w:r>
    </w:p>
    <w:p w14:paraId="5FF1FDDC"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111 </w:t>
      </w:r>
      <w:proofErr w:type="spellStart"/>
      <w:r w:rsidRPr="007735A0">
        <w:rPr>
          <w:rFonts w:ascii="Book Antiqua" w:eastAsia="SimSun" w:hAnsi="Book Antiqua" w:cs="Times New Roman"/>
          <w:b/>
          <w:kern w:val="2"/>
          <w:lang w:eastAsia="zh-CN"/>
        </w:rPr>
        <w:t>Atallah</w:t>
      </w:r>
      <w:proofErr w:type="spellEnd"/>
      <w:r w:rsidRPr="007735A0">
        <w:rPr>
          <w:rFonts w:ascii="Book Antiqua" w:eastAsia="SimSun" w:hAnsi="Book Antiqua" w:cs="Times New Roman"/>
          <w:b/>
          <w:kern w:val="2"/>
          <w:lang w:eastAsia="zh-CN"/>
        </w:rPr>
        <w:t xml:space="preserve"> S</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Mabardy</w:t>
      </w:r>
      <w:proofErr w:type="spellEnd"/>
      <w:r w:rsidRPr="007735A0">
        <w:rPr>
          <w:rFonts w:ascii="Book Antiqua" w:eastAsia="SimSun" w:hAnsi="Book Antiqua" w:cs="Times New Roman"/>
          <w:kern w:val="2"/>
          <w:lang w:eastAsia="zh-CN"/>
        </w:rPr>
        <w:t xml:space="preserve"> A, </w:t>
      </w:r>
      <w:proofErr w:type="spellStart"/>
      <w:r w:rsidRPr="007735A0">
        <w:rPr>
          <w:rFonts w:ascii="Book Antiqua" w:eastAsia="SimSun" w:hAnsi="Book Antiqua" w:cs="Times New Roman"/>
          <w:kern w:val="2"/>
          <w:lang w:eastAsia="zh-CN"/>
        </w:rPr>
        <w:t>Volpato</w:t>
      </w:r>
      <w:proofErr w:type="spellEnd"/>
      <w:r w:rsidRPr="007735A0">
        <w:rPr>
          <w:rFonts w:ascii="Book Antiqua" w:eastAsia="SimSun" w:hAnsi="Book Antiqua" w:cs="Times New Roman"/>
          <w:kern w:val="2"/>
          <w:lang w:eastAsia="zh-CN"/>
        </w:rPr>
        <w:t xml:space="preserve"> AP, Chin T, </w:t>
      </w:r>
      <w:proofErr w:type="spellStart"/>
      <w:r w:rsidRPr="007735A0">
        <w:rPr>
          <w:rFonts w:ascii="Book Antiqua" w:eastAsia="SimSun" w:hAnsi="Book Antiqua" w:cs="Times New Roman"/>
          <w:kern w:val="2"/>
          <w:lang w:eastAsia="zh-CN"/>
        </w:rPr>
        <w:t>Sneider</w:t>
      </w:r>
      <w:proofErr w:type="spellEnd"/>
      <w:r w:rsidRPr="007735A0">
        <w:rPr>
          <w:rFonts w:ascii="Book Antiqua" w:eastAsia="SimSun" w:hAnsi="Book Antiqua" w:cs="Times New Roman"/>
          <w:kern w:val="2"/>
          <w:lang w:eastAsia="zh-CN"/>
        </w:rPr>
        <w:t xml:space="preserve"> J, Monson JRT. Surgery beyond the visible light spectrum: theoretical and applied methods for localization of the male urethra during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w:t>
      </w:r>
      <w:r w:rsidRPr="007735A0">
        <w:rPr>
          <w:rFonts w:ascii="Book Antiqua" w:eastAsia="SimSun" w:hAnsi="Book Antiqua" w:cs="Times New Roman"/>
          <w:i/>
          <w:kern w:val="2"/>
          <w:lang w:eastAsia="zh-CN"/>
        </w:rPr>
        <w:t xml:space="preserve">Tech </w:t>
      </w:r>
      <w:proofErr w:type="spellStart"/>
      <w:r w:rsidRPr="007735A0">
        <w:rPr>
          <w:rFonts w:ascii="Book Antiqua" w:eastAsia="SimSun" w:hAnsi="Book Antiqua" w:cs="Times New Roman"/>
          <w:i/>
          <w:kern w:val="2"/>
          <w:lang w:eastAsia="zh-CN"/>
        </w:rPr>
        <w:t>Coloproctol</w:t>
      </w:r>
      <w:proofErr w:type="spellEnd"/>
      <w:r w:rsidRPr="007735A0">
        <w:rPr>
          <w:rFonts w:ascii="Book Antiqua" w:eastAsia="SimSun" w:hAnsi="Book Antiqua" w:cs="Times New Roman"/>
          <w:kern w:val="2"/>
          <w:lang w:eastAsia="zh-CN"/>
        </w:rPr>
        <w:t xml:space="preserve"> 2017; </w:t>
      </w:r>
      <w:r w:rsidRPr="007735A0">
        <w:rPr>
          <w:rFonts w:ascii="Book Antiqua" w:eastAsia="SimSun" w:hAnsi="Book Antiqua" w:cs="Times New Roman"/>
          <w:b/>
          <w:kern w:val="2"/>
          <w:lang w:eastAsia="zh-CN"/>
        </w:rPr>
        <w:t>21</w:t>
      </w:r>
      <w:r w:rsidRPr="007735A0">
        <w:rPr>
          <w:rFonts w:ascii="Book Antiqua" w:eastAsia="SimSun" w:hAnsi="Book Antiqua" w:cs="Times New Roman"/>
          <w:kern w:val="2"/>
          <w:lang w:eastAsia="zh-CN"/>
        </w:rPr>
        <w:t>: 413-424 [PMID: 28589242 DOI: 10.1007/s10151-017-1641-9]</w:t>
      </w:r>
    </w:p>
    <w:p w14:paraId="61A4CFD0"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112 </w:t>
      </w:r>
      <w:r w:rsidRPr="007735A0">
        <w:rPr>
          <w:rFonts w:ascii="Book Antiqua" w:eastAsia="SimSun" w:hAnsi="Book Antiqua" w:cs="Times New Roman"/>
          <w:b/>
          <w:kern w:val="2"/>
          <w:lang w:eastAsia="zh-CN"/>
        </w:rPr>
        <w:t>Barnes TG</w:t>
      </w:r>
      <w:r w:rsidRPr="007735A0">
        <w:rPr>
          <w:rFonts w:ascii="Book Antiqua" w:eastAsia="SimSun" w:hAnsi="Book Antiqua" w:cs="Times New Roman"/>
          <w:kern w:val="2"/>
          <w:lang w:eastAsia="zh-CN"/>
        </w:rPr>
        <w:t xml:space="preserve">, Penna M, </w:t>
      </w:r>
      <w:proofErr w:type="spellStart"/>
      <w:r w:rsidRPr="007735A0">
        <w:rPr>
          <w:rFonts w:ascii="Book Antiqua" w:eastAsia="SimSun" w:hAnsi="Book Antiqua" w:cs="Times New Roman"/>
          <w:kern w:val="2"/>
          <w:lang w:eastAsia="zh-CN"/>
        </w:rPr>
        <w:t>Hompes</w:t>
      </w:r>
      <w:proofErr w:type="spellEnd"/>
      <w:r w:rsidRPr="007735A0">
        <w:rPr>
          <w:rFonts w:ascii="Book Antiqua" w:eastAsia="SimSun" w:hAnsi="Book Antiqua" w:cs="Times New Roman"/>
          <w:kern w:val="2"/>
          <w:lang w:eastAsia="zh-CN"/>
        </w:rPr>
        <w:t xml:space="preserve"> R, Cunningham C. Fluorescence to highlight the urethra: a human cadaveric study. </w:t>
      </w:r>
      <w:r w:rsidRPr="007735A0">
        <w:rPr>
          <w:rFonts w:ascii="Book Antiqua" w:eastAsia="SimSun" w:hAnsi="Book Antiqua" w:cs="Times New Roman"/>
          <w:i/>
          <w:kern w:val="2"/>
          <w:lang w:eastAsia="zh-CN"/>
        </w:rPr>
        <w:t xml:space="preserve">Tech </w:t>
      </w:r>
      <w:proofErr w:type="spellStart"/>
      <w:r w:rsidRPr="007735A0">
        <w:rPr>
          <w:rFonts w:ascii="Book Antiqua" w:eastAsia="SimSun" w:hAnsi="Book Antiqua" w:cs="Times New Roman"/>
          <w:i/>
          <w:kern w:val="2"/>
          <w:lang w:eastAsia="zh-CN"/>
        </w:rPr>
        <w:t>Coloproctol</w:t>
      </w:r>
      <w:proofErr w:type="spellEnd"/>
      <w:r w:rsidRPr="007735A0">
        <w:rPr>
          <w:rFonts w:ascii="Book Antiqua" w:eastAsia="SimSun" w:hAnsi="Book Antiqua" w:cs="Times New Roman"/>
          <w:kern w:val="2"/>
          <w:lang w:eastAsia="zh-CN"/>
        </w:rPr>
        <w:t xml:space="preserve"> 2017; </w:t>
      </w:r>
      <w:r w:rsidRPr="007735A0">
        <w:rPr>
          <w:rFonts w:ascii="Book Antiqua" w:eastAsia="SimSun" w:hAnsi="Book Antiqua" w:cs="Times New Roman"/>
          <w:b/>
          <w:kern w:val="2"/>
          <w:lang w:eastAsia="zh-CN"/>
        </w:rPr>
        <w:t>21</w:t>
      </w:r>
      <w:r w:rsidRPr="007735A0">
        <w:rPr>
          <w:rFonts w:ascii="Book Antiqua" w:eastAsia="SimSun" w:hAnsi="Book Antiqua" w:cs="Times New Roman"/>
          <w:kern w:val="2"/>
          <w:lang w:eastAsia="zh-CN"/>
        </w:rPr>
        <w:t>: 439-444 [PMID: 28560481 DOI: 10.1007/s10151-017-1615-y]</w:t>
      </w:r>
    </w:p>
    <w:p w14:paraId="0AC5582D"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113 </w:t>
      </w:r>
      <w:proofErr w:type="spellStart"/>
      <w:r w:rsidRPr="007735A0">
        <w:rPr>
          <w:rFonts w:ascii="Book Antiqua" w:eastAsia="SimSun" w:hAnsi="Book Antiqua" w:cs="Times New Roman"/>
          <w:b/>
          <w:kern w:val="2"/>
          <w:lang w:eastAsia="zh-CN"/>
        </w:rPr>
        <w:t>Kneist</w:t>
      </w:r>
      <w:proofErr w:type="spellEnd"/>
      <w:r w:rsidRPr="007735A0">
        <w:rPr>
          <w:rFonts w:ascii="Book Antiqua" w:eastAsia="SimSun" w:hAnsi="Book Antiqua" w:cs="Times New Roman"/>
          <w:b/>
          <w:kern w:val="2"/>
          <w:lang w:eastAsia="zh-CN"/>
        </w:rPr>
        <w:t xml:space="preserve"> W</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Wachter</w:t>
      </w:r>
      <w:proofErr w:type="spellEnd"/>
      <w:r w:rsidRPr="007735A0">
        <w:rPr>
          <w:rFonts w:ascii="Book Antiqua" w:eastAsia="SimSun" w:hAnsi="Book Antiqua" w:cs="Times New Roman"/>
          <w:kern w:val="2"/>
          <w:lang w:eastAsia="zh-CN"/>
        </w:rPr>
        <w:t xml:space="preserve"> N, </w:t>
      </w:r>
      <w:proofErr w:type="spellStart"/>
      <w:r w:rsidRPr="007735A0">
        <w:rPr>
          <w:rFonts w:ascii="Book Antiqua" w:eastAsia="SimSun" w:hAnsi="Book Antiqua" w:cs="Times New Roman"/>
          <w:kern w:val="2"/>
          <w:lang w:eastAsia="zh-CN"/>
        </w:rPr>
        <w:t>Paschold</w:t>
      </w:r>
      <w:proofErr w:type="spellEnd"/>
      <w:r w:rsidRPr="007735A0">
        <w:rPr>
          <w:rFonts w:ascii="Book Antiqua" w:eastAsia="SimSun" w:hAnsi="Book Antiqua" w:cs="Times New Roman"/>
          <w:kern w:val="2"/>
          <w:lang w:eastAsia="zh-CN"/>
        </w:rPr>
        <w:t xml:space="preserve"> M, </w:t>
      </w:r>
      <w:proofErr w:type="spellStart"/>
      <w:r w:rsidRPr="007735A0">
        <w:rPr>
          <w:rFonts w:ascii="Book Antiqua" w:eastAsia="SimSun" w:hAnsi="Book Antiqua" w:cs="Times New Roman"/>
          <w:kern w:val="2"/>
          <w:lang w:eastAsia="zh-CN"/>
        </w:rPr>
        <w:t>Kauff</w:t>
      </w:r>
      <w:proofErr w:type="spellEnd"/>
      <w:r w:rsidRPr="007735A0">
        <w:rPr>
          <w:rFonts w:ascii="Book Antiqua" w:eastAsia="SimSun" w:hAnsi="Book Antiqua" w:cs="Times New Roman"/>
          <w:kern w:val="2"/>
          <w:lang w:eastAsia="zh-CN"/>
        </w:rPr>
        <w:t xml:space="preserve"> DW, Rink AD, Lang H. Midterm functional results of </w:t>
      </w:r>
      <w:proofErr w:type="spellStart"/>
      <w:r w:rsidRPr="007735A0">
        <w:rPr>
          <w:rFonts w:ascii="Book Antiqua" w:eastAsia="SimSun" w:hAnsi="Book Antiqua" w:cs="Times New Roman"/>
          <w:kern w:val="2"/>
          <w:lang w:eastAsia="zh-CN"/>
        </w:rPr>
        <w:t>taTME</w:t>
      </w:r>
      <w:proofErr w:type="spellEnd"/>
      <w:r w:rsidRPr="007735A0">
        <w:rPr>
          <w:rFonts w:ascii="Book Antiqua" w:eastAsia="SimSun" w:hAnsi="Book Antiqua" w:cs="Times New Roman"/>
          <w:kern w:val="2"/>
          <w:lang w:eastAsia="zh-CN"/>
        </w:rPr>
        <w:t xml:space="preserve"> with </w:t>
      </w:r>
      <w:proofErr w:type="spellStart"/>
      <w:r w:rsidRPr="007735A0">
        <w:rPr>
          <w:rFonts w:ascii="Book Antiqua" w:eastAsia="SimSun" w:hAnsi="Book Antiqua" w:cs="Times New Roman"/>
          <w:kern w:val="2"/>
          <w:lang w:eastAsia="zh-CN"/>
        </w:rPr>
        <w:t>neuromapping</w:t>
      </w:r>
      <w:proofErr w:type="spellEnd"/>
      <w:r w:rsidRPr="007735A0">
        <w:rPr>
          <w:rFonts w:ascii="Book Antiqua" w:eastAsia="SimSun" w:hAnsi="Book Antiqua" w:cs="Times New Roman"/>
          <w:kern w:val="2"/>
          <w:lang w:eastAsia="zh-CN"/>
        </w:rPr>
        <w:t xml:space="preserve"> for low rectal cancer. </w:t>
      </w:r>
      <w:r w:rsidRPr="007735A0">
        <w:rPr>
          <w:rFonts w:ascii="Book Antiqua" w:eastAsia="SimSun" w:hAnsi="Book Antiqua" w:cs="Times New Roman"/>
          <w:i/>
          <w:kern w:val="2"/>
          <w:lang w:eastAsia="zh-CN"/>
        </w:rPr>
        <w:t xml:space="preserve">Tech </w:t>
      </w:r>
      <w:proofErr w:type="spellStart"/>
      <w:r w:rsidRPr="007735A0">
        <w:rPr>
          <w:rFonts w:ascii="Book Antiqua" w:eastAsia="SimSun" w:hAnsi="Book Antiqua" w:cs="Times New Roman"/>
          <w:i/>
          <w:kern w:val="2"/>
          <w:lang w:eastAsia="zh-CN"/>
        </w:rPr>
        <w:t>Coloproctol</w:t>
      </w:r>
      <w:proofErr w:type="spellEnd"/>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20</w:t>
      </w:r>
      <w:r w:rsidRPr="007735A0">
        <w:rPr>
          <w:rFonts w:ascii="Book Antiqua" w:eastAsia="SimSun" w:hAnsi="Book Antiqua" w:cs="Times New Roman"/>
          <w:kern w:val="2"/>
          <w:lang w:eastAsia="zh-CN"/>
        </w:rPr>
        <w:t>: 41-49 [PMID: 26561031 DOI: 10.1007/s10151-015-1390-6]</w:t>
      </w:r>
    </w:p>
    <w:p w14:paraId="4FD46241"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114 </w:t>
      </w:r>
      <w:proofErr w:type="spellStart"/>
      <w:r w:rsidRPr="007735A0">
        <w:rPr>
          <w:rFonts w:ascii="Book Antiqua" w:eastAsia="SimSun" w:hAnsi="Book Antiqua" w:cs="Times New Roman"/>
          <w:b/>
          <w:kern w:val="2"/>
          <w:lang w:eastAsia="zh-CN"/>
        </w:rPr>
        <w:t>Rasulov</w:t>
      </w:r>
      <w:proofErr w:type="spellEnd"/>
      <w:r w:rsidRPr="007735A0">
        <w:rPr>
          <w:rFonts w:ascii="Book Antiqua" w:eastAsia="SimSun" w:hAnsi="Book Antiqua" w:cs="Times New Roman"/>
          <w:b/>
          <w:kern w:val="2"/>
          <w:lang w:eastAsia="zh-CN"/>
        </w:rPr>
        <w:t xml:space="preserve"> AO</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Mamedli</w:t>
      </w:r>
      <w:proofErr w:type="spellEnd"/>
      <w:r w:rsidRPr="007735A0">
        <w:rPr>
          <w:rFonts w:ascii="Book Antiqua" w:eastAsia="SimSun" w:hAnsi="Book Antiqua" w:cs="Times New Roman"/>
          <w:kern w:val="2"/>
          <w:lang w:eastAsia="zh-CN"/>
        </w:rPr>
        <w:t xml:space="preserve"> ZZ, </w:t>
      </w:r>
      <w:proofErr w:type="spellStart"/>
      <w:r w:rsidRPr="007735A0">
        <w:rPr>
          <w:rFonts w:ascii="Book Antiqua" w:eastAsia="SimSun" w:hAnsi="Book Antiqua" w:cs="Times New Roman"/>
          <w:kern w:val="2"/>
          <w:lang w:eastAsia="zh-CN"/>
        </w:rPr>
        <w:t>Gordeyev</w:t>
      </w:r>
      <w:proofErr w:type="spellEnd"/>
      <w:r w:rsidRPr="007735A0">
        <w:rPr>
          <w:rFonts w:ascii="Book Antiqua" w:eastAsia="SimSun" w:hAnsi="Book Antiqua" w:cs="Times New Roman"/>
          <w:kern w:val="2"/>
          <w:lang w:eastAsia="zh-CN"/>
        </w:rPr>
        <w:t xml:space="preserve"> SS, </w:t>
      </w:r>
      <w:proofErr w:type="spellStart"/>
      <w:r w:rsidRPr="007735A0">
        <w:rPr>
          <w:rFonts w:ascii="Book Antiqua" w:eastAsia="SimSun" w:hAnsi="Book Antiqua" w:cs="Times New Roman"/>
          <w:kern w:val="2"/>
          <w:lang w:eastAsia="zh-CN"/>
        </w:rPr>
        <w:t>Kozlov</w:t>
      </w:r>
      <w:proofErr w:type="spellEnd"/>
      <w:r w:rsidRPr="007735A0">
        <w:rPr>
          <w:rFonts w:ascii="Book Antiqua" w:eastAsia="SimSun" w:hAnsi="Book Antiqua" w:cs="Times New Roman"/>
          <w:kern w:val="2"/>
          <w:lang w:eastAsia="zh-CN"/>
        </w:rPr>
        <w:t xml:space="preserve"> NA, </w:t>
      </w:r>
      <w:proofErr w:type="spellStart"/>
      <w:r w:rsidRPr="007735A0">
        <w:rPr>
          <w:rFonts w:ascii="Book Antiqua" w:eastAsia="SimSun" w:hAnsi="Book Antiqua" w:cs="Times New Roman"/>
          <w:kern w:val="2"/>
          <w:lang w:eastAsia="zh-CN"/>
        </w:rPr>
        <w:t>Dzhumabaev</w:t>
      </w:r>
      <w:proofErr w:type="spellEnd"/>
      <w:r w:rsidRPr="007735A0">
        <w:rPr>
          <w:rFonts w:ascii="Book Antiqua" w:eastAsia="SimSun" w:hAnsi="Book Antiqua" w:cs="Times New Roman"/>
          <w:kern w:val="2"/>
          <w:lang w:eastAsia="zh-CN"/>
        </w:rPr>
        <w:t xml:space="preserve"> HE. Short-term outcomes after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and laparoscopic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cancer. </w:t>
      </w:r>
      <w:r w:rsidRPr="007735A0">
        <w:rPr>
          <w:rFonts w:ascii="Book Antiqua" w:eastAsia="SimSun" w:hAnsi="Book Antiqua" w:cs="Times New Roman"/>
          <w:i/>
          <w:kern w:val="2"/>
          <w:lang w:eastAsia="zh-CN"/>
        </w:rPr>
        <w:t xml:space="preserve">Tech </w:t>
      </w:r>
      <w:proofErr w:type="spellStart"/>
      <w:r w:rsidRPr="007735A0">
        <w:rPr>
          <w:rFonts w:ascii="Book Antiqua" w:eastAsia="SimSun" w:hAnsi="Book Antiqua" w:cs="Times New Roman"/>
          <w:i/>
          <w:kern w:val="2"/>
          <w:lang w:eastAsia="zh-CN"/>
        </w:rPr>
        <w:t>Coloproctol</w:t>
      </w:r>
      <w:proofErr w:type="spellEnd"/>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20</w:t>
      </w:r>
      <w:r w:rsidRPr="007735A0">
        <w:rPr>
          <w:rFonts w:ascii="Book Antiqua" w:eastAsia="SimSun" w:hAnsi="Book Antiqua" w:cs="Times New Roman"/>
          <w:kern w:val="2"/>
          <w:lang w:eastAsia="zh-CN"/>
        </w:rPr>
        <w:t>: 227-234 [PMID: 26794213 DOI: 10.1007/s10151-015-1421-3]</w:t>
      </w:r>
    </w:p>
    <w:p w14:paraId="21CA4263"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115 </w:t>
      </w:r>
      <w:r w:rsidRPr="007735A0">
        <w:rPr>
          <w:rFonts w:ascii="Book Antiqua" w:eastAsia="SimSun" w:hAnsi="Book Antiqua" w:cs="Times New Roman"/>
          <w:b/>
          <w:kern w:val="2"/>
          <w:lang w:eastAsia="zh-CN"/>
        </w:rPr>
        <w:t>Kang L</w:t>
      </w:r>
      <w:r w:rsidRPr="007735A0">
        <w:rPr>
          <w:rFonts w:ascii="Book Antiqua" w:eastAsia="SimSun" w:hAnsi="Book Antiqua" w:cs="Times New Roman"/>
          <w:kern w:val="2"/>
          <w:lang w:eastAsia="zh-CN"/>
        </w:rPr>
        <w:t xml:space="preserve">, Chen WH, Luo SL, Luo YX, Liu ZH, Huang MJ, Wang JP.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cancer: a preliminary report.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30</w:t>
      </w:r>
      <w:r w:rsidRPr="007735A0">
        <w:rPr>
          <w:rFonts w:ascii="Book Antiqua" w:eastAsia="SimSun" w:hAnsi="Book Antiqua" w:cs="Times New Roman"/>
          <w:kern w:val="2"/>
          <w:lang w:eastAsia="zh-CN"/>
        </w:rPr>
        <w:t>: 2552-2562 [PMID: 26310534 DOI: 10.1007/s00464-015-4521-2]</w:t>
      </w:r>
    </w:p>
    <w:p w14:paraId="6761A395"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lastRenderedPageBreak/>
        <w:t xml:space="preserve">116 </w:t>
      </w:r>
      <w:proofErr w:type="spellStart"/>
      <w:r w:rsidRPr="007735A0">
        <w:rPr>
          <w:rFonts w:ascii="Book Antiqua" w:eastAsia="SimSun" w:hAnsi="Book Antiqua" w:cs="Times New Roman"/>
          <w:b/>
          <w:kern w:val="2"/>
          <w:lang w:eastAsia="zh-CN"/>
        </w:rPr>
        <w:t>Velthuis</w:t>
      </w:r>
      <w:proofErr w:type="spellEnd"/>
      <w:r w:rsidRPr="007735A0">
        <w:rPr>
          <w:rFonts w:ascii="Book Antiqua" w:eastAsia="SimSun" w:hAnsi="Book Antiqua" w:cs="Times New Roman"/>
          <w:b/>
          <w:kern w:val="2"/>
          <w:lang w:eastAsia="zh-CN"/>
        </w:rPr>
        <w:t xml:space="preserve"> S</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Veltcamp</w:t>
      </w:r>
      <w:proofErr w:type="spellEnd"/>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Helbach</w:t>
      </w:r>
      <w:proofErr w:type="spellEnd"/>
      <w:r w:rsidRPr="007735A0">
        <w:rPr>
          <w:rFonts w:ascii="Book Antiqua" w:eastAsia="SimSun" w:hAnsi="Book Antiqua" w:cs="Times New Roman"/>
          <w:kern w:val="2"/>
          <w:lang w:eastAsia="zh-CN"/>
        </w:rPr>
        <w:t xml:space="preserve"> M, </w:t>
      </w:r>
      <w:proofErr w:type="spellStart"/>
      <w:r w:rsidRPr="007735A0">
        <w:rPr>
          <w:rFonts w:ascii="Book Antiqua" w:eastAsia="SimSun" w:hAnsi="Book Antiqua" w:cs="Times New Roman"/>
          <w:kern w:val="2"/>
          <w:lang w:eastAsia="zh-CN"/>
        </w:rPr>
        <w:t>Tuynman</w:t>
      </w:r>
      <w:proofErr w:type="spellEnd"/>
      <w:r w:rsidRPr="007735A0">
        <w:rPr>
          <w:rFonts w:ascii="Book Antiqua" w:eastAsia="SimSun" w:hAnsi="Book Antiqua" w:cs="Times New Roman"/>
          <w:kern w:val="2"/>
          <w:lang w:eastAsia="zh-CN"/>
        </w:rPr>
        <w:t xml:space="preserve"> JB, Le TN, </w:t>
      </w:r>
      <w:proofErr w:type="spellStart"/>
      <w:r w:rsidRPr="007735A0">
        <w:rPr>
          <w:rFonts w:ascii="Book Antiqua" w:eastAsia="SimSun" w:hAnsi="Book Antiqua" w:cs="Times New Roman"/>
          <w:kern w:val="2"/>
          <w:lang w:eastAsia="zh-CN"/>
        </w:rPr>
        <w:t>Bonjer</w:t>
      </w:r>
      <w:proofErr w:type="spellEnd"/>
      <w:r w:rsidRPr="007735A0">
        <w:rPr>
          <w:rFonts w:ascii="Book Antiqua" w:eastAsia="SimSun" w:hAnsi="Book Antiqua" w:cs="Times New Roman"/>
          <w:kern w:val="2"/>
          <w:lang w:eastAsia="zh-CN"/>
        </w:rPr>
        <w:t xml:space="preserve"> HJ, </w:t>
      </w:r>
      <w:proofErr w:type="spellStart"/>
      <w:r w:rsidRPr="007735A0">
        <w:rPr>
          <w:rFonts w:ascii="Book Antiqua" w:eastAsia="SimSun" w:hAnsi="Book Antiqua" w:cs="Times New Roman"/>
          <w:kern w:val="2"/>
          <w:lang w:eastAsia="zh-CN"/>
        </w:rPr>
        <w:t>Sietses</w:t>
      </w:r>
      <w:proofErr w:type="spellEnd"/>
      <w:r w:rsidRPr="007735A0">
        <w:rPr>
          <w:rFonts w:ascii="Book Antiqua" w:eastAsia="SimSun" w:hAnsi="Book Antiqua" w:cs="Times New Roman"/>
          <w:kern w:val="2"/>
          <w:lang w:eastAsia="zh-CN"/>
        </w:rPr>
        <w:t xml:space="preserve"> C. Intra-abdominal bacterial contamination in TAMIS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for rectal carcinoma: a prospective study.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29</w:t>
      </w:r>
      <w:r w:rsidRPr="007735A0">
        <w:rPr>
          <w:rFonts w:ascii="Book Antiqua" w:eastAsia="SimSun" w:hAnsi="Book Antiqua" w:cs="Times New Roman"/>
          <w:kern w:val="2"/>
          <w:lang w:eastAsia="zh-CN"/>
        </w:rPr>
        <w:t>: 3319-3323 [PMID: 25669639 DOI: 10.1007/s00464-015-4089-x]</w:t>
      </w:r>
    </w:p>
    <w:p w14:paraId="27CD803E"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117 </w:t>
      </w:r>
      <w:proofErr w:type="spellStart"/>
      <w:r w:rsidRPr="007735A0">
        <w:rPr>
          <w:rFonts w:ascii="Book Antiqua" w:eastAsia="SimSun" w:hAnsi="Book Antiqua" w:cs="Times New Roman"/>
          <w:b/>
          <w:kern w:val="2"/>
          <w:lang w:eastAsia="zh-CN"/>
        </w:rPr>
        <w:t>Buchs</w:t>
      </w:r>
      <w:proofErr w:type="spellEnd"/>
      <w:r w:rsidRPr="007735A0">
        <w:rPr>
          <w:rFonts w:ascii="Book Antiqua" w:eastAsia="SimSun" w:hAnsi="Book Antiqua" w:cs="Times New Roman"/>
          <w:b/>
          <w:kern w:val="2"/>
          <w:lang w:eastAsia="zh-CN"/>
        </w:rPr>
        <w:t xml:space="preserve"> NC</w:t>
      </w:r>
      <w:r w:rsidRPr="007735A0">
        <w:rPr>
          <w:rFonts w:ascii="Book Antiqua" w:eastAsia="SimSun" w:hAnsi="Book Antiqua" w:cs="Times New Roman"/>
          <w:kern w:val="2"/>
          <w:lang w:eastAsia="zh-CN"/>
        </w:rPr>
        <w:t xml:space="preserve">, Nicholson GA, </w:t>
      </w:r>
      <w:proofErr w:type="spellStart"/>
      <w:r w:rsidRPr="007735A0">
        <w:rPr>
          <w:rFonts w:ascii="Book Antiqua" w:eastAsia="SimSun" w:hAnsi="Book Antiqua" w:cs="Times New Roman"/>
          <w:kern w:val="2"/>
          <w:lang w:eastAsia="zh-CN"/>
        </w:rPr>
        <w:t>Ris</w:t>
      </w:r>
      <w:proofErr w:type="spellEnd"/>
      <w:r w:rsidRPr="007735A0">
        <w:rPr>
          <w:rFonts w:ascii="Book Antiqua" w:eastAsia="SimSun" w:hAnsi="Book Antiqua" w:cs="Times New Roman"/>
          <w:kern w:val="2"/>
          <w:lang w:eastAsia="zh-CN"/>
        </w:rPr>
        <w:t xml:space="preserve"> F, Mortensen NJ, </w:t>
      </w:r>
      <w:proofErr w:type="spellStart"/>
      <w:r w:rsidRPr="007735A0">
        <w:rPr>
          <w:rFonts w:ascii="Book Antiqua" w:eastAsia="SimSun" w:hAnsi="Book Antiqua" w:cs="Times New Roman"/>
          <w:kern w:val="2"/>
          <w:lang w:eastAsia="zh-CN"/>
        </w:rPr>
        <w:t>Hompes</w:t>
      </w:r>
      <w:proofErr w:type="spellEnd"/>
      <w:r w:rsidRPr="007735A0">
        <w:rPr>
          <w:rFonts w:ascii="Book Antiqua" w:eastAsia="SimSun" w:hAnsi="Book Antiqua" w:cs="Times New Roman"/>
          <w:kern w:val="2"/>
          <w:lang w:eastAsia="zh-CN"/>
        </w:rPr>
        <w:t xml:space="preserve"> R.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total </w:t>
      </w:r>
      <w:proofErr w:type="spellStart"/>
      <w:r w:rsidRPr="007735A0">
        <w:rPr>
          <w:rFonts w:ascii="Book Antiqua" w:eastAsia="SimSun" w:hAnsi="Book Antiqua" w:cs="Times New Roman"/>
          <w:kern w:val="2"/>
          <w:lang w:eastAsia="zh-CN"/>
        </w:rPr>
        <w:t>mesorectal</w:t>
      </w:r>
      <w:proofErr w:type="spellEnd"/>
      <w:r w:rsidRPr="007735A0">
        <w:rPr>
          <w:rFonts w:ascii="Book Antiqua" w:eastAsia="SimSun" w:hAnsi="Book Antiqua" w:cs="Times New Roman"/>
          <w:kern w:val="2"/>
          <w:lang w:eastAsia="zh-CN"/>
        </w:rPr>
        <w:t xml:space="preserve"> excision: A valid option for rectal cancer? </w:t>
      </w:r>
      <w:r w:rsidRPr="007735A0">
        <w:rPr>
          <w:rFonts w:ascii="Book Antiqua" w:eastAsia="SimSun" w:hAnsi="Book Antiqua" w:cs="Times New Roman"/>
          <w:i/>
          <w:kern w:val="2"/>
          <w:lang w:eastAsia="zh-CN"/>
        </w:rPr>
        <w:t xml:space="preserve">World J </w:t>
      </w:r>
      <w:proofErr w:type="spellStart"/>
      <w:r w:rsidRPr="007735A0">
        <w:rPr>
          <w:rFonts w:ascii="Book Antiqua" w:eastAsia="SimSun" w:hAnsi="Book Antiqua" w:cs="Times New Roman"/>
          <w:i/>
          <w:kern w:val="2"/>
          <w:lang w:eastAsia="zh-CN"/>
        </w:rPr>
        <w:t>Gastroenterol</w:t>
      </w:r>
      <w:proofErr w:type="spellEnd"/>
      <w:r w:rsidRPr="007735A0">
        <w:rPr>
          <w:rFonts w:ascii="Book Antiqua" w:eastAsia="SimSun" w:hAnsi="Book Antiqua" w:cs="Times New Roman"/>
          <w:kern w:val="2"/>
          <w:lang w:eastAsia="zh-CN"/>
        </w:rPr>
        <w:t xml:space="preserve"> 2015; </w:t>
      </w:r>
      <w:r w:rsidRPr="007735A0">
        <w:rPr>
          <w:rFonts w:ascii="Book Antiqua" w:eastAsia="SimSun" w:hAnsi="Book Antiqua" w:cs="Times New Roman"/>
          <w:b/>
          <w:kern w:val="2"/>
          <w:lang w:eastAsia="zh-CN"/>
        </w:rPr>
        <w:t>21</w:t>
      </w:r>
      <w:r w:rsidRPr="007735A0">
        <w:rPr>
          <w:rFonts w:ascii="Book Antiqua" w:eastAsia="SimSun" w:hAnsi="Book Antiqua" w:cs="Times New Roman"/>
          <w:kern w:val="2"/>
          <w:lang w:eastAsia="zh-CN"/>
        </w:rPr>
        <w:t>: 11700-11708 [PMID: 26556997 DOI: 10.3748/wjg.v21.i41.11700]</w:t>
      </w:r>
    </w:p>
    <w:p w14:paraId="11BDA0B2" w14:textId="77777777" w:rsidR="008473DB" w:rsidRPr="007735A0" w:rsidRDefault="008473DB" w:rsidP="00893C5B">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Times New Roman"/>
          <w:kern w:val="2"/>
          <w:lang w:eastAsia="zh-CN"/>
        </w:rPr>
        <w:t xml:space="preserve">118 </w:t>
      </w:r>
      <w:proofErr w:type="spellStart"/>
      <w:r w:rsidRPr="007735A0">
        <w:rPr>
          <w:rFonts w:ascii="Book Antiqua" w:eastAsia="SimSun" w:hAnsi="Book Antiqua" w:cs="Times New Roman"/>
          <w:b/>
          <w:kern w:val="2"/>
          <w:lang w:eastAsia="zh-CN"/>
        </w:rPr>
        <w:t>Deijen</w:t>
      </w:r>
      <w:proofErr w:type="spellEnd"/>
      <w:r w:rsidRPr="007735A0">
        <w:rPr>
          <w:rFonts w:ascii="Book Antiqua" w:eastAsia="SimSun" w:hAnsi="Book Antiqua" w:cs="Times New Roman"/>
          <w:b/>
          <w:kern w:val="2"/>
          <w:lang w:eastAsia="zh-CN"/>
        </w:rPr>
        <w:t xml:space="preserve"> CL</w:t>
      </w:r>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Velthuis</w:t>
      </w:r>
      <w:proofErr w:type="spellEnd"/>
      <w:r w:rsidRPr="007735A0">
        <w:rPr>
          <w:rFonts w:ascii="Book Antiqua" w:eastAsia="SimSun" w:hAnsi="Book Antiqua" w:cs="Times New Roman"/>
          <w:kern w:val="2"/>
          <w:lang w:eastAsia="zh-CN"/>
        </w:rPr>
        <w:t xml:space="preserve"> S, Tsai A, </w:t>
      </w:r>
      <w:proofErr w:type="spellStart"/>
      <w:r w:rsidRPr="007735A0">
        <w:rPr>
          <w:rFonts w:ascii="Book Antiqua" w:eastAsia="SimSun" w:hAnsi="Book Antiqua" w:cs="Times New Roman"/>
          <w:kern w:val="2"/>
          <w:lang w:eastAsia="zh-CN"/>
        </w:rPr>
        <w:t>Mavroveli</w:t>
      </w:r>
      <w:proofErr w:type="spellEnd"/>
      <w:r w:rsidRPr="007735A0">
        <w:rPr>
          <w:rFonts w:ascii="Book Antiqua" w:eastAsia="SimSun" w:hAnsi="Book Antiqua" w:cs="Times New Roman"/>
          <w:kern w:val="2"/>
          <w:lang w:eastAsia="zh-CN"/>
        </w:rPr>
        <w:t xml:space="preserve"> S, de Lange-de Klerk ES, </w:t>
      </w:r>
      <w:proofErr w:type="spellStart"/>
      <w:r w:rsidRPr="007735A0">
        <w:rPr>
          <w:rFonts w:ascii="Book Antiqua" w:eastAsia="SimSun" w:hAnsi="Book Antiqua" w:cs="Times New Roman"/>
          <w:kern w:val="2"/>
          <w:lang w:eastAsia="zh-CN"/>
        </w:rPr>
        <w:t>Sietses</w:t>
      </w:r>
      <w:proofErr w:type="spellEnd"/>
      <w:r w:rsidRPr="007735A0">
        <w:rPr>
          <w:rFonts w:ascii="Book Antiqua" w:eastAsia="SimSun" w:hAnsi="Book Antiqua" w:cs="Times New Roman"/>
          <w:kern w:val="2"/>
          <w:lang w:eastAsia="zh-CN"/>
        </w:rPr>
        <w:t xml:space="preserve"> C, </w:t>
      </w:r>
      <w:proofErr w:type="spellStart"/>
      <w:r w:rsidRPr="007735A0">
        <w:rPr>
          <w:rFonts w:ascii="Book Antiqua" w:eastAsia="SimSun" w:hAnsi="Book Antiqua" w:cs="Times New Roman"/>
          <w:kern w:val="2"/>
          <w:lang w:eastAsia="zh-CN"/>
        </w:rPr>
        <w:t>Tuynman</w:t>
      </w:r>
      <w:proofErr w:type="spellEnd"/>
      <w:r w:rsidRPr="007735A0">
        <w:rPr>
          <w:rFonts w:ascii="Book Antiqua" w:eastAsia="SimSun" w:hAnsi="Book Antiqua" w:cs="Times New Roman"/>
          <w:kern w:val="2"/>
          <w:lang w:eastAsia="zh-CN"/>
        </w:rPr>
        <w:t xml:space="preserve"> JB, Lacy AM, Hanna GB, </w:t>
      </w:r>
      <w:proofErr w:type="spellStart"/>
      <w:r w:rsidRPr="007735A0">
        <w:rPr>
          <w:rFonts w:ascii="Book Antiqua" w:eastAsia="SimSun" w:hAnsi="Book Antiqua" w:cs="Times New Roman"/>
          <w:kern w:val="2"/>
          <w:lang w:eastAsia="zh-CN"/>
        </w:rPr>
        <w:t>Bonjer</w:t>
      </w:r>
      <w:proofErr w:type="spellEnd"/>
      <w:r w:rsidRPr="007735A0">
        <w:rPr>
          <w:rFonts w:ascii="Book Antiqua" w:eastAsia="SimSun" w:hAnsi="Book Antiqua" w:cs="Times New Roman"/>
          <w:kern w:val="2"/>
          <w:lang w:eastAsia="zh-CN"/>
        </w:rPr>
        <w:t xml:space="preserve"> HJ. COLOR III: a </w:t>
      </w:r>
      <w:proofErr w:type="spellStart"/>
      <w:r w:rsidRPr="007735A0">
        <w:rPr>
          <w:rFonts w:ascii="Book Antiqua" w:eastAsia="SimSun" w:hAnsi="Book Antiqua" w:cs="Times New Roman"/>
          <w:kern w:val="2"/>
          <w:lang w:eastAsia="zh-CN"/>
        </w:rPr>
        <w:t>multicentre</w:t>
      </w:r>
      <w:proofErr w:type="spellEnd"/>
      <w:r w:rsidRPr="007735A0">
        <w:rPr>
          <w:rFonts w:ascii="Book Antiqua" w:eastAsia="SimSun" w:hAnsi="Book Antiqua" w:cs="Times New Roman"/>
          <w:kern w:val="2"/>
          <w:lang w:eastAsia="zh-CN"/>
        </w:rPr>
        <w:t xml:space="preserve"> </w:t>
      </w:r>
      <w:proofErr w:type="spellStart"/>
      <w:r w:rsidRPr="007735A0">
        <w:rPr>
          <w:rFonts w:ascii="Book Antiqua" w:eastAsia="SimSun" w:hAnsi="Book Antiqua" w:cs="Times New Roman"/>
          <w:kern w:val="2"/>
          <w:lang w:eastAsia="zh-CN"/>
        </w:rPr>
        <w:t>randomised</w:t>
      </w:r>
      <w:proofErr w:type="spellEnd"/>
      <w:r w:rsidRPr="007735A0">
        <w:rPr>
          <w:rFonts w:ascii="Book Antiqua" w:eastAsia="SimSun" w:hAnsi="Book Antiqua" w:cs="Times New Roman"/>
          <w:kern w:val="2"/>
          <w:lang w:eastAsia="zh-CN"/>
        </w:rPr>
        <w:t xml:space="preserve"> clinical trial comparing </w:t>
      </w:r>
      <w:proofErr w:type="spellStart"/>
      <w:r w:rsidRPr="007735A0">
        <w:rPr>
          <w:rFonts w:ascii="Book Antiqua" w:eastAsia="SimSun" w:hAnsi="Book Antiqua" w:cs="Times New Roman"/>
          <w:kern w:val="2"/>
          <w:lang w:eastAsia="zh-CN"/>
        </w:rPr>
        <w:t>transanal</w:t>
      </w:r>
      <w:proofErr w:type="spellEnd"/>
      <w:r w:rsidRPr="007735A0">
        <w:rPr>
          <w:rFonts w:ascii="Book Antiqua" w:eastAsia="SimSun" w:hAnsi="Book Antiqua" w:cs="Times New Roman"/>
          <w:kern w:val="2"/>
          <w:lang w:eastAsia="zh-CN"/>
        </w:rPr>
        <w:t xml:space="preserve"> TME versus laparoscopic TME for mid and low rectal cancer. </w:t>
      </w:r>
      <w:proofErr w:type="spellStart"/>
      <w:r w:rsidRPr="007735A0">
        <w:rPr>
          <w:rFonts w:ascii="Book Antiqua" w:eastAsia="SimSun" w:hAnsi="Book Antiqua" w:cs="Times New Roman"/>
          <w:i/>
          <w:kern w:val="2"/>
          <w:lang w:eastAsia="zh-CN"/>
        </w:rPr>
        <w:t>Surg</w:t>
      </w:r>
      <w:proofErr w:type="spellEnd"/>
      <w:r w:rsidRPr="007735A0">
        <w:rPr>
          <w:rFonts w:ascii="Book Antiqua" w:eastAsia="SimSun" w:hAnsi="Book Antiqua" w:cs="Times New Roman"/>
          <w:i/>
          <w:kern w:val="2"/>
          <w:lang w:eastAsia="zh-CN"/>
        </w:rPr>
        <w:t xml:space="preserve"> </w:t>
      </w:r>
      <w:proofErr w:type="spellStart"/>
      <w:r w:rsidRPr="007735A0">
        <w:rPr>
          <w:rFonts w:ascii="Book Antiqua" w:eastAsia="SimSun" w:hAnsi="Book Antiqua" w:cs="Times New Roman"/>
          <w:i/>
          <w:kern w:val="2"/>
          <w:lang w:eastAsia="zh-CN"/>
        </w:rPr>
        <w:t>Endosc</w:t>
      </w:r>
      <w:proofErr w:type="spellEnd"/>
      <w:r w:rsidRPr="007735A0">
        <w:rPr>
          <w:rFonts w:ascii="Book Antiqua" w:eastAsia="SimSun" w:hAnsi="Book Antiqua" w:cs="Times New Roman"/>
          <w:kern w:val="2"/>
          <w:lang w:eastAsia="zh-CN"/>
        </w:rPr>
        <w:t xml:space="preserve"> 2016; </w:t>
      </w:r>
      <w:r w:rsidRPr="007735A0">
        <w:rPr>
          <w:rFonts w:ascii="Book Antiqua" w:eastAsia="SimSun" w:hAnsi="Book Antiqua" w:cs="Times New Roman"/>
          <w:b/>
          <w:kern w:val="2"/>
          <w:lang w:eastAsia="zh-CN"/>
        </w:rPr>
        <w:t>30</w:t>
      </w:r>
      <w:r w:rsidRPr="007735A0">
        <w:rPr>
          <w:rFonts w:ascii="Book Antiqua" w:eastAsia="SimSun" w:hAnsi="Book Antiqua" w:cs="Times New Roman"/>
          <w:kern w:val="2"/>
          <w:lang w:eastAsia="zh-CN"/>
        </w:rPr>
        <w:t>: 3210-3215 [PMID: 26537907 DOI: 10.1007/s00464-015-4615-x]</w:t>
      </w:r>
      <w:bookmarkEnd w:id="119"/>
      <w:bookmarkEnd w:id="120"/>
    </w:p>
    <w:p w14:paraId="3D9B954E" w14:textId="77777777" w:rsidR="00621B62" w:rsidRPr="007735A0" w:rsidRDefault="00621B62" w:rsidP="00893C5B">
      <w:pPr>
        <w:widowControl w:val="0"/>
        <w:spacing w:line="360" w:lineRule="auto"/>
        <w:jc w:val="both"/>
        <w:rPr>
          <w:rFonts w:ascii="Book Antiqua" w:eastAsia="SimSun" w:hAnsi="Book Antiqua" w:cs="Times New Roman"/>
          <w:kern w:val="2"/>
          <w:lang w:eastAsia="zh-CN"/>
        </w:rPr>
      </w:pPr>
    </w:p>
    <w:p w14:paraId="799AC979" w14:textId="77777777" w:rsidR="00F70BFE" w:rsidRDefault="00621B62" w:rsidP="00D351D5">
      <w:pPr>
        <w:suppressAutoHyphens/>
        <w:spacing w:line="360" w:lineRule="auto"/>
        <w:ind w:right="120"/>
        <w:jc w:val="right"/>
        <w:rPr>
          <w:rFonts w:ascii="Book Antiqua" w:eastAsia="SimSun" w:hAnsi="Book Antiqua" w:cs="Arial"/>
          <w:noProof/>
          <w:color w:val="000000"/>
          <w:kern w:val="1"/>
          <w:lang w:val="it-IT" w:eastAsia="zh-CN" w:bidi="hi-IN"/>
        </w:rPr>
      </w:pPr>
      <w:bookmarkStart w:id="154" w:name="OLE_LINK480"/>
      <w:bookmarkStart w:id="155" w:name="OLE_LINK502"/>
      <w:bookmarkStart w:id="156" w:name="OLE_LINK1021"/>
      <w:bookmarkStart w:id="157" w:name="OLE_LINK1022"/>
      <w:bookmarkStart w:id="158" w:name="OLE_LINK1023"/>
      <w:bookmarkStart w:id="159" w:name="OLE_LINK1064"/>
      <w:bookmarkStart w:id="160" w:name="OLE_LINK1065"/>
      <w:bookmarkStart w:id="161" w:name="OLE_LINK1156"/>
      <w:bookmarkStart w:id="162" w:name="OLE_LINK1157"/>
      <w:bookmarkStart w:id="163" w:name="OLE_LINK1158"/>
      <w:bookmarkStart w:id="164" w:name="OLE_LINK1159"/>
      <w:bookmarkStart w:id="165" w:name="OLE_LINK1185"/>
      <w:r w:rsidRPr="007735A0">
        <w:rPr>
          <w:rFonts w:ascii="Book Antiqua" w:eastAsia="Lucida Sans Unicode" w:hAnsi="Book Antiqua" w:cs="Arial"/>
          <w:b/>
          <w:noProof/>
          <w:color w:val="000000"/>
          <w:kern w:val="1"/>
          <w:lang w:val="it-IT" w:eastAsia="hi-IN" w:bidi="hi-IN"/>
        </w:rPr>
        <w:t>P-Reviewer</w:t>
      </w:r>
      <w:r w:rsidRPr="007735A0">
        <w:rPr>
          <w:rFonts w:ascii="Book Antiqua" w:eastAsia="SimSun" w:hAnsi="Book Antiqua" w:cs="Arial"/>
          <w:b/>
          <w:noProof/>
          <w:color w:val="000000"/>
          <w:kern w:val="1"/>
          <w:lang w:val="it-IT" w:eastAsia="zh-CN" w:bidi="hi-IN"/>
        </w:rPr>
        <w:t>:</w:t>
      </w:r>
      <w:r w:rsidR="00D351D5" w:rsidRPr="007735A0">
        <w:rPr>
          <w:rFonts w:ascii="Book Antiqua" w:eastAsia="SimSun" w:hAnsi="Book Antiqua" w:cs="Arial"/>
          <w:b/>
          <w:noProof/>
          <w:color w:val="000000"/>
          <w:kern w:val="1"/>
          <w:lang w:val="it-IT" w:eastAsia="zh-CN" w:bidi="hi-IN"/>
        </w:rPr>
        <w:t xml:space="preserve"> </w:t>
      </w:r>
      <w:r w:rsidR="00D351D5" w:rsidRPr="007735A0">
        <w:rPr>
          <w:rFonts w:ascii="Book Antiqua" w:eastAsia="SimSun" w:hAnsi="Book Antiqua" w:cs="Arial"/>
          <w:noProof/>
          <w:color w:val="000000"/>
          <w:kern w:val="1"/>
          <w:lang w:val="it-IT" w:eastAsia="zh-CN" w:bidi="hi-IN"/>
        </w:rPr>
        <w:t>Elmore U, SolomonMJ, Wang ZN</w:t>
      </w:r>
    </w:p>
    <w:p w14:paraId="4C9DB479" w14:textId="42300D4F" w:rsidR="00621B62" w:rsidRPr="007735A0" w:rsidRDefault="00D351D5" w:rsidP="00D351D5">
      <w:pPr>
        <w:suppressAutoHyphens/>
        <w:spacing w:line="360" w:lineRule="auto"/>
        <w:ind w:right="120"/>
        <w:jc w:val="right"/>
        <w:rPr>
          <w:rFonts w:ascii="Book Antiqua" w:eastAsia="SimSun" w:hAnsi="Book Antiqua" w:cs="Mangal"/>
          <w:b/>
          <w:bCs/>
          <w:color w:val="000000"/>
          <w:kern w:val="1"/>
          <w:lang w:val="it-IT" w:eastAsia="zh-CN" w:bidi="hi-IN"/>
        </w:rPr>
      </w:pPr>
      <w:r w:rsidRPr="007735A0">
        <w:rPr>
          <w:rFonts w:ascii="Book Antiqua" w:eastAsia="SimSun" w:hAnsi="Book Antiqua" w:cs="Mangal"/>
          <w:bCs/>
          <w:color w:val="000000"/>
          <w:kern w:val="1"/>
          <w:lang w:val="it-IT" w:eastAsia="zh-CN" w:bidi="hi-IN"/>
        </w:rPr>
        <w:t xml:space="preserve"> </w:t>
      </w:r>
      <w:r w:rsidR="00621B62" w:rsidRPr="007735A0">
        <w:rPr>
          <w:rFonts w:ascii="Book Antiqua" w:eastAsia="Lucida Sans Unicode" w:hAnsi="Book Antiqua" w:cs="Mangal"/>
          <w:b/>
          <w:bCs/>
          <w:color w:val="000000"/>
          <w:kern w:val="1"/>
          <w:lang w:val="it-IT" w:eastAsia="hi-IN" w:bidi="hi-IN"/>
        </w:rPr>
        <w:t>S-Editor</w:t>
      </w:r>
      <w:r w:rsidR="00621B62" w:rsidRPr="007735A0">
        <w:rPr>
          <w:rFonts w:ascii="Book Antiqua" w:eastAsia="SimSun" w:hAnsi="Book Antiqua" w:cs="Mangal"/>
          <w:b/>
          <w:bCs/>
          <w:color w:val="000000"/>
          <w:kern w:val="1"/>
          <w:lang w:val="it-IT" w:eastAsia="zh-CN" w:bidi="hi-IN"/>
        </w:rPr>
        <w:t>:</w:t>
      </w:r>
      <w:r w:rsidR="00621B62" w:rsidRPr="007735A0">
        <w:rPr>
          <w:rFonts w:ascii="Book Antiqua" w:eastAsia="Lucida Sans Unicode" w:hAnsi="Book Antiqua" w:cs="Mangal"/>
          <w:bCs/>
          <w:color w:val="000000"/>
          <w:kern w:val="1"/>
          <w:lang w:val="it-IT" w:eastAsia="hi-IN" w:bidi="hi-IN"/>
        </w:rPr>
        <w:t xml:space="preserve"> </w:t>
      </w:r>
      <w:r w:rsidR="00621B62" w:rsidRPr="007735A0">
        <w:rPr>
          <w:rFonts w:ascii="Book Antiqua" w:eastAsia="SimSun" w:hAnsi="Book Antiqua" w:cs="Mangal"/>
          <w:bCs/>
          <w:color w:val="000000"/>
          <w:kern w:val="1"/>
          <w:lang w:val="it-IT" w:eastAsia="zh-CN" w:bidi="hi-IN"/>
        </w:rPr>
        <w:t>Cui LJ</w:t>
      </w:r>
      <w:r w:rsidR="003D0295">
        <w:rPr>
          <w:rFonts w:ascii="Book Antiqua" w:eastAsia="Lucida Sans Unicode" w:hAnsi="Book Antiqua" w:cs="Mangal"/>
          <w:b/>
          <w:bCs/>
          <w:color w:val="000000"/>
          <w:kern w:val="1"/>
          <w:lang w:val="it-IT" w:eastAsia="hi-IN" w:bidi="hi-IN"/>
        </w:rPr>
        <w:t xml:space="preserve"> </w:t>
      </w:r>
      <w:r w:rsidR="00621B62" w:rsidRPr="007735A0">
        <w:rPr>
          <w:rFonts w:ascii="Book Antiqua" w:eastAsia="Lucida Sans Unicode" w:hAnsi="Book Antiqua" w:cs="Mangal"/>
          <w:b/>
          <w:bCs/>
          <w:color w:val="000000"/>
          <w:kern w:val="1"/>
          <w:lang w:val="it-IT" w:eastAsia="hi-IN" w:bidi="hi-IN"/>
        </w:rPr>
        <w:t>L-Editor</w:t>
      </w:r>
      <w:r w:rsidR="00621B62" w:rsidRPr="007735A0">
        <w:rPr>
          <w:rFonts w:ascii="Book Antiqua" w:eastAsia="SimSun" w:hAnsi="Book Antiqua" w:cs="Mangal"/>
          <w:b/>
          <w:bCs/>
          <w:color w:val="000000"/>
          <w:kern w:val="1"/>
          <w:lang w:val="it-IT" w:eastAsia="zh-CN" w:bidi="hi-IN"/>
        </w:rPr>
        <w:t>:</w:t>
      </w:r>
      <w:r w:rsidR="003D0295">
        <w:rPr>
          <w:rFonts w:ascii="Book Antiqua" w:eastAsia="Lucida Sans Unicode" w:hAnsi="Book Antiqua" w:cs="Mangal"/>
          <w:b/>
          <w:bCs/>
          <w:color w:val="000000"/>
          <w:kern w:val="1"/>
          <w:lang w:val="it-IT" w:eastAsia="hi-IN" w:bidi="hi-IN"/>
        </w:rPr>
        <w:t xml:space="preserve"> </w:t>
      </w:r>
      <w:r w:rsidR="00621B62" w:rsidRPr="007735A0">
        <w:rPr>
          <w:rFonts w:ascii="Book Antiqua" w:eastAsia="Lucida Sans Unicode" w:hAnsi="Book Antiqua" w:cs="Mangal"/>
          <w:b/>
          <w:bCs/>
          <w:color w:val="000000"/>
          <w:kern w:val="1"/>
          <w:lang w:val="it-IT" w:eastAsia="hi-IN" w:bidi="hi-IN"/>
        </w:rPr>
        <w:t>E-Editor</w:t>
      </w:r>
      <w:r w:rsidR="00621B62" w:rsidRPr="007735A0">
        <w:rPr>
          <w:rFonts w:ascii="Book Antiqua" w:eastAsia="SimSun" w:hAnsi="Book Antiqua" w:cs="Mangal"/>
          <w:b/>
          <w:bCs/>
          <w:color w:val="000000"/>
          <w:kern w:val="1"/>
          <w:lang w:val="it-IT" w:eastAsia="zh-CN" w:bidi="hi-IN"/>
        </w:rPr>
        <w:t>:</w:t>
      </w:r>
    </w:p>
    <w:p w14:paraId="6388E24F" w14:textId="77777777" w:rsidR="00D351D5" w:rsidRPr="007735A0" w:rsidRDefault="00D351D5" w:rsidP="00D351D5">
      <w:pPr>
        <w:suppressAutoHyphens/>
        <w:spacing w:line="360" w:lineRule="auto"/>
        <w:ind w:right="120"/>
        <w:jc w:val="right"/>
        <w:rPr>
          <w:rFonts w:ascii="Book Antiqua" w:eastAsia="SimSun" w:hAnsi="Book Antiqua" w:cs="Mangal"/>
          <w:b/>
          <w:bCs/>
          <w:color w:val="000000"/>
          <w:kern w:val="1"/>
          <w:lang w:val="it-IT" w:eastAsia="zh-CN" w:bidi="hi-IN"/>
        </w:rPr>
      </w:pPr>
    </w:p>
    <w:p w14:paraId="59216171" w14:textId="77777777" w:rsidR="00621B62" w:rsidRPr="007735A0" w:rsidRDefault="00621B62" w:rsidP="00621B62">
      <w:pPr>
        <w:widowControl w:val="0"/>
        <w:shd w:val="clear" w:color="auto" w:fill="FFFFFF"/>
        <w:snapToGrid w:val="0"/>
        <w:spacing w:line="360" w:lineRule="auto"/>
        <w:jc w:val="both"/>
        <w:rPr>
          <w:rFonts w:ascii="Book Antiqua" w:eastAsia="SimSun" w:hAnsi="Book Antiqua" w:cs="Helvetica"/>
          <w:b/>
          <w:kern w:val="2"/>
          <w:lang w:eastAsia="zh-CN"/>
        </w:rPr>
      </w:pPr>
      <w:r w:rsidRPr="007735A0">
        <w:rPr>
          <w:rFonts w:ascii="Book Antiqua" w:eastAsia="SimSun" w:hAnsi="Book Antiqua" w:cs="Helvetica"/>
          <w:b/>
          <w:kern w:val="2"/>
          <w:lang w:eastAsia="zh-CN"/>
        </w:rPr>
        <w:t xml:space="preserve">Specialty type: </w:t>
      </w:r>
      <w:r w:rsidRPr="007735A0">
        <w:rPr>
          <w:rFonts w:ascii="Book Antiqua" w:eastAsia="SimSun" w:hAnsi="Book Antiqua" w:cs="Helvetica"/>
          <w:kern w:val="2"/>
          <w:lang w:eastAsia="zh-CN"/>
        </w:rPr>
        <w:t>Gastroenterology and hepatology</w:t>
      </w:r>
    </w:p>
    <w:p w14:paraId="70A423EF" w14:textId="75BDDE3C" w:rsidR="00621B62" w:rsidRPr="007735A0" w:rsidRDefault="00621B62" w:rsidP="00621B62">
      <w:pPr>
        <w:widowControl w:val="0"/>
        <w:shd w:val="clear" w:color="auto" w:fill="FFFFFF"/>
        <w:snapToGrid w:val="0"/>
        <w:spacing w:line="360" w:lineRule="auto"/>
        <w:jc w:val="both"/>
        <w:rPr>
          <w:rFonts w:ascii="Book Antiqua" w:eastAsia="SimSun" w:hAnsi="Book Antiqua" w:cs="Helvetica"/>
          <w:b/>
          <w:kern w:val="2"/>
          <w:lang w:eastAsia="zh-CN"/>
        </w:rPr>
      </w:pPr>
      <w:r w:rsidRPr="007735A0">
        <w:rPr>
          <w:rFonts w:ascii="Book Antiqua" w:eastAsia="SimSun" w:hAnsi="Book Antiqua" w:cs="Helvetica"/>
          <w:b/>
          <w:kern w:val="2"/>
          <w:lang w:eastAsia="zh-CN"/>
        </w:rPr>
        <w:t xml:space="preserve">Country of origin: </w:t>
      </w:r>
      <w:r w:rsidRPr="007735A0">
        <w:rPr>
          <w:rFonts w:ascii="Book Antiqua" w:eastAsia="SimSun" w:hAnsi="Book Antiqua" w:cs="Helvetica"/>
          <w:kern w:val="2"/>
          <w:lang w:eastAsia="zh-CN"/>
        </w:rPr>
        <w:t>United Kingdom</w:t>
      </w:r>
    </w:p>
    <w:p w14:paraId="640379A3" w14:textId="77777777" w:rsidR="00621B62" w:rsidRPr="007735A0" w:rsidRDefault="00621B62" w:rsidP="00621B62">
      <w:pPr>
        <w:widowControl w:val="0"/>
        <w:shd w:val="clear" w:color="auto" w:fill="FFFFFF"/>
        <w:snapToGrid w:val="0"/>
        <w:spacing w:line="360" w:lineRule="auto"/>
        <w:jc w:val="both"/>
        <w:rPr>
          <w:rFonts w:ascii="Book Antiqua" w:eastAsia="SimSun" w:hAnsi="Book Antiqua" w:cs="Helvetica"/>
          <w:b/>
          <w:kern w:val="2"/>
          <w:lang w:eastAsia="zh-CN"/>
        </w:rPr>
      </w:pPr>
      <w:r w:rsidRPr="007735A0">
        <w:rPr>
          <w:rFonts w:ascii="Book Antiqua" w:eastAsia="SimSun" w:hAnsi="Book Antiqua" w:cs="Helvetica"/>
          <w:b/>
          <w:kern w:val="2"/>
          <w:lang w:eastAsia="zh-CN"/>
        </w:rPr>
        <w:t>Peer-review report classification</w:t>
      </w:r>
    </w:p>
    <w:p w14:paraId="745E5F1E" w14:textId="77777777" w:rsidR="00621B62" w:rsidRPr="007735A0" w:rsidRDefault="00621B62" w:rsidP="00621B62">
      <w:pPr>
        <w:widowControl w:val="0"/>
        <w:shd w:val="clear" w:color="auto" w:fill="FFFFFF"/>
        <w:snapToGrid w:val="0"/>
        <w:spacing w:line="360" w:lineRule="auto"/>
        <w:jc w:val="both"/>
        <w:rPr>
          <w:rFonts w:ascii="Book Antiqua" w:eastAsia="SimSun" w:hAnsi="Book Antiqua" w:cs="Helvetica"/>
          <w:kern w:val="2"/>
          <w:lang w:eastAsia="zh-CN"/>
        </w:rPr>
      </w:pPr>
      <w:r w:rsidRPr="007735A0">
        <w:rPr>
          <w:rFonts w:ascii="Book Antiqua" w:eastAsia="SimSun" w:hAnsi="Book Antiqua" w:cs="Helvetica"/>
          <w:kern w:val="2"/>
          <w:lang w:eastAsia="zh-CN"/>
        </w:rPr>
        <w:t>Grade A (Excellent): 0</w:t>
      </w:r>
    </w:p>
    <w:p w14:paraId="6373FA3B" w14:textId="401E8EF9" w:rsidR="00621B62" w:rsidRPr="007735A0" w:rsidRDefault="00621B62" w:rsidP="00621B62">
      <w:pPr>
        <w:widowControl w:val="0"/>
        <w:shd w:val="clear" w:color="auto" w:fill="FFFFFF"/>
        <w:snapToGrid w:val="0"/>
        <w:spacing w:line="360" w:lineRule="auto"/>
        <w:jc w:val="both"/>
        <w:rPr>
          <w:rFonts w:ascii="Book Antiqua" w:eastAsia="SimSun" w:hAnsi="Book Antiqua" w:cs="Helvetica"/>
          <w:kern w:val="2"/>
          <w:lang w:eastAsia="zh-CN"/>
        </w:rPr>
      </w:pPr>
      <w:r w:rsidRPr="007735A0">
        <w:rPr>
          <w:rFonts w:ascii="Book Antiqua" w:eastAsia="SimSun" w:hAnsi="Book Antiqua" w:cs="Helvetica"/>
          <w:kern w:val="2"/>
          <w:lang w:eastAsia="zh-CN"/>
        </w:rPr>
        <w:t>Grade B (Very good): B</w:t>
      </w:r>
    </w:p>
    <w:p w14:paraId="73539EB2" w14:textId="0ECD5226" w:rsidR="00621B62" w:rsidRPr="007735A0" w:rsidRDefault="00621B62" w:rsidP="00621B62">
      <w:pPr>
        <w:widowControl w:val="0"/>
        <w:shd w:val="clear" w:color="auto" w:fill="FFFFFF"/>
        <w:snapToGrid w:val="0"/>
        <w:spacing w:line="360" w:lineRule="auto"/>
        <w:jc w:val="both"/>
        <w:rPr>
          <w:rFonts w:ascii="Book Antiqua" w:eastAsia="SimSun" w:hAnsi="Book Antiqua" w:cs="Helvetica"/>
          <w:kern w:val="2"/>
          <w:lang w:eastAsia="zh-CN"/>
        </w:rPr>
      </w:pPr>
      <w:r w:rsidRPr="007735A0">
        <w:rPr>
          <w:rFonts w:ascii="Book Antiqua" w:eastAsia="SimSun" w:hAnsi="Book Antiqua" w:cs="Helvetica"/>
          <w:kern w:val="2"/>
          <w:lang w:eastAsia="zh-CN"/>
        </w:rPr>
        <w:t>Grade C (Good): C</w:t>
      </w:r>
    </w:p>
    <w:p w14:paraId="69FBF6C4" w14:textId="77777777" w:rsidR="00621B62" w:rsidRPr="007735A0" w:rsidRDefault="00621B62" w:rsidP="00621B62">
      <w:pPr>
        <w:widowControl w:val="0"/>
        <w:shd w:val="clear" w:color="auto" w:fill="FFFFFF"/>
        <w:snapToGrid w:val="0"/>
        <w:spacing w:line="360" w:lineRule="auto"/>
        <w:jc w:val="both"/>
        <w:rPr>
          <w:rFonts w:ascii="Book Antiqua" w:eastAsia="SimSun" w:hAnsi="Book Antiqua" w:cs="Helvetica"/>
          <w:kern w:val="2"/>
          <w:lang w:eastAsia="zh-CN"/>
        </w:rPr>
      </w:pPr>
      <w:r w:rsidRPr="007735A0">
        <w:rPr>
          <w:rFonts w:ascii="Book Antiqua" w:eastAsia="SimSun" w:hAnsi="Book Antiqua" w:cs="Helvetica"/>
          <w:kern w:val="2"/>
          <w:lang w:eastAsia="zh-CN"/>
        </w:rPr>
        <w:t>Grade D (Fair): 0</w:t>
      </w:r>
      <w:bookmarkEnd w:id="154"/>
      <w:bookmarkEnd w:id="155"/>
    </w:p>
    <w:p w14:paraId="14BBA782" w14:textId="1590BF52" w:rsidR="00621B62" w:rsidRPr="007735A0" w:rsidRDefault="00621B62" w:rsidP="00621B62">
      <w:pPr>
        <w:widowControl w:val="0"/>
        <w:spacing w:line="360" w:lineRule="auto"/>
        <w:jc w:val="both"/>
        <w:rPr>
          <w:rFonts w:ascii="Book Antiqua" w:eastAsia="SimSun" w:hAnsi="Book Antiqua" w:cs="Times New Roman"/>
          <w:kern w:val="2"/>
          <w:lang w:eastAsia="zh-CN"/>
        </w:rPr>
      </w:pPr>
      <w:r w:rsidRPr="007735A0">
        <w:rPr>
          <w:rFonts w:ascii="Book Antiqua" w:eastAsia="SimSun" w:hAnsi="Book Antiqua" w:cs="Helvetica"/>
          <w:kern w:val="2"/>
          <w:lang w:eastAsia="zh-CN"/>
        </w:rPr>
        <w:t xml:space="preserve">Grade E (Poor): </w:t>
      </w:r>
      <w:bookmarkEnd w:id="156"/>
      <w:bookmarkEnd w:id="157"/>
      <w:bookmarkEnd w:id="158"/>
      <w:bookmarkEnd w:id="159"/>
      <w:bookmarkEnd w:id="160"/>
      <w:bookmarkEnd w:id="161"/>
      <w:bookmarkEnd w:id="162"/>
      <w:bookmarkEnd w:id="163"/>
      <w:bookmarkEnd w:id="164"/>
      <w:bookmarkEnd w:id="165"/>
      <w:r w:rsidRPr="007735A0">
        <w:rPr>
          <w:rFonts w:ascii="Book Antiqua" w:eastAsia="SimSun" w:hAnsi="Book Antiqua" w:cs="Helvetica"/>
          <w:kern w:val="2"/>
          <w:lang w:eastAsia="zh-CN"/>
        </w:rPr>
        <w:t>E</w:t>
      </w:r>
    </w:p>
    <w:p w14:paraId="59681273" w14:textId="77777777" w:rsidR="008473DB" w:rsidRPr="007735A0" w:rsidRDefault="008473DB" w:rsidP="00893C5B">
      <w:pPr>
        <w:autoSpaceDE w:val="0"/>
        <w:autoSpaceDN w:val="0"/>
        <w:adjustRightInd w:val="0"/>
        <w:snapToGrid w:val="0"/>
        <w:spacing w:line="360" w:lineRule="auto"/>
        <w:rPr>
          <w:rFonts w:ascii="Book Antiqua" w:eastAsia="SimSun" w:hAnsi="Book Antiqua" w:cs="Times New Roman"/>
          <w:b/>
          <w:lang w:eastAsia="zh-CN"/>
        </w:rPr>
      </w:pPr>
    </w:p>
    <w:bookmarkEnd w:id="111"/>
    <w:bookmarkEnd w:id="112"/>
    <w:bookmarkEnd w:id="113"/>
    <w:bookmarkEnd w:id="114"/>
    <w:bookmarkEnd w:id="115"/>
    <w:p w14:paraId="73357259" w14:textId="5106B44C" w:rsidR="00883087" w:rsidRPr="007735A0" w:rsidRDefault="00883087" w:rsidP="00893C5B">
      <w:pPr>
        <w:pStyle w:val="ListParagraph"/>
        <w:spacing w:line="360" w:lineRule="auto"/>
        <w:ind w:left="0"/>
        <w:jc w:val="both"/>
        <w:rPr>
          <w:rFonts w:ascii="Book Antiqua" w:hAnsi="Book Antiqua" w:cs="Times New Roman"/>
        </w:rPr>
      </w:pPr>
      <w:r w:rsidRPr="007735A0">
        <w:rPr>
          <w:rFonts w:ascii="Book Antiqua" w:eastAsia="Times New Roman" w:hAnsi="Book Antiqua" w:cs="Arial"/>
          <w:shd w:val="clear" w:color="auto" w:fill="FFFFFF"/>
          <w:lang w:eastAsia="en-US"/>
        </w:rPr>
        <w:t> </w:t>
      </w:r>
    </w:p>
    <w:p w14:paraId="2F3D1D6E" w14:textId="11284412" w:rsidR="004F1785" w:rsidRPr="007735A0" w:rsidRDefault="004F1785" w:rsidP="00893C5B">
      <w:pPr>
        <w:spacing w:line="360" w:lineRule="auto"/>
        <w:rPr>
          <w:rFonts w:ascii="Book Antiqua" w:eastAsia="SimSun" w:hAnsi="Book Antiqua" w:cs="Times New Roman"/>
          <w:shd w:val="clear" w:color="auto" w:fill="FFFFFF"/>
          <w:lang w:eastAsia="zh-CN"/>
        </w:rPr>
      </w:pPr>
      <w:r w:rsidRPr="007735A0">
        <w:rPr>
          <w:rFonts w:ascii="Book Antiqua" w:hAnsi="Book Antiqua" w:cs="Times New Roman"/>
          <w:noProof/>
          <w:lang w:eastAsia="zh-CN"/>
        </w:rPr>
        <w:lastRenderedPageBreak/>
        <w:drawing>
          <wp:inline distT="0" distB="0" distL="0" distR="0" wp14:anchorId="72272972" wp14:editId="636DFCCA">
            <wp:extent cx="2020186" cy="2062716"/>
            <wp:effectExtent l="0" t="0" r="12065" b="0"/>
            <wp:docPr id="3" name="Picture 3" descr="Macintosh HD:Users:debby_keller:Desktop:Fig 1 TaT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bby_keller:Desktop:Fig 1 TaTME.tiff"/>
                    <pic:cNvPicPr>
                      <a:picLocks noChangeAspect="1" noChangeArrowheads="1"/>
                    </pic:cNvPicPr>
                  </pic:nvPicPr>
                  <pic:blipFill rotWithShape="1">
                    <a:blip r:embed="rId12">
                      <a:extLst>
                        <a:ext uri="{28A0092B-C50C-407E-A947-70E740481C1C}">
                          <a14:useLocalDpi xmlns:a14="http://schemas.microsoft.com/office/drawing/2010/main" val="0"/>
                        </a:ext>
                      </a:extLst>
                    </a:blip>
                    <a:srcRect l="28397" t="4139" r="25084" b="28938"/>
                    <a:stretch/>
                  </pic:blipFill>
                  <pic:spPr bwMode="auto">
                    <a:xfrm>
                      <a:off x="0" y="0"/>
                      <a:ext cx="2020681" cy="2063221"/>
                    </a:xfrm>
                    <a:prstGeom prst="rect">
                      <a:avLst/>
                    </a:prstGeom>
                    <a:noFill/>
                    <a:ln>
                      <a:noFill/>
                    </a:ln>
                    <a:extLst>
                      <a:ext uri="{53640926-AAD7-44D8-BBD7-CCE9431645EC}">
                        <a14:shadowObscured xmlns:a14="http://schemas.microsoft.com/office/drawing/2010/main"/>
                      </a:ext>
                    </a:extLst>
                  </pic:spPr>
                </pic:pic>
              </a:graphicData>
            </a:graphic>
          </wp:inline>
        </w:drawing>
      </w:r>
    </w:p>
    <w:p w14:paraId="50C813A5" w14:textId="0261B668" w:rsidR="005B3B41" w:rsidRPr="007735A0" w:rsidRDefault="005B3B41" w:rsidP="00893C5B">
      <w:pPr>
        <w:spacing w:line="360" w:lineRule="auto"/>
        <w:rPr>
          <w:rFonts w:ascii="Book Antiqua" w:eastAsia="SimSun" w:hAnsi="Book Antiqua" w:cs="Times New Roman"/>
          <w:b/>
          <w:shd w:val="clear" w:color="auto" w:fill="FFFFFF"/>
          <w:lang w:eastAsia="zh-CN"/>
        </w:rPr>
      </w:pPr>
      <w:r w:rsidRPr="007735A0">
        <w:rPr>
          <w:rFonts w:ascii="Book Antiqua" w:hAnsi="Book Antiqua" w:cs="Times New Roman"/>
          <w:b/>
          <w:lang w:val="en-GB"/>
        </w:rPr>
        <w:t>Figure 1</w:t>
      </w:r>
      <w:r w:rsidRPr="007735A0">
        <w:rPr>
          <w:rFonts w:ascii="Book Antiqua" w:eastAsia="SimSun" w:hAnsi="Book Antiqua" w:cs="Times New Roman"/>
          <w:b/>
          <w:lang w:val="en-GB" w:eastAsia="zh-CN"/>
        </w:rPr>
        <w:t xml:space="preserve"> </w:t>
      </w:r>
      <w:proofErr w:type="spellStart"/>
      <w:r w:rsidRPr="007735A0">
        <w:rPr>
          <w:rFonts w:ascii="Book Antiqua" w:hAnsi="Book Antiqua" w:cs="Times New Roman"/>
          <w:b/>
          <w:shd w:val="clear" w:color="auto" w:fill="FFFFFF"/>
          <w:lang w:eastAsia="en-US"/>
        </w:rPr>
        <w:t>Transanal</w:t>
      </w:r>
      <w:proofErr w:type="spellEnd"/>
      <w:r w:rsidRPr="007735A0">
        <w:rPr>
          <w:rFonts w:ascii="Book Antiqua" w:hAnsi="Book Antiqua" w:cs="Times New Roman"/>
          <w:b/>
          <w:shd w:val="clear" w:color="auto" w:fill="FFFFFF"/>
          <w:lang w:eastAsia="en-US"/>
        </w:rPr>
        <w:t xml:space="preserve"> endoscopic </w:t>
      </w:r>
      <w:proofErr w:type="spellStart"/>
      <w:r w:rsidRPr="007735A0">
        <w:rPr>
          <w:rFonts w:ascii="Book Antiqua" w:hAnsi="Book Antiqua" w:cs="Times New Roman"/>
          <w:b/>
          <w:shd w:val="clear" w:color="auto" w:fill="FFFFFF"/>
          <w:lang w:eastAsia="en-US"/>
        </w:rPr>
        <w:t>microsurgeryplatform</w:t>
      </w:r>
      <w:proofErr w:type="spellEnd"/>
      <w:r w:rsidRPr="007735A0">
        <w:rPr>
          <w:rFonts w:ascii="Book Antiqua" w:eastAsia="SimSun" w:hAnsi="Book Antiqua" w:cs="Times New Roman"/>
          <w:b/>
          <w:shd w:val="clear" w:color="auto" w:fill="FFFFFF"/>
          <w:lang w:eastAsia="zh-CN"/>
        </w:rPr>
        <w:t>.</w:t>
      </w:r>
    </w:p>
    <w:p w14:paraId="799F6023" w14:textId="77777777" w:rsidR="005B3B41" w:rsidRPr="007735A0" w:rsidRDefault="005B3B41" w:rsidP="00893C5B">
      <w:pPr>
        <w:spacing w:line="360" w:lineRule="auto"/>
        <w:rPr>
          <w:rFonts w:ascii="Book Antiqua" w:eastAsia="SimSun" w:hAnsi="Book Antiqua" w:cs="Times New Roman"/>
          <w:b/>
          <w:shd w:val="clear" w:color="auto" w:fill="FFFFFF"/>
          <w:lang w:eastAsia="zh-CN"/>
        </w:rPr>
      </w:pPr>
      <w:r w:rsidRPr="007735A0">
        <w:rPr>
          <w:rFonts w:ascii="Book Antiqua" w:eastAsia="SimSun" w:hAnsi="Book Antiqua" w:cs="Times New Roman"/>
          <w:b/>
          <w:shd w:val="clear" w:color="auto" w:fill="FFFFFF"/>
          <w:lang w:eastAsia="zh-CN"/>
        </w:rPr>
        <w:br w:type="page"/>
      </w:r>
    </w:p>
    <w:p w14:paraId="4AA0A627" w14:textId="10131524" w:rsidR="004F1785" w:rsidRPr="007735A0" w:rsidRDefault="004F1785" w:rsidP="00893C5B">
      <w:pPr>
        <w:spacing w:line="360" w:lineRule="auto"/>
        <w:jc w:val="both"/>
        <w:rPr>
          <w:rFonts w:ascii="Book Antiqua" w:eastAsia="SimSun" w:hAnsi="Book Antiqua" w:cs="Times New Roman"/>
          <w:shd w:val="clear" w:color="auto" w:fill="FFFFFF"/>
          <w:lang w:eastAsia="zh-CN"/>
        </w:rPr>
      </w:pPr>
      <w:r w:rsidRPr="007735A0">
        <w:rPr>
          <w:rFonts w:ascii="Book Antiqua" w:hAnsi="Book Antiqua" w:cs="Times New Roman"/>
          <w:noProof/>
          <w:lang w:eastAsia="zh-CN"/>
        </w:rPr>
        <w:lastRenderedPageBreak/>
        <w:drawing>
          <wp:inline distT="0" distB="0" distL="0" distR="0" wp14:anchorId="471EB9EE" wp14:editId="00CFAD9E">
            <wp:extent cx="2551814" cy="1201110"/>
            <wp:effectExtent l="0" t="0" r="0" b="0"/>
            <wp:docPr id="2" name="Picture 2" descr="Macintosh HD:Users:debby_keller:Desktop:Fig 2 TaT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bby_keller:Desktop:Fig 2 TaTME.tiff"/>
                    <pic:cNvPicPr>
                      <a:picLocks noChangeAspect="1" noChangeArrowheads="1"/>
                    </pic:cNvPicPr>
                  </pic:nvPicPr>
                  <pic:blipFill rotWithShape="1">
                    <a:blip r:embed="rId13">
                      <a:extLst>
                        <a:ext uri="{28A0092B-C50C-407E-A947-70E740481C1C}">
                          <a14:useLocalDpi xmlns:a14="http://schemas.microsoft.com/office/drawing/2010/main" val="0"/>
                        </a:ext>
                      </a:extLst>
                    </a:blip>
                    <a:srcRect l="22767" t="17992" r="18469" b="36842"/>
                    <a:stretch/>
                  </pic:blipFill>
                  <pic:spPr bwMode="auto">
                    <a:xfrm>
                      <a:off x="0" y="0"/>
                      <a:ext cx="2553163" cy="1201745"/>
                    </a:xfrm>
                    <a:prstGeom prst="rect">
                      <a:avLst/>
                    </a:prstGeom>
                    <a:noFill/>
                    <a:ln>
                      <a:noFill/>
                    </a:ln>
                    <a:extLst>
                      <a:ext uri="{53640926-AAD7-44D8-BBD7-CCE9431645EC}">
                        <a14:shadowObscured xmlns:a14="http://schemas.microsoft.com/office/drawing/2010/main"/>
                      </a:ext>
                    </a:extLst>
                  </pic:spPr>
                </pic:pic>
              </a:graphicData>
            </a:graphic>
          </wp:inline>
        </w:drawing>
      </w:r>
    </w:p>
    <w:p w14:paraId="2F011B7E" w14:textId="588877A8" w:rsidR="005B3B41" w:rsidRPr="007735A0" w:rsidRDefault="005B3B41" w:rsidP="00893C5B">
      <w:pPr>
        <w:spacing w:line="360" w:lineRule="auto"/>
        <w:jc w:val="both"/>
        <w:rPr>
          <w:rFonts w:ascii="Book Antiqua" w:eastAsia="SimSun" w:hAnsi="Book Antiqua" w:cs="Times New Roman"/>
          <w:b/>
          <w:shd w:val="clear" w:color="auto" w:fill="FFFFFF"/>
          <w:lang w:eastAsia="zh-CN"/>
        </w:rPr>
      </w:pPr>
      <w:r w:rsidRPr="007735A0">
        <w:rPr>
          <w:rFonts w:ascii="Book Antiqua" w:hAnsi="Book Antiqua" w:cs="Times New Roman"/>
          <w:b/>
          <w:shd w:val="clear" w:color="auto" w:fill="FFFFFF"/>
          <w:lang w:eastAsia="en-US"/>
        </w:rPr>
        <w:t>Figure 2</w:t>
      </w:r>
      <w:r w:rsidRPr="007735A0">
        <w:rPr>
          <w:rFonts w:ascii="Book Antiqua" w:eastAsia="SimSun" w:hAnsi="Book Antiqua" w:cs="Times New Roman"/>
          <w:b/>
          <w:shd w:val="clear" w:color="auto" w:fill="FFFFFF"/>
          <w:lang w:eastAsia="zh-CN"/>
        </w:rPr>
        <w:t xml:space="preserve"> </w:t>
      </w:r>
      <w:proofErr w:type="spellStart"/>
      <w:r w:rsidRPr="007735A0">
        <w:rPr>
          <w:rFonts w:ascii="Book Antiqua" w:hAnsi="Book Antiqua" w:cs="Times New Roman"/>
          <w:b/>
          <w:shd w:val="clear" w:color="auto" w:fill="FFFFFF"/>
          <w:lang w:eastAsia="en-US"/>
        </w:rPr>
        <w:t>Transanal</w:t>
      </w:r>
      <w:proofErr w:type="spellEnd"/>
      <w:r w:rsidRPr="007735A0">
        <w:rPr>
          <w:rFonts w:ascii="Book Antiqua" w:hAnsi="Book Antiqua" w:cs="Times New Roman"/>
          <w:b/>
          <w:shd w:val="clear" w:color="auto" w:fill="FFFFFF"/>
          <w:lang w:eastAsia="en-US"/>
        </w:rPr>
        <w:t xml:space="preserve"> minimally invasive surgery</w:t>
      </w:r>
      <w:r w:rsidRPr="007735A0">
        <w:rPr>
          <w:rFonts w:ascii="Book Antiqua" w:eastAsia="SimSun" w:hAnsi="Book Antiqua" w:cs="Times New Roman"/>
          <w:b/>
          <w:shd w:val="clear" w:color="auto" w:fill="FFFFFF"/>
          <w:lang w:eastAsia="zh-CN"/>
        </w:rPr>
        <w:t xml:space="preserve"> </w:t>
      </w:r>
      <w:r w:rsidRPr="007735A0">
        <w:rPr>
          <w:rFonts w:ascii="Book Antiqua" w:hAnsi="Book Antiqua" w:cs="Times New Roman"/>
          <w:b/>
          <w:shd w:val="clear" w:color="auto" w:fill="FFFFFF"/>
          <w:lang w:eastAsia="en-US"/>
        </w:rPr>
        <w:t>platform</w:t>
      </w:r>
      <w:r w:rsidRPr="007735A0">
        <w:rPr>
          <w:rFonts w:ascii="Book Antiqua" w:eastAsia="SimSun" w:hAnsi="Book Antiqua" w:cs="Times New Roman"/>
          <w:b/>
          <w:shd w:val="clear" w:color="auto" w:fill="FFFFFF"/>
          <w:lang w:eastAsia="zh-CN"/>
        </w:rPr>
        <w:t>.</w:t>
      </w:r>
    </w:p>
    <w:p w14:paraId="0D1D1EEE" w14:textId="3DFC5584" w:rsidR="005B3B41" w:rsidRPr="007735A0" w:rsidRDefault="005B3B41" w:rsidP="00893C5B">
      <w:pPr>
        <w:spacing w:line="360" w:lineRule="auto"/>
        <w:rPr>
          <w:rFonts w:ascii="Book Antiqua" w:eastAsia="SimSun" w:hAnsi="Book Antiqua" w:cs="Times New Roman"/>
          <w:shd w:val="clear" w:color="auto" w:fill="FFFFFF"/>
          <w:lang w:eastAsia="zh-CN"/>
        </w:rPr>
      </w:pPr>
      <w:r w:rsidRPr="007735A0">
        <w:rPr>
          <w:rFonts w:ascii="Book Antiqua" w:eastAsia="SimSun" w:hAnsi="Book Antiqua" w:cs="Times New Roman"/>
          <w:shd w:val="clear" w:color="auto" w:fill="FFFFFF"/>
          <w:lang w:eastAsia="zh-CN"/>
        </w:rPr>
        <w:br w:type="page"/>
      </w:r>
    </w:p>
    <w:p w14:paraId="393C7B53" w14:textId="6053F9D0" w:rsidR="004F1785" w:rsidRPr="007735A0" w:rsidRDefault="004F1785" w:rsidP="00893C5B">
      <w:pPr>
        <w:spacing w:line="360" w:lineRule="auto"/>
        <w:jc w:val="both"/>
        <w:rPr>
          <w:rFonts w:ascii="Book Antiqua" w:eastAsia="SimSun" w:hAnsi="Book Antiqua" w:cs="Times New Roman"/>
          <w:shd w:val="clear" w:color="auto" w:fill="FFFFFF"/>
          <w:lang w:eastAsia="zh-CN"/>
        </w:rPr>
      </w:pPr>
      <w:r w:rsidRPr="007735A0">
        <w:rPr>
          <w:rFonts w:ascii="Book Antiqua" w:hAnsi="Book Antiqua" w:cs="Times New Roman"/>
          <w:noProof/>
          <w:lang w:eastAsia="zh-CN"/>
        </w:rPr>
        <w:lastRenderedPageBreak/>
        <w:drawing>
          <wp:inline distT="0" distB="0" distL="0" distR="0" wp14:anchorId="10A39887" wp14:editId="6F1F1F19">
            <wp:extent cx="3082646" cy="1562572"/>
            <wp:effectExtent l="0" t="0" r="0" b="12700"/>
            <wp:docPr id="4" name="Picture 4" descr="Macintosh HD:Users:debby_keller:Desktop:Fig 3 TaT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ebby_keller:Desktop:Fig 3 TaTME.tiff"/>
                    <pic:cNvPicPr>
                      <a:picLocks noChangeAspect="1" noChangeArrowheads="1"/>
                    </pic:cNvPicPr>
                  </pic:nvPicPr>
                  <pic:blipFill rotWithShape="1">
                    <a:blip r:embed="rId14">
                      <a:extLst>
                        <a:ext uri="{28A0092B-C50C-407E-A947-70E740481C1C}">
                          <a14:useLocalDpi xmlns:a14="http://schemas.microsoft.com/office/drawing/2010/main" val="0"/>
                        </a:ext>
                      </a:extLst>
                    </a:blip>
                    <a:srcRect l="16172" t="13421" r="19601" b="39617"/>
                    <a:stretch/>
                  </pic:blipFill>
                  <pic:spPr bwMode="auto">
                    <a:xfrm>
                      <a:off x="0" y="0"/>
                      <a:ext cx="3083516" cy="1563013"/>
                    </a:xfrm>
                    <a:prstGeom prst="rect">
                      <a:avLst/>
                    </a:prstGeom>
                    <a:noFill/>
                    <a:ln>
                      <a:noFill/>
                    </a:ln>
                    <a:extLst>
                      <a:ext uri="{53640926-AAD7-44D8-BBD7-CCE9431645EC}">
                        <a14:shadowObscured xmlns:a14="http://schemas.microsoft.com/office/drawing/2010/main"/>
                      </a:ext>
                    </a:extLst>
                  </pic:spPr>
                </pic:pic>
              </a:graphicData>
            </a:graphic>
          </wp:inline>
        </w:drawing>
      </w:r>
    </w:p>
    <w:p w14:paraId="2C787DA7" w14:textId="45BABD43" w:rsidR="005B3B41" w:rsidRPr="007735A0" w:rsidRDefault="005B3B41" w:rsidP="00893C5B">
      <w:pPr>
        <w:spacing w:line="360" w:lineRule="auto"/>
        <w:jc w:val="both"/>
        <w:rPr>
          <w:rFonts w:ascii="Book Antiqua" w:eastAsia="SimSun" w:hAnsi="Book Antiqua" w:cs="Times New Roman"/>
          <w:b/>
          <w:shd w:val="clear" w:color="auto" w:fill="FFFFFF"/>
          <w:lang w:eastAsia="zh-CN"/>
        </w:rPr>
      </w:pPr>
      <w:r w:rsidRPr="007735A0">
        <w:rPr>
          <w:rFonts w:ascii="Book Antiqua" w:hAnsi="Book Antiqua" w:cs="Times New Roman"/>
          <w:b/>
          <w:shd w:val="clear" w:color="auto" w:fill="FFFFFF"/>
          <w:lang w:eastAsia="en-US"/>
        </w:rPr>
        <w:t>Figure 3</w:t>
      </w:r>
      <w:r w:rsidRPr="007735A0">
        <w:rPr>
          <w:rFonts w:ascii="Book Antiqua" w:eastAsia="SimSun" w:hAnsi="Book Antiqua" w:cs="Times New Roman"/>
          <w:b/>
          <w:shd w:val="clear" w:color="auto" w:fill="FFFFFF"/>
          <w:lang w:eastAsia="zh-CN"/>
        </w:rPr>
        <w:t xml:space="preserve"> </w:t>
      </w:r>
      <w:r w:rsidRPr="007735A0">
        <w:rPr>
          <w:rFonts w:ascii="Book Antiqua" w:hAnsi="Book Antiqua" w:cs="Times New Roman"/>
          <w:b/>
          <w:shd w:val="clear" w:color="auto" w:fill="FFFFFF"/>
          <w:lang w:eastAsia="en-US"/>
        </w:rPr>
        <w:t xml:space="preserve">Two-teams working simultaneously for </w:t>
      </w:r>
      <w:proofErr w:type="spellStart"/>
      <w:r w:rsidR="00621B62" w:rsidRPr="007735A0">
        <w:rPr>
          <w:rFonts w:ascii="Book Antiqua" w:hAnsi="Book Antiqua" w:cs="Times New Roman"/>
          <w:b/>
          <w:shd w:val="clear" w:color="auto" w:fill="FFFFFF"/>
          <w:lang w:eastAsia="en-US"/>
        </w:rPr>
        <w:t>transanal</w:t>
      </w:r>
      <w:proofErr w:type="spellEnd"/>
      <w:r w:rsidR="00621B62" w:rsidRPr="007735A0">
        <w:rPr>
          <w:rFonts w:ascii="Book Antiqua" w:hAnsi="Book Antiqua" w:cs="Times New Roman"/>
          <w:b/>
          <w:shd w:val="clear" w:color="auto" w:fill="FFFFFF"/>
          <w:lang w:eastAsia="en-US"/>
        </w:rPr>
        <w:t xml:space="preserve"> total </w:t>
      </w:r>
      <w:proofErr w:type="spellStart"/>
      <w:r w:rsidR="00621B62" w:rsidRPr="007735A0">
        <w:rPr>
          <w:rFonts w:ascii="Book Antiqua" w:hAnsi="Book Antiqua" w:cs="Times New Roman"/>
          <w:b/>
          <w:shd w:val="clear" w:color="auto" w:fill="FFFFFF"/>
          <w:lang w:eastAsia="en-US"/>
        </w:rPr>
        <w:t>mesorectal</w:t>
      </w:r>
      <w:proofErr w:type="spellEnd"/>
      <w:r w:rsidR="00621B62" w:rsidRPr="007735A0">
        <w:rPr>
          <w:rFonts w:ascii="Book Antiqua" w:hAnsi="Book Antiqua" w:cs="Times New Roman"/>
          <w:b/>
          <w:shd w:val="clear" w:color="auto" w:fill="FFFFFF"/>
          <w:lang w:eastAsia="en-US"/>
        </w:rPr>
        <w:t xml:space="preserve"> excision </w:t>
      </w:r>
      <w:r w:rsidRPr="007735A0">
        <w:rPr>
          <w:rFonts w:ascii="Book Antiqua" w:hAnsi="Book Antiqua" w:cs="Times New Roman"/>
          <w:b/>
          <w:shd w:val="clear" w:color="auto" w:fill="FFFFFF"/>
          <w:lang w:eastAsia="en-US"/>
        </w:rPr>
        <w:t>(“Cecil Approach”)</w:t>
      </w:r>
      <w:r w:rsidRPr="007735A0">
        <w:rPr>
          <w:rFonts w:ascii="Book Antiqua" w:eastAsia="SimSun" w:hAnsi="Book Antiqua" w:cs="Times New Roman"/>
          <w:b/>
          <w:shd w:val="clear" w:color="auto" w:fill="FFFFFF"/>
          <w:lang w:eastAsia="zh-CN"/>
        </w:rPr>
        <w:t>.</w:t>
      </w:r>
    </w:p>
    <w:p w14:paraId="7042EA63" w14:textId="77777777" w:rsidR="005B3B41" w:rsidRPr="007735A0" w:rsidRDefault="005B3B41" w:rsidP="00893C5B">
      <w:pPr>
        <w:spacing w:line="360" w:lineRule="auto"/>
        <w:rPr>
          <w:rFonts w:ascii="Book Antiqua" w:eastAsia="SimSun" w:hAnsi="Book Antiqua" w:cs="Times New Roman"/>
          <w:b/>
          <w:shd w:val="clear" w:color="auto" w:fill="FFFFFF"/>
          <w:lang w:eastAsia="zh-CN"/>
        </w:rPr>
      </w:pPr>
      <w:r w:rsidRPr="007735A0">
        <w:rPr>
          <w:rFonts w:ascii="Book Antiqua" w:eastAsia="SimSun" w:hAnsi="Book Antiqua" w:cs="Times New Roman"/>
          <w:b/>
          <w:shd w:val="clear" w:color="auto" w:fill="FFFFFF"/>
          <w:lang w:eastAsia="zh-CN"/>
        </w:rPr>
        <w:br w:type="page"/>
      </w:r>
    </w:p>
    <w:p w14:paraId="41DD6350" w14:textId="77777777" w:rsidR="004F1785" w:rsidRPr="007735A0" w:rsidRDefault="004F1785" w:rsidP="007735A0">
      <w:pPr>
        <w:spacing w:line="360" w:lineRule="auto"/>
        <w:jc w:val="both"/>
        <w:rPr>
          <w:rFonts w:ascii="Book Antiqua" w:hAnsi="Book Antiqua" w:cs="Times New Roman"/>
        </w:rPr>
      </w:pPr>
      <w:r w:rsidRPr="007735A0">
        <w:rPr>
          <w:rFonts w:ascii="Book Antiqua" w:hAnsi="Book Antiqua" w:cs="Times New Roman"/>
          <w:noProof/>
          <w:lang w:eastAsia="zh-CN"/>
        </w:rPr>
        <w:lastRenderedPageBreak/>
        <w:drawing>
          <wp:inline distT="0" distB="0" distL="0" distR="0" wp14:anchorId="6537C4D5" wp14:editId="2787183D">
            <wp:extent cx="1881963" cy="1658679"/>
            <wp:effectExtent l="0" t="0" r="0" b="0"/>
            <wp:docPr id="1" name="Picture 1" descr="Macintosh HD:Users:debby_keller:Desktop:Fig 4 TaT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bby_keller:Desktop:Fig 4 TaTME.tiff"/>
                    <pic:cNvPicPr>
                      <a:picLocks noChangeAspect="1" noChangeArrowheads="1"/>
                    </pic:cNvPicPr>
                  </pic:nvPicPr>
                  <pic:blipFill rotWithShape="1">
                    <a:blip r:embed="rId15">
                      <a:extLst>
                        <a:ext uri="{28A0092B-C50C-407E-A947-70E740481C1C}">
                          <a14:useLocalDpi xmlns:a14="http://schemas.microsoft.com/office/drawing/2010/main" val="0"/>
                        </a:ext>
                      </a:extLst>
                    </a:blip>
                    <a:srcRect l="33853" t="15261" r="26978" b="32974"/>
                    <a:stretch/>
                  </pic:blipFill>
                  <pic:spPr bwMode="auto">
                    <a:xfrm>
                      <a:off x="0" y="0"/>
                      <a:ext cx="1882538" cy="1659186"/>
                    </a:xfrm>
                    <a:prstGeom prst="rect">
                      <a:avLst/>
                    </a:prstGeom>
                    <a:noFill/>
                    <a:ln>
                      <a:noFill/>
                    </a:ln>
                    <a:extLst>
                      <a:ext uri="{53640926-AAD7-44D8-BBD7-CCE9431645EC}">
                        <a14:shadowObscured xmlns:a14="http://schemas.microsoft.com/office/drawing/2010/main"/>
                      </a:ext>
                    </a:extLst>
                  </pic:spPr>
                </pic:pic>
              </a:graphicData>
            </a:graphic>
          </wp:inline>
        </w:drawing>
      </w:r>
    </w:p>
    <w:p w14:paraId="14A2BA9A" w14:textId="0790B311" w:rsidR="005B3B41" w:rsidRPr="007735A0" w:rsidRDefault="005B3B41" w:rsidP="007735A0">
      <w:pPr>
        <w:spacing w:line="360" w:lineRule="auto"/>
        <w:jc w:val="both"/>
        <w:rPr>
          <w:rFonts w:ascii="Book Antiqua" w:eastAsia="SimSun" w:hAnsi="Book Antiqua" w:cs="Times New Roman"/>
          <w:b/>
          <w:shd w:val="clear" w:color="auto" w:fill="FFFFFF"/>
          <w:lang w:eastAsia="zh-CN"/>
        </w:rPr>
      </w:pPr>
      <w:r w:rsidRPr="007735A0">
        <w:rPr>
          <w:rFonts w:ascii="Book Antiqua" w:hAnsi="Book Antiqua" w:cs="Times New Roman"/>
          <w:b/>
          <w:shd w:val="clear" w:color="auto" w:fill="FFFFFF"/>
          <w:lang w:eastAsia="en-US"/>
        </w:rPr>
        <w:t>Figure 4</w:t>
      </w:r>
      <w:r w:rsidRPr="007735A0">
        <w:rPr>
          <w:rFonts w:ascii="Book Antiqua" w:eastAsia="SimSun" w:hAnsi="Book Antiqua" w:cs="Times New Roman"/>
          <w:b/>
          <w:shd w:val="clear" w:color="auto" w:fill="FFFFFF"/>
          <w:lang w:eastAsia="zh-CN"/>
        </w:rPr>
        <w:t xml:space="preserve"> </w:t>
      </w:r>
      <w:proofErr w:type="spellStart"/>
      <w:r w:rsidRPr="007735A0">
        <w:rPr>
          <w:rFonts w:ascii="Book Antiqua" w:hAnsi="Book Antiqua" w:cs="Times New Roman"/>
          <w:b/>
          <w:shd w:val="clear" w:color="auto" w:fill="FFFFFF"/>
          <w:lang w:eastAsia="en-US"/>
        </w:rPr>
        <w:t>Transanal</w:t>
      </w:r>
      <w:proofErr w:type="spellEnd"/>
      <w:r w:rsidRPr="007735A0">
        <w:rPr>
          <w:rFonts w:ascii="Book Antiqua" w:hAnsi="Book Antiqua" w:cs="Times New Roman"/>
          <w:b/>
          <w:shd w:val="clear" w:color="auto" w:fill="FFFFFF"/>
          <w:lang w:eastAsia="en-US"/>
        </w:rPr>
        <w:t xml:space="preserve"> access platform with trocar insertion in an inverted triangle shape</w:t>
      </w:r>
      <w:r w:rsidRPr="007735A0">
        <w:rPr>
          <w:rFonts w:ascii="Book Antiqua" w:eastAsia="SimSun" w:hAnsi="Book Antiqua" w:cs="Times New Roman"/>
          <w:b/>
          <w:shd w:val="clear" w:color="auto" w:fill="FFFFFF"/>
          <w:lang w:eastAsia="zh-CN"/>
        </w:rPr>
        <w:t>.</w:t>
      </w:r>
    </w:p>
    <w:p w14:paraId="553259D5" w14:textId="77777777" w:rsidR="005B3B41" w:rsidRPr="007735A0" w:rsidRDefault="005B3B41" w:rsidP="00893C5B">
      <w:pPr>
        <w:spacing w:line="360" w:lineRule="auto"/>
        <w:rPr>
          <w:rFonts w:ascii="Book Antiqua" w:eastAsia="SimSun" w:hAnsi="Book Antiqua" w:cs="Times New Roman"/>
          <w:b/>
          <w:shd w:val="clear" w:color="auto" w:fill="FFFFFF"/>
          <w:lang w:eastAsia="zh-CN"/>
        </w:rPr>
      </w:pPr>
      <w:r w:rsidRPr="007735A0">
        <w:rPr>
          <w:rFonts w:ascii="Book Antiqua" w:eastAsia="SimSun" w:hAnsi="Book Antiqua" w:cs="Times New Roman"/>
          <w:b/>
          <w:shd w:val="clear" w:color="auto" w:fill="FFFFFF"/>
          <w:lang w:eastAsia="zh-CN"/>
        </w:rPr>
        <w:br w:type="page"/>
      </w:r>
    </w:p>
    <w:p w14:paraId="76C68FB8" w14:textId="3A846F92" w:rsidR="004F1785" w:rsidRPr="007735A0" w:rsidRDefault="004F1785" w:rsidP="00893C5B">
      <w:pPr>
        <w:spacing w:line="360" w:lineRule="auto"/>
        <w:jc w:val="both"/>
        <w:rPr>
          <w:rFonts w:ascii="Book Antiqua" w:hAnsi="Book Antiqua" w:cs="Times New Roman"/>
          <w:shd w:val="clear" w:color="auto" w:fill="FFFFFF"/>
          <w:lang w:eastAsia="en-US"/>
        </w:rPr>
      </w:pPr>
      <w:r w:rsidRPr="007735A0">
        <w:rPr>
          <w:rFonts w:ascii="Book Antiqua" w:hAnsi="Book Antiqua" w:cs="Times New Roman"/>
          <w:noProof/>
          <w:lang w:eastAsia="zh-CN"/>
        </w:rPr>
        <w:lastRenderedPageBreak/>
        <w:drawing>
          <wp:inline distT="0" distB="0" distL="0" distR="0" wp14:anchorId="05B9008B" wp14:editId="2556996F">
            <wp:extent cx="1754372" cy="1073888"/>
            <wp:effectExtent l="0" t="0" r="0" b="0"/>
            <wp:docPr id="6" name="Picture 6" descr="Macintosh HD:Users:debby_keller:Desktop:Fig 5 TaT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ebby_keller:Desktop:Fig 5 TaTME.tiff"/>
                    <pic:cNvPicPr>
                      <a:picLocks noChangeAspect="1" noChangeArrowheads="1"/>
                    </pic:cNvPicPr>
                  </pic:nvPicPr>
                  <pic:blipFill rotWithShape="1">
                    <a:blip r:embed="rId16">
                      <a:extLst>
                        <a:ext uri="{28A0092B-C50C-407E-A947-70E740481C1C}">
                          <a14:useLocalDpi xmlns:a14="http://schemas.microsoft.com/office/drawing/2010/main" val="0"/>
                        </a:ext>
                      </a:extLst>
                    </a:blip>
                    <a:srcRect l="986" t="15819" r="66490" b="43201"/>
                    <a:stretch/>
                  </pic:blipFill>
                  <pic:spPr bwMode="auto">
                    <a:xfrm>
                      <a:off x="0" y="0"/>
                      <a:ext cx="1755062" cy="1074311"/>
                    </a:xfrm>
                    <a:prstGeom prst="rect">
                      <a:avLst/>
                    </a:prstGeom>
                    <a:noFill/>
                    <a:ln>
                      <a:noFill/>
                    </a:ln>
                    <a:extLst>
                      <a:ext uri="{53640926-AAD7-44D8-BBD7-CCE9431645EC}">
                        <a14:shadowObscured xmlns:a14="http://schemas.microsoft.com/office/drawing/2010/main"/>
                      </a:ext>
                    </a:extLst>
                  </pic:spPr>
                </pic:pic>
              </a:graphicData>
            </a:graphic>
          </wp:inline>
        </w:drawing>
      </w:r>
    </w:p>
    <w:p w14:paraId="3B376D70" w14:textId="77777777" w:rsidR="004F1785" w:rsidRPr="007735A0" w:rsidRDefault="004F1785" w:rsidP="00893C5B">
      <w:pPr>
        <w:spacing w:line="360" w:lineRule="auto"/>
        <w:rPr>
          <w:rFonts w:ascii="Book Antiqua" w:hAnsi="Book Antiqua" w:cs="Times New Roman"/>
        </w:rPr>
      </w:pPr>
      <w:r w:rsidRPr="007735A0">
        <w:rPr>
          <w:rFonts w:ascii="Book Antiqua" w:hAnsi="Book Antiqua" w:cs="Times New Roman"/>
          <w:noProof/>
          <w:lang w:eastAsia="zh-CN"/>
        </w:rPr>
        <w:drawing>
          <wp:inline distT="0" distB="0" distL="0" distR="0" wp14:anchorId="054E86EC" wp14:editId="309AAC08">
            <wp:extent cx="1818167" cy="1105786"/>
            <wp:effectExtent l="0" t="0" r="10795" b="12065"/>
            <wp:docPr id="7" name="Picture 7" descr="Macintosh HD:Users:debby_keller:Desktop:Fig 5 TaT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ebby_keller:Desktop:Fig 5 TaTME.tiff"/>
                    <pic:cNvPicPr>
                      <a:picLocks noChangeAspect="1" noChangeArrowheads="1"/>
                    </pic:cNvPicPr>
                  </pic:nvPicPr>
                  <pic:blipFill rotWithShape="1">
                    <a:blip r:embed="rId16">
                      <a:extLst>
                        <a:ext uri="{28A0092B-C50C-407E-A947-70E740481C1C}">
                          <a14:useLocalDpi xmlns:a14="http://schemas.microsoft.com/office/drawing/2010/main" val="0"/>
                        </a:ext>
                      </a:extLst>
                    </a:blip>
                    <a:srcRect l="35273" t="15819" r="31020" b="41984"/>
                    <a:stretch/>
                  </pic:blipFill>
                  <pic:spPr bwMode="auto">
                    <a:xfrm>
                      <a:off x="0" y="0"/>
                      <a:ext cx="1818882" cy="1106221"/>
                    </a:xfrm>
                    <a:prstGeom prst="rect">
                      <a:avLst/>
                    </a:prstGeom>
                    <a:noFill/>
                    <a:ln>
                      <a:noFill/>
                    </a:ln>
                    <a:extLst>
                      <a:ext uri="{53640926-AAD7-44D8-BBD7-CCE9431645EC}">
                        <a14:shadowObscured xmlns:a14="http://schemas.microsoft.com/office/drawing/2010/main"/>
                      </a:ext>
                    </a:extLst>
                  </pic:spPr>
                </pic:pic>
              </a:graphicData>
            </a:graphic>
          </wp:inline>
        </w:drawing>
      </w:r>
    </w:p>
    <w:p w14:paraId="73008545" w14:textId="77777777" w:rsidR="004F1785" w:rsidRPr="007735A0" w:rsidRDefault="004F1785" w:rsidP="00893C5B">
      <w:pPr>
        <w:spacing w:line="360" w:lineRule="auto"/>
        <w:rPr>
          <w:rFonts w:ascii="Book Antiqua" w:hAnsi="Book Antiqua" w:cs="Times New Roman"/>
        </w:rPr>
      </w:pPr>
    </w:p>
    <w:p w14:paraId="69FD0063" w14:textId="071EEBC9" w:rsidR="00503D75" w:rsidRPr="007735A0" w:rsidRDefault="004F1785" w:rsidP="00893C5B">
      <w:pPr>
        <w:spacing w:line="360" w:lineRule="auto"/>
        <w:rPr>
          <w:rFonts w:ascii="Book Antiqua" w:eastAsia="SimSun" w:hAnsi="Book Antiqua" w:cs="Times New Roman"/>
          <w:lang w:eastAsia="zh-CN"/>
        </w:rPr>
      </w:pPr>
      <w:r w:rsidRPr="007735A0">
        <w:rPr>
          <w:rFonts w:ascii="Book Antiqua" w:hAnsi="Book Antiqua" w:cs="Times New Roman"/>
          <w:noProof/>
          <w:lang w:eastAsia="zh-CN"/>
        </w:rPr>
        <w:drawing>
          <wp:inline distT="0" distB="0" distL="0" distR="0" wp14:anchorId="7869C090" wp14:editId="3298E946">
            <wp:extent cx="1824414" cy="1216680"/>
            <wp:effectExtent l="0" t="0" r="4445" b="2540"/>
            <wp:docPr id="5" name="Picture 5" descr="Macintosh HD:Users:debby_keller:Desktop:Fig 5 TaT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ebby_keller:Desktop:Fig 5 TaTME.tiff"/>
                    <pic:cNvPicPr>
                      <a:picLocks noChangeAspect="1" noChangeArrowheads="1"/>
                    </pic:cNvPicPr>
                  </pic:nvPicPr>
                  <pic:blipFill rotWithShape="1">
                    <a:blip r:embed="rId16">
                      <a:extLst>
                        <a:ext uri="{28A0092B-C50C-407E-A947-70E740481C1C}">
                          <a14:useLocalDpi xmlns:a14="http://schemas.microsoft.com/office/drawing/2010/main" val="0"/>
                        </a:ext>
                      </a:extLst>
                    </a:blip>
                    <a:srcRect l="70815" t="19846" r="2358" b="43329"/>
                    <a:stretch/>
                  </pic:blipFill>
                  <pic:spPr bwMode="auto">
                    <a:xfrm>
                      <a:off x="0" y="0"/>
                      <a:ext cx="1825259" cy="1217243"/>
                    </a:xfrm>
                    <a:prstGeom prst="rect">
                      <a:avLst/>
                    </a:prstGeom>
                    <a:noFill/>
                    <a:ln>
                      <a:noFill/>
                    </a:ln>
                    <a:extLst>
                      <a:ext uri="{53640926-AAD7-44D8-BBD7-CCE9431645EC}">
                        <a14:shadowObscured xmlns:a14="http://schemas.microsoft.com/office/drawing/2010/main"/>
                      </a:ext>
                    </a:extLst>
                  </pic:spPr>
                </pic:pic>
              </a:graphicData>
            </a:graphic>
          </wp:inline>
        </w:drawing>
      </w:r>
    </w:p>
    <w:p w14:paraId="0C53B34D" w14:textId="085E235B" w:rsidR="005B3B41" w:rsidRPr="007735A0" w:rsidRDefault="005B3B41" w:rsidP="007735A0">
      <w:pPr>
        <w:spacing w:line="360" w:lineRule="auto"/>
        <w:jc w:val="both"/>
        <w:rPr>
          <w:rFonts w:ascii="Book Antiqua" w:eastAsia="SimSun" w:hAnsi="Book Antiqua" w:cs="Times New Roman"/>
          <w:lang w:eastAsia="zh-CN"/>
        </w:rPr>
      </w:pPr>
      <w:r w:rsidRPr="007735A0">
        <w:rPr>
          <w:rFonts w:ascii="Book Antiqua" w:hAnsi="Book Antiqua" w:cs="Times New Roman"/>
          <w:b/>
          <w:shd w:val="clear" w:color="auto" w:fill="FFFFFF"/>
          <w:lang w:eastAsia="en-US"/>
        </w:rPr>
        <w:t>Figure 5</w:t>
      </w:r>
      <w:r w:rsidRPr="007735A0">
        <w:rPr>
          <w:rFonts w:ascii="Book Antiqua" w:eastAsia="SimSun" w:hAnsi="Book Antiqua" w:cs="Times New Roman"/>
          <w:b/>
          <w:shd w:val="clear" w:color="auto" w:fill="FFFFFF"/>
          <w:lang w:eastAsia="zh-CN"/>
        </w:rPr>
        <w:t xml:space="preserve"> </w:t>
      </w:r>
      <w:proofErr w:type="spellStart"/>
      <w:r w:rsidRPr="007735A0">
        <w:rPr>
          <w:rFonts w:ascii="Book Antiqua" w:hAnsi="Book Antiqua" w:cs="Times New Roman"/>
          <w:b/>
          <w:shd w:val="clear" w:color="auto" w:fill="FFFFFF"/>
          <w:lang w:eastAsia="en-US"/>
        </w:rPr>
        <w:t>Transanal</w:t>
      </w:r>
      <w:proofErr w:type="spellEnd"/>
      <w:r w:rsidR="00621B62" w:rsidRPr="007735A0">
        <w:rPr>
          <w:rFonts w:ascii="Book Antiqua" w:hAnsi="Book Antiqua"/>
        </w:rPr>
        <w:t xml:space="preserve"> </w:t>
      </w:r>
      <w:r w:rsidR="00621B62" w:rsidRPr="007735A0">
        <w:rPr>
          <w:rFonts w:ascii="Book Antiqua" w:hAnsi="Book Antiqua" w:cs="Times New Roman"/>
          <w:b/>
          <w:shd w:val="clear" w:color="auto" w:fill="FFFFFF"/>
          <w:lang w:eastAsia="en-US"/>
        </w:rPr>
        <w:t xml:space="preserve">total </w:t>
      </w:r>
      <w:proofErr w:type="spellStart"/>
      <w:r w:rsidR="00621B62" w:rsidRPr="007735A0">
        <w:rPr>
          <w:rFonts w:ascii="Book Antiqua" w:hAnsi="Book Antiqua" w:cs="Times New Roman"/>
          <w:b/>
          <w:shd w:val="clear" w:color="auto" w:fill="FFFFFF"/>
          <w:lang w:eastAsia="en-US"/>
        </w:rPr>
        <w:t>mesorectal</w:t>
      </w:r>
      <w:proofErr w:type="spellEnd"/>
      <w:r w:rsidR="00621B62" w:rsidRPr="007735A0">
        <w:rPr>
          <w:rFonts w:ascii="Book Antiqua" w:hAnsi="Book Antiqua" w:cs="Times New Roman"/>
          <w:b/>
          <w:shd w:val="clear" w:color="auto" w:fill="FFFFFF"/>
          <w:lang w:eastAsia="en-US"/>
        </w:rPr>
        <w:t xml:space="preserve"> excision</w:t>
      </w:r>
      <w:r w:rsidRPr="007735A0">
        <w:rPr>
          <w:rFonts w:ascii="Book Antiqua" w:eastAsia="SimSun" w:hAnsi="Book Antiqua" w:cs="Times New Roman"/>
          <w:b/>
          <w:shd w:val="clear" w:color="auto" w:fill="FFFFFF"/>
          <w:lang w:eastAsia="zh-CN"/>
        </w:rPr>
        <w:t>.</w:t>
      </w:r>
      <w:r w:rsidRPr="007735A0">
        <w:rPr>
          <w:rFonts w:ascii="Book Antiqua" w:hAnsi="Book Antiqua" w:cs="Times New Roman"/>
          <w:shd w:val="clear" w:color="auto" w:fill="FFFFFF"/>
          <w:lang w:eastAsia="en-US"/>
        </w:rPr>
        <w:t xml:space="preserve"> </w:t>
      </w:r>
      <w:r w:rsidRPr="007735A0">
        <w:rPr>
          <w:rFonts w:ascii="Book Antiqua" w:eastAsia="SimSun" w:hAnsi="Book Antiqua" w:cs="Times New Roman"/>
          <w:shd w:val="clear" w:color="auto" w:fill="FFFFFF"/>
          <w:lang w:eastAsia="zh-CN"/>
        </w:rPr>
        <w:t>A:</w:t>
      </w:r>
      <w:r w:rsidRPr="007735A0">
        <w:rPr>
          <w:rFonts w:ascii="Book Antiqua" w:hAnsi="Book Antiqua" w:cs="Times New Roman"/>
          <w:shd w:val="clear" w:color="auto" w:fill="FFFFFF"/>
          <w:lang w:eastAsia="en-US"/>
        </w:rPr>
        <w:t xml:space="preserve"> Circumferential mucosal tattoo after pure-string placement</w:t>
      </w:r>
      <w:r w:rsidRPr="007735A0">
        <w:rPr>
          <w:rFonts w:ascii="Book Antiqua" w:eastAsia="SimSun" w:hAnsi="Book Antiqua" w:cs="Times New Roman"/>
          <w:shd w:val="clear" w:color="auto" w:fill="FFFFFF"/>
          <w:lang w:eastAsia="zh-CN"/>
        </w:rPr>
        <w:t>;</w:t>
      </w:r>
      <w:r w:rsidRPr="007735A0">
        <w:rPr>
          <w:rFonts w:ascii="Book Antiqua" w:hAnsi="Book Antiqua" w:cs="Times New Roman"/>
          <w:shd w:val="clear" w:color="auto" w:fill="FFFFFF"/>
          <w:lang w:eastAsia="en-US"/>
        </w:rPr>
        <w:t xml:space="preserve"> B</w:t>
      </w:r>
      <w:r w:rsidRPr="007735A0">
        <w:rPr>
          <w:rFonts w:ascii="Book Antiqua" w:eastAsia="SimSun" w:hAnsi="Book Antiqua" w:cs="Times New Roman"/>
          <w:shd w:val="clear" w:color="auto" w:fill="FFFFFF"/>
          <w:lang w:eastAsia="zh-CN"/>
        </w:rPr>
        <w:t xml:space="preserve">: </w:t>
      </w:r>
      <w:r w:rsidRPr="007735A0">
        <w:rPr>
          <w:rFonts w:ascii="Book Antiqua" w:hAnsi="Book Antiqua" w:cs="Times New Roman"/>
          <w:shd w:val="clear" w:color="auto" w:fill="FFFFFF"/>
          <w:lang w:eastAsia="en-US"/>
        </w:rPr>
        <w:t>Bottom-up dissection</w:t>
      </w:r>
      <w:r w:rsidRPr="007735A0">
        <w:rPr>
          <w:rFonts w:ascii="Book Antiqua" w:eastAsia="SimSun" w:hAnsi="Book Antiqua" w:cs="Times New Roman"/>
          <w:shd w:val="clear" w:color="auto" w:fill="FFFFFF"/>
          <w:lang w:eastAsia="zh-CN"/>
        </w:rPr>
        <w:t>;</w:t>
      </w:r>
      <w:r w:rsidRPr="007735A0">
        <w:rPr>
          <w:rFonts w:ascii="Book Antiqua" w:hAnsi="Book Antiqua" w:cs="Times New Roman"/>
          <w:shd w:val="clear" w:color="auto" w:fill="FFFFFF"/>
          <w:lang w:eastAsia="en-US"/>
        </w:rPr>
        <w:t xml:space="preserve"> </w:t>
      </w:r>
      <w:r w:rsidRPr="007735A0">
        <w:rPr>
          <w:rFonts w:ascii="Book Antiqua" w:eastAsia="SimSun" w:hAnsi="Book Antiqua" w:cs="Times New Roman"/>
          <w:shd w:val="clear" w:color="auto" w:fill="FFFFFF"/>
          <w:lang w:eastAsia="zh-CN"/>
        </w:rPr>
        <w:t>C:</w:t>
      </w:r>
      <w:r w:rsidRPr="007735A0">
        <w:rPr>
          <w:rFonts w:ascii="Book Antiqua" w:hAnsi="Book Antiqua" w:cs="Times New Roman"/>
          <w:shd w:val="clear" w:color="auto" w:fill="FFFFFF"/>
          <w:lang w:eastAsia="en-US"/>
        </w:rPr>
        <w:t xml:space="preserve"> “</w:t>
      </w:r>
      <w:proofErr w:type="spellStart"/>
      <w:r w:rsidRPr="007735A0">
        <w:rPr>
          <w:rFonts w:ascii="Book Antiqua" w:hAnsi="Book Antiqua" w:cs="Times New Roman"/>
          <w:shd w:val="clear" w:color="auto" w:fill="FFFFFF"/>
          <w:lang w:eastAsia="en-US"/>
        </w:rPr>
        <w:t>Rendez-vouz</w:t>
      </w:r>
      <w:proofErr w:type="spellEnd"/>
      <w:r w:rsidRPr="007735A0">
        <w:rPr>
          <w:rFonts w:ascii="Book Antiqua" w:hAnsi="Book Antiqua" w:cs="Times New Roman"/>
          <w:shd w:val="clear" w:color="auto" w:fill="FFFFFF"/>
          <w:lang w:eastAsia="en-US"/>
        </w:rPr>
        <w:t>” with the abdominal team</w:t>
      </w:r>
      <w:r w:rsidRPr="007735A0">
        <w:rPr>
          <w:rFonts w:ascii="Book Antiqua" w:eastAsia="SimSun" w:hAnsi="Book Antiqua" w:cs="Times New Roman"/>
          <w:shd w:val="clear" w:color="auto" w:fill="FFFFFF"/>
          <w:lang w:eastAsia="zh-CN"/>
        </w:rPr>
        <w:t>.</w:t>
      </w:r>
    </w:p>
    <w:sectPr w:rsidR="005B3B41" w:rsidRPr="007735A0" w:rsidSect="000622FC">
      <w:footerReference w:type="even" r:id="rId17"/>
      <w:footerReference w:type="default" r:id="rId18"/>
      <w:pgSz w:w="11900" w:h="16840"/>
      <w:pgMar w:top="1417" w:right="1701"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92F44" w14:textId="77777777" w:rsidR="008C6FAC" w:rsidRDefault="008C6FAC" w:rsidP="00927FAB">
      <w:r>
        <w:separator/>
      </w:r>
    </w:p>
  </w:endnote>
  <w:endnote w:type="continuationSeparator" w:id="0">
    <w:p w14:paraId="16A91234" w14:textId="77777777" w:rsidR="008C6FAC" w:rsidRDefault="008C6FAC" w:rsidP="00927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Lucida Grande">
    <w:altName w:val="Arial"/>
    <w:panose1 w:val="020B0600040502020204"/>
    <w:charset w:val="00"/>
    <w:family w:val="swiss"/>
    <w:pitch w:val="variable"/>
    <w:sig w:usb0="E1002AEF" w:usb1="D000A1FF" w:usb2="00000038" w:usb3="00000000" w:csb0="000001B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A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0139A" w14:textId="77777777" w:rsidR="008473DB" w:rsidRDefault="008473DB" w:rsidP="000812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2B53F0" w14:textId="77777777" w:rsidR="008473DB" w:rsidRDefault="008473DB" w:rsidP="000812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AD65A" w14:textId="4495ADE3" w:rsidR="008473DB" w:rsidRDefault="008473DB" w:rsidP="00927F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0BFE">
      <w:rPr>
        <w:rStyle w:val="PageNumber"/>
        <w:noProof/>
      </w:rPr>
      <w:t>39</w:t>
    </w:r>
    <w:r>
      <w:rPr>
        <w:rStyle w:val="PageNumber"/>
      </w:rPr>
      <w:fldChar w:fldCharType="end"/>
    </w:r>
  </w:p>
  <w:p w14:paraId="3C9CAD22" w14:textId="77777777" w:rsidR="008473DB" w:rsidRDefault="008473DB" w:rsidP="00927F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6E4DE" w14:textId="77777777" w:rsidR="008C6FAC" w:rsidRDefault="008C6FAC" w:rsidP="00927FAB">
      <w:r>
        <w:separator/>
      </w:r>
    </w:p>
  </w:footnote>
  <w:footnote w:type="continuationSeparator" w:id="0">
    <w:p w14:paraId="5F984462" w14:textId="77777777" w:rsidR="008C6FAC" w:rsidRDefault="008C6FAC" w:rsidP="00927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42821"/>
    <w:multiLevelType w:val="hybridMultilevel"/>
    <w:tmpl w:val="97D415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D6ADC"/>
    <w:multiLevelType w:val="multilevel"/>
    <w:tmpl w:val="4B12891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6D12794"/>
    <w:multiLevelType w:val="hybridMultilevel"/>
    <w:tmpl w:val="1908B2FE"/>
    <w:lvl w:ilvl="0" w:tplc="375E61A8">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F63B1A"/>
    <w:multiLevelType w:val="hybridMultilevel"/>
    <w:tmpl w:val="7132286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5B96E54"/>
    <w:multiLevelType w:val="hybridMultilevel"/>
    <w:tmpl w:val="B23E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1E692E"/>
    <w:multiLevelType w:val="hybridMultilevel"/>
    <w:tmpl w:val="C05AEDB2"/>
    <w:lvl w:ilvl="0" w:tplc="CE6C7E2C">
      <w:start w:val="117"/>
      <w:numFmt w:val="decimal"/>
      <w:lvlText w:val="%1."/>
      <w:lvlJc w:val="left"/>
      <w:pPr>
        <w:ind w:left="780" w:hanging="4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B37C9"/>
    <w:multiLevelType w:val="hybridMultilevel"/>
    <w:tmpl w:val="CA48E6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7867242"/>
    <w:multiLevelType w:val="hybridMultilevel"/>
    <w:tmpl w:val="4328DFC8"/>
    <w:lvl w:ilvl="0" w:tplc="375E61A8">
      <w:start w:val="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D0B2CFD"/>
    <w:multiLevelType w:val="hybridMultilevel"/>
    <w:tmpl w:val="97D415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E74425"/>
    <w:multiLevelType w:val="multilevel"/>
    <w:tmpl w:val="F98E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73BD2"/>
    <w:multiLevelType w:val="multilevel"/>
    <w:tmpl w:val="5D2E17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757F59"/>
    <w:multiLevelType w:val="hybridMultilevel"/>
    <w:tmpl w:val="9FB44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11"/>
  </w:num>
  <w:num w:numId="5">
    <w:abstractNumId w:val="10"/>
  </w:num>
  <w:num w:numId="6">
    <w:abstractNumId w:val="4"/>
  </w:num>
  <w:num w:numId="7">
    <w:abstractNumId w:val="3"/>
  </w:num>
  <w:num w:numId="8">
    <w:abstractNumId w:val="0"/>
  </w:num>
  <w:num w:numId="9">
    <w:abstractNumId w:val="8"/>
  </w:num>
  <w:num w:numId="10">
    <w:abstractNumId w:val="6"/>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trackRevision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IxM7a0NDO0sDQyNjRV0lEKTi0uzszPAykwrAUA3fJ+3CwAAAA="/>
    <w:docVar w:name="EN.InstantFormat" w:val="&lt;ENInstantFormat&gt;&lt;Enabled&gt;1&lt;/Enabled&gt;&lt;ScanUnformatted&gt;1&lt;/ScanUnformatted&gt;&lt;ScanChanges&gt;1&lt;/ScanChanges&gt;&lt;Suspended&gt;1&lt;/Suspended&gt;&lt;/ENInstantFormat&gt;"/>
  </w:docVars>
  <w:rsids>
    <w:rsidRoot w:val="00D3407A"/>
    <w:rsid w:val="0000282A"/>
    <w:rsid w:val="000051BA"/>
    <w:rsid w:val="00020966"/>
    <w:rsid w:val="0002244E"/>
    <w:rsid w:val="000237FA"/>
    <w:rsid w:val="00051F66"/>
    <w:rsid w:val="00054100"/>
    <w:rsid w:val="0005650F"/>
    <w:rsid w:val="0006127C"/>
    <w:rsid w:val="0006140F"/>
    <w:rsid w:val="000622FC"/>
    <w:rsid w:val="00081291"/>
    <w:rsid w:val="00085884"/>
    <w:rsid w:val="00096C55"/>
    <w:rsid w:val="000A7E56"/>
    <w:rsid w:val="000B0E38"/>
    <w:rsid w:val="000B18CA"/>
    <w:rsid w:val="000B5B11"/>
    <w:rsid w:val="000C0BE9"/>
    <w:rsid w:val="000C3274"/>
    <w:rsid w:val="000D00F5"/>
    <w:rsid w:val="000D25EF"/>
    <w:rsid w:val="000D36DB"/>
    <w:rsid w:val="000E48F5"/>
    <w:rsid w:val="000F39C5"/>
    <w:rsid w:val="000F50D0"/>
    <w:rsid w:val="00106605"/>
    <w:rsid w:val="0010769A"/>
    <w:rsid w:val="00113978"/>
    <w:rsid w:val="00122227"/>
    <w:rsid w:val="001246D4"/>
    <w:rsid w:val="00124B50"/>
    <w:rsid w:val="00142BCB"/>
    <w:rsid w:val="0015031D"/>
    <w:rsid w:val="00153FDB"/>
    <w:rsid w:val="001557D6"/>
    <w:rsid w:val="00157BD9"/>
    <w:rsid w:val="00160798"/>
    <w:rsid w:val="001635E7"/>
    <w:rsid w:val="00171599"/>
    <w:rsid w:val="00177158"/>
    <w:rsid w:val="001955B0"/>
    <w:rsid w:val="001A15FC"/>
    <w:rsid w:val="001A31BA"/>
    <w:rsid w:val="001A6825"/>
    <w:rsid w:val="001B10A6"/>
    <w:rsid w:val="001B15A0"/>
    <w:rsid w:val="001B2AB1"/>
    <w:rsid w:val="001B4226"/>
    <w:rsid w:val="001C0108"/>
    <w:rsid w:val="001C0B27"/>
    <w:rsid w:val="001C46D8"/>
    <w:rsid w:val="001D3488"/>
    <w:rsid w:val="001D5713"/>
    <w:rsid w:val="001E022C"/>
    <w:rsid w:val="001E14A7"/>
    <w:rsid w:val="001E396D"/>
    <w:rsid w:val="001E3B80"/>
    <w:rsid w:val="001E5C32"/>
    <w:rsid w:val="001E60A1"/>
    <w:rsid w:val="001E6491"/>
    <w:rsid w:val="001F017F"/>
    <w:rsid w:val="001F3D7A"/>
    <w:rsid w:val="001F53A9"/>
    <w:rsid w:val="001F5885"/>
    <w:rsid w:val="001F7591"/>
    <w:rsid w:val="00200561"/>
    <w:rsid w:val="00201D99"/>
    <w:rsid w:val="0020242F"/>
    <w:rsid w:val="002077B2"/>
    <w:rsid w:val="00211872"/>
    <w:rsid w:val="00211DE1"/>
    <w:rsid w:val="002138EB"/>
    <w:rsid w:val="00227354"/>
    <w:rsid w:val="00232523"/>
    <w:rsid w:val="0023408A"/>
    <w:rsid w:val="0024086F"/>
    <w:rsid w:val="00241010"/>
    <w:rsid w:val="00243757"/>
    <w:rsid w:val="00243D8A"/>
    <w:rsid w:val="00250467"/>
    <w:rsid w:val="00251D69"/>
    <w:rsid w:val="0025589F"/>
    <w:rsid w:val="00257C67"/>
    <w:rsid w:val="00267757"/>
    <w:rsid w:val="00275EA9"/>
    <w:rsid w:val="0028174C"/>
    <w:rsid w:val="00286914"/>
    <w:rsid w:val="002911B2"/>
    <w:rsid w:val="002A314E"/>
    <w:rsid w:val="002A3484"/>
    <w:rsid w:val="002A5F6D"/>
    <w:rsid w:val="002B0791"/>
    <w:rsid w:val="002B0980"/>
    <w:rsid w:val="002B1458"/>
    <w:rsid w:val="002C005E"/>
    <w:rsid w:val="002C230B"/>
    <w:rsid w:val="002D599D"/>
    <w:rsid w:val="002E0885"/>
    <w:rsid w:val="002E0898"/>
    <w:rsid w:val="002E6179"/>
    <w:rsid w:val="002F463C"/>
    <w:rsid w:val="002F5D8E"/>
    <w:rsid w:val="00305DD5"/>
    <w:rsid w:val="00306A0A"/>
    <w:rsid w:val="003144C9"/>
    <w:rsid w:val="00325480"/>
    <w:rsid w:val="00335513"/>
    <w:rsid w:val="00341988"/>
    <w:rsid w:val="00342A3B"/>
    <w:rsid w:val="003435AF"/>
    <w:rsid w:val="003448F4"/>
    <w:rsid w:val="00344FF6"/>
    <w:rsid w:val="00352DC7"/>
    <w:rsid w:val="00352F5D"/>
    <w:rsid w:val="0037091D"/>
    <w:rsid w:val="00372AB9"/>
    <w:rsid w:val="00377128"/>
    <w:rsid w:val="00383329"/>
    <w:rsid w:val="00393C83"/>
    <w:rsid w:val="00395F46"/>
    <w:rsid w:val="003B06AE"/>
    <w:rsid w:val="003B0D7D"/>
    <w:rsid w:val="003B4A1C"/>
    <w:rsid w:val="003C1A31"/>
    <w:rsid w:val="003C393F"/>
    <w:rsid w:val="003C5C4A"/>
    <w:rsid w:val="003D0295"/>
    <w:rsid w:val="003D257B"/>
    <w:rsid w:val="003E7813"/>
    <w:rsid w:val="003E7E1F"/>
    <w:rsid w:val="003F070F"/>
    <w:rsid w:val="003F2C79"/>
    <w:rsid w:val="00402DCD"/>
    <w:rsid w:val="004055D6"/>
    <w:rsid w:val="00411166"/>
    <w:rsid w:val="004137A9"/>
    <w:rsid w:val="00420F9D"/>
    <w:rsid w:val="00421B83"/>
    <w:rsid w:val="0042332C"/>
    <w:rsid w:val="004242D5"/>
    <w:rsid w:val="00426223"/>
    <w:rsid w:val="004275F3"/>
    <w:rsid w:val="00432930"/>
    <w:rsid w:val="00433B1B"/>
    <w:rsid w:val="00436A79"/>
    <w:rsid w:val="00441912"/>
    <w:rsid w:val="004473CA"/>
    <w:rsid w:val="00462FFE"/>
    <w:rsid w:val="0046687B"/>
    <w:rsid w:val="00471BE3"/>
    <w:rsid w:val="00472DE5"/>
    <w:rsid w:val="004806CF"/>
    <w:rsid w:val="00497DB1"/>
    <w:rsid w:val="004A17C9"/>
    <w:rsid w:val="004A4821"/>
    <w:rsid w:val="004A5D41"/>
    <w:rsid w:val="004B7052"/>
    <w:rsid w:val="004C656C"/>
    <w:rsid w:val="004D06AC"/>
    <w:rsid w:val="004D5318"/>
    <w:rsid w:val="004D6394"/>
    <w:rsid w:val="004E21C4"/>
    <w:rsid w:val="004E450F"/>
    <w:rsid w:val="004F1785"/>
    <w:rsid w:val="0050133A"/>
    <w:rsid w:val="00503D75"/>
    <w:rsid w:val="00504C18"/>
    <w:rsid w:val="00516323"/>
    <w:rsid w:val="005228B2"/>
    <w:rsid w:val="00527AC6"/>
    <w:rsid w:val="0054062B"/>
    <w:rsid w:val="00554D04"/>
    <w:rsid w:val="00555831"/>
    <w:rsid w:val="00562954"/>
    <w:rsid w:val="00567DE4"/>
    <w:rsid w:val="00575DE3"/>
    <w:rsid w:val="005774FE"/>
    <w:rsid w:val="005834F6"/>
    <w:rsid w:val="00585A78"/>
    <w:rsid w:val="00592C49"/>
    <w:rsid w:val="00594F79"/>
    <w:rsid w:val="005A0B43"/>
    <w:rsid w:val="005A411B"/>
    <w:rsid w:val="005A4FDF"/>
    <w:rsid w:val="005B16F5"/>
    <w:rsid w:val="005B3B41"/>
    <w:rsid w:val="005C79CD"/>
    <w:rsid w:val="005D0960"/>
    <w:rsid w:val="005D0999"/>
    <w:rsid w:val="005D1205"/>
    <w:rsid w:val="005D399B"/>
    <w:rsid w:val="005D4E6E"/>
    <w:rsid w:val="005E1BD4"/>
    <w:rsid w:val="005E3200"/>
    <w:rsid w:val="005E4D18"/>
    <w:rsid w:val="005E5543"/>
    <w:rsid w:val="005F444D"/>
    <w:rsid w:val="005F48C0"/>
    <w:rsid w:val="00600052"/>
    <w:rsid w:val="00603067"/>
    <w:rsid w:val="00604EDE"/>
    <w:rsid w:val="0060735E"/>
    <w:rsid w:val="0061676D"/>
    <w:rsid w:val="00617A35"/>
    <w:rsid w:val="00621B30"/>
    <w:rsid w:val="00621B62"/>
    <w:rsid w:val="0062314C"/>
    <w:rsid w:val="00626F4A"/>
    <w:rsid w:val="00637BE3"/>
    <w:rsid w:val="00640EAF"/>
    <w:rsid w:val="00641936"/>
    <w:rsid w:val="006453ED"/>
    <w:rsid w:val="00650569"/>
    <w:rsid w:val="00653F75"/>
    <w:rsid w:val="006555F2"/>
    <w:rsid w:val="00655657"/>
    <w:rsid w:val="00675992"/>
    <w:rsid w:val="006762C2"/>
    <w:rsid w:val="00685500"/>
    <w:rsid w:val="006901BA"/>
    <w:rsid w:val="00691A84"/>
    <w:rsid w:val="006937CF"/>
    <w:rsid w:val="00694994"/>
    <w:rsid w:val="006A104E"/>
    <w:rsid w:val="006B04FD"/>
    <w:rsid w:val="006B4890"/>
    <w:rsid w:val="006C34D1"/>
    <w:rsid w:val="006C6826"/>
    <w:rsid w:val="006E1059"/>
    <w:rsid w:val="006E1185"/>
    <w:rsid w:val="006E656F"/>
    <w:rsid w:val="006E7D2A"/>
    <w:rsid w:val="006F3EBC"/>
    <w:rsid w:val="006F4E4B"/>
    <w:rsid w:val="006F531F"/>
    <w:rsid w:val="0070086E"/>
    <w:rsid w:val="007011FF"/>
    <w:rsid w:val="00701A9E"/>
    <w:rsid w:val="00710CD5"/>
    <w:rsid w:val="00712ADE"/>
    <w:rsid w:val="0071323D"/>
    <w:rsid w:val="00717F84"/>
    <w:rsid w:val="007203C1"/>
    <w:rsid w:val="007207FB"/>
    <w:rsid w:val="00723F6C"/>
    <w:rsid w:val="00732FFD"/>
    <w:rsid w:val="00736539"/>
    <w:rsid w:val="007405BD"/>
    <w:rsid w:val="00762782"/>
    <w:rsid w:val="007659A2"/>
    <w:rsid w:val="0076668A"/>
    <w:rsid w:val="007722B7"/>
    <w:rsid w:val="007735A0"/>
    <w:rsid w:val="0077378E"/>
    <w:rsid w:val="00777790"/>
    <w:rsid w:val="007900D2"/>
    <w:rsid w:val="00794427"/>
    <w:rsid w:val="0079543F"/>
    <w:rsid w:val="00795CF2"/>
    <w:rsid w:val="007B29AA"/>
    <w:rsid w:val="007B47DD"/>
    <w:rsid w:val="007B69B1"/>
    <w:rsid w:val="007C14CD"/>
    <w:rsid w:val="007D47D3"/>
    <w:rsid w:val="007D5A64"/>
    <w:rsid w:val="007D5B6F"/>
    <w:rsid w:val="007E4D62"/>
    <w:rsid w:val="007E7FB7"/>
    <w:rsid w:val="007F2F16"/>
    <w:rsid w:val="007F3FA2"/>
    <w:rsid w:val="007F7734"/>
    <w:rsid w:val="00805EF3"/>
    <w:rsid w:val="00807246"/>
    <w:rsid w:val="00815417"/>
    <w:rsid w:val="008203A3"/>
    <w:rsid w:val="0082219E"/>
    <w:rsid w:val="00824599"/>
    <w:rsid w:val="00826C2D"/>
    <w:rsid w:val="00827C6C"/>
    <w:rsid w:val="00832678"/>
    <w:rsid w:val="00832D87"/>
    <w:rsid w:val="00845B99"/>
    <w:rsid w:val="008473DB"/>
    <w:rsid w:val="00851FEB"/>
    <w:rsid w:val="008538A4"/>
    <w:rsid w:val="00857176"/>
    <w:rsid w:val="008636E9"/>
    <w:rsid w:val="00865E4E"/>
    <w:rsid w:val="00865FD3"/>
    <w:rsid w:val="008667BC"/>
    <w:rsid w:val="00867674"/>
    <w:rsid w:val="008779B2"/>
    <w:rsid w:val="00877CD4"/>
    <w:rsid w:val="00883087"/>
    <w:rsid w:val="00886EDC"/>
    <w:rsid w:val="00887274"/>
    <w:rsid w:val="00893C5B"/>
    <w:rsid w:val="008975FC"/>
    <w:rsid w:val="008A1B81"/>
    <w:rsid w:val="008C399C"/>
    <w:rsid w:val="008C3A89"/>
    <w:rsid w:val="008C6297"/>
    <w:rsid w:val="008C6FAC"/>
    <w:rsid w:val="008E1A72"/>
    <w:rsid w:val="008E32BA"/>
    <w:rsid w:val="008F1209"/>
    <w:rsid w:val="008F5776"/>
    <w:rsid w:val="0090505B"/>
    <w:rsid w:val="009072B5"/>
    <w:rsid w:val="009079C9"/>
    <w:rsid w:val="009211AC"/>
    <w:rsid w:val="009260B1"/>
    <w:rsid w:val="009270DB"/>
    <w:rsid w:val="00927FAB"/>
    <w:rsid w:val="00932365"/>
    <w:rsid w:val="009379B3"/>
    <w:rsid w:val="00937D90"/>
    <w:rsid w:val="00941F98"/>
    <w:rsid w:val="00947C0C"/>
    <w:rsid w:val="00956A42"/>
    <w:rsid w:val="0096097A"/>
    <w:rsid w:val="00960FE6"/>
    <w:rsid w:val="009734EA"/>
    <w:rsid w:val="00974CF8"/>
    <w:rsid w:val="00980D2B"/>
    <w:rsid w:val="009848FC"/>
    <w:rsid w:val="009A32B4"/>
    <w:rsid w:val="009A5F0C"/>
    <w:rsid w:val="009B4E2A"/>
    <w:rsid w:val="009B602D"/>
    <w:rsid w:val="009B6E35"/>
    <w:rsid w:val="009C20D6"/>
    <w:rsid w:val="009C6804"/>
    <w:rsid w:val="009D20AA"/>
    <w:rsid w:val="009D2AF3"/>
    <w:rsid w:val="009D7252"/>
    <w:rsid w:val="009D7361"/>
    <w:rsid w:val="009F0301"/>
    <w:rsid w:val="009F0E26"/>
    <w:rsid w:val="009F10F7"/>
    <w:rsid w:val="009F2CD6"/>
    <w:rsid w:val="009F599C"/>
    <w:rsid w:val="00A02F61"/>
    <w:rsid w:val="00A10F06"/>
    <w:rsid w:val="00A14DC5"/>
    <w:rsid w:val="00A1537E"/>
    <w:rsid w:val="00A21741"/>
    <w:rsid w:val="00A26B00"/>
    <w:rsid w:val="00A33780"/>
    <w:rsid w:val="00A35318"/>
    <w:rsid w:val="00A41047"/>
    <w:rsid w:val="00A47209"/>
    <w:rsid w:val="00A47681"/>
    <w:rsid w:val="00A52708"/>
    <w:rsid w:val="00A55135"/>
    <w:rsid w:val="00A61058"/>
    <w:rsid w:val="00A66820"/>
    <w:rsid w:val="00A70167"/>
    <w:rsid w:val="00A73193"/>
    <w:rsid w:val="00A750EF"/>
    <w:rsid w:val="00A875A7"/>
    <w:rsid w:val="00A87BF0"/>
    <w:rsid w:val="00A904C4"/>
    <w:rsid w:val="00A915B2"/>
    <w:rsid w:val="00A9485E"/>
    <w:rsid w:val="00A95079"/>
    <w:rsid w:val="00AA25B4"/>
    <w:rsid w:val="00AB766C"/>
    <w:rsid w:val="00AB7D27"/>
    <w:rsid w:val="00AC54D3"/>
    <w:rsid w:val="00AD0628"/>
    <w:rsid w:val="00AD7396"/>
    <w:rsid w:val="00AF2A53"/>
    <w:rsid w:val="00AF2B28"/>
    <w:rsid w:val="00AF382E"/>
    <w:rsid w:val="00B0199C"/>
    <w:rsid w:val="00B05833"/>
    <w:rsid w:val="00B13397"/>
    <w:rsid w:val="00B156C7"/>
    <w:rsid w:val="00B177D9"/>
    <w:rsid w:val="00B25F51"/>
    <w:rsid w:val="00B27A28"/>
    <w:rsid w:val="00B34ECF"/>
    <w:rsid w:val="00B51D3C"/>
    <w:rsid w:val="00B51F7F"/>
    <w:rsid w:val="00B53944"/>
    <w:rsid w:val="00B566AD"/>
    <w:rsid w:val="00B60D83"/>
    <w:rsid w:val="00B6392F"/>
    <w:rsid w:val="00B63F15"/>
    <w:rsid w:val="00B738A0"/>
    <w:rsid w:val="00B7720B"/>
    <w:rsid w:val="00B82AED"/>
    <w:rsid w:val="00BA24C4"/>
    <w:rsid w:val="00BA761C"/>
    <w:rsid w:val="00BA76EE"/>
    <w:rsid w:val="00BB3A07"/>
    <w:rsid w:val="00BB4CA9"/>
    <w:rsid w:val="00BC6414"/>
    <w:rsid w:val="00BC7F2B"/>
    <w:rsid w:val="00BF67AD"/>
    <w:rsid w:val="00C03B38"/>
    <w:rsid w:val="00C25613"/>
    <w:rsid w:val="00C3499E"/>
    <w:rsid w:val="00C54A65"/>
    <w:rsid w:val="00C6094E"/>
    <w:rsid w:val="00C62B6F"/>
    <w:rsid w:val="00C62DD9"/>
    <w:rsid w:val="00C6395C"/>
    <w:rsid w:val="00C63B94"/>
    <w:rsid w:val="00C76EE8"/>
    <w:rsid w:val="00C77491"/>
    <w:rsid w:val="00C8250E"/>
    <w:rsid w:val="00C83732"/>
    <w:rsid w:val="00C856CC"/>
    <w:rsid w:val="00C86F28"/>
    <w:rsid w:val="00CA040C"/>
    <w:rsid w:val="00CB0A75"/>
    <w:rsid w:val="00CB3045"/>
    <w:rsid w:val="00CC3B5D"/>
    <w:rsid w:val="00CD3B2F"/>
    <w:rsid w:val="00CE7862"/>
    <w:rsid w:val="00CF4ECD"/>
    <w:rsid w:val="00D1171D"/>
    <w:rsid w:val="00D11EFB"/>
    <w:rsid w:val="00D126BF"/>
    <w:rsid w:val="00D13825"/>
    <w:rsid w:val="00D13DFE"/>
    <w:rsid w:val="00D17F7C"/>
    <w:rsid w:val="00D2339C"/>
    <w:rsid w:val="00D31E15"/>
    <w:rsid w:val="00D33BB1"/>
    <w:rsid w:val="00D3407A"/>
    <w:rsid w:val="00D351D5"/>
    <w:rsid w:val="00D37980"/>
    <w:rsid w:val="00D42374"/>
    <w:rsid w:val="00D45FE4"/>
    <w:rsid w:val="00D5103F"/>
    <w:rsid w:val="00D73625"/>
    <w:rsid w:val="00D740AA"/>
    <w:rsid w:val="00D74685"/>
    <w:rsid w:val="00D74B5A"/>
    <w:rsid w:val="00D8167E"/>
    <w:rsid w:val="00D82633"/>
    <w:rsid w:val="00D84A39"/>
    <w:rsid w:val="00D8653F"/>
    <w:rsid w:val="00D93090"/>
    <w:rsid w:val="00DB0234"/>
    <w:rsid w:val="00DB0D08"/>
    <w:rsid w:val="00DB2BA5"/>
    <w:rsid w:val="00DC0C40"/>
    <w:rsid w:val="00DC7C16"/>
    <w:rsid w:val="00DD46CB"/>
    <w:rsid w:val="00DD4B3C"/>
    <w:rsid w:val="00DD7937"/>
    <w:rsid w:val="00DE2882"/>
    <w:rsid w:val="00DF0582"/>
    <w:rsid w:val="00DF1F51"/>
    <w:rsid w:val="00E05721"/>
    <w:rsid w:val="00E1338E"/>
    <w:rsid w:val="00E1389F"/>
    <w:rsid w:val="00E17EB5"/>
    <w:rsid w:val="00E23C83"/>
    <w:rsid w:val="00E2601E"/>
    <w:rsid w:val="00E3728F"/>
    <w:rsid w:val="00E40174"/>
    <w:rsid w:val="00E40F20"/>
    <w:rsid w:val="00E449AF"/>
    <w:rsid w:val="00E52B57"/>
    <w:rsid w:val="00E5670C"/>
    <w:rsid w:val="00E57C5E"/>
    <w:rsid w:val="00E70562"/>
    <w:rsid w:val="00E71865"/>
    <w:rsid w:val="00E72AF9"/>
    <w:rsid w:val="00E77EC8"/>
    <w:rsid w:val="00E81FF0"/>
    <w:rsid w:val="00E87A9C"/>
    <w:rsid w:val="00E91F60"/>
    <w:rsid w:val="00E9632C"/>
    <w:rsid w:val="00E96CA1"/>
    <w:rsid w:val="00EA72BE"/>
    <w:rsid w:val="00EB1636"/>
    <w:rsid w:val="00EB2034"/>
    <w:rsid w:val="00EB2A91"/>
    <w:rsid w:val="00EB76EB"/>
    <w:rsid w:val="00EB7FDD"/>
    <w:rsid w:val="00ED27FE"/>
    <w:rsid w:val="00ED3A15"/>
    <w:rsid w:val="00EE7932"/>
    <w:rsid w:val="00EF21C2"/>
    <w:rsid w:val="00EF6047"/>
    <w:rsid w:val="00F03AF7"/>
    <w:rsid w:val="00F0442D"/>
    <w:rsid w:val="00F14EA1"/>
    <w:rsid w:val="00F15660"/>
    <w:rsid w:val="00F214F5"/>
    <w:rsid w:val="00F268BA"/>
    <w:rsid w:val="00F307D5"/>
    <w:rsid w:val="00F33566"/>
    <w:rsid w:val="00F46694"/>
    <w:rsid w:val="00F47111"/>
    <w:rsid w:val="00F52A41"/>
    <w:rsid w:val="00F62A30"/>
    <w:rsid w:val="00F7051A"/>
    <w:rsid w:val="00F70BFE"/>
    <w:rsid w:val="00F744B4"/>
    <w:rsid w:val="00F84D96"/>
    <w:rsid w:val="00F876DC"/>
    <w:rsid w:val="00F9076E"/>
    <w:rsid w:val="00F916A4"/>
    <w:rsid w:val="00F94039"/>
    <w:rsid w:val="00FA135C"/>
    <w:rsid w:val="00FA186C"/>
    <w:rsid w:val="00FB16AE"/>
    <w:rsid w:val="00FB43BD"/>
    <w:rsid w:val="00FB6742"/>
    <w:rsid w:val="00FC39B3"/>
    <w:rsid w:val="00FD1DEF"/>
    <w:rsid w:val="00FD1FBD"/>
    <w:rsid w:val="00FD2391"/>
    <w:rsid w:val="00FD3E49"/>
    <w:rsid w:val="00FE00CA"/>
  </w:rsids>
  <m:mathPr>
    <m:mathFont m:val="Cambria Math"/>
    <m:brkBin m:val="before"/>
    <m:brkBinSub m:val="--"/>
    <m:smallFrac m:val="0"/>
    <m:dispDef m:val="0"/>
    <m:lMargin m:val="0"/>
    <m:rMargin m:val="0"/>
    <m:defJc m:val="centerGroup"/>
    <m:wrapRight/>
    <m:intLim m:val="subSup"/>
    <m:naryLim m:val="subSup"/>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1BAA84"/>
  <w15:docId w15:val="{8D17F34E-FE8D-844B-BBC7-75CB3769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26223"/>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2D5"/>
    <w:pPr>
      <w:ind w:left="720"/>
      <w:contextualSpacing/>
    </w:pPr>
  </w:style>
  <w:style w:type="paragraph" w:styleId="NormalWeb">
    <w:name w:val="Normal (Web)"/>
    <w:basedOn w:val="Normal"/>
    <w:uiPriority w:val="99"/>
    <w:unhideWhenUsed/>
    <w:rsid w:val="00F268BA"/>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nhideWhenUsed/>
    <w:rsid w:val="00567DE4"/>
    <w:rPr>
      <w:sz w:val="18"/>
      <w:szCs w:val="18"/>
    </w:rPr>
  </w:style>
  <w:style w:type="paragraph" w:styleId="CommentText">
    <w:name w:val="annotation text"/>
    <w:basedOn w:val="Normal"/>
    <w:link w:val="CommentTextChar"/>
    <w:unhideWhenUsed/>
    <w:rsid w:val="00567DE4"/>
  </w:style>
  <w:style w:type="character" w:customStyle="1" w:styleId="CommentTextChar">
    <w:name w:val="Comment Text Char"/>
    <w:basedOn w:val="DefaultParagraphFont"/>
    <w:link w:val="CommentText"/>
    <w:rsid w:val="00567DE4"/>
  </w:style>
  <w:style w:type="paragraph" w:styleId="CommentSubject">
    <w:name w:val="annotation subject"/>
    <w:basedOn w:val="CommentText"/>
    <w:next w:val="CommentText"/>
    <w:link w:val="CommentSubjectChar"/>
    <w:uiPriority w:val="99"/>
    <w:semiHidden/>
    <w:unhideWhenUsed/>
    <w:rsid w:val="00567DE4"/>
    <w:rPr>
      <w:b/>
      <w:bCs/>
      <w:sz w:val="20"/>
      <w:szCs w:val="20"/>
    </w:rPr>
  </w:style>
  <w:style w:type="character" w:customStyle="1" w:styleId="CommentSubjectChar">
    <w:name w:val="Comment Subject Char"/>
    <w:basedOn w:val="CommentTextChar"/>
    <w:link w:val="CommentSubject"/>
    <w:uiPriority w:val="99"/>
    <w:semiHidden/>
    <w:rsid w:val="00567DE4"/>
    <w:rPr>
      <w:b/>
      <w:bCs/>
      <w:sz w:val="20"/>
      <w:szCs w:val="20"/>
    </w:rPr>
  </w:style>
  <w:style w:type="paragraph" w:styleId="BalloonText">
    <w:name w:val="Balloon Text"/>
    <w:basedOn w:val="Normal"/>
    <w:link w:val="BalloonTextChar"/>
    <w:uiPriority w:val="99"/>
    <w:semiHidden/>
    <w:unhideWhenUsed/>
    <w:rsid w:val="00567D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DE4"/>
    <w:rPr>
      <w:rFonts w:ascii="Lucida Grande" w:hAnsi="Lucida Grande" w:cs="Lucida Grande"/>
      <w:sz w:val="18"/>
      <w:szCs w:val="18"/>
    </w:rPr>
  </w:style>
  <w:style w:type="character" w:styleId="Hyperlink">
    <w:name w:val="Hyperlink"/>
    <w:basedOn w:val="DefaultParagraphFont"/>
    <w:uiPriority w:val="99"/>
    <w:unhideWhenUsed/>
    <w:rsid w:val="00A47209"/>
    <w:rPr>
      <w:color w:val="0000FF"/>
      <w:u w:val="single"/>
    </w:rPr>
  </w:style>
  <w:style w:type="character" w:customStyle="1" w:styleId="apple-converted-space">
    <w:name w:val="apple-converted-space"/>
    <w:basedOn w:val="DefaultParagraphFont"/>
    <w:rsid w:val="00A47209"/>
  </w:style>
  <w:style w:type="paragraph" w:customStyle="1" w:styleId="p">
    <w:name w:val="p"/>
    <w:basedOn w:val="Normal"/>
    <w:rsid w:val="0002244E"/>
    <w:pPr>
      <w:spacing w:before="100" w:beforeAutospacing="1" w:after="100" w:afterAutospacing="1"/>
    </w:pPr>
    <w:rPr>
      <w:rFonts w:ascii="Times" w:hAnsi="Times"/>
      <w:sz w:val="20"/>
      <w:szCs w:val="20"/>
      <w:lang w:eastAsia="en-US"/>
    </w:rPr>
  </w:style>
  <w:style w:type="character" w:customStyle="1" w:styleId="hlfld-contribauthor">
    <w:name w:val="hlfld-contribauthor"/>
    <w:basedOn w:val="DefaultParagraphFont"/>
    <w:rsid w:val="007B47DD"/>
  </w:style>
  <w:style w:type="character" w:customStyle="1" w:styleId="nlmgiven-names">
    <w:name w:val="nlm_given-names"/>
    <w:basedOn w:val="DefaultParagraphFont"/>
    <w:rsid w:val="007B47DD"/>
  </w:style>
  <w:style w:type="character" w:customStyle="1" w:styleId="nlmarticle-title">
    <w:name w:val="nlm_article-title"/>
    <w:basedOn w:val="DefaultParagraphFont"/>
    <w:rsid w:val="007B47DD"/>
  </w:style>
  <w:style w:type="character" w:customStyle="1" w:styleId="nlmyear">
    <w:name w:val="nlm_year"/>
    <w:basedOn w:val="DefaultParagraphFont"/>
    <w:rsid w:val="007B47DD"/>
  </w:style>
  <w:style w:type="character" w:customStyle="1" w:styleId="nlmfpage">
    <w:name w:val="nlm_fpage"/>
    <w:basedOn w:val="DefaultParagraphFont"/>
    <w:rsid w:val="007B47DD"/>
  </w:style>
  <w:style w:type="character" w:customStyle="1" w:styleId="nlmlpage">
    <w:name w:val="nlm_lpage"/>
    <w:basedOn w:val="DefaultParagraphFont"/>
    <w:rsid w:val="007B47DD"/>
  </w:style>
  <w:style w:type="character" w:customStyle="1" w:styleId="ref-lnk">
    <w:name w:val="ref-lnk"/>
    <w:basedOn w:val="DefaultParagraphFont"/>
    <w:rsid w:val="00171599"/>
  </w:style>
  <w:style w:type="character" w:customStyle="1" w:styleId="ref-overlay">
    <w:name w:val="ref-overlay"/>
    <w:basedOn w:val="DefaultParagraphFont"/>
    <w:rsid w:val="00171599"/>
  </w:style>
  <w:style w:type="character" w:customStyle="1" w:styleId="ref-links">
    <w:name w:val="ref-links"/>
    <w:basedOn w:val="DefaultParagraphFont"/>
    <w:rsid w:val="00171599"/>
  </w:style>
  <w:style w:type="character" w:customStyle="1" w:styleId="xlinks-container">
    <w:name w:val="xlinks-container"/>
    <w:basedOn w:val="DefaultParagraphFont"/>
    <w:rsid w:val="00171599"/>
  </w:style>
  <w:style w:type="character" w:customStyle="1" w:styleId="googlescholar-container">
    <w:name w:val="googlescholar-container"/>
    <w:basedOn w:val="DefaultParagraphFont"/>
    <w:rsid w:val="00171599"/>
  </w:style>
  <w:style w:type="character" w:customStyle="1" w:styleId="internalref">
    <w:name w:val="internalref"/>
    <w:basedOn w:val="DefaultParagraphFont"/>
    <w:rsid w:val="00227354"/>
  </w:style>
  <w:style w:type="character" w:customStyle="1" w:styleId="citationref">
    <w:name w:val="citationref"/>
    <w:basedOn w:val="DefaultParagraphFont"/>
    <w:rsid w:val="00227354"/>
  </w:style>
  <w:style w:type="character" w:customStyle="1" w:styleId="current-selection">
    <w:name w:val="current-selection"/>
    <w:basedOn w:val="DefaultParagraphFont"/>
    <w:rsid w:val="00555831"/>
  </w:style>
  <w:style w:type="character" w:customStyle="1" w:styleId="a">
    <w:name w:val="_"/>
    <w:basedOn w:val="DefaultParagraphFont"/>
    <w:rsid w:val="00555831"/>
  </w:style>
  <w:style w:type="character" w:customStyle="1" w:styleId="enhanced-reference">
    <w:name w:val="enhanced-reference"/>
    <w:basedOn w:val="DefaultParagraphFont"/>
    <w:rsid w:val="00555831"/>
  </w:style>
  <w:style w:type="character" w:styleId="Emphasis">
    <w:name w:val="Emphasis"/>
    <w:basedOn w:val="DefaultParagraphFont"/>
    <w:uiPriority w:val="20"/>
    <w:qFormat/>
    <w:rsid w:val="00275EA9"/>
    <w:rPr>
      <w:i/>
      <w:iCs/>
    </w:rPr>
  </w:style>
  <w:style w:type="paragraph" w:customStyle="1" w:styleId="m7929527277828669360gmail-title">
    <w:name w:val="m_7929527277828669360gmail-title"/>
    <w:basedOn w:val="Normal"/>
    <w:rsid w:val="002B0791"/>
    <w:pPr>
      <w:spacing w:before="100" w:beforeAutospacing="1" w:after="100" w:afterAutospacing="1"/>
    </w:pPr>
    <w:rPr>
      <w:rFonts w:ascii="Times" w:hAnsi="Times"/>
      <w:sz w:val="20"/>
      <w:szCs w:val="20"/>
    </w:rPr>
  </w:style>
  <w:style w:type="paragraph" w:customStyle="1" w:styleId="m7929527277828669360gmail-desc">
    <w:name w:val="m_7929527277828669360gmail-desc"/>
    <w:basedOn w:val="Normal"/>
    <w:rsid w:val="002B0791"/>
    <w:pPr>
      <w:spacing w:before="100" w:beforeAutospacing="1" w:after="100" w:afterAutospacing="1"/>
    </w:pPr>
    <w:rPr>
      <w:rFonts w:ascii="Times" w:hAnsi="Times"/>
      <w:sz w:val="20"/>
      <w:szCs w:val="20"/>
    </w:rPr>
  </w:style>
  <w:style w:type="paragraph" w:customStyle="1" w:styleId="m7929527277828669360gmail-details">
    <w:name w:val="m_7929527277828669360gmail-details"/>
    <w:basedOn w:val="Normal"/>
    <w:rsid w:val="002B0791"/>
    <w:pPr>
      <w:spacing w:before="100" w:beforeAutospacing="1" w:after="100" w:afterAutospacing="1"/>
    </w:pPr>
    <w:rPr>
      <w:rFonts w:ascii="Times" w:hAnsi="Times"/>
      <w:sz w:val="20"/>
      <w:szCs w:val="20"/>
    </w:rPr>
  </w:style>
  <w:style w:type="character" w:customStyle="1" w:styleId="m7929527277828669360gmail-jrnl">
    <w:name w:val="m_7929527277828669360gmail-jrnl"/>
    <w:basedOn w:val="DefaultParagraphFont"/>
    <w:rsid w:val="002B0791"/>
  </w:style>
  <w:style w:type="paragraph" w:styleId="Revision">
    <w:name w:val="Revision"/>
    <w:hidden/>
    <w:uiPriority w:val="99"/>
    <w:semiHidden/>
    <w:rsid w:val="004E450F"/>
  </w:style>
  <w:style w:type="character" w:customStyle="1" w:styleId="Heading1Char">
    <w:name w:val="Heading 1 Char"/>
    <w:basedOn w:val="DefaultParagraphFont"/>
    <w:link w:val="Heading1"/>
    <w:uiPriority w:val="9"/>
    <w:rsid w:val="00426223"/>
    <w:rPr>
      <w:rFonts w:ascii="Times" w:hAnsi="Times"/>
      <w:b/>
      <w:bCs/>
      <w:kern w:val="36"/>
      <w:sz w:val="48"/>
      <w:szCs w:val="48"/>
    </w:rPr>
  </w:style>
  <w:style w:type="character" w:customStyle="1" w:styleId="highlight">
    <w:name w:val="highlight"/>
    <w:basedOn w:val="DefaultParagraphFont"/>
    <w:rsid w:val="00426223"/>
  </w:style>
  <w:style w:type="character" w:customStyle="1" w:styleId="mixed-citation">
    <w:name w:val="mixed-citation"/>
    <w:basedOn w:val="DefaultParagraphFont"/>
    <w:rsid w:val="00585A78"/>
  </w:style>
  <w:style w:type="character" w:customStyle="1" w:styleId="ref-journal">
    <w:name w:val="ref-journal"/>
    <w:basedOn w:val="DefaultParagraphFont"/>
    <w:rsid w:val="00585A78"/>
  </w:style>
  <w:style w:type="character" w:customStyle="1" w:styleId="ref-vol">
    <w:name w:val="ref-vol"/>
    <w:basedOn w:val="DefaultParagraphFont"/>
    <w:rsid w:val="00585A78"/>
  </w:style>
  <w:style w:type="character" w:customStyle="1" w:styleId="nowrap">
    <w:name w:val="nowrap"/>
    <w:basedOn w:val="DefaultParagraphFont"/>
    <w:rsid w:val="00585A78"/>
  </w:style>
  <w:style w:type="character" w:customStyle="1" w:styleId="ref-title">
    <w:name w:val="ref-title"/>
    <w:basedOn w:val="DefaultParagraphFont"/>
    <w:rsid w:val="00585A78"/>
  </w:style>
  <w:style w:type="character" w:customStyle="1" w:styleId="ref-iss">
    <w:name w:val="ref-iss"/>
    <w:basedOn w:val="DefaultParagraphFont"/>
    <w:rsid w:val="00585A78"/>
  </w:style>
  <w:style w:type="paragraph" w:styleId="Footer">
    <w:name w:val="footer"/>
    <w:basedOn w:val="Normal"/>
    <w:link w:val="FooterChar"/>
    <w:uiPriority w:val="99"/>
    <w:unhideWhenUsed/>
    <w:rsid w:val="00927FAB"/>
    <w:pPr>
      <w:tabs>
        <w:tab w:val="center" w:pos="4320"/>
        <w:tab w:val="right" w:pos="8640"/>
      </w:tabs>
    </w:pPr>
  </w:style>
  <w:style w:type="character" w:customStyle="1" w:styleId="FooterChar">
    <w:name w:val="Footer Char"/>
    <w:basedOn w:val="DefaultParagraphFont"/>
    <w:link w:val="Footer"/>
    <w:uiPriority w:val="99"/>
    <w:rsid w:val="00927FAB"/>
  </w:style>
  <w:style w:type="character" w:styleId="PageNumber">
    <w:name w:val="page number"/>
    <w:basedOn w:val="DefaultParagraphFont"/>
    <w:uiPriority w:val="99"/>
    <w:semiHidden/>
    <w:unhideWhenUsed/>
    <w:rsid w:val="00927FAB"/>
  </w:style>
  <w:style w:type="character" w:customStyle="1" w:styleId="UnresolvedMention1">
    <w:name w:val="Unresolved Mention1"/>
    <w:basedOn w:val="DefaultParagraphFont"/>
    <w:uiPriority w:val="99"/>
    <w:semiHidden/>
    <w:unhideWhenUsed/>
    <w:rsid w:val="00E5670C"/>
    <w:rPr>
      <w:color w:val="808080"/>
      <w:shd w:val="clear" w:color="auto" w:fill="E6E6E6"/>
    </w:rPr>
  </w:style>
  <w:style w:type="character" w:styleId="FollowedHyperlink">
    <w:name w:val="FollowedHyperlink"/>
    <w:basedOn w:val="DefaultParagraphFont"/>
    <w:uiPriority w:val="99"/>
    <w:semiHidden/>
    <w:unhideWhenUsed/>
    <w:rsid w:val="00081291"/>
    <w:rPr>
      <w:color w:val="800080" w:themeColor="followedHyperlink"/>
      <w:u w:val="single"/>
    </w:rPr>
  </w:style>
  <w:style w:type="paragraph" w:styleId="Header">
    <w:name w:val="header"/>
    <w:basedOn w:val="Normal"/>
    <w:link w:val="HeaderChar"/>
    <w:uiPriority w:val="99"/>
    <w:unhideWhenUsed/>
    <w:rsid w:val="00B7720B"/>
    <w:pPr>
      <w:tabs>
        <w:tab w:val="center" w:pos="4419"/>
        <w:tab w:val="right" w:pos="8838"/>
      </w:tabs>
    </w:pPr>
  </w:style>
  <w:style w:type="character" w:customStyle="1" w:styleId="HeaderChar">
    <w:name w:val="Header Char"/>
    <w:basedOn w:val="DefaultParagraphFont"/>
    <w:link w:val="Header"/>
    <w:uiPriority w:val="99"/>
    <w:rsid w:val="00B7720B"/>
  </w:style>
  <w:style w:type="character" w:styleId="Strong">
    <w:name w:val="Strong"/>
    <w:uiPriority w:val="22"/>
    <w:qFormat/>
    <w:rsid w:val="003C393F"/>
    <w:rPr>
      <w:b/>
      <w:bCs/>
    </w:rPr>
  </w:style>
  <w:style w:type="character" w:customStyle="1" w:styleId="labellist1">
    <w:name w:val="label_list1"/>
    <w:rsid w:val="00377128"/>
  </w:style>
  <w:style w:type="paragraph" w:customStyle="1" w:styleId="details">
    <w:name w:val="details"/>
    <w:basedOn w:val="Normal"/>
    <w:rsid w:val="00C25613"/>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49520">
      <w:bodyDiv w:val="1"/>
      <w:marLeft w:val="0"/>
      <w:marRight w:val="0"/>
      <w:marTop w:val="0"/>
      <w:marBottom w:val="0"/>
      <w:divBdr>
        <w:top w:val="none" w:sz="0" w:space="0" w:color="auto"/>
        <w:left w:val="none" w:sz="0" w:space="0" w:color="auto"/>
        <w:bottom w:val="none" w:sz="0" w:space="0" w:color="auto"/>
        <w:right w:val="none" w:sz="0" w:space="0" w:color="auto"/>
      </w:divBdr>
    </w:div>
    <w:div w:id="68237746">
      <w:bodyDiv w:val="1"/>
      <w:marLeft w:val="0"/>
      <w:marRight w:val="0"/>
      <w:marTop w:val="0"/>
      <w:marBottom w:val="0"/>
      <w:divBdr>
        <w:top w:val="none" w:sz="0" w:space="0" w:color="auto"/>
        <w:left w:val="none" w:sz="0" w:space="0" w:color="auto"/>
        <w:bottom w:val="none" w:sz="0" w:space="0" w:color="auto"/>
        <w:right w:val="none" w:sz="0" w:space="0" w:color="auto"/>
      </w:divBdr>
    </w:div>
    <w:div w:id="93481044">
      <w:bodyDiv w:val="1"/>
      <w:marLeft w:val="0"/>
      <w:marRight w:val="0"/>
      <w:marTop w:val="0"/>
      <w:marBottom w:val="0"/>
      <w:divBdr>
        <w:top w:val="none" w:sz="0" w:space="0" w:color="auto"/>
        <w:left w:val="none" w:sz="0" w:space="0" w:color="auto"/>
        <w:bottom w:val="none" w:sz="0" w:space="0" w:color="auto"/>
        <w:right w:val="none" w:sz="0" w:space="0" w:color="auto"/>
      </w:divBdr>
    </w:div>
    <w:div w:id="96560446">
      <w:bodyDiv w:val="1"/>
      <w:marLeft w:val="0"/>
      <w:marRight w:val="0"/>
      <w:marTop w:val="0"/>
      <w:marBottom w:val="0"/>
      <w:divBdr>
        <w:top w:val="none" w:sz="0" w:space="0" w:color="auto"/>
        <w:left w:val="none" w:sz="0" w:space="0" w:color="auto"/>
        <w:bottom w:val="none" w:sz="0" w:space="0" w:color="auto"/>
        <w:right w:val="none" w:sz="0" w:space="0" w:color="auto"/>
      </w:divBdr>
    </w:div>
    <w:div w:id="97454437">
      <w:bodyDiv w:val="1"/>
      <w:marLeft w:val="0"/>
      <w:marRight w:val="0"/>
      <w:marTop w:val="0"/>
      <w:marBottom w:val="0"/>
      <w:divBdr>
        <w:top w:val="none" w:sz="0" w:space="0" w:color="auto"/>
        <w:left w:val="none" w:sz="0" w:space="0" w:color="auto"/>
        <w:bottom w:val="none" w:sz="0" w:space="0" w:color="auto"/>
        <w:right w:val="none" w:sz="0" w:space="0" w:color="auto"/>
      </w:divBdr>
    </w:div>
    <w:div w:id="107892979">
      <w:bodyDiv w:val="1"/>
      <w:marLeft w:val="0"/>
      <w:marRight w:val="0"/>
      <w:marTop w:val="0"/>
      <w:marBottom w:val="0"/>
      <w:divBdr>
        <w:top w:val="none" w:sz="0" w:space="0" w:color="auto"/>
        <w:left w:val="none" w:sz="0" w:space="0" w:color="auto"/>
        <w:bottom w:val="none" w:sz="0" w:space="0" w:color="auto"/>
        <w:right w:val="none" w:sz="0" w:space="0" w:color="auto"/>
      </w:divBdr>
    </w:div>
    <w:div w:id="140199696">
      <w:bodyDiv w:val="1"/>
      <w:marLeft w:val="0"/>
      <w:marRight w:val="0"/>
      <w:marTop w:val="0"/>
      <w:marBottom w:val="0"/>
      <w:divBdr>
        <w:top w:val="none" w:sz="0" w:space="0" w:color="auto"/>
        <w:left w:val="none" w:sz="0" w:space="0" w:color="auto"/>
        <w:bottom w:val="none" w:sz="0" w:space="0" w:color="auto"/>
        <w:right w:val="none" w:sz="0" w:space="0" w:color="auto"/>
      </w:divBdr>
    </w:div>
    <w:div w:id="141629421">
      <w:bodyDiv w:val="1"/>
      <w:marLeft w:val="0"/>
      <w:marRight w:val="0"/>
      <w:marTop w:val="0"/>
      <w:marBottom w:val="0"/>
      <w:divBdr>
        <w:top w:val="none" w:sz="0" w:space="0" w:color="auto"/>
        <w:left w:val="none" w:sz="0" w:space="0" w:color="auto"/>
        <w:bottom w:val="none" w:sz="0" w:space="0" w:color="auto"/>
        <w:right w:val="none" w:sz="0" w:space="0" w:color="auto"/>
      </w:divBdr>
    </w:div>
    <w:div w:id="147596523">
      <w:bodyDiv w:val="1"/>
      <w:marLeft w:val="0"/>
      <w:marRight w:val="0"/>
      <w:marTop w:val="0"/>
      <w:marBottom w:val="0"/>
      <w:divBdr>
        <w:top w:val="none" w:sz="0" w:space="0" w:color="auto"/>
        <w:left w:val="none" w:sz="0" w:space="0" w:color="auto"/>
        <w:bottom w:val="none" w:sz="0" w:space="0" w:color="auto"/>
        <w:right w:val="none" w:sz="0" w:space="0" w:color="auto"/>
      </w:divBdr>
    </w:div>
    <w:div w:id="180362000">
      <w:bodyDiv w:val="1"/>
      <w:marLeft w:val="0"/>
      <w:marRight w:val="0"/>
      <w:marTop w:val="0"/>
      <w:marBottom w:val="0"/>
      <w:divBdr>
        <w:top w:val="none" w:sz="0" w:space="0" w:color="auto"/>
        <w:left w:val="none" w:sz="0" w:space="0" w:color="auto"/>
        <w:bottom w:val="none" w:sz="0" w:space="0" w:color="auto"/>
        <w:right w:val="none" w:sz="0" w:space="0" w:color="auto"/>
      </w:divBdr>
    </w:div>
    <w:div w:id="184096232">
      <w:bodyDiv w:val="1"/>
      <w:marLeft w:val="0"/>
      <w:marRight w:val="0"/>
      <w:marTop w:val="0"/>
      <w:marBottom w:val="0"/>
      <w:divBdr>
        <w:top w:val="none" w:sz="0" w:space="0" w:color="auto"/>
        <w:left w:val="none" w:sz="0" w:space="0" w:color="auto"/>
        <w:bottom w:val="none" w:sz="0" w:space="0" w:color="auto"/>
        <w:right w:val="none" w:sz="0" w:space="0" w:color="auto"/>
      </w:divBdr>
    </w:div>
    <w:div w:id="188109639">
      <w:bodyDiv w:val="1"/>
      <w:marLeft w:val="0"/>
      <w:marRight w:val="0"/>
      <w:marTop w:val="0"/>
      <w:marBottom w:val="0"/>
      <w:divBdr>
        <w:top w:val="none" w:sz="0" w:space="0" w:color="auto"/>
        <w:left w:val="none" w:sz="0" w:space="0" w:color="auto"/>
        <w:bottom w:val="none" w:sz="0" w:space="0" w:color="auto"/>
        <w:right w:val="none" w:sz="0" w:space="0" w:color="auto"/>
      </w:divBdr>
    </w:div>
    <w:div w:id="195042278">
      <w:bodyDiv w:val="1"/>
      <w:marLeft w:val="0"/>
      <w:marRight w:val="0"/>
      <w:marTop w:val="0"/>
      <w:marBottom w:val="0"/>
      <w:divBdr>
        <w:top w:val="none" w:sz="0" w:space="0" w:color="auto"/>
        <w:left w:val="none" w:sz="0" w:space="0" w:color="auto"/>
        <w:bottom w:val="none" w:sz="0" w:space="0" w:color="auto"/>
        <w:right w:val="none" w:sz="0" w:space="0" w:color="auto"/>
      </w:divBdr>
    </w:div>
    <w:div w:id="200364259">
      <w:bodyDiv w:val="1"/>
      <w:marLeft w:val="0"/>
      <w:marRight w:val="0"/>
      <w:marTop w:val="0"/>
      <w:marBottom w:val="0"/>
      <w:divBdr>
        <w:top w:val="none" w:sz="0" w:space="0" w:color="auto"/>
        <w:left w:val="none" w:sz="0" w:space="0" w:color="auto"/>
        <w:bottom w:val="none" w:sz="0" w:space="0" w:color="auto"/>
        <w:right w:val="none" w:sz="0" w:space="0" w:color="auto"/>
      </w:divBdr>
    </w:div>
    <w:div w:id="201987831">
      <w:bodyDiv w:val="1"/>
      <w:marLeft w:val="0"/>
      <w:marRight w:val="0"/>
      <w:marTop w:val="0"/>
      <w:marBottom w:val="0"/>
      <w:divBdr>
        <w:top w:val="none" w:sz="0" w:space="0" w:color="auto"/>
        <w:left w:val="none" w:sz="0" w:space="0" w:color="auto"/>
        <w:bottom w:val="none" w:sz="0" w:space="0" w:color="auto"/>
        <w:right w:val="none" w:sz="0" w:space="0" w:color="auto"/>
      </w:divBdr>
    </w:div>
    <w:div w:id="217784008">
      <w:bodyDiv w:val="1"/>
      <w:marLeft w:val="0"/>
      <w:marRight w:val="0"/>
      <w:marTop w:val="0"/>
      <w:marBottom w:val="0"/>
      <w:divBdr>
        <w:top w:val="none" w:sz="0" w:space="0" w:color="auto"/>
        <w:left w:val="none" w:sz="0" w:space="0" w:color="auto"/>
        <w:bottom w:val="none" w:sz="0" w:space="0" w:color="auto"/>
        <w:right w:val="none" w:sz="0" w:space="0" w:color="auto"/>
      </w:divBdr>
    </w:div>
    <w:div w:id="225381011">
      <w:bodyDiv w:val="1"/>
      <w:marLeft w:val="0"/>
      <w:marRight w:val="0"/>
      <w:marTop w:val="0"/>
      <w:marBottom w:val="0"/>
      <w:divBdr>
        <w:top w:val="none" w:sz="0" w:space="0" w:color="auto"/>
        <w:left w:val="none" w:sz="0" w:space="0" w:color="auto"/>
        <w:bottom w:val="none" w:sz="0" w:space="0" w:color="auto"/>
        <w:right w:val="none" w:sz="0" w:space="0" w:color="auto"/>
      </w:divBdr>
    </w:div>
    <w:div w:id="251819040">
      <w:bodyDiv w:val="1"/>
      <w:marLeft w:val="0"/>
      <w:marRight w:val="0"/>
      <w:marTop w:val="0"/>
      <w:marBottom w:val="0"/>
      <w:divBdr>
        <w:top w:val="none" w:sz="0" w:space="0" w:color="auto"/>
        <w:left w:val="none" w:sz="0" w:space="0" w:color="auto"/>
        <w:bottom w:val="none" w:sz="0" w:space="0" w:color="auto"/>
        <w:right w:val="none" w:sz="0" w:space="0" w:color="auto"/>
      </w:divBdr>
    </w:div>
    <w:div w:id="253439108">
      <w:bodyDiv w:val="1"/>
      <w:marLeft w:val="0"/>
      <w:marRight w:val="0"/>
      <w:marTop w:val="0"/>
      <w:marBottom w:val="0"/>
      <w:divBdr>
        <w:top w:val="none" w:sz="0" w:space="0" w:color="auto"/>
        <w:left w:val="none" w:sz="0" w:space="0" w:color="auto"/>
        <w:bottom w:val="none" w:sz="0" w:space="0" w:color="auto"/>
        <w:right w:val="none" w:sz="0" w:space="0" w:color="auto"/>
      </w:divBdr>
    </w:div>
    <w:div w:id="261644171">
      <w:bodyDiv w:val="1"/>
      <w:marLeft w:val="0"/>
      <w:marRight w:val="0"/>
      <w:marTop w:val="0"/>
      <w:marBottom w:val="0"/>
      <w:divBdr>
        <w:top w:val="none" w:sz="0" w:space="0" w:color="auto"/>
        <w:left w:val="none" w:sz="0" w:space="0" w:color="auto"/>
        <w:bottom w:val="none" w:sz="0" w:space="0" w:color="auto"/>
        <w:right w:val="none" w:sz="0" w:space="0" w:color="auto"/>
      </w:divBdr>
    </w:div>
    <w:div w:id="264582687">
      <w:bodyDiv w:val="1"/>
      <w:marLeft w:val="0"/>
      <w:marRight w:val="0"/>
      <w:marTop w:val="0"/>
      <w:marBottom w:val="0"/>
      <w:divBdr>
        <w:top w:val="none" w:sz="0" w:space="0" w:color="auto"/>
        <w:left w:val="none" w:sz="0" w:space="0" w:color="auto"/>
        <w:bottom w:val="none" w:sz="0" w:space="0" w:color="auto"/>
        <w:right w:val="none" w:sz="0" w:space="0" w:color="auto"/>
      </w:divBdr>
    </w:div>
    <w:div w:id="266353755">
      <w:bodyDiv w:val="1"/>
      <w:marLeft w:val="0"/>
      <w:marRight w:val="0"/>
      <w:marTop w:val="0"/>
      <w:marBottom w:val="0"/>
      <w:divBdr>
        <w:top w:val="none" w:sz="0" w:space="0" w:color="auto"/>
        <w:left w:val="none" w:sz="0" w:space="0" w:color="auto"/>
        <w:bottom w:val="none" w:sz="0" w:space="0" w:color="auto"/>
        <w:right w:val="none" w:sz="0" w:space="0" w:color="auto"/>
      </w:divBdr>
      <w:divsChild>
        <w:div w:id="1103501200">
          <w:marLeft w:val="0"/>
          <w:marRight w:val="0"/>
          <w:marTop w:val="120"/>
          <w:marBottom w:val="0"/>
          <w:divBdr>
            <w:top w:val="none" w:sz="0" w:space="0" w:color="auto"/>
            <w:left w:val="none" w:sz="0" w:space="0" w:color="auto"/>
            <w:bottom w:val="none" w:sz="0" w:space="0" w:color="auto"/>
            <w:right w:val="none" w:sz="0" w:space="0" w:color="auto"/>
          </w:divBdr>
        </w:div>
        <w:div w:id="1861433308">
          <w:marLeft w:val="0"/>
          <w:marRight w:val="0"/>
          <w:marTop w:val="120"/>
          <w:marBottom w:val="0"/>
          <w:divBdr>
            <w:top w:val="none" w:sz="0" w:space="0" w:color="auto"/>
            <w:left w:val="none" w:sz="0" w:space="0" w:color="auto"/>
            <w:bottom w:val="none" w:sz="0" w:space="0" w:color="auto"/>
            <w:right w:val="none" w:sz="0" w:space="0" w:color="auto"/>
          </w:divBdr>
        </w:div>
      </w:divsChild>
    </w:div>
    <w:div w:id="286543640">
      <w:bodyDiv w:val="1"/>
      <w:marLeft w:val="0"/>
      <w:marRight w:val="0"/>
      <w:marTop w:val="0"/>
      <w:marBottom w:val="0"/>
      <w:divBdr>
        <w:top w:val="none" w:sz="0" w:space="0" w:color="auto"/>
        <w:left w:val="none" w:sz="0" w:space="0" w:color="auto"/>
        <w:bottom w:val="none" w:sz="0" w:space="0" w:color="auto"/>
        <w:right w:val="none" w:sz="0" w:space="0" w:color="auto"/>
      </w:divBdr>
    </w:div>
    <w:div w:id="305277319">
      <w:bodyDiv w:val="1"/>
      <w:marLeft w:val="0"/>
      <w:marRight w:val="0"/>
      <w:marTop w:val="0"/>
      <w:marBottom w:val="0"/>
      <w:divBdr>
        <w:top w:val="none" w:sz="0" w:space="0" w:color="auto"/>
        <w:left w:val="none" w:sz="0" w:space="0" w:color="auto"/>
        <w:bottom w:val="none" w:sz="0" w:space="0" w:color="auto"/>
        <w:right w:val="none" w:sz="0" w:space="0" w:color="auto"/>
      </w:divBdr>
    </w:div>
    <w:div w:id="317659857">
      <w:bodyDiv w:val="1"/>
      <w:marLeft w:val="0"/>
      <w:marRight w:val="0"/>
      <w:marTop w:val="0"/>
      <w:marBottom w:val="0"/>
      <w:divBdr>
        <w:top w:val="none" w:sz="0" w:space="0" w:color="auto"/>
        <w:left w:val="none" w:sz="0" w:space="0" w:color="auto"/>
        <w:bottom w:val="none" w:sz="0" w:space="0" w:color="auto"/>
        <w:right w:val="none" w:sz="0" w:space="0" w:color="auto"/>
      </w:divBdr>
    </w:div>
    <w:div w:id="317807367">
      <w:bodyDiv w:val="1"/>
      <w:marLeft w:val="0"/>
      <w:marRight w:val="0"/>
      <w:marTop w:val="0"/>
      <w:marBottom w:val="0"/>
      <w:divBdr>
        <w:top w:val="none" w:sz="0" w:space="0" w:color="auto"/>
        <w:left w:val="none" w:sz="0" w:space="0" w:color="auto"/>
        <w:bottom w:val="none" w:sz="0" w:space="0" w:color="auto"/>
        <w:right w:val="none" w:sz="0" w:space="0" w:color="auto"/>
      </w:divBdr>
    </w:div>
    <w:div w:id="3372692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63">
          <w:marLeft w:val="0"/>
          <w:marRight w:val="0"/>
          <w:marTop w:val="0"/>
          <w:marBottom w:val="0"/>
          <w:divBdr>
            <w:top w:val="none" w:sz="0" w:space="0" w:color="auto"/>
            <w:left w:val="none" w:sz="0" w:space="0" w:color="auto"/>
            <w:bottom w:val="none" w:sz="0" w:space="0" w:color="auto"/>
            <w:right w:val="none" w:sz="0" w:space="0" w:color="auto"/>
          </w:divBdr>
          <w:divsChild>
            <w:div w:id="1098864176">
              <w:marLeft w:val="0"/>
              <w:marRight w:val="0"/>
              <w:marTop w:val="0"/>
              <w:marBottom w:val="0"/>
              <w:divBdr>
                <w:top w:val="none" w:sz="0" w:space="0" w:color="auto"/>
                <w:left w:val="none" w:sz="0" w:space="0" w:color="auto"/>
                <w:bottom w:val="none" w:sz="0" w:space="0" w:color="auto"/>
                <w:right w:val="none" w:sz="0" w:space="0" w:color="auto"/>
              </w:divBdr>
              <w:divsChild>
                <w:div w:id="16113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65251">
      <w:bodyDiv w:val="1"/>
      <w:marLeft w:val="0"/>
      <w:marRight w:val="0"/>
      <w:marTop w:val="0"/>
      <w:marBottom w:val="0"/>
      <w:divBdr>
        <w:top w:val="none" w:sz="0" w:space="0" w:color="auto"/>
        <w:left w:val="none" w:sz="0" w:space="0" w:color="auto"/>
        <w:bottom w:val="none" w:sz="0" w:space="0" w:color="auto"/>
        <w:right w:val="none" w:sz="0" w:space="0" w:color="auto"/>
      </w:divBdr>
    </w:div>
    <w:div w:id="347684270">
      <w:bodyDiv w:val="1"/>
      <w:marLeft w:val="0"/>
      <w:marRight w:val="0"/>
      <w:marTop w:val="0"/>
      <w:marBottom w:val="0"/>
      <w:divBdr>
        <w:top w:val="none" w:sz="0" w:space="0" w:color="auto"/>
        <w:left w:val="none" w:sz="0" w:space="0" w:color="auto"/>
        <w:bottom w:val="none" w:sz="0" w:space="0" w:color="auto"/>
        <w:right w:val="none" w:sz="0" w:space="0" w:color="auto"/>
      </w:divBdr>
    </w:div>
    <w:div w:id="351994795">
      <w:bodyDiv w:val="1"/>
      <w:marLeft w:val="0"/>
      <w:marRight w:val="0"/>
      <w:marTop w:val="0"/>
      <w:marBottom w:val="0"/>
      <w:divBdr>
        <w:top w:val="none" w:sz="0" w:space="0" w:color="auto"/>
        <w:left w:val="none" w:sz="0" w:space="0" w:color="auto"/>
        <w:bottom w:val="none" w:sz="0" w:space="0" w:color="auto"/>
        <w:right w:val="none" w:sz="0" w:space="0" w:color="auto"/>
      </w:divBdr>
    </w:div>
    <w:div w:id="361588364">
      <w:bodyDiv w:val="1"/>
      <w:marLeft w:val="0"/>
      <w:marRight w:val="0"/>
      <w:marTop w:val="0"/>
      <w:marBottom w:val="0"/>
      <w:divBdr>
        <w:top w:val="none" w:sz="0" w:space="0" w:color="auto"/>
        <w:left w:val="none" w:sz="0" w:space="0" w:color="auto"/>
        <w:bottom w:val="none" w:sz="0" w:space="0" w:color="auto"/>
        <w:right w:val="none" w:sz="0" w:space="0" w:color="auto"/>
      </w:divBdr>
      <w:divsChild>
        <w:div w:id="1508908061">
          <w:marLeft w:val="0"/>
          <w:marRight w:val="0"/>
          <w:marTop w:val="0"/>
          <w:marBottom w:val="0"/>
          <w:divBdr>
            <w:top w:val="none" w:sz="0" w:space="0" w:color="auto"/>
            <w:left w:val="none" w:sz="0" w:space="0" w:color="auto"/>
            <w:bottom w:val="none" w:sz="0" w:space="0" w:color="auto"/>
            <w:right w:val="none" w:sz="0" w:space="0" w:color="auto"/>
          </w:divBdr>
          <w:divsChild>
            <w:div w:id="249044850">
              <w:marLeft w:val="0"/>
              <w:marRight w:val="0"/>
              <w:marTop w:val="0"/>
              <w:marBottom w:val="0"/>
              <w:divBdr>
                <w:top w:val="none" w:sz="0" w:space="0" w:color="auto"/>
                <w:left w:val="none" w:sz="0" w:space="0" w:color="auto"/>
                <w:bottom w:val="none" w:sz="0" w:space="0" w:color="auto"/>
                <w:right w:val="none" w:sz="0" w:space="0" w:color="auto"/>
              </w:divBdr>
              <w:divsChild>
                <w:div w:id="11189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33218">
      <w:bodyDiv w:val="1"/>
      <w:marLeft w:val="0"/>
      <w:marRight w:val="0"/>
      <w:marTop w:val="0"/>
      <w:marBottom w:val="0"/>
      <w:divBdr>
        <w:top w:val="none" w:sz="0" w:space="0" w:color="auto"/>
        <w:left w:val="none" w:sz="0" w:space="0" w:color="auto"/>
        <w:bottom w:val="none" w:sz="0" w:space="0" w:color="auto"/>
        <w:right w:val="none" w:sz="0" w:space="0" w:color="auto"/>
      </w:divBdr>
    </w:div>
    <w:div w:id="379793698">
      <w:bodyDiv w:val="1"/>
      <w:marLeft w:val="0"/>
      <w:marRight w:val="0"/>
      <w:marTop w:val="0"/>
      <w:marBottom w:val="0"/>
      <w:divBdr>
        <w:top w:val="none" w:sz="0" w:space="0" w:color="auto"/>
        <w:left w:val="none" w:sz="0" w:space="0" w:color="auto"/>
        <w:bottom w:val="none" w:sz="0" w:space="0" w:color="auto"/>
        <w:right w:val="none" w:sz="0" w:space="0" w:color="auto"/>
      </w:divBdr>
      <w:divsChild>
        <w:div w:id="1041787603">
          <w:marLeft w:val="0"/>
          <w:marRight w:val="0"/>
          <w:marTop w:val="34"/>
          <w:marBottom w:val="34"/>
          <w:divBdr>
            <w:top w:val="none" w:sz="0" w:space="0" w:color="auto"/>
            <w:left w:val="none" w:sz="0" w:space="0" w:color="auto"/>
            <w:bottom w:val="none" w:sz="0" w:space="0" w:color="auto"/>
            <w:right w:val="none" w:sz="0" w:space="0" w:color="auto"/>
          </w:divBdr>
        </w:div>
        <w:div w:id="1519543487">
          <w:marLeft w:val="0"/>
          <w:marRight w:val="0"/>
          <w:marTop w:val="0"/>
          <w:marBottom w:val="0"/>
          <w:divBdr>
            <w:top w:val="none" w:sz="0" w:space="0" w:color="auto"/>
            <w:left w:val="none" w:sz="0" w:space="0" w:color="auto"/>
            <w:bottom w:val="none" w:sz="0" w:space="0" w:color="auto"/>
            <w:right w:val="none" w:sz="0" w:space="0" w:color="auto"/>
          </w:divBdr>
        </w:div>
      </w:divsChild>
    </w:div>
    <w:div w:id="428817190">
      <w:bodyDiv w:val="1"/>
      <w:marLeft w:val="0"/>
      <w:marRight w:val="0"/>
      <w:marTop w:val="0"/>
      <w:marBottom w:val="0"/>
      <w:divBdr>
        <w:top w:val="none" w:sz="0" w:space="0" w:color="auto"/>
        <w:left w:val="none" w:sz="0" w:space="0" w:color="auto"/>
        <w:bottom w:val="none" w:sz="0" w:space="0" w:color="auto"/>
        <w:right w:val="none" w:sz="0" w:space="0" w:color="auto"/>
      </w:divBdr>
    </w:div>
    <w:div w:id="452092777">
      <w:bodyDiv w:val="1"/>
      <w:marLeft w:val="0"/>
      <w:marRight w:val="0"/>
      <w:marTop w:val="0"/>
      <w:marBottom w:val="0"/>
      <w:divBdr>
        <w:top w:val="none" w:sz="0" w:space="0" w:color="auto"/>
        <w:left w:val="none" w:sz="0" w:space="0" w:color="auto"/>
        <w:bottom w:val="none" w:sz="0" w:space="0" w:color="auto"/>
        <w:right w:val="none" w:sz="0" w:space="0" w:color="auto"/>
      </w:divBdr>
      <w:divsChild>
        <w:div w:id="617491460">
          <w:marLeft w:val="0"/>
          <w:marRight w:val="0"/>
          <w:marTop w:val="0"/>
          <w:marBottom w:val="0"/>
          <w:divBdr>
            <w:top w:val="none" w:sz="0" w:space="0" w:color="auto"/>
            <w:left w:val="none" w:sz="0" w:space="0" w:color="auto"/>
            <w:bottom w:val="none" w:sz="0" w:space="0" w:color="auto"/>
            <w:right w:val="none" w:sz="0" w:space="0" w:color="auto"/>
          </w:divBdr>
          <w:divsChild>
            <w:div w:id="101608049">
              <w:marLeft w:val="0"/>
              <w:marRight w:val="0"/>
              <w:marTop w:val="0"/>
              <w:marBottom w:val="0"/>
              <w:divBdr>
                <w:top w:val="none" w:sz="0" w:space="0" w:color="auto"/>
                <w:left w:val="none" w:sz="0" w:space="0" w:color="auto"/>
                <w:bottom w:val="none" w:sz="0" w:space="0" w:color="auto"/>
                <w:right w:val="none" w:sz="0" w:space="0" w:color="auto"/>
              </w:divBdr>
              <w:divsChild>
                <w:div w:id="13673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7529">
      <w:bodyDiv w:val="1"/>
      <w:marLeft w:val="0"/>
      <w:marRight w:val="0"/>
      <w:marTop w:val="0"/>
      <w:marBottom w:val="0"/>
      <w:divBdr>
        <w:top w:val="none" w:sz="0" w:space="0" w:color="auto"/>
        <w:left w:val="none" w:sz="0" w:space="0" w:color="auto"/>
        <w:bottom w:val="none" w:sz="0" w:space="0" w:color="auto"/>
        <w:right w:val="none" w:sz="0" w:space="0" w:color="auto"/>
      </w:divBdr>
    </w:div>
    <w:div w:id="481048569">
      <w:bodyDiv w:val="1"/>
      <w:marLeft w:val="0"/>
      <w:marRight w:val="0"/>
      <w:marTop w:val="0"/>
      <w:marBottom w:val="0"/>
      <w:divBdr>
        <w:top w:val="none" w:sz="0" w:space="0" w:color="auto"/>
        <w:left w:val="none" w:sz="0" w:space="0" w:color="auto"/>
        <w:bottom w:val="none" w:sz="0" w:space="0" w:color="auto"/>
        <w:right w:val="none" w:sz="0" w:space="0" w:color="auto"/>
      </w:divBdr>
    </w:div>
    <w:div w:id="482237969">
      <w:bodyDiv w:val="1"/>
      <w:marLeft w:val="0"/>
      <w:marRight w:val="0"/>
      <w:marTop w:val="0"/>
      <w:marBottom w:val="0"/>
      <w:divBdr>
        <w:top w:val="none" w:sz="0" w:space="0" w:color="auto"/>
        <w:left w:val="none" w:sz="0" w:space="0" w:color="auto"/>
        <w:bottom w:val="none" w:sz="0" w:space="0" w:color="auto"/>
        <w:right w:val="none" w:sz="0" w:space="0" w:color="auto"/>
      </w:divBdr>
    </w:div>
    <w:div w:id="488063764">
      <w:bodyDiv w:val="1"/>
      <w:marLeft w:val="0"/>
      <w:marRight w:val="0"/>
      <w:marTop w:val="0"/>
      <w:marBottom w:val="0"/>
      <w:divBdr>
        <w:top w:val="none" w:sz="0" w:space="0" w:color="auto"/>
        <w:left w:val="none" w:sz="0" w:space="0" w:color="auto"/>
        <w:bottom w:val="none" w:sz="0" w:space="0" w:color="auto"/>
        <w:right w:val="none" w:sz="0" w:space="0" w:color="auto"/>
      </w:divBdr>
    </w:div>
    <w:div w:id="489566456">
      <w:bodyDiv w:val="1"/>
      <w:marLeft w:val="0"/>
      <w:marRight w:val="0"/>
      <w:marTop w:val="0"/>
      <w:marBottom w:val="0"/>
      <w:divBdr>
        <w:top w:val="none" w:sz="0" w:space="0" w:color="auto"/>
        <w:left w:val="none" w:sz="0" w:space="0" w:color="auto"/>
        <w:bottom w:val="none" w:sz="0" w:space="0" w:color="auto"/>
        <w:right w:val="none" w:sz="0" w:space="0" w:color="auto"/>
      </w:divBdr>
    </w:div>
    <w:div w:id="494147130">
      <w:bodyDiv w:val="1"/>
      <w:marLeft w:val="0"/>
      <w:marRight w:val="0"/>
      <w:marTop w:val="0"/>
      <w:marBottom w:val="0"/>
      <w:divBdr>
        <w:top w:val="none" w:sz="0" w:space="0" w:color="auto"/>
        <w:left w:val="none" w:sz="0" w:space="0" w:color="auto"/>
        <w:bottom w:val="none" w:sz="0" w:space="0" w:color="auto"/>
        <w:right w:val="none" w:sz="0" w:space="0" w:color="auto"/>
      </w:divBdr>
    </w:div>
    <w:div w:id="503131687">
      <w:bodyDiv w:val="1"/>
      <w:marLeft w:val="0"/>
      <w:marRight w:val="0"/>
      <w:marTop w:val="0"/>
      <w:marBottom w:val="0"/>
      <w:divBdr>
        <w:top w:val="none" w:sz="0" w:space="0" w:color="auto"/>
        <w:left w:val="none" w:sz="0" w:space="0" w:color="auto"/>
        <w:bottom w:val="none" w:sz="0" w:space="0" w:color="auto"/>
        <w:right w:val="none" w:sz="0" w:space="0" w:color="auto"/>
      </w:divBdr>
    </w:div>
    <w:div w:id="518784019">
      <w:bodyDiv w:val="1"/>
      <w:marLeft w:val="0"/>
      <w:marRight w:val="0"/>
      <w:marTop w:val="0"/>
      <w:marBottom w:val="0"/>
      <w:divBdr>
        <w:top w:val="none" w:sz="0" w:space="0" w:color="auto"/>
        <w:left w:val="none" w:sz="0" w:space="0" w:color="auto"/>
        <w:bottom w:val="none" w:sz="0" w:space="0" w:color="auto"/>
        <w:right w:val="none" w:sz="0" w:space="0" w:color="auto"/>
      </w:divBdr>
    </w:div>
    <w:div w:id="528445636">
      <w:bodyDiv w:val="1"/>
      <w:marLeft w:val="0"/>
      <w:marRight w:val="0"/>
      <w:marTop w:val="0"/>
      <w:marBottom w:val="0"/>
      <w:divBdr>
        <w:top w:val="none" w:sz="0" w:space="0" w:color="auto"/>
        <w:left w:val="none" w:sz="0" w:space="0" w:color="auto"/>
        <w:bottom w:val="none" w:sz="0" w:space="0" w:color="auto"/>
        <w:right w:val="none" w:sz="0" w:space="0" w:color="auto"/>
      </w:divBdr>
    </w:div>
    <w:div w:id="546912000">
      <w:bodyDiv w:val="1"/>
      <w:marLeft w:val="0"/>
      <w:marRight w:val="0"/>
      <w:marTop w:val="0"/>
      <w:marBottom w:val="0"/>
      <w:divBdr>
        <w:top w:val="none" w:sz="0" w:space="0" w:color="auto"/>
        <w:left w:val="none" w:sz="0" w:space="0" w:color="auto"/>
        <w:bottom w:val="none" w:sz="0" w:space="0" w:color="auto"/>
        <w:right w:val="none" w:sz="0" w:space="0" w:color="auto"/>
      </w:divBdr>
    </w:div>
    <w:div w:id="557130963">
      <w:bodyDiv w:val="1"/>
      <w:marLeft w:val="0"/>
      <w:marRight w:val="0"/>
      <w:marTop w:val="0"/>
      <w:marBottom w:val="0"/>
      <w:divBdr>
        <w:top w:val="none" w:sz="0" w:space="0" w:color="auto"/>
        <w:left w:val="none" w:sz="0" w:space="0" w:color="auto"/>
        <w:bottom w:val="none" w:sz="0" w:space="0" w:color="auto"/>
        <w:right w:val="none" w:sz="0" w:space="0" w:color="auto"/>
      </w:divBdr>
    </w:div>
    <w:div w:id="573970284">
      <w:bodyDiv w:val="1"/>
      <w:marLeft w:val="0"/>
      <w:marRight w:val="0"/>
      <w:marTop w:val="0"/>
      <w:marBottom w:val="0"/>
      <w:divBdr>
        <w:top w:val="none" w:sz="0" w:space="0" w:color="auto"/>
        <w:left w:val="none" w:sz="0" w:space="0" w:color="auto"/>
        <w:bottom w:val="none" w:sz="0" w:space="0" w:color="auto"/>
        <w:right w:val="none" w:sz="0" w:space="0" w:color="auto"/>
      </w:divBdr>
    </w:div>
    <w:div w:id="596331938">
      <w:bodyDiv w:val="1"/>
      <w:marLeft w:val="0"/>
      <w:marRight w:val="0"/>
      <w:marTop w:val="0"/>
      <w:marBottom w:val="0"/>
      <w:divBdr>
        <w:top w:val="none" w:sz="0" w:space="0" w:color="auto"/>
        <w:left w:val="none" w:sz="0" w:space="0" w:color="auto"/>
        <w:bottom w:val="none" w:sz="0" w:space="0" w:color="auto"/>
        <w:right w:val="none" w:sz="0" w:space="0" w:color="auto"/>
      </w:divBdr>
    </w:div>
    <w:div w:id="597252102">
      <w:bodyDiv w:val="1"/>
      <w:marLeft w:val="0"/>
      <w:marRight w:val="0"/>
      <w:marTop w:val="0"/>
      <w:marBottom w:val="0"/>
      <w:divBdr>
        <w:top w:val="none" w:sz="0" w:space="0" w:color="auto"/>
        <w:left w:val="none" w:sz="0" w:space="0" w:color="auto"/>
        <w:bottom w:val="none" w:sz="0" w:space="0" w:color="auto"/>
        <w:right w:val="none" w:sz="0" w:space="0" w:color="auto"/>
      </w:divBdr>
    </w:div>
    <w:div w:id="597762281">
      <w:bodyDiv w:val="1"/>
      <w:marLeft w:val="0"/>
      <w:marRight w:val="0"/>
      <w:marTop w:val="0"/>
      <w:marBottom w:val="0"/>
      <w:divBdr>
        <w:top w:val="none" w:sz="0" w:space="0" w:color="auto"/>
        <w:left w:val="none" w:sz="0" w:space="0" w:color="auto"/>
        <w:bottom w:val="none" w:sz="0" w:space="0" w:color="auto"/>
        <w:right w:val="none" w:sz="0" w:space="0" w:color="auto"/>
      </w:divBdr>
    </w:div>
    <w:div w:id="606935352">
      <w:bodyDiv w:val="1"/>
      <w:marLeft w:val="0"/>
      <w:marRight w:val="0"/>
      <w:marTop w:val="0"/>
      <w:marBottom w:val="0"/>
      <w:divBdr>
        <w:top w:val="none" w:sz="0" w:space="0" w:color="auto"/>
        <w:left w:val="none" w:sz="0" w:space="0" w:color="auto"/>
        <w:bottom w:val="none" w:sz="0" w:space="0" w:color="auto"/>
        <w:right w:val="none" w:sz="0" w:space="0" w:color="auto"/>
      </w:divBdr>
    </w:div>
    <w:div w:id="623582671">
      <w:bodyDiv w:val="1"/>
      <w:marLeft w:val="0"/>
      <w:marRight w:val="0"/>
      <w:marTop w:val="0"/>
      <w:marBottom w:val="0"/>
      <w:divBdr>
        <w:top w:val="none" w:sz="0" w:space="0" w:color="auto"/>
        <w:left w:val="none" w:sz="0" w:space="0" w:color="auto"/>
        <w:bottom w:val="none" w:sz="0" w:space="0" w:color="auto"/>
        <w:right w:val="none" w:sz="0" w:space="0" w:color="auto"/>
      </w:divBdr>
    </w:div>
    <w:div w:id="628514936">
      <w:bodyDiv w:val="1"/>
      <w:marLeft w:val="0"/>
      <w:marRight w:val="0"/>
      <w:marTop w:val="0"/>
      <w:marBottom w:val="0"/>
      <w:divBdr>
        <w:top w:val="none" w:sz="0" w:space="0" w:color="auto"/>
        <w:left w:val="none" w:sz="0" w:space="0" w:color="auto"/>
        <w:bottom w:val="none" w:sz="0" w:space="0" w:color="auto"/>
        <w:right w:val="none" w:sz="0" w:space="0" w:color="auto"/>
      </w:divBdr>
    </w:div>
    <w:div w:id="634606643">
      <w:bodyDiv w:val="1"/>
      <w:marLeft w:val="0"/>
      <w:marRight w:val="0"/>
      <w:marTop w:val="0"/>
      <w:marBottom w:val="0"/>
      <w:divBdr>
        <w:top w:val="none" w:sz="0" w:space="0" w:color="auto"/>
        <w:left w:val="none" w:sz="0" w:space="0" w:color="auto"/>
        <w:bottom w:val="none" w:sz="0" w:space="0" w:color="auto"/>
        <w:right w:val="none" w:sz="0" w:space="0" w:color="auto"/>
      </w:divBdr>
    </w:div>
    <w:div w:id="639264608">
      <w:bodyDiv w:val="1"/>
      <w:marLeft w:val="0"/>
      <w:marRight w:val="0"/>
      <w:marTop w:val="0"/>
      <w:marBottom w:val="0"/>
      <w:divBdr>
        <w:top w:val="none" w:sz="0" w:space="0" w:color="auto"/>
        <w:left w:val="none" w:sz="0" w:space="0" w:color="auto"/>
        <w:bottom w:val="none" w:sz="0" w:space="0" w:color="auto"/>
        <w:right w:val="none" w:sz="0" w:space="0" w:color="auto"/>
      </w:divBdr>
      <w:divsChild>
        <w:div w:id="1185247586">
          <w:marLeft w:val="0"/>
          <w:marRight w:val="0"/>
          <w:marTop w:val="120"/>
          <w:marBottom w:val="0"/>
          <w:divBdr>
            <w:top w:val="none" w:sz="0" w:space="0" w:color="auto"/>
            <w:left w:val="none" w:sz="0" w:space="0" w:color="auto"/>
            <w:bottom w:val="none" w:sz="0" w:space="0" w:color="auto"/>
            <w:right w:val="none" w:sz="0" w:space="0" w:color="auto"/>
          </w:divBdr>
        </w:div>
        <w:div w:id="1422065928">
          <w:marLeft w:val="0"/>
          <w:marRight w:val="0"/>
          <w:marTop w:val="120"/>
          <w:marBottom w:val="0"/>
          <w:divBdr>
            <w:top w:val="none" w:sz="0" w:space="0" w:color="auto"/>
            <w:left w:val="none" w:sz="0" w:space="0" w:color="auto"/>
            <w:bottom w:val="none" w:sz="0" w:space="0" w:color="auto"/>
            <w:right w:val="none" w:sz="0" w:space="0" w:color="auto"/>
          </w:divBdr>
        </w:div>
      </w:divsChild>
    </w:div>
    <w:div w:id="640814063">
      <w:bodyDiv w:val="1"/>
      <w:marLeft w:val="0"/>
      <w:marRight w:val="0"/>
      <w:marTop w:val="0"/>
      <w:marBottom w:val="0"/>
      <w:divBdr>
        <w:top w:val="none" w:sz="0" w:space="0" w:color="auto"/>
        <w:left w:val="none" w:sz="0" w:space="0" w:color="auto"/>
        <w:bottom w:val="none" w:sz="0" w:space="0" w:color="auto"/>
        <w:right w:val="none" w:sz="0" w:space="0" w:color="auto"/>
      </w:divBdr>
    </w:div>
    <w:div w:id="649945871">
      <w:bodyDiv w:val="1"/>
      <w:marLeft w:val="0"/>
      <w:marRight w:val="0"/>
      <w:marTop w:val="0"/>
      <w:marBottom w:val="0"/>
      <w:divBdr>
        <w:top w:val="none" w:sz="0" w:space="0" w:color="auto"/>
        <w:left w:val="none" w:sz="0" w:space="0" w:color="auto"/>
        <w:bottom w:val="none" w:sz="0" w:space="0" w:color="auto"/>
        <w:right w:val="none" w:sz="0" w:space="0" w:color="auto"/>
      </w:divBdr>
    </w:div>
    <w:div w:id="661009308">
      <w:bodyDiv w:val="1"/>
      <w:marLeft w:val="0"/>
      <w:marRight w:val="0"/>
      <w:marTop w:val="0"/>
      <w:marBottom w:val="0"/>
      <w:divBdr>
        <w:top w:val="none" w:sz="0" w:space="0" w:color="auto"/>
        <w:left w:val="none" w:sz="0" w:space="0" w:color="auto"/>
        <w:bottom w:val="none" w:sz="0" w:space="0" w:color="auto"/>
        <w:right w:val="none" w:sz="0" w:space="0" w:color="auto"/>
      </w:divBdr>
    </w:div>
    <w:div w:id="663314809">
      <w:bodyDiv w:val="1"/>
      <w:marLeft w:val="0"/>
      <w:marRight w:val="0"/>
      <w:marTop w:val="0"/>
      <w:marBottom w:val="0"/>
      <w:divBdr>
        <w:top w:val="none" w:sz="0" w:space="0" w:color="auto"/>
        <w:left w:val="none" w:sz="0" w:space="0" w:color="auto"/>
        <w:bottom w:val="none" w:sz="0" w:space="0" w:color="auto"/>
        <w:right w:val="none" w:sz="0" w:space="0" w:color="auto"/>
      </w:divBdr>
    </w:div>
    <w:div w:id="664281795">
      <w:bodyDiv w:val="1"/>
      <w:marLeft w:val="0"/>
      <w:marRight w:val="0"/>
      <w:marTop w:val="0"/>
      <w:marBottom w:val="0"/>
      <w:divBdr>
        <w:top w:val="none" w:sz="0" w:space="0" w:color="auto"/>
        <w:left w:val="none" w:sz="0" w:space="0" w:color="auto"/>
        <w:bottom w:val="none" w:sz="0" w:space="0" w:color="auto"/>
        <w:right w:val="none" w:sz="0" w:space="0" w:color="auto"/>
      </w:divBdr>
    </w:div>
    <w:div w:id="668943476">
      <w:bodyDiv w:val="1"/>
      <w:marLeft w:val="0"/>
      <w:marRight w:val="0"/>
      <w:marTop w:val="0"/>
      <w:marBottom w:val="0"/>
      <w:divBdr>
        <w:top w:val="none" w:sz="0" w:space="0" w:color="auto"/>
        <w:left w:val="none" w:sz="0" w:space="0" w:color="auto"/>
        <w:bottom w:val="none" w:sz="0" w:space="0" w:color="auto"/>
        <w:right w:val="none" w:sz="0" w:space="0" w:color="auto"/>
      </w:divBdr>
    </w:div>
    <w:div w:id="678698394">
      <w:bodyDiv w:val="1"/>
      <w:marLeft w:val="0"/>
      <w:marRight w:val="0"/>
      <w:marTop w:val="0"/>
      <w:marBottom w:val="0"/>
      <w:divBdr>
        <w:top w:val="none" w:sz="0" w:space="0" w:color="auto"/>
        <w:left w:val="none" w:sz="0" w:space="0" w:color="auto"/>
        <w:bottom w:val="none" w:sz="0" w:space="0" w:color="auto"/>
        <w:right w:val="none" w:sz="0" w:space="0" w:color="auto"/>
      </w:divBdr>
    </w:div>
    <w:div w:id="696389281">
      <w:bodyDiv w:val="1"/>
      <w:marLeft w:val="0"/>
      <w:marRight w:val="0"/>
      <w:marTop w:val="0"/>
      <w:marBottom w:val="0"/>
      <w:divBdr>
        <w:top w:val="none" w:sz="0" w:space="0" w:color="auto"/>
        <w:left w:val="none" w:sz="0" w:space="0" w:color="auto"/>
        <w:bottom w:val="none" w:sz="0" w:space="0" w:color="auto"/>
        <w:right w:val="none" w:sz="0" w:space="0" w:color="auto"/>
      </w:divBdr>
    </w:div>
    <w:div w:id="697202862">
      <w:bodyDiv w:val="1"/>
      <w:marLeft w:val="0"/>
      <w:marRight w:val="0"/>
      <w:marTop w:val="0"/>
      <w:marBottom w:val="0"/>
      <w:divBdr>
        <w:top w:val="none" w:sz="0" w:space="0" w:color="auto"/>
        <w:left w:val="none" w:sz="0" w:space="0" w:color="auto"/>
        <w:bottom w:val="none" w:sz="0" w:space="0" w:color="auto"/>
        <w:right w:val="none" w:sz="0" w:space="0" w:color="auto"/>
      </w:divBdr>
    </w:div>
    <w:div w:id="703748779">
      <w:bodyDiv w:val="1"/>
      <w:marLeft w:val="0"/>
      <w:marRight w:val="0"/>
      <w:marTop w:val="0"/>
      <w:marBottom w:val="0"/>
      <w:divBdr>
        <w:top w:val="none" w:sz="0" w:space="0" w:color="auto"/>
        <w:left w:val="none" w:sz="0" w:space="0" w:color="auto"/>
        <w:bottom w:val="none" w:sz="0" w:space="0" w:color="auto"/>
        <w:right w:val="none" w:sz="0" w:space="0" w:color="auto"/>
      </w:divBdr>
    </w:div>
    <w:div w:id="720909881">
      <w:bodyDiv w:val="1"/>
      <w:marLeft w:val="0"/>
      <w:marRight w:val="0"/>
      <w:marTop w:val="0"/>
      <w:marBottom w:val="0"/>
      <w:divBdr>
        <w:top w:val="none" w:sz="0" w:space="0" w:color="auto"/>
        <w:left w:val="none" w:sz="0" w:space="0" w:color="auto"/>
        <w:bottom w:val="none" w:sz="0" w:space="0" w:color="auto"/>
        <w:right w:val="none" w:sz="0" w:space="0" w:color="auto"/>
      </w:divBdr>
      <w:divsChild>
        <w:div w:id="1679844594">
          <w:marLeft w:val="0"/>
          <w:marRight w:val="0"/>
          <w:marTop w:val="0"/>
          <w:marBottom w:val="0"/>
          <w:divBdr>
            <w:top w:val="none" w:sz="0" w:space="0" w:color="auto"/>
            <w:left w:val="none" w:sz="0" w:space="0" w:color="auto"/>
            <w:bottom w:val="none" w:sz="0" w:space="0" w:color="auto"/>
            <w:right w:val="none" w:sz="0" w:space="0" w:color="auto"/>
          </w:divBdr>
          <w:divsChild>
            <w:div w:id="291517056">
              <w:marLeft w:val="0"/>
              <w:marRight w:val="0"/>
              <w:marTop w:val="0"/>
              <w:marBottom w:val="0"/>
              <w:divBdr>
                <w:top w:val="none" w:sz="0" w:space="0" w:color="auto"/>
                <w:left w:val="none" w:sz="0" w:space="0" w:color="auto"/>
                <w:bottom w:val="none" w:sz="0" w:space="0" w:color="auto"/>
                <w:right w:val="none" w:sz="0" w:space="0" w:color="auto"/>
              </w:divBdr>
              <w:divsChild>
                <w:div w:id="17073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31294">
      <w:bodyDiv w:val="1"/>
      <w:marLeft w:val="0"/>
      <w:marRight w:val="0"/>
      <w:marTop w:val="0"/>
      <w:marBottom w:val="0"/>
      <w:divBdr>
        <w:top w:val="none" w:sz="0" w:space="0" w:color="auto"/>
        <w:left w:val="none" w:sz="0" w:space="0" w:color="auto"/>
        <w:bottom w:val="none" w:sz="0" w:space="0" w:color="auto"/>
        <w:right w:val="none" w:sz="0" w:space="0" w:color="auto"/>
      </w:divBdr>
    </w:div>
    <w:div w:id="754740692">
      <w:bodyDiv w:val="1"/>
      <w:marLeft w:val="0"/>
      <w:marRight w:val="0"/>
      <w:marTop w:val="0"/>
      <w:marBottom w:val="0"/>
      <w:divBdr>
        <w:top w:val="none" w:sz="0" w:space="0" w:color="auto"/>
        <w:left w:val="none" w:sz="0" w:space="0" w:color="auto"/>
        <w:bottom w:val="none" w:sz="0" w:space="0" w:color="auto"/>
        <w:right w:val="none" w:sz="0" w:space="0" w:color="auto"/>
      </w:divBdr>
    </w:div>
    <w:div w:id="756244435">
      <w:bodyDiv w:val="1"/>
      <w:marLeft w:val="0"/>
      <w:marRight w:val="0"/>
      <w:marTop w:val="0"/>
      <w:marBottom w:val="0"/>
      <w:divBdr>
        <w:top w:val="none" w:sz="0" w:space="0" w:color="auto"/>
        <w:left w:val="none" w:sz="0" w:space="0" w:color="auto"/>
        <w:bottom w:val="none" w:sz="0" w:space="0" w:color="auto"/>
        <w:right w:val="none" w:sz="0" w:space="0" w:color="auto"/>
      </w:divBdr>
    </w:div>
    <w:div w:id="767507852">
      <w:bodyDiv w:val="1"/>
      <w:marLeft w:val="0"/>
      <w:marRight w:val="0"/>
      <w:marTop w:val="0"/>
      <w:marBottom w:val="0"/>
      <w:divBdr>
        <w:top w:val="none" w:sz="0" w:space="0" w:color="auto"/>
        <w:left w:val="none" w:sz="0" w:space="0" w:color="auto"/>
        <w:bottom w:val="none" w:sz="0" w:space="0" w:color="auto"/>
        <w:right w:val="none" w:sz="0" w:space="0" w:color="auto"/>
      </w:divBdr>
      <w:divsChild>
        <w:div w:id="1474905548">
          <w:marLeft w:val="0"/>
          <w:marRight w:val="0"/>
          <w:marTop w:val="0"/>
          <w:marBottom w:val="0"/>
          <w:divBdr>
            <w:top w:val="none" w:sz="0" w:space="0" w:color="auto"/>
            <w:left w:val="none" w:sz="0" w:space="0" w:color="auto"/>
            <w:bottom w:val="none" w:sz="0" w:space="0" w:color="auto"/>
            <w:right w:val="none" w:sz="0" w:space="0" w:color="auto"/>
          </w:divBdr>
          <w:divsChild>
            <w:div w:id="392386068">
              <w:marLeft w:val="0"/>
              <w:marRight w:val="0"/>
              <w:marTop w:val="0"/>
              <w:marBottom w:val="0"/>
              <w:divBdr>
                <w:top w:val="none" w:sz="0" w:space="0" w:color="auto"/>
                <w:left w:val="none" w:sz="0" w:space="0" w:color="auto"/>
                <w:bottom w:val="none" w:sz="0" w:space="0" w:color="auto"/>
                <w:right w:val="none" w:sz="0" w:space="0" w:color="auto"/>
              </w:divBdr>
              <w:divsChild>
                <w:div w:id="6762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9652">
      <w:bodyDiv w:val="1"/>
      <w:marLeft w:val="0"/>
      <w:marRight w:val="0"/>
      <w:marTop w:val="0"/>
      <w:marBottom w:val="0"/>
      <w:divBdr>
        <w:top w:val="none" w:sz="0" w:space="0" w:color="auto"/>
        <w:left w:val="none" w:sz="0" w:space="0" w:color="auto"/>
        <w:bottom w:val="none" w:sz="0" w:space="0" w:color="auto"/>
        <w:right w:val="none" w:sz="0" w:space="0" w:color="auto"/>
      </w:divBdr>
    </w:div>
    <w:div w:id="775910148">
      <w:bodyDiv w:val="1"/>
      <w:marLeft w:val="0"/>
      <w:marRight w:val="0"/>
      <w:marTop w:val="0"/>
      <w:marBottom w:val="0"/>
      <w:divBdr>
        <w:top w:val="none" w:sz="0" w:space="0" w:color="auto"/>
        <w:left w:val="none" w:sz="0" w:space="0" w:color="auto"/>
        <w:bottom w:val="none" w:sz="0" w:space="0" w:color="auto"/>
        <w:right w:val="none" w:sz="0" w:space="0" w:color="auto"/>
      </w:divBdr>
    </w:div>
    <w:div w:id="785735013">
      <w:bodyDiv w:val="1"/>
      <w:marLeft w:val="0"/>
      <w:marRight w:val="0"/>
      <w:marTop w:val="0"/>
      <w:marBottom w:val="0"/>
      <w:divBdr>
        <w:top w:val="none" w:sz="0" w:space="0" w:color="auto"/>
        <w:left w:val="none" w:sz="0" w:space="0" w:color="auto"/>
        <w:bottom w:val="none" w:sz="0" w:space="0" w:color="auto"/>
        <w:right w:val="none" w:sz="0" w:space="0" w:color="auto"/>
      </w:divBdr>
    </w:div>
    <w:div w:id="792745093">
      <w:bodyDiv w:val="1"/>
      <w:marLeft w:val="0"/>
      <w:marRight w:val="0"/>
      <w:marTop w:val="0"/>
      <w:marBottom w:val="0"/>
      <w:divBdr>
        <w:top w:val="none" w:sz="0" w:space="0" w:color="auto"/>
        <w:left w:val="none" w:sz="0" w:space="0" w:color="auto"/>
        <w:bottom w:val="none" w:sz="0" w:space="0" w:color="auto"/>
        <w:right w:val="none" w:sz="0" w:space="0" w:color="auto"/>
      </w:divBdr>
      <w:divsChild>
        <w:div w:id="1162770388">
          <w:marLeft w:val="0"/>
          <w:marRight w:val="0"/>
          <w:marTop w:val="0"/>
          <w:marBottom w:val="0"/>
          <w:divBdr>
            <w:top w:val="none" w:sz="0" w:space="0" w:color="auto"/>
            <w:left w:val="none" w:sz="0" w:space="0" w:color="auto"/>
            <w:bottom w:val="none" w:sz="0" w:space="0" w:color="auto"/>
            <w:right w:val="none" w:sz="0" w:space="0" w:color="auto"/>
          </w:divBdr>
        </w:div>
        <w:div w:id="711199613">
          <w:marLeft w:val="0"/>
          <w:marRight w:val="0"/>
          <w:marTop w:val="0"/>
          <w:marBottom w:val="0"/>
          <w:divBdr>
            <w:top w:val="none" w:sz="0" w:space="0" w:color="auto"/>
            <w:left w:val="none" w:sz="0" w:space="0" w:color="auto"/>
            <w:bottom w:val="none" w:sz="0" w:space="0" w:color="auto"/>
            <w:right w:val="none" w:sz="0" w:space="0" w:color="auto"/>
          </w:divBdr>
        </w:div>
        <w:div w:id="1050492432">
          <w:marLeft w:val="0"/>
          <w:marRight w:val="0"/>
          <w:marTop w:val="0"/>
          <w:marBottom w:val="0"/>
          <w:divBdr>
            <w:top w:val="none" w:sz="0" w:space="0" w:color="auto"/>
            <w:left w:val="none" w:sz="0" w:space="0" w:color="auto"/>
            <w:bottom w:val="none" w:sz="0" w:space="0" w:color="auto"/>
            <w:right w:val="none" w:sz="0" w:space="0" w:color="auto"/>
          </w:divBdr>
        </w:div>
        <w:div w:id="2002391180">
          <w:marLeft w:val="0"/>
          <w:marRight w:val="0"/>
          <w:marTop w:val="0"/>
          <w:marBottom w:val="0"/>
          <w:divBdr>
            <w:top w:val="none" w:sz="0" w:space="0" w:color="auto"/>
            <w:left w:val="none" w:sz="0" w:space="0" w:color="auto"/>
            <w:bottom w:val="none" w:sz="0" w:space="0" w:color="auto"/>
            <w:right w:val="none" w:sz="0" w:space="0" w:color="auto"/>
          </w:divBdr>
        </w:div>
        <w:div w:id="1152983192">
          <w:marLeft w:val="0"/>
          <w:marRight w:val="0"/>
          <w:marTop w:val="0"/>
          <w:marBottom w:val="0"/>
          <w:divBdr>
            <w:top w:val="none" w:sz="0" w:space="0" w:color="auto"/>
            <w:left w:val="none" w:sz="0" w:space="0" w:color="auto"/>
            <w:bottom w:val="none" w:sz="0" w:space="0" w:color="auto"/>
            <w:right w:val="none" w:sz="0" w:space="0" w:color="auto"/>
          </w:divBdr>
        </w:div>
        <w:div w:id="1911496724">
          <w:marLeft w:val="0"/>
          <w:marRight w:val="0"/>
          <w:marTop w:val="0"/>
          <w:marBottom w:val="0"/>
          <w:divBdr>
            <w:top w:val="none" w:sz="0" w:space="0" w:color="auto"/>
            <w:left w:val="none" w:sz="0" w:space="0" w:color="auto"/>
            <w:bottom w:val="none" w:sz="0" w:space="0" w:color="auto"/>
            <w:right w:val="none" w:sz="0" w:space="0" w:color="auto"/>
          </w:divBdr>
        </w:div>
      </w:divsChild>
    </w:div>
    <w:div w:id="805125332">
      <w:bodyDiv w:val="1"/>
      <w:marLeft w:val="0"/>
      <w:marRight w:val="0"/>
      <w:marTop w:val="0"/>
      <w:marBottom w:val="0"/>
      <w:divBdr>
        <w:top w:val="none" w:sz="0" w:space="0" w:color="auto"/>
        <w:left w:val="none" w:sz="0" w:space="0" w:color="auto"/>
        <w:bottom w:val="none" w:sz="0" w:space="0" w:color="auto"/>
        <w:right w:val="none" w:sz="0" w:space="0" w:color="auto"/>
      </w:divBdr>
    </w:div>
    <w:div w:id="825558258">
      <w:bodyDiv w:val="1"/>
      <w:marLeft w:val="0"/>
      <w:marRight w:val="0"/>
      <w:marTop w:val="0"/>
      <w:marBottom w:val="0"/>
      <w:divBdr>
        <w:top w:val="none" w:sz="0" w:space="0" w:color="auto"/>
        <w:left w:val="none" w:sz="0" w:space="0" w:color="auto"/>
        <w:bottom w:val="none" w:sz="0" w:space="0" w:color="auto"/>
        <w:right w:val="none" w:sz="0" w:space="0" w:color="auto"/>
      </w:divBdr>
    </w:div>
    <w:div w:id="836118962">
      <w:bodyDiv w:val="1"/>
      <w:marLeft w:val="0"/>
      <w:marRight w:val="0"/>
      <w:marTop w:val="0"/>
      <w:marBottom w:val="0"/>
      <w:divBdr>
        <w:top w:val="none" w:sz="0" w:space="0" w:color="auto"/>
        <w:left w:val="none" w:sz="0" w:space="0" w:color="auto"/>
        <w:bottom w:val="none" w:sz="0" w:space="0" w:color="auto"/>
        <w:right w:val="none" w:sz="0" w:space="0" w:color="auto"/>
      </w:divBdr>
    </w:div>
    <w:div w:id="838346996">
      <w:bodyDiv w:val="1"/>
      <w:marLeft w:val="0"/>
      <w:marRight w:val="0"/>
      <w:marTop w:val="0"/>
      <w:marBottom w:val="0"/>
      <w:divBdr>
        <w:top w:val="none" w:sz="0" w:space="0" w:color="auto"/>
        <w:left w:val="none" w:sz="0" w:space="0" w:color="auto"/>
        <w:bottom w:val="none" w:sz="0" w:space="0" w:color="auto"/>
        <w:right w:val="none" w:sz="0" w:space="0" w:color="auto"/>
      </w:divBdr>
    </w:div>
    <w:div w:id="849678352">
      <w:bodyDiv w:val="1"/>
      <w:marLeft w:val="0"/>
      <w:marRight w:val="0"/>
      <w:marTop w:val="0"/>
      <w:marBottom w:val="0"/>
      <w:divBdr>
        <w:top w:val="none" w:sz="0" w:space="0" w:color="auto"/>
        <w:left w:val="none" w:sz="0" w:space="0" w:color="auto"/>
        <w:bottom w:val="none" w:sz="0" w:space="0" w:color="auto"/>
        <w:right w:val="none" w:sz="0" w:space="0" w:color="auto"/>
      </w:divBdr>
      <w:divsChild>
        <w:div w:id="1342733932">
          <w:marLeft w:val="0"/>
          <w:marRight w:val="0"/>
          <w:marTop w:val="0"/>
          <w:marBottom w:val="0"/>
          <w:divBdr>
            <w:top w:val="none" w:sz="0" w:space="0" w:color="auto"/>
            <w:left w:val="none" w:sz="0" w:space="0" w:color="auto"/>
            <w:bottom w:val="none" w:sz="0" w:space="0" w:color="auto"/>
            <w:right w:val="none" w:sz="0" w:space="0" w:color="auto"/>
          </w:divBdr>
          <w:divsChild>
            <w:div w:id="2140681895">
              <w:marLeft w:val="0"/>
              <w:marRight w:val="0"/>
              <w:marTop w:val="0"/>
              <w:marBottom w:val="0"/>
              <w:divBdr>
                <w:top w:val="none" w:sz="0" w:space="0" w:color="auto"/>
                <w:left w:val="none" w:sz="0" w:space="0" w:color="auto"/>
                <w:bottom w:val="none" w:sz="0" w:space="0" w:color="auto"/>
                <w:right w:val="none" w:sz="0" w:space="0" w:color="auto"/>
              </w:divBdr>
              <w:divsChild>
                <w:div w:id="5572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8211">
      <w:bodyDiv w:val="1"/>
      <w:marLeft w:val="0"/>
      <w:marRight w:val="0"/>
      <w:marTop w:val="0"/>
      <w:marBottom w:val="0"/>
      <w:divBdr>
        <w:top w:val="none" w:sz="0" w:space="0" w:color="auto"/>
        <w:left w:val="none" w:sz="0" w:space="0" w:color="auto"/>
        <w:bottom w:val="none" w:sz="0" w:space="0" w:color="auto"/>
        <w:right w:val="none" w:sz="0" w:space="0" w:color="auto"/>
      </w:divBdr>
      <w:divsChild>
        <w:div w:id="1248539780">
          <w:marLeft w:val="0"/>
          <w:marRight w:val="0"/>
          <w:marTop w:val="0"/>
          <w:marBottom w:val="0"/>
          <w:divBdr>
            <w:top w:val="none" w:sz="0" w:space="0" w:color="auto"/>
            <w:left w:val="none" w:sz="0" w:space="0" w:color="auto"/>
            <w:bottom w:val="none" w:sz="0" w:space="0" w:color="auto"/>
            <w:right w:val="none" w:sz="0" w:space="0" w:color="auto"/>
          </w:divBdr>
        </w:div>
        <w:div w:id="934174259">
          <w:marLeft w:val="0"/>
          <w:marRight w:val="0"/>
          <w:marTop w:val="0"/>
          <w:marBottom w:val="0"/>
          <w:divBdr>
            <w:top w:val="none" w:sz="0" w:space="0" w:color="auto"/>
            <w:left w:val="none" w:sz="0" w:space="0" w:color="auto"/>
            <w:bottom w:val="none" w:sz="0" w:space="0" w:color="auto"/>
            <w:right w:val="none" w:sz="0" w:space="0" w:color="auto"/>
          </w:divBdr>
        </w:div>
        <w:div w:id="2145461605">
          <w:marLeft w:val="0"/>
          <w:marRight w:val="0"/>
          <w:marTop w:val="0"/>
          <w:marBottom w:val="0"/>
          <w:divBdr>
            <w:top w:val="none" w:sz="0" w:space="0" w:color="auto"/>
            <w:left w:val="none" w:sz="0" w:space="0" w:color="auto"/>
            <w:bottom w:val="none" w:sz="0" w:space="0" w:color="auto"/>
            <w:right w:val="none" w:sz="0" w:space="0" w:color="auto"/>
          </w:divBdr>
        </w:div>
        <w:div w:id="442849517">
          <w:marLeft w:val="0"/>
          <w:marRight w:val="0"/>
          <w:marTop w:val="0"/>
          <w:marBottom w:val="0"/>
          <w:divBdr>
            <w:top w:val="none" w:sz="0" w:space="0" w:color="auto"/>
            <w:left w:val="none" w:sz="0" w:space="0" w:color="auto"/>
            <w:bottom w:val="none" w:sz="0" w:space="0" w:color="auto"/>
            <w:right w:val="none" w:sz="0" w:space="0" w:color="auto"/>
          </w:divBdr>
        </w:div>
        <w:div w:id="529682427">
          <w:marLeft w:val="0"/>
          <w:marRight w:val="0"/>
          <w:marTop w:val="0"/>
          <w:marBottom w:val="0"/>
          <w:divBdr>
            <w:top w:val="none" w:sz="0" w:space="0" w:color="auto"/>
            <w:left w:val="none" w:sz="0" w:space="0" w:color="auto"/>
            <w:bottom w:val="none" w:sz="0" w:space="0" w:color="auto"/>
            <w:right w:val="none" w:sz="0" w:space="0" w:color="auto"/>
          </w:divBdr>
        </w:div>
        <w:div w:id="1867908368">
          <w:marLeft w:val="0"/>
          <w:marRight w:val="0"/>
          <w:marTop w:val="0"/>
          <w:marBottom w:val="0"/>
          <w:divBdr>
            <w:top w:val="none" w:sz="0" w:space="0" w:color="auto"/>
            <w:left w:val="none" w:sz="0" w:space="0" w:color="auto"/>
            <w:bottom w:val="none" w:sz="0" w:space="0" w:color="auto"/>
            <w:right w:val="none" w:sz="0" w:space="0" w:color="auto"/>
          </w:divBdr>
        </w:div>
      </w:divsChild>
    </w:div>
    <w:div w:id="896665158">
      <w:bodyDiv w:val="1"/>
      <w:marLeft w:val="0"/>
      <w:marRight w:val="0"/>
      <w:marTop w:val="0"/>
      <w:marBottom w:val="0"/>
      <w:divBdr>
        <w:top w:val="none" w:sz="0" w:space="0" w:color="auto"/>
        <w:left w:val="none" w:sz="0" w:space="0" w:color="auto"/>
        <w:bottom w:val="none" w:sz="0" w:space="0" w:color="auto"/>
        <w:right w:val="none" w:sz="0" w:space="0" w:color="auto"/>
      </w:divBdr>
    </w:div>
    <w:div w:id="933131484">
      <w:bodyDiv w:val="1"/>
      <w:marLeft w:val="0"/>
      <w:marRight w:val="0"/>
      <w:marTop w:val="0"/>
      <w:marBottom w:val="0"/>
      <w:divBdr>
        <w:top w:val="none" w:sz="0" w:space="0" w:color="auto"/>
        <w:left w:val="none" w:sz="0" w:space="0" w:color="auto"/>
        <w:bottom w:val="none" w:sz="0" w:space="0" w:color="auto"/>
        <w:right w:val="none" w:sz="0" w:space="0" w:color="auto"/>
      </w:divBdr>
    </w:div>
    <w:div w:id="933980207">
      <w:bodyDiv w:val="1"/>
      <w:marLeft w:val="0"/>
      <w:marRight w:val="0"/>
      <w:marTop w:val="0"/>
      <w:marBottom w:val="0"/>
      <w:divBdr>
        <w:top w:val="none" w:sz="0" w:space="0" w:color="auto"/>
        <w:left w:val="none" w:sz="0" w:space="0" w:color="auto"/>
        <w:bottom w:val="none" w:sz="0" w:space="0" w:color="auto"/>
        <w:right w:val="none" w:sz="0" w:space="0" w:color="auto"/>
      </w:divBdr>
    </w:div>
    <w:div w:id="953708268">
      <w:bodyDiv w:val="1"/>
      <w:marLeft w:val="0"/>
      <w:marRight w:val="0"/>
      <w:marTop w:val="0"/>
      <w:marBottom w:val="0"/>
      <w:divBdr>
        <w:top w:val="none" w:sz="0" w:space="0" w:color="auto"/>
        <w:left w:val="none" w:sz="0" w:space="0" w:color="auto"/>
        <w:bottom w:val="none" w:sz="0" w:space="0" w:color="auto"/>
        <w:right w:val="none" w:sz="0" w:space="0" w:color="auto"/>
      </w:divBdr>
      <w:divsChild>
        <w:div w:id="26687599">
          <w:marLeft w:val="0"/>
          <w:marRight w:val="0"/>
          <w:marTop w:val="0"/>
          <w:marBottom w:val="0"/>
          <w:divBdr>
            <w:top w:val="none" w:sz="0" w:space="0" w:color="auto"/>
            <w:left w:val="none" w:sz="0" w:space="0" w:color="auto"/>
            <w:bottom w:val="none" w:sz="0" w:space="0" w:color="auto"/>
            <w:right w:val="none" w:sz="0" w:space="0" w:color="auto"/>
          </w:divBdr>
        </w:div>
        <w:div w:id="30688780">
          <w:marLeft w:val="0"/>
          <w:marRight w:val="0"/>
          <w:marTop w:val="0"/>
          <w:marBottom w:val="0"/>
          <w:divBdr>
            <w:top w:val="none" w:sz="0" w:space="0" w:color="auto"/>
            <w:left w:val="none" w:sz="0" w:space="0" w:color="auto"/>
            <w:bottom w:val="none" w:sz="0" w:space="0" w:color="auto"/>
            <w:right w:val="none" w:sz="0" w:space="0" w:color="auto"/>
          </w:divBdr>
        </w:div>
        <w:div w:id="1438794899">
          <w:marLeft w:val="0"/>
          <w:marRight w:val="0"/>
          <w:marTop w:val="0"/>
          <w:marBottom w:val="0"/>
          <w:divBdr>
            <w:top w:val="none" w:sz="0" w:space="0" w:color="auto"/>
            <w:left w:val="none" w:sz="0" w:space="0" w:color="auto"/>
            <w:bottom w:val="none" w:sz="0" w:space="0" w:color="auto"/>
            <w:right w:val="none" w:sz="0" w:space="0" w:color="auto"/>
          </w:divBdr>
        </w:div>
        <w:div w:id="1230068180">
          <w:marLeft w:val="0"/>
          <w:marRight w:val="0"/>
          <w:marTop w:val="0"/>
          <w:marBottom w:val="0"/>
          <w:divBdr>
            <w:top w:val="none" w:sz="0" w:space="0" w:color="auto"/>
            <w:left w:val="none" w:sz="0" w:space="0" w:color="auto"/>
            <w:bottom w:val="none" w:sz="0" w:space="0" w:color="auto"/>
            <w:right w:val="none" w:sz="0" w:space="0" w:color="auto"/>
          </w:divBdr>
        </w:div>
        <w:div w:id="893194715">
          <w:marLeft w:val="0"/>
          <w:marRight w:val="0"/>
          <w:marTop w:val="0"/>
          <w:marBottom w:val="0"/>
          <w:divBdr>
            <w:top w:val="none" w:sz="0" w:space="0" w:color="auto"/>
            <w:left w:val="none" w:sz="0" w:space="0" w:color="auto"/>
            <w:bottom w:val="none" w:sz="0" w:space="0" w:color="auto"/>
            <w:right w:val="none" w:sz="0" w:space="0" w:color="auto"/>
          </w:divBdr>
        </w:div>
        <w:div w:id="108016752">
          <w:marLeft w:val="0"/>
          <w:marRight w:val="0"/>
          <w:marTop w:val="0"/>
          <w:marBottom w:val="0"/>
          <w:divBdr>
            <w:top w:val="none" w:sz="0" w:space="0" w:color="auto"/>
            <w:left w:val="none" w:sz="0" w:space="0" w:color="auto"/>
            <w:bottom w:val="none" w:sz="0" w:space="0" w:color="auto"/>
            <w:right w:val="none" w:sz="0" w:space="0" w:color="auto"/>
          </w:divBdr>
        </w:div>
      </w:divsChild>
    </w:div>
    <w:div w:id="970207019">
      <w:bodyDiv w:val="1"/>
      <w:marLeft w:val="0"/>
      <w:marRight w:val="0"/>
      <w:marTop w:val="0"/>
      <w:marBottom w:val="0"/>
      <w:divBdr>
        <w:top w:val="none" w:sz="0" w:space="0" w:color="auto"/>
        <w:left w:val="none" w:sz="0" w:space="0" w:color="auto"/>
        <w:bottom w:val="none" w:sz="0" w:space="0" w:color="auto"/>
        <w:right w:val="none" w:sz="0" w:space="0" w:color="auto"/>
      </w:divBdr>
    </w:div>
    <w:div w:id="994919362">
      <w:bodyDiv w:val="1"/>
      <w:marLeft w:val="0"/>
      <w:marRight w:val="0"/>
      <w:marTop w:val="0"/>
      <w:marBottom w:val="0"/>
      <w:divBdr>
        <w:top w:val="none" w:sz="0" w:space="0" w:color="auto"/>
        <w:left w:val="none" w:sz="0" w:space="0" w:color="auto"/>
        <w:bottom w:val="none" w:sz="0" w:space="0" w:color="auto"/>
        <w:right w:val="none" w:sz="0" w:space="0" w:color="auto"/>
      </w:divBdr>
    </w:div>
    <w:div w:id="997348903">
      <w:bodyDiv w:val="1"/>
      <w:marLeft w:val="0"/>
      <w:marRight w:val="0"/>
      <w:marTop w:val="0"/>
      <w:marBottom w:val="0"/>
      <w:divBdr>
        <w:top w:val="none" w:sz="0" w:space="0" w:color="auto"/>
        <w:left w:val="none" w:sz="0" w:space="0" w:color="auto"/>
        <w:bottom w:val="none" w:sz="0" w:space="0" w:color="auto"/>
        <w:right w:val="none" w:sz="0" w:space="0" w:color="auto"/>
      </w:divBdr>
    </w:div>
    <w:div w:id="999313359">
      <w:bodyDiv w:val="1"/>
      <w:marLeft w:val="0"/>
      <w:marRight w:val="0"/>
      <w:marTop w:val="0"/>
      <w:marBottom w:val="0"/>
      <w:divBdr>
        <w:top w:val="none" w:sz="0" w:space="0" w:color="auto"/>
        <w:left w:val="none" w:sz="0" w:space="0" w:color="auto"/>
        <w:bottom w:val="none" w:sz="0" w:space="0" w:color="auto"/>
        <w:right w:val="none" w:sz="0" w:space="0" w:color="auto"/>
      </w:divBdr>
    </w:div>
    <w:div w:id="999579976">
      <w:bodyDiv w:val="1"/>
      <w:marLeft w:val="0"/>
      <w:marRight w:val="0"/>
      <w:marTop w:val="0"/>
      <w:marBottom w:val="0"/>
      <w:divBdr>
        <w:top w:val="none" w:sz="0" w:space="0" w:color="auto"/>
        <w:left w:val="none" w:sz="0" w:space="0" w:color="auto"/>
        <w:bottom w:val="none" w:sz="0" w:space="0" w:color="auto"/>
        <w:right w:val="none" w:sz="0" w:space="0" w:color="auto"/>
      </w:divBdr>
    </w:div>
    <w:div w:id="999960676">
      <w:bodyDiv w:val="1"/>
      <w:marLeft w:val="0"/>
      <w:marRight w:val="0"/>
      <w:marTop w:val="0"/>
      <w:marBottom w:val="0"/>
      <w:divBdr>
        <w:top w:val="none" w:sz="0" w:space="0" w:color="auto"/>
        <w:left w:val="none" w:sz="0" w:space="0" w:color="auto"/>
        <w:bottom w:val="none" w:sz="0" w:space="0" w:color="auto"/>
        <w:right w:val="none" w:sz="0" w:space="0" w:color="auto"/>
      </w:divBdr>
    </w:div>
    <w:div w:id="1000887980">
      <w:bodyDiv w:val="1"/>
      <w:marLeft w:val="0"/>
      <w:marRight w:val="0"/>
      <w:marTop w:val="0"/>
      <w:marBottom w:val="0"/>
      <w:divBdr>
        <w:top w:val="none" w:sz="0" w:space="0" w:color="auto"/>
        <w:left w:val="none" w:sz="0" w:space="0" w:color="auto"/>
        <w:bottom w:val="none" w:sz="0" w:space="0" w:color="auto"/>
        <w:right w:val="none" w:sz="0" w:space="0" w:color="auto"/>
      </w:divBdr>
    </w:div>
    <w:div w:id="1011569268">
      <w:bodyDiv w:val="1"/>
      <w:marLeft w:val="0"/>
      <w:marRight w:val="0"/>
      <w:marTop w:val="0"/>
      <w:marBottom w:val="0"/>
      <w:divBdr>
        <w:top w:val="none" w:sz="0" w:space="0" w:color="auto"/>
        <w:left w:val="none" w:sz="0" w:space="0" w:color="auto"/>
        <w:bottom w:val="none" w:sz="0" w:space="0" w:color="auto"/>
        <w:right w:val="none" w:sz="0" w:space="0" w:color="auto"/>
      </w:divBdr>
    </w:div>
    <w:div w:id="1013216742">
      <w:bodyDiv w:val="1"/>
      <w:marLeft w:val="0"/>
      <w:marRight w:val="0"/>
      <w:marTop w:val="0"/>
      <w:marBottom w:val="0"/>
      <w:divBdr>
        <w:top w:val="none" w:sz="0" w:space="0" w:color="auto"/>
        <w:left w:val="none" w:sz="0" w:space="0" w:color="auto"/>
        <w:bottom w:val="none" w:sz="0" w:space="0" w:color="auto"/>
        <w:right w:val="none" w:sz="0" w:space="0" w:color="auto"/>
      </w:divBdr>
    </w:div>
    <w:div w:id="1025130993">
      <w:bodyDiv w:val="1"/>
      <w:marLeft w:val="0"/>
      <w:marRight w:val="0"/>
      <w:marTop w:val="0"/>
      <w:marBottom w:val="0"/>
      <w:divBdr>
        <w:top w:val="none" w:sz="0" w:space="0" w:color="auto"/>
        <w:left w:val="none" w:sz="0" w:space="0" w:color="auto"/>
        <w:bottom w:val="none" w:sz="0" w:space="0" w:color="auto"/>
        <w:right w:val="none" w:sz="0" w:space="0" w:color="auto"/>
      </w:divBdr>
    </w:div>
    <w:div w:id="1030180687">
      <w:bodyDiv w:val="1"/>
      <w:marLeft w:val="0"/>
      <w:marRight w:val="0"/>
      <w:marTop w:val="0"/>
      <w:marBottom w:val="0"/>
      <w:divBdr>
        <w:top w:val="none" w:sz="0" w:space="0" w:color="auto"/>
        <w:left w:val="none" w:sz="0" w:space="0" w:color="auto"/>
        <w:bottom w:val="none" w:sz="0" w:space="0" w:color="auto"/>
        <w:right w:val="none" w:sz="0" w:space="0" w:color="auto"/>
      </w:divBdr>
    </w:div>
    <w:div w:id="1032149390">
      <w:bodyDiv w:val="1"/>
      <w:marLeft w:val="0"/>
      <w:marRight w:val="0"/>
      <w:marTop w:val="0"/>
      <w:marBottom w:val="0"/>
      <w:divBdr>
        <w:top w:val="none" w:sz="0" w:space="0" w:color="auto"/>
        <w:left w:val="none" w:sz="0" w:space="0" w:color="auto"/>
        <w:bottom w:val="none" w:sz="0" w:space="0" w:color="auto"/>
        <w:right w:val="none" w:sz="0" w:space="0" w:color="auto"/>
      </w:divBdr>
      <w:divsChild>
        <w:div w:id="402071406">
          <w:marLeft w:val="0"/>
          <w:marRight w:val="0"/>
          <w:marTop w:val="0"/>
          <w:marBottom w:val="0"/>
          <w:divBdr>
            <w:top w:val="none" w:sz="0" w:space="0" w:color="auto"/>
            <w:left w:val="none" w:sz="0" w:space="0" w:color="auto"/>
            <w:bottom w:val="none" w:sz="0" w:space="0" w:color="auto"/>
            <w:right w:val="none" w:sz="0" w:space="0" w:color="auto"/>
          </w:divBdr>
        </w:div>
        <w:div w:id="1140609247">
          <w:marLeft w:val="0"/>
          <w:marRight w:val="0"/>
          <w:marTop w:val="0"/>
          <w:marBottom w:val="0"/>
          <w:divBdr>
            <w:top w:val="none" w:sz="0" w:space="0" w:color="auto"/>
            <w:left w:val="none" w:sz="0" w:space="0" w:color="auto"/>
            <w:bottom w:val="none" w:sz="0" w:space="0" w:color="auto"/>
            <w:right w:val="none" w:sz="0" w:space="0" w:color="auto"/>
          </w:divBdr>
        </w:div>
        <w:div w:id="465659830">
          <w:marLeft w:val="0"/>
          <w:marRight w:val="0"/>
          <w:marTop w:val="0"/>
          <w:marBottom w:val="0"/>
          <w:divBdr>
            <w:top w:val="none" w:sz="0" w:space="0" w:color="auto"/>
            <w:left w:val="none" w:sz="0" w:space="0" w:color="auto"/>
            <w:bottom w:val="none" w:sz="0" w:space="0" w:color="auto"/>
            <w:right w:val="none" w:sz="0" w:space="0" w:color="auto"/>
          </w:divBdr>
        </w:div>
        <w:div w:id="1711103354">
          <w:marLeft w:val="0"/>
          <w:marRight w:val="0"/>
          <w:marTop w:val="0"/>
          <w:marBottom w:val="0"/>
          <w:divBdr>
            <w:top w:val="none" w:sz="0" w:space="0" w:color="auto"/>
            <w:left w:val="none" w:sz="0" w:space="0" w:color="auto"/>
            <w:bottom w:val="none" w:sz="0" w:space="0" w:color="auto"/>
            <w:right w:val="none" w:sz="0" w:space="0" w:color="auto"/>
          </w:divBdr>
        </w:div>
        <w:div w:id="989559705">
          <w:marLeft w:val="0"/>
          <w:marRight w:val="0"/>
          <w:marTop w:val="0"/>
          <w:marBottom w:val="0"/>
          <w:divBdr>
            <w:top w:val="none" w:sz="0" w:space="0" w:color="auto"/>
            <w:left w:val="none" w:sz="0" w:space="0" w:color="auto"/>
            <w:bottom w:val="none" w:sz="0" w:space="0" w:color="auto"/>
            <w:right w:val="none" w:sz="0" w:space="0" w:color="auto"/>
          </w:divBdr>
        </w:div>
        <w:div w:id="1122844074">
          <w:marLeft w:val="0"/>
          <w:marRight w:val="0"/>
          <w:marTop w:val="0"/>
          <w:marBottom w:val="0"/>
          <w:divBdr>
            <w:top w:val="none" w:sz="0" w:space="0" w:color="auto"/>
            <w:left w:val="none" w:sz="0" w:space="0" w:color="auto"/>
            <w:bottom w:val="none" w:sz="0" w:space="0" w:color="auto"/>
            <w:right w:val="none" w:sz="0" w:space="0" w:color="auto"/>
          </w:divBdr>
        </w:div>
      </w:divsChild>
    </w:div>
    <w:div w:id="1040517580">
      <w:bodyDiv w:val="1"/>
      <w:marLeft w:val="0"/>
      <w:marRight w:val="0"/>
      <w:marTop w:val="0"/>
      <w:marBottom w:val="0"/>
      <w:divBdr>
        <w:top w:val="none" w:sz="0" w:space="0" w:color="auto"/>
        <w:left w:val="none" w:sz="0" w:space="0" w:color="auto"/>
        <w:bottom w:val="none" w:sz="0" w:space="0" w:color="auto"/>
        <w:right w:val="none" w:sz="0" w:space="0" w:color="auto"/>
      </w:divBdr>
    </w:div>
    <w:div w:id="1043945564">
      <w:bodyDiv w:val="1"/>
      <w:marLeft w:val="0"/>
      <w:marRight w:val="0"/>
      <w:marTop w:val="0"/>
      <w:marBottom w:val="0"/>
      <w:divBdr>
        <w:top w:val="none" w:sz="0" w:space="0" w:color="auto"/>
        <w:left w:val="none" w:sz="0" w:space="0" w:color="auto"/>
        <w:bottom w:val="none" w:sz="0" w:space="0" w:color="auto"/>
        <w:right w:val="none" w:sz="0" w:space="0" w:color="auto"/>
      </w:divBdr>
    </w:div>
    <w:div w:id="1060591110">
      <w:bodyDiv w:val="1"/>
      <w:marLeft w:val="0"/>
      <w:marRight w:val="0"/>
      <w:marTop w:val="0"/>
      <w:marBottom w:val="0"/>
      <w:divBdr>
        <w:top w:val="none" w:sz="0" w:space="0" w:color="auto"/>
        <w:left w:val="none" w:sz="0" w:space="0" w:color="auto"/>
        <w:bottom w:val="none" w:sz="0" w:space="0" w:color="auto"/>
        <w:right w:val="none" w:sz="0" w:space="0" w:color="auto"/>
      </w:divBdr>
    </w:div>
    <w:div w:id="1060710888">
      <w:bodyDiv w:val="1"/>
      <w:marLeft w:val="0"/>
      <w:marRight w:val="0"/>
      <w:marTop w:val="0"/>
      <w:marBottom w:val="0"/>
      <w:divBdr>
        <w:top w:val="none" w:sz="0" w:space="0" w:color="auto"/>
        <w:left w:val="none" w:sz="0" w:space="0" w:color="auto"/>
        <w:bottom w:val="none" w:sz="0" w:space="0" w:color="auto"/>
        <w:right w:val="none" w:sz="0" w:space="0" w:color="auto"/>
      </w:divBdr>
    </w:div>
    <w:div w:id="1068839905">
      <w:bodyDiv w:val="1"/>
      <w:marLeft w:val="0"/>
      <w:marRight w:val="0"/>
      <w:marTop w:val="0"/>
      <w:marBottom w:val="0"/>
      <w:divBdr>
        <w:top w:val="none" w:sz="0" w:space="0" w:color="auto"/>
        <w:left w:val="none" w:sz="0" w:space="0" w:color="auto"/>
        <w:bottom w:val="none" w:sz="0" w:space="0" w:color="auto"/>
        <w:right w:val="none" w:sz="0" w:space="0" w:color="auto"/>
      </w:divBdr>
    </w:div>
    <w:div w:id="1073310108">
      <w:bodyDiv w:val="1"/>
      <w:marLeft w:val="0"/>
      <w:marRight w:val="0"/>
      <w:marTop w:val="0"/>
      <w:marBottom w:val="0"/>
      <w:divBdr>
        <w:top w:val="none" w:sz="0" w:space="0" w:color="auto"/>
        <w:left w:val="none" w:sz="0" w:space="0" w:color="auto"/>
        <w:bottom w:val="none" w:sz="0" w:space="0" w:color="auto"/>
        <w:right w:val="none" w:sz="0" w:space="0" w:color="auto"/>
      </w:divBdr>
    </w:div>
    <w:div w:id="1079060835">
      <w:bodyDiv w:val="1"/>
      <w:marLeft w:val="0"/>
      <w:marRight w:val="0"/>
      <w:marTop w:val="0"/>
      <w:marBottom w:val="0"/>
      <w:divBdr>
        <w:top w:val="none" w:sz="0" w:space="0" w:color="auto"/>
        <w:left w:val="none" w:sz="0" w:space="0" w:color="auto"/>
        <w:bottom w:val="none" w:sz="0" w:space="0" w:color="auto"/>
        <w:right w:val="none" w:sz="0" w:space="0" w:color="auto"/>
      </w:divBdr>
    </w:div>
    <w:div w:id="1096755883">
      <w:bodyDiv w:val="1"/>
      <w:marLeft w:val="0"/>
      <w:marRight w:val="0"/>
      <w:marTop w:val="0"/>
      <w:marBottom w:val="0"/>
      <w:divBdr>
        <w:top w:val="none" w:sz="0" w:space="0" w:color="auto"/>
        <w:left w:val="none" w:sz="0" w:space="0" w:color="auto"/>
        <w:bottom w:val="none" w:sz="0" w:space="0" w:color="auto"/>
        <w:right w:val="none" w:sz="0" w:space="0" w:color="auto"/>
      </w:divBdr>
    </w:div>
    <w:div w:id="1101683417">
      <w:bodyDiv w:val="1"/>
      <w:marLeft w:val="0"/>
      <w:marRight w:val="0"/>
      <w:marTop w:val="0"/>
      <w:marBottom w:val="0"/>
      <w:divBdr>
        <w:top w:val="none" w:sz="0" w:space="0" w:color="auto"/>
        <w:left w:val="none" w:sz="0" w:space="0" w:color="auto"/>
        <w:bottom w:val="none" w:sz="0" w:space="0" w:color="auto"/>
        <w:right w:val="none" w:sz="0" w:space="0" w:color="auto"/>
      </w:divBdr>
    </w:div>
    <w:div w:id="1114783958">
      <w:bodyDiv w:val="1"/>
      <w:marLeft w:val="0"/>
      <w:marRight w:val="0"/>
      <w:marTop w:val="0"/>
      <w:marBottom w:val="0"/>
      <w:divBdr>
        <w:top w:val="none" w:sz="0" w:space="0" w:color="auto"/>
        <w:left w:val="none" w:sz="0" w:space="0" w:color="auto"/>
        <w:bottom w:val="none" w:sz="0" w:space="0" w:color="auto"/>
        <w:right w:val="none" w:sz="0" w:space="0" w:color="auto"/>
      </w:divBdr>
    </w:div>
    <w:div w:id="1131096071">
      <w:bodyDiv w:val="1"/>
      <w:marLeft w:val="0"/>
      <w:marRight w:val="0"/>
      <w:marTop w:val="0"/>
      <w:marBottom w:val="0"/>
      <w:divBdr>
        <w:top w:val="none" w:sz="0" w:space="0" w:color="auto"/>
        <w:left w:val="none" w:sz="0" w:space="0" w:color="auto"/>
        <w:bottom w:val="none" w:sz="0" w:space="0" w:color="auto"/>
        <w:right w:val="none" w:sz="0" w:space="0" w:color="auto"/>
      </w:divBdr>
    </w:div>
    <w:div w:id="1135024346">
      <w:bodyDiv w:val="1"/>
      <w:marLeft w:val="0"/>
      <w:marRight w:val="0"/>
      <w:marTop w:val="0"/>
      <w:marBottom w:val="0"/>
      <w:divBdr>
        <w:top w:val="none" w:sz="0" w:space="0" w:color="auto"/>
        <w:left w:val="none" w:sz="0" w:space="0" w:color="auto"/>
        <w:bottom w:val="none" w:sz="0" w:space="0" w:color="auto"/>
        <w:right w:val="none" w:sz="0" w:space="0" w:color="auto"/>
      </w:divBdr>
    </w:div>
    <w:div w:id="1165508680">
      <w:bodyDiv w:val="1"/>
      <w:marLeft w:val="0"/>
      <w:marRight w:val="0"/>
      <w:marTop w:val="0"/>
      <w:marBottom w:val="0"/>
      <w:divBdr>
        <w:top w:val="none" w:sz="0" w:space="0" w:color="auto"/>
        <w:left w:val="none" w:sz="0" w:space="0" w:color="auto"/>
        <w:bottom w:val="none" w:sz="0" w:space="0" w:color="auto"/>
        <w:right w:val="none" w:sz="0" w:space="0" w:color="auto"/>
      </w:divBdr>
      <w:divsChild>
        <w:div w:id="96147478">
          <w:marLeft w:val="0"/>
          <w:marRight w:val="0"/>
          <w:marTop w:val="166"/>
          <w:marBottom w:val="166"/>
          <w:divBdr>
            <w:top w:val="none" w:sz="0" w:space="0" w:color="auto"/>
            <w:left w:val="none" w:sz="0" w:space="0" w:color="auto"/>
            <w:bottom w:val="none" w:sz="0" w:space="0" w:color="auto"/>
            <w:right w:val="none" w:sz="0" w:space="0" w:color="auto"/>
          </w:divBdr>
        </w:div>
        <w:div w:id="498540898">
          <w:marLeft w:val="0"/>
          <w:marRight w:val="0"/>
          <w:marTop w:val="166"/>
          <w:marBottom w:val="166"/>
          <w:divBdr>
            <w:top w:val="none" w:sz="0" w:space="0" w:color="auto"/>
            <w:left w:val="none" w:sz="0" w:space="0" w:color="auto"/>
            <w:bottom w:val="none" w:sz="0" w:space="0" w:color="auto"/>
            <w:right w:val="none" w:sz="0" w:space="0" w:color="auto"/>
          </w:divBdr>
        </w:div>
      </w:divsChild>
    </w:div>
    <w:div w:id="1183858446">
      <w:bodyDiv w:val="1"/>
      <w:marLeft w:val="0"/>
      <w:marRight w:val="0"/>
      <w:marTop w:val="0"/>
      <w:marBottom w:val="0"/>
      <w:divBdr>
        <w:top w:val="none" w:sz="0" w:space="0" w:color="auto"/>
        <w:left w:val="none" w:sz="0" w:space="0" w:color="auto"/>
        <w:bottom w:val="none" w:sz="0" w:space="0" w:color="auto"/>
        <w:right w:val="none" w:sz="0" w:space="0" w:color="auto"/>
      </w:divBdr>
    </w:div>
    <w:div w:id="1191607800">
      <w:bodyDiv w:val="1"/>
      <w:marLeft w:val="0"/>
      <w:marRight w:val="0"/>
      <w:marTop w:val="0"/>
      <w:marBottom w:val="0"/>
      <w:divBdr>
        <w:top w:val="none" w:sz="0" w:space="0" w:color="auto"/>
        <w:left w:val="none" w:sz="0" w:space="0" w:color="auto"/>
        <w:bottom w:val="none" w:sz="0" w:space="0" w:color="auto"/>
        <w:right w:val="none" w:sz="0" w:space="0" w:color="auto"/>
      </w:divBdr>
    </w:div>
    <w:div w:id="1195921314">
      <w:bodyDiv w:val="1"/>
      <w:marLeft w:val="0"/>
      <w:marRight w:val="0"/>
      <w:marTop w:val="0"/>
      <w:marBottom w:val="0"/>
      <w:divBdr>
        <w:top w:val="none" w:sz="0" w:space="0" w:color="auto"/>
        <w:left w:val="none" w:sz="0" w:space="0" w:color="auto"/>
        <w:bottom w:val="none" w:sz="0" w:space="0" w:color="auto"/>
        <w:right w:val="none" w:sz="0" w:space="0" w:color="auto"/>
      </w:divBdr>
    </w:div>
    <w:div w:id="1200582720">
      <w:bodyDiv w:val="1"/>
      <w:marLeft w:val="0"/>
      <w:marRight w:val="0"/>
      <w:marTop w:val="0"/>
      <w:marBottom w:val="0"/>
      <w:divBdr>
        <w:top w:val="none" w:sz="0" w:space="0" w:color="auto"/>
        <w:left w:val="none" w:sz="0" w:space="0" w:color="auto"/>
        <w:bottom w:val="none" w:sz="0" w:space="0" w:color="auto"/>
        <w:right w:val="none" w:sz="0" w:space="0" w:color="auto"/>
      </w:divBdr>
    </w:div>
    <w:div w:id="1213805883">
      <w:bodyDiv w:val="1"/>
      <w:marLeft w:val="0"/>
      <w:marRight w:val="0"/>
      <w:marTop w:val="0"/>
      <w:marBottom w:val="0"/>
      <w:divBdr>
        <w:top w:val="none" w:sz="0" w:space="0" w:color="auto"/>
        <w:left w:val="none" w:sz="0" w:space="0" w:color="auto"/>
        <w:bottom w:val="none" w:sz="0" w:space="0" w:color="auto"/>
        <w:right w:val="none" w:sz="0" w:space="0" w:color="auto"/>
      </w:divBdr>
    </w:div>
    <w:div w:id="1215241143">
      <w:bodyDiv w:val="1"/>
      <w:marLeft w:val="0"/>
      <w:marRight w:val="0"/>
      <w:marTop w:val="0"/>
      <w:marBottom w:val="0"/>
      <w:divBdr>
        <w:top w:val="none" w:sz="0" w:space="0" w:color="auto"/>
        <w:left w:val="none" w:sz="0" w:space="0" w:color="auto"/>
        <w:bottom w:val="none" w:sz="0" w:space="0" w:color="auto"/>
        <w:right w:val="none" w:sz="0" w:space="0" w:color="auto"/>
      </w:divBdr>
    </w:div>
    <w:div w:id="1244609986">
      <w:bodyDiv w:val="1"/>
      <w:marLeft w:val="0"/>
      <w:marRight w:val="0"/>
      <w:marTop w:val="0"/>
      <w:marBottom w:val="0"/>
      <w:divBdr>
        <w:top w:val="none" w:sz="0" w:space="0" w:color="auto"/>
        <w:left w:val="none" w:sz="0" w:space="0" w:color="auto"/>
        <w:bottom w:val="none" w:sz="0" w:space="0" w:color="auto"/>
        <w:right w:val="none" w:sz="0" w:space="0" w:color="auto"/>
      </w:divBdr>
    </w:div>
    <w:div w:id="1258753925">
      <w:bodyDiv w:val="1"/>
      <w:marLeft w:val="0"/>
      <w:marRight w:val="0"/>
      <w:marTop w:val="0"/>
      <w:marBottom w:val="0"/>
      <w:divBdr>
        <w:top w:val="none" w:sz="0" w:space="0" w:color="auto"/>
        <w:left w:val="none" w:sz="0" w:space="0" w:color="auto"/>
        <w:bottom w:val="none" w:sz="0" w:space="0" w:color="auto"/>
        <w:right w:val="none" w:sz="0" w:space="0" w:color="auto"/>
      </w:divBdr>
    </w:div>
    <w:div w:id="1261178559">
      <w:bodyDiv w:val="1"/>
      <w:marLeft w:val="0"/>
      <w:marRight w:val="0"/>
      <w:marTop w:val="0"/>
      <w:marBottom w:val="0"/>
      <w:divBdr>
        <w:top w:val="none" w:sz="0" w:space="0" w:color="auto"/>
        <w:left w:val="none" w:sz="0" w:space="0" w:color="auto"/>
        <w:bottom w:val="none" w:sz="0" w:space="0" w:color="auto"/>
        <w:right w:val="none" w:sz="0" w:space="0" w:color="auto"/>
      </w:divBdr>
    </w:div>
    <w:div w:id="1262227197">
      <w:bodyDiv w:val="1"/>
      <w:marLeft w:val="0"/>
      <w:marRight w:val="0"/>
      <w:marTop w:val="0"/>
      <w:marBottom w:val="0"/>
      <w:divBdr>
        <w:top w:val="none" w:sz="0" w:space="0" w:color="auto"/>
        <w:left w:val="none" w:sz="0" w:space="0" w:color="auto"/>
        <w:bottom w:val="none" w:sz="0" w:space="0" w:color="auto"/>
        <w:right w:val="none" w:sz="0" w:space="0" w:color="auto"/>
      </w:divBdr>
    </w:div>
    <w:div w:id="1275555008">
      <w:bodyDiv w:val="1"/>
      <w:marLeft w:val="0"/>
      <w:marRight w:val="0"/>
      <w:marTop w:val="0"/>
      <w:marBottom w:val="0"/>
      <w:divBdr>
        <w:top w:val="none" w:sz="0" w:space="0" w:color="auto"/>
        <w:left w:val="none" w:sz="0" w:space="0" w:color="auto"/>
        <w:bottom w:val="none" w:sz="0" w:space="0" w:color="auto"/>
        <w:right w:val="none" w:sz="0" w:space="0" w:color="auto"/>
      </w:divBdr>
    </w:div>
    <w:div w:id="1281112464">
      <w:bodyDiv w:val="1"/>
      <w:marLeft w:val="0"/>
      <w:marRight w:val="0"/>
      <w:marTop w:val="0"/>
      <w:marBottom w:val="0"/>
      <w:divBdr>
        <w:top w:val="none" w:sz="0" w:space="0" w:color="auto"/>
        <w:left w:val="none" w:sz="0" w:space="0" w:color="auto"/>
        <w:bottom w:val="none" w:sz="0" w:space="0" w:color="auto"/>
        <w:right w:val="none" w:sz="0" w:space="0" w:color="auto"/>
      </w:divBdr>
    </w:div>
    <w:div w:id="1287396447">
      <w:bodyDiv w:val="1"/>
      <w:marLeft w:val="0"/>
      <w:marRight w:val="0"/>
      <w:marTop w:val="0"/>
      <w:marBottom w:val="0"/>
      <w:divBdr>
        <w:top w:val="none" w:sz="0" w:space="0" w:color="auto"/>
        <w:left w:val="none" w:sz="0" w:space="0" w:color="auto"/>
        <w:bottom w:val="none" w:sz="0" w:space="0" w:color="auto"/>
        <w:right w:val="none" w:sz="0" w:space="0" w:color="auto"/>
      </w:divBdr>
    </w:div>
    <w:div w:id="1309434228">
      <w:bodyDiv w:val="1"/>
      <w:marLeft w:val="0"/>
      <w:marRight w:val="0"/>
      <w:marTop w:val="0"/>
      <w:marBottom w:val="0"/>
      <w:divBdr>
        <w:top w:val="none" w:sz="0" w:space="0" w:color="auto"/>
        <w:left w:val="none" w:sz="0" w:space="0" w:color="auto"/>
        <w:bottom w:val="none" w:sz="0" w:space="0" w:color="auto"/>
        <w:right w:val="none" w:sz="0" w:space="0" w:color="auto"/>
      </w:divBdr>
    </w:div>
    <w:div w:id="1309868718">
      <w:bodyDiv w:val="1"/>
      <w:marLeft w:val="0"/>
      <w:marRight w:val="0"/>
      <w:marTop w:val="0"/>
      <w:marBottom w:val="0"/>
      <w:divBdr>
        <w:top w:val="none" w:sz="0" w:space="0" w:color="auto"/>
        <w:left w:val="none" w:sz="0" w:space="0" w:color="auto"/>
        <w:bottom w:val="none" w:sz="0" w:space="0" w:color="auto"/>
        <w:right w:val="none" w:sz="0" w:space="0" w:color="auto"/>
      </w:divBdr>
    </w:div>
    <w:div w:id="1318530019">
      <w:bodyDiv w:val="1"/>
      <w:marLeft w:val="0"/>
      <w:marRight w:val="0"/>
      <w:marTop w:val="0"/>
      <w:marBottom w:val="0"/>
      <w:divBdr>
        <w:top w:val="none" w:sz="0" w:space="0" w:color="auto"/>
        <w:left w:val="none" w:sz="0" w:space="0" w:color="auto"/>
        <w:bottom w:val="none" w:sz="0" w:space="0" w:color="auto"/>
        <w:right w:val="none" w:sz="0" w:space="0" w:color="auto"/>
      </w:divBdr>
    </w:div>
    <w:div w:id="1323048969">
      <w:bodyDiv w:val="1"/>
      <w:marLeft w:val="0"/>
      <w:marRight w:val="0"/>
      <w:marTop w:val="0"/>
      <w:marBottom w:val="0"/>
      <w:divBdr>
        <w:top w:val="none" w:sz="0" w:space="0" w:color="auto"/>
        <w:left w:val="none" w:sz="0" w:space="0" w:color="auto"/>
        <w:bottom w:val="none" w:sz="0" w:space="0" w:color="auto"/>
        <w:right w:val="none" w:sz="0" w:space="0" w:color="auto"/>
      </w:divBdr>
      <w:divsChild>
        <w:div w:id="1593853122">
          <w:marLeft w:val="0"/>
          <w:marRight w:val="0"/>
          <w:marTop w:val="0"/>
          <w:marBottom w:val="0"/>
          <w:divBdr>
            <w:top w:val="none" w:sz="0" w:space="0" w:color="auto"/>
            <w:left w:val="none" w:sz="0" w:space="0" w:color="auto"/>
            <w:bottom w:val="none" w:sz="0" w:space="0" w:color="auto"/>
            <w:right w:val="none" w:sz="0" w:space="0" w:color="auto"/>
          </w:divBdr>
        </w:div>
        <w:div w:id="1591694862">
          <w:marLeft w:val="0"/>
          <w:marRight w:val="0"/>
          <w:marTop w:val="0"/>
          <w:marBottom w:val="0"/>
          <w:divBdr>
            <w:top w:val="none" w:sz="0" w:space="0" w:color="auto"/>
            <w:left w:val="none" w:sz="0" w:space="0" w:color="auto"/>
            <w:bottom w:val="none" w:sz="0" w:space="0" w:color="auto"/>
            <w:right w:val="none" w:sz="0" w:space="0" w:color="auto"/>
          </w:divBdr>
        </w:div>
        <w:div w:id="2092045432">
          <w:marLeft w:val="0"/>
          <w:marRight w:val="0"/>
          <w:marTop w:val="0"/>
          <w:marBottom w:val="0"/>
          <w:divBdr>
            <w:top w:val="none" w:sz="0" w:space="0" w:color="auto"/>
            <w:left w:val="none" w:sz="0" w:space="0" w:color="auto"/>
            <w:bottom w:val="none" w:sz="0" w:space="0" w:color="auto"/>
            <w:right w:val="none" w:sz="0" w:space="0" w:color="auto"/>
          </w:divBdr>
        </w:div>
        <w:div w:id="1494419120">
          <w:marLeft w:val="0"/>
          <w:marRight w:val="0"/>
          <w:marTop w:val="0"/>
          <w:marBottom w:val="0"/>
          <w:divBdr>
            <w:top w:val="none" w:sz="0" w:space="0" w:color="auto"/>
            <w:left w:val="none" w:sz="0" w:space="0" w:color="auto"/>
            <w:bottom w:val="none" w:sz="0" w:space="0" w:color="auto"/>
            <w:right w:val="none" w:sz="0" w:space="0" w:color="auto"/>
          </w:divBdr>
        </w:div>
        <w:div w:id="646131666">
          <w:marLeft w:val="0"/>
          <w:marRight w:val="0"/>
          <w:marTop w:val="0"/>
          <w:marBottom w:val="0"/>
          <w:divBdr>
            <w:top w:val="none" w:sz="0" w:space="0" w:color="auto"/>
            <w:left w:val="none" w:sz="0" w:space="0" w:color="auto"/>
            <w:bottom w:val="none" w:sz="0" w:space="0" w:color="auto"/>
            <w:right w:val="none" w:sz="0" w:space="0" w:color="auto"/>
          </w:divBdr>
        </w:div>
        <w:div w:id="785541449">
          <w:marLeft w:val="0"/>
          <w:marRight w:val="0"/>
          <w:marTop w:val="0"/>
          <w:marBottom w:val="0"/>
          <w:divBdr>
            <w:top w:val="none" w:sz="0" w:space="0" w:color="auto"/>
            <w:left w:val="none" w:sz="0" w:space="0" w:color="auto"/>
            <w:bottom w:val="none" w:sz="0" w:space="0" w:color="auto"/>
            <w:right w:val="none" w:sz="0" w:space="0" w:color="auto"/>
          </w:divBdr>
        </w:div>
      </w:divsChild>
    </w:div>
    <w:div w:id="1356812381">
      <w:bodyDiv w:val="1"/>
      <w:marLeft w:val="0"/>
      <w:marRight w:val="0"/>
      <w:marTop w:val="0"/>
      <w:marBottom w:val="0"/>
      <w:divBdr>
        <w:top w:val="none" w:sz="0" w:space="0" w:color="auto"/>
        <w:left w:val="none" w:sz="0" w:space="0" w:color="auto"/>
        <w:bottom w:val="none" w:sz="0" w:space="0" w:color="auto"/>
        <w:right w:val="none" w:sz="0" w:space="0" w:color="auto"/>
      </w:divBdr>
    </w:div>
    <w:div w:id="1358000245">
      <w:bodyDiv w:val="1"/>
      <w:marLeft w:val="0"/>
      <w:marRight w:val="0"/>
      <w:marTop w:val="0"/>
      <w:marBottom w:val="0"/>
      <w:divBdr>
        <w:top w:val="none" w:sz="0" w:space="0" w:color="auto"/>
        <w:left w:val="none" w:sz="0" w:space="0" w:color="auto"/>
        <w:bottom w:val="none" w:sz="0" w:space="0" w:color="auto"/>
        <w:right w:val="none" w:sz="0" w:space="0" w:color="auto"/>
      </w:divBdr>
    </w:div>
    <w:div w:id="1363551493">
      <w:bodyDiv w:val="1"/>
      <w:marLeft w:val="0"/>
      <w:marRight w:val="0"/>
      <w:marTop w:val="0"/>
      <w:marBottom w:val="0"/>
      <w:divBdr>
        <w:top w:val="none" w:sz="0" w:space="0" w:color="auto"/>
        <w:left w:val="none" w:sz="0" w:space="0" w:color="auto"/>
        <w:bottom w:val="none" w:sz="0" w:space="0" w:color="auto"/>
        <w:right w:val="none" w:sz="0" w:space="0" w:color="auto"/>
      </w:divBdr>
    </w:div>
    <w:div w:id="1376926508">
      <w:bodyDiv w:val="1"/>
      <w:marLeft w:val="0"/>
      <w:marRight w:val="0"/>
      <w:marTop w:val="0"/>
      <w:marBottom w:val="0"/>
      <w:divBdr>
        <w:top w:val="none" w:sz="0" w:space="0" w:color="auto"/>
        <w:left w:val="none" w:sz="0" w:space="0" w:color="auto"/>
        <w:bottom w:val="none" w:sz="0" w:space="0" w:color="auto"/>
        <w:right w:val="none" w:sz="0" w:space="0" w:color="auto"/>
      </w:divBdr>
    </w:div>
    <w:div w:id="1378437158">
      <w:bodyDiv w:val="1"/>
      <w:marLeft w:val="0"/>
      <w:marRight w:val="0"/>
      <w:marTop w:val="0"/>
      <w:marBottom w:val="0"/>
      <w:divBdr>
        <w:top w:val="none" w:sz="0" w:space="0" w:color="auto"/>
        <w:left w:val="none" w:sz="0" w:space="0" w:color="auto"/>
        <w:bottom w:val="none" w:sz="0" w:space="0" w:color="auto"/>
        <w:right w:val="none" w:sz="0" w:space="0" w:color="auto"/>
      </w:divBdr>
    </w:div>
    <w:div w:id="1390347284">
      <w:bodyDiv w:val="1"/>
      <w:marLeft w:val="0"/>
      <w:marRight w:val="0"/>
      <w:marTop w:val="0"/>
      <w:marBottom w:val="0"/>
      <w:divBdr>
        <w:top w:val="none" w:sz="0" w:space="0" w:color="auto"/>
        <w:left w:val="none" w:sz="0" w:space="0" w:color="auto"/>
        <w:bottom w:val="none" w:sz="0" w:space="0" w:color="auto"/>
        <w:right w:val="none" w:sz="0" w:space="0" w:color="auto"/>
      </w:divBdr>
    </w:div>
    <w:div w:id="1408763772">
      <w:bodyDiv w:val="1"/>
      <w:marLeft w:val="0"/>
      <w:marRight w:val="0"/>
      <w:marTop w:val="0"/>
      <w:marBottom w:val="0"/>
      <w:divBdr>
        <w:top w:val="none" w:sz="0" w:space="0" w:color="auto"/>
        <w:left w:val="none" w:sz="0" w:space="0" w:color="auto"/>
        <w:bottom w:val="none" w:sz="0" w:space="0" w:color="auto"/>
        <w:right w:val="none" w:sz="0" w:space="0" w:color="auto"/>
      </w:divBdr>
      <w:divsChild>
        <w:div w:id="1978492187">
          <w:marLeft w:val="0"/>
          <w:marRight w:val="0"/>
          <w:marTop w:val="34"/>
          <w:marBottom w:val="34"/>
          <w:divBdr>
            <w:top w:val="none" w:sz="0" w:space="0" w:color="auto"/>
            <w:left w:val="none" w:sz="0" w:space="0" w:color="auto"/>
            <w:bottom w:val="none" w:sz="0" w:space="0" w:color="auto"/>
            <w:right w:val="none" w:sz="0" w:space="0" w:color="auto"/>
          </w:divBdr>
        </w:div>
      </w:divsChild>
    </w:div>
    <w:div w:id="1420366290">
      <w:bodyDiv w:val="1"/>
      <w:marLeft w:val="0"/>
      <w:marRight w:val="0"/>
      <w:marTop w:val="0"/>
      <w:marBottom w:val="0"/>
      <w:divBdr>
        <w:top w:val="none" w:sz="0" w:space="0" w:color="auto"/>
        <w:left w:val="none" w:sz="0" w:space="0" w:color="auto"/>
        <w:bottom w:val="none" w:sz="0" w:space="0" w:color="auto"/>
        <w:right w:val="none" w:sz="0" w:space="0" w:color="auto"/>
      </w:divBdr>
    </w:div>
    <w:div w:id="1457678761">
      <w:bodyDiv w:val="1"/>
      <w:marLeft w:val="0"/>
      <w:marRight w:val="0"/>
      <w:marTop w:val="0"/>
      <w:marBottom w:val="0"/>
      <w:divBdr>
        <w:top w:val="none" w:sz="0" w:space="0" w:color="auto"/>
        <w:left w:val="none" w:sz="0" w:space="0" w:color="auto"/>
        <w:bottom w:val="none" w:sz="0" w:space="0" w:color="auto"/>
        <w:right w:val="none" w:sz="0" w:space="0" w:color="auto"/>
      </w:divBdr>
    </w:div>
    <w:div w:id="1490825915">
      <w:bodyDiv w:val="1"/>
      <w:marLeft w:val="0"/>
      <w:marRight w:val="0"/>
      <w:marTop w:val="0"/>
      <w:marBottom w:val="0"/>
      <w:divBdr>
        <w:top w:val="none" w:sz="0" w:space="0" w:color="auto"/>
        <w:left w:val="none" w:sz="0" w:space="0" w:color="auto"/>
        <w:bottom w:val="none" w:sz="0" w:space="0" w:color="auto"/>
        <w:right w:val="none" w:sz="0" w:space="0" w:color="auto"/>
      </w:divBdr>
    </w:div>
    <w:div w:id="1500000710">
      <w:bodyDiv w:val="1"/>
      <w:marLeft w:val="0"/>
      <w:marRight w:val="0"/>
      <w:marTop w:val="0"/>
      <w:marBottom w:val="0"/>
      <w:divBdr>
        <w:top w:val="none" w:sz="0" w:space="0" w:color="auto"/>
        <w:left w:val="none" w:sz="0" w:space="0" w:color="auto"/>
        <w:bottom w:val="none" w:sz="0" w:space="0" w:color="auto"/>
        <w:right w:val="none" w:sz="0" w:space="0" w:color="auto"/>
      </w:divBdr>
    </w:div>
    <w:div w:id="1516766503">
      <w:bodyDiv w:val="1"/>
      <w:marLeft w:val="0"/>
      <w:marRight w:val="0"/>
      <w:marTop w:val="0"/>
      <w:marBottom w:val="0"/>
      <w:divBdr>
        <w:top w:val="none" w:sz="0" w:space="0" w:color="auto"/>
        <w:left w:val="none" w:sz="0" w:space="0" w:color="auto"/>
        <w:bottom w:val="none" w:sz="0" w:space="0" w:color="auto"/>
        <w:right w:val="none" w:sz="0" w:space="0" w:color="auto"/>
      </w:divBdr>
    </w:div>
    <w:div w:id="1532179980">
      <w:bodyDiv w:val="1"/>
      <w:marLeft w:val="0"/>
      <w:marRight w:val="0"/>
      <w:marTop w:val="0"/>
      <w:marBottom w:val="0"/>
      <w:divBdr>
        <w:top w:val="none" w:sz="0" w:space="0" w:color="auto"/>
        <w:left w:val="none" w:sz="0" w:space="0" w:color="auto"/>
        <w:bottom w:val="none" w:sz="0" w:space="0" w:color="auto"/>
        <w:right w:val="none" w:sz="0" w:space="0" w:color="auto"/>
      </w:divBdr>
    </w:div>
    <w:div w:id="1546790152">
      <w:bodyDiv w:val="1"/>
      <w:marLeft w:val="0"/>
      <w:marRight w:val="0"/>
      <w:marTop w:val="0"/>
      <w:marBottom w:val="0"/>
      <w:divBdr>
        <w:top w:val="none" w:sz="0" w:space="0" w:color="auto"/>
        <w:left w:val="none" w:sz="0" w:space="0" w:color="auto"/>
        <w:bottom w:val="none" w:sz="0" w:space="0" w:color="auto"/>
        <w:right w:val="none" w:sz="0" w:space="0" w:color="auto"/>
      </w:divBdr>
      <w:divsChild>
        <w:div w:id="1687512137">
          <w:marLeft w:val="0"/>
          <w:marRight w:val="0"/>
          <w:marTop w:val="0"/>
          <w:marBottom w:val="0"/>
          <w:divBdr>
            <w:top w:val="none" w:sz="0" w:space="0" w:color="auto"/>
            <w:left w:val="none" w:sz="0" w:space="0" w:color="auto"/>
            <w:bottom w:val="none" w:sz="0" w:space="0" w:color="auto"/>
            <w:right w:val="none" w:sz="0" w:space="0" w:color="auto"/>
          </w:divBdr>
          <w:divsChild>
            <w:div w:id="323432737">
              <w:marLeft w:val="0"/>
              <w:marRight w:val="0"/>
              <w:marTop w:val="0"/>
              <w:marBottom w:val="0"/>
              <w:divBdr>
                <w:top w:val="none" w:sz="0" w:space="0" w:color="auto"/>
                <w:left w:val="none" w:sz="0" w:space="0" w:color="auto"/>
                <w:bottom w:val="none" w:sz="0" w:space="0" w:color="auto"/>
                <w:right w:val="none" w:sz="0" w:space="0" w:color="auto"/>
              </w:divBdr>
              <w:divsChild>
                <w:div w:id="21286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2751">
      <w:bodyDiv w:val="1"/>
      <w:marLeft w:val="0"/>
      <w:marRight w:val="0"/>
      <w:marTop w:val="0"/>
      <w:marBottom w:val="0"/>
      <w:divBdr>
        <w:top w:val="none" w:sz="0" w:space="0" w:color="auto"/>
        <w:left w:val="none" w:sz="0" w:space="0" w:color="auto"/>
        <w:bottom w:val="none" w:sz="0" w:space="0" w:color="auto"/>
        <w:right w:val="none" w:sz="0" w:space="0" w:color="auto"/>
      </w:divBdr>
    </w:div>
    <w:div w:id="1558127128">
      <w:bodyDiv w:val="1"/>
      <w:marLeft w:val="0"/>
      <w:marRight w:val="0"/>
      <w:marTop w:val="0"/>
      <w:marBottom w:val="0"/>
      <w:divBdr>
        <w:top w:val="none" w:sz="0" w:space="0" w:color="auto"/>
        <w:left w:val="none" w:sz="0" w:space="0" w:color="auto"/>
        <w:bottom w:val="none" w:sz="0" w:space="0" w:color="auto"/>
        <w:right w:val="none" w:sz="0" w:space="0" w:color="auto"/>
      </w:divBdr>
    </w:div>
    <w:div w:id="1558858912">
      <w:bodyDiv w:val="1"/>
      <w:marLeft w:val="0"/>
      <w:marRight w:val="0"/>
      <w:marTop w:val="0"/>
      <w:marBottom w:val="0"/>
      <w:divBdr>
        <w:top w:val="none" w:sz="0" w:space="0" w:color="auto"/>
        <w:left w:val="none" w:sz="0" w:space="0" w:color="auto"/>
        <w:bottom w:val="none" w:sz="0" w:space="0" w:color="auto"/>
        <w:right w:val="none" w:sz="0" w:space="0" w:color="auto"/>
      </w:divBdr>
    </w:div>
    <w:div w:id="1569417625">
      <w:bodyDiv w:val="1"/>
      <w:marLeft w:val="0"/>
      <w:marRight w:val="0"/>
      <w:marTop w:val="0"/>
      <w:marBottom w:val="0"/>
      <w:divBdr>
        <w:top w:val="none" w:sz="0" w:space="0" w:color="auto"/>
        <w:left w:val="none" w:sz="0" w:space="0" w:color="auto"/>
        <w:bottom w:val="none" w:sz="0" w:space="0" w:color="auto"/>
        <w:right w:val="none" w:sz="0" w:space="0" w:color="auto"/>
      </w:divBdr>
    </w:div>
    <w:div w:id="1574315705">
      <w:bodyDiv w:val="1"/>
      <w:marLeft w:val="0"/>
      <w:marRight w:val="0"/>
      <w:marTop w:val="0"/>
      <w:marBottom w:val="0"/>
      <w:divBdr>
        <w:top w:val="none" w:sz="0" w:space="0" w:color="auto"/>
        <w:left w:val="none" w:sz="0" w:space="0" w:color="auto"/>
        <w:bottom w:val="none" w:sz="0" w:space="0" w:color="auto"/>
        <w:right w:val="none" w:sz="0" w:space="0" w:color="auto"/>
      </w:divBdr>
    </w:div>
    <w:div w:id="1578250832">
      <w:bodyDiv w:val="1"/>
      <w:marLeft w:val="0"/>
      <w:marRight w:val="0"/>
      <w:marTop w:val="0"/>
      <w:marBottom w:val="0"/>
      <w:divBdr>
        <w:top w:val="none" w:sz="0" w:space="0" w:color="auto"/>
        <w:left w:val="none" w:sz="0" w:space="0" w:color="auto"/>
        <w:bottom w:val="none" w:sz="0" w:space="0" w:color="auto"/>
        <w:right w:val="none" w:sz="0" w:space="0" w:color="auto"/>
      </w:divBdr>
    </w:div>
    <w:div w:id="1600332146">
      <w:bodyDiv w:val="1"/>
      <w:marLeft w:val="0"/>
      <w:marRight w:val="0"/>
      <w:marTop w:val="0"/>
      <w:marBottom w:val="0"/>
      <w:divBdr>
        <w:top w:val="none" w:sz="0" w:space="0" w:color="auto"/>
        <w:left w:val="none" w:sz="0" w:space="0" w:color="auto"/>
        <w:bottom w:val="none" w:sz="0" w:space="0" w:color="auto"/>
        <w:right w:val="none" w:sz="0" w:space="0" w:color="auto"/>
      </w:divBdr>
    </w:div>
    <w:div w:id="1618638582">
      <w:bodyDiv w:val="1"/>
      <w:marLeft w:val="0"/>
      <w:marRight w:val="0"/>
      <w:marTop w:val="0"/>
      <w:marBottom w:val="0"/>
      <w:divBdr>
        <w:top w:val="none" w:sz="0" w:space="0" w:color="auto"/>
        <w:left w:val="none" w:sz="0" w:space="0" w:color="auto"/>
        <w:bottom w:val="none" w:sz="0" w:space="0" w:color="auto"/>
        <w:right w:val="none" w:sz="0" w:space="0" w:color="auto"/>
      </w:divBdr>
    </w:div>
    <w:div w:id="1623686837">
      <w:bodyDiv w:val="1"/>
      <w:marLeft w:val="0"/>
      <w:marRight w:val="0"/>
      <w:marTop w:val="0"/>
      <w:marBottom w:val="0"/>
      <w:divBdr>
        <w:top w:val="none" w:sz="0" w:space="0" w:color="auto"/>
        <w:left w:val="none" w:sz="0" w:space="0" w:color="auto"/>
        <w:bottom w:val="none" w:sz="0" w:space="0" w:color="auto"/>
        <w:right w:val="none" w:sz="0" w:space="0" w:color="auto"/>
      </w:divBdr>
    </w:div>
    <w:div w:id="1625961641">
      <w:bodyDiv w:val="1"/>
      <w:marLeft w:val="0"/>
      <w:marRight w:val="0"/>
      <w:marTop w:val="0"/>
      <w:marBottom w:val="0"/>
      <w:divBdr>
        <w:top w:val="none" w:sz="0" w:space="0" w:color="auto"/>
        <w:left w:val="none" w:sz="0" w:space="0" w:color="auto"/>
        <w:bottom w:val="none" w:sz="0" w:space="0" w:color="auto"/>
        <w:right w:val="none" w:sz="0" w:space="0" w:color="auto"/>
      </w:divBdr>
    </w:div>
    <w:div w:id="1640067588">
      <w:bodyDiv w:val="1"/>
      <w:marLeft w:val="0"/>
      <w:marRight w:val="0"/>
      <w:marTop w:val="0"/>
      <w:marBottom w:val="0"/>
      <w:divBdr>
        <w:top w:val="none" w:sz="0" w:space="0" w:color="auto"/>
        <w:left w:val="none" w:sz="0" w:space="0" w:color="auto"/>
        <w:bottom w:val="none" w:sz="0" w:space="0" w:color="auto"/>
        <w:right w:val="none" w:sz="0" w:space="0" w:color="auto"/>
      </w:divBdr>
      <w:divsChild>
        <w:div w:id="1117410990">
          <w:marLeft w:val="0"/>
          <w:marRight w:val="0"/>
          <w:marTop w:val="0"/>
          <w:marBottom w:val="0"/>
          <w:divBdr>
            <w:top w:val="none" w:sz="0" w:space="0" w:color="auto"/>
            <w:left w:val="none" w:sz="0" w:space="0" w:color="auto"/>
            <w:bottom w:val="none" w:sz="0" w:space="0" w:color="auto"/>
            <w:right w:val="none" w:sz="0" w:space="0" w:color="auto"/>
          </w:divBdr>
          <w:divsChild>
            <w:div w:id="535119762">
              <w:marLeft w:val="0"/>
              <w:marRight w:val="0"/>
              <w:marTop w:val="0"/>
              <w:marBottom w:val="0"/>
              <w:divBdr>
                <w:top w:val="none" w:sz="0" w:space="0" w:color="auto"/>
                <w:left w:val="none" w:sz="0" w:space="0" w:color="auto"/>
                <w:bottom w:val="none" w:sz="0" w:space="0" w:color="auto"/>
                <w:right w:val="none" w:sz="0" w:space="0" w:color="auto"/>
              </w:divBdr>
              <w:divsChild>
                <w:div w:id="12647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6743">
      <w:bodyDiv w:val="1"/>
      <w:marLeft w:val="0"/>
      <w:marRight w:val="0"/>
      <w:marTop w:val="0"/>
      <w:marBottom w:val="0"/>
      <w:divBdr>
        <w:top w:val="none" w:sz="0" w:space="0" w:color="auto"/>
        <w:left w:val="none" w:sz="0" w:space="0" w:color="auto"/>
        <w:bottom w:val="none" w:sz="0" w:space="0" w:color="auto"/>
        <w:right w:val="none" w:sz="0" w:space="0" w:color="auto"/>
      </w:divBdr>
    </w:div>
    <w:div w:id="1647588288">
      <w:bodyDiv w:val="1"/>
      <w:marLeft w:val="0"/>
      <w:marRight w:val="0"/>
      <w:marTop w:val="0"/>
      <w:marBottom w:val="0"/>
      <w:divBdr>
        <w:top w:val="none" w:sz="0" w:space="0" w:color="auto"/>
        <w:left w:val="none" w:sz="0" w:space="0" w:color="auto"/>
        <w:bottom w:val="none" w:sz="0" w:space="0" w:color="auto"/>
        <w:right w:val="none" w:sz="0" w:space="0" w:color="auto"/>
      </w:divBdr>
    </w:div>
    <w:div w:id="1647930508">
      <w:bodyDiv w:val="1"/>
      <w:marLeft w:val="0"/>
      <w:marRight w:val="0"/>
      <w:marTop w:val="0"/>
      <w:marBottom w:val="0"/>
      <w:divBdr>
        <w:top w:val="none" w:sz="0" w:space="0" w:color="auto"/>
        <w:left w:val="none" w:sz="0" w:space="0" w:color="auto"/>
        <w:bottom w:val="none" w:sz="0" w:space="0" w:color="auto"/>
        <w:right w:val="none" w:sz="0" w:space="0" w:color="auto"/>
      </w:divBdr>
    </w:div>
    <w:div w:id="1651397900">
      <w:bodyDiv w:val="1"/>
      <w:marLeft w:val="0"/>
      <w:marRight w:val="0"/>
      <w:marTop w:val="0"/>
      <w:marBottom w:val="0"/>
      <w:divBdr>
        <w:top w:val="none" w:sz="0" w:space="0" w:color="auto"/>
        <w:left w:val="none" w:sz="0" w:space="0" w:color="auto"/>
        <w:bottom w:val="none" w:sz="0" w:space="0" w:color="auto"/>
        <w:right w:val="none" w:sz="0" w:space="0" w:color="auto"/>
      </w:divBdr>
      <w:divsChild>
        <w:div w:id="200628616">
          <w:marLeft w:val="0"/>
          <w:marRight w:val="0"/>
          <w:marTop w:val="34"/>
          <w:marBottom w:val="34"/>
          <w:divBdr>
            <w:top w:val="none" w:sz="0" w:space="0" w:color="auto"/>
            <w:left w:val="none" w:sz="0" w:space="0" w:color="auto"/>
            <w:bottom w:val="none" w:sz="0" w:space="0" w:color="auto"/>
            <w:right w:val="none" w:sz="0" w:space="0" w:color="auto"/>
          </w:divBdr>
        </w:div>
      </w:divsChild>
    </w:div>
    <w:div w:id="1672684318">
      <w:bodyDiv w:val="1"/>
      <w:marLeft w:val="0"/>
      <w:marRight w:val="0"/>
      <w:marTop w:val="0"/>
      <w:marBottom w:val="0"/>
      <w:divBdr>
        <w:top w:val="none" w:sz="0" w:space="0" w:color="auto"/>
        <w:left w:val="none" w:sz="0" w:space="0" w:color="auto"/>
        <w:bottom w:val="none" w:sz="0" w:space="0" w:color="auto"/>
        <w:right w:val="none" w:sz="0" w:space="0" w:color="auto"/>
      </w:divBdr>
    </w:div>
    <w:div w:id="1690329353">
      <w:bodyDiv w:val="1"/>
      <w:marLeft w:val="0"/>
      <w:marRight w:val="0"/>
      <w:marTop w:val="0"/>
      <w:marBottom w:val="0"/>
      <w:divBdr>
        <w:top w:val="none" w:sz="0" w:space="0" w:color="auto"/>
        <w:left w:val="none" w:sz="0" w:space="0" w:color="auto"/>
        <w:bottom w:val="none" w:sz="0" w:space="0" w:color="auto"/>
        <w:right w:val="none" w:sz="0" w:space="0" w:color="auto"/>
      </w:divBdr>
    </w:div>
    <w:div w:id="1693337582">
      <w:bodyDiv w:val="1"/>
      <w:marLeft w:val="0"/>
      <w:marRight w:val="0"/>
      <w:marTop w:val="0"/>
      <w:marBottom w:val="0"/>
      <w:divBdr>
        <w:top w:val="none" w:sz="0" w:space="0" w:color="auto"/>
        <w:left w:val="none" w:sz="0" w:space="0" w:color="auto"/>
        <w:bottom w:val="none" w:sz="0" w:space="0" w:color="auto"/>
        <w:right w:val="none" w:sz="0" w:space="0" w:color="auto"/>
      </w:divBdr>
    </w:div>
    <w:div w:id="1697460233">
      <w:bodyDiv w:val="1"/>
      <w:marLeft w:val="0"/>
      <w:marRight w:val="0"/>
      <w:marTop w:val="0"/>
      <w:marBottom w:val="0"/>
      <w:divBdr>
        <w:top w:val="none" w:sz="0" w:space="0" w:color="auto"/>
        <w:left w:val="none" w:sz="0" w:space="0" w:color="auto"/>
        <w:bottom w:val="none" w:sz="0" w:space="0" w:color="auto"/>
        <w:right w:val="none" w:sz="0" w:space="0" w:color="auto"/>
      </w:divBdr>
      <w:divsChild>
        <w:div w:id="1099375234">
          <w:marLeft w:val="0"/>
          <w:marRight w:val="0"/>
          <w:marTop w:val="0"/>
          <w:marBottom w:val="0"/>
          <w:divBdr>
            <w:top w:val="none" w:sz="0" w:space="0" w:color="auto"/>
            <w:left w:val="none" w:sz="0" w:space="0" w:color="auto"/>
            <w:bottom w:val="none" w:sz="0" w:space="0" w:color="auto"/>
            <w:right w:val="none" w:sz="0" w:space="0" w:color="auto"/>
          </w:divBdr>
          <w:divsChild>
            <w:div w:id="1746102578">
              <w:marLeft w:val="0"/>
              <w:marRight w:val="0"/>
              <w:marTop w:val="0"/>
              <w:marBottom w:val="0"/>
              <w:divBdr>
                <w:top w:val="none" w:sz="0" w:space="0" w:color="auto"/>
                <w:left w:val="none" w:sz="0" w:space="0" w:color="auto"/>
                <w:bottom w:val="none" w:sz="0" w:space="0" w:color="auto"/>
                <w:right w:val="none" w:sz="0" w:space="0" w:color="auto"/>
              </w:divBdr>
              <w:divsChild>
                <w:div w:id="27861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08423">
      <w:bodyDiv w:val="1"/>
      <w:marLeft w:val="0"/>
      <w:marRight w:val="0"/>
      <w:marTop w:val="0"/>
      <w:marBottom w:val="0"/>
      <w:divBdr>
        <w:top w:val="none" w:sz="0" w:space="0" w:color="auto"/>
        <w:left w:val="none" w:sz="0" w:space="0" w:color="auto"/>
        <w:bottom w:val="none" w:sz="0" w:space="0" w:color="auto"/>
        <w:right w:val="none" w:sz="0" w:space="0" w:color="auto"/>
      </w:divBdr>
    </w:div>
    <w:div w:id="1708721391">
      <w:bodyDiv w:val="1"/>
      <w:marLeft w:val="0"/>
      <w:marRight w:val="0"/>
      <w:marTop w:val="0"/>
      <w:marBottom w:val="0"/>
      <w:divBdr>
        <w:top w:val="none" w:sz="0" w:space="0" w:color="auto"/>
        <w:left w:val="none" w:sz="0" w:space="0" w:color="auto"/>
        <w:bottom w:val="none" w:sz="0" w:space="0" w:color="auto"/>
        <w:right w:val="none" w:sz="0" w:space="0" w:color="auto"/>
      </w:divBdr>
    </w:div>
    <w:div w:id="1716391154">
      <w:bodyDiv w:val="1"/>
      <w:marLeft w:val="0"/>
      <w:marRight w:val="0"/>
      <w:marTop w:val="0"/>
      <w:marBottom w:val="0"/>
      <w:divBdr>
        <w:top w:val="none" w:sz="0" w:space="0" w:color="auto"/>
        <w:left w:val="none" w:sz="0" w:space="0" w:color="auto"/>
        <w:bottom w:val="none" w:sz="0" w:space="0" w:color="auto"/>
        <w:right w:val="none" w:sz="0" w:space="0" w:color="auto"/>
      </w:divBdr>
    </w:div>
    <w:div w:id="1717318992">
      <w:bodyDiv w:val="1"/>
      <w:marLeft w:val="0"/>
      <w:marRight w:val="0"/>
      <w:marTop w:val="0"/>
      <w:marBottom w:val="0"/>
      <w:divBdr>
        <w:top w:val="none" w:sz="0" w:space="0" w:color="auto"/>
        <w:left w:val="none" w:sz="0" w:space="0" w:color="auto"/>
        <w:bottom w:val="none" w:sz="0" w:space="0" w:color="auto"/>
        <w:right w:val="none" w:sz="0" w:space="0" w:color="auto"/>
      </w:divBdr>
    </w:div>
    <w:div w:id="1722679640">
      <w:bodyDiv w:val="1"/>
      <w:marLeft w:val="0"/>
      <w:marRight w:val="0"/>
      <w:marTop w:val="0"/>
      <w:marBottom w:val="0"/>
      <w:divBdr>
        <w:top w:val="none" w:sz="0" w:space="0" w:color="auto"/>
        <w:left w:val="none" w:sz="0" w:space="0" w:color="auto"/>
        <w:bottom w:val="none" w:sz="0" w:space="0" w:color="auto"/>
        <w:right w:val="none" w:sz="0" w:space="0" w:color="auto"/>
      </w:divBdr>
    </w:div>
    <w:div w:id="1751461886">
      <w:bodyDiv w:val="1"/>
      <w:marLeft w:val="0"/>
      <w:marRight w:val="0"/>
      <w:marTop w:val="0"/>
      <w:marBottom w:val="0"/>
      <w:divBdr>
        <w:top w:val="none" w:sz="0" w:space="0" w:color="auto"/>
        <w:left w:val="none" w:sz="0" w:space="0" w:color="auto"/>
        <w:bottom w:val="none" w:sz="0" w:space="0" w:color="auto"/>
        <w:right w:val="none" w:sz="0" w:space="0" w:color="auto"/>
      </w:divBdr>
    </w:div>
    <w:div w:id="1752120861">
      <w:bodyDiv w:val="1"/>
      <w:marLeft w:val="0"/>
      <w:marRight w:val="0"/>
      <w:marTop w:val="0"/>
      <w:marBottom w:val="0"/>
      <w:divBdr>
        <w:top w:val="none" w:sz="0" w:space="0" w:color="auto"/>
        <w:left w:val="none" w:sz="0" w:space="0" w:color="auto"/>
        <w:bottom w:val="none" w:sz="0" w:space="0" w:color="auto"/>
        <w:right w:val="none" w:sz="0" w:space="0" w:color="auto"/>
      </w:divBdr>
    </w:div>
    <w:div w:id="1769546356">
      <w:bodyDiv w:val="1"/>
      <w:marLeft w:val="0"/>
      <w:marRight w:val="0"/>
      <w:marTop w:val="0"/>
      <w:marBottom w:val="0"/>
      <w:divBdr>
        <w:top w:val="none" w:sz="0" w:space="0" w:color="auto"/>
        <w:left w:val="none" w:sz="0" w:space="0" w:color="auto"/>
        <w:bottom w:val="none" w:sz="0" w:space="0" w:color="auto"/>
        <w:right w:val="none" w:sz="0" w:space="0" w:color="auto"/>
      </w:divBdr>
    </w:div>
    <w:div w:id="1782918235">
      <w:bodyDiv w:val="1"/>
      <w:marLeft w:val="0"/>
      <w:marRight w:val="0"/>
      <w:marTop w:val="0"/>
      <w:marBottom w:val="0"/>
      <w:divBdr>
        <w:top w:val="none" w:sz="0" w:space="0" w:color="auto"/>
        <w:left w:val="none" w:sz="0" w:space="0" w:color="auto"/>
        <w:bottom w:val="none" w:sz="0" w:space="0" w:color="auto"/>
        <w:right w:val="none" w:sz="0" w:space="0" w:color="auto"/>
      </w:divBdr>
    </w:div>
    <w:div w:id="1792047472">
      <w:bodyDiv w:val="1"/>
      <w:marLeft w:val="0"/>
      <w:marRight w:val="0"/>
      <w:marTop w:val="0"/>
      <w:marBottom w:val="0"/>
      <w:divBdr>
        <w:top w:val="none" w:sz="0" w:space="0" w:color="auto"/>
        <w:left w:val="none" w:sz="0" w:space="0" w:color="auto"/>
        <w:bottom w:val="none" w:sz="0" w:space="0" w:color="auto"/>
        <w:right w:val="none" w:sz="0" w:space="0" w:color="auto"/>
      </w:divBdr>
    </w:div>
    <w:div w:id="1792825051">
      <w:bodyDiv w:val="1"/>
      <w:marLeft w:val="0"/>
      <w:marRight w:val="0"/>
      <w:marTop w:val="0"/>
      <w:marBottom w:val="0"/>
      <w:divBdr>
        <w:top w:val="none" w:sz="0" w:space="0" w:color="auto"/>
        <w:left w:val="none" w:sz="0" w:space="0" w:color="auto"/>
        <w:bottom w:val="none" w:sz="0" w:space="0" w:color="auto"/>
        <w:right w:val="none" w:sz="0" w:space="0" w:color="auto"/>
      </w:divBdr>
      <w:divsChild>
        <w:div w:id="674497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20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5237">
      <w:bodyDiv w:val="1"/>
      <w:marLeft w:val="0"/>
      <w:marRight w:val="0"/>
      <w:marTop w:val="0"/>
      <w:marBottom w:val="0"/>
      <w:divBdr>
        <w:top w:val="none" w:sz="0" w:space="0" w:color="auto"/>
        <w:left w:val="none" w:sz="0" w:space="0" w:color="auto"/>
        <w:bottom w:val="none" w:sz="0" w:space="0" w:color="auto"/>
        <w:right w:val="none" w:sz="0" w:space="0" w:color="auto"/>
      </w:divBdr>
    </w:div>
    <w:div w:id="1832090692">
      <w:bodyDiv w:val="1"/>
      <w:marLeft w:val="0"/>
      <w:marRight w:val="0"/>
      <w:marTop w:val="0"/>
      <w:marBottom w:val="0"/>
      <w:divBdr>
        <w:top w:val="none" w:sz="0" w:space="0" w:color="auto"/>
        <w:left w:val="none" w:sz="0" w:space="0" w:color="auto"/>
        <w:bottom w:val="none" w:sz="0" w:space="0" w:color="auto"/>
        <w:right w:val="none" w:sz="0" w:space="0" w:color="auto"/>
      </w:divBdr>
    </w:div>
    <w:div w:id="1842428013">
      <w:bodyDiv w:val="1"/>
      <w:marLeft w:val="0"/>
      <w:marRight w:val="0"/>
      <w:marTop w:val="0"/>
      <w:marBottom w:val="0"/>
      <w:divBdr>
        <w:top w:val="none" w:sz="0" w:space="0" w:color="auto"/>
        <w:left w:val="none" w:sz="0" w:space="0" w:color="auto"/>
        <w:bottom w:val="none" w:sz="0" w:space="0" w:color="auto"/>
        <w:right w:val="none" w:sz="0" w:space="0" w:color="auto"/>
      </w:divBdr>
      <w:divsChild>
        <w:div w:id="1966038199">
          <w:marLeft w:val="0"/>
          <w:marRight w:val="0"/>
          <w:marTop w:val="34"/>
          <w:marBottom w:val="34"/>
          <w:divBdr>
            <w:top w:val="none" w:sz="0" w:space="0" w:color="auto"/>
            <w:left w:val="none" w:sz="0" w:space="0" w:color="auto"/>
            <w:bottom w:val="none" w:sz="0" w:space="0" w:color="auto"/>
            <w:right w:val="none" w:sz="0" w:space="0" w:color="auto"/>
          </w:divBdr>
        </w:div>
      </w:divsChild>
    </w:div>
    <w:div w:id="1854151211">
      <w:bodyDiv w:val="1"/>
      <w:marLeft w:val="0"/>
      <w:marRight w:val="0"/>
      <w:marTop w:val="0"/>
      <w:marBottom w:val="0"/>
      <w:divBdr>
        <w:top w:val="none" w:sz="0" w:space="0" w:color="auto"/>
        <w:left w:val="none" w:sz="0" w:space="0" w:color="auto"/>
        <w:bottom w:val="none" w:sz="0" w:space="0" w:color="auto"/>
        <w:right w:val="none" w:sz="0" w:space="0" w:color="auto"/>
      </w:divBdr>
      <w:divsChild>
        <w:div w:id="2111924340">
          <w:marLeft w:val="0"/>
          <w:marRight w:val="0"/>
          <w:marTop w:val="120"/>
          <w:marBottom w:val="0"/>
          <w:divBdr>
            <w:top w:val="none" w:sz="0" w:space="0" w:color="auto"/>
            <w:left w:val="none" w:sz="0" w:space="0" w:color="auto"/>
            <w:bottom w:val="none" w:sz="0" w:space="0" w:color="auto"/>
            <w:right w:val="none" w:sz="0" w:space="0" w:color="auto"/>
          </w:divBdr>
        </w:div>
        <w:div w:id="1404059872">
          <w:marLeft w:val="0"/>
          <w:marRight w:val="0"/>
          <w:marTop w:val="120"/>
          <w:marBottom w:val="0"/>
          <w:divBdr>
            <w:top w:val="none" w:sz="0" w:space="0" w:color="auto"/>
            <w:left w:val="none" w:sz="0" w:space="0" w:color="auto"/>
            <w:bottom w:val="none" w:sz="0" w:space="0" w:color="auto"/>
            <w:right w:val="none" w:sz="0" w:space="0" w:color="auto"/>
          </w:divBdr>
        </w:div>
      </w:divsChild>
    </w:div>
    <w:div w:id="1864630745">
      <w:bodyDiv w:val="1"/>
      <w:marLeft w:val="0"/>
      <w:marRight w:val="0"/>
      <w:marTop w:val="0"/>
      <w:marBottom w:val="0"/>
      <w:divBdr>
        <w:top w:val="none" w:sz="0" w:space="0" w:color="auto"/>
        <w:left w:val="none" w:sz="0" w:space="0" w:color="auto"/>
        <w:bottom w:val="none" w:sz="0" w:space="0" w:color="auto"/>
        <w:right w:val="none" w:sz="0" w:space="0" w:color="auto"/>
      </w:divBdr>
    </w:div>
    <w:div w:id="1870335688">
      <w:bodyDiv w:val="1"/>
      <w:marLeft w:val="0"/>
      <w:marRight w:val="0"/>
      <w:marTop w:val="0"/>
      <w:marBottom w:val="0"/>
      <w:divBdr>
        <w:top w:val="none" w:sz="0" w:space="0" w:color="auto"/>
        <w:left w:val="none" w:sz="0" w:space="0" w:color="auto"/>
        <w:bottom w:val="none" w:sz="0" w:space="0" w:color="auto"/>
        <w:right w:val="none" w:sz="0" w:space="0" w:color="auto"/>
      </w:divBdr>
    </w:div>
    <w:div w:id="1872909944">
      <w:bodyDiv w:val="1"/>
      <w:marLeft w:val="0"/>
      <w:marRight w:val="0"/>
      <w:marTop w:val="0"/>
      <w:marBottom w:val="0"/>
      <w:divBdr>
        <w:top w:val="none" w:sz="0" w:space="0" w:color="auto"/>
        <w:left w:val="none" w:sz="0" w:space="0" w:color="auto"/>
        <w:bottom w:val="none" w:sz="0" w:space="0" w:color="auto"/>
        <w:right w:val="none" w:sz="0" w:space="0" w:color="auto"/>
      </w:divBdr>
    </w:div>
    <w:div w:id="1882745605">
      <w:bodyDiv w:val="1"/>
      <w:marLeft w:val="0"/>
      <w:marRight w:val="0"/>
      <w:marTop w:val="0"/>
      <w:marBottom w:val="0"/>
      <w:divBdr>
        <w:top w:val="none" w:sz="0" w:space="0" w:color="auto"/>
        <w:left w:val="none" w:sz="0" w:space="0" w:color="auto"/>
        <w:bottom w:val="none" w:sz="0" w:space="0" w:color="auto"/>
        <w:right w:val="none" w:sz="0" w:space="0" w:color="auto"/>
      </w:divBdr>
    </w:div>
    <w:div w:id="1893342534">
      <w:bodyDiv w:val="1"/>
      <w:marLeft w:val="0"/>
      <w:marRight w:val="0"/>
      <w:marTop w:val="0"/>
      <w:marBottom w:val="0"/>
      <w:divBdr>
        <w:top w:val="none" w:sz="0" w:space="0" w:color="auto"/>
        <w:left w:val="none" w:sz="0" w:space="0" w:color="auto"/>
        <w:bottom w:val="none" w:sz="0" w:space="0" w:color="auto"/>
        <w:right w:val="none" w:sz="0" w:space="0" w:color="auto"/>
      </w:divBdr>
    </w:div>
    <w:div w:id="1898936133">
      <w:bodyDiv w:val="1"/>
      <w:marLeft w:val="0"/>
      <w:marRight w:val="0"/>
      <w:marTop w:val="0"/>
      <w:marBottom w:val="0"/>
      <w:divBdr>
        <w:top w:val="none" w:sz="0" w:space="0" w:color="auto"/>
        <w:left w:val="none" w:sz="0" w:space="0" w:color="auto"/>
        <w:bottom w:val="none" w:sz="0" w:space="0" w:color="auto"/>
        <w:right w:val="none" w:sz="0" w:space="0" w:color="auto"/>
      </w:divBdr>
    </w:div>
    <w:div w:id="1912621273">
      <w:bodyDiv w:val="1"/>
      <w:marLeft w:val="0"/>
      <w:marRight w:val="0"/>
      <w:marTop w:val="0"/>
      <w:marBottom w:val="0"/>
      <w:divBdr>
        <w:top w:val="none" w:sz="0" w:space="0" w:color="auto"/>
        <w:left w:val="none" w:sz="0" w:space="0" w:color="auto"/>
        <w:bottom w:val="none" w:sz="0" w:space="0" w:color="auto"/>
        <w:right w:val="none" w:sz="0" w:space="0" w:color="auto"/>
      </w:divBdr>
    </w:div>
    <w:div w:id="1916279079">
      <w:bodyDiv w:val="1"/>
      <w:marLeft w:val="0"/>
      <w:marRight w:val="0"/>
      <w:marTop w:val="0"/>
      <w:marBottom w:val="0"/>
      <w:divBdr>
        <w:top w:val="none" w:sz="0" w:space="0" w:color="auto"/>
        <w:left w:val="none" w:sz="0" w:space="0" w:color="auto"/>
        <w:bottom w:val="none" w:sz="0" w:space="0" w:color="auto"/>
        <w:right w:val="none" w:sz="0" w:space="0" w:color="auto"/>
      </w:divBdr>
    </w:div>
    <w:div w:id="1927108672">
      <w:bodyDiv w:val="1"/>
      <w:marLeft w:val="0"/>
      <w:marRight w:val="0"/>
      <w:marTop w:val="0"/>
      <w:marBottom w:val="0"/>
      <w:divBdr>
        <w:top w:val="none" w:sz="0" w:space="0" w:color="auto"/>
        <w:left w:val="none" w:sz="0" w:space="0" w:color="auto"/>
        <w:bottom w:val="none" w:sz="0" w:space="0" w:color="auto"/>
        <w:right w:val="none" w:sz="0" w:space="0" w:color="auto"/>
      </w:divBdr>
    </w:div>
    <w:div w:id="1927154845">
      <w:bodyDiv w:val="1"/>
      <w:marLeft w:val="0"/>
      <w:marRight w:val="0"/>
      <w:marTop w:val="0"/>
      <w:marBottom w:val="0"/>
      <w:divBdr>
        <w:top w:val="none" w:sz="0" w:space="0" w:color="auto"/>
        <w:left w:val="none" w:sz="0" w:space="0" w:color="auto"/>
        <w:bottom w:val="none" w:sz="0" w:space="0" w:color="auto"/>
        <w:right w:val="none" w:sz="0" w:space="0" w:color="auto"/>
      </w:divBdr>
    </w:div>
    <w:div w:id="1968928140">
      <w:bodyDiv w:val="1"/>
      <w:marLeft w:val="0"/>
      <w:marRight w:val="0"/>
      <w:marTop w:val="0"/>
      <w:marBottom w:val="0"/>
      <w:divBdr>
        <w:top w:val="none" w:sz="0" w:space="0" w:color="auto"/>
        <w:left w:val="none" w:sz="0" w:space="0" w:color="auto"/>
        <w:bottom w:val="none" w:sz="0" w:space="0" w:color="auto"/>
        <w:right w:val="none" w:sz="0" w:space="0" w:color="auto"/>
      </w:divBdr>
    </w:div>
    <w:div w:id="1975329051">
      <w:bodyDiv w:val="1"/>
      <w:marLeft w:val="0"/>
      <w:marRight w:val="0"/>
      <w:marTop w:val="0"/>
      <w:marBottom w:val="0"/>
      <w:divBdr>
        <w:top w:val="none" w:sz="0" w:space="0" w:color="auto"/>
        <w:left w:val="none" w:sz="0" w:space="0" w:color="auto"/>
        <w:bottom w:val="none" w:sz="0" w:space="0" w:color="auto"/>
        <w:right w:val="none" w:sz="0" w:space="0" w:color="auto"/>
      </w:divBdr>
    </w:div>
    <w:div w:id="1983609632">
      <w:bodyDiv w:val="1"/>
      <w:marLeft w:val="0"/>
      <w:marRight w:val="0"/>
      <w:marTop w:val="0"/>
      <w:marBottom w:val="0"/>
      <w:divBdr>
        <w:top w:val="none" w:sz="0" w:space="0" w:color="auto"/>
        <w:left w:val="none" w:sz="0" w:space="0" w:color="auto"/>
        <w:bottom w:val="none" w:sz="0" w:space="0" w:color="auto"/>
        <w:right w:val="none" w:sz="0" w:space="0" w:color="auto"/>
      </w:divBdr>
    </w:div>
    <w:div w:id="2023434412">
      <w:bodyDiv w:val="1"/>
      <w:marLeft w:val="0"/>
      <w:marRight w:val="0"/>
      <w:marTop w:val="0"/>
      <w:marBottom w:val="0"/>
      <w:divBdr>
        <w:top w:val="none" w:sz="0" w:space="0" w:color="auto"/>
        <w:left w:val="none" w:sz="0" w:space="0" w:color="auto"/>
        <w:bottom w:val="none" w:sz="0" w:space="0" w:color="auto"/>
        <w:right w:val="none" w:sz="0" w:space="0" w:color="auto"/>
      </w:divBdr>
    </w:div>
    <w:div w:id="2027318363">
      <w:bodyDiv w:val="1"/>
      <w:marLeft w:val="0"/>
      <w:marRight w:val="0"/>
      <w:marTop w:val="0"/>
      <w:marBottom w:val="0"/>
      <w:divBdr>
        <w:top w:val="none" w:sz="0" w:space="0" w:color="auto"/>
        <w:left w:val="none" w:sz="0" w:space="0" w:color="auto"/>
        <w:bottom w:val="none" w:sz="0" w:space="0" w:color="auto"/>
        <w:right w:val="none" w:sz="0" w:space="0" w:color="auto"/>
      </w:divBdr>
      <w:divsChild>
        <w:div w:id="371227596">
          <w:marLeft w:val="0"/>
          <w:marRight w:val="0"/>
          <w:marTop w:val="34"/>
          <w:marBottom w:val="34"/>
          <w:divBdr>
            <w:top w:val="none" w:sz="0" w:space="0" w:color="auto"/>
            <w:left w:val="none" w:sz="0" w:space="0" w:color="auto"/>
            <w:bottom w:val="none" w:sz="0" w:space="0" w:color="auto"/>
            <w:right w:val="none" w:sz="0" w:space="0" w:color="auto"/>
          </w:divBdr>
        </w:div>
      </w:divsChild>
    </w:div>
    <w:div w:id="2029601871">
      <w:bodyDiv w:val="1"/>
      <w:marLeft w:val="0"/>
      <w:marRight w:val="0"/>
      <w:marTop w:val="0"/>
      <w:marBottom w:val="0"/>
      <w:divBdr>
        <w:top w:val="none" w:sz="0" w:space="0" w:color="auto"/>
        <w:left w:val="none" w:sz="0" w:space="0" w:color="auto"/>
        <w:bottom w:val="none" w:sz="0" w:space="0" w:color="auto"/>
        <w:right w:val="none" w:sz="0" w:space="0" w:color="auto"/>
      </w:divBdr>
    </w:div>
    <w:div w:id="2042509591">
      <w:bodyDiv w:val="1"/>
      <w:marLeft w:val="0"/>
      <w:marRight w:val="0"/>
      <w:marTop w:val="0"/>
      <w:marBottom w:val="0"/>
      <w:divBdr>
        <w:top w:val="none" w:sz="0" w:space="0" w:color="auto"/>
        <w:left w:val="none" w:sz="0" w:space="0" w:color="auto"/>
        <w:bottom w:val="none" w:sz="0" w:space="0" w:color="auto"/>
        <w:right w:val="none" w:sz="0" w:space="0" w:color="auto"/>
      </w:divBdr>
      <w:divsChild>
        <w:div w:id="1854227534">
          <w:marLeft w:val="0"/>
          <w:marRight w:val="0"/>
          <w:marTop w:val="34"/>
          <w:marBottom w:val="34"/>
          <w:divBdr>
            <w:top w:val="none" w:sz="0" w:space="0" w:color="auto"/>
            <w:left w:val="none" w:sz="0" w:space="0" w:color="auto"/>
            <w:bottom w:val="none" w:sz="0" w:space="0" w:color="auto"/>
            <w:right w:val="none" w:sz="0" w:space="0" w:color="auto"/>
          </w:divBdr>
        </w:div>
      </w:divsChild>
    </w:div>
    <w:div w:id="2044284262">
      <w:bodyDiv w:val="1"/>
      <w:marLeft w:val="0"/>
      <w:marRight w:val="0"/>
      <w:marTop w:val="0"/>
      <w:marBottom w:val="0"/>
      <w:divBdr>
        <w:top w:val="none" w:sz="0" w:space="0" w:color="auto"/>
        <w:left w:val="none" w:sz="0" w:space="0" w:color="auto"/>
        <w:bottom w:val="none" w:sz="0" w:space="0" w:color="auto"/>
        <w:right w:val="none" w:sz="0" w:space="0" w:color="auto"/>
      </w:divBdr>
    </w:div>
    <w:div w:id="2066367241">
      <w:bodyDiv w:val="1"/>
      <w:marLeft w:val="0"/>
      <w:marRight w:val="0"/>
      <w:marTop w:val="0"/>
      <w:marBottom w:val="0"/>
      <w:divBdr>
        <w:top w:val="none" w:sz="0" w:space="0" w:color="auto"/>
        <w:left w:val="none" w:sz="0" w:space="0" w:color="auto"/>
        <w:bottom w:val="none" w:sz="0" w:space="0" w:color="auto"/>
        <w:right w:val="none" w:sz="0" w:space="0" w:color="auto"/>
      </w:divBdr>
    </w:div>
    <w:div w:id="2073889516">
      <w:bodyDiv w:val="1"/>
      <w:marLeft w:val="0"/>
      <w:marRight w:val="0"/>
      <w:marTop w:val="0"/>
      <w:marBottom w:val="0"/>
      <w:divBdr>
        <w:top w:val="none" w:sz="0" w:space="0" w:color="auto"/>
        <w:left w:val="none" w:sz="0" w:space="0" w:color="auto"/>
        <w:bottom w:val="none" w:sz="0" w:space="0" w:color="auto"/>
        <w:right w:val="none" w:sz="0" w:space="0" w:color="auto"/>
      </w:divBdr>
    </w:div>
    <w:div w:id="2099054300">
      <w:bodyDiv w:val="1"/>
      <w:marLeft w:val="0"/>
      <w:marRight w:val="0"/>
      <w:marTop w:val="0"/>
      <w:marBottom w:val="0"/>
      <w:divBdr>
        <w:top w:val="none" w:sz="0" w:space="0" w:color="auto"/>
        <w:left w:val="none" w:sz="0" w:space="0" w:color="auto"/>
        <w:bottom w:val="none" w:sz="0" w:space="0" w:color="auto"/>
        <w:right w:val="none" w:sz="0" w:space="0" w:color="auto"/>
      </w:divBdr>
    </w:div>
    <w:div w:id="2101948231">
      <w:bodyDiv w:val="1"/>
      <w:marLeft w:val="0"/>
      <w:marRight w:val="0"/>
      <w:marTop w:val="0"/>
      <w:marBottom w:val="0"/>
      <w:divBdr>
        <w:top w:val="none" w:sz="0" w:space="0" w:color="auto"/>
        <w:left w:val="none" w:sz="0" w:space="0" w:color="auto"/>
        <w:bottom w:val="none" w:sz="0" w:space="0" w:color="auto"/>
        <w:right w:val="none" w:sz="0" w:space="0" w:color="auto"/>
      </w:divBdr>
      <w:divsChild>
        <w:div w:id="870268622">
          <w:marLeft w:val="0"/>
          <w:marRight w:val="0"/>
          <w:marTop w:val="0"/>
          <w:marBottom w:val="0"/>
          <w:divBdr>
            <w:top w:val="none" w:sz="0" w:space="0" w:color="auto"/>
            <w:left w:val="none" w:sz="0" w:space="0" w:color="auto"/>
            <w:bottom w:val="none" w:sz="0" w:space="0" w:color="auto"/>
            <w:right w:val="none" w:sz="0" w:space="0" w:color="auto"/>
          </w:divBdr>
          <w:divsChild>
            <w:div w:id="1396508617">
              <w:marLeft w:val="0"/>
              <w:marRight w:val="0"/>
              <w:marTop w:val="0"/>
              <w:marBottom w:val="0"/>
              <w:divBdr>
                <w:top w:val="none" w:sz="0" w:space="0" w:color="auto"/>
                <w:left w:val="none" w:sz="0" w:space="0" w:color="auto"/>
                <w:bottom w:val="none" w:sz="0" w:space="0" w:color="auto"/>
                <w:right w:val="none" w:sz="0" w:space="0" w:color="auto"/>
              </w:divBdr>
              <w:divsChild>
                <w:div w:id="1099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03839">
      <w:bodyDiv w:val="1"/>
      <w:marLeft w:val="0"/>
      <w:marRight w:val="0"/>
      <w:marTop w:val="0"/>
      <w:marBottom w:val="0"/>
      <w:divBdr>
        <w:top w:val="none" w:sz="0" w:space="0" w:color="auto"/>
        <w:left w:val="none" w:sz="0" w:space="0" w:color="auto"/>
        <w:bottom w:val="none" w:sz="0" w:space="0" w:color="auto"/>
        <w:right w:val="none" w:sz="0" w:space="0" w:color="auto"/>
      </w:divBdr>
    </w:div>
    <w:div w:id="2115665440">
      <w:bodyDiv w:val="1"/>
      <w:marLeft w:val="0"/>
      <w:marRight w:val="0"/>
      <w:marTop w:val="0"/>
      <w:marBottom w:val="0"/>
      <w:divBdr>
        <w:top w:val="none" w:sz="0" w:space="0" w:color="auto"/>
        <w:left w:val="none" w:sz="0" w:space="0" w:color="auto"/>
        <w:bottom w:val="none" w:sz="0" w:space="0" w:color="auto"/>
        <w:right w:val="none" w:sz="0" w:space="0" w:color="auto"/>
      </w:divBdr>
    </w:div>
    <w:div w:id="2116247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9538-4873"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lappsurgery.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aischanne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tme.medicaldata.eu"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66EB1-637D-4041-9878-C2055FE45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38</Pages>
  <Words>10316</Words>
  <Characters>58806</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Borja DeLacy</dc:creator>
  <cp:lastModifiedBy>Li Ma</cp:lastModifiedBy>
  <cp:revision>3</cp:revision>
  <dcterms:created xsi:type="dcterms:W3CDTF">2018-02-09T01:42:00Z</dcterms:created>
  <dcterms:modified xsi:type="dcterms:W3CDTF">2018-02-09T01:49:00Z</dcterms:modified>
</cp:coreProperties>
</file>