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5E0E3" w14:textId="66EBD343" w:rsidR="003033AD" w:rsidRPr="00DB1923" w:rsidRDefault="003033AD" w:rsidP="00693F00">
      <w:pPr>
        <w:adjustRightInd w:val="0"/>
        <w:snapToGrid w:val="0"/>
        <w:spacing w:line="360" w:lineRule="auto"/>
        <w:jc w:val="both"/>
        <w:rPr>
          <w:rFonts w:ascii="Book Antiqua" w:hAnsi="Book Antiqua"/>
          <w:b/>
        </w:rPr>
      </w:pPr>
      <w:bookmarkStart w:id="0" w:name="OLE_LINK903"/>
      <w:bookmarkStart w:id="1" w:name="OLE_LINK904"/>
      <w:bookmarkStart w:id="2" w:name="OLE_LINK458"/>
      <w:bookmarkStart w:id="3" w:name="OLE_LINK462"/>
      <w:bookmarkStart w:id="4" w:name="OLE_LINK478"/>
      <w:bookmarkStart w:id="5" w:name="OLE_LINK661"/>
      <w:bookmarkStart w:id="6" w:name="OLE_LINK663"/>
      <w:bookmarkStart w:id="7" w:name="OLE_LINK858"/>
      <w:bookmarkStart w:id="8" w:name="OLE_LINK852"/>
      <w:bookmarkStart w:id="9" w:name="OLE_LINK944"/>
      <w:bookmarkStart w:id="10" w:name="OLE_LINK1028"/>
      <w:bookmarkStart w:id="11" w:name="OLE_LINK1050"/>
      <w:bookmarkStart w:id="12" w:name="OLE_LINK1056"/>
      <w:bookmarkStart w:id="13" w:name="OLE_LINK1078"/>
      <w:bookmarkStart w:id="14" w:name="OLE_LINK1095"/>
      <w:bookmarkStart w:id="15" w:name="OLE_LINK163"/>
      <w:bookmarkStart w:id="16" w:name="OLE_LINK1105"/>
      <w:bookmarkStart w:id="17" w:name="OLE_LINK1133"/>
      <w:bookmarkStart w:id="18" w:name="OLE_LINK1150"/>
      <w:bookmarkStart w:id="19" w:name="OLE_LINK1195"/>
      <w:bookmarkStart w:id="20" w:name="OLE_LINK1154"/>
      <w:bookmarkStart w:id="21" w:name="OLE_LINK307"/>
      <w:bookmarkStart w:id="22" w:name="OLE_LINK319"/>
      <w:bookmarkStart w:id="23" w:name="OLE_LINK384"/>
      <w:bookmarkStart w:id="24" w:name="OLE_LINK1249"/>
      <w:bookmarkStart w:id="25" w:name="OLE_LINK1291"/>
      <w:bookmarkStart w:id="26" w:name="OLE_LINK1260"/>
      <w:r w:rsidRPr="00DB1923">
        <w:rPr>
          <w:rFonts w:ascii="Book Antiqua" w:hAnsi="Book Antiqua"/>
          <w:b/>
        </w:rPr>
        <w:t xml:space="preserve">Name of Journal: </w:t>
      </w:r>
      <w:r w:rsidR="00693F00" w:rsidRPr="00DB1923">
        <w:rPr>
          <w:rFonts w:ascii="Book Antiqua" w:hAnsi="Book Antiqua"/>
          <w:b/>
          <w:i/>
        </w:rPr>
        <w:t>World Journal of Hepatology</w:t>
      </w:r>
    </w:p>
    <w:bookmarkEnd w:id="0"/>
    <w:bookmarkEnd w:id="1"/>
    <w:p w14:paraId="0EE13158" w14:textId="4C4A7F08" w:rsidR="003033AD" w:rsidRPr="00DB1923" w:rsidRDefault="003033AD" w:rsidP="00693F00">
      <w:pPr>
        <w:adjustRightInd w:val="0"/>
        <w:snapToGrid w:val="0"/>
        <w:spacing w:line="360" w:lineRule="auto"/>
        <w:jc w:val="both"/>
        <w:rPr>
          <w:rFonts w:ascii="Book Antiqua" w:hAnsi="Book Antiqua"/>
          <w:b/>
          <w:lang w:eastAsia="zh-CN"/>
        </w:rPr>
      </w:pPr>
      <w:r w:rsidRPr="00DB1923">
        <w:rPr>
          <w:rFonts w:ascii="Book Antiqua" w:hAnsi="Book Antiqua"/>
          <w:b/>
        </w:rPr>
        <w:t xml:space="preserve">Manuscript NO: </w:t>
      </w:r>
      <w:r w:rsidRPr="00DB1923">
        <w:rPr>
          <w:rFonts w:ascii="Book Antiqua" w:hAnsi="Book Antiqua"/>
          <w:b/>
          <w:lang w:eastAsia="zh-CN"/>
        </w:rPr>
        <w:t>37218</w:t>
      </w:r>
    </w:p>
    <w:p w14:paraId="39B71BE3" w14:textId="7A971567" w:rsidR="00693F00" w:rsidRPr="00DB1923" w:rsidRDefault="003033AD" w:rsidP="00693F00">
      <w:pPr>
        <w:adjustRightInd w:val="0"/>
        <w:snapToGrid w:val="0"/>
        <w:spacing w:line="360" w:lineRule="auto"/>
        <w:jc w:val="both"/>
        <w:rPr>
          <w:rFonts w:ascii="Book Antiqua" w:hAnsi="Book Antiqua"/>
          <w:b/>
          <w:lang w:eastAsia="zh-CN"/>
        </w:rPr>
      </w:pPr>
      <w:bookmarkStart w:id="27" w:name="OLE_LINK1617"/>
      <w:bookmarkStart w:id="28" w:name="OLE_LINK1618"/>
      <w:r w:rsidRPr="00DB1923">
        <w:rPr>
          <w:rFonts w:ascii="Book Antiqua" w:hAnsi="Book Antiqua"/>
          <w:b/>
        </w:rPr>
        <w:t xml:space="preserve">Manuscript Type: </w:t>
      </w:r>
      <w:bookmarkStart w:id="29" w:name="OLE_LINK599"/>
      <w:bookmarkStart w:id="30" w:name="OLE_LINK600"/>
      <w:bookmarkStart w:id="31" w:name="OLE_LINK681"/>
      <w:bookmarkStart w:id="32" w:name="OLE_LINK927"/>
      <w:bookmarkStart w:id="33" w:name="OLE_LINK946"/>
      <w:bookmarkStart w:id="34" w:name="OLE_LINK1135"/>
      <w:bookmarkStart w:id="35" w:name="OLE_LINK658"/>
      <w:bookmarkStart w:id="36" w:name="OLE_LINK659"/>
      <w:bookmarkStart w:id="37" w:name="OLE_LINK1015"/>
      <w:bookmarkStart w:id="38" w:name="OLE_LINK370"/>
      <w:bookmarkStart w:id="39" w:name="OLE_LINK400"/>
      <w:bookmarkEnd w:id="27"/>
      <w:bookmarkEnd w:id="28"/>
      <w:r w:rsidR="00693F00" w:rsidRPr="00DB1923">
        <w:rPr>
          <w:rFonts w:ascii="Book Antiqua" w:hAnsi="Book Antiqua"/>
          <w:b/>
        </w:rPr>
        <w:t>Original Article</w:t>
      </w:r>
      <w:bookmarkEnd w:id="29"/>
      <w:bookmarkEnd w:id="30"/>
      <w:bookmarkEnd w:id="31"/>
      <w:bookmarkEnd w:id="32"/>
      <w:bookmarkEnd w:id="33"/>
      <w:bookmarkEnd w:id="34"/>
      <w:bookmarkEnd w:id="35"/>
      <w:bookmarkEnd w:id="36"/>
      <w:bookmarkEnd w:id="37"/>
      <w:bookmarkEnd w:id="38"/>
      <w:bookmarkEnd w:id="39"/>
      <w:r w:rsidR="00693F00" w:rsidRPr="00DB1923">
        <w:rPr>
          <w:rFonts w:ascii="Book Antiqua" w:hAnsi="Book Antiqua"/>
          <w:b/>
        </w:rPr>
        <w:t xml:space="preserve">   </w:t>
      </w:r>
    </w:p>
    <w:p w14:paraId="702EBE61" w14:textId="40B5AA15" w:rsidR="003033AD" w:rsidRPr="00DB1923" w:rsidRDefault="00693F00" w:rsidP="00693F00">
      <w:pPr>
        <w:adjustRightInd w:val="0"/>
        <w:snapToGrid w:val="0"/>
        <w:spacing w:line="360" w:lineRule="auto"/>
        <w:jc w:val="both"/>
        <w:rPr>
          <w:rFonts w:ascii="Book Antiqua" w:hAnsi="Book Antiqua"/>
          <w:b/>
          <w:i/>
        </w:rPr>
      </w:pPr>
      <w:r w:rsidRPr="00DB1923">
        <w:rPr>
          <w:rFonts w:ascii="Book Antiqua" w:hAnsi="Book Antiqua"/>
          <w:b/>
          <w:i/>
        </w:rPr>
        <w:t>Retrospective Study</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14:paraId="5E643F17" w14:textId="77777777" w:rsidR="003033AD" w:rsidRPr="00DB1923" w:rsidRDefault="003033AD" w:rsidP="00693F00">
      <w:pPr>
        <w:spacing w:line="360" w:lineRule="auto"/>
        <w:jc w:val="both"/>
        <w:rPr>
          <w:rFonts w:ascii="Book Antiqua" w:eastAsiaTheme="minorEastAsia" w:hAnsi="Book Antiqua" w:cs="Arial"/>
          <w:b/>
          <w:lang w:val="en-CA" w:eastAsia="zh-CN"/>
        </w:rPr>
      </w:pPr>
    </w:p>
    <w:p w14:paraId="664A6C3B" w14:textId="77777777" w:rsidR="004E2E48" w:rsidRPr="00DB1923" w:rsidRDefault="004E2E48" w:rsidP="00693F00">
      <w:pPr>
        <w:spacing w:line="360" w:lineRule="auto"/>
        <w:jc w:val="both"/>
        <w:rPr>
          <w:rFonts w:ascii="Book Antiqua" w:eastAsia="Cambria" w:hAnsi="Book Antiqua" w:cs="Arial"/>
          <w:b/>
          <w:lang w:val="en-CA" w:eastAsia="en-US"/>
        </w:rPr>
      </w:pPr>
      <w:r w:rsidRPr="00DB1923">
        <w:rPr>
          <w:rFonts w:ascii="Book Antiqua" w:eastAsia="Cambria" w:hAnsi="Book Antiqua" w:cs="Arial"/>
          <w:b/>
          <w:lang w:val="en-CA" w:eastAsia="en-US"/>
        </w:rPr>
        <w:t>Collagen proportionate area correlates to hepatic venous pressure gradient</w:t>
      </w:r>
      <w:r w:rsidRPr="00DB1923" w:rsidDel="00886565">
        <w:rPr>
          <w:rFonts w:ascii="Book Antiqua" w:eastAsia="Cambria" w:hAnsi="Book Antiqua" w:cs="Arial"/>
          <w:b/>
          <w:lang w:val="en-CA" w:eastAsia="en-US"/>
        </w:rPr>
        <w:t xml:space="preserve"> </w:t>
      </w:r>
      <w:r w:rsidRPr="00DB1923">
        <w:rPr>
          <w:rFonts w:ascii="Book Antiqua" w:eastAsia="Cambria" w:hAnsi="Book Antiqua" w:cs="Arial"/>
          <w:b/>
          <w:lang w:val="en-CA" w:eastAsia="en-US"/>
        </w:rPr>
        <w:t xml:space="preserve">in non-abstinent cirrhotic patients with alcoholic liver disease </w:t>
      </w:r>
    </w:p>
    <w:p w14:paraId="0CAC52CA" w14:textId="77777777" w:rsidR="004E0D31" w:rsidRPr="00DB1923" w:rsidRDefault="004E0D31" w:rsidP="00693F00">
      <w:pPr>
        <w:spacing w:line="360" w:lineRule="auto"/>
        <w:jc w:val="both"/>
        <w:rPr>
          <w:rFonts w:ascii="Book Antiqua" w:hAnsi="Book Antiqua" w:cs="Arial"/>
          <w:lang w:val="en-US"/>
        </w:rPr>
      </w:pPr>
    </w:p>
    <w:p w14:paraId="49F0BA77" w14:textId="2D170D2C" w:rsidR="00F9242B" w:rsidRPr="00DB1923" w:rsidRDefault="00693F00" w:rsidP="00693F00">
      <w:pPr>
        <w:spacing w:line="360" w:lineRule="auto"/>
        <w:jc w:val="both"/>
        <w:rPr>
          <w:rFonts w:ascii="Book Antiqua" w:hAnsi="Book Antiqua" w:cs="Arial"/>
          <w:b/>
          <w:lang w:val="en-US"/>
        </w:rPr>
      </w:pPr>
      <w:proofErr w:type="spellStart"/>
      <w:r w:rsidRPr="00DB1923">
        <w:rPr>
          <w:rFonts w:ascii="Book Antiqua" w:eastAsia="Cambria" w:hAnsi="Book Antiqua" w:cs="Arial"/>
          <w:lang w:val="en-US" w:eastAsia="en-US"/>
        </w:rPr>
        <w:t>Restellini</w:t>
      </w:r>
      <w:proofErr w:type="spellEnd"/>
      <w:r w:rsidRPr="00DB1923">
        <w:rPr>
          <w:rFonts w:ascii="Book Antiqua" w:hAnsi="Book Antiqua" w:cs="Arial" w:hint="eastAsia"/>
          <w:lang w:val="en-US" w:eastAsia="zh-CN"/>
        </w:rPr>
        <w:t xml:space="preserve"> S </w:t>
      </w:r>
      <w:r w:rsidRPr="00DB1923">
        <w:rPr>
          <w:rFonts w:ascii="Book Antiqua" w:hAnsi="Book Antiqua" w:cs="Arial" w:hint="eastAsia"/>
          <w:i/>
          <w:lang w:val="en-US" w:eastAsia="zh-CN"/>
        </w:rPr>
        <w:t>et al</w:t>
      </w:r>
      <w:r w:rsidRPr="00DB1923">
        <w:rPr>
          <w:rFonts w:ascii="Book Antiqua" w:hAnsi="Book Antiqua" w:cs="Arial" w:hint="eastAsia"/>
          <w:lang w:val="en-US" w:eastAsia="zh-CN"/>
        </w:rPr>
        <w:t xml:space="preserve">. </w:t>
      </w:r>
      <w:r w:rsidR="00497829" w:rsidRPr="00DB1923">
        <w:rPr>
          <w:rFonts w:ascii="Book Antiqua" w:hAnsi="Book Antiqua" w:cs="Arial"/>
          <w:lang w:val="en-US"/>
        </w:rPr>
        <w:t>Collagen p</w:t>
      </w:r>
      <w:r w:rsidR="00C823A6" w:rsidRPr="00DB1923">
        <w:rPr>
          <w:rFonts w:ascii="Book Antiqua" w:hAnsi="Book Antiqua" w:cs="Arial"/>
          <w:lang w:val="en-US"/>
        </w:rPr>
        <w:t xml:space="preserve">roportionate area </w:t>
      </w:r>
      <w:r w:rsidR="006F6B60" w:rsidRPr="00DB1923">
        <w:rPr>
          <w:rFonts w:ascii="Book Antiqua" w:hAnsi="Book Antiqua" w:cs="Arial"/>
          <w:lang w:val="en-US"/>
        </w:rPr>
        <w:t xml:space="preserve">in </w:t>
      </w:r>
      <w:r w:rsidR="005A1034" w:rsidRPr="00DB1923">
        <w:rPr>
          <w:rFonts w:ascii="Book Antiqua" w:hAnsi="Book Antiqua" w:cs="Arial"/>
          <w:lang w:val="en-US"/>
        </w:rPr>
        <w:t>ALD</w:t>
      </w:r>
    </w:p>
    <w:p w14:paraId="332E5214" w14:textId="77777777" w:rsidR="001D4FAD" w:rsidRPr="00DB1923" w:rsidRDefault="001D4FAD" w:rsidP="00693F00">
      <w:pPr>
        <w:spacing w:line="360" w:lineRule="auto"/>
        <w:jc w:val="both"/>
        <w:rPr>
          <w:rFonts w:ascii="Book Antiqua" w:hAnsi="Book Antiqua" w:cs="Arial"/>
          <w:lang w:val="en-US"/>
        </w:rPr>
      </w:pPr>
    </w:p>
    <w:p w14:paraId="5A0DD330" w14:textId="54FDD3EB" w:rsidR="00CD6764" w:rsidRPr="00DB1923" w:rsidRDefault="00CD6B8E" w:rsidP="00693F00">
      <w:pPr>
        <w:spacing w:line="360" w:lineRule="auto"/>
        <w:jc w:val="both"/>
        <w:rPr>
          <w:rFonts w:ascii="Book Antiqua" w:eastAsiaTheme="minorEastAsia" w:hAnsi="Book Antiqua" w:cs="Arial"/>
          <w:b/>
          <w:lang w:val="en-US" w:eastAsia="zh-CN"/>
        </w:rPr>
      </w:pPr>
      <w:r w:rsidRPr="00DB1923">
        <w:rPr>
          <w:rFonts w:ascii="Book Antiqua" w:eastAsia="Cambria" w:hAnsi="Book Antiqua" w:cs="Arial"/>
          <w:b/>
          <w:lang w:val="en-US" w:eastAsia="en-US"/>
        </w:rPr>
        <w:t xml:space="preserve">Sophie </w:t>
      </w:r>
      <w:proofErr w:type="spellStart"/>
      <w:r w:rsidR="00295E16" w:rsidRPr="00DB1923">
        <w:rPr>
          <w:rFonts w:ascii="Book Antiqua" w:eastAsia="Cambria" w:hAnsi="Book Antiqua" w:cs="Arial"/>
          <w:b/>
          <w:lang w:val="en-US" w:eastAsia="en-US"/>
        </w:rPr>
        <w:t>Restellini</w:t>
      </w:r>
      <w:proofErr w:type="spellEnd"/>
      <w:r w:rsidR="00295E16" w:rsidRPr="00DB1923">
        <w:rPr>
          <w:rFonts w:ascii="Book Antiqua" w:eastAsia="Cambria" w:hAnsi="Book Antiqua" w:cs="Arial"/>
          <w:b/>
          <w:lang w:val="en-US" w:eastAsia="en-US"/>
        </w:rPr>
        <w:t xml:space="preserve">, Nicolas </w:t>
      </w:r>
      <w:proofErr w:type="spellStart"/>
      <w:r w:rsidR="00295E16" w:rsidRPr="00DB1923">
        <w:rPr>
          <w:rFonts w:ascii="Book Antiqua" w:eastAsia="Cambria" w:hAnsi="Book Antiqua" w:cs="Arial"/>
          <w:b/>
          <w:lang w:val="en-US" w:eastAsia="en-US"/>
        </w:rPr>
        <w:t>Goossens</w:t>
      </w:r>
      <w:proofErr w:type="spellEnd"/>
      <w:r w:rsidR="00295E16" w:rsidRPr="00DB1923">
        <w:rPr>
          <w:rFonts w:ascii="Book Antiqua" w:eastAsia="Cambria" w:hAnsi="Book Antiqua" w:cs="Arial"/>
          <w:b/>
          <w:lang w:val="en-US" w:eastAsia="en-US"/>
        </w:rPr>
        <w:t>,</w:t>
      </w:r>
      <w:r w:rsidR="00891D26" w:rsidRPr="00DB1923">
        <w:rPr>
          <w:rFonts w:ascii="Book Antiqua" w:eastAsia="Cambria" w:hAnsi="Book Antiqua" w:cs="Arial"/>
          <w:b/>
          <w:lang w:val="en-US" w:eastAsia="en-US"/>
        </w:rPr>
        <w:t xml:space="preserve"> </w:t>
      </w:r>
      <w:r w:rsidR="000575DE" w:rsidRPr="00DB1923">
        <w:rPr>
          <w:rFonts w:ascii="Book Antiqua" w:eastAsia="Cambria" w:hAnsi="Book Antiqua" w:cs="Arial"/>
          <w:b/>
          <w:lang w:val="en-US" w:eastAsia="en-US"/>
        </w:rPr>
        <w:t xml:space="preserve">Sophie Clément, </w:t>
      </w:r>
      <w:r w:rsidR="00A719F0" w:rsidRPr="00DB1923">
        <w:rPr>
          <w:rFonts w:ascii="Book Antiqua" w:eastAsia="Cambria" w:hAnsi="Book Antiqua" w:cs="Arial"/>
          <w:b/>
          <w:lang w:val="en-US" w:eastAsia="en-US"/>
        </w:rPr>
        <w:t xml:space="preserve">Nicolas </w:t>
      </w:r>
      <w:proofErr w:type="spellStart"/>
      <w:r w:rsidR="00A719F0" w:rsidRPr="00DB1923">
        <w:rPr>
          <w:rFonts w:ascii="Book Antiqua" w:eastAsia="Cambria" w:hAnsi="Book Antiqua" w:cs="Arial"/>
          <w:b/>
          <w:lang w:val="en-US" w:eastAsia="en-US"/>
        </w:rPr>
        <w:t>Lanthier</w:t>
      </w:r>
      <w:proofErr w:type="spellEnd"/>
      <w:r w:rsidR="00A719F0" w:rsidRPr="00DB1923">
        <w:rPr>
          <w:rFonts w:ascii="Book Antiqua" w:eastAsia="Cambria" w:hAnsi="Book Antiqua" w:cs="Arial"/>
          <w:b/>
          <w:lang w:val="en-US" w:eastAsia="en-US"/>
        </w:rPr>
        <w:t xml:space="preserve">, </w:t>
      </w:r>
      <w:r w:rsidR="000575DE" w:rsidRPr="00DB1923">
        <w:rPr>
          <w:rFonts w:ascii="Book Antiqua" w:eastAsia="Cambria" w:hAnsi="Book Antiqua" w:cs="Arial"/>
          <w:b/>
          <w:lang w:val="en-US" w:eastAsia="en-US"/>
        </w:rPr>
        <w:t>Franc</w:t>
      </w:r>
      <w:r w:rsidR="00C811F4" w:rsidRPr="00DB1923">
        <w:rPr>
          <w:rFonts w:ascii="Book Antiqua" w:eastAsia="Cambria" w:hAnsi="Book Antiqua" w:cs="Arial"/>
          <w:b/>
          <w:lang w:val="en-US" w:eastAsia="en-US"/>
        </w:rPr>
        <w:t>esc</w:t>
      </w:r>
      <w:r w:rsidR="000575DE" w:rsidRPr="00DB1923">
        <w:rPr>
          <w:rFonts w:ascii="Book Antiqua" w:eastAsia="Cambria" w:hAnsi="Book Antiqua" w:cs="Arial"/>
          <w:b/>
          <w:lang w:val="en-US" w:eastAsia="en-US"/>
        </w:rPr>
        <w:t xml:space="preserve">o Negro, Laura Rubbia-Brandt, </w:t>
      </w:r>
      <w:r w:rsidRPr="00DB1923">
        <w:rPr>
          <w:rFonts w:ascii="Book Antiqua" w:eastAsia="Cambria" w:hAnsi="Book Antiqua" w:cs="Arial"/>
          <w:b/>
          <w:lang w:val="en-US" w:eastAsia="en-US"/>
        </w:rPr>
        <w:t xml:space="preserve">Laurent </w:t>
      </w:r>
      <w:proofErr w:type="spellStart"/>
      <w:r w:rsidRPr="00DB1923">
        <w:rPr>
          <w:rFonts w:ascii="Book Antiqua" w:eastAsia="Cambria" w:hAnsi="Book Antiqua" w:cs="Arial"/>
          <w:b/>
          <w:lang w:val="en-US" w:eastAsia="en-US"/>
        </w:rPr>
        <w:t>Spahr</w:t>
      </w:r>
      <w:proofErr w:type="spellEnd"/>
    </w:p>
    <w:p w14:paraId="5F6BAEFA" w14:textId="77777777" w:rsidR="00AA4565" w:rsidRPr="00DB1923" w:rsidRDefault="00AA4565" w:rsidP="00693F00">
      <w:pPr>
        <w:spacing w:line="360" w:lineRule="auto"/>
        <w:jc w:val="both"/>
        <w:rPr>
          <w:rFonts w:ascii="Book Antiqua" w:hAnsi="Book Antiqua" w:cs="Arial"/>
          <w:lang w:val="en-US"/>
        </w:rPr>
      </w:pPr>
    </w:p>
    <w:p w14:paraId="4124A528" w14:textId="786F59FF" w:rsidR="003F204A" w:rsidRPr="00DB1923" w:rsidRDefault="00693F00" w:rsidP="00693F00">
      <w:pPr>
        <w:spacing w:line="360" w:lineRule="auto"/>
        <w:jc w:val="both"/>
        <w:rPr>
          <w:rFonts w:ascii="Book Antiqua" w:hAnsi="Book Antiqua" w:cs="Arial"/>
          <w:lang w:val="en-US" w:eastAsia="zh-CN"/>
        </w:rPr>
      </w:pPr>
      <w:r w:rsidRPr="00DB1923">
        <w:rPr>
          <w:rFonts w:ascii="Book Antiqua" w:eastAsia="Cambria" w:hAnsi="Book Antiqua" w:cs="Arial"/>
          <w:b/>
          <w:lang w:val="en-US" w:eastAsia="en-US"/>
        </w:rPr>
        <w:t xml:space="preserve">Sophie </w:t>
      </w:r>
      <w:proofErr w:type="spellStart"/>
      <w:r w:rsidRPr="00DB1923">
        <w:rPr>
          <w:rFonts w:ascii="Book Antiqua" w:eastAsia="Cambria" w:hAnsi="Book Antiqua" w:cs="Arial"/>
          <w:b/>
          <w:lang w:val="en-US" w:eastAsia="en-US"/>
        </w:rPr>
        <w:t>Restellini</w:t>
      </w:r>
      <w:proofErr w:type="spellEnd"/>
      <w:r w:rsidRPr="00DB1923">
        <w:rPr>
          <w:rFonts w:ascii="Book Antiqua" w:eastAsia="Cambria" w:hAnsi="Book Antiqua" w:cs="Arial"/>
          <w:b/>
          <w:lang w:val="en-US" w:eastAsia="en-US"/>
        </w:rPr>
        <w:t xml:space="preserve">, Nicolas </w:t>
      </w:r>
      <w:proofErr w:type="spellStart"/>
      <w:r w:rsidRPr="00DB1923">
        <w:rPr>
          <w:rFonts w:ascii="Book Antiqua" w:eastAsia="Cambria" w:hAnsi="Book Antiqua" w:cs="Arial"/>
          <w:b/>
          <w:lang w:val="en-US" w:eastAsia="en-US"/>
        </w:rPr>
        <w:t>Goossens</w:t>
      </w:r>
      <w:proofErr w:type="spellEnd"/>
      <w:r w:rsidRPr="00DB1923">
        <w:rPr>
          <w:rFonts w:ascii="Book Antiqua" w:eastAsia="Cambria" w:hAnsi="Book Antiqua" w:cs="Arial"/>
          <w:b/>
          <w:lang w:val="en-US" w:eastAsia="en-US"/>
        </w:rPr>
        <w:t xml:space="preserve">, Nicolas </w:t>
      </w:r>
      <w:proofErr w:type="spellStart"/>
      <w:r w:rsidRPr="00DB1923">
        <w:rPr>
          <w:rFonts w:ascii="Book Antiqua" w:eastAsia="Cambria" w:hAnsi="Book Antiqua" w:cs="Arial"/>
          <w:b/>
          <w:lang w:val="en-US" w:eastAsia="en-US"/>
        </w:rPr>
        <w:t>Lanthier</w:t>
      </w:r>
      <w:proofErr w:type="spellEnd"/>
      <w:r w:rsidRPr="00DB1923">
        <w:rPr>
          <w:rFonts w:ascii="Book Antiqua" w:eastAsia="Cambria" w:hAnsi="Book Antiqua" w:cs="Arial"/>
          <w:b/>
          <w:lang w:val="en-US" w:eastAsia="en-US"/>
        </w:rPr>
        <w:t xml:space="preserve">, Francesco Negro, Laurent </w:t>
      </w:r>
      <w:proofErr w:type="spellStart"/>
      <w:r w:rsidRPr="00DB1923">
        <w:rPr>
          <w:rFonts w:ascii="Book Antiqua" w:eastAsia="Cambria" w:hAnsi="Book Antiqua" w:cs="Arial"/>
          <w:b/>
          <w:lang w:val="en-US" w:eastAsia="en-US"/>
        </w:rPr>
        <w:t>Spahr</w:t>
      </w:r>
      <w:proofErr w:type="spellEnd"/>
      <w:r w:rsidRPr="00DB1923">
        <w:rPr>
          <w:rFonts w:ascii="Book Antiqua" w:eastAsiaTheme="minorEastAsia" w:hAnsi="Book Antiqua" w:cs="Arial" w:hint="eastAsia"/>
          <w:b/>
          <w:lang w:val="en-US" w:eastAsia="zh-CN"/>
        </w:rPr>
        <w:t xml:space="preserve">, </w:t>
      </w:r>
      <w:bookmarkStart w:id="40" w:name="OLE_LINK1294"/>
      <w:bookmarkStart w:id="41" w:name="OLE_LINK1295"/>
      <w:r w:rsidR="00A739F8" w:rsidRPr="00DB1923">
        <w:rPr>
          <w:rFonts w:ascii="Book Antiqua" w:hAnsi="Book Antiqua" w:cs="Arial"/>
          <w:lang w:val="en-US"/>
        </w:rPr>
        <w:t xml:space="preserve">Department of </w:t>
      </w:r>
      <w:r w:rsidR="004E2E48" w:rsidRPr="00DB1923">
        <w:rPr>
          <w:rFonts w:ascii="Book Antiqua" w:hAnsi="Book Antiqua" w:cs="Arial"/>
          <w:lang w:val="en-US"/>
        </w:rPr>
        <w:t xml:space="preserve">Medical </w:t>
      </w:r>
      <w:r w:rsidR="00A739F8" w:rsidRPr="00DB1923">
        <w:rPr>
          <w:rFonts w:ascii="Book Antiqua" w:hAnsi="Book Antiqua" w:cs="Arial"/>
          <w:lang w:val="en-US"/>
        </w:rPr>
        <w:t xml:space="preserve">Specialties, Division of Gastroenterology and Hepatology, </w:t>
      </w:r>
      <w:bookmarkStart w:id="42" w:name="OLE_LINK1296"/>
      <w:bookmarkStart w:id="43" w:name="OLE_LINK1297"/>
      <w:r w:rsidR="00A739F8" w:rsidRPr="00DB1923">
        <w:rPr>
          <w:rFonts w:ascii="Book Antiqua" w:hAnsi="Book Antiqua" w:cs="Arial"/>
          <w:lang w:val="en-US"/>
        </w:rPr>
        <w:t xml:space="preserve">Geneva University Hospitals and </w:t>
      </w:r>
      <w:bookmarkStart w:id="44" w:name="OLE_LINK1300"/>
      <w:bookmarkStart w:id="45" w:name="OLE_LINK1301"/>
      <w:r w:rsidR="00C56555" w:rsidRPr="00DB1923">
        <w:rPr>
          <w:rFonts w:ascii="Book Antiqua" w:hAnsi="Book Antiqua" w:cs="Arial"/>
          <w:lang w:val="en-US"/>
        </w:rPr>
        <w:t xml:space="preserve">University </w:t>
      </w:r>
      <w:r w:rsidR="00A739F8" w:rsidRPr="00DB1923">
        <w:rPr>
          <w:rFonts w:ascii="Book Antiqua" w:hAnsi="Book Antiqua" w:cs="Arial"/>
          <w:lang w:val="en-US"/>
        </w:rPr>
        <w:t>of Ge</w:t>
      </w:r>
      <w:r w:rsidRPr="00DB1923">
        <w:rPr>
          <w:rFonts w:ascii="Book Antiqua" w:hAnsi="Book Antiqua" w:cs="Arial"/>
          <w:lang w:val="en-US"/>
        </w:rPr>
        <w:t xml:space="preserve">neva, Geneva </w:t>
      </w:r>
      <w:bookmarkEnd w:id="44"/>
      <w:bookmarkEnd w:id="45"/>
      <w:r w:rsidRPr="00DB1923">
        <w:rPr>
          <w:rFonts w:ascii="Book Antiqua" w:hAnsi="Book Antiqua" w:cs="Arial"/>
          <w:lang w:val="en-US"/>
        </w:rPr>
        <w:t>1205, Switzerland</w:t>
      </w:r>
      <w:bookmarkEnd w:id="40"/>
      <w:bookmarkEnd w:id="41"/>
      <w:bookmarkEnd w:id="42"/>
      <w:bookmarkEnd w:id="43"/>
    </w:p>
    <w:p w14:paraId="6B08A034" w14:textId="77777777" w:rsidR="00693F00" w:rsidRPr="00DB1923" w:rsidRDefault="00693F00" w:rsidP="00693F00">
      <w:pPr>
        <w:spacing w:line="360" w:lineRule="auto"/>
        <w:jc w:val="both"/>
        <w:rPr>
          <w:rFonts w:ascii="Book Antiqua" w:hAnsi="Book Antiqua" w:cs="Arial"/>
          <w:lang w:val="en-US" w:eastAsia="zh-CN"/>
        </w:rPr>
      </w:pPr>
    </w:p>
    <w:p w14:paraId="35E0BE6F" w14:textId="2B51C24E" w:rsidR="00497829" w:rsidRPr="00DB1923" w:rsidRDefault="00693F00" w:rsidP="00693F00">
      <w:pPr>
        <w:spacing w:line="360" w:lineRule="auto"/>
        <w:jc w:val="both"/>
        <w:rPr>
          <w:rFonts w:ascii="Book Antiqua" w:hAnsi="Book Antiqua" w:cs="Arial"/>
          <w:lang w:val="en-US" w:eastAsia="zh-CN"/>
        </w:rPr>
      </w:pPr>
      <w:r w:rsidRPr="00DB1923">
        <w:rPr>
          <w:rFonts w:ascii="Book Antiqua" w:eastAsia="Cambria" w:hAnsi="Book Antiqua" w:cs="Arial"/>
          <w:b/>
          <w:lang w:val="en-US" w:eastAsia="en-US"/>
        </w:rPr>
        <w:t>Sophie Clément, Francesco Negro</w:t>
      </w:r>
      <w:r w:rsidRPr="00DB1923">
        <w:rPr>
          <w:rFonts w:ascii="Book Antiqua" w:eastAsiaTheme="minorEastAsia" w:hAnsi="Book Antiqua" w:cs="Arial" w:hint="eastAsia"/>
          <w:b/>
          <w:lang w:val="en-US" w:eastAsia="zh-CN"/>
        </w:rPr>
        <w:t>,</w:t>
      </w:r>
      <w:r w:rsidRPr="00DB1923">
        <w:rPr>
          <w:rFonts w:ascii="Book Antiqua" w:eastAsia="Cambria" w:hAnsi="Book Antiqua" w:cs="Arial"/>
          <w:b/>
          <w:lang w:val="en-US" w:eastAsia="en-US"/>
        </w:rPr>
        <w:t xml:space="preserve"> Laura Rubbia-Brandt, </w:t>
      </w:r>
      <w:r w:rsidR="00A739F8" w:rsidRPr="00DB1923">
        <w:rPr>
          <w:rFonts w:ascii="Book Antiqua" w:hAnsi="Book Antiqua" w:cs="Arial"/>
          <w:lang w:val="en-US"/>
        </w:rPr>
        <w:t xml:space="preserve">Department of Genetic and Laboratory Medicine, Division of Clinical Pathology, Geneva University Hospitals and </w:t>
      </w:r>
      <w:bookmarkStart w:id="46" w:name="OLE_LINK1302"/>
      <w:bookmarkStart w:id="47" w:name="OLE_LINK1303"/>
      <w:r w:rsidR="00A739F8" w:rsidRPr="00DB1923">
        <w:rPr>
          <w:rFonts w:ascii="Book Antiqua" w:hAnsi="Book Antiqua" w:cs="Arial"/>
          <w:lang w:val="en-US"/>
        </w:rPr>
        <w:t>University</w:t>
      </w:r>
      <w:bookmarkEnd w:id="46"/>
      <w:bookmarkEnd w:id="47"/>
      <w:r w:rsidR="00A739F8" w:rsidRPr="00DB1923">
        <w:rPr>
          <w:rFonts w:ascii="Book Antiqua" w:hAnsi="Book Antiqua" w:cs="Arial"/>
          <w:lang w:val="en-US"/>
        </w:rPr>
        <w:t xml:space="preserve"> of Ge</w:t>
      </w:r>
      <w:r w:rsidR="00497829" w:rsidRPr="00DB1923">
        <w:rPr>
          <w:rFonts w:ascii="Book Antiqua" w:hAnsi="Book Antiqua" w:cs="Arial"/>
          <w:lang w:val="en-US"/>
        </w:rPr>
        <w:t xml:space="preserve">neva, </w:t>
      </w:r>
      <w:r w:rsidRPr="00DB1923">
        <w:rPr>
          <w:rFonts w:ascii="Book Antiqua" w:hAnsi="Book Antiqua" w:cs="Arial"/>
          <w:lang w:val="en-US"/>
        </w:rPr>
        <w:t xml:space="preserve">Geneva </w:t>
      </w:r>
      <w:r w:rsidR="00497829" w:rsidRPr="00DB1923">
        <w:rPr>
          <w:rFonts w:ascii="Book Antiqua" w:hAnsi="Book Antiqua" w:cs="Arial"/>
          <w:lang w:val="en-US"/>
        </w:rPr>
        <w:t>1205, Switzerland</w:t>
      </w:r>
    </w:p>
    <w:p w14:paraId="42E5DF48" w14:textId="77777777" w:rsidR="00693F00" w:rsidRPr="00DB1923" w:rsidRDefault="00693F00" w:rsidP="00693F00">
      <w:pPr>
        <w:spacing w:line="360" w:lineRule="auto"/>
        <w:jc w:val="both"/>
        <w:rPr>
          <w:rFonts w:ascii="Book Antiqua" w:hAnsi="Book Antiqua" w:cs="Arial"/>
          <w:lang w:val="en-US" w:eastAsia="zh-CN"/>
        </w:rPr>
      </w:pPr>
    </w:p>
    <w:p w14:paraId="09F66612" w14:textId="66C0FB69" w:rsidR="00A739F8" w:rsidRPr="00DB1923" w:rsidRDefault="00693F00" w:rsidP="00693F00">
      <w:pPr>
        <w:spacing w:line="360" w:lineRule="auto"/>
        <w:jc w:val="both"/>
        <w:rPr>
          <w:rFonts w:ascii="Book Antiqua" w:hAnsi="Book Antiqua" w:cs="Arial"/>
          <w:lang w:eastAsia="zh-CN"/>
        </w:rPr>
      </w:pPr>
      <w:r w:rsidRPr="00DB1923">
        <w:rPr>
          <w:rFonts w:ascii="Book Antiqua" w:eastAsia="Cambria" w:hAnsi="Book Antiqua" w:cs="Arial"/>
          <w:b/>
          <w:lang w:val="en-US" w:eastAsia="en-US"/>
        </w:rPr>
        <w:t xml:space="preserve">Nicolas </w:t>
      </w:r>
      <w:proofErr w:type="spellStart"/>
      <w:r w:rsidRPr="00DB1923">
        <w:rPr>
          <w:rFonts w:ascii="Book Antiqua" w:eastAsia="Cambria" w:hAnsi="Book Antiqua" w:cs="Arial"/>
          <w:b/>
          <w:lang w:val="en-US" w:eastAsia="en-US"/>
        </w:rPr>
        <w:t>Lanthier</w:t>
      </w:r>
      <w:proofErr w:type="spellEnd"/>
      <w:r w:rsidRPr="00DB1923">
        <w:rPr>
          <w:rFonts w:ascii="Book Antiqua" w:eastAsia="Cambria" w:hAnsi="Book Antiqua" w:cs="Arial"/>
          <w:b/>
          <w:lang w:val="en-US" w:eastAsia="en-US"/>
        </w:rPr>
        <w:t xml:space="preserve">, </w:t>
      </w:r>
      <w:proofErr w:type="spellStart"/>
      <w:r w:rsidR="00A739F8" w:rsidRPr="00DB1923">
        <w:rPr>
          <w:rFonts w:ascii="Book Antiqua" w:hAnsi="Book Antiqua" w:cs="Arial"/>
        </w:rPr>
        <w:t>Laboratory</w:t>
      </w:r>
      <w:proofErr w:type="spellEnd"/>
      <w:r w:rsidR="00A739F8" w:rsidRPr="00DB1923">
        <w:rPr>
          <w:rFonts w:ascii="Book Antiqua" w:hAnsi="Book Antiqua" w:cs="Arial"/>
        </w:rPr>
        <w:t xml:space="preserve"> of </w:t>
      </w:r>
      <w:proofErr w:type="spellStart"/>
      <w:r w:rsidR="00A739F8" w:rsidRPr="00DB1923">
        <w:rPr>
          <w:rFonts w:ascii="Book Antiqua" w:hAnsi="Book Antiqua" w:cs="Arial"/>
        </w:rPr>
        <w:t>Gastroenterology</w:t>
      </w:r>
      <w:proofErr w:type="spellEnd"/>
      <w:r w:rsidR="00A739F8" w:rsidRPr="00DB1923">
        <w:rPr>
          <w:rFonts w:ascii="Book Antiqua" w:hAnsi="Book Antiqua" w:cs="Arial"/>
        </w:rPr>
        <w:t xml:space="preserve"> and </w:t>
      </w:r>
      <w:proofErr w:type="spellStart"/>
      <w:r w:rsidR="00A739F8" w:rsidRPr="00DB1923">
        <w:rPr>
          <w:rFonts w:ascii="Book Antiqua" w:hAnsi="Book Antiqua" w:cs="Arial"/>
        </w:rPr>
        <w:t>Hepatology</w:t>
      </w:r>
      <w:proofErr w:type="spellEnd"/>
      <w:r w:rsidR="00A739F8" w:rsidRPr="00DB1923">
        <w:rPr>
          <w:rFonts w:ascii="Book Antiqua" w:hAnsi="Book Antiqua" w:cs="Arial"/>
        </w:rPr>
        <w:t xml:space="preserve">, Institut de Recherche Expérimentale et Clinique, Université catholique de Louvain, </w:t>
      </w:r>
      <w:r w:rsidRPr="00DB1923">
        <w:rPr>
          <w:rFonts w:ascii="Book Antiqua" w:hAnsi="Book Antiqua" w:cs="Arial"/>
        </w:rPr>
        <w:t xml:space="preserve">Woluwe-Saint-Lambert </w:t>
      </w:r>
      <w:r w:rsidR="00244618" w:rsidRPr="00DB1923">
        <w:rPr>
          <w:rFonts w:ascii="Book Antiqua" w:hAnsi="Book Antiqua" w:cs="Arial"/>
        </w:rPr>
        <w:t xml:space="preserve">1200, </w:t>
      </w:r>
      <w:r w:rsidRPr="00DB1923">
        <w:rPr>
          <w:rFonts w:ascii="Book Antiqua" w:hAnsi="Book Antiqua" w:cs="Arial"/>
        </w:rPr>
        <w:t xml:space="preserve">Brussels, </w:t>
      </w:r>
      <w:proofErr w:type="spellStart"/>
      <w:r w:rsidRPr="00DB1923">
        <w:rPr>
          <w:rFonts w:ascii="Book Antiqua" w:hAnsi="Book Antiqua" w:cs="Arial"/>
        </w:rPr>
        <w:t>Belgium</w:t>
      </w:r>
      <w:proofErr w:type="spellEnd"/>
    </w:p>
    <w:p w14:paraId="4CB6676D" w14:textId="77777777" w:rsidR="00244618" w:rsidRPr="00DB1923" w:rsidRDefault="00244618" w:rsidP="00693F00">
      <w:pPr>
        <w:spacing w:line="360" w:lineRule="auto"/>
        <w:jc w:val="both"/>
        <w:rPr>
          <w:rFonts w:ascii="Book Antiqua" w:hAnsi="Book Antiqua" w:cs="Arial"/>
          <w:lang w:val="en-CA"/>
        </w:rPr>
      </w:pPr>
    </w:p>
    <w:p w14:paraId="27C65DFB" w14:textId="28B7C89F" w:rsidR="00783402" w:rsidRPr="00DB1923" w:rsidRDefault="00082139" w:rsidP="00693F00">
      <w:pPr>
        <w:spacing w:line="360" w:lineRule="auto"/>
        <w:jc w:val="both"/>
        <w:rPr>
          <w:rFonts w:ascii="Book Antiqua" w:hAnsi="Book Antiqua" w:cs="Arial"/>
          <w:lang w:val="en-CA" w:eastAsia="zh-CN"/>
        </w:rPr>
      </w:pPr>
      <w:r w:rsidRPr="00DB1923">
        <w:rPr>
          <w:rFonts w:ascii="Book Antiqua" w:hAnsi="Book Antiqua" w:cs="Arial"/>
          <w:b/>
          <w:lang w:val="en-CA"/>
        </w:rPr>
        <w:t>ORCID number:</w:t>
      </w:r>
      <w:r w:rsidR="00783402" w:rsidRPr="00DB1923">
        <w:rPr>
          <w:rFonts w:ascii="Book Antiqua" w:hAnsi="Book Antiqua" w:cs="Arial"/>
          <w:lang w:val="en-CA"/>
        </w:rPr>
        <w:t xml:space="preserve"> Sophie </w:t>
      </w:r>
      <w:proofErr w:type="spellStart"/>
      <w:r w:rsidR="00783402" w:rsidRPr="00DB1923">
        <w:rPr>
          <w:rFonts w:ascii="Book Antiqua" w:hAnsi="Book Antiqua" w:cs="Arial"/>
          <w:lang w:val="en-CA"/>
        </w:rPr>
        <w:t>Restellini</w:t>
      </w:r>
      <w:proofErr w:type="spellEnd"/>
      <w:r w:rsidR="00783402" w:rsidRPr="00DB1923">
        <w:rPr>
          <w:rFonts w:ascii="Book Antiqua" w:hAnsi="Book Antiqua" w:cs="Arial"/>
          <w:lang w:val="en-CA"/>
        </w:rPr>
        <w:t xml:space="preserve"> (0000-0003-0646-3439); Nicolas </w:t>
      </w:r>
      <w:proofErr w:type="spellStart"/>
      <w:r w:rsidR="00783402" w:rsidRPr="00DB1923">
        <w:rPr>
          <w:rFonts w:ascii="Book Antiqua" w:hAnsi="Book Antiqua" w:cs="Arial"/>
          <w:lang w:val="en-CA"/>
        </w:rPr>
        <w:t>Goossens</w:t>
      </w:r>
      <w:proofErr w:type="spellEnd"/>
      <w:r w:rsidR="00783402" w:rsidRPr="00DB1923">
        <w:rPr>
          <w:rFonts w:ascii="Book Antiqua" w:hAnsi="Book Antiqua" w:cs="Arial"/>
          <w:lang w:val="en-CA"/>
        </w:rPr>
        <w:t xml:space="preserve"> (0000-0002-8698-4690); Sophie Clément (</w:t>
      </w:r>
      <w:r w:rsidR="00E16F60" w:rsidRPr="00DB1923">
        <w:rPr>
          <w:rFonts w:ascii="Book Antiqua" w:hAnsi="Book Antiqua" w:cs="Arial"/>
          <w:lang w:val="en-CA"/>
        </w:rPr>
        <w:t>0000-0003-1348-4887</w:t>
      </w:r>
      <w:r w:rsidR="00783402" w:rsidRPr="00DB1923">
        <w:rPr>
          <w:rFonts w:ascii="Book Antiqua" w:hAnsi="Book Antiqua" w:cs="Arial"/>
          <w:lang w:val="en-CA"/>
        </w:rPr>
        <w:t xml:space="preserve">), Nicolas </w:t>
      </w:r>
      <w:proofErr w:type="spellStart"/>
      <w:r w:rsidR="00783402" w:rsidRPr="00DB1923">
        <w:rPr>
          <w:rFonts w:ascii="Book Antiqua" w:hAnsi="Book Antiqua" w:cs="Arial"/>
          <w:lang w:val="en-CA"/>
        </w:rPr>
        <w:t>Lanthier</w:t>
      </w:r>
      <w:proofErr w:type="spellEnd"/>
      <w:r w:rsidR="00783402" w:rsidRPr="00DB1923">
        <w:rPr>
          <w:rFonts w:ascii="Book Antiqua" w:hAnsi="Book Antiqua" w:cs="Arial"/>
          <w:lang w:val="en-CA"/>
        </w:rPr>
        <w:t xml:space="preserve"> (</w:t>
      </w:r>
      <w:hyperlink r:id="rId8" w:history="1">
        <w:r w:rsidR="00E16F60" w:rsidRPr="00DB1923">
          <w:rPr>
            <w:rFonts w:ascii="Book Antiqua" w:hAnsi="Book Antiqua" w:cs="Arial"/>
            <w:lang w:val="en-CA"/>
          </w:rPr>
          <w:t>0000-0002-7651-9314</w:t>
        </w:r>
      </w:hyperlink>
      <w:r w:rsidR="00783402" w:rsidRPr="00DB1923">
        <w:rPr>
          <w:rFonts w:ascii="Book Antiqua" w:hAnsi="Book Antiqua" w:cs="Arial"/>
          <w:lang w:val="en-CA"/>
        </w:rPr>
        <w:t>), Francesco Negro (</w:t>
      </w:r>
      <w:r w:rsidR="006E2752" w:rsidRPr="00DB1923">
        <w:rPr>
          <w:rFonts w:ascii="Book Antiqua" w:hAnsi="Book Antiqua" w:cs="Arial"/>
          <w:lang w:val="en-CA"/>
        </w:rPr>
        <w:t>0000-0003-4046-4806</w:t>
      </w:r>
      <w:r w:rsidR="00783402" w:rsidRPr="00DB1923">
        <w:rPr>
          <w:rFonts w:ascii="Book Antiqua" w:hAnsi="Book Antiqua" w:cs="Arial"/>
          <w:lang w:val="en-CA"/>
        </w:rPr>
        <w:t>), Laura Rubbia-Brandt (</w:t>
      </w:r>
      <w:hyperlink r:id="rId9" w:history="1">
        <w:r w:rsidR="00E16F60" w:rsidRPr="00DB1923">
          <w:rPr>
            <w:rFonts w:ascii="Book Antiqua" w:hAnsi="Book Antiqua" w:cs="Arial"/>
            <w:lang w:val="en-CA"/>
          </w:rPr>
          <w:t>0000-0002-3173-3376</w:t>
        </w:r>
      </w:hyperlink>
      <w:r w:rsidR="00783402" w:rsidRPr="00DB1923">
        <w:rPr>
          <w:rFonts w:ascii="Book Antiqua" w:hAnsi="Book Antiqua" w:cs="Arial"/>
          <w:lang w:val="en-CA"/>
        </w:rPr>
        <w:t xml:space="preserve">), Laurent </w:t>
      </w:r>
      <w:proofErr w:type="spellStart"/>
      <w:r w:rsidR="00783402" w:rsidRPr="00DB1923">
        <w:rPr>
          <w:rFonts w:ascii="Book Antiqua" w:hAnsi="Book Antiqua" w:cs="Arial"/>
          <w:lang w:val="en-CA"/>
        </w:rPr>
        <w:t>Spahr</w:t>
      </w:r>
      <w:proofErr w:type="spellEnd"/>
      <w:r w:rsidR="00783402" w:rsidRPr="00DB1923">
        <w:rPr>
          <w:rFonts w:ascii="Book Antiqua" w:hAnsi="Book Antiqua" w:cs="Arial"/>
          <w:lang w:val="en-CA"/>
        </w:rPr>
        <w:t xml:space="preserve"> (</w:t>
      </w:r>
      <w:r w:rsidR="006E2752" w:rsidRPr="00DB1923">
        <w:rPr>
          <w:rFonts w:ascii="Book Antiqua" w:hAnsi="Book Antiqua" w:cs="Arial"/>
          <w:lang w:val="en-CA"/>
        </w:rPr>
        <w:t>0000-0001-8407-2463</w:t>
      </w:r>
      <w:r w:rsidR="00783402" w:rsidRPr="00DB1923">
        <w:rPr>
          <w:rFonts w:ascii="Book Antiqua" w:hAnsi="Book Antiqua" w:cs="Arial"/>
          <w:lang w:val="en-CA"/>
        </w:rPr>
        <w:t>)</w:t>
      </w:r>
      <w:r w:rsidR="00693F00" w:rsidRPr="00DB1923">
        <w:rPr>
          <w:rFonts w:ascii="Book Antiqua" w:hAnsi="Book Antiqua" w:cs="Arial" w:hint="eastAsia"/>
          <w:lang w:val="en-CA" w:eastAsia="zh-CN"/>
        </w:rPr>
        <w:t>.</w:t>
      </w:r>
    </w:p>
    <w:p w14:paraId="0CAAA4DB" w14:textId="4D35E606" w:rsidR="00CD6764" w:rsidRPr="00DB1923" w:rsidRDefault="00CD6764" w:rsidP="00693F00">
      <w:pPr>
        <w:spacing w:line="360" w:lineRule="auto"/>
        <w:jc w:val="both"/>
        <w:rPr>
          <w:rFonts w:ascii="Book Antiqua" w:hAnsi="Book Antiqua" w:cs="Arial"/>
          <w:lang w:val="en-CA" w:eastAsia="zh-CN"/>
        </w:rPr>
      </w:pPr>
    </w:p>
    <w:p w14:paraId="53052AC2" w14:textId="11A02E1A" w:rsidR="003B3819" w:rsidRPr="00DB1923" w:rsidRDefault="00CA1C66" w:rsidP="00693F00">
      <w:pPr>
        <w:spacing w:line="360" w:lineRule="auto"/>
        <w:jc w:val="both"/>
        <w:rPr>
          <w:rFonts w:ascii="Book Antiqua" w:eastAsia="Cambria" w:hAnsi="Book Antiqua" w:cs="Arial"/>
          <w:lang w:val="en-US" w:eastAsia="en-US"/>
        </w:rPr>
      </w:pPr>
      <w:r w:rsidRPr="00DB1923">
        <w:rPr>
          <w:rFonts w:ascii="Book Antiqua" w:hAnsi="Book Antiqua" w:cs="Arial"/>
          <w:b/>
          <w:lang w:val="en-US"/>
        </w:rPr>
        <w:lastRenderedPageBreak/>
        <w:t xml:space="preserve">Author </w:t>
      </w:r>
      <w:r w:rsidR="00693F00" w:rsidRPr="00DB1923">
        <w:rPr>
          <w:rFonts w:ascii="Book Antiqua" w:hAnsi="Book Antiqua" w:cs="Arial"/>
          <w:b/>
          <w:lang w:val="en-US"/>
        </w:rPr>
        <w:t>c</w:t>
      </w:r>
      <w:r w:rsidRPr="00DB1923">
        <w:rPr>
          <w:rFonts w:ascii="Book Antiqua" w:hAnsi="Book Antiqua" w:cs="Arial"/>
          <w:b/>
          <w:lang w:val="en-US"/>
        </w:rPr>
        <w:t xml:space="preserve">ontributions: </w:t>
      </w:r>
      <w:proofErr w:type="spellStart"/>
      <w:r w:rsidRPr="00DB1923">
        <w:rPr>
          <w:rFonts w:ascii="Book Antiqua" w:hAnsi="Book Antiqua" w:cs="Arial"/>
          <w:lang w:val="en-US"/>
        </w:rPr>
        <w:t>Restellini</w:t>
      </w:r>
      <w:proofErr w:type="spellEnd"/>
      <w:r w:rsidRPr="00DB1923">
        <w:rPr>
          <w:rFonts w:ascii="Book Antiqua" w:hAnsi="Book Antiqua" w:cs="Arial"/>
          <w:lang w:val="en-US"/>
        </w:rPr>
        <w:t xml:space="preserve"> </w:t>
      </w:r>
      <w:r w:rsidR="00693F00" w:rsidRPr="00DB1923">
        <w:rPr>
          <w:rFonts w:ascii="Book Antiqua" w:hAnsi="Book Antiqua" w:cs="Arial"/>
          <w:lang w:val="en-US"/>
        </w:rPr>
        <w:t xml:space="preserve">S </w:t>
      </w:r>
      <w:r w:rsidRPr="00DB1923">
        <w:rPr>
          <w:rFonts w:ascii="Book Antiqua" w:hAnsi="Book Antiqua" w:cs="Arial"/>
          <w:lang w:val="en-US"/>
        </w:rPr>
        <w:t xml:space="preserve">and </w:t>
      </w:r>
      <w:proofErr w:type="spellStart"/>
      <w:r w:rsidRPr="00DB1923">
        <w:rPr>
          <w:rFonts w:ascii="Book Antiqua" w:hAnsi="Book Antiqua" w:cs="Arial"/>
          <w:lang w:val="en-US"/>
        </w:rPr>
        <w:t>Goossens</w:t>
      </w:r>
      <w:proofErr w:type="spellEnd"/>
      <w:r w:rsidRPr="00DB1923">
        <w:rPr>
          <w:rFonts w:ascii="Book Antiqua" w:hAnsi="Book Antiqua" w:cs="Arial"/>
          <w:lang w:val="en-US"/>
        </w:rPr>
        <w:t xml:space="preserve"> </w:t>
      </w:r>
      <w:r w:rsidR="00693F00" w:rsidRPr="00DB1923">
        <w:rPr>
          <w:rFonts w:ascii="Book Antiqua" w:hAnsi="Book Antiqua" w:cs="Arial"/>
          <w:lang w:val="en-US"/>
        </w:rPr>
        <w:t xml:space="preserve">N </w:t>
      </w:r>
      <w:r w:rsidRPr="00DB1923">
        <w:rPr>
          <w:rFonts w:ascii="Book Antiqua" w:hAnsi="Book Antiqua" w:cs="Arial"/>
          <w:lang w:val="en-US"/>
        </w:rPr>
        <w:t>c</w:t>
      </w:r>
      <w:r w:rsidR="00693F00" w:rsidRPr="00DB1923">
        <w:rPr>
          <w:rFonts w:ascii="Book Antiqua" w:hAnsi="Book Antiqua" w:cs="Arial"/>
          <w:lang w:val="en-US"/>
        </w:rPr>
        <w:t>ontributed equally to this work</w:t>
      </w:r>
      <w:r w:rsidR="00693F00" w:rsidRPr="00DB1923">
        <w:rPr>
          <w:rFonts w:ascii="Book Antiqua" w:hAnsi="Book Antiqua" w:cs="Arial" w:hint="eastAsia"/>
          <w:lang w:val="en-US" w:eastAsia="zh-CN"/>
        </w:rPr>
        <w:t xml:space="preserve">; </w:t>
      </w:r>
      <w:proofErr w:type="spellStart"/>
      <w:r w:rsidRPr="00DB1923">
        <w:rPr>
          <w:rFonts w:ascii="Book Antiqua" w:hAnsi="Book Antiqua" w:cs="Arial"/>
          <w:lang w:val="en-US"/>
        </w:rPr>
        <w:t>Restellini</w:t>
      </w:r>
      <w:proofErr w:type="spellEnd"/>
      <w:r w:rsidR="00693F00" w:rsidRPr="00DB1923">
        <w:rPr>
          <w:rFonts w:ascii="Book Antiqua" w:hAnsi="Book Antiqua" w:cs="Arial" w:hint="eastAsia"/>
          <w:lang w:val="en-US" w:eastAsia="zh-CN"/>
        </w:rPr>
        <w:t xml:space="preserve"> S</w:t>
      </w:r>
      <w:r w:rsidRPr="00DB1923">
        <w:rPr>
          <w:rFonts w:ascii="Book Antiqua" w:hAnsi="Book Antiqua" w:cs="Arial"/>
          <w:lang w:val="en-US"/>
        </w:rPr>
        <w:t xml:space="preserve">, </w:t>
      </w:r>
      <w:proofErr w:type="spellStart"/>
      <w:r w:rsidRPr="00DB1923">
        <w:rPr>
          <w:rFonts w:ascii="Book Antiqua" w:hAnsi="Book Antiqua" w:cs="Arial"/>
          <w:lang w:val="en-US"/>
        </w:rPr>
        <w:t>Goossens</w:t>
      </w:r>
      <w:proofErr w:type="spellEnd"/>
      <w:r w:rsidR="00693F00" w:rsidRPr="00DB1923">
        <w:rPr>
          <w:rFonts w:ascii="Book Antiqua" w:hAnsi="Book Antiqua" w:cs="Arial"/>
          <w:lang w:val="en-US"/>
        </w:rPr>
        <w:t xml:space="preserve"> N</w:t>
      </w:r>
      <w:r w:rsidRPr="00DB1923">
        <w:rPr>
          <w:rFonts w:ascii="Book Antiqua" w:hAnsi="Book Antiqua" w:cs="Arial"/>
          <w:lang w:val="en-US"/>
        </w:rPr>
        <w:t xml:space="preserve">, </w:t>
      </w:r>
      <w:proofErr w:type="spellStart"/>
      <w:r w:rsidR="00E64FF9" w:rsidRPr="00DB1923">
        <w:rPr>
          <w:rFonts w:ascii="Book Antiqua" w:eastAsia="Cambria" w:hAnsi="Book Antiqua" w:cs="Arial"/>
          <w:lang w:val="en-US" w:eastAsia="en-US"/>
        </w:rPr>
        <w:t>Lanthier</w:t>
      </w:r>
      <w:proofErr w:type="spellEnd"/>
      <w:r w:rsidR="00693F00" w:rsidRPr="00DB1923">
        <w:rPr>
          <w:rFonts w:ascii="Book Antiqua" w:hAnsi="Book Antiqua" w:cs="Arial"/>
          <w:lang w:val="en-US"/>
        </w:rPr>
        <w:t xml:space="preserve"> N</w:t>
      </w:r>
      <w:r w:rsidR="00E64FF9" w:rsidRPr="00DB1923">
        <w:rPr>
          <w:rFonts w:ascii="Book Antiqua" w:eastAsia="Cambria" w:hAnsi="Book Antiqua" w:cs="Arial"/>
          <w:lang w:val="en-US" w:eastAsia="en-US"/>
        </w:rPr>
        <w:t xml:space="preserve">, </w:t>
      </w:r>
      <w:r w:rsidR="00693F00" w:rsidRPr="00DB1923">
        <w:rPr>
          <w:rFonts w:ascii="Book Antiqua" w:eastAsiaTheme="minorEastAsia" w:hAnsi="Book Antiqua" w:cs="Arial" w:hint="eastAsia"/>
          <w:lang w:val="en-US" w:eastAsia="zh-CN"/>
        </w:rPr>
        <w:t xml:space="preserve">and </w:t>
      </w:r>
      <w:proofErr w:type="spellStart"/>
      <w:r w:rsidR="00E64FF9" w:rsidRPr="00DB1923">
        <w:rPr>
          <w:rFonts w:ascii="Book Antiqua" w:eastAsia="Cambria" w:hAnsi="Book Antiqua" w:cs="Arial"/>
          <w:lang w:val="en-US" w:eastAsia="en-US"/>
        </w:rPr>
        <w:t>Spahr</w:t>
      </w:r>
      <w:proofErr w:type="spellEnd"/>
      <w:r w:rsidR="00693F00" w:rsidRPr="00DB1923">
        <w:rPr>
          <w:rFonts w:ascii="Book Antiqua" w:hAnsi="Book Antiqua" w:cs="Arial"/>
          <w:lang w:val="en-CA"/>
        </w:rPr>
        <w:t xml:space="preserve"> </w:t>
      </w:r>
      <w:r w:rsidR="00693F00" w:rsidRPr="00DB1923">
        <w:rPr>
          <w:rFonts w:ascii="Book Antiqua" w:eastAsia="Cambria" w:hAnsi="Book Antiqua" w:cs="Arial"/>
          <w:lang w:val="en-US" w:eastAsia="en-US"/>
        </w:rPr>
        <w:t>L</w:t>
      </w:r>
      <w:r w:rsidR="00693F00" w:rsidRPr="00DB1923">
        <w:rPr>
          <w:rFonts w:ascii="Book Antiqua" w:eastAsiaTheme="minorEastAsia" w:hAnsi="Book Antiqua" w:cs="Arial" w:hint="eastAsia"/>
          <w:lang w:val="en-US" w:eastAsia="zh-CN"/>
        </w:rPr>
        <w:t xml:space="preserve"> contributed to </w:t>
      </w:r>
      <w:r w:rsidR="00693F00" w:rsidRPr="00DB1923">
        <w:rPr>
          <w:rFonts w:ascii="Book Antiqua" w:hAnsi="Book Antiqua" w:cs="Arial"/>
          <w:lang w:val="en-CA"/>
        </w:rPr>
        <w:t>acquisition of data</w:t>
      </w:r>
      <w:r w:rsidR="00693F00" w:rsidRPr="00DB1923">
        <w:rPr>
          <w:rFonts w:ascii="Book Antiqua" w:hAnsi="Book Antiqua" w:cs="Arial" w:hint="eastAsia"/>
          <w:lang w:val="en-CA" w:eastAsia="zh-CN"/>
        </w:rPr>
        <w:t xml:space="preserve">; </w:t>
      </w:r>
      <w:proofErr w:type="spellStart"/>
      <w:r w:rsidRPr="00DB1923">
        <w:rPr>
          <w:rFonts w:ascii="Book Antiqua" w:hAnsi="Book Antiqua" w:cs="Arial"/>
          <w:lang w:val="en-US"/>
        </w:rPr>
        <w:t>Restellini</w:t>
      </w:r>
      <w:proofErr w:type="spellEnd"/>
      <w:r w:rsidR="00693F00" w:rsidRPr="00DB1923">
        <w:rPr>
          <w:rFonts w:ascii="Book Antiqua" w:hAnsi="Book Antiqua" w:cs="Arial"/>
          <w:lang w:val="en-US"/>
        </w:rPr>
        <w:t xml:space="preserve"> S</w:t>
      </w:r>
      <w:r w:rsidRPr="00DB1923">
        <w:rPr>
          <w:rFonts w:ascii="Book Antiqua" w:hAnsi="Book Antiqua" w:cs="Arial"/>
          <w:lang w:val="en-US"/>
        </w:rPr>
        <w:t xml:space="preserve">, </w:t>
      </w:r>
      <w:proofErr w:type="spellStart"/>
      <w:r w:rsidRPr="00DB1923">
        <w:rPr>
          <w:rFonts w:ascii="Book Antiqua" w:hAnsi="Book Antiqua" w:cs="Arial"/>
          <w:lang w:val="en-US"/>
        </w:rPr>
        <w:t>Goossens</w:t>
      </w:r>
      <w:proofErr w:type="spellEnd"/>
      <w:r w:rsidR="00693F00" w:rsidRPr="00DB1923">
        <w:rPr>
          <w:rFonts w:ascii="Book Antiqua" w:hAnsi="Book Antiqua" w:cs="Arial"/>
          <w:lang w:val="en-US"/>
        </w:rPr>
        <w:t xml:space="preserve"> N</w:t>
      </w:r>
      <w:r w:rsidRPr="00DB1923">
        <w:rPr>
          <w:rFonts w:ascii="Book Antiqua" w:hAnsi="Book Antiqua" w:cs="Arial"/>
          <w:lang w:val="en-US"/>
        </w:rPr>
        <w:t>,</w:t>
      </w:r>
      <w:r w:rsidRPr="00DB1923">
        <w:rPr>
          <w:rFonts w:ascii="Book Antiqua" w:eastAsia="Cambria" w:hAnsi="Book Antiqua" w:cs="Arial"/>
          <w:lang w:val="en-US" w:eastAsia="en-US"/>
        </w:rPr>
        <w:t xml:space="preserve"> </w:t>
      </w:r>
      <w:r w:rsidR="003E6293" w:rsidRPr="00DB1923">
        <w:rPr>
          <w:rFonts w:ascii="Book Antiqua" w:eastAsiaTheme="minorEastAsia" w:hAnsi="Book Antiqua" w:cs="Arial" w:hint="eastAsia"/>
          <w:lang w:val="en-US" w:eastAsia="zh-CN"/>
        </w:rPr>
        <w:t xml:space="preserve">and </w:t>
      </w:r>
      <w:proofErr w:type="spellStart"/>
      <w:r w:rsidRPr="00DB1923">
        <w:rPr>
          <w:rFonts w:ascii="Book Antiqua" w:eastAsia="Cambria" w:hAnsi="Book Antiqua" w:cs="Arial"/>
          <w:lang w:val="en-US" w:eastAsia="en-US"/>
        </w:rPr>
        <w:t>Spahr</w:t>
      </w:r>
      <w:proofErr w:type="spellEnd"/>
      <w:r w:rsidRPr="00DB1923">
        <w:rPr>
          <w:rFonts w:ascii="Book Antiqua" w:hAnsi="Book Antiqua" w:cs="Arial"/>
          <w:lang w:val="en-CA"/>
        </w:rPr>
        <w:t xml:space="preserve"> </w:t>
      </w:r>
      <w:r w:rsidR="00693F00" w:rsidRPr="00DB1923">
        <w:rPr>
          <w:rFonts w:ascii="Book Antiqua" w:hAnsi="Book Antiqua" w:cs="Arial" w:hint="eastAsia"/>
          <w:lang w:val="en-CA" w:eastAsia="zh-CN"/>
        </w:rPr>
        <w:t>L</w:t>
      </w:r>
      <w:r w:rsidR="00693F00" w:rsidRPr="00DB1923">
        <w:rPr>
          <w:rFonts w:ascii="Book Antiqua" w:eastAsiaTheme="minorEastAsia" w:hAnsi="Book Antiqua" w:cs="Arial" w:hint="eastAsia"/>
          <w:lang w:val="en-US" w:eastAsia="zh-CN"/>
        </w:rPr>
        <w:t xml:space="preserve"> contributed to </w:t>
      </w:r>
      <w:r w:rsidR="00693F00" w:rsidRPr="00DB1923">
        <w:rPr>
          <w:rFonts w:ascii="Book Antiqua" w:hAnsi="Book Antiqua" w:cs="Arial"/>
          <w:lang w:val="en-US"/>
        </w:rPr>
        <w:t>drafting of the article</w:t>
      </w:r>
      <w:r w:rsidR="00693F00" w:rsidRPr="00DB1923">
        <w:rPr>
          <w:rFonts w:ascii="Book Antiqua" w:hAnsi="Book Antiqua" w:cs="Arial" w:hint="eastAsia"/>
          <w:lang w:val="en-US" w:eastAsia="zh-CN"/>
        </w:rPr>
        <w:t xml:space="preserve">; </w:t>
      </w:r>
      <w:r w:rsidR="003E6293" w:rsidRPr="00DB1923">
        <w:rPr>
          <w:rFonts w:ascii="Book Antiqua" w:hAnsi="Book Antiqua" w:cs="Arial" w:hint="eastAsia"/>
          <w:lang w:val="en-US" w:eastAsia="zh-CN"/>
        </w:rPr>
        <w:t>all of the authors</w:t>
      </w:r>
      <w:r w:rsidR="003E6293" w:rsidRPr="00DB1923">
        <w:rPr>
          <w:rFonts w:ascii="Book Antiqua" w:eastAsiaTheme="minorEastAsia" w:hAnsi="Book Antiqua" w:cs="Arial" w:hint="eastAsia"/>
          <w:lang w:val="en-US" w:eastAsia="zh-CN"/>
        </w:rPr>
        <w:t xml:space="preserve"> contributed to </w:t>
      </w:r>
      <w:r w:rsidR="00A1377F" w:rsidRPr="00DB1923">
        <w:rPr>
          <w:rFonts w:ascii="Book Antiqua" w:hAnsi="Book Antiqua" w:cs="Arial"/>
          <w:lang w:val="en-CA"/>
        </w:rPr>
        <w:t>conception and design</w:t>
      </w:r>
      <w:r w:rsidR="00A1377F" w:rsidRPr="00DB1923">
        <w:rPr>
          <w:rFonts w:ascii="Book Antiqua" w:hAnsi="Book Antiqua" w:cs="Arial" w:hint="eastAsia"/>
          <w:lang w:val="en-CA" w:eastAsia="zh-CN"/>
        </w:rPr>
        <w:t>,</w:t>
      </w:r>
      <w:r w:rsidR="00A1377F" w:rsidRPr="00DB1923">
        <w:rPr>
          <w:rFonts w:ascii="Book Antiqua" w:hAnsi="Book Antiqua" w:cs="Arial"/>
          <w:lang w:val="en-CA"/>
        </w:rPr>
        <w:t xml:space="preserve"> </w:t>
      </w:r>
      <w:r w:rsidR="003E6293" w:rsidRPr="00DB1923">
        <w:rPr>
          <w:rFonts w:ascii="Book Antiqua" w:hAnsi="Book Antiqua" w:cs="Arial"/>
          <w:lang w:val="en-CA"/>
        </w:rPr>
        <w:t>a</w:t>
      </w:r>
      <w:proofErr w:type="spellStart"/>
      <w:r w:rsidR="003E6293" w:rsidRPr="00DB1923">
        <w:rPr>
          <w:rFonts w:ascii="Book Antiqua" w:hAnsi="Book Antiqua" w:cs="Arial"/>
          <w:lang w:val="en-US"/>
        </w:rPr>
        <w:t>nalysis</w:t>
      </w:r>
      <w:proofErr w:type="spellEnd"/>
      <w:r w:rsidR="003E6293" w:rsidRPr="00DB1923">
        <w:rPr>
          <w:rFonts w:ascii="Book Antiqua" w:hAnsi="Book Antiqua" w:cs="Arial"/>
          <w:lang w:val="en-US"/>
        </w:rPr>
        <w:t xml:space="preserve"> and interpretation of the data</w:t>
      </w:r>
      <w:r w:rsidR="003E6293" w:rsidRPr="00DB1923">
        <w:rPr>
          <w:rFonts w:ascii="Book Antiqua" w:hAnsi="Book Antiqua" w:cs="Arial" w:hint="eastAsia"/>
          <w:lang w:val="en-US" w:eastAsia="zh-CN"/>
        </w:rPr>
        <w:t>,</w:t>
      </w:r>
      <w:r w:rsidR="003E6293" w:rsidRPr="00DB1923">
        <w:rPr>
          <w:rFonts w:ascii="Book Antiqua" w:hAnsi="Book Antiqua" w:cs="Arial"/>
          <w:lang w:val="en-CA"/>
        </w:rPr>
        <w:t xml:space="preserve"> </w:t>
      </w:r>
      <w:r w:rsidR="00693F00" w:rsidRPr="00DB1923">
        <w:rPr>
          <w:rFonts w:ascii="Book Antiqua" w:hAnsi="Book Antiqua" w:cs="Arial"/>
          <w:lang w:val="en-CA"/>
        </w:rPr>
        <w:t>c</w:t>
      </w:r>
      <w:r w:rsidRPr="00DB1923">
        <w:rPr>
          <w:rFonts w:ascii="Book Antiqua" w:hAnsi="Book Antiqua" w:cs="Arial"/>
          <w:lang w:val="en-CA"/>
        </w:rPr>
        <w:t xml:space="preserve">ritical revision of the article for </w:t>
      </w:r>
      <w:r w:rsidR="00693F00" w:rsidRPr="00DB1923">
        <w:rPr>
          <w:rFonts w:ascii="Book Antiqua" w:hAnsi="Book Antiqua" w:cs="Arial"/>
          <w:lang w:val="en-CA"/>
        </w:rPr>
        <w:t>important intellectual content</w:t>
      </w:r>
      <w:r w:rsidR="003E6293" w:rsidRPr="00DB1923">
        <w:rPr>
          <w:rFonts w:ascii="Book Antiqua" w:hAnsi="Book Antiqua" w:cs="Arial" w:hint="eastAsia"/>
          <w:lang w:val="en-CA" w:eastAsia="zh-CN"/>
        </w:rPr>
        <w:t>, and</w:t>
      </w:r>
      <w:r w:rsidR="00693F00" w:rsidRPr="00DB1923">
        <w:rPr>
          <w:rFonts w:ascii="Book Antiqua" w:hAnsi="Book Antiqua" w:cs="Arial" w:hint="eastAsia"/>
          <w:lang w:val="en-CA" w:eastAsia="zh-CN"/>
        </w:rPr>
        <w:t xml:space="preserve"> </w:t>
      </w:r>
      <w:r w:rsidR="00693F00" w:rsidRPr="00DB1923">
        <w:rPr>
          <w:rFonts w:ascii="Book Antiqua" w:hAnsi="Book Antiqua" w:cs="Arial"/>
          <w:lang w:val="en-US"/>
        </w:rPr>
        <w:t>f</w:t>
      </w:r>
      <w:r w:rsidRPr="00DB1923">
        <w:rPr>
          <w:rFonts w:ascii="Book Antiqua" w:hAnsi="Book Antiqua" w:cs="Arial"/>
          <w:lang w:val="en-US"/>
        </w:rPr>
        <w:t>inal approval of the article</w:t>
      </w:r>
      <w:r w:rsidR="00693F00" w:rsidRPr="00DB1923">
        <w:rPr>
          <w:rFonts w:ascii="Book Antiqua" w:hAnsi="Book Antiqua" w:cs="Arial" w:hint="eastAsia"/>
          <w:lang w:val="en-US" w:eastAsia="zh-CN"/>
        </w:rPr>
        <w:t>.</w:t>
      </w:r>
      <w:r w:rsidRPr="00DB1923">
        <w:rPr>
          <w:rFonts w:ascii="Book Antiqua" w:hAnsi="Book Antiqua" w:cs="Arial"/>
          <w:lang w:val="en-US"/>
        </w:rPr>
        <w:t xml:space="preserve"> </w:t>
      </w:r>
    </w:p>
    <w:p w14:paraId="08464399" w14:textId="77777777" w:rsidR="00627AF6" w:rsidRPr="00DB1923" w:rsidRDefault="00627AF6" w:rsidP="00693F00">
      <w:pPr>
        <w:spacing w:line="360" w:lineRule="auto"/>
        <w:jc w:val="both"/>
        <w:rPr>
          <w:rFonts w:ascii="Book Antiqua" w:hAnsi="Book Antiqua" w:cs="Arial"/>
          <w:lang w:val="en-US" w:eastAsia="zh-CN"/>
        </w:rPr>
      </w:pPr>
    </w:p>
    <w:p w14:paraId="1A0FF61C" w14:textId="27C7FE3E" w:rsidR="009267A4" w:rsidRPr="00DB1923" w:rsidRDefault="009267A4" w:rsidP="00822920">
      <w:pPr>
        <w:widowControl w:val="0"/>
        <w:autoSpaceDE w:val="0"/>
        <w:autoSpaceDN w:val="0"/>
        <w:adjustRightInd w:val="0"/>
        <w:spacing w:line="360" w:lineRule="auto"/>
        <w:jc w:val="both"/>
        <w:rPr>
          <w:rFonts w:ascii="Book Antiqua" w:eastAsiaTheme="minorEastAsia" w:hAnsi="Book Antiqua" w:cs="Arial"/>
          <w:lang w:val="en-US" w:eastAsia="zh-CN"/>
        </w:rPr>
      </w:pPr>
      <w:bookmarkStart w:id="48" w:name="OLE_LINK818"/>
      <w:bookmarkStart w:id="49" w:name="OLE_LINK819"/>
      <w:bookmarkStart w:id="50" w:name="OLE_LINK896"/>
      <w:bookmarkStart w:id="51" w:name="OLE_LINK1158"/>
      <w:bookmarkStart w:id="52" w:name="OLE_LINK351"/>
      <w:bookmarkStart w:id="53" w:name="OLE_LINK352"/>
      <w:bookmarkStart w:id="54" w:name="OLE_LINK537"/>
      <w:bookmarkStart w:id="55" w:name="OLE_LINK539"/>
      <w:bookmarkStart w:id="56" w:name="OLE_LINK518"/>
      <w:bookmarkStart w:id="57" w:name="OLE_LINK519"/>
      <w:bookmarkStart w:id="58" w:name="OLE_LINK911"/>
      <w:bookmarkStart w:id="59" w:name="OLE_LINK913"/>
      <w:bookmarkStart w:id="60" w:name="OLE_LINK961"/>
      <w:r w:rsidRPr="00DB1923">
        <w:rPr>
          <w:rFonts w:ascii="Book Antiqua" w:hAnsi="Book Antiqua"/>
          <w:b/>
          <w:color w:val="000000"/>
          <w:lang w:val="en-US"/>
        </w:rPr>
        <w:t>Institutional review board statement</w:t>
      </w:r>
      <w:bookmarkEnd w:id="48"/>
      <w:bookmarkEnd w:id="49"/>
      <w:bookmarkEnd w:id="50"/>
      <w:bookmarkEnd w:id="51"/>
      <w:r w:rsidR="00E76854" w:rsidRPr="00DB1923">
        <w:rPr>
          <w:rFonts w:ascii="Book Antiqua" w:hAnsi="Book Antiqua" w:hint="eastAsia"/>
          <w:b/>
          <w:color w:val="000000"/>
          <w:lang w:val="en-US" w:eastAsia="zh-CN"/>
        </w:rPr>
        <w:t>:</w:t>
      </w:r>
      <w:r w:rsidR="0068610B" w:rsidRPr="00DB1923">
        <w:rPr>
          <w:rFonts w:ascii="Book Antiqua" w:hAnsi="Book Antiqua"/>
          <w:b/>
          <w:color w:val="000000"/>
          <w:lang w:val="en-US"/>
        </w:rPr>
        <w:t xml:space="preserve"> </w:t>
      </w:r>
      <w:bookmarkEnd w:id="52"/>
      <w:bookmarkEnd w:id="53"/>
      <w:bookmarkEnd w:id="54"/>
      <w:bookmarkEnd w:id="55"/>
      <w:r w:rsidR="00822920" w:rsidRPr="00DB1923">
        <w:rPr>
          <w:rFonts w:ascii="Book Antiqua" w:eastAsia="Cambria" w:hAnsi="Book Antiqua" w:cs="Arial"/>
          <w:lang w:val="en-US" w:eastAsia="en-US"/>
        </w:rPr>
        <w:t>The study was reviewed and approved by the Geneva University Hospital Institutional Review Board.</w:t>
      </w:r>
    </w:p>
    <w:bookmarkEnd w:id="56"/>
    <w:bookmarkEnd w:id="57"/>
    <w:bookmarkEnd w:id="58"/>
    <w:bookmarkEnd w:id="59"/>
    <w:bookmarkEnd w:id="60"/>
    <w:p w14:paraId="6D7FD5B0" w14:textId="77777777" w:rsidR="009267A4" w:rsidRPr="00DB1923" w:rsidRDefault="009267A4" w:rsidP="00693F00">
      <w:pPr>
        <w:spacing w:line="360" w:lineRule="auto"/>
        <w:jc w:val="both"/>
        <w:rPr>
          <w:rFonts w:ascii="Book Antiqua" w:hAnsi="Book Antiqua" w:cs="Arial"/>
          <w:lang w:val="en-US" w:eastAsia="zh-CN"/>
        </w:rPr>
      </w:pPr>
    </w:p>
    <w:p w14:paraId="0A9C065F" w14:textId="7AA0CC1F" w:rsidR="00210C05" w:rsidRPr="00DB1923" w:rsidRDefault="00210C05" w:rsidP="00693F00">
      <w:pPr>
        <w:spacing w:line="360" w:lineRule="auto"/>
        <w:jc w:val="both"/>
        <w:rPr>
          <w:rFonts w:ascii="Book Antiqua" w:hAnsi="Book Antiqua" w:cs="Arial"/>
          <w:color w:val="000000"/>
          <w:lang w:val="en-US"/>
        </w:rPr>
      </w:pPr>
      <w:r w:rsidRPr="00DB1923">
        <w:rPr>
          <w:rFonts w:ascii="Book Antiqua" w:eastAsia="Cambria" w:hAnsi="Book Antiqua" w:cs="Arial"/>
          <w:b/>
          <w:lang w:val="en-US" w:eastAsia="en-US"/>
        </w:rPr>
        <w:t>Informed consent statement:</w:t>
      </w:r>
      <w:r w:rsidRPr="00DB1923">
        <w:rPr>
          <w:rFonts w:ascii="Book Antiqua" w:eastAsia="Cambria" w:hAnsi="Book Antiqua" w:cs="Arial"/>
          <w:lang w:val="en-US" w:eastAsia="en-US"/>
        </w:rPr>
        <w:t xml:space="preserve"> </w:t>
      </w:r>
      <w:r w:rsidR="004005C2" w:rsidRPr="00DB1923">
        <w:rPr>
          <w:rFonts w:ascii="Book Antiqua" w:eastAsia="Cambria" w:hAnsi="Book Antiqua" w:cs="Arial"/>
          <w:lang w:val="en-US" w:eastAsia="en-US"/>
        </w:rPr>
        <w:t>Due to the retrospective</w:t>
      </w:r>
      <w:r w:rsidR="007159FD" w:rsidRPr="00DB1923">
        <w:rPr>
          <w:rFonts w:ascii="Book Antiqua" w:eastAsia="Cambria" w:hAnsi="Book Antiqua" w:cs="Arial"/>
          <w:lang w:val="en-US" w:eastAsia="en-US"/>
        </w:rPr>
        <w:t>,</w:t>
      </w:r>
      <w:r w:rsidR="004005C2" w:rsidRPr="00DB1923">
        <w:rPr>
          <w:rFonts w:ascii="Book Antiqua" w:eastAsia="Cambria" w:hAnsi="Book Antiqua" w:cs="Arial"/>
          <w:lang w:val="en-US" w:eastAsia="en-US"/>
        </w:rPr>
        <w:t xml:space="preserve"> non-interventional nature of the study </w:t>
      </w:r>
      <w:r w:rsidR="007159FD" w:rsidRPr="00DB1923">
        <w:rPr>
          <w:rFonts w:ascii="Book Antiqua" w:eastAsia="Cambria" w:hAnsi="Book Antiqua" w:cs="Arial"/>
          <w:lang w:val="en-US" w:eastAsia="en-US"/>
        </w:rPr>
        <w:t xml:space="preserve">and in view of the irreversible anonymization of all clinical specimens and data, </w:t>
      </w:r>
      <w:r w:rsidR="004005C2" w:rsidRPr="00DB1923">
        <w:rPr>
          <w:rFonts w:ascii="Book Antiqua" w:eastAsia="Cambria" w:hAnsi="Book Antiqua" w:cs="Arial"/>
          <w:lang w:val="en-US" w:eastAsia="en-US"/>
        </w:rPr>
        <w:t>the requirement for</w:t>
      </w:r>
      <w:r w:rsidR="00EA1E2F" w:rsidRPr="00DB1923">
        <w:rPr>
          <w:rFonts w:ascii="Book Antiqua" w:eastAsia="Cambria" w:hAnsi="Book Antiqua" w:cs="Arial"/>
          <w:lang w:val="en-US" w:eastAsia="en-US"/>
        </w:rPr>
        <w:t>m</w:t>
      </w:r>
      <w:r w:rsidR="004005C2" w:rsidRPr="00DB1923">
        <w:rPr>
          <w:rFonts w:ascii="Book Antiqua" w:eastAsia="Cambria" w:hAnsi="Book Antiqua" w:cs="Arial"/>
          <w:lang w:val="en-US" w:eastAsia="en-US"/>
        </w:rPr>
        <w:t xml:space="preserve"> informed consent was </w:t>
      </w:r>
      <w:r w:rsidR="0068610B" w:rsidRPr="00DB1923">
        <w:rPr>
          <w:rFonts w:ascii="Book Antiqua" w:eastAsia="Cambria" w:hAnsi="Book Antiqua" w:cs="Arial"/>
          <w:lang w:val="en-US" w:eastAsia="en-US"/>
        </w:rPr>
        <w:t xml:space="preserve">not </w:t>
      </w:r>
      <w:r w:rsidR="00EA1E2F" w:rsidRPr="00DB1923">
        <w:rPr>
          <w:rFonts w:ascii="Book Antiqua" w:eastAsia="Cambria" w:hAnsi="Book Antiqua" w:cs="Arial"/>
          <w:lang w:val="en-US" w:eastAsia="en-US"/>
        </w:rPr>
        <w:t>required</w:t>
      </w:r>
      <w:r w:rsidR="004005C2" w:rsidRPr="00DB1923">
        <w:rPr>
          <w:rFonts w:ascii="Book Antiqua" w:eastAsia="Cambria" w:hAnsi="Book Antiqua" w:cs="Arial"/>
          <w:lang w:val="en-US" w:eastAsia="en-US"/>
        </w:rPr>
        <w:t xml:space="preserve"> by the ethics committee</w:t>
      </w:r>
      <w:r w:rsidR="00EA1E2F" w:rsidRPr="00DB1923">
        <w:rPr>
          <w:rFonts w:ascii="Book Antiqua" w:eastAsia="Cambria" w:hAnsi="Book Antiqua" w:cs="Arial"/>
          <w:lang w:val="en-US" w:eastAsia="en-US"/>
        </w:rPr>
        <w:t xml:space="preserve"> </w:t>
      </w:r>
      <w:r w:rsidR="007159FD" w:rsidRPr="00DB1923">
        <w:rPr>
          <w:rFonts w:ascii="Book Antiqua" w:eastAsia="Cambria" w:hAnsi="Book Antiqua" w:cs="Arial"/>
          <w:lang w:val="en-US" w:eastAsia="en-US"/>
        </w:rPr>
        <w:t xml:space="preserve">of </w:t>
      </w:r>
      <w:r w:rsidR="007159FD" w:rsidRPr="00DB1923">
        <w:rPr>
          <w:rFonts w:ascii="Book Antiqua" w:hAnsi="Book Antiqua" w:cs="Arial"/>
          <w:lang w:val="en-US"/>
        </w:rPr>
        <w:t>Geneva’s University Hospitals and University of Geneva as per local guidelines at time of the study submission</w:t>
      </w:r>
      <w:r w:rsidR="00EA1E2F" w:rsidRPr="00DB1923">
        <w:rPr>
          <w:rFonts w:ascii="Book Antiqua" w:hAnsi="Book Antiqua" w:cs="Arial"/>
          <w:lang w:val="en-US"/>
        </w:rPr>
        <w:t xml:space="preserve">. </w:t>
      </w:r>
    </w:p>
    <w:p w14:paraId="1EAD306C" w14:textId="77777777" w:rsidR="00210C05" w:rsidRPr="00DB1923" w:rsidRDefault="00210C05" w:rsidP="00693F00">
      <w:pPr>
        <w:spacing w:line="360" w:lineRule="auto"/>
        <w:jc w:val="both"/>
        <w:rPr>
          <w:rFonts w:ascii="Book Antiqua" w:eastAsia="Cambria" w:hAnsi="Book Antiqua" w:cs="Arial"/>
          <w:lang w:val="en-US" w:eastAsia="en-US"/>
        </w:rPr>
      </w:pPr>
    </w:p>
    <w:p w14:paraId="752764C4" w14:textId="46EEDA0B" w:rsidR="00627AF6" w:rsidRPr="00DB1923" w:rsidRDefault="00627AF6" w:rsidP="00693F00">
      <w:pPr>
        <w:spacing w:line="360" w:lineRule="auto"/>
        <w:jc w:val="both"/>
        <w:rPr>
          <w:rFonts w:ascii="Book Antiqua" w:hAnsi="Book Antiqua" w:cs="Arial"/>
          <w:color w:val="000000"/>
          <w:lang w:val="en-US"/>
        </w:rPr>
      </w:pPr>
      <w:bookmarkStart w:id="61" w:name="OLE_LINK526"/>
      <w:bookmarkStart w:id="62" w:name="OLE_LINK527"/>
      <w:r w:rsidRPr="00DB1923">
        <w:rPr>
          <w:rFonts w:ascii="Book Antiqua" w:hAnsi="Book Antiqua" w:cs="Arial"/>
          <w:b/>
          <w:color w:val="000000"/>
          <w:lang w:val="en-US"/>
        </w:rPr>
        <w:t>Conflict-of-interest statement</w:t>
      </w:r>
      <w:bookmarkEnd w:id="61"/>
      <w:bookmarkEnd w:id="62"/>
      <w:r w:rsidRPr="00DB1923">
        <w:rPr>
          <w:rFonts w:ascii="Book Antiqua" w:hAnsi="Book Antiqua" w:cs="Arial"/>
          <w:b/>
          <w:bCs/>
          <w:lang w:val="en-US"/>
        </w:rPr>
        <w:t>:</w:t>
      </w:r>
      <w:r w:rsidRPr="00DB1923">
        <w:rPr>
          <w:rFonts w:ascii="Book Antiqua" w:hAnsi="Book Antiqua" w:cs="Arial"/>
          <w:color w:val="000000"/>
          <w:lang w:val="en-US"/>
        </w:rPr>
        <w:t xml:space="preserve"> </w:t>
      </w:r>
      <w:r w:rsidR="00E76854" w:rsidRPr="00DB1923">
        <w:rPr>
          <w:rFonts w:ascii="Book Antiqua" w:hAnsi="Book Antiqua" w:cs="Arial" w:hint="eastAsia"/>
          <w:color w:val="000000"/>
          <w:lang w:val="en-US" w:eastAsia="zh-CN"/>
        </w:rPr>
        <w:t xml:space="preserve">The authors </w:t>
      </w:r>
      <w:r w:rsidRPr="00DB1923">
        <w:rPr>
          <w:rFonts w:ascii="Book Antiqua" w:hAnsi="Book Antiqua" w:cs="Arial"/>
          <w:color w:val="000000"/>
          <w:lang w:val="en-US"/>
        </w:rPr>
        <w:t>have no relevant conflicts of interest.</w:t>
      </w:r>
    </w:p>
    <w:p w14:paraId="0351A2A0" w14:textId="77777777" w:rsidR="00286DEB" w:rsidRPr="00DB1923" w:rsidRDefault="00286DEB" w:rsidP="00693F00">
      <w:pPr>
        <w:spacing w:line="360" w:lineRule="auto"/>
        <w:jc w:val="both"/>
        <w:rPr>
          <w:rFonts w:ascii="Book Antiqua" w:hAnsi="Book Antiqua" w:cs="Arial"/>
          <w:color w:val="000000"/>
          <w:lang w:val="en-US"/>
        </w:rPr>
      </w:pPr>
    </w:p>
    <w:p w14:paraId="6DD88B7F" w14:textId="77777777" w:rsidR="009452F0" w:rsidRPr="00DB1923" w:rsidRDefault="009452F0" w:rsidP="00693F00">
      <w:pPr>
        <w:spacing w:line="360" w:lineRule="auto"/>
        <w:jc w:val="both"/>
        <w:rPr>
          <w:rFonts w:ascii="Book Antiqua" w:hAnsi="Book Antiqua" w:cs="Arial"/>
          <w:color w:val="000000"/>
          <w:lang w:val="en-US"/>
        </w:rPr>
      </w:pPr>
      <w:r w:rsidRPr="00DB1923">
        <w:rPr>
          <w:rFonts w:ascii="Book Antiqua" w:hAnsi="Book Antiqua" w:cs="Arial"/>
          <w:b/>
          <w:color w:val="000000"/>
          <w:lang w:val="en-US"/>
        </w:rPr>
        <w:t>Data sharing statement:</w:t>
      </w:r>
      <w:r w:rsidRPr="00DB1923">
        <w:rPr>
          <w:rFonts w:ascii="Book Antiqua" w:hAnsi="Book Antiqua" w:cs="Arial"/>
          <w:color w:val="000000"/>
          <w:lang w:val="en-US"/>
        </w:rPr>
        <w:t xml:space="preserve"> No additional data are available.</w:t>
      </w:r>
    </w:p>
    <w:p w14:paraId="276C69E5" w14:textId="77777777" w:rsidR="00286DEB" w:rsidRPr="00DB1923" w:rsidRDefault="00286DEB" w:rsidP="00693F00">
      <w:pPr>
        <w:spacing w:line="360" w:lineRule="auto"/>
        <w:jc w:val="both"/>
        <w:rPr>
          <w:rFonts w:ascii="Book Antiqua" w:hAnsi="Book Antiqua" w:cs="Arial"/>
          <w:color w:val="000000"/>
          <w:lang w:val="en-US"/>
        </w:rPr>
      </w:pPr>
    </w:p>
    <w:p w14:paraId="341C5B50" w14:textId="77777777" w:rsidR="00C031A5" w:rsidRPr="00DB1923" w:rsidRDefault="00C031A5" w:rsidP="00C031A5">
      <w:pPr>
        <w:widowControl w:val="0"/>
        <w:adjustRightInd w:val="0"/>
        <w:snapToGrid w:val="0"/>
        <w:spacing w:line="360" w:lineRule="auto"/>
        <w:jc w:val="both"/>
        <w:rPr>
          <w:rFonts w:ascii="Book Antiqua" w:hAnsi="Book Antiqua"/>
        </w:rPr>
      </w:pPr>
      <w:bookmarkStart w:id="63" w:name="OLE_LINK111"/>
      <w:bookmarkStart w:id="64" w:name="OLE_LINK112"/>
      <w:bookmarkStart w:id="65" w:name="OLE_LINK54"/>
      <w:bookmarkStart w:id="66" w:name="OLE_LINK70"/>
      <w:bookmarkStart w:id="67" w:name="OLE_LINK123"/>
      <w:bookmarkStart w:id="68" w:name="OLE_LINK183"/>
      <w:bookmarkStart w:id="69" w:name="OLE_LINK329"/>
      <w:bookmarkStart w:id="70" w:name="OLE_LINK662"/>
      <w:bookmarkStart w:id="71" w:name="OLE_LINK268"/>
      <w:bookmarkStart w:id="72" w:name="OLE_LINK269"/>
      <w:bookmarkStart w:id="73" w:name="OLE_LINK439"/>
      <w:bookmarkStart w:id="74" w:name="OLE_LINK501"/>
      <w:bookmarkStart w:id="75" w:name="OLE_LINK594"/>
      <w:bookmarkStart w:id="76" w:name="OLE_LINK677"/>
      <w:bookmarkStart w:id="77" w:name="OLE_LINK693"/>
      <w:bookmarkStart w:id="78" w:name="OLE_LINK792"/>
      <w:bookmarkStart w:id="79" w:name="OLE_LINK801"/>
      <w:bookmarkStart w:id="80" w:name="OLE_LINK831"/>
      <w:bookmarkStart w:id="81" w:name="OLE_LINK910"/>
      <w:bookmarkStart w:id="82" w:name="OLE_LINK914"/>
      <w:bookmarkStart w:id="83" w:name="OLE_LINK916"/>
      <w:bookmarkStart w:id="84" w:name="OLE_LINK973"/>
      <w:bookmarkStart w:id="85" w:name="OLE_LINK995"/>
      <w:bookmarkStart w:id="86" w:name="OLE_LINK1014"/>
      <w:bookmarkStart w:id="87" w:name="OLE_LINK1029"/>
      <w:bookmarkStart w:id="88" w:name="OLE_LINK1070"/>
      <w:bookmarkStart w:id="89" w:name="OLE_LINK1084"/>
      <w:bookmarkStart w:id="90" w:name="OLE_LINK1175"/>
      <w:bookmarkStart w:id="91" w:name="OLE_LINK1292"/>
      <w:bookmarkStart w:id="92" w:name="OLE_LINK1264"/>
      <w:bookmarkStart w:id="93" w:name="OLE_LINK1272"/>
      <w:r w:rsidRPr="00DB1923">
        <w:rPr>
          <w:rFonts w:ascii="Book Antiqua" w:hAnsi="Book Antiqua"/>
          <w:b/>
          <w:color w:val="000000"/>
        </w:rPr>
        <w:t xml:space="preserve">Open-Access: </w:t>
      </w:r>
      <w:bookmarkStart w:id="94" w:name="OLE_LINK1317"/>
      <w:bookmarkStart w:id="95" w:name="OLE_LINK1318"/>
      <w:r w:rsidRPr="00DB1923">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DB1923">
        <w:rPr>
          <w:rFonts w:ascii="Book Antiqua" w:hAnsi="Book Antiqua"/>
        </w:rPr>
        <w:t>http://creativecommons.org/licenses/by-nc/4.0/</w:t>
      </w:r>
      <w:bookmarkEnd w:id="63"/>
      <w:bookmarkEnd w:id="64"/>
      <w:bookmarkEnd w:id="94"/>
      <w:bookmarkEnd w:id="95"/>
    </w:p>
    <w:bookmarkEnd w:id="65"/>
    <w:bookmarkEnd w:id="66"/>
    <w:bookmarkEnd w:id="67"/>
    <w:bookmarkEnd w:id="68"/>
    <w:bookmarkEnd w:id="69"/>
    <w:bookmarkEnd w:id="70"/>
    <w:p w14:paraId="3EE7D079" w14:textId="77777777" w:rsidR="00C031A5" w:rsidRPr="00DB1923" w:rsidRDefault="00C031A5" w:rsidP="00C031A5">
      <w:pPr>
        <w:adjustRightInd w:val="0"/>
        <w:snapToGrid w:val="0"/>
        <w:spacing w:line="360" w:lineRule="auto"/>
        <w:ind w:right="120"/>
        <w:jc w:val="both"/>
        <w:rPr>
          <w:rFonts w:ascii="Book Antiqua" w:hAnsi="Book Antiqua"/>
          <w:color w:val="000000"/>
        </w:rPr>
      </w:pPr>
    </w:p>
    <w:p w14:paraId="51D280E3" w14:textId="77777777" w:rsidR="00822920" w:rsidRPr="00DB1923" w:rsidRDefault="00822920" w:rsidP="00822920">
      <w:pPr>
        <w:adjustRightInd w:val="0"/>
        <w:snapToGrid w:val="0"/>
        <w:spacing w:line="360" w:lineRule="auto"/>
        <w:ind w:right="120"/>
        <w:jc w:val="both"/>
        <w:rPr>
          <w:rFonts w:ascii="Book Antiqua" w:hAnsi="Book Antiqua"/>
          <w:color w:val="000000"/>
        </w:rPr>
      </w:pPr>
      <w:bookmarkStart w:id="96" w:name="OLE_LINK332"/>
      <w:bookmarkStart w:id="97" w:name="OLE_LINK761"/>
      <w:bookmarkStart w:id="98" w:name="OLE_LINK119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DB1923">
        <w:rPr>
          <w:rFonts w:ascii="Book Antiqua" w:hAnsi="Book Antiqua"/>
          <w:b/>
          <w:color w:val="000000"/>
        </w:rPr>
        <w:t>Manuscript source:</w:t>
      </w:r>
      <w:r w:rsidRPr="00DB1923">
        <w:rPr>
          <w:rFonts w:ascii="Book Antiqua" w:hAnsi="Book Antiqua"/>
          <w:color w:val="000000"/>
        </w:rPr>
        <w:t xml:space="preserve"> Unsolicited manuscript</w:t>
      </w:r>
    </w:p>
    <w:bookmarkEnd w:id="96"/>
    <w:bookmarkEnd w:id="97"/>
    <w:bookmarkEnd w:id="98"/>
    <w:p w14:paraId="503BD452" w14:textId="77777777" w:rsidR="009452F0" w:rsidRPr="00DB1923" w:rsidRDefault="009452F0" w:rsidP="00693F00">
      <w:pPr>
        <w:spacing w:line="360" w:lineRule="auto"/>
        <w:jc w:val="both"/>
        <w:rPr>
          <w:rFonts w:ascii="Book Antiqua" w:hAnsi="Book Antiqua" w:cs="Arial"/>
        </w:rPr>
      </w:pPr>
    </w:p>
    <w:p w14:paraId="7FC37238" w14:textId="3D539271" w:rsidR="00B52725" w:rsidRPr="00DB1923" w:rsidRDefault="00AF4FB5" w:rsidP="00693F00">
      <w:pPr>
        <w:spacing w:line="360" w:lineRule="auto"/>
        <w:jc w:val="both"/>
        <w:rPr>
          <w:rFonts w:ascii="Book Antiqua" w:hAnsi="Book Antiqua" w:cs="Arial"/>
          <w:lang w:val="en-US"/>
        </w:rPr>
      </w:pPr>
      <w:r w:rsidRPr="00DB1923">
        <w:rPr>
          <w:rFonts w:ascii="Book Antiqua" w:hAnsi="Book Antiqua" w:cs="Arial"/>
          <w:b/>
          <w:lang w:val="en-US"/>
        </w:rPr>
        <w:t>Correspondence</w:t>
      </w:r>
      <w:r w:rsidRPr="00DB1923">
        <w:rPr>
          <w:rFonts w:ascii="Book Antiqua" w:hAnsi="Book Antiqua" w:cs="Arial"/>
          <w:b/>
          <w:lang w:val="en-US" w:eastAsia="zh-CN"/>
        </w:rPr>
        <w:t xml:space="preserve"> </w:t>
      </w:r>
      <w:r w:rsidRPr="00DB1923">
        <w:rPr>
          <w:rFonts w:ascii="Book Antiqua" w:hAnsi="Book Antiqua" w:cs="Arial"/>
          <w:b/>
          <w:lang w:val="en-US"/>
        </w:rPr>
        <w:t>to:</w:t>
      </w:r>
      <w:r w:rsidRPr="00DB1923">
        <w:rPr>
          <w:rFonts w:ascii="Book Antiqua" w:hAnsi="Book Antiqua" w:cs="Arial"/>
          <w:lang w:val="en-US" w:eastAsia="zh-CN"/>
        </w:rPr>
        <w:t xml:space="preserve"> </w:t>
      </w:r>
      <w:r w:rsidR="00B52725" w:rsidRPr="00DB1923">
        <w:rPr>
          <w:rFonts w:ascii="Book Antiqua" w:hAnsi="Book Antiqua" w:cs="Arial"/>
          <w:b/>
          <w:lang w:val="en-US"/>
        </w:rPr>
        <w:t xml:space="preserve">Laurent </w:t>
      </w:r>
      <w:proofErr w:type="spellStart"/>
      <w:r w:rsidR="00B52725" w:rsidRPr="00DB1923">
        <w:rPr>
          <w:rFonts w:ascii="Book Antiqua" w:hAnsi="Book Antiqua" w:cs="Arial"/>
          <w:b/>
          <w:lang w:val="en-US"/>
        </w:rPr>
        <w:t>Spahr</w:t>
      </w:r>
      <w:proofErr w:type="spellEnd"/>
      <w:r w:rsidR="00B52725" w:rsidRPr="00DB1923">
        <w:rPr>
          <w:rFonts w:ascii="Book Antiqua" w:hAnsi="Book Antiqua" w:cs="Arial"/>
          <w:b/>
          <w:lang w:val="en-US"/>
        </w:rPr>
        <w:t>, MD</w:t>
      </w:r>
      <w:r w:rsidR="00C031A5" w:rsidRPr="00DB1923">
        <w:rPr>
          <w:rFonts w:ascii="Book Antiqua" w:hAnsi="Book Antiqua" w:cs="Arial" w:hint="eastAsia"/>
          <w:b/>
          <w:lang w:val="en-US" w:eastAsia="zh-CN"/>
        </w:rPr>
        <w:t xml:space="preserve">, </w:t>
      </w:r>
      <w:r w:rsidR="00C031A5" w:rsidRPr="00DB1923">
        <w:rPr>
          <w:rFonts w:ascii="Book Antiqua" w:hAnsi="Book Antiqua" w:cs="Arial"/>
          <w:b/>
          <w:lang w:val="en-US"/>
        </w:rPr>
        <w:t>Professor</w:t>
      </w:r>
      <w:r w:rsidR="00C031A5" w:rsidRPr="00DB1923">
        <w:rPr>
          <w:rFonts w:ascii="Book Antiqua" w:hAnsi="Book Antiqua" w:cs="Arial" w:hint="eastAsia"/>
          <w:b/>
          <w:lang w:val="en-US" w:eastAsia="zh-CN"/>
        </w:rPr>
        <w:t xml:space="preserve">, </w:t>
      </w:r>
      <w:r w:rsidR="00C56555" w:rsidRPr="00DB1923">
        <w:rPr>
          <w:rFonts w:ascii="Book Antiqua" w:hAnsi="Book Antiqua" w:cs="Arial"/>
          <w:lang w:val="en-US"/>
        </w:rPr>
        <w:t xml:space="preserve">Department of Medical Specialties, Division of Gastroenterology and Hepatology, </w:t>
      </w:r>
      <w:bookmarkStart w:id="99" w:name="OLE_LINK1304"/>
      <w:bookmarkStart w:id="100" w:name="OLE_LINK1305"/>
      <w:r w:rsidR="00C56555" w:rsidRPr="00DB1923">
        <w:rPr>
          <w:rFonts w:ascii="Book Antiqua" w:hAnsi="Book Antiqua" w:cs="Arial"/>
          <w:lang w:val="en-US"/>
        </w:rPr>
        <w:t xml:space="preserve">Geneva University </w:t>
      </w:r>
      <w:r w:rsidR="00C56555" w:rsidRPr="00DB1923">
        <w:rPr>
          <w:rFonts w:ascii="Book Antiqua" w:hAnsi="Book Antiqua" w:cs="Arial"/>
          <w:lang w:val="en-US"/>
        </w:rPr>
        <w:lastRenderedPageBreak/>
        <w:t>Hospitals and University of Geneva</w:t>
      </w:r>
      <w:r w:rsidR="00841428" w:rsidRPr="00DB1923">
        <w:rPr>
          <w:rFonts w:ascii="Book Antiqua" w:hAnsi="Book Antiqua" w:cs="Arial" w:hint="eastAsia"/>
          <w:lang w:val="en-US" w:eastAsia="zh-CN"/>
        </w:rPr>
        <w:t xml:space="preserve">, </w:t>
      </w:r>
      <w:r w:rsidRPr="00DB1923">
        <w:rPr>
          <w:rFonts w:ascii="Book Antiqua" w:hAnsi="Book Antiqua" w:cs="Arial"/>
          <w:lang w:val="en-US"/>
        </w:rPr>
        <w:t>4, Rue Gabrielle Perret-</w:t>
      </w:r>
      <w:proofErr w:type="spellStart"/>
      <w:r w:rsidRPr="00DB1923">
        <w:rPr>
          <w:rFonts w:ascii="Book Antiqua" w:hAnsi="Book Antiqua" w:cs="Arial"/>
          <w:lang w:val="en-US"/>
        </w:rPr>
        <w:t>Gentil</w:t>
      </w:r>
      <w:proofErr w:type="spellEnd"/>
      <w:r w:rsidR="00C56555" w:rsidRPr="00DB1923">
        <w:rPr>
          <w:rFonts w:ascii="Book Antiqua" w:hAnsi="Book Antiqua" w:cs="Arial" w:hint="eastAsia"/>
          <w:lang w:val="en-US" w:eastAsia="zh-CN"/>
        </w:rPr>
        <w:t>,</w:t>
      </w:r>
      <w:r w:rsidRPr="00DB1923">
        <w:rPr>
          <w:rFonts w:ascii="Book Antiqua" w:hAnsi="Book Antiqua" w:cs="Arial"/>
          <w:lang w:val="en-US"/>
        </w:rPr>
        <w:t xml:space="preserve"> Geneva </w:t>
      </w:r>
      <w:r w:rsidR="00797264" w:rsidRPr="00DB1923">
        <w:rPr>
          <w:rFonts w:ascii="Book Antiqua" w:hAnsi="Book Antiqua" w:cs="Arial" w:hint="eastAsia"/>
          <w:lang w:val="en-US" w:eastAsia="zh-CN"/>
        </w:rPr>
        <w:t>1205</w:t>
      </w:r>
      <w:r w:rsidRPr="00DB1923">
        <w:rPr>
          <w:rFonts w:ascii="Book Antiqua" w:hAnsi="Book Antiqua" w:cs="Arial"/>
          <w:lang w:val="en-US"/>
        </w:rPr>
        <w:t xml:space="preserve">, Switzerland. </w:t>
      </w:r>
      <w:del w:id="101" w:author="Li Ma" w:date="2018-01-08T16:39:00Z">
        <w:r w:rsidR="00C56555" w:rsidRPr="00DB1923" w:rsidDel="00D71576">
          <w:rPr>
            <w:rFonts w:ascii="Book Antiqua" w:hAnsi="Book Antiqua" w:cs="Arial"/>
            <w:lang w:val="en-US"/>
          </w:rPr>
          <w:delText>mailto:</w:delText>
        </w:r>
      </w:del>
      <w:r w:rsidR="00C56555" w:rsidRPr="00DB1923">
        <w:rPr>
          <w:rFonts w:ascii="Book Antiqua" w:hAnsi="Book Antiqua" w:cs="Arial"/>
          <w:lang w:val="en-US"/>
        </w:rPr>
        <w:t>nicolas.goossens@hcuge.ch</w:t>
      </w:r>
    </w:p>
    <w:p w14:paraId="49FB8FFC" w14:textId="1195CF00" w:rsidR="00AF4FB5" w:rsidRPr="00DB1923" w:rsidRDefault="00E61E28" w:rsidP="00693F00">
      <w:pPr>
        <w:spacing w:line="360" w:lineRule="auto"/>
        <w:jc w:val="both"/>
        <w:rPr>
          <w:rFonts w:ascii="Book Antiqua" w:hAnsi="Book Antiqua" w:cs="Arial"/>
          <w:lang w:val="en-US"/>
        </w:rPr>
      </w:pPr>
      <w:bookmarkStart w:id="102" w:name="OLE_LINK1306"/>
      <w:bookmarkStart w:id="103" w:name="OLE_LINK1307"/>
      <w:bookmarkEnd w:id="99"/>
      <w:bookmarkEnd w:id="100"/>
      <w:r w:rsidRPr="00DB1923">
        <w:rPr>
          <w:rFonts w:ascii="Book Antiqua" w:hAnsi="Book Antiqua" w:cs="Arial"/>
          <w:b/>
          <w:lang w:val="en-US"/>
        </w:rPr>
        <w:t>Tel</w:t>
      </w:r>
      <w:r w:rsidR="00797264" w:rsidRPr="00DB1923">
        <w:rPr>
          <w:rFonts w:ascii="Book Antiqua" w:hAnsi="Book Antiqua" w:cs="Arial" w:hint="eastAsia"/>
          <w:b/>
          <w:lang w:val="en-US" w:eastAsia="zh-CN"/>
        </w:rPr>
        <w:t>ephone</w:t>
      </w:r>
      <w:r w:rsidRPr="00DB1923">
        <w:rPr>
          <w:rFonts w:ascii="Book Antiqua" w:hAnsi="Book Antiqua" w:cs="Arial"/>
          <w:b/>
          <w:lang w:val="en-US"/>
        </w:rPr>
        <w:t>:</w:t>
      </w:r>
      <w:r w:rsidRPr="00DB1923">
        <w:rPr>
          <w:rFonts w:ascii="Book Antiqua" w:hAnsi="Book Antiqua" w:cs="Arial"/>
          <w:lang w:val="en-US"/>
        </w:rPr>
        <w:t xml:space="preserve"> </w:t>
      </w:r>
      <w:r w:rsidR="00AF4FB5" w:rsidRPr="00DB1923">
        <w:rPr>
          <w:rFonts w:ascii="Book Antiqua" w:hAnsi="Book Antiqua" w:cs="Arial"/>
          <w:lang w:val="en-US"/>
        </w:rPr>
        <w:t>+41-223</w:t>
      </w:r>
      <w:r w:rsidR="00797264" w:rsidRPr="00DB1923">
        <w:rPr>
          <w:rFonts w:ascii="Book Antiqua" w:hAnsi="Book Antiqua" w:cs="Arial" w:hint="eastAsia"/>
          <w:lang w:val="en-US" w:eastAsia="zh-CN"/>
        </w:rPr>
        <w:t>-</w:t>
      </w:r>
      <w:r w:rsidR="00AF4FB5" w:rsidRPr="00DB1923">
        <w:rPr>
          <w:rFonts w:ascii="Book Antiqua" w:hAnsi="Book Antiqua" w:cs="Arial"/>
          <w:lang w:val="en-US"/>
        </w:rPr>
        <w:t>729340</w:t>
      </w:r>
      <w:r w:rsidRPr="00DB1923">
        <w:rPr>
          <w:rFonts w:ascii="Book Antiqua" w:hAnsi="Book Antiqua" w:cs="Arial"/>
          <w:lang w:val="en-US"/>
        </w:rPr>
        <w:t xml:space="preserve"> </w:t>
      </w:r>
    </w:p>
    <w:bookmarkEnd w:id="102"/>
    <w:bookmarkEnd w:id="103"/>
    <w:p w14:paraId="52CF84EC" w14:textId="3B32E19B" w:rsidR="00AF4FB5" w:rsidRPr="00DB1923" w:rsidRDefault="00AF4FB5" w:rsidP="00693F00">
      <w:pPr>
        <w:spacing w:line="360" w:lineRule="auto"/>
        <w:jc w:val="both"/>
        <w:rPr>
          <w:rFonts w:ascii="Book Antiqua" w:hAnsi="Book Antiqua" w:cs="Arial"/>
          <w:lang w:val="en-US"/>
        </w:rPr>
      </w:pPr>
      <w:r w:rsidRPr="00DB1923">
        <w:rPr>
          <w:rFonts w:ascii="Book Antiqua" w:hAnsi="Book Antiqua" w:cs="Arial"/>
          <w:b/>
          <w:lang w:val="en-US"/>
        </w:rPr>
        <w:t>Fax:</w:t>
      </w:r>
      <w:r w:rsidRPr="00DB1923">
        <w:rPr>
          <w:rFonts w:ascii="Book Antiqua" w:hAnsi="Book Antiqua" w:cs="Arial"/>
          <w:lang w:val="en-US"/>
        </w:rPr>
        <w:t xml:space="preserve"> +41-223</w:t>
      </w:r>
      <w:r w:rsidR="00797264" w:rsidRPr="00DB1923">
        <w:rPr>
          <w:rFonts w:ascii="Book Antiqua" w:hAnsi="Book Antiqua" w:cs="Arial" w:hint="eastAsia"/>
          <w:lang w:val="en-US" w:eastAsia="zh-CN"/>
        </w:rPr>
        <w:t>-</w:t>
      </w:r>
      <w:r w:rsidRPr="00DB1923">
        <w:rPr>
          <w:rFonts w:ascii="Book Antiqua" w:hAnsi="Book Antiqua" w:cs="Arial"/>
          <w:lang w:val="en-US"/>
        </w:rPr>
        <w:t xml:space="preserve">729366      </w:t>
      </w:r>
    </w:p>
    <w:p w14:paraId="7E2B2B6C" w14:textId="77777777" w:rsidR="005910B8" w:rsidRPr="00DB1923" w:rsidRDefault="005910B8" w:rsidP="00693F00">
      <w:pPr>
        <w:spacing w:line="360" w:lineRule="auto"/>
        <w:jc w:val="both"/>
        <w:rPr>
          <w:rFonts w:ascii="Book Antiqua" w:hAnsi="Book Antiqua" w:cs="Arial"/>
          <w:lang w:val="en-US" w:eastAsia="zh-CN"/>
        </w:rPr>
      </w:pPr>
    </w:p>
    <w:p w14:paraId="4915648C" w14:textId="3C42C52A" w:rsidR="000E004F" w:rsidRPr="00DB1923" w:rsidRDefault="000E004F" w:rsidP="000E004F">
      <w:pPr>
        <w:widowControl w:val="0"/>
        <w:adjustRightInd w:val="0"/>
        <w:snapToGrid w:val="0"/>
        <w:spacing w:line="360" w:lineRule="auto"/>
        <w:jc w:val="both"/>
        <w:rPr>
          <w:rFonts w:ascii="Book Antiqua" w:hAnsi="Book Antiqua"/>
        </w:rPr>
      </w:pPr>
      <w:bookmarkStart w:id="104" w:name="OLE_LINK140"/>
      <w:bookmarkStart w:id="105" w:name="OLE_LINK7"/>
      <w:bookmarkStart w:id="106" w:name="OLE_LINK8"/>
      <w:bookmarkStart w:id="107" w:name="OLE_LINK16"/>
      <w:bookmarkStart w:id="108" w:name="OLE_LINK36"/>
      <w:bookmarkStart w:id="109" w:name="OLE_LINK38"/>
      <w:bookmarkStart w:id="110" w:name="OLE_LINK47"/>
      <w:bookmarkStart w:id="111" w:name="OLE_LINK55"/>
      <w:bookmarkStart w:id="112" w:name="OLE_LINK77"/>
      <w:bookmarkStart w:id="113" w:name="OLE_LINK80"/>
      <w:bookmarkStart w:id="114" w:name="OLE_LINK83"/>
      <w:bookmarkStart w:id="115" w:name="OLE_LINK85"/>
      <w:bookmarkStart w:id="116" w:name="OLE_LINK153"/>
      <w:bookmarkStart w:id="117" w:name="OLE_LINK156"/>
      <w:bookmarkStart w:id="118" w:name="OLE_LINK224"/>
      <w:bookmarkStart w:id="119" w:name="OLE_LINK271"/>
      <w:bookmarkStart w:id="120" w:name="OLE_LINK321"/>
      <w:bookmarkStart w:id="121" w:name="OLE_LINK322"/>
      <w:bookmarkStart w:id="122" w:name="OLE_LINK330"/>
      <w:bookmarkStart w:id="123" w:name="OLE_LINK229"/>
      <w:bookmarkStart w:id="124" w:name="OLE_LINK230"/>
      <w:bookmarkStart w:id="125" w:name="OLE_LINK422"/>
      <w:bookmarkStart w:id="126" w:name="OLE_LINK464"/>
      <w:bookmarkStart w:id="127" w:name="OLE_LINK493"/>
      <w:bookmarkStart w:id="128" w:name="OLE_LINK535"/>
      <w:bookmarkStart w:id="129" w:name="OLE_LINK552"/>
      <w:bookmarkStart w:id="130" w:name="OLE_LINK578"/>
      <w:bookmarkStart w:id="131" w:name="OLE_LINK608"/>
      <w:bookmarkStart w:id="132" w:name="OLE_LINK632"/>
      <w:bookmarkStart w:id="133" w:name="OLE_LINK643"/>
      <w:bookmarkStart w:id="134" w:name="OLE_LINK678"/>
      <w:bookmarkStart w:id="135" w:name="OLE_LINK683"/>
      <w:bookmarkStart w:id="136" w:name="OLE_LINK694"/>
      <w:bookmarkStart w:id="137" w:name="OLE_LINK724"/>
      <w:bookmarkStart w:id="138" w:name="OLE_LINK730"/>
      <w:bookmarkStart w:id="139" w:name="OLE_LINK749"/>
      <w:bookmarkStart w:id="140" w:name="OLE_LINK787"/>
      <w:bookmarkStart w:id="141" w:name="OLE_LINK793"/>
      <w:bookmarkStart w:id="142" w:name="OLE_LINK815"/>
      <w:bookmarkStart w:id="143" w:name="OLE_LINK832"/>
      <w:bookmarkStart w:id="144" w:name="OLE_LINK859"/>
      <w:bookmarkStart w:id="145" w:name="OLE_LINK862"/>
      <w:bookmarkStart w:id="146" w:name="OLE_LINK874"/>
      <w:bookmarkStart w:id="147" w:name="OLE_LINK920"/>
      <w:bookmarkStart w:id="148" w:name="OLE_LINK917"/>
      <w:bookmarkStart w:id="149" w:name="OLE_LINK919"/>
      <w:bookmarkStart w:id="150" w:name="OLE_LINK942"/>
      <w:bookmarkStart w:id="151" w:name="OLE_LINK948"/>
      <w:bookmarkStart w:id="152" w:name="OLE_LINK985"/>
      <w:bookmarkStart w:id="153" w:name="OLE_LINK1019"/>
      <w:bookmarkStart w:id="154" w:name="OLE_LINK1034"/>
      <w:bookmarkStart w:id="155" w:name="OLE_LINK1047"/>
      <w:bookmarkStart w:id="156" w:name="OLE_LINK1051"/>
      <w:bookmarkStart w:id="157" w:name="OLE_LINK1063"/>
      <w:bookmarkStart w:id="158" w:name="OLE_LINK165"/>
      <w:bookmarkStart w:id="159" w:name="OLE_LINK1103"/>
      <w:bookmarkStart w:id="160" w:name="OLE_LINK1112"/>
      <w:bookmarkStart w:id="161" w:name="OLE_LINK1203"/>
      <w:bookmarkStart w:id="162" w:name="OLE_LINK952"/>
      <w:bookmarkStart w:id="163" w:name="OLE_LINK1177"/>
      <w:bookmarkStart w:id="164" w:name="OLE_LINK1237"/>
      <w:bookmarkStart w:id="165" w:name="OLE_LINK1258"/>
      <w:bookmarkStart w:id="166" w:name="OLE_LINK1265"/>
      <w:r w:rsidRPr="00DB1923">
        <w:rPr>
          <w:rFonts w:ascii="Book Antiqua" w:hAnsi="Book Antiqua"/>
          <w:b/>
        </w:rPr>
        <w:t xml:space="preserve">Received: </w:t>
      </w:r>
      <w:r w:rsidR="00872ABB" w:rsidRPr="00DB1923">
        <w:rPr>
          <w:rFonts w:ascii="Book Antiqua" w:hAnsi="Book Antiqua"/>
        </w:rPr>
        <w:t xml:space="preserve">November </w:t>
      </w:r>
      <w:r w:rsidR="00872ABB">
        <w:rPr>
          <w:rFonts w:ascii="Book Antiqua" w:hAnsi="Book Antiqua" w:hint="eastAsia"/>
          <w:lang w:eastAsia="zh-CN"/>
        </w:rPr>
        <w:t>21</w:t>
      </w:r>
      <w:r w:rsidR="00872ABB" w:rsidRPr="00DB1923">
        <w:rPr>
          <w:rFonts w:ascii="Book Antiqua" w:hAnsi="Book Antiqua"/>
        </w:rPr>
        <w:t>, 201</w:t>
      </w:r>
      <w:r w:rsidR="00872ABB">
        <w:rPr>
          <w:rFonts w:ascii="Book Antiqua" w:hAnsi="Book Antiqua" w:hint="eastAsia"/>
          <w:lang w:eastAsia="zh-CN"/>
        </w:rPr>
        <w:t>7</w:t>
      </w:r>
    </w:p>
    <w:p w14:paraId="54BF3AFB" w14:textId="5E89A653" w:rsidR="000E004F" w:rsidRPr="00DB1923" w:rsidRDefault="000E004F" w:rsidP="000E004F">
      <w:pPr>
        <w:widowControl w:val="0"/>
        <w:adjustRightInd w:val="0"/>
        <w:snapToGrid w:val="0"/>
        <w:spacing w:line="360" w:lineRule="auto"/>
        <w:jc w:val="both"/>
        <w:rPr>
          <w:rFonts w:ascii="Book Antiqua" w:hAnsi="Book Antiqua"/>
        </w:rPr>
      </w:pPr>
      <w:r w:rsidRPr="00DB1923">
        <w:rPr>
          <w:rFonts w:ascii="Book Antiqua" w:hAnsi="Book Antiqua"/>
          <w:b/>
        </w:rPr>
        <w:t xml:space="preserve">Peer-review started: </w:t>
      </w:r>
      <w:r w:rsidR="00872ABB" w:rsidRPr="00DB1923">
        <w:rPr>
          <w:rFonts w:ascii="Book Antiqua" w:hAnsi="Book Antiqua"/>
        </w:rPr>
        <w:t xml:space="preserve">November </w:t>
      </w:r>
      <w:r w:rsidR="00872ABB">
        <w:rPr>
          <w:rFonts w:ascii="Book Antiqua" w:hAnsi="Book Antiqua" w:hint="eastAsia"/>
          <w:lang w:eastAsia="zh-CN"/>
        </w:rPr>
        <w:t>22</w:t>
      </w:r>
      <w:r w:rsidR="00872ABB" w:rsidRPr="00DB1923">
        <w:rPr>
          <w:rFonts w:ascii="Book Antiqua" w:hAnsi="Book Antiqua"/>
        </w:rPr>
        <w:t>, 201</w:t>
      </w:r>
      <w:r w:rsidR="00872ABB">
        <w:rPr>
          <w:rFonts w:ascii="Book Antiqua" w:hAnsi="Book Antiqua" w:hint="eastAsia"/>
          <w:lang w:eastAsia="zh-CN"/>
        </w:rPr>
        <w:t>7</w:t>
      </w:r>
    </w:p>
    <w:p w14:paraId="4746A426" w14:textId="7F4084DA" w:rsidR="000E004F" w:rsidRPr="00DB1923" w:rsidRDefault="000E004F" w:rsidP="000E004F">
      <w:pPr>
        <w:widowControl w:val="0"/>
        <w:adjustRightInd w:val="0"/>
        <w:snapToGrid w:val="0"/>
        <w:spacing w:line="360" w:lineRule="auto"/>
        <w:jc w:val="both"/>
        <w:rPr>
          <w:rFonts w:ascii="Book Antiqua" w:hAnsi="Book Antiqua"/>
          <w:lang w:eastAsia="zh-CN"/>
        </w:rPr>
      </w:pPr>
      <w:r w:rsidRPr="00DB1923">
        <w:rPr>
          <w:rFonts w:ascii="Book Antiqua" w:hAnsi="Book Antiqua"/>
          <w:b/>
        </w:rPr>
        <w:t>First decision:</w:t>
      </w:r>
      <w:r w:rsidRPr="00DB1923">
        <w:rPr>
          <w:rFonts w:ascii="Book Antiqua" w:hAnsi="Book Antiqua"/>
        </w:rPr>
        <w:t xml:space="preserve"> </w:t>
      </w:r>
      <w:r w:rsidR="00872ABB" w:rsidRPr="00DB1923">
        <w:rPr>
          <w:rFonts w:ascii="Book Antiqua" w:hAnsi="Book Antiqua"/>
        </w:rPr>
        <w:t xml:space="preserve">December </w:t>
      </w:r>
      <w:r w:rsidR="00872ABB">
        <w:rPr>
          <w:rFonts w:ascii="Book Antiqua" w:hAnsi="Book Antiqua" w:hint="eastAsia"/>
          <w:lang w:eastAsia="zh-CN"/>
        </w:rPr>
        <w:t>7</w:t>
      </w:r>
      <w:r w:rsidR="00872ABB" w:rsidRPr="00DB1923">
        <w:rPr>
          <w:rFonts w:ascii="Book Antiqua" w:hAnsi="Book Antiqua"/>
        </w:rPr>
        <w:t>, 201</w:t>
      </w:r>
      <w:r w:rsidR="00872ABB">
        <w:rPr>
          <w:rFonts w:ascii="Book Antiqua" w:hAnsi="Book Antiqua" w:hint="eastAsia"/>
          <w:lang w:eastAsia="zh-CN"/>
        </w:rPr>
        <w:t>7</w:t>
      </w:r>
      <w:r w:rsidR="00872ABB" w:rsidRPr="00DB1923">
        <w:rPr>
          <w:rFonts w:ascii="Book Antiqua" w:hAnsi="Book Antiqua"/>
        </w:rPr>
        <w:t xml:space="preserve">    </w:t>
      </w:r>
    </w:p>
    <w:p w14:paraId="7C140E08" w14:textId="738610B5" w:rsidR="000E004F" w:rsidRPr="00DB1923" w:rsidRDefault="000E004F" w:rsidP="000E004F">
      <w:pPr>
        <w:widowControl w:val="0"/>
        <w:adjustRightInd w:val="0"/>
        <w:snapToGrid w:val="0"/>
        <w:spacing w:line="360" w:lineRule="auto"/>
        <w:jc w:val="both"/>
        <w:rPr>
          <w:rFonts w:ascii="Book Antiqua" w:hAnsi="Book Antiqua"/>
          <w:lang w:eastAsia="zh-CN"/>
        </w:rPr>
      </w:pPr>
      <w:r w:rsidRPr="00DB1923">
        <w:rPr>
          <w:rFonts w:ascii="Book Antiqua" w:hAnsi="Book Antiqua"/>
          <w:b/>
        </w:rPr>
        <w:t>Revised:</w:t>
      </w:r>
      <w:r w:rsidRPr="00DB1923">
        <w:rPr>
          <w:rFonts w:ascii="Book Antiqua" w:hAnsi="Book Antiqua"/>
        </w:rPr>
        <w:t xml:space="preserve"> December </w:t>
      </w:r>
      <w:r w:rsidR="00872ABB">
        <w:rPr>
          <w:rFonts w:ascii="Book Antiqua" w:hAnsi="Book Antiqua" w:hint="eastAsia"/>
          <w:lang w:eastAsia="zh-CN"/>
        </w:rPr>
        <w:t>1</w:t>
      </w:r>
      <w:r w:rsidRPr="00DB1923">
        <w:rPr>
          <w:rFonts w:ascii="Book Antiqua" w:hAnsi="Book Antiqua"/>
        </w:rPr>
        <w:t>5, 201</w:t>
      </w:r>
      <w:r w:rsidR="00872ABB">
        <w:rPr>
          <w:rFonts w:ascii="Book Antiqua" w:hAnsi="Book Antiqua" w:hint="eastAsia"/>
          <w:lang w:eastAsia="zh-CN"/>
        </w:rPr>
        <w:t>7</w:t>
      </w:r>
      <w:r w:rsidR="00872ABB">
        <w:rPr>
          <w:rFonts w:ascii="Book Antiqua" w:hAnsi="Book Antiqua"/>
        </w:rPr>
        <w:t xml:space="preserve"> </w:t>
      </w:r>
    </w:p>
    <w:p w14:paraId="286B4D02" w14:textId="7ABD66B2" w:rsidR="000E004F" w:rsidRPr="00694A14" w:rsidRDefault="000E004F" w:rsidP="000E004F">
      <w:pPr>
        <w:widowControl w:val="0"/>
        <w:adjustRightInd w:val="0"/>
        <w:snapToGrid w:val="0"/>
        <w:spacing w:line="360" w:lineRule="auto"/>
        <w:jc w:val="both"/>
        <w:rPr>
          <w:rFonts w:ascii="Book Antiqua" w:hAnsi="Book Antiqua"/>
          <w:b/>
          <w:rPrChange w:id="167" w:author="Li Ma" w:date="2018-01-08T12:17:00Z">
            <w:rPr>
              <w:rFonts w:ascii="Book Antiqua" w:hAnsi="Book Antiqua"/>
            </w:rPr>
          </w:rPrChange>
        </w:rPr>
      </w:pPr>
      <w:proofErr w:type="spellStart"/>
      <w:proofErr w:type="gramStart"/>
      <w:r w:rsidRPr="00DB1923">
        <w:rPr>
          <w:rFonts w:ascii="Book Antiqua" w:hAnsi="Book Antiqua"/>
          <w:b/>
        </w:rPr>
        <w:t>Accepted</w:t>
      </w:r>
      <w:proofErr w:type="spellEnd"/>
      <w:r w:rsidRPr="00DB1923">
        <w:rPr>
          <w:rFonts w:ascii="Book Antiqua" w:hAnsi="Book Antiqua"/>
          <w:b/>
        </w:rPr>
        <w:t>:</w:t>
      </w:r>
      <w:proofErr w:type="gramEnd"/>
      <w:ins w:id="168" w:author="Li Ma" w:date="2018-01-08T12:16:00Z">
        <w:r w:rsidR="001775A0">
          <w:rPr>
            <w:rFonts w:ascii="Book Antiqua" w:hAnsi="Book Antiqua"/>
            <w:b/>
          </w:rPr>
          <w:t xml:space="preserve"> </w:t>
        </w:r>
        <w:proofErr w:type="spellStart"/>
        <w:r w:rsidR="00694A14" w:rsidRPr="00694A14">
          <w:rPr>
            <w:rFonts w:ascii="Book Antiqua" w:hAnsi="Book Antiqua"/>
            <w:rPrChange w:id="169" w:author="Li Ma" w:date="2018-01-08T12:17:00Z">
              <w:rPr>
                <w:rFonts w:ascii="Book Antiqua" w:hAnsi="Book Antiqua"/>
                <w:b/>
              </w:rPr>
            </w:rPrChange>
          </w:rPr>
          <w:t>January</w:t>
        </w:r>
        <w:proofErr w:type="spellEnd"/>
        <w:r w:rsidR="00D035BB" w:rsidRPr="00694A14">
          <w:rPr>
            <w:rFonts w:ascii="Book Antiqua" w:hAnsi="Book Antiqua"/>
            <w:rPrChange w:id="170" w:author="Li Ma" w:date="2018-01-08T12:17:00Z">
              <w:rPr>
                <w:rFonts w:ascii="Book Antiqua" w:hAnsi="Book Antiqua"/>
                <w:b/>
              </w:rPr>
            </w:rPrChange>
          </w:rPr>
          <w:t>, 2018</w:t>
        </w:r>
      </w:ins>
      <w:del w:id="171" w:author="Li Ma" w:date="2018-01-08T12:16:00Z">
        <w:r w:rsidRPr="00694A14" w:rsidDel="00D035BB">
          <w:rPr>
            <w:rFonts w:ascii="Book Antiqua" w:hAnsi="Book Antiqua" w:hint="eastAsia"/>
            <w:b/>
          </w:rPr>
          <w:delText xml:space="preserve"> </w:delText>
        </w:r>
      </w:del>
    </w:p>
    <w:p w14:paraId="37760232" w14:textId="77777777" w:rsidR="000E004F" w:rsidRPr="00DB1923" w:rsidRDefault="000E004F" w:rsidP="000E004F">
      <w:pPr>
        <w:widowControl w:val="0"/>
        <w:adjustRightInd w:val="0"/>
        <w:snapToGrid w:val="0"/>
        <w:spacing w:line="360" w:lineRule="auto"/>
        <w:jc w:val="both"/>
        <w:rPr>
          <w:rFonts w:ascii="Book Antiqua" w:hAnsi="Book Antiqua"/>
        </w:rPr>
      </w:pPr>
      <w:r w:rsidRPr="00DB1923">
        <w:rPr>
          <w:rFonts w:ascii="Book Antiqua" w:hAnsi="Book Antiqua"/>
          <w:b/>
        </w:rPr>
        <w:t xml:space="preserve">Article in </w:t>
      </w:r>
      <w:proofErr w:type="spellStart"/>
      <w:proofErr w:type="gramStart"/>
      <w:r w:rsidRPr="00DB1923">
        <w:rPr>
          <w:rFonts w:ascii="Book Antiqua" w:hAnsi="Book Antiqua"/>
          <w:b/>
        </w:rPr>
        <w:t>press</w:t>
      </w:r>
      <w:proofErr w:type="spellEnd"/>
      <w:r w:rsidRPr="00DB1923">
        <w:rPr>
          <w:rFonts w:ascii="Book Antiqua" w:hAnsi="Book Antiqua"/>
          <w:b/>
        </w:rPr>
        <w:t>:</w:t>
      </w:r>
      <w:proofErr w:type="gramEnd"/>
      <w:r w:rsidRPr="00DB1923">
        <w:rPr>
          <w:rFonts w:ascii="Book Antiqua" w:hAnsi="Book Antiqua" w:hint="eastAsia"/>
        </w:rPr>
        <w:t xml:space="preserve"> </w:t>
      </w:r>
    </w:p>
    <w:p w14:paraId="453F020B" w14:textId="77777777" w:rsidR="000E004F" w:rsidRPr="00DB1923" w:rsidRDefault="000E004F" w:rsidP="000E004F">
      <w:pPr>
        <w:adjustRightInd w:val="0"/>
        <w:snapToGrid w:val="0"/>
        <w:spacing w:line="360" w:lineRule="auto"/>
        <w:jc w:val="both"/>
        <w:rPr>
          <w:rFonts w:ascii="Book Antiqua" w:hAnsi="Book Antiqua"/>
        </w:rPr>
      </w:pPr>
      <w:r w:rsidRPr="00DB1923">
        <w:rPr>
          <w:rFonts w:ascii="Book Antiqua" w:hAnsi="Book Antiqua"/>
          <w:b/>
        </w:rPr>
        <w:t>Published online:</w:t>
      </w:r>
      <w:bookmarkEnd w:id="104"/>
      <w:r w:rsidRPr="00DB1923">
        <w:rPr>
          <w:rFonts w:ascii="Book Antiqua" w:hAnsi="Book Antiqua" w:hint="eastAsia"/>
        </w:rPr>
        <w:t xml:space="preserve"> </w:t>
      </w:r>
    </w:p>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14:paraId="1E83E9B8" w14:textId="77777777" w:rsidR="000E004F" w:rsidRPr="00DB1923" w:rsidRDefault="000E004F" w:rsidP="00693F00">
      <w:pPr>
        <w:spacing w:line="360" w:lineRule="auto"/>
        <w:jc w:val="both"/>
        <w:rPr>
          <w:rFonts w:ascii="Book Antiqua" w:hAnsi="Book Antiqua" w:cs="Arial"/>
          <w:lang w:eastAsia="zh-CN"/>
        </w:rPr>
      </w:pPr>
    </w:p>
    <w:p w14:paraId="4A057683" w14:textId="77777777" w:rsidR="00466996" w:rsidRPr="00DB1923" w:rsidRDefault="00466996" w:rsidP="00693F00">
      <w:pPr>
        <w:spacing w:line="360" w:lineRule="auto"/>
        <w:jc w:val="both"/>
        <w:rPr>
          <w:rFonts w:ascii="Book Antiqua" w:hAnsi="Book Antiqua" w:cs="Arial"/>
          <w:lang w:val="en-US"/>
        </w:rPr>
      </w:pPr>
    </w:p>
    <w:p w14:paraId="63872757" w14:textId="77777777" w:rsidR="00034F2A" w:rsidRPr="00DB1923" w:rsidRDefault="00034F2A">
      <w:pPr>
        <w:rPr>
          <w:rFonts w:ascii="Book Antiqua" w:hAnsi="Book Antiqua" w:cs="Arial"/>
          <w:b/>
          <w:lang w:val="en-US"/>
        </w:rPr>
      </w:pPr>
      <w:r w:rsidRPr="00DB1923">
        <w:rPr>
          <w:rFonts w:ascii="Book Antiqua" w:hAnsi="Book Antiqua" w:cs="Arial"/>
          <w:b/>
          <w:lang w:val="en-US"/>
        </w:rPr>
        <w:br w:type="page"/>
      </w:r>
    </w:p>
    <w:p w14:paraId="131564D1" w14:textId="63558975" w:rsidR="00EC78C0" w:rsidRPr="00DB1923" w:rsidRDefault="00034F2A" w:rsidP="00693F00">
      <w:pPr>
        <w:spacing w:line="360" w:lineRule="auto"/>
        <w:jc w:val="both"/>
        <w:rPr>
          <w:rFonts w:ascii="Book Antiqua" w:hAnsi="Book Antiqua" w:cs="Arial"/>
          <w:b/>
          <w:lang w:val="en-US" w:eastAsia="zh-CN"/>
        </w:rPr>
      </w:pPr>
      <w:r w:rsidRPr="00DB1923">
        <w:rPr>
          <w:rFonts w:ascii="Book Antiqua" w:hAnsi="Book Antiqua" w:cs="Arial"/>
          <w:b/>
          <w:lang w:val="en-US"/>
        </w:rPr>
        <w:lastRenderedPageBreak/>
        <w:t>Abstract</w:t>
      </w:r>
    </w:p>
    <w:p w14:paraId="76A8F443" w14:textId="51FC4C77" w:rsidR="00034F2A" w:rsidRPr="00DB1923" w:rsidRDefault="000C753F" w:rsidP="00693F00">
      <w:pPr>
        <w:spacing w:line="360" w:lineRule="auto"/>
        <w:jc w:val="both"/>
        <w:rPr>
          <w:rFonts w:ascii="Book Antiqua" w:eastAsiaTheme="minorEastAsia" w:hAnsi="Book Antiqua" w:cs="Arial"/>
          <w:bCs/>
          <w:i/>
          <w:lang w:val="en-US" w:eastAsia="zh-CN"/>
        </w:rPr>
      </w:pPr>
      <w:r w:rsidRPr="00DB1923">
        <w:rPr>
          <w:rFonts w:ascii="Book Antiqua" w:hAnsi="Book Antiqua" w:cs="Arial"/>
          <w:b/>
          <w:bCs/>
          <w:i/>
          <w:lang w:val="en-US"/>
        </w:rPr>
        <w:t>AIM</w:t>
      </w:r>
    </w:p>
    <w:p w14:paraId="68ADB11A" w14:textId="4AAF9D02" w:rsidR="00EE5FAC" w:rsidRPr="00DB1923" w:rsidRDefault="00C823A6" w:rsidP="00693F00">
      <w:pPr>
        <w:spacing w:line="360" w:lineRule="auto"/>
        <w:jc w:val="both"/>
        <w:rPr>
          <w:rFonts w:ascii="Book Antiqua" w:eastAsiaTheme="minorEastAsia" w:hAnsi="Book Antiqua" w:cs="Arial"/>
          <w:bCs/>
          <w:lang w:val="en-US" w:eastAsia="zh-CN"/>
        </w:rPr>
      </w:pPr>
      <w:r w:rsidRPr="00DB1923">
        <w:rPr>
          <w:rFonts w:ascii="Book Antiqua" w:eastAsia="Cambria" w:hAnsi="Book Antiqua" w:cs="Arial"/>
          <w:bCs/>
          <w:lang w:val="en-US" w:eastAsia="en-US"/>
        </w:rPr>
        <w:t xml:space="preserve">To </w:t>
      </w:r>
      <w:r w:rsidR="00EE5FAC" w:rsidRPr="00DB1923">
        <w:rPr>
          <w:rFonts w:ascii="Book Antiqua" w:eastAsia="Cambria" w:hAnsi="Book Antiqua" w:cs="Arial"/>
          <w:bCs/>
          <w:lang w:val="en-US" w:eastAsia="en-US"/>
        </w:rPr>
        <w:t>explore</w:t>
      </w:r>
      <w:r w:rsidR="001875D2" w:rsidRPr="00DB1923">
        <w:rPr>
          <w:rFonts w:ascii="Book Antiqua" w:eastAsia="Cambria" w:hAnsi="Book Antiqua" w:cs="Arial"/>
          <w:bCs/>
          <w:lang w:val="en-US" w:eastAsia="en-US"/>
        </w:rPr>
        <w:t xml:space="preserve"> the relationship between </w:t>
      </w:r>
      <w:r w:rsidR="00CC3F46" w:rsidRPr="00DB1923">
        <w:rPr>
          <w:rFonts w:ascii="Book Antiqua" w:eastAsia="Cambria" w:hAnsi="Book Antiqua" w:cs="Arial"/>
          <w:bCs/>
          <w:lang w:val="en-US" w:eastAsia="en-US"/>
        </w:rPr>
        <w:t>collagen proportionate area (</w:t>
      </w:r>
      <w:r w:rsidR="001875D2" w:rsidRPr="00DB1923">
        <w:rPr>
          <w:rFonts w:ascii="Book Antiqua" w:eastAsia="Cambria" w:hAnsi="Book Antiqua" w:cs="Arial"/>
          <w:bCs/>
          <w:lang w:val="en-US" w:eastAsia="en-US"/>
        </w:rPr>
        <w:t>CPA</w:t>
      </w:r>
      <w:r w:rsidR="00CC3F46" w:rsidRPr="00DB1923">
        <w:rPr>
          <w:rFonts w:ascii="Book Antiqua" w:eastAsia="Cambria" w:hAnsi="Book Antiqua" w:cs="Arial"/>
          <w:bCs/>
          <w:lang w:val="en-US" w:eastAsia="en-US"/>
        </w:rPr>
        <w:t>)</w:t>
      </w:r>
      <w:r w:rsidR="00904825" w:rsidRPr="00DB1923">
        <w:rPr>
          <w:rFonts w:ascii="Book Antiqua" w:eastAsia="Cambria" w:hAnsi="Book Antiqua" w:cs="Arial"/>
          <w:bCs/>
          <w:lang w:val="en-US" w:eastAsia="en-US"/>
        </w:rPr>
        <w:t xml:space="preserve"> and</w:t>
      </w:r>
      <w:r w:rsidR="001875D2" w:rsidRPr="00DB1923">
        <w:rPr>
          <w:rFonts w:ascii="Book Antiqua" w:eastAsia="Cambria" w:hAnsi="Book Antiqua" w:cs="Arial"/>
          <w:bCs/>
          <w:lang w:val="en-US" w:eastAsia="en-US"/>
        </w:rPr>
        <w:t xml:space="preserve"> </w:t>
      </w:r>
      <w:r w:rsidR="00EE5FAC" w:rsidRPr="00DB1923">
        <w:rPr>
          <w:rFonts w:ascii="Book Antiqua" w:eastAsia="Cambria" w:hAnsi="Book Antiqua" w:cs="Arial"/>
          <w:bCs/>
          <w:lang w:val="en-US" w:eastAsia="en-US"/>
        </w:rPr>
        <w:t>portal hypertension</w:t>
      </w:r>
      <w:r w:rsidR="00D90C7A" w:rsidRPr="00DB1923">
        <w:rPr>
          <w:rFonts w:ascii="Book Antiqua" w:eastAsia="Cambria" w:hAnsi="Book Antiqua" w:cs="Arial"/>
          <w:bCs/>
          <w:lang w:val="en-US" w:eastAsia="en-US"/>
        </w:rPr>
        <w:t>-</w:t>
      </w:r>
      <w:r w:rsidR="00EE5FAC" w:rsidRPr="00DB1923">
        <w:rPr>
          <w:rFonts w:ascii="Book Antiqua" w:eastAsia="Cambria" w:hAnsi="Book Antiqua" w:cs="Arial"/>
          <w:bCs/>
          <w:lang w:val="en-US" w:eastAsia="en-US"/>
        </w:rPr>
        <w:t>r</w:t>
      </w:r>
      <w:r w:rsidR="001875D2" w:rsidRPr="00DB1923">
        <w:rPr>
          <w:rFonts w:ascii="Book Antiqua" w:eastAsia="Cambria" w:hAnsi="Book Antiqua" w:cs="Arial"/>
          <w:bCs/>
          <w:lang w:val="en-US" w:eastAsia="en-US"/>
        </w:rPr>
        <w:t xml:space="preserve">elated clinical manifestations </w:t>
      </w:r>
      <w:r w:rsidR="00EE5FAC" w:rsidRPr="00DB1923">
        <w:rPr>
          <w:rFonts w:ascii="Book Antiqua" w:eastAsia="Cambria" w:hAnsi="Book Antiqua" w:cs="Arial"/>
          <w:bCs/>
          <w:lang w:val="en-US" w:eastAsia="en-US"/>
        </w:rPr>
        <w:t xml:space="preserve">in </w:t>
      </w:r>
      <w:r w:rsidR="00D7094B" w:rsidRPr="00DB1923">
        <w:rPr>
          <w:rFonts w:ascii="Book Antiqua" w:eastAsia="Cambria" w:hAnsi="Book Antiqua" w:cs="Arial"/>
          <w:bCs/>
          <w:lang w:val="en-US" w:eastAsia="en-US"/>
        </w:rPr>
        <w:t xml:space="preserve">alcoholic </w:t>
      </w:r>
      <w:r w:rsidR="00EE5FAC" w:rsidRPr="00DB1923">
        <w:rPr>
          <w:rFonts w:ascii="Book Antiqua" w:eastAsia="Cambria" w:hAnsi="Book Antiqua" w:cs="Arial"/>
          <w:bCs/>
          <w:lang w:val="en-US" w:eastAsia="en-US"/>
        </w:rPr>
        <w:t>liver disease</w:t>
      </w:r>
      <w:r w:rsidR="006F6B60" w:rsidRPr="00DB1923">
        <w:rPr>
          <w:rFonts w:ascii="Book Antiqua" w:eastAsia="Cambria" w:hAnsi="Book Antiqua" w:cs="Arial"/>
          <w:bCs/>
          <w:lang w:val="en-US" w:eastAsia="en-US"/>
        </w:rPr>
        <w:t xml:space="preserve"> (ALD)</w:t>
      </w:r>
      <w:r w:rsidR="00EE5FAC" w:rsidRPr="00DB1923">
        <w:rPr>
          <w:rFonts w:ascii="Book Antiqua" w:eastAsia="Cambria" w:hAnsi="Book Antiqua" w:cs="Arial"/>
          <w:bCs/>
          <w:lang w:val="en-US" w:eastAsia="en-US"/>
        </w:rPr>
        <w:t>.</w:t>
      </w:r>
    </w:p>
    <w:p w14:paraId="570E56C2" w14:textId="77777777" w:rsidR="00034F2A" w:rsidRPr="00DB1923" w:rsidRDefault="00034F2A" w:rsidP="00693F00">
      <w:pPr>
        <w:spacing w:line="360" w:lineRule="auto"/>
        <w:jc w:val="both"/>
        <w:rPr>
          <w:rFonts w:ascii="Book Antiqua" w:eastAsiaTheme="minorEastAsia" w:hAnsi="Book Antiqua" w:cs="Arial"/>
          <w:bCs/>
          <w:lang w:val="en-US" w:eastAsia="zh-CN"/>
        </w:rPr>
      </w:pPr>
    </w:p>
    <w:p w14:paraId="5C232F09" w14:textId="187713F6" w:rsidR="00034F2A" w:rsidRPr="00DB1923" w:rsidRDefault="000C753F" w:rsidP="00693F00">
      <w:pPr>
        <w:spacing w:line="360" w:lineRule="auto"/>
        <w:jc w:val="both"/>
        <w:rPr>
          <w:rFonts w:ascii="Book Antiqua" w:hAnsi="Book Antiqua" w:cs="Arial"/>
          <w:i/>
          <w:lang w:val="en-US" w:eastAsia="zh-CN"/>
        </w:rPr>
      </w:pPr>
      <w:r w:rsidRPr="00DB1923">
        <w:rPr>
          <w:rFonts w:ascii="Book Antiqua" w:hAnsi="Book Antiqua" w:cs="Arial"/>
          <w:b/>
          <w:bCs/>
          <w:i/>
          <w:lang w:val="en-US"/>
        </w:rPr>
        <w:t>METHODS</w:t>
      </w:r>
    </w:p>
    <w:p w14:paraId="6A701679" w14:textId="18FFE0D6" w:rsidR="009D60B3" w:rsidRPr="00DB1923" w:rsidRDefault="00D90C7A" w:rsidP="00693F00">
      <w:pPr>
        <w:spacing w:line="360" w:lineRule="auto"/>
        <w:jc w:val="both"/>
        <w:rPr>
          <w:rFonts w:ascii="Book Antiqua" w:eastAsiaTheme="minorEastAsia" w:hAnsi="Book Antiqua" w:cs="Arial"/>
          <w:bCs/>
          <w:lang w:val="en-US" w:eastAsia="zh-CN"/>
        </w:rPr>
      </w:pPr>
      <w:r w:rsidRPr="00DB1923">
        <w:rPr>
          <w:rFonts w:ascii="Book Antiqua" w:hAnsi="Book Antiqua" w:cs="Arial"/>
          <w:lang w:val="en-US"/>
        </w:rPr>
        <w:t xml:space="preserve">Retrospective study with chart review of </w:t>
      </w:r>
      <w:r w:rsidR="00904825" w:rsidRPr="00DB1923">
        <w:rPr>
          <w:rFonts w:ascii="Book Antiqua" w:hAnsi="Book Antiqua" w:cs="Arial"/>
          <w:lang w:val="en-US"/>
        </w:rPr>
        <w:t xml:space="preserve">patients with </w:t>
      </w:r>
      <w:r w:rsidR="006F6B60" w:rsidRPr="00DB1923">
        <w:rPr>
          <w:rFonts w:ascii="Book Antiqua" w:hAnsi="Book Antiqua" w:cs="Arial"/>
          <w:lang w:val="en-US"/>
        </w:rPr>
        <w:t xml:space="preserve">ALD </w:t>
      </w:r>
      <w:proofErr w:type="spellStart"/>
      <w:r w:rsidR="006F6B60" w:rsidRPr="00DB1923">
        <w:rPr>
          <w:rFonts w:ascii="Book Antiqua" w:hAnsi="Book Antiqua" w:cs="Arial"/>
          <w:lang w:val="en-US"/>
        </w:rPr>
        <w:t>adressed</w:t>
      </w:r>
      <w:proofErr w:type="spellEnd"/>
      <w:r w:rsidR="006F6B60" w:rsidRPr="00DB1923">
        <w:rPr>
          <w:rFonts w:ascii="Book Antiqua" w:hAnsi="Book Antiqua" w:cs="Arial"/>
          <w:lang w:val="en-US"/>
        </w:rPr>
        <w:t xml:space="preserve"> to </w:t>
      </w:r>
      <w:r w:rsidRPr="00DB1923">
        <w:rPr>
          <w:rFonts w:ascii="Book Antiqua" w:hAnsi="Book Antiqua" w:cs="Arial"/>
          <w:lang w:val="en-US"/>
        </w:rPr>
        <w:t>our center betw</w:t>
      </w:r>
      <w:r w:rsidR="006F6B60" w:rsidRPr="00DB1923">
        <w:rPr>
          <w:rFonts w:ascii="Book Antiqua" w:hAnsi="Book Antiqua" w:cs="Arial"/>
          <w:lang w:val="en-US"/>
        </w:rPr>
        <w:t xml:space="preserve">een January 2012 and December 2013 for a </w:t>
      </w:r>
      <w:proofErr w:type="spellStart"/>
      <w:r w:rsidR="006F6B60" w:rsidRPr="00DB1923">
        <w:rPr>
          <w:rFonts w:ascii="Book Antiqua" w:hAnsi="Book Antiqua" w:cs="Arial"/>
          <w:lang w:val="en-US"/>
        </w:rPr>
        <w:t>transjugular</w:t>
      </w:r>
      <w:proofErr w:type="spellEnd"/>
      <w:r w:rsidR="006F6B60" w:rsidRPr="00DB1923">
        <w:rPr>
          <w:rFonts w:ascii="Book Antiqua" w:hAnsi="Book Antiqua" w:cs="Arial"/>
          <w:lang w:val="en-US"/>
        </w:rPr>
        <w:t xml:space="preserve"> liver biopsy (TJLB) and hepatic hemodynamic study. </w:t>
      </w:r>
      <w:r w:rsidRPr="00DB1923">
        <w:rPr>
          <w:rFonts w:ascii="Book Antiqua" w:hAnsi="Book Antiqua" w:cs="Arial"/>
          <w:lang w:val="en-US"/>
        </w:rPr>
        <w:t xml:space="preserve">Patients were included if they met the following criteria: </w:t>
      </w:r>
      <w:r w:rsidR="003A55A8" w:rsidRPr="00DB1923">
        <w:rPr>
          <w:rFonts w:ascii="Book Antiqua" w:hAnsi="Book Antiqua" w:cs="Arial" w:hint="eastAsia"/>
          <w:lang w:val="en-US" w:eastAsia="zh-CN"/>
        </w:rPr>
        <w:t>(1</w:t>
      </w:r>
      <w:r w:rsidRPr="00DB1923">
        <w:rPr>
          <w:rFonts w:ascii="Book Antiqua" w:hAnsi="Book Antiqua" w:cs="Arial"/>
          <w:lang w:val="en-US"/>
        </w:rPr>
        <w:t xml:space="preserve">) medical indication for a liver biopsy in the setting of ALD; </w:t>
      </w:r>
      <w:r w:rsidR="003A55A8" w:rsidRPr="00DB1923">
        <w:rPr>
          <w:rFonts w:ascii="Book Antiqua" w:hAnsi="Book Antiqua" w:cs="Arial" w:hint="eastAsia"/>
          <w:lang w:val="en-US" w:eastAsia="zh-CN"/>
        </w:rPr>
        <w:t>(2</w:t>
      </w:r>
      <w:r w:rsidRPr="00DB1923">
        <w:rPr>
          <w:rFonts w:ascii="Book Antiqua" w:hAnsi="Book Antiqua" w:cs="Arial"/>
          <w:lang w:val="en-US"/>
        </w:rPr>
        <w:t>) recent (&lt; 15 days) clinical, radiological, endoscopic and biological data available</w:t>
      </w:r>
      <w:r w:rsidR="003A55A8" w:rsidRPr="00DB1923">
        <w:rPr>
          <w:rFonts w:ascii="Book Antiqua" w:hAnsi="Book Antiqua" w:cs="Arial" w:hint="eastAsia"/>
          <w:lang w:val="en-US" w:eastAsia="zh-CN"/>
        </w:rPr>
        <w:t>;</w:t>
      </w:r>
      <w:r w:rsidRPr="00DB1923">
        <w:rPr>
          <w:rFonts w:ascii="Book Antiqua" w:hAnsi="Book Antiqua" w:cs="Arial"/>
          <w:lang w:val="en-US"/>
        </w:rPr>
        <w:t xml:space="preserve"> </w:t>
      </w:r>
      <w:r w:rsidR="003A55A8" w:rsidRPr="00DB1923">
        <w:rPr>
          <w:rFonts w:ascii="Book Antiqua" w:hAnsi="Book Antiqua" w:cs="Arial" w:hint="eastAsia"/>
          <w:lang w:val="en-US" w:eastAsia="zh-CN"/>
        </w:rPr>
        <w:t>and (3</w:t>
      </w:r>
      <w:r w:rsidRPr="00DB1923">
        <w:rPr>
          <w:rFonts w:ascii="Book Antiqua" w:hAnsi="Book Antiqua" w:cs="Arial"/>
          <w:lang w:val="en-US"/>
        </w:rPr>
        <w:t xml:space="preserve">) estimated follow-up of at least 6 </w:t>
      </w:r>
      <w:r w:rsidR="00A3497B" w:rsidRPr="00DB1923">
        <w:rPr>
          <w:rFonts w:ascii="Book Antiqua" w:hAnsi="Book Antiqua" w:cs="Arial"/>
          <w:lang w:val="en-US"/>
        </w:rPr>
        <w:t>mo</w:t>
      </w:r>
      <w:r w:rsidRPr="00DB1923">
        <w:rPr>
          <w:rFonts w:ascii="Book Antiqua" w:hAnsi="Book Antiqua" w:cs="Arial"/>
          <w:lang w:val="en-US"/>
        </w:rPr>
        <w:t xml:space="preserve">. </w:t>
      </w:r>
      <w:r w:rsidR="001875D2" w:rsidRPr="00DB1923">
        <w:rPr>
          <w:rFonts w:ascii="Book Antiqua" w:eastAsia="Cambria" w:hAnsi="Book Antiqua" w:cs="Arial"/>
          <w:bCs/>
          <w:lang w:val="en-US" w:eastAsia="en-US"/>
        </w:rPr>
        <w:t>L</w:t>
      </w:r>
      <w:r w:rsidR="00EE5FAC" w:rsidRPr="00DB1923">
        <w:rPr>
          <w:rFonts w:ascii="Book Antiqua" w:eastAsia="Cambria" w:hAnsi="Book Antiqua" w:cs="Arial"/>
          <w:bCs/>
          <w:lang w:val="en-US" w:eastAsia="en-US"/>
        </w:rPr>
        <w:t xml:space="preserve">iver tissue </w:t>
      </w:r>
      <w:r w:rsidR="00D7094B" w:rsidRPr="00DB1923">
        <w:rPr>
          <w:rFonts w:ascii="Book Antiqua" w:eastAsia="Cambria" w:hAnsi="Book Antiqua" w:cs="Arial"/>
          <w:bCs/>
          <w:lang w:val="en-US" w:eastAsia="en-US"/>
        </w:rPr>
        <w:t xml:space="preserve">from cirrhotic subjects </w:t>
      </w:r>
      <w:r w:rsidR="00EE5FAC" w:rsidRPr="00DB1923">
        <w:rPr>
          <w:rFonts w:ascii="Book Antiqua" w:eastAsia="Cambria" w:hAnsi="Book Antiqua" w:cs="Arial"/>
          <w:bCs/>
          <w:lang w:val="en-US" w:eastAsia="en-US"/>
        </w:rPr>
        <w:t xml:space="preserve">obtained from </w:t>
      </w:r>
      <w:proofErr w:type="spellStart"/>
      <w:r w:rsidR="001875D2" w:rsidRPr="00DB1923">
        <w:rPr>
          <w:rFonts w:ascii="Book Antiqua" w:eastAsia="Cambria" w:hAnsi="Book Antiqua" w:cs="Arial"/>
          <w:bCs/>
          <w:lang w:val="en-US" w:eastAsia="en-US"/>
        </w:rPr>
        <w:t>transjugular</w:t>
      </w:r>
      <w:proofErr w:type="spellEnd"/>
      <w:r w:rsidR="001875D2" w:rsidRPr="00DB1923">
        <w:rPr>
          <w:rFonts w:ascii="Book Antiqua" w:eastAsia="Cambria" w:hAnsi="Book Antiqua" w:cs="Arial"/>
          <w:bCs/>
          <w:lang w:val="en-US" w:eastAsia="en-US"/>
        </w:rPr>
        <w:t xml:space="preserve"> liver biopsies </w:t>
      </w:r>
      <w:r w:rsidR="003B21D8" w:rsidRPr="00DB1923">
        <w:rPr>
          <w:rFonts w:ascii="Book Antiqua" w:eastAsia="Cambria" w:hAnsi="Book Antiqua" w:cs="Arial"/>
          <w:bCs/>
          <w:lang w:val="en-US" w:eastAsia="en-US"/>
        </w:rPr>
        <w:t>was</w:t>
      </w:r>
      <w:r w:rsidR="001875D2" w:rsidRPr="00DB1923">
        <w:rPr>
          <w:rFonts w:ascii="Book Antiqua" w:eastAsia="Cambria" w:hAnsi="Book Antiqua" w:cs="Arial"/>
          <w:bCs/>
          <w:lang w:val="en-US" w:eastAsia="en-US"/>
        </w:rPr>
        <w:t xml:space="preserve"> stained with </w:t>
      </w:r>
      <w:proofErr w:type="spellStart"/>
      <w:r w:rsidR="001875D2" w:rsidRPr="00DB1923">
        <w:rPr>
          <w:rFonts w:ascii="Book Antiqua" w:eastAsia="Cambria" w:hAnsi="Book Antiqua" w:cs="Arial"/>
          <w:bCs/>
          <w:lang w:val="en-US" w:eastAsia="en-US"/>
        </w:rPr>
        <w:t>PicroSirius</w:t>
      </w:r>
      <w:proofErr w:type="spellEnd"/>
      <w:r w:rsidR="001875D2" w:rsidRPr="00DB1923">
        <w:rPr>
          <w:rFonts w:ascii="Book Antiqua" w:eastAsia="Cambria" w:hAnsi="Book Antiqua" w:cs="Arial"/>
          <w:bCs/>
          <w:lang w:val="en-US" w:eastAsia="en-US"/>
        </w:rPr>
        <w:t xml:space="preserve"> red and computer-assi</w:t>
      </w:r>
      <w:r w:rsidR="00D37918" w:rsidRPr="00DB1923">
        <w:rPr>
          <w:rFonts w:ascii="Book Antiqua" w:eastAsia="Cambria" w:hAnsi="Book Antiqua" w:cs="Arial"/>
          <w:bCs/>
          <w:lang w:val="en-US" w:eastAsia="en-US"/>
        </w:rPr>
        <w:t>s</w:t>
      </w:r>
      <w:r w:rsidR="001875D2" w:rsidRPr="00DB1923">
        <w:rPr>
          <w:rFonts w:ascii="Book Antiqua" w:eastAsia="Cambria" w:hAnsi="Book Antiqua" w:cs="Arial"/>
          <w:bCs/>
          <w:lang w:val="en-US" w:eastAsia="en-US"/>
        </w:rPr>
        <w:t xml:space="preserve">ted digital image analysis to </w:t>
      </w:r>
      <w:r w:rsidR="006A4F14" w:rsidRPr="00DB1923">
        <w:rPr>
          <w:rFonts w:ascii="Book Antiqua" w:eastAsia="Cambria" w:hAnsi="Book Antiqua" w:cs="Arial"/>
          <w:bCs/>
          <w:lang w:val="en-US" w:eastAsia="en-US"/>
        </w:rPr>
        <w:t xml:space="preserve">determine fibrosis density using </w:t>
      </w:r>
      <w:r w:rsidR="00F1302F" w:rsidRPr="00DB1923">
        <w:rPr>
          <w:rFonts w:ascii="Book Antiqua" w:eastAsia="Cambria" w:hAnsi="Book Antiqua" w:cs="Arial"/>
          <w:bCs/>
          <w:lang w:val="en-US" w:eastAsia="en-US"/>
        </w:rPr>
        <w:t>CPA</w:t>
      </w:r>
      <w:r w:rsidR="00855D94" w:rsidRPr="00DB1923">
        <w:rPr>
          <w:rFonts w:ascii="Book Antiqua" w:eastAsia="Cambria" w:hAnsi="Book Antiqua" w:cs="Arial"/>
          <w:bCs/>
          <w:lang w:val="en-US" w:eastAsia="en-US"/>
        </w:rPr>
        <w:t xml:space="preserve"> was performed</w:t>
      </w:r>
      <w:r w:rsidR="00F1302F" w:rsidRPr="00DB1923">
        <w:rPr>
          <w:rFonts w:ascii="Book Antiqua" w:eastAsia="Cambria" w:hAnsi="Book Antiqua" w:cs="Arial"/>
          <w:bCs/>
          <w:lang w:val="en-US" w:eastAsia="en-US"/>
        </w:rPr>
        <w:t>.</w:t>
      </w:r>
      <w:r w:rsidR="009D60B3" w:rsidRPr="00DB1923">
        <w:rPr>
          <w:rFonts w:ascii="Book Antiqua" w:eastAsia="Cambria" w:hAnsi="Book Antiqua" w:cs="Arial"/>
          <w:bCs/>
          <w:lang w:val="en-US" w:eastAsia="en-US"/>
        </w:rPr>
        <w:t xml:space="preserve"> </w:t>
      </w:r>
    </w:p>
    <w:p w14:paraId="2B457226" w14:textId="77777777" w:rsidR="00034F2A" w:rsidRPr="00DB1923" w:rsidRDefault="00034F2A" w:rsidP="00693F00">
      <w:pPr>
        <w:spacing w:line="360" w:lineRule="auto"/>
        <w:jc w:val="both"/>
        <w:rPr>
          <w:rFonts w:ascii="Book Antiqua" w:eastAsiaTheme="minorEastAsia" w:hAnsi="Book Antiqua" w:cs="Arial"/>
          <w:bCs/>
          <w:lang w:val="en-US" w:eastAsia="zh-CN"/>
        </w:rPr>
      </w:pPr>
    </w:p>
    <w:p w14:paraId="2238F4F9" w14:textId="16831E00" w:rsidR="00034F2A" w:rsidRPr="00DB1923" w:rsidRDefault="000C753F" w:rsidP="00693F00">
      <w:pPr>
        <w:spacing w:line="360" w:lineRule="auto"/>
        <w:jc w:val="both"/>
        <w:rPr>
          <w:rFonts w:ascii="Book Antiqua" w:hAnsi="Book Antiqua" w:cs="Arial"/>
          <w:i/>
          <w:lang w:val="en-US" w:eastAsia="zh-CN"/>
        </w:rPr>
      </w:pPr>
      <w:r w:rsidRPr="00DB1923">
        <w:rPr>
          <w:rFonts w:ascii="Book Antiqua" w:hAnsi="Book Antiqua" w:cs="Arial"/>
          <w:b/>
          <w:bCs/>
          <w:i/>
          <w:lang w:val="en-US"/>
        </w:rPr>
        <w:t>RESULTS</w:t>
      </w:r>
    </w:p>
    <w:p w14:paraId="691B0C9A" w14:textId="085EF256" w:rsidR="00EE5FAC" w:rsidRPr="00DB1923" w:rsidRDefault="00EE5FAC" w:rsidP="00693F00">
      <w:pPr>
        <w:spacing w:line="360" w:lineRule="auto"/>
        <w:jc w:val="both"/>
        <w:rPr>
          <w:rFonts w:ascii="Book Antiqua" w:eastAsiaTheme="minorEastAsia" w:hAnsi="Book Antiqua" w:cs="Arial"/>
          <w:bCs/>
          <w:lang w:val="en-US" w:eastAsia="zh-CN"/>
        </w:rPr>
      </w:pPr>
      <w:r w:rsidRPr="00DB1923">
        <w:rPr>
          <w:rFonts w:ascii="Book Antiqua" w:eastAsia="Cambria" w:hAnsi="Book Antiqua" w:cs="Arial"/>
          <w:bCs/>
          <w:lang w:val="en-US" w:eastAsia="en-US"/>
        </w:rPr>
        <w:t xml:space="preserve">We included 61 patients with </w:t>
      </w:r>
      <w:r w:rsidR="00D7094B" w:rsidRPr="00DB1923">
        <w:rPr>
          <w:rFonts w:ascii="Book Antiqua" w:eastAsia="Cambria" w:hAnsi="Book Antiqua" w:cs="Arial"/>
          <w:bCs/>
          <w:lang w:val="en-US" w:eastAsia="en-US"/>
        </w:rPr>
        <w:t xml:space="preserve">alcoholic </w:t>
      </w:r>
      <w:r w:rsidRPr="00DB1923">
        <w:rPr>
          <w:rFonts w:ascii="Book Antiqua" w:eastAsia="Cambria" w:hAnsi="Book Antiqua" w:cs="Arial"/>
          <w:bCs/>
          <w:lang w:val="en-US" w:eastAsia="en-US"/>
        </w:rPr>
        <w:t xml:space="preserve">ALD, </w:t>
      </w:r>
      <w:r w:rsidR="001C07C7" w:rsidRPr="00DB1923">
        <w:rPr>
          <w:rFonts w:ascii="Book Antiqua" w:eastAsia="Cambria" w:hAnsi="Book Antiqua" w:cs="Arial"/>
          <w:bCs/>
          <w:lang w:val="en-US" w:eastAsia="en-US"/>
        </w:rPr>
        <w:t>sub</w:t>
      </w:r>
      <w:r w:rsidR="004B7B6E" w:rsidRPr="00DB1923">
        <w:rPr>
          <w:rFonts w:ascii="Book Antiqua" w:eastAsia="Cambria" w:hAnsi="Book Antiqua" w:cs="Arial"/>
          <w:bCs/>
          <w:lang w:val="en-US" w:eastAsia="en-US"/>
        </w:rPr>
        <w:t xml:space="preserve">divided in </w:t>
      </w:r>
      <w:r w:rsidR="00F1302F" w:rsidRPr="00DB1923">
        <w:rPr>
          <w:rFonts w:ascii="Book Antiqua" w:eastAsia="Cambria" w:hAnsi="Book Antiqua" w:cs="Arial"/>
          <w:bCs/>
          <w:lang w:val="en-US" w:eastAsia="en-US"/>
        </w:rPr>
        <w:t xml:space="preserve">41 </w:t>
      </w:r>
      <w:r w:rsidR="004B7B6E" w:rsidRPr="00DB1923">
        <w:rPr>
          <w:rFonts w:ascii="Book Antiqua" w:eastAsia="Cambria" w:hAnsi="Book Antiqua" w:cs="Arial"/>
          <w:bCs/>
          <w:lang w:val="en-US" w:eastAsia="en-US"/>
        </w:rPr>
        <w:t xml:space="preserve">active alcohol drinkers and </w:t>
      </w:r>
      <w:r w:rsidR="00F1302F" w:rsidRPr="00DB1923">
        <w:rPr>
          <w:rFonts w:ascii="Book Antiqua" w:eastAsia="Cambria" w:hAnsi="Book Antiqua" w:cs="Arial"/>
          <w:bCs/>
          <w:lang w:val="en-US" w:eastAsia="en-US"/>
        </w:rPr>
        <w:t xml:space="preserve">20 durably abstinent patients. </w:t>
      </w:r>
      <w:r w:rsidR="003B21D8" w:rsidRPr="00DB1923">
        <w:rPr>
          <w:rFonts w:ascii="Book Antiqua" w:eastAsia="Cambria" w:hAnsi="Book Antiqua" w:cs="Arial"/>
          <w:bCs/>
          <w:lang w:val="en-US" w:eastAsia="en-US"/>
        </w:rPr>
        <w:t>Nine</w:t>
      </w:r>
      <w:r w:rsidR="004B7B6E" w:rsidRPr="00DB1923">
        <w:rPr>
          <w:rFonts w:ascii="Book Antiqua" w:eastAsia="Cambria" w:hAnsi="Book Antiqua" w:cs="Arial"/>
          <w:bCs/>
          <w:lang w:val="en-US" w:eastAsia="en-US"/>
        </w:rPr>
        <w:t xml:space="preserve"> healthy </w:t>
      </w:r>
      <w:r w:rsidR="008722DB" w:rsidRPr="00DB1923">
        <w:rPr>
          <w:rFonts w:ascii="Book Antiqua" w:eastAsia="Cambria" w:hAnsi="Book Antiqua" w:cs="Arial"/>
          <w:bCs/>
          <w:lang w:val="en-US" w:eastAsia="en-US"/>
        </w:rPr>
        <w:t xml:space="preserve">liver donors </w:t>
      </w:r>
      <w:r w:rsidRPr="00DB1923">
        <w:rPr>
          <w:rFonts w:ascii="Book Antiqua" w:eastAsia="Cambria" w:hAnsi="Book Antiqua" w:cs="Arial"/>
          <w:bCs/>
          <w:lang w:val="en-US" w:eastAsia="en-US"/>
        </w:rPr>
        <w:t xml:space="preserve">served as controls. </w:t>
      </w:r>
      <w:r w:rsidR="003B21D8" w:rsidRPr="00DB1923">
        <w:rPr>
          <w:rFonts w:ascii="Book Antiqua" w:eastAsia="Cambria" w:hAnsi="Book Antiqua" w:cs="Arial"/>
          <w:bCs/>
          <w:lang w:val="en-US" w:eastAsia="en-US"/>
        </w:rPr>
        <w:t xml:space="preserve">Mean </w:t>
      </w:r>
      <w:r w:rsidR="00D5529E" w:rsidRPr="00DB1923">
        <w:rPr>
          <w:rFonts w:ascii="Book Antiqua" w:eastAsia="Cambria" w:hAnsi="Book Antiqua" w:cs="Arial"/>
          <w:bCs/>
          <w:lang w:val="en-US" w:eastAsia="en-US"/>
        </w:rPr>
        <w:t>CPA</w:t>
      </w:r>
      <w:r w:rsidRPr="00DB1923">
        <w:rPr>
          <w:rFonts w:ascii="Book Antiqua" w:eastAsia="Cambria" w:hAnsi="Book Antiqua" w:cs="Arial"/>
          <w:bCs/>
          <w:lang w:val="en-US" w:eastAsia="en-US"/>
        </w:rPr>
        <w:t xml:space="preserve"> in patients with ALD was 7.1%, with no dif</w:t>
      </w:r>
      <w:r w:rsidR="00F1302F" w:rsidRPr="00DB1923">
        <w:rPr>
          <w:rFonts w:ascii="Book Antiqua" w:eastAsia="Cambria" w:hAnsi="Book Antiqua" w:cs="Arial"/>
          <w:bCs/>
          <w:lang w:val="en-US" w:eastAsia="en-US"/>
        </w:rPr>
        <w:t>ference</w:t>
      </w:r>
      <w:r w:rsidRPr="00DB1923">
        <w:rPr>
          <w:rFonts w:ascii="Book Antiqua" w:eastAsia="Cambria" w:hAnsi="Book Antiqua" w:cs="Arial"/>
          <w:bCs/>
          <w:lang w:val="en-US" w:eastAsia="en-US"/>
        </w:rPr>
        <w:t xml:space="preserve"> between active drinkers and abstinent patients</w:t>
      </w:r>
      <w:r w:rsidR="003B21D8" w:rsidRPr="00DB1923">
        <w:rPr>
          <w:rFonts w:ascii="Book Antiqua" w:eastAsia="Cambria" w:hAnsi="Book Antiqua" w:cs="Arial"/>
          <w:bCs/>
          <w:lang w:val="en-US" w:eastAsia="en-US"/>
        </w:rPr>
        <w:t xml:space="preserve"> (</w:t>
      </w:r>
      <w:r w:rsidR="009434E6" w:rsidRPr="00DB1923">
        <w:rPr>
          <w:rFonts w:ascii="Book Antiqua" w:eastAsia="Cambria" w:hAnsi="Book Antiqua" w:cs="Arial"/>
          <w:bCs/>
          <w:i/>
          <w:lang w:val="en-US" w:eastAsia="en-US"/>
        </w:rPr>
        <w:t xml:space="preserve">P = </w:t>
      </w:r>
      <w:r w:rsidR="003B21D8" w:rsidRPr="00DB1923">
        <w:rPr>
          <w:rFonts w:ascii="Book Antiqua" w:eastAsia="Cambria" w:hAnsi="Book Antiqua" w:cs="Arial"/>
          <w:bCs/>
          <w:lang w:val="en-US" w:eastAsia="en-US"/>
        </w:rPr>
        <w:t>0.17)</w:t>
      </w:r>
      <w:r w:rsidRPr="00DB1923">
        <w:rPr>
          <w:rFonts w:ascii="Book Antiqua" w:eastAsia="Cambria" w:hAnsi="Book Antiqua" w:cs="Arial"/>
          <w:bCs/>
          <w:lang w:val="en-US" w:eastAsia="en-US"/>
        </w:rPr>
        <w:t xml:space="preserve">. Using a fibrosis density cutoff of 5%, we observed a positive </w:t>
      </w:r>
      <w:r w:rsidR="002B4B3D" w:rsidRPr="00DB1923">
        <w:rPr>
          <w:rFonts w:ascii="Book Antiqua" w:eastAsia="Cambria" w:hAnsi="Book Antiqua" w:cs="Arial"/>
          <w:bCs/>
          <w:lang w:val="en-US" w:eastAsia="en-US"/>
        </w:rPr>
        <w:t xml:space="preserve">correlation </w:t>
      </w:r>
      <w:r w:rsidRPr="00DB1923">
        <w:rPr>
          <w:rFonts w:ascii="Book Antiqua" w:eastAsia="Cambria" w:hAnsi="Book Antiqua" w:cs="Arial"/>
          <w:bCs/>
          <w:lang w:val="en-US" w:eastAsia="en-US"/>
        </w:rPr>
        <w:t>between high</w:t>
      </w:r>
      <w:r w:rsidR="00DF582D" w:rsidRPr="00DB1923">
        <w:rPr>
          <w:rFonts w:ascii="Book Antiqua" w:eastAsia="Cambria" w:hAnsi="Book Antiqua" w:cs="Arial"/>
          <w:bCs/>
          <w:lang w:val="en-US" w:eastAsia="en-US"/>
        </w:rPr>
        <w:t xml:space="preserve"> fibrosis</w:t>
      </w:r>
      <w:r w:rsidRPr="00DB1923">
        <w:rPr>
          <w:rFonts w:ascii="Book Antiqua" w:eastAsia="Cambria" w:hAnsi="Book Antiqua" w:cs="Arial"/>
          <w:bCs/>
          <w:lang w:val="en-US" w:eastAsia="en-US"/>
        </w:rPr>
        <w:t xml:space="preserve"> density and the </w:t>
      </w:r>
      <w:bookmarkStart w:id="172" w:name="_Hlk482286465"/>
      <w:r w:rsidR="00942BD5" w:rsidRPr="00DB1923">
        <w:rPr>
          <w:rFonts w:ascii="Book Antiqua" w:eastAsia="Cambria" w:hAnsi="Book Antiqua" w:cs="Arial"/>
          <w:bCs/>
          <w:lang w:val="en-US" w:eastAsia="en-US"/>
        </w:rPr>
        <w:t xml:space="preserve">hepatic venous pressure gradient </w:t>
      </w:r>
      <w:bookmarkEnd w:id="172"/>
      <w:r w:rsidR="00942BD5" w:rsidRPr="00DB1923">
        <w:rPr>
          <w:rFonts w:ascii="Book Antiqua" w:eastAsia="Cambria" w:hAnsi="Book Antiqua" w:cs="Arial"/>
          <w:bCs/>
          <w:lang w:val="en-US" w:eastAsia="en-US"/>
        </w:rPr>
        <w:t>(</w:t>
      </w:r>
      <w:r w:rsidRPr="00DB1923">
        <w:rPr>
          <w:rFonts w:ascii="Book Antiqua" w:eastAsia="Cambria" w:hAnsi="Book Antiqua" w:cs="Arial"/>
          <w:bCs/>
          <w:lang w:val="en-US" w:eastAsia="en-US"/>
        </w:rPr>
        <w:t>HVPG</w:t>
      </w:r>
      <w:r w:rsidR="00942BD5" w:rsidRPr="00DB1923">
        <w:rPr>
          <w:rFonts w:ascii="Book Antiqua" w:eastAsia="Cambria" w:hAnsi="Book Antiqua" w:cs="Arial"/>
          <w:bCs/>
          <w:lang w:val="en-US" w:eastAsia="en-US"/>
        </w:rPr>
        <w:t>)</w:t>
      </w:r>
      <w:r w:rsidRPr="00DB1923">
        <w:rPr>
          <w:rFonts w:ascii="Book Antiqua" w:eastAsia="Cambria" w:hAnsi="Book Antiqua" w:cs="Arial"/>
          <w:bCs/>
          <w:lang w:val="en-US" w:eastAsia="en-US"/>
        </w:rPr>
        <w:t xml:space="preserve"> only in active drinkers (</w:t>
      </w:r>
      <w:r w:rsidR="009434E6" w:rsidRPr="00DB1923">
        <w:rPr>
          <w:rFonts w:ascii="Book Antiqua" w:eastAsia="Cambria" w:hAnsi="Book Antiqua" w:cs="Arial"/>
          <w:bCs/>
          <w:i/>
          <w:lang w:val="en-US" w:eastAsia="en-US"/>
        </w:rPr>
        <w:t xml:space="preserve">P = </w:t>
      </w:r>
      <w:r w:rsidRPr="00DB1923">
        <w:rPr>
          <w:rFonts w:ascii="Book Antiqua" w:eastAsia="Cambria" w:hAnsi="Book Antiqua" w:cs="Arial"/>
          <w:bCs/>
          <w:lang w:val="en-US" w:eastAsia="en-US"/>
        </w:rPr>
        <w:t>0.02).</w:t>
      </w:r>
      <w:r w:rsidR="00F3633D" w:rsidRPr="00DB1923">
        <w:rPr>
          <w:rFonts w:ascii="Book Antiqua" w:eastAsia="Cambria" w:hAnsi="Book Antiqua" w:cs="Arial"/>
          <w:bCs/>
          <w:lang w:val="en-US" w:eastAsia="en-US"/>
        </w:rPr>
        <w:t xml:space="preserve"> </w:t>
      </w:r>
      <w:r w:rsidRPr="00DB1923">
        <w:rPr>
          <w:rFonts w:ascii="Book Antiqua" w:eastAsia="Cambria" w:hAnsi="Book Antiqua" w:cs="Arial"/>
          <w:bCs/>
          <w:lang w:val="en-US" w:eastAsia="en-US"/>
        </w:rPr>
        <w:t>At 12-mo</w:t>
      </w:r>
      <w:r w:rsidR="00D62934" w:rsidRPr="00DB1923">
        <w:rPr>
          <w:rFonts w:ascii="Book Antiqua" w:eastAsia="Cambria" w:hAnsi="Book Antiqua" w:cs="Arial"/>
          <w:bCs/>
          <w:lang w:val="en-US" w:eastAsia="en-US"/>
        </w:rPr>
        <w:t xml:space="preserve"> of follow-up</w:t>
      </w:r>
      <w:r w:rsidRPr="00DB1923">
        <w:rPr>
          <w:rFonts w:ascii="Book Antiqua" w:eastAsia="Cambria" w:hAnsi="Book Antiqua" w:cs="Arial"/>
          <w:bCs/>
          <w:lang w:val="en-US" w:eastAsia="en-US"/>
        </w:rPr>
        <w:t xml:space="preserve">, </w:t>
      </w:r>
      <w:r w:rsidR="00CB7712" w:rsidRPr="00DB1923">
        <w:rPr>
          <w:rFonts w:ascii="Book Antiqua" w:eastAsia="Cambria" w:hAnsi="Book Antiqua" w:cs="Arial"/>
          <w:bCs/>
          <w:lang w:val="en-US" w:eastAsia="en-US"/>
        </w:rPr>
        <w:t xml:space="preserve">in the group of active alcohol drinkers, patients reaching a composite outcome showed a higher HVPG value as compared to those who </w:t>
      </w:r>
      <w:r w:rsidR="007F4A19" w:rsidRPr="00DB1923">
        <w:rPr>
          <w:rFonts w:ascii="Book Antiqua" w:eastAsia="Cambria" w:hAnsi="Book Antiqua" w:cs="Arial"/>
          <w:bCs/>
          <w:lang w:val="en-US" w:eastAsia="en-US"/>
        </w:rPr>
        <w:t xml:space="preserve">did not </w:t>
      </w:r>
      <w:r w:rsidR="00CB7712" w:rsidRPr="00DB1923">
        <w:rPr>
          <w:rFonts w:ascii="Book Antiqua" w:eastAsia="Cambria" w:hAnsi="Book Antiqua" w:cs="Arial"/>
          <w:bCs/>
          <w:lang w:val="en-US" w:eastAsia="en-US"/>
        </w:rPr>
        <w:t>(</w:t>
      </w:r>
      <w:r w:rsidR="00023198" w:rsidRPr="00DB1923">
        <w:rPr>
          <w:rFonts w:ascii="Book Antiqua" w:eastAsia="Cambria" w:hAnsi="Book Antiqua" w:cs="Arial"/>
          <w:bCs/>
          <w:lang w:val="en-US" w:eastAsia="en-US"/>
        </w:rPr>
        <w:t>18.5</w:t>
      </w:r>
      <w:r w:rsidR="00F4372B" w:rsidRPr="00DB1923">
        <w:rPr>
          <w:rFonts w:ascii="Book Antiqua" w:eastAsiaTheme="minorEastAsia" w:hAnsi="Book Antiqua" w:cs="Arial" w:hint="eastAsia"/>
          <w:bCs/>
          <w:lang w:val="en-US" w:eastAsia="zh-CN"/>
        </w:rPr>
        <w:t xml:space="preserve"> </w:t>
      </w:r>
      <w:r w:rsidR="00023198" w:rsidRPr="00DB1923">
        <w:rPr>
          <w:rFonts w:ascii="Book Antiqua" w:eastAsia="Cambria" w:hAnsi="Book Antiqua" w:cs="Arial"/>
          <w:bCs/>
          <w:lang w:val="en-US" w:eastAsia="en-US"/>
        </w:rPr>
        <w:t>mmHg</w:t>
      </w:r>
      <w:r w:rsidR="00CB7712" w:rsidRPr="00DB1923">
        <w:rPr>
          <w:rFonts w:ascii="Book Antiqua" w:eastAsia="Cambria" w:hAnsi="Book Antiqua" w:cs="Arial"/>
          <w:bCs/>
          <w:lang w:val="en-US" w:eastAsia="en-US"/>
        </w:rPr>
        <w:t xml:space="preserve"> </w:t>
      </w:r>
      <w:r w:rsidR="009434E6" w:rsidRPr="00DB1923">
        <w:rPr>
          <w:rFonts w:ascii="Book Antiqua" w:eastAsia="Cambria" w:hAnsi="Book Antiqua" w:cs="Arial"/>
          <w:bCs/>
          <w:i/>
          <w:lang w:val="en-US" w:eastAsia="en-US"/>
        </w:rPr>
        <w:t>vs</w:t>
      </w:r>
      <w:r w:rsidR="00CB7712" w:rsidRPr="00DB1923">
        <w:rPr>
          <w:rFonts w:ascii="Book Antiqua" w:eastAsia="Cambria" w:hAnsi="Book Antiqua" w:cs="Arial"/>
          <w:bCs/>
          <w:lang w:val="en-US" w:eastAsia="en-US"/>
        </w:rPr>
        <w:t xml:space="preserve"> </w:t>
      </w:r>
      <w:r w:rsidR="00023198" w:rsidRPr="00DB1923">
        <w:rPr>
          <w:rFonts w:ascii="Book Antiqua" w:eastAsia="Cambria" w:hAnsi="Book Antiqua" w:cs="Arial"/>
          <w:bCs/>
          <w:lang w:val="en-US" w:eastAsia="en-US"/>
        </w:rPr>
        <w:t>14.5</w:t>
      </w:r>
      <w:r w:rsidR="00F4372B" w:rsidRPr="00DB1923">
        <w:rPr>
          <w:rFonts w:ascii="Book Antiqua" w:eastAsiaTheme="minorEastAsia" w:hAnsi="Book Antiqua" w:cs="Arial" w:hint="eastAsia"/>
          <w:bCs/>
          <w:lang w:val="en-US" w:eastAsia="zh-CN"/>
        </w:rPr>
        <w:t xml:space="preserve"> </w:t>
      </w:r>
      <w:r w:rsidR="00023198" w:rsidRPr="00DB1923">
        <w:rPr>
          <w:rFonts w:ascii="Book Antiqua" w:eastAsia="Cambria" w:hAnsi="Book Antiqua" w:cs="Arial"/>
          <w:bCs/>
          <w:lang w:val="en-US" w:eastAsia="en-US"/>
        </w:rPr>
        <w:t xml:space="preserve">mmHg </w:t>
      </w:r>
      <w:r w:rsidR="00F4372B" w:rsidRPr="00DB1923">
        <w:rPr>
          <w:rFonts w:ascii="Book Antiqua" w:eastAsia="Cambria" w:hAnsi="Book Antiqua" w:cs="Arial"/>
          <w:bCs/>
          <w:i/>
          <w:lang w:val="en-US" w:eastAsia="en-US"/>
        </w:rPr>
        <w:t>P</w:t>
      </w:r>
      <w:r w:rsidR="009F049B" w:rsidRPr="00DB1923">
        <w:rPr>
          <w:rFonts w:ascii="Book Antiqua" w:eastAsia="Cambria" w:hAnsi="Book Antiqua" w:cs="Arial"/>
          <w:bCs/>
          <w:lang w:val="en-US" w:eastAsia="en-US"/>
        </w:rPr>
        <w:t xml:space="preserve"> &lt; 0.04) whereas CPA values were similar</w:t>
      </w:r>
      <w:r w:rsidR="00CB7712" w:rsidRPr="00DB1923">
        <w:rPr>
          <w:rFonts w:ascii="Book Antiqua" w:eastAsia="Cambria" w:hAnsi="Book Antiqua" w:cs="Arial"/>
          <w:bCs/>
          <w:lang w:val="en-US" w:eastAsia="en-US"/>
        </w:rPr>
        <w:t xml:space="preserve"> (</w:t>
      </w:r>
      <w:r w:rsidR="00023198" w:rsidRPr="00DB1923">
        <w:rPr>
          <w:rFonts w:ascii="Book Antiqua" w:eastAsia="Cambria" w:hAnsi="Book Antiqua" w:cs="Arial"/>
          <w:bCs/>
          <w:lang w:val="en-US" w:eastAsia="en-US"/>
        </w:rPr>
        <w:t>6.9%</w:t>
      </w:r>
      <w:r w:rsidR="009434E6" w:rsidRPr="00DB1923">
        <w:rPr>
          <w:rFonts w:ascii="Book Antiqua" w:eastAsiaTheme="minorEastAsia" w:hAnsi="Book Antiqua" w:cs="Arial" w:hint="eastAsia"/>
          <w:bCs/>
          <w:lang w:val="en-US" w:eastAsia="zh-CN"/>
        </w:rPr>
        <w:t xml:space="preserve"> </w:t>
      </w:r>
      <w:r w:rsidR="009434E6" w:rsidRPr="00DB1923">
        <w:rPr>
          <w:rFonts w:ascii="Book Antiqua" w:eastAsia="Cambria" w:hAnsi="Book Antiqua" w:cs="Arial"/>
          <w:bCs/>
          <w:i/>
          <w:lang w:val="en-US" w:eastAsia="en-US"/>
        </w:rPr>
        <w:t>vs</w:t>
      </w:r>
      <w:r w:rsidR="00CB7712" w:rsidRPr="00DB1923">
        <w:rPr>
          <w:rFonts w:ascii="Book Antiqua" w:eastAsia="Cambria" w:hAnsi="Book Antiqua" w:cs="Arial"/>
          <w:bCs/>
          <w:lang w:val="en-US" w:eastAsia="en-US"/>
        </w:rPr>
        <w:t xml:space="preserve"> </w:t>
      </w:r>
      <w:r w:rsidR="00023198" w:rsidRPr="00DB1923">
        <w:rPr>
          <w:rFonts w:ascii="Book Antiqua" w:eastAsia="Cambria" w:hAnsi="Book Antiqua" w:cs="Arial"/>
          <w:bCs/>
          <w:lang w:val="en-US" w:eastAsia="en-US"/>
        </w:rPr>
        <w:t>11%</w:t>
      </w:r>
      <w:r w:rsidR="00CB7712" w:rsidRPr="00DB1923">
        <w:rPr>
          <w:rFonts w:ascii="Book Antiqua" w:eastAsia="Cambria" w:hAnsi="Book Antiqua" w:cs="Arial"/>
          <w:bCs/>
          <w:lang w:val="en-US" w:eastAsia="en-US"/>
        </w:rPr>
        <w:t xml:space="preserve">, </w:t>
      </w:r>
      <w:r w:rsidR="009434E6" w:rsidRPr="00DB1923">
        <w:rPr>
          <w:rFonts w:ascii="Book Antiqua" w:eastAsia="Cambria" w:hAnsi="Book Antiqua" w:cs="Arial"/>
          <w:bCs/>
          <w:i/>
          <w:lang w:val="en-US" w:eastAsia="en-US"/>
        </w:rPr>
        <w:t xml:space="preserve">P = </w:t>
      </w:r>
      <w:r w:rsidR="00CB7712" w:rsidRPr="00DB1923">
        <w:rPr>
          <w:rFonts w:ascii="Book Antiqua" w:eastAsia="Cambria" w:hAnsi="Book Antiqua" w:cs="Arial"/>
          <w:bCs/>
          <w:lang w:val="en-US" w:eastAsia="en-US"/>
        </w:rPr>
        <w:t xml:space="preserve"> 0.23).</w:t>
      </w:r>
    </w:p>
    <w:p w14:paraId="3F22AB16" w14:textId="77777777" w:rsidR="00034F2A" w:rsidRPr="00DB1923" w:rsidRDefault="00034F2A" w:rsidP="00693F00">
      <w:pPr>
        <w:spacing w:line="360" w:lineRule="auto"/>
        <w:jc w:val="both"/>
        <w:rPr>
          <w:rFonts w:ascii="Book Antiqua" w:eastAsiaTheme="minorEastAsia" w:hAnsi="Book Antiqua" w:cs="Arial"/>
          <w:bCs/>
          <w:lang w:val="en-US" w:eastAsia="zh-CN"/>
        </w:rPr>
      </w:pPr>
    </w:p>
    <w:p w14:paraId="300A309A" w14:textId="79E50DF6" w:rsidR="00034F2A" w:rsidRPr="00DB1923" w:rsidRDefault="000C753F" w:rsidP="00693F00">
      <w:pPr>
        <w:spacing w:line="360" w:lineRule="auto"/>
        <w:jc w:val="both"/>
        <w:rPr>
          <w:rFonts w:ascii="Book Antiqua" w:hAnsi="Book Antiqua" w:cs="Arial"/>
          <w:b/>
          <w:bCs/>
          <w:i/>
          <w:lang w:val="en-US" w:eastAsia="zh-CN"/>
        </w:rPr>
      </w:pPr>
      <w:r w:rsidRPr="00DB1923">
        <w:rPr>
          <w:rFonts w:ascii="Book Antiqua" w:hAnsi="Book Antiqua" w:cs="Arial"/>
          <w:b/>
          <w:bCs/>
          <w:i/>
          <w:lang w:val="en-US"/>
        </w:rPr>
        <w:t>CONCLUSION</w:t>
      </w:r>
    </w:p>
    <w:p w14:paraId="4DBF5852" w14:textId="11F753F9" w:rsidR="00725630" w:rsidRPr="00DB1923" w:rsidRDefault="00685072" w:rsidP="00693F00">
      <w:pPr>
        <w:spacing w:line="360" w:lineRule="auto"/>
        <w:jc w:val="both"/>
        <w:rPr>
          <w:rFonts w:ascii="Book Antiqua" w:hAnsi="Book Antiqua" w:cs="Arial"/>
          <w:lang w:val="en-GB"/>
        </w:rPr>
      </w:pPr>
      <w:r w:rsidRPr="00DB1923">
        <w:rPr>
          <w:rFonts w:ascii="Book Antiqua" w:eastAsia="Cambria" w:hAnsi="Book Antiqua" w:cs="Arial"/>
          <w:bCs/>
          <w:lang w:val="en-US" w:eastAsia="en-US"/>
        </w:rPr>
        <w:t xml:space="preserve">In </w:t>
      </w:r>
      <w:r w:rsidR="00D90C7A" w:rsidRPr="00DB1923">
        <w:rPr>
          <w:rFonts w:ascii="Book Antiqua" w:eastAsia="Cambria" w:hAnsi="Book Antiqua" w:cs="Arial"/>
          <w:bCs/>
          <w:lang w:val="en-US" w:eastAsia="en-US"/>
        </w:rPr>
        <w:t xml:space="preserve">active </w:t>
      </w:r>
      <w:r w:rsidR="00D7094B" w:rsidRPr="00DB1923">
        <w:rPr>
          <w:rFonts w:ascii="Book Antiqua" w:eastAsia="Cambria" w:hAnsi="Book Antiqua" w:cs="Arial"/>
          <w:bCs/>
          <w:lang w:val="en-US" w:eastAsia="en-US"/>
        </w:rPr>
        <w:t>alcoholic ALD</w:t>
      </w:r>
      <w:r w:rsidRPr="00DB1923">
        <w:rPr>
          <w:rFonts w:ascii="Book Antiqua" w:eastAsia="Cambria" w:hAnsi="Book Antiqua" w:cs="Arial"/>
          <w:bCs/>
          <w:lang w:val="en-US" w:eastAsia="en-US"/>
        </w:rPr>
        <w:t xml:space="preserve">, </w:t>
      </w:r>
      <w:r w:rsidR="00EE5FAC" w:rsidRPr="00DB1923">
        <w:rPr>
          <w:rFonts w:ascii="Book Antiqua" w:eastAsia="Cambria" w:hAnsi="Book Antiqua" w:cs="Arial"/>
          <w:bCs/>
          <w:lang w:val="en-US" w:eastAsia="en-US"/>
        </w:rPr>
        <w:t xml:space="preserve">CPA </w:t>
      </w:r>
      <w:r w:rsidR="00A90D2E" w:rsidRPr="00DB1923">
        <w:rPr>
          <w:rFonts w:ascii="Book Antiqua" w:eastAsia="Cambria" w:hAnsi="Book Antiqua" w:cs="Arial"/>
          <w:bCs/>
          <w:lang w:val="en-US" w:eastAsia="en-US"/>
        </w:rPr>
        <w:t>correlates</w:t>
      </w:r>
      <w:r w:rsidR="00EE5FAC" w:rsidRPr="00DB1923">
        <w:rPr>
          <w:rFonts w:ascii="Book Antiqua" w:eastAsia="Cambria" w:hAnsi="Book Antiqua" w:cs="Arial"/>
          <w:bCs/>
          <w:lang w:val="en-US" w:eastAsia="en-US"/>
        </w:rPr>
        <w:t xml:space="preserve"> to portal pressure </w:t>
      </w:r>
      <w:r w:rsidR="00D90C7A" w:rsidRPr="00DB1923">
        <w:rPr>
          <w:rFonts w:ascii="Book Antiqua" w:eastAsia="Cambria" w:hAnsi="Book Antiqua" w:cs="Arial"/>
          <w:bCs/>
          <w:lang w:val="en-US" w:eastAsia="en-US"/>
        </w:rPr>
        <w:t xml:space="preserve">but only </w:t>
      </w:r>
      <w:r w:rsidR="00A90D2E" w:rsidRPr="00DB1923">
        <w:rPr>
          <w:rFonts w:ascii="Book Antiqua" w:eastAsia="Cambria" w:hAnsi="Book Antiqua" w:cs="Arial"/>
          <w:bCs/>
          <w:lang w:val="en-US" w:eastAsia="en-US"/>
        </w:rPr>
        <w:t>HVPG predicts clinical events</w:t>
      </w:r>
      <w:r w:rsidR="00D90C7A" w:rsidRPr="00DB1923">
        <w:rPr>
          <w:rFonts w:ascii="Book Antiqua" w:eastAsia="Cambria" w:hAnsi="Book Antiqua" w:cs="Arial"/>
          <w:bCs/>
          <w:lang w:val="en-US" w:eastAsia="en-US"/>
        </w:rPr>
        <w:t>,</w:t>
      </w:r>
      <w:r w:rsidR="00A90D2E" w:rsidRPr="00DB1923">
        <w:rPr>
          <w:rFonts w:ascii="Book Antiqua" w:eastAsia="Cambria" w:hAnsi="Book Antiqua" w:cs="Arial"/>
          <w:bCs/>
          <w:lang w:val="en-US" w:eastAsia="en-US"/>
        </w:rPr>
        <w:t xml:space="preserve"> pointing to the role of alcohol as a modulator of </w:t>
      </w:r>
      <w:r w:rsidR="00A769E7" w:rsidRPr="00DB1923">
        <w:rPr>
          <w:rFonts w:ascii="Book Antiqua" w:eastAsia="Cambria" w:hAnsi="Book Antiqua" w:cs="Arial"/>
          <w:bCs/>
          <w:lang w:val="en-US" w:eastAsia="en-US"/>
        </w:rPr>
        <w:t>por</w:t>
      </w:r>
      <w:r w:rsidR="00F151C1" w:rsidRPr="00DB1923">
        <w:rPr>
          <w:rFonts w:ascii="Book Antiqua" w:eastAsia="Cambria" w:hAnsi="Book Antiqua" w:cs="Arial"/>
          <w:bCs/>
          <w:lang w:val="en-US" w:eastAsia="en-US"/>
        </w:rPr>
        <w:t>tal hypertension.</w:t>
      </w:r>
    </w:p>
    <w:p w14:paraId="40AC1C9A" w14:textId="77777777" w:rsidR="00EC78C0" w:rsidRPr="00DB1923" w:rsidRDefault="00EC78C0" w:rsidP="00693F00">
      <w:pPr>
        <w:spacing w:line="360" w:lineRule="auto"/>
        <w:jc w:val="both"/>
        <w:rPr>
          <w:rFonts w:ascii="Book Antiqua" w:hAnsi="Book Antiqua" w:cs="Arial"/>
          <w:lang w:val="en-GB"/>
        </w:rPr>
      </w:pPr>
    </w:p>
    <w:p w14:paraId="25D21F7B" w14:textId="7689C03F" w:rsidR="002270A7" w:rsidRPr="00DB1923" w:rsidRDefault="00725630" w:rsidP="00693F00">
      <w:pPr>
        <w:spacing w:line="360" w:lineRule="auto"/>
        <w:jc w:val="both"/>
        <w:rPr>
          <w:rFonts w:ascii="Book Antiqua" w:eastAsia="Cambria" w:hAnsi="Book Antiqua" w:cs="Arial"/>
          <w:bCs/>
          <w:lang w:val="en-US" w:eastAsia="en-US"/>
        </w:rPr>
      </w:pPr>
      <w:r w:rsidRPr="00DB1923">
        <w:rPr>
          <w:rFonts w:ascii="Book Antiqua" w:hAnsi="Book Antiqua" w:cs="Arial"/>
          <w:b/>
          <w:bCs/>
          <w:lang w:val="en-US"/>
        </w:rPr>
        <w:lastRenderedPageBreak/>
        <w:t>Key words:</w:t>
      </w:r>
      <w:r w:rsidRPr="00DB1923">
        <w:rPr>
          <w:rFonts w:ascii="Book Antiqua" w:hAnsi="Book Antiqua" w:cs="Arial"/>
          <w:lang w:val="en-GB"/>
        </w:rPr>
        <w:t xml:space="preserve"> </w:t>
      </w:r>
      <w:bookmarkStart w:id="173" w:name="OLE_LINK1319"/>
      <w:bookmarkStart w:id="174" w:name="OLE_LINK1320"/>
      <w:r w:rsidR="009434E6" w:rsidRPr="00DB1923">
        <w:rPr>
          <w:rFonts w:ascii="Book Antiqua" w:eastAsia="Cambria" w:hAnsi="Book Antiqua" w:cs="Arial"/>
          <w:bCs/>
          <w:lang w:val="en-US" w:eastAsia="en-US"/>
        </w:rPr>
        <w:t>F</w:t>
      </w:r>
      <w:r w:rsidRPr="00DB1923">
        <w:rPr>
          <w:rFonts w:ascii="Book Antiqua" w:eastAsia="Cambria" w:hAnsi="Book Antiqua" w:cs="Arial"/>
          <w:bCs/>
          <w:lang w:val="en-US" w:eastAsia="en-US"/>
        </w:rPr>
        <w:t>ibrosis</w:t>
      </w:r>
      <w:r w:rsidR="009434E6" w:rsidRPr="00DB1923">
        <w:rPr>
          <w:rFonts w:ascii="Book Antiqua" w:eastAsiaTheme="minorEastAsia" w:hAnsi="Book Antiqua" w:cs="Arial" w:hint="eastAsia"/>
          <w:bCs/>
          <w:lang w:val="en-US" w:eastAsia="zh-CN"/>
        </w:rPr>
        <w:t>;</w:t>
      </w:r>
      <w:r w:rsidRPr="00DB1923">
        <w:rPr>
          <w:rFonts w:ascii="Book Antiqua" w:eastAsia="Cambria" w:hAnsi="Book Antiqua" w:cs="Arial"/>
          <w:bCs/>
          <w:lang w:val="en-US" w:eastAsia="en-US"/>
        </w:rPr>
        <w:t xml:space="preserve"> </w:t>
      </w:r>
      <w:r w:rsidR="009434E6" w:rsidRPr="00DB1923">
        <w:rPr>
          <w:rFonts w:ascii="Book Antiqua" w:eastAsia="Cambria" w:hAnsi="Book Antiqua" w:cs="Arial"/>
          <w:bCs/>
          <w:lang w:val="en-US" w:eastAsia="en-US"/>
        </w:rPr>
        <w:t>H</w:t>
      </w:r>
      <w:r w:rsidRPr="00DB1923">
        <w:rPr>
          <w:rFonts w:ascii="Book Antiqua" w:eastAsia="Cambria" w:hAnsi="Book Antiqua" w:cs="Arial"/>
          <w:bCs/>
          <w:lang w:val="en-US" w:eastAsia="en-US"/>
        </w:rPr>
        <w:t xml:space="preserve">epatic venous </w:t>
      </w:r>
      <w:r w:rsidR="00B320C9" w:rsidRPr="00DB1923">
        <w:rPr>
          <w:rFonts w:ascii="Book Antiqua" w:eastAsia="Cambria" w:hAnsi="Book Antiqua" w:cs="Arial"/>
          <w:bCs/>
          <w:lang w:val="en-US" w:eastAsia="en-US"/>
        </w:rPr>
        <w:t>pressure gradient</w:t>
      </w:r>
      <w:r w:rsidR="009434E6" w:rsidRPr="00DB1923">
        <w:rPr>
          <w:rFonts w:ascii="Book Antiqua" w:eastAsiaTheme="minorEastAsia" w:hAnsi="Book Antiqua" w:cs="Arial" w:hint="eastAsia"/>
          <w:bCs/>
          <w:lang w:val="en-US" w:eastAsia="zh-CN"/>
        </w:rPr>
        <w:t>;</w:t>
      </w:r>
      <w:r w:rsidR="00B320C9" w:rsidRPr="00DB1923">
        <w:rPr>
          <w:rFonts w:ascii="Book Antiqua" w:eastAsia="Cambria" w:hAnsi="Book Antiqua" w:cs="Arial"/>
          <w:bCs/>
          <w:lang w:val="en-US" w:eastAsia="en-US"/>
        </w:rPr>
        <w:t xml:space="preserve"> </w:t>
      </w:r>
      <w:r w:rsidR="009434E6" w:rsidRPr="00DB1923">
        <w:rPr>
          <w:rFonts w:ascii="Book Antiqua" w:eastAsia="Cambria" w:hAnsi="Book Antiqua" w:cs="Arial"/>
          <w:bCs/>
          <w:lang w:val="en-US" w:eastAsia="en-US"/>
        </w:rPr>
        <w:t>C</w:t>
      </w:r>
      <w:r w:rsidR="00B320C9" w:rsidRPr="00DB1923">
        <w:rPr>
          <w:rFonts w:ascii="Book Antiqua" w:eastAsia="Cambria" w:hAnsi="Book Antiqua" w:cs="Arial"/>
          <w:bCs/>
          <w:lang w:val="en-US" w:eastAsia="en-US"/>
        </w:rPr>
        <w:t>irrhosis</w:t>
      </w:r>
      <w:r w:rsidR="009434E6" w:rsidRPr="00DB1923">
        <w:rPr>
          <w:rFonts w:ascii="Book Antiqua" w:eastAsiaTheme="minorEastAsia" w:hAnsi="Book Antiqua" w:cs="Arial" w:hint="eastAsia"/>
          <w:bCs/>
          <w:lang w:val="en-US" w:eastAsia="zh-CN"/>
        </w:rPr>
        <w:t>;</w:t>
      </w:r>
      <w:r w:rsidR="006000F4" w:rsidRPr="00DB1923">
        <w:rPr>
          <w:rFonts w:ascii="Book Antiqua" w:eastAsia="Cambria" w:hAnsi="Book Antiqua" w:cs="Arial"/>
          <w:bCs/>
          <w:lang w:val="en-US" w:eastAsia="en-US"/>
        </w:rPr>
        <w:t xml:space="preserve"> </w:t>
      </w:r>
      <w:r w:rsidR="009434E6" w:rsidRPr="00DB1923">
        <w:rPr>
          <w:rFonts w:ascii="Book Antiqua" w:eastAsia="Cambria" w:hAnsi="Book Antiqua" w:cs="Arial"/>
          <w:bCs/>
          <w:lang w:val="en-US" w:eastAsia="en-US"/>
        </w:rPr>
        <w:t>C</w:t>
      </w:r>
      <w:r w:rsidR="006000F4" w:rsidRPr="00DB1923">
        <w:rPr>
          <w:rFonts w:ascii="Book Antiqua" w:eastAsia="Cambria" w:hAnsi="Book Antiqua" w:cs="Arial"/>
          <w:bCs/>
          <w:lang w:val="en-US" w:eastAsia="en-US"/>
        </w:rPr>
        <w:t>hronic advanced liver disease</w:t>
      </w:r>
      <w:r w:rsidR="009434E6" w:rsidRPr="00DB1923">
        <w:rPr>
          <w:rFonts w:ascii="Book Antiqua" w:eastAsiaTheme="minorEastAsia" w:hAnsi="Book Antiqua" w:cs="Arial" w:hint="eastAsia"/>
          <w:bCs/>
          <w:lang w:val="en-US" w:eastAsia="zh-CN"/>
        </w:rPr>
        <w:t>;</w:t>
      </w:r>
      <w:r w:rsidR="006000F4" w:rsidRPr="00DB1923">
        <w:rPr>
          <w:rFonts w:ascii="Book Antiqua" w:eastAsia="Cambria" w:hAnsi="Book Antiqua" w:cs="Arial"/>
          <w:bCs/>
          <w:lang w:val="en-US" w:eastAsia="en-US"/>
        </w:rPr>
        <w:t xml:space="preserve"> </w:t>
      </w:r>
      <w:r w:rsidR="009434E6" w:rsidRPr="00DB1923">
        <w:rPr>
          <w:rFonts w:ascii="Book Antiqua" w:eastAsia="Cambria" w:hAnsi="Book Antiqua" w:cs="Arial"/>
          <w:bCs/>
          <w:lang w:val="en-US" w:eastAsia="en-US"/>
        </w:rPr>
        <w:t>C</w:t>
      </w:r>
      <w:r w:rsidR="006000F4" w:rsidRPr="00DB1923">
        <w:rPr>
          <w:rFonts w:ascii="Book Antiqua" w:eastAsia="Cambria" w:hAnsi="Book Antiqua" w:cs="Arial"/>
          <w:bCs/>
          <w:lang w:val="en-US" w:eastAsia="en-US"/>
        </w:rPr>
        <w:t>ollagen proportionate area</w:t>
      </w:r>
      <w:bookmarkEnd w:id="173"/>
      <w:bookmarkEnd w:id="174"/>
    </w:p>
    <w:p w14:paraId="408F4007" w14:textId="77777777" w:rsidR="003079E9" w:rsidRPr="00DB1923" w:rsidRDefault="003079E9" w:rsidP="00693F00">
      <w:pPr>
        <w:spacing w:line="360" w:lineRule="auto"/>
        <w:jc w:val="both"/>
        <w:rPr>
          <w:rFonts w:ascii="Book Antiqua" w:hAnsi="Book Antiqua" w:cs="Arial"/>
          <w:b/>
          <w:lang w:val="en-US" w:eastAsia="zh-CN"/>
        </w:rPr>
      </w:pPr>
    </w:p>
    <w:p w14:paraId="01C10E14" w14:textId="4B0E230C" w:rsidR="009434E6" w:rsidRPr="00DB1923" w:rsidRDefault="009434E6" w:rsidP="009434E6">
      <w:pPr>
        <w:widowControl w:val="0"/>
        <w:adjustRightInd w:val="0"/>
        <w:snapToGrid w:val="0"/>
        <w:spacing w:line="360" w:lineRule="auto"/>
        <w:jc w:val="both"/>
        <w:rPr>
          <w:rFonts w:ascii="Book Antiqua" w:hAnsi="Book Antiqua" w:cs="Tahoma"/>
          <w:color w:val="000000"/>
          <w:kern w:val="2"/>
        </w:rPr>
      </w:pPr>
      <w:bookmarkStart w:id="175" w:name="OLE_LINK148"/>
      <w:bookmarkStart w:id="176" w:name="OLE_LINK149"/>
      <w:bookmarkStart w:id="177" w:name="OLE_LINK200"/>
      <w:bookmarkStart w:id="178" w:name="OLE_LINK288"/>
      <w:bookmarkStart w:id="179" w:name="OLE_LINK1864"/>
      <w:bookmarkStart w:id="180" w:name="OLE_LINK382"/>
      <w:bookmarkStart w:id="181" w:name="OLE_LINK306"/>
      <w:bookmarkStart w:id="182" w:name="OLE_LINK569"/>
      <w:bookmarkStart w:id="183" w:name="OLE_LINK682"/>
      <w:bookmarkStart w:id="184" w:name="OLE_LINK78"/>
      <w:bookmarkStart w:id="185" w:name="OLE_LINK79"/>
      <w:bookmarkStart w:id="186" w:name="OLE_LINK86"/>
      <w:bookmarkStart w:id="187" w:name="OLE_LINK99"/>
      <w:bookmarkStart w:id="188" w:name="OLE_LINK217"/>
      <w:bookmarkStart w:id="189" w:name="OLE_LINK245"/>
      <w:bookmarkStart w:id="190" w:name="OLE_LINK246"/>
      <w:bookmarkStart w:id="191" w:name="OLE_LINK274"/>
      <w:bookmarkStart w:id="192" w:name="OLE_LINK320"/>
      <w:bookmarkStart w:id="193" w:name="OLE_LINK333"/>
      <w:bookmarkStart w:id="194" w:name="OLE_LINK456"/>
      <w:bookmarkStart w:id="195" w:name="OLE_LINK494"/>
      <w:bookmarkStart w:id="196" w:name="OLE_LINK596"/>
      <w:bookmarkStart w:id="197" w:name="OLE_LINK686"/>
      <w:bookmarkStart w:id="198" w:name="OLE_LINK827"/>
      <w:bookmarkStart w:id="199" w:name="OLE_LINK915"/>
      <w:bookmarkStart w:id="200" w:name="OLE_LINK1067"/>
      <w:bookmarkStart w:id="201" w:name="OLE_LINK1151"/>
      <w:r w:rsidRPr="00DB1923">
        <w:rPr>
          <w:rFonts w:ascii="Book Antiqua" w:hAnsi="Book Antiqua" w:cs="Tahoma"/>
          <w:b/>
          <w:color w:val="000000"/>
          <w:kern w:val="2"/>
          <w:lang w:eastAsia="ja-JP"/>
        </w:rPr>
        <w:t>© The Author(s) 201</w:t>
      </w:r>
      <w:r w:rsidR="0076036C">
        <w:rPr>
          <w:rFonts w:ascii="Book Antiqua" w:hAnsi="Book Antiqua" w:cs="Tahoma" w:hint="eastAsia"/>
          <w:b/>
          <w:color w:val="000000"/>
          <w:kern w:val="2"/>
          <w:lang w:eastAsia="zh-CN"/>
        </w:rPr>
        <w:t>8</w:t>
      </w:r>
      <w:r w:rsidRPr="00DB1923">
        <w:rPr>
          <w:rFonts w:ascii="Book Antiqua" w:hAnsi="Book Antiqua" w:cs="Tahoma"/>
          <w:b/>
          <w:color w:val="000000"/>
          <w:kern w:val="2"/>
          <w:lang w:eastAsia="ja-JP"/>
        </w:rPr>
        <w:t>.</w:t>
      </w:r>
      <w:r w:rsidRPr="00DB1923">
        <w:rPr>
          <w:rFonts w:ascii="Book Antiqua" w:hAnsi="Book Antiqua" w:cs="Tahoma"/>
          <w:color w:val="000000"/>
          <w:kern w:val="2"/>
          <w:lang w:eastAsia="ja-JP"/>
        </w:rPr>
        <w:t xml:space="preserve"> Published by Baishideng Publishing Group Inc. All rights reserved.</w:t>
      </w:r>
      <w:bookmarkEnd w:id="175"/>
      <w:bookmarkEnd w:id="176"/>
      <w:bookmarkEnd w:id="177"/>
      <w:bookmarkEnd w:id="178"/>
      <w:bookmarkEnd w:id="179"/>
      <w:bookmarkEnd w:id="180"/>
      <w:bookmarkEnd w:id="181"/>
      <w:bookmarkEnd w:id="182"/>
      <w:bookmarkEnd w:id="183"/>
    </w:p>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14:paraId="1DA12F4B" w14:textId="77777777" w:rsidR="009434E6" w:rsidRPr="00DB1923" w:rsidRDefault="009434E6" w:rsidP="00693F00">
      <w:pPr>
        <w:spacing w:line="360" w:lineRule="auto"/>
        <w:jc w:val="both"/>
        <w:rPr>
          <w:rFonts w:ascii="Book Antiqua" w:hAnsi="Book Antiqua" w:cs="Arial"/>
          <w:b/>
          <w:lang w:val="en-US" w:eastAsia="zh-CN"/>
        </w:rPr>
      </w:pPr>
    </w:p>
    <w:p w14:paraId="5EBF93EF" w14:textId="77777777" w:rsidR="00662A57" w:rsidRPr="00DB1923" w:rsidRDefault="0007102A" w:rsidP="00693F00">
      <w:pPr>
        <w:spacing w:line="360" w:lineRule="auto"/>
        <w:jc w:val="both"/>
        <w:rPr>
          <w:rFonts w:ascii="Book Antiqua" w:eastAsia="Cambria" w:hAnsi="Book Antiqua" w:cs="Arial"/>
          <w:bCs/>
          <w:lang w:val="en-US" w:eastAsia="en-US"/>
        </w:rPr>
      </w:pPr>
      <w:r w:rsidRPr="00DB1923">
        <w:rPr>
          <w:rFonts w:ascii="Book Antiqua" w:eastAsia="Times New Roman" w:hAnsi="Book Antiqua" w:cs="Arial Unicode MS"/>
          <w:b/>
          <w:lang w:val="en-US"/>
        </w:rPr>
        <w:t>Core tip:</w:t>
      </w:r>
      <w:r w:rsidRPr="00DB1923">
        <w:rPr>
          <w:rFonts w:ascii="Book Antiqua" w:hAnsi="Book Antiqua" w:cs="Arial Unicode MS"/>
          <w:b/>
          <w:lang w:val="en-US" w:eastAsia="zh-CN"/>
        </w:rPr>
        <w:t xml:space="preserve"> </w:t>
      </w:r>
      <w:r w:rsidRPr="00DB1923">
        <w:rPr>
          <w:rFonts w:ascii="Book Antiqua" w:eastAsia="Times New Roman" w:hAnsi="Book Antiqua" w:cs="Arial Unicode MS"/>
          <w:lang w:val="en-US"/>
        </w:rPr>
        <w:t>This is the</w:t>
      </w:r>
      <w:r w:rsidRPr="00DB1923">
        <w:rPr>
          <w:rFonts w:ascii="Book Antiqua" w:hAnsi="Book Antiqua"/>
          <w:lang w:val="en-US"/>
        </w:rPr>
        <w:t xml:space="preserve"> </w:t>
      </w:r>
      <w:r w:rsidRPr="00DB1923">
        <w:rPr>
          <w:rFonts w:ascii="Book Antiqua" w:eastAsia="Times New Roman" w:hAnsi="Book Antiqua" w:cs="Arial Unicode MS"/>
          <w:lang w:val="en-US"/>
        </w:rPr>
        <w:t xml:space="preserve">first </w:t>
      </w:r>
      <w:r w:rsidR="00662A57" w:rsidRPr="00DB1923">
        <w:rPr>
          <w:rFonts w:ascii="Book Antiqua" w:eastAsia="Times New Roman" w:hAnsi="Book Antiqua" w:cs="Arial Unicode MS"/>
          <w:lang w:val="en-US"/>
        </w:rPr>
        <w:t xml:space="preserve">study </w:t>
      </w:r>
      <w:r w:rsidR="00D90C7A" w:rsidRPr="00DB1923">
        <w:rPr>
          <w:rFonts w:ascii="Book Antiqua" w:hAnsi="Book Antiqua"/>
          <w:lang w:val="en-US" w:eastAsia="zh-CN"/>
        </w:rPr>
        <w:t>exploring the relationships between fibrosis density assessed by</w:t>
      </w:r>
      <w:r w:rsidR="00D90C7A" w:rsidRPr="00DB1923">
        <w:rPr>
          <w:rFonts w:ascii="Book Antiqua" w:eastAsia="Times New Roman" w:hAnsi="Book Antiqua" w:cs="Arial Unicode MS"/>
          <w:lang w:val="en-US"/>
        </w:rPr>
        <w:t xml:space="preserve"> </w:t>
      </w:r>
      <w:r w:rsidR="00662A57" w:rsidRPr="00DB1923">
        <w:rPr>
          <w:rFonts w:ascii="Book Antiqua" w:eastAsia="Cambria" w:hAnsi="Book Antiqua" w:cs="Arial"/>
          <w:bCs/>
          <w:lang w:val="en-US" w:eastAsia="en-US"/>
        </w:rPr>
        <w:t>collagen proportionate area (CPA)</w:t>
      </w:r>
      <w:r w:rsidR="0037633B" w:rsidRPr="00DB1923">
        <w:rPr>
          <w:rFonts w:ascii="Book Antiqua" w:eastAsia="Cambria" w:hAnsi="Book Antiqua" w:cs="Arial"/>
          <w:bCs/>
          <w:lang w:val="en-US" w:eastAsia="en-US"/>
        </w:rPr>
        <w:t xml:space="preserve"> in liver biopsy, </w:t>
      </w:r>
      <w:r w:rsidR="00662A57" w:rsidRPr="00DB1923">
        <w:rPr>
          <w:rFonts w:ascii="Book Antiqua" w:eastAsia="Cambria" w:hAnsi="Book Antiqua" w:cs="Arial"/>
          <w:bCs/>
          <w:lang w:val="en-US" w:eastAsia="en-US"/>
        </w:rPr>
        <w:t>hepatic venous pressure gradient</w:t>
      </w:r>
      <w:r w:rsidR="00662A57" w:rsidRPr="00DB1923">
        <w:rPr>
          <w:rFonts w:ascii="Book Antiqua" w:eastAsia="Cambria" w:hAnsi="Book Antiqua" w:cs="Arial"/>
          <w:lang w:val="en-US" w:eastAsia="en-US"/>
        </w:rPr>
        <w:t xml:space="preserve"> (HVPG) and development of clinical manifestations of portal hypertension in patients with chronic advanced alcoholic liver disease addressed for liver investigations. The results suggest a </w:t>
      </w:r>
      <w:r w:rsidR="00662A57" w:rsidRPr="00DB1923">
        <w:rPr>
          <w:rFonts w:ascii="Book Antiqua" w:eastAsia="Cambria" w:hAnsi="Book Antiqua" w:cs="Arial"/>
          <w:bCs/>
          <w:lang w:val="en-US" w:eastAsia="en-US"/>
        </w:rPr>
        <w:t>positive correlation between high fibrosis density and the HVPG only in active drinkers. HVPG, but not CPA, predicts clinical events in active alcohol drinkers pointing to the role of alcohol as a modulator of portal hypertension.</w:t>
      </w:r>
    </w:p>
    <w:p w14:paraId="52982149" w14:textId="77777777" w:rsidR="003079E9" w:rsidRPr="00DB1923" w:rsidRDefault="003079E9" w:rsidP="00693F00">
      <w:pPr>
        <w:adjustRightInd w:val="0"/>
        <w:snapToGrid w:val="0"/>
        <w:spacing w:line="360" w:lineRule="auto"/>
        <w:jc w:val="both"/>
        <w:rPr>
          <w:rFonts w:ascii="Book Antiqua" w:hAnsi="Book Antiqua" w:cs="Tahoma"/>
          <w:lang w:val="en-US" w:eastAsia="zh-CN"/>
        </w:rPr>
      </w:pPr>
      <w:bookmarkStart w:id="202" w:name="OLE_LINK424"/>
      <w:bookmarkStart w:id="203" w:name="OLE_LINK425"/>
    </w:p>
    <w:p w14:paraId="4179869A" w14:textId="159C8EFB" w:rsidR="0081719C" w:rsidRPr="00D76A98" w:rsidRDefault="0007102A" w:rsidP="0081719C">
      <w:pPr>
        <w:pStyle w:val="ListParagraph"/>
        <w:adjustRightInd w:val="0"/>
        <w:snapToGrid w:val="0"/>
        <w:spacing w:line="360" w:lineRule="auto"/>
        <w:ind w:left="0"/>
        <w:contextualSpacing w:val="0"/>
        <w:jc w:val="both"/>
        <w:rPr>
          <w:rFonts w:ascii="Book Antiqua" w:hAnsi="Book Antiqua" w:cs="Times New Roman"/>
          <w:color w:val="000000"/>
          <w:sz w:val="24"/>
          <w:szCs w:val="24"/>
        </w:rPr>
      </w:pPr>
      <w:proofErr w:type="spellStart"/>
      <w:r w:rsidRPr="00DB1923">
        <w:rPr>
          <w:rFonts w:ascii="Book Antiqua" w:hAnsi="Book Antiqua" w:cs="Tahoma"/>
          <w:sz w:val="24"/>
          <w:szCs w:val="24"/>
          <w:lang w:val="en-US"/>
        </w:rPr>
        <w:t>Restellini</w:t>
      </w:r>
      <w:proofErr w:type="spellEnd"/>
      <w:r w:rsidRPr="00DB1923">
        <w:rPr>
          <w:rFonts w:ascii="Book Antiqua" w:hAnsi="Book Antiqua" w:cs="Tahoma"/>
          <w:sz w:val="24"/>
          <w:szCs w:val="24"/>
          <w:lang w:val="en-US"/>
        </w:rPr>
        <w:t xml:space="preserve"> S, </w:t>
      </w:r>
      <w:proofErr w:type="spellStart"/>
      <w:r w:rsidRPr="00DB1923">
        <w:rPr>
          <w:rFonts w:ascii="Book Antiqua" w:hAnsi="Book Antiqua" w:cs="Tahoma"/>
          <w:sz w:val="24"/>
          <w:szCs w:val="24"/>
          <w:lang w:val="en-US"/>
        </w:rPr>
        <w:t>Goossens</w:t>
      </w:r>
      <w:proofErr w:type="spellEnd"/>
      <w:r w:rsidRPr="00DB1923">
        <w:rPr>
          <w:rFonts w:ascii="Book Antiqua" w:hAnsi="Book Antiqua" w:cs="Tahoma"/>
          <w:sz w:val="24"/>
          <w:szCs w:val="24"/>
          <w:lang w:val="en-US"/>
        </w:rPr>
        <w:t xml:space="preserve"> N, Clément S, </w:t>
      </w:r>
      <w:proofErr w:type="spellStart"/>
      <w:r w:rsidRPr="00DB1923">
        <w:rPr>
          <w:rFonts w:ascii="Book Antiqua" w:hAnsi="Book Antiqua" w:cs="Tahoma"/>
          <w:sz w:val="24"/>
          <w:szCs w:val="24"/>
          <w:lang w:val="en-US"/>
        </w:rPr>
        <w:t>Lanthier</w:t>
      </w:r>
      <w:proofErr w:type="spellEnd"/>
      <w:r w:rsidRPr="00DB1923">
        <w:rPr>
          <w:rFonts w:ascii="Book Antiqua" w:hAnsi="Book Antiqua" w:cs="Tahoma"/>
          <w:sz w:val="24"/>
          <w:szCs w:val="24"/>
          <w:lang w:val="en-US"/>
        </w:rPr>
        <w:t xml:space="preserve"> N, Negro F, Rubbia-Brandt L, </w:t>
      </w:r>
      <w:proofErr w:type="spellStart"/>
      <w:r w:rsidRPr="00DB1923">
        <w:rPr>
          <w:rFonts w:ascii="Book Antiqua" w:hAnsi="Book Antiqua" w:cs="Tahoma"/>
          <w:sz w:val="24"/>
          <w:szCs w:val="24"/>
          <w:lang w:val="en-US"/>
        </w:rPr>
        <w:t>Spahr</w:t>
      </w:r>
      <w:proofErr w:type="spellEnd"/>
      <w:r w:rsidRPr="00DB1923">
        <w:rPr>
          <w:rFonts w:ascii="Book Antiqua" w:hAnsi="Book Antiqua" w:cs="Tahoma"/>
          <w:sz w:val="24"/>
          <w:szCs w:val="24"/>
          <w:lang w:val="en-US"/>
        </w:rPr>
        <w:t xml:space="preserve"> L</w:t>
      </w:r>
      <w:r w:rsidR="00686C3D" w:rsidRPr="00DB1923">
        <w:rPr>
          <w:rFonts w:ascii="Book Antiqua" w:hAnsi="Book Antiqua" w:cs="Tahoma"/>
          <w:sz w:val="24"/>
          <w:szCs w:val="24"/>
          <w:lang w:val="en-US"/>
        </w:rPr>
        <w:t xml:space="preserve">. </w:t>
      </w:r>
      <w:r w:rsidR="008C1679" w:rsidRPr="00DB1923">
        <w:rPr>
          <w:rFonts w:ascii="Book Antiqua" w:eastAsia="Cambria" w:hAnsi="Book Antiqua" w:cs="Arial"/>
          <w:sz w:val="24"/>
          <w:szCs w:val="24"/>
          <w:lang w:val="en-CA"/>
        </w:rPr>
        <w:t>Collagen proportionate area correlates to hepatic venous pressure gradient</w:t>
      </w:r>
      <w:r w:rsidR="008C1679" w:rsidRPr="00DB1923" w:rsidDel="00886565">
        <w:rPr>
          <w:rFonts w:ascii="Book Antiqua" w:eastAsia="Cambria" w:hAnsi="Book Antiqua" w:cs="Arial"/>
          <w:sz w:val="24"/>
          <w:szCs w:val="24"/>
          <w:lang w:val="en-CA"/>
        </w:rPr>
        <w:t xml:space="preserve"> </w:t>
      </w:r>
      <w:r w:rsidR="008C1679" w:rsidRPr="00DB1923">
        <w:rPr>
          <w:rFonts w:ascii="Book Antiqua" w:eastAsia="Cambria" w:hAnsi="Book Antiqua" w:cs="Arial"/>
          <w:sz w:val="24"/>
          <w:szCs w:val="24"/>
          <w:lang w:val="en-CA"/>
        </w:rPr>
        <w:t>in non-abstinent cirrhotic patients with alcoholic liver disease</w:t>
      </w:r>
      <w:r w:rsidR="008C1679" w:rsidRPr="00DB1923">
        <w:rPr>
          <w:rFonts w:ascii="Book Antiqua" w:eastAsiaTheme="minorEastAsia" w:hAnsi="Book Antiqua" w:cs="Arial" w:hint="eastAsia"/>
          <w:b/>
          <w:sz w:val="24"/>
          <w:szCs w:val="24"/>
          <w:lang w:val="en-CA" w:eastAsia="zh-CN"/>
        </w:rPr>
        <w:t xml:space="preserve">. </w:t>
      </w:r>
      <w:r w:rsidR="008C1679" w:rsidRPr="00DB1923">
        <w:rPr>
          <w:rFonts w:ascii="Book Antiqua" w:eastAsia="Cambria" w:hAnsi="Book Antiqua" w:cs="Arial"/>
          <w:b/>
          <w:sz w:val="24"/>
          <w:szCs w:val="24"/>
          <w:lang w:val="en-CA"/>
        </w:rPr>
        <w:t xml:space="preserve"> </w:t>
      </w:r>
      <w:bookmarkStart w:id="204" w:name="OLE_LINK490"/>
      <w:bookmarkStart w:id="205" w:name="OLE_LINK491"/>
      <w:bookmarkStart w:id="206" w:name="OLE_LINK553"/>
      <w:bookmarkStart w:id="207" w:name="OLE_LINK687"/>
      <w:bookmarkStart w:id="208" w:name="OLE_LINK860"/>
      <w:bookmarkStart w:id="209" w:name="OLE_LINK1073"/>
      <w:r w:rsidR="0081719C" w:rsidRPr="00D76A98">
        <w:rPr>
          <w:rFonts w:ascii="Book Antiqua" w:hAnsi="Book Antiqua" w:cs="Arial"/>
          <w:i/>
          <w:iCs/>
          <w:color w:val="000000"/>
          <w:sz w:val="24"/>
          <w:szCs w:val="24"/>
        </w:rPr>
        <w:t xml:space="preserve">World J Hepatol </w:t>
      </w:r>
      <w:r w:rsidR="0081719C" w:rsidRPr="00D76A98">
        <w:rPr>
          <w:rFonts w:ascii="Book Antiqua" w:hAnsi="Book Antiqua"/>
          <w:sz w:val="24"/>
          <w:szCs w:val="24"/>
        </w:rPr>
        <w:t>201</w:t>
      </w:r>
      <w:r w:rsidR="0076036C">
        <w:rPr>
          <w:rFonts w:ascii="Book Antiqua" w:hAnsi="Book Antiqua" w:hint="eastAsia"/>
          <w:sz w:val="24"/>
          <w:szCs w:val="24"/>
          <w:lang w:eastAsia="zh-CN"/>
        </w:rPr>
        <w:t>8</w:t>
      </w:r>
      <w:r w:rsidR="0081719C" w:rsidRPr="00D76A98">
        <w:rPr>
          <w:rFonts w:ascii="Book Antiqua" w:hAnsi="Book Antiqua"/>
          <w:sz w:val="24"/>
          <w:szCs w:val="24"/>
        </w:rPr>
        <w:t>; In press</w:t>
      </w:r>
    </w:p>
    <w:bookmarkEnd w:id="204"/>
    <w:bookmarkEnd w:id="205"/>
    <w:bookmarkEnd w:id="206"/>
    <w:bookmarkEnd w:id="207"/>
    <w:bookmarkEnd w:id="208"/>
    <w:bookmarkEnd w:id="209"/>
    <w:p w14:paraId="20B23ECD" w14:textId="5616BDBB" w:rsidR="008C1679" w:rsidRPr="00DB1923" w:rsidRDefault="008C1679" w:rsidP="008C1679">
      <w:pPr>
        <w:spacing w:line="360" w:lineRule="auto"/>
        <w:jc w:val="both"/>
        <w:rPr>
          <w:rFonts w:ascii="Book Antiqua" w:eastAsia="Cambria" w:hAnsi="Book Antiqua" w:cs="Arial"/>
          <w:b/>
          <w:lang w:val="en-CA" w:eastAsia="en-US"/>
        </w:rPr>
      </w:pPr>
    </w:p>
    <w:p w14:paraId="39C74CFA" w14:textId="7C63EE19" w:rsidR="00686C3D" w:rsidRPr="00DB1923" w:rsidRDefault="00686C3D" w:rsidP="00693F00">
      <w:pPr>
        <w:adjustRightInd w:val="0"/>
        <w:snapToGrid w:val="0"/>
        <w:spacing w:line="360" w:lineRule="auto"/>
        <w:jc w:val="both"/>
        <w:rPr>
          <w:rFonts w:ascii="Book Antiqua" w:hAnsi="Book Antiqua" w:cs="Tahoma"/>
          <w:lang w:val="en-CA"/>
        </w:rPr>
      </w:pPr>
    </w:p>
    <w:p w14:paraId="2DE0E8C4" w14:textId="77777777" w:rsidR="0007102A" w:rsidRPr="00DB1923" w:rsidRDefault="0007102A" w:rsidP="00693F00">
      <w:pPr>
        <w:adjustRightInd w:val="0"/>
        <w:snapToGrid w:val="0"/>
        <w:spacing w:line="360" w:lineRule="auto"/>
        <w:jc w:val="both"/>
        <w:rPr>
          <w:rFonts w:ascii="Book Antiqua" w:hAnsi="Book Antiqua" w:cs="Tahoma"/>
          <w:lang w:val="en-US"/>
        </w:rPr>
      </w:pPr>
    </w:p>
    <w:bookmarkEnd w:id="202"/>
    <w:bookmarkEnd w:id="203"/>
    <w:p w14:paraId="62F0A040" w14:textId="77777777" w:rsidR="00113244" w:rsidRPr="00DB1923" w:rsidRDefault="00113244" w:rsidP="00693F00">
      <w:pPr>
        <w:spacing w:line="360" w:lineRule="auto"/>
        <w:jc w:val="both"/>
        <w:rPr>
          <w:rFonts w:ascii="Book Antiqua" w:hAnsi="Book Antiqua" w:cs="Arial"/>
          <w:b/>
          <w:lang w:val="en-US"/>
        </w:rPr>
      </w:pPr>
      <w:r w:rsidRPr="00DB1923">
        <w:rPr>
          <w:rFonts w:ascii="Book Antiqua" w:hAnsi="Book Antiqua" w:cs="Arial"/>
          <w:b/>
          <w:lang w:val="en-US"/>
        </w:rPr>
        <w:br w:type="page"/>
      </w:r>
    </w:p>
    <w:p w14:paraId="4440985B" w14:textId="77777777" w:rsidR="00F807BB" w:rsidRPr="00DB1923" w:rsidRDefault="00F807BB" w:rsidP="00693F00">
      <w:pPr>
        <w:spacing w:line="360" w:lineRule="auto"/>
        <w:jc w:val="both"/>
        <w:rPr>
          <w:rFonts w:ascii="Book Antiqua" w:hAnsi="Book Antiqua" w:cstheme="minorHAnsi"/>
          <w:b/>
          <w:lang w:val="en-US"/>
        </w:rPr>
      </w:pPr>
      <w:r w:rsidRPr="00DB1923">
        <w:rPr>
          <w:rFonts w:ascii="Book Antiqua" w:hAnsi="Book Antiqua" w:cstheme="minorHAnsi"/>
          <w:b/>
          <w:lang w:val="en-US"/>
        </w:rPr>
        <w:lastRenderedPageBreak/>
        <w:t>INTRODUCTION</w:t>
      </w:r>
    </w:p>
    <w:p w14:paraId="7D21C47B" w14:textId="67291D12" w:rsidR="003B21D8" w:rsidRPr="00DB1923" w:rsidRDefault="00DC7EFC" w:rsidP="00F4372B">
      <w:pPr>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Determina</w:t>
      </w:r>
      <w:r w:rsidR="003B21D8" w:rsidRPr="00DB1923">
        <w:rPr>
          <w:rFonts w:ascii="Book Antiqua" w:eastAsia="Cambria" w:hAnsi="Book Antiqua" w:cs="Arial"/>
          <w:lang w:val="en-US" w:eastAsia="en-US"/>
        </w:rPr>
        <w:t xml:space="preserve">tion of liver fibrosis is crucial in the management of patients with </w:t>
      </w:r>
      <w:r w:rsidRPr="00DB1923">
        <w:rPr>
          <w:rFonts w:ascii="Book Antiqua" w:eastAsia="Cambria" w:hAnsi="Book Antiqua" w:cs="Arial"/>
          <w:lang w:val="en-US" w:eastAsia="en-US"/>
        </w:rPr>
        <w:t>chronic liver disease</w:t>
      </w:r>
      <w:r w:rsidR="00EC41C0" w:rsidRPr="00DB1923">
        <w:rPr>
          <w:rFonts w:ascii="Book Antiqua" w:eastAsia="Cambria" w:hAnsi="Book Antiqua" w:cs="Arial"/>
          <w:lang w:val="en-US" w:eastAsia="en-US"/>
        </w:rPr>
        <w:fldChar w:fldCharType="begin">
          <w:fldData xml:space="preserve">PEVuZE5vdGU+PENpdGU+PEF1dGhvcj5UcmF1dHdlaW48L0F1dGhvcj48WWVhcj4yMDE1PC9ZZWFy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PEVuZE5vdGU+PENpdGU+PEF1dGhvcj5UcmF1dHdlaW48L0F1dGhvcj48WWVhcj4yMDE1PC9ZZWFy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 w:tooltip="Trautwein, 2015 #151" w:history="1">
        <w:r w:rsidR="00914C8C" w:rsidRPr="00DB1923">
          <w:rPr>
            <w:rFonts w:ascii="Book Antiqua" w:eastAsia="Cambria" w:hAnsi="Book Antiqua" w:cs="Arial"/>
            <w:noProof/>
            <w:vertAlign w:val="superscript"/>
            <w:lang w:val="en-US" w:eastAsia="en-US"/>
          </w:rPr>
          <w:t>1</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Pr="00DB1923">
        <w:rPr>
          <w:rFonts w:ascii="Book Antiqua" w:eastAsia="Cambria" w:hAnsi="Book Antiqua" w:cs="Arial"/>
          <w:lang w:val="en-US" w:eastAsia="en-US"/>
        </w:rPr>
        <w:t xml:space="preserve">. Fibrosis is </w:t>
      </w:r>
      <w:r w:rsidR="003B21D8" w:rsidRPr="00DB1923">
        <w:rPr>
          <w:rFonts w:ascii="Book Antiqua" w:eastAsia="Cambria" w:hAnsi="Book Antiqua" w:cs="Arial"/>
          <w:lang w:val="en-US" w:eastAsia="en-US"/>
        </w:rPr>
        <w:t>associated with the development of portal hypertension (PHT)</w:t>
      </w:r>
      <w:r w:rsidRPr="00DB1923">
        <w:rPr>
          <w:rFonts w:ascii="Book Antiqua" w:eastAsia="Cambria" w:hAnsi="Book Antiqua" w:cs="Arial"/>
          <w:lang w:val="en-US" w:eastAsia="en-US"/>
        </w:rPr>
        <w:t xml:space="preserve"> which has a strong negative impact on patients’ outcome and survival</w:t>
      </w:r>
      <w:r w:rsidR="00EC41C0" w:rsidRPr="00DB1923">
        <w:rPr>
          <w:rFonts w:ascii="Book Antiqua" w:eastAsia="Cambria" w:hAnsi="Book Antiqua" w:cs="Arial"/>
          <w:lang w:val="en-US" w:eastAsia="en-US"/>
        </w:rPr>
        <w:fldChar w:fldCharType="begin">
          <w:fldData xml:space="preserve">PEVuZE5vdGU+PENpdGU+PEF1dGhvcj5SaXBvbGw8L0F1dGhvcj48WWVhcj4yMDA1PC9ZZWFyPjxS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PEVuZE5vdGU+PENpdGU+PEF1dGhvcj5SaXBvbGw8L0F1dGhvcj48WWVhcj4yMDA1PC9ZZWFyPjxS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2" w:tooltip="Ripoll, 2005 #164" w:history="1">
        <w:r w:rsidR="00914C8C" w:rsidRPr="00DB1923">
          <w:rPr>
            <w:rFonts w:ascii="Book Antiqua" w:eastAsia="Cambria" w:hAnsi="Book Antiqua" w:cs="Arial"/>
            <w:noProof/>
            <w:vertAlign w:val="superscript"/>
            <w:lang w:val="en-US" w:eastAsia="en-US"/>
          </w:rPr>
          <w:t>2</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Pr="00DB1923">
        <w:rPr>
          <w:rFonts w:ascii="Book Antiqua" w:eastAsia="Cambria" w:hAnsi="Book Antiqua" w:cs="Arial"/>
          <w:lang w:val="en-US" w:eastAsia="en-US"/>
        </w:rPr>
        <w:t xml:space="preserve">. </w:t>
      </w:r>
      <w:r w:rsidR="00EB2918" w:rsidRPr="00DB1923">
        <w:rPr>
          <w:rFonts w:ascii="Book Antiqua" w:eastAsia="Cambria" w:hAnsi="Book Antiqua" w:cs="Arial"/>
          <w:lang w:val="en-US" w:eastAsia="en-US"/>
        </w:rPr>
        <w:t>The diagnosis of liver fibrosis is often made at an advanced stage in the population of excessive drinkers, when they come to medical attention for portal-hypertensive complications</w:t>
      </w:r>
      <w:r w:rsidR="00EC41C0" w:rsidRPr="00DB1923">
        <w:rPr>
          <w:rFonts w:ascii="Book Antiqua" w:eastAsia="Cambria" w:hAnsi="Book Antiqua" w:cs="Arial"/>
          <w:lang w:val="en-US" w:eastAsia="en-US"/>
        </w:rPr>
        <w:fldChar w:fldCharType="begin">
          <w:fldData xml:space="preserve">PEVuZE5vdGU+PENpdGU+PEF1dGhvcj5SZWhtPC9BdXRob3I+PFllYXI+MjAxMzwvWWVhcj48UmVj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PEVuZE5vdGU+PENpdGU+PEF1dGhvcj5SZWhtPC9BdXRob3I+PFllYXI+MjAxMzwvWWVhcj48UmVj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r w:rsidR="002253DD" w:rsidRPr="00DB1923">
        <w:rPr>
          <w:rFonts w:ascii="Book Antiqua" w:eastAsiaTheme="minorEastAsia" w:hAnsi="Book Antiqua" w:cs="Arial" w:hint="eastAsia"/>
          <w:noProof/>
          <w:vertAlign w:val="superscript"/>
          <w:lang w:val="en-US" w:eastAsia="zh-CN"/>
        </w:rPr>
        <w:t>3</w:t>
      </w:r>
      <w:r w:rsidR="00F4372B" w:rsidRPr="00DB1923">
        <w:rPr>
          <w:rFonts w:ascii="Book Antiqua" w:eastAsia="Cambria" w:hAnsi="Book Antiqua" w:cs="Arial"/>
          <w:noProof/>
          <w:vertAlign w:val="superscript"/>
          <w:lang w:val="en-US" w:eastAsia="en-US"/>
        </w:rPr>
        <w:t>,</w:t>
      </w:r>
      <w:hyperlink w:anchor="_ENREF_4" w:tooltip="Lackner, 2017 #185" w:history="1">
        <w:r w:rsidR="00914C8C" w:rsidRPr="00DB1923">
          <w:rPr>
            <w:rFonts w:ascii="Book Antiqua" w:eastAsia="Cambria" w:hAnsi="Book Antiqua" w:cs="Arial"/>
            <w:noProof/>
            <w:vertAlign w:val="superscript"/>
            <w:lang w:val="en-US" w:eastAsia="en-US"/>
          </w:rPr>
          <w:t>4</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EB2918" w:rsidRPr="00DB1923">
        <w:rPr>
          <w:rFonts w:ascii="Book Antiqua" w:eastAsia="Cambria" w:hAnsi="Book Antiqua" w:cs="Arial"/>
          <w:lang w:val="en-US" w:eastAsia="en-US"/>
        </w:rPr>
        <w:t xml:space="preserve">. The </w:t>
      </w:r>
      <w:r w:rsidR="0034249D" w:rsidRPr="00DB1923">
        <w:rPr>
          <w:rFonts w:ascii="Book Antiqua" w:eastAsia="Cambria" w:hAnsi="Book Antiqua" w:cs="Arial"/>
          <w:lang w:val="en-US" w:eastAsia="en-US"/>
        </w:rPr>
        <w:t>development</w:t>
      </w:r>
      <w:r w:rsidR="00EB2918" w:rsidRPr="00DB1923">
        <w:rPr>
          <w:rFonts w:ascii="Book Antiqua" w:eastAsia="Cambria" w:hAnsi="Book Antiqua" w:cs="Arial"/>
          <w:lang w:val="en-US" w:eastAsia="en-US"/>
        </w:rPr>
        <w:t xml:space="preserve"> of fibrosis is of particular interest in </w:t>
      </w:r>
      <w:r w:rsidR="00942BD5" w:rsidRPr="00DB1923">
        <w:rPr>
          <w:rFonts w:ascii="Book Antiqua" w:eastAsia="Cambria" w:hAnsi="Book Antiqua" w:cs="Arial"/>
          <w:lang w:val="en-US" w:eastAsia="en-US"/>
        </w:rPr>
        <w:t>alcoholic liver disease (</w:t>
      </w:r>
      <w:r w:rsidR="00EB2918" w:rsidRPr="00DB1923">
        <w:rPr>
          <w:rFonts w:ascii="Book Antiqua" w:eastAsia="Cambria" w:hAnsi="Book Antiqua" w:cs="Arial"/>
          <w:lang w:val="en-US" w:eastAsia="en-US"/>
        </w:rPr>
        <w:t>ALD</w:t>
      </w:r>
      <w:r w:rsidR="00942BD5" w:rsidRPr="00DB1923">
        <w:rPr>
          <w:rFonts w:ascii="Book Antiqua" w:eastAsia="Cambria" w:hAnsi="Book Antiqua" w:cs="Arial"/>
          <w:lang w:val="en-US" w:eastAsia="en-US"/>
        </w:rPr>
        <w:t>)</w:t>
      </w:r>
      <w:r w:rsidR="00EB2918" w:rsidRPr="00DB1923">
        <w:rPr>
          <w:rFonts w:ascii="Book Antiqua" w:eastAsia="Cambria" w:hAnsi="Book Antiqua" w:cs="Arial"/>
          <w:lang w:val="en-US" w:eastAsia="en-US"/>
        </w:rPr>
        <w:t xml:space="preserve"> as compared to other etiologies, with regards to </w:t>
      </w:r>
      <w:r w:rsidR="00CD2C88" w:rsidRPr="00DB1923">
        <w:rPr>
          <w:rFonts w:ascii="Book Antiqua" w:eastAsia="Cambria" w:hAnsi="Book Antiqua" w:cs="Arial"/>
          <w:lang w:val="en-US" w:eastAsia="en-US"/>
        </w:rPr>
        <w:t>the pattern of distribution (</w:t>
      </w:r>
      <w:proofErr w:type="spellStart"/>
      <w:r w:rsidR="00CD2C88" w:rsidRPr="00DB1923">
        <w:rPr>
          <w:rFonts w:ascii="Book Antiqua" w:eastAsia="Cambria" w:hAnsi="Book Antiqua" w:cs="Arial"/>
          <w:lang w:val="en-US" w:eastAsia="en-US"/>
        </w:rPr>
        <w:t>pericellular</w:t>
      </w:r>
      <w:proofErr w:type="spellEnd"/>
      <w:r w:rsidR="00CD2C88" w:rsidRPr="00DB1923">
        <w:rPr>
          <w:rFonts w:ascii="Book Antiqua" w:eastAsia="Cambria" w:hAnsi="Book Antiqua" w:cs="Arial"/>
          <w:lang w:val="en-US" w:eastAsia="en-US"/>
        </w:rPr>
        <w:t xml:space="preserve">, </w:t>
      </w:r>
      <w:proofErr w:type="spellStart"/>
      <w:r w:rsidR="00CD2C88" w:rsidRPr="00DB1923">
        <w:rPr>
          <w:rFonts w:ascii="Book Antiqua" w:eastAsia="Cambria" w:hAnsi="Book Antiqua" w:cs="Arial"/>
          <w:lang w:val="en-US" w:eastAsia="en-US"/>
        </w:rPr>
        <w:t>centrilobular</w:t>
      </w:r>
      <w:proofErr w:type="spellEnd"/>
      <w:r w:rsidR="00CD2C88" w:rsidRPr="00DB1923">
        <w:rPr>
          <w:rFonts w:ascii="Book Antiqua" w:eastAsia="Cambria" w:hAnsi="Book Antiqua" w:cs="Arial"/>
          <w:lang w:val="en-US" w:eastAsia="en-US"/>
        </w:rPr>
        <w:t xml:space="preserve">, </w:t>
      </w:r>
      <w:proofErr w:type="spellStart"/>
      <w:r w:rsidR="00CD2C88" w:rsidRPr="00DB1923">
        <w:rPr>
          <w:rFonts w:ascii="Book Antiqua" w:eastAsia="Cambria" w:hAnsi="Book Antiqua" w:cs="Arial"/>
          <w:lang w:val="en-US" w:eastAsia="en-US"/>
        </w:rPr>
        <w:t>periportal</w:t>
      </w:r>
      <w:proofErr w:type="spellEnd"/>
      <w:r w:rsidR="00CD2C88" w:rsidRPr="00DB1923">
        <w:rPr>
          <w:rFonts w:ascii="Book Antiqua" w:eastAsia="Cambria" w:hAnsi="Book Antiqua" w:cs="Arial"/>
          <w:lang w:val="en-US" w:eastAsia="en-US"/>
        </w:rPr>
        <w:t>)</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&lt;EndNote&gt;&lt;Cite&gt;&lt;Author&gt;Savolainen&lt;/Author&gt;&lt;Year&gt;1995&lt;/Year&gt;&lt;RecNum&gt;167&lt;/RecNum&gt;&lt;DisplayText&gt;&lt;style face="superscript"&gt;[5]&lt;/style&gt;&lt;/DisplayText&gt;&lt;record&gt;&lt;rec-number&gt;167&lt;/rec-number&gt;&lt;foreign-keys&gt;&lt;key app="EN" db-id="a2x5555e7rt0vge0zrmp2xdp5p0r0xapxrve"&gt;167&lt;/key&gt;&lt;/foreign-keys&gt;&lt;ref-type name="Journal Article"&gt;17&lt;/ref-type&gt;&lt;contributors&gt;&lt;authors&gt;&lt;author&gt;Savolainen, V.&lt;/author&gt;&lt;author&gt;Perola, M.&lt;/author&gt;&lt;author&gt;Lalu, K.&lt;/author&gt;&lt;author&gt;Penttila, A.&lt;/author&gt;&lt;author&gt;Virtanen, I.&lt;/author&gt;&lt;author&gt;Karhunen, P. J.&lt;/author&gt;&lt;/authors&gt;&lt;/contributors&gt;&lt;auth-address&gt;Department of Forensic Medicine, University of Helsinki, Finland.&lt;/auth-address&gt;&lt;titles&gt;&lt;title&gt;Early perivenular fibrogenesis--precirrhotic lesions among moderate alcohol consumers and chronic alcoholics&lt;/title&gt;&lt;secondary-title&gt;J Hepatol&lt;/secondary-title&gt;&lt;/titles&gt;&lt;periodical&gt;&lt;full-title&gt;J Hepatol&lt;/full-title&gt;&lt;/periodical&gt;&lt;pages&gt;524-31&lt;/pages&gt;&lt;volume&gt;23&lt;/volume&gt;&lt;number&gt;5&lt;/number&gt;&lt;edition&gt;1995/11/01&lt;/edition&gt;&lt;keywords&gt;&lt;keyword&gt;Adult&lt;/keyword&gt;&lt;keyword&gt;Aged&lt;/keyword&gt;&lt;keyword&gt;Alcohol Drinking/metabolism/*pathology&lt;/keyword&gt;&lt;keyword&gt;Alcoholism/complications/metabolism/*pathology&lt;/keyword&gt;&lt;keyword&gt;Fibronectins/analysis&lt;/keyword&gt;&lt;keyword&gt;Humans&lt;/keyword&gt;&lt;keyword&gt;Immunohistochemistry&lt;/keyword&gt;&lt;keyword&gt;Liver/*drug effects/metabolism/pathology&lt;/keyword&gt;&lt;keyword&gt;Liver Cirrhosis/chemically induced/metabolism/*pathology&lt;/keyword&gt;&lt;keyword&gt;Male&lt;/keyword&gt;&lt;keyword&gt;Middle Aged&lt;/keyword&gt;&lt;keyword&gt;Time Factors&lt;/keyword&gt;&lt;keyword&gt;Venules/chemistry/pathology&lt;/keyword&gt;&lt;/keywords&gt;&lt;dates&gt;&lt;year&gt;1995&lt;/year&gt;&lt;pub-dates&gt;&lt;date&gt;Nov&lt;/date&gt;&lt;/pub-dates&gt;&lt;/dates&gt;&lt;isbn&gt;0168-8278 (Print)&amp;#xD;0168-8278 (Linking)&lt;/isbn&gt;&lt;accession-num&gt;8583139&lt;/accession-num&gt;&lt;urls&gt;&lt;related-urls&gt;&lt;url&gt;http://www.ncbi.nlm.nih.gov/pubmed/8583139&lt;/url&gt;&lt;/related-urls&gt;&lt;/urls&gt;&lt;electronic-resource-num&gt;0168-8278(95)80057-3 [pii]&lt;/electronic-resource-num&gt;&lt;language&gt;eng&lt;/language&gt;&lt;/record&gt;&lt;/Cite&gt;&lt;/EndNote&gt;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5" w:tooltip="Savolainen, 1995 #167" w:history="1">
        <w:r w:rsidR="00914C8C" w:rsidRPr="00DB1923">
          <w:rPr>
            <w:rFonts w:ascii="Book Antiqua" w:eastAsia="Cambria" w:hAnsi="Book Antiqua" w:cs="Arial"/>
            <w:noProof/>
            <w:vertAlign w:val="superscript"/>
            <w:lang w:val="en-US" w:eastAsia="en-US"/>
          </w:rPr>
          <w:t>5</w:t>
        </w:r>
      </w:hyperlink>
      <w:r w:rsidR="00F4372B" w:rsidRPr="00DB1923">
        <w:rPr>
          <w:rFonts w:ascii="Book Antiqua" w:eastAsiaTheme="minorEastAsia" w:hAnsi="Book Antiqua" w:cs="Arial" w:hint="eastAsia"/>
          <w:noProof/>
          <w:vertAlign w:val="superscript"/>
          <w:lang w:val="en-US" w:eastAsia="zh-CN"/>
        </w:rPr>
        <w:t>,6</w:t>
      </w:r>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942BD5" w:rsidRPr="00DB1923">
        <w:rPr>
          <w:rFonts w:ascii="Book Antiqua" w:eastAsia="Cambria" w:hAnsi="Book Antiqua" w:cs="Arial"/>
          <w:lang w:val="en-US" w:eastAsia="en-US"/>
        </w:rPr>
        <w:t xml:space="preserve">, </w:t>
      </w:r>
      <w:r w:rsidR="00CD2C88" w:rsidRPr="00DB1923">
        <w:rPr>
          <w:rFonts w:ascii="Book Antiqua" w:eastAsia="Cambria" w:hAnsi="Book Antiqua" w:cs="Arial"/>
          <w:lang w:val="en-US" w:eastAsia="en-US"/>
        </w:rPr>
        <w:t xml:space="preserve">the </w:t>
      </w:r>
      <w:r w:rsidR="00CE676B" w:rsidRPr="00DB1923">
        <w:rPr>
          <w:rFonts w:ascii="Book Antiqua" w:eastAsia="Cambria" w:hAnsi="Book Antiqua" w:cs="Arial"/>
          <w:lang w:val="en-US" w:eastAsia="en-US"/>
        </w:rPr>
        <w:t>large</w:t>
      </w:r>
      <w:r w:rsidR="00CD2C88" w:rsidRPr="00DB1923">
        <w:rPr>
          <w:rFonts w:ascii="Book Antiqua" w:eastAsia="Cambria" w:hAnsi="Book Antiqua" w:cs="Arial"/>
          <w:lang w:val="en-US" w:eastAsia="en-US"/>
        </w:rPr>
        <w:t xml:space="preserve"> amount of fibrosis</w:t>
      </w:r>
      <w:r w:rsidR="00EC41C0" w:rsidRPr="00DB1923">
        <w:rPr>
          <w:rFonts w:ascii="Book Antiqua" w:eastAsia="Cambria" w:hAnsi="Book Antiqua" w:cs="Arial"/>
          <w:lang w:val="en-US" w:eastAsia="en-US"/>
        </w:rPr>
        <w:fldChar w:fldCharType="begin">
          <w:fldData xml:space="preserve">PEVuZE5vdGU+PENpdGU+PEF1dGhvcj5IYWxsPC9BdXRob3I+PFllYXI+MjAxMjwvWWVhcj48UmVj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PEVuZE5vdGU+PENpdGU+PEF1dGhvcj5IYWxsPC9BdXRob3I+PFllYXI+MjAxMjwvWWVhcj48UmVj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7" w:tooltip="Hall, 2012 #166" w:history="1">
        <w:r w:rsidR="00914C8C" w:rsidRPr="00DB1923">
          <w:rPr>
            <w:rFonts w:ascii="Book Antiqua" w:eastAsia="Cambria" w:hAnsi="Book Antiqua" w:cs="Arial"/>
            <w:noProof/>
            <w:vertAlign w:val="superscript"/>
            <w:lang w:val="en-US" w:eastAsia="en-US"/>
          </w:rPr>
          <w:t>7</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CD2C88" w:rsidRPr="00DB1923">
        <w:rPr>
          <w:rFonts w:ascii="Book Antiqua" w:eastAsia="Cambria" w:hAnsi="Book Antiqua" w:cs="Arial"/>
          <w:lang w:val="en-US" w:eastAsia="en-US"/>
        </w:rPr>
        <w:t xml:space="preserve"> and the typical histological </w:t>
      </w:r>
      <w:r w:rsidR="00705023" w:rsidRPr="00DB1923">
        <w:rPr>
          <w:rFonts w:ascii="Book Antiqua" w:eastAsia="Cambria" w:hAnsi="Book Antiqua" w:cs="Arial"/>
          <w:lang w:val="en-US" w:eastAsia="en-US"/>
        </w:rPr>
        <w:t>lesions</w:t>
      </w:r>
      <w:r w:rsidR="00CD2C88" w:rsidRPr="00DB1923">
        <w:rPr>
          <w:rFonts w:ascii="Book Antiqua" w:eastAsia="Cambria" w:hAnsi="Book Antiqua" w:cs="Arial"/>
          <w:lang w:val="en-US" w:eastAsia="en-US"/>
        </w:rPr>
        <w:t xml:space="preserve"> (including steatohepatitis) reported to accelerate disease progression</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&lt;EndNote&gt;&lt;Cite&gt;&lt;Author&gt;Mathurin&lt;/Author&gt;&lt;Year&gt;2007&lt;/Year&gt;&lt;RecNum&gt;632&lt;/RecNum&gt;&lt;DisplayText&gt;&lt;style face="superscript"&gt;[8]&lt;/style&gt;&lt;/DisplayText&gt;&lt;record&gt;&lt;rec-number&gt;632&lt;/rec-number&gt;&lt;foreign-keys&gt;&lt;key app="EN" db-id="rpsxtedpr2r5eberzf2vas2pr05wxr9s5xxe" timestamp="1367956409"&gt;632&lt;/key&gt;&lt;/foreign-keys&gt;&lt;ref-type name="Journal Article"&gt;17&lt;/ref-type&gt;&lt;contributors&gt;&lt;authors&gt;&lt;author&gt;Mathurin, P.&lt;/author&gt;&lt;author&gt;Beuzin, F.&lt;/author&gt;&lt;author&gt;Louvet, A.&lt;/author&gt;&lt;author&gt;Carrie-Ganne, N.&lt;/author&gt;&lt;author&gt;Balian, A.&lt;/author&gt;&lt;author&gt;Trinchet, J. C.&lt;/author&gt;&lt;author&gt;Dalsoglio, D.&lt;/author&gt;&lt;author&gt;Prevot, S.&lt;/author&gt;&lt;author&gt;Naveau, S.&lt;/author&gt;&lt;/authors&gt;&lt;/contributors&gt;&lt;auth-address&gt;Service Maladies de l&amp;apos;Appareil Digestif, Hopital Huriez, CHRU de Lille, Lille, and ISERM 0114, Univ de Lille, Lille, France. p-mathurin@chru-lille.fr&lt;/auth-address&gt;&lt;titles&gt;&lt;title&gt;Fibrosis progression occurs in a subgroup of heavy drinkers with typical histological features&lt;/title&gt;&lt;secondary-title&gt;Aliment Pharmacol Ther&lt;/secondary-title&gt;&lt;/titles&gt;&lt;periodical&gt;&lt;full-title&gt;Aliment Pharmacol Ther&lt;/full-title&gt;&lt;/periodical&gt;&lt;pages&gt;1047-54&lt;/pages&gt;&lt;volume&gt;25&lt;/volume&gt;&lt;number&gt;9&lt;/number&gt;&lt;edition&gt;2007/04/19&lt;/edition&gt;&lt;keywords&gt;&lt;keyword&gt;Adult&lt;/keyword&gt;&lt;keyword&gt;Biopsy/methods&lt;/keyword&gt;&lt;keyword&gt;Cohort Studies&lt;/keyword&gt;&lt;keyword&gt;Fatty Liver, Alcoholic/mortality/ pathology&lt;/keyword&gt;&lt;keyword&gt;Female&lt;/keyword&gt;&lt;keyword&gt;Humans&lt;/keyword&gt;&lt;keyword&gt;Liver/ pathology&lt;/keyword&gt;&lt;keyword&gt;Liver Cirrhosis/ pathology/prevention &amp;amp; control&lt;/keyword&gt;&lt;keyword&gt;Male&lt;/keyword&gt;&lt;keyword&gt;Middle Aged&lt;/keyword&gt;&lt;keyword&gt;Recurrence&lt;/keyword&gt;&lt;keyword&gt;Retrospective Studies&lt;/keyword&gt;&lt;keyword&gt;Risk Factors&lt;/keyword&gt;&lt;/keywords&gt;&lt;dates&gt;&lt;year&gt;2007&lt;/year&gt;&lt;pub-dates&gt;&lt;date&gt;May 1&lt;/date&gt;&lt;/pub-dates&gt;&lt;/dates&gt;&lt;isbn&gt;0269-2813 (Print)&amp;#xD;0269-2813 (Linking)&lt;/isbn&gt;&lt;accession-num&gt;17439505&lt;/accession-num&gt;&lt;urls&gt;&lt;/urls&gt;&lt;electronic-resource-num&gt;10.1111/j.1365-2036.2007.03302.x&lt;/electronic-resource-num&gt;&lt;remote-database-provider&gt;NLM&lt;/remote-database-provider&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8" w:tooltip="Mathurin, 2007 #632" w:history="1">
        <w:r w:rsidR="00914C8C" w:rsidRPr="00DB1923">
          <w:rPr>
            <w:rFonts w:ascii="Book Antiqua" w:eastAsia="Cambria" w:hAnsi="Book Antiqua" w:cs="Arial"/>
            <w:noProof/>
            <w:vertAlign w:val="superscript"/>
            <w:lang w:val="en-US" w:eastAsia="en-US"/>
          </w:rPr>
          <w:t>8</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CD2C88" w:rsidRPr="00DB1923">
        <w:rPr>
          <w:rFonts w:ascii="Book Antiqua" w:eastAsia="Cambria" w:hAnsi="Book Antiqua" w:cs="Arial"/>
          <w:lang w:val="en-US" w:eastAsia="en-US"/>
        </w:rPr>
        <w:t xml:space="preserve">. </w:t>
      </w:r>
    </w:p>
    <w:p w14:paraId="137B9254" w14:textId="4DABE2A1" w:rsidR="00733BE4" w:rsidRPr="00DB1923" w:rsidRDefault="000A264E" w:rsidP="00693F00">
      <w:pPr>
        <w:spacing w:line="360" w:lineRule="auto"/>
        <w:ind w:firstLine="720"/>
        <w:jc w:val="both"/>
        <w:rPr>
          <w:rFonts w:ascii="Book Antiqua" w:eastAsia="Cambria" w:hAnsi="Book Antiqua" w:cs="Arial"/>
          <w:lang w:val="en-US" w:eastAsia="en-US"/>
        </w:rPr>
      </w:pPr>
      <w:r w:rsidRPr="00DB1923">
        <w:rPr>
          <w:rFonts w:ascii="Book Antiqua" w:eastAsia="Cambria" w:hAnsi="Book Antiqua" w:cs="Arial"/>
          <w:lang w:val="en-US" w:eastAsia="en-US"/>
        </w:rPr>
        <w:t>Tradition</w:t>
      </w:r>
      <w:r w:rsidR="00BC4944" w:rsidRPr="00DB1923">
        <w:rPr>
          <w:rFonts w:ascii="Book Antiqua" w:eastAsia="Cambria" w:hAnsi="Book Antiqua" w:cs="Arial"/>
          <w:lang w:val="en-US" w:eastAsia="en-US"/>
        </w:rPr>
        <w:t>ally, liver biopsy i</w:t>
      </w:r>
      <w:r w:rsidRPr="00DB1923">
        <w:rPr>
          <w:rFonts w:ascii="Book Antiqua" w:eastAsia="Cambria" w:hAnsi="Book Antiqua" w:cs="Arial"/>
          <w:lang w:val="en-US" w:eastAsia="en-US"/>
        </w:rPr>
        <w:t>s the gold standard for the detection and staging of liver fibrosis. However, r</w:t>
      </w:r>
      <w:r w:rsidR="00254E1D" w:rsidRPr="00DB1923">
        <w:rPr>
          <w:rFonts w:ascii="Book Antiqua" w:eastAsia="Cambria" w:hAnsi="Book Antiqua" w:cs="Arial"/>
          <w:lang w:val="en-US" w:eastAsia="en-US"/>
        </w:rPr>
        <w:t xml:space="preserve">ecent advances in </w:t>
      </w:r>
      <w:r w:rsidR="006B336C" w:rsidRPr="00DB1923">
        <w:rPr>
          <w:rFonts w:ascii="Book Antiqua" w:eastAsia="Cambria" w:hAnsi="Book Antiqua" w:cs="Arial"/>
          <w:lang w:val="en-US" w:eastAsia="en-US"/>
        </w:rPr>
        <w:t>non-invasive</w:t>
      </w:r>
      <w:r w:rsidR="00254E1D" w:rsidRPr="00DB1923">
        <w:rPr>
          <w:rFonts w:ascii="Book Antiqua" w:eastAsia="Cambria" w:hAnsi="Book Antiqua" w:cs="Arial"/>
          <w:lang w:val="en-US" w:eastAsia="en-US"/>
        </w:rPr>
        <w:t xml:space="preserve"> strategies, including serum mar</w:t>
      </w:r>
      <w:r w:rsidRPr="00DB1923">
        <w:rPr>
          <w:rFonts w:ascii="Book Antiqua" w:eastAsia="Cambria" w:hAnsi="Book Antiqua" w:cs="Arial"/>
          <w:lang w:val="en-US" w:eastAsia="en-US"/>
        </w:rPr>
        <w:t xml:space="preserve">kers, </w:t>
      </w:r>
      <w:r w:rsidR="00A05F62" w:rsidRPr="00DB1923">
        <w:rPr>
          <w:rFonts w:ascii="Book Antiqua" w:eastAsia="Cambria" w:hAnsi="Book Antiqua" w:cs="Arial"/>
          <w:lang w:val="en-US" w:eastAsia="en-US"/>
        </w:rPr>
        <w:t xml:space="preserve">transient </w:t>
      </w:r>
      <w:proofErr w:type="spellStart"/>
      <w:r w:rsidR="00A05F62" w:rsidRPr="00DB1923">
        <w:rPr>
          <w:rFonts w:ascii="Book Antiqua" w:eastAsia="Cambria" w:hAnsi="Book Antiqua" w:cs="Arial"/>
          <w:lang w:val="en-US" w:eastAsia="en-US"/>
        </w:rPr>
        <w:t>elastography</w:t>
      </w:r>
      <w:proofErr w:type="spellEnd"/>
      <w:r w:rsidR="00254E1D" w:rsidRPr="00DB1923">
        <w:rPr>
          <w:rFonts w:ascii="Book Antiqua" w:eastAsia="Cambria" w:hAnsi="Book Antiqua" w:cs="Arial"/>
          <w:lang w:val="en-US" w:eastAsia="en-US"/>
        </w:rPr>
        <w:t xml:space="preserve"> </w:t>
      </w:r>
      <w:r w:rsidRPr="00DB1923">
        <w:rPr>
          <w:rFonts w:ascii="Book Antiqua" w:eastAsia="Cambria" w:hAnsi="Book Antiqua" w:cs="Arial"/>
          <w:lang w:val="en-US" w:eastAsia="en-US"/>
        </w:rPr>
        <w:t xml:space="preserve">and other elasticity-based radiological techniques </w:t>
      </w:r>
      <w:r w:rsidR="006B336C" w:rsidRPr="00DB1923">
        <w:rPr>
          <w:rFonts w:ascii="Book Antiqua" w:eastAsia="Cambria" w:hAnsi="Book Antiqua" w:cs="Arial"/>
          <w:lang w:val="en-US" w:eastAsia="en-US"/>
        </w:rPr>
        <w:t xml:space="preserve">are now able </w:t>
      </w:r>
      <w:r w:rsidR="00254E1D" w:rsidRPr="00DB1923">
        <w:rPr>
          <w:rFonts w:ascii="Book Antiqua" w:eastAsia="Cambria" w:hAnsi="Book Antiqua" w:cs="Arial"/>
          <w:lang w:val="en-US" w:eastAsia="en-US"/>
        </w:rPr>
        <w:t xml:space="preserve">to </w:t>
      </w:r>
      <w:r w:rsidR="005837A5" w:rsidRPr="00DB1923">
        <w:rPr>
          <w:rFonts w:ascii="Book Antiqua" w:eastAsia="Cambria" w:hAnsi="Book Antiqua" w:cs="Arial"/>
          <w:lang w:val="en-US" w:eastAsia="en-US"/>
        </w:rPr>
        <w:t>provide reliable information on liver fibrosis</w:t>
      </w:r>
      <w:r w:rsidR="005910B8" w:rsidRPr="00DB1923">
        <w:rPr>
          <w:rFonts w:ascii="Book Antiqua" w:eastAsia="Cambria" w:hAnsi="Book Antiqua" w:cs="Arial"/>
          <w:lang w:val="en-US" w:eastAsia="en-US"/>
        </w:rPr>
        <w:t xml:space="preserve"> (no significant fibrosis </w:t>
      </w:r>
      <w:r w:rsidR="00A3497B" w:rsidRPr="00DB1923">
        <w:rPr>
          <w:rFonts w:ascii="Book Antiqua" w:eastAsia="Cambria" w:hAnsi="Book Antiqua" w:cs="Arial"/>
          <w:i/>
          <w:lang w:val="en-US" w:eastAsia="en-US"/>
        </w:rPr>
        <w:t>vs</w:t>
      </w:r>
      <w:r w:rsidR="005910B8" w:rsidRPr="00DB1923">
        <w:rPr>
          <w:rFonts w:ascii="Book Antiqua" w:eastAsia="Cambria" w:hAnsi="Book Antiqua" w:cs="Arial"/>
          <w:lang w:val="en-US" w:eastAsia="en-US"/>
        </w:rPr>
        <w:t xml:space="preserve"> advanced fibrosis or cirrhosis)</w:t>
      </w:r>
      <w:r w:rsidR="005837A5" w:rsidRPr="00DB1923">
        <w:rPr>
          <w:rFonts w:ascii="Book Antiqua" w:eastAsia="Cambria" w:hAnsi="Book Antiqua" w:cs="Arial"/>
          <w:lang w:val="en-US" w:eastAsia="en-US"/>
        </w:rPr>
        <w:t xml:space="preserve"> and </w:t>
      </w:r>
      <w:r w:rsidR="0083001A" w:rsidRPr="00DB1923">
        <w:rPr>
          <w:rFonts w:ascii="Book Antiqua" w:eastAsia="Cambria" w:hAnsi="Book Antiqua" w:cs="Arial"/>
          <w:lang w:val="en-US" w:eastAsia="en-US"/>
        </w:rPr>
        <w:t xml:space="preserve">may </w:t>
      </w:r>
      <w:r w:rsidR="005837A5" w:rsidRPr="00DB1923">
        <w:rPr>
          <w:rFonts w:ascii="Book Antiqua" w:eastAsia="Cambria" w:hAnsi="Book Antiqua" w:cs="Arial"/>
          <w:lang w:val="en-US" w:eastAsia="en-US"/>
        </w:rPr>
        <w:t xml:space="preserve">avoid unnecessary liver biopsy in a </w:t>
      </w:r>
      <w:r w:rsidR="00F95052" w:rsidRPr="00DB1923">
        <w:rPr>
          <w:rFonts w:ascii="Book Antiqua" w:eastAsia="Cambria" w:hAnsi="Book Antiqua" w:cs="Arial"/>
          <w:lang w:val="en-US" w:eastAsia="en-US"/>
        </w:rPr>
        <w:t>subset</w:t>
      </w:r>
      <w:r w:rsidR="005837A5" w:rsidRPr="00DB1923">
        <w:rPr>
          <w:rFonts w:ascii="Book Antiqua" w:eastAsia="Cambria" w:hAnsi="Book Antiqua" w:cs="Arial"/>
          <w:lang w:val="en-US" w:eastAsia="en-US"/>
        </w:rPr>
        <w:t xml:space="preserve"> of patients</w:t>
      </w:r>
      <w:r w:rsidR="00BC4944" w:rsidRPr="00DB1923">
        <w:rPr>
          <w:rFonts w:ascii="Book Antiqua" w:eastAsia="Cambria" w:hAnsi="Book Antiqua" w:cs="Arial"/>
          <w:lang w:val="en-US" w:eastAsia="en-US"/>
        </w:rPr>
        <w:t xml:space="preserve"> with viral</w:t>
      </w:r>
      <w:r w:rsidR="00EC41C0" w:rsidRPr="00DB1923">
        <w:rPr>
          <w:rFonts w:ascii="Book Antiqua" w:eastAsia="Cambria" w:hAnsi="Book Antiqua" w:cs="Arial"/>
          <w:lang w:val="en-US" w:eastAsia="en-US"/>
        </w:rPr>
        <w:fldChar w:fldCharType="begin">
          <w:fldData xml:space="preserve">PEVuZE5vdGU+PENpdGU+PEF1dGhvcj5DYXN0ZXJhPC9BdXRob3I+PFllYXI+MjAxMjwvWWVhcj48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PEVuZE5vdGU+PENpdGU+PEF1dGhvcj5DYXN0ZXJhPC9BdXRob3I+PFllYXI+MjAxMjwvWWVhcj48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9" w:tooltip="Castera, 2012 #173" w:history="1">
        <w:r w:rsidR="00914C8C" w:rsidRPr="00DB1923">
          <w:rPr>
            <w:rFonts w:ascii="Book Antiqua" w:eastAsia="Cambria" w:hAnsi="Book Antiqua" w:cs="Arial"/>
            <w:noProof/>
            <w:vertAlign w:val="superscript"/>
            <w:lang w:val="en-US" w:eastAsia="en-US"/>
          </w:rPr>
          <w:t>9</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BC4944" w:rsidRPr="00DB1923">
        <w:rPr>
          <w:rFonts w:ascii="Book Antiqua" w:eastAsia="Cambria" w:hAnsi="Book Antiqua" w:cs="Arial"/>
          <w:lang w:val="en-US" w:eastAsia="en-US"/>
        </w:rPr>
        <w:t xml:space="preserve"> or alcohol related liver disease</w:t>
      </w:r>
      <w:r w:rsidR="00EC41C0" w:rsidRPr="00DB1923">
        <w:rPr>
          <w:rFonts w:ascii="Book Antiqua" w:eastAsia="Cambria" w:hAnsi="Book Antiqua" w:cs="Arial"/>
          <w:lang w:val="en-US" w:eastAsia="en-US"/>
        </w:rPr>
        <w:fldChar w:fldCharType="begin">
          <w:fldData xml:space="preserve">PEVuZE5vdGU+PENpdGU+PEF1dGhvcj5Mb21iYXJkaTwvQXV0aG9yPjxZZWFyPjIwMTU8L1llYXI+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PEVuZE5vdGU+PENpdGU+PEF1dGhvcj5Mb21iYXJkaTwvQXV0aG9yPjxZZWFyPjIwMTU8L1llYXI+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0" w:tooltip="Lombardi, 2015 #174" w:history="1">
        <w:r w:rsidR="00914C8C" w:rsidRPr="00DB1923">
          <w:rPr>
            <w:rFonts w:ascii="Book Antiqua" w:eastAsia="Cambria" w:hAnsi="Book Antiqua" w:cs="Arial"/>
            <w:noProof/>
            <w:vertAlign w:val="superscript"/>
            <w:lang w:val="en-US" w:eastAsia="en-US"/>
          </w:rPr>
          <w:t>10</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5837A5" w:rsidRPr="00DB1923">
        <w:rPr>
          <w:rFonts w:ascii="Book Antiqua" w:eastAsia="Cambria" w:hAnsi="Book Antiqua" w:cs="Arial"/>
          <w:lang w:val="en-US" w:eastAsia="en-US"/>
        </w:rPr>
        <w:t xml:space="preserve">. </w:t>
      </w:r>
      <w:r w:rsidR="0083001A" w:rsidRPr="00DB1923">
        <w:rPr>
          <w:rFonts w:ascii="Book Antiqua" w:eastAsia="Cambria" w:hAnsi="Book Antiqua" w:cs="Arial"/>
          <w:lang w:val="en-US" w:eastAsia="en-US"/>
        </w:rPr>
        <w:t xml:space="preserve">However, when a liver biopsy is indicated, the </w:t>
      </w:r>
      <w:proofErr w:type="spellStart"/>
      <w:r w:rsidR="0083001A" w:rsidRPr="00DB1923">
        <w:rPr>
          <w:rFonts w:ascii="Book Antiqua" w:eastAsia="Cambria" w:hAnsi="Book Antiqua" w:cs="Arial"/>
          <w:lang w:val="en-US" w:eastAsia="en-US"/>
        </w:rPr>
        <w:t>t</w:t>
      </w:r>
      <w:r w:rsidR="00EE5FAC" w:rsidRPr="00DB1923">
        <w:rPr>
          <w:rFonts w:ascii="Book Antiqua" w:eastAsia="Cambria" w:hAnsi="Book Antiqua" w:cs="Arial"/>
          <w:lang w:val="en-US" w:eastAsia="en-US"/>
        </w:rPr>
        <w:t>ransjugular</w:t>
      </w:r>
      <w:proofErr w:type="spellEnd"/>
      <w:r w:rsidR="00EE5FAC" w:rsidRPr="00DB1923">
        <w:rPr>
          <w:rFonts w:ascii="Book Antiqua" w:eastAsia="Cambria" w:hAnsi="Book Antiqua" w:cs="Arial"/>
          <w:lang w:val="en-US" w:eastAsia="en-US"/>
        </w:rPr>
        <w:t xml:space="preserve"> </w:t>
      </w:r>
      <w:r w:rsidR="0083001A" w:rsidRPr="00DB1923">
        <w:rPr>
          <w:rFonts w:ascii="Book Antiqua" w:eastAsia="Cambria" w:hAnsi="Book Antiqua" w:cs="Arial"/>
          <w:lang w:val="en-US" w:eastAsia="en-US"/>
        </w:rPr>
        <w:t xml:space="preserve">route allows to obtain both a liver tissue specimen and the </w:t>
      </w:r>
      <w:r w:rsidR="00144811" w:rsidRPr="00DB1923">
        <w:rPr>
          <w:rFonts w:ascii="Book Antiqua" w:eastAsia="Cambria" w:hAnsi="Book Antiqua" w:cs="Arial"/>
          <w:lang w:val="en-US" w:eastAsia="en-US"/>
        </w:rPr>
        <w:t xml:space="preserve">measurement of the </w:t>
      </w:r>
      <w:r w:rsidR="0083001A" w:rsidRPr="00DB1923">
        <w:rPr>
          <w:rFonts w:ascii="Book Antiqua" w:eastAsia="Cambria" w:hAnsi="Book Antiqua" w:cs="Arial"/>
          <w:lang w:val="en-US" w:eastAsia="en-US"/>
        </w:rPr>
        <w:t xml:space="preserve">hepatic venous pressure gradient (HVPG) which is the </w:t>
      </w:r>
      <w:r w:rsidR="00F90EA5" w:rsidRPr="00DB1923">
        <w:rPr>
          <w:rFonts w:ascii="Book Antiqua" w:eastAsia="Cambria" w:hAnsi="Book Antiqua" w:cs="Arial"/>
          <w:lang w:val="en-US" w:eastAsia="en-US"/>
        </w:rPr>
        <w:t xml:space="preserve">reference </w:t>
      </w:r>
      <w:r w:rsidR="0083001A" w:rsidRPr="00DB1923">
        <w:rPr>
          <w:rFonts w:ascii="Book Antiqua" w:eastAsia="Cambria" w:hAnsi="Book Antiqua" w:cs="Arial"/>
          <w:lang w:val="en-US" w:eastAsia="en-US"/>
        </w:rPr>
        <w:t>method to measure portal pressure in the clinical setting</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&lt;EndNote&gt;&lt;Cite&gt;&lt;Author&gt;Merkel&lt;/Author&gt;&lt;Year&gt;2011&lt;/Year&gt;&lt;RecNum&gt;176&lt;/RecNum&gt;&lt;DisplayText&gt;&lt;style face="superscript"&gt;[11]&lt;/style&gt;&lt;/DisplayText&gt;&lt;record&gt;&lt;rec-number&gt;176&lt;/rec-number&gt;&lt;foreign-keys&gt;&lt;key app="EN" db-id="a2x5555e7rt0vge0zrmp2xdp5p0r0xapxrve"&gt;176&lt;/key&gt;&lt;/foreign-keys&gt;&lt;ref-type name="Journal Article"&gt;17&lt;/ref-type&gt;&lt;contributors&gt;&lt;authors&gt;&lt;author&gt;Merkel, C.&lt;/author&gt;&lt;author&gt;Montagnese, S.&lt;/author&gt;&lt;/authors&gt;&lt;/contributors&gt;&lt;auth-address&gt;Hepatic Haemodynamics Laboratory and Clinica Medica 5, Department of Clinical and Experimental Medicine, University of Padua, and Regional Centre for Hepatology, Padua, Italy. carlo.merkel@unipd.it&lt;/auth-address&gt;&lt;titles&gt;&lt;title&gt;Hepatic venous pressure gradient measurement in clinical hepatology&lt;/title&gt;&lt;secondary-title&gt;Dig Liver Dis&lt;/secondary-title&gt;&lt;/titles&gt;&lt;periodical&gt;&lt;full-title&gt;Dig Liver Dis&lt;/full-title&gt;&lt;/periodical&gt;&lt;pages&gt;762-7&lt;/pages&gt;&lt;volume&gt;43&lt;/volume&gt;&lt;number&gt;10&lt;/number&gt;&lt;edition&gt;2011/05/10&lt;/edition&gt;&lt;keywords&gt;&lt;keyword&gt;Blood Pressure Determination/economics&lt;/keyword&gt;&lt;keyword&gt;Hepatic Veins/physiopathology&lt;/keyword&gt;&lt;keyword&gt;Humans&lt;/keyword&gt;&lt;keyword&gt;Hypertension, Portal/drug therapy/*physiopathology&lt;/keyword&gt;&lt;keyword&gt;Practice Guidelines as Topic&lt;/keyword&gt;&lt;/keywords&gt;&lt;dates&gt;&lt;year&gt;2011&lt;/year&gt;&lt;pub-dates&gt;&lt;date&gt;Oct&lt;/date&gt;&lt;/pub-dates&gt;&lt;/dates&gt;&lt;isbn&gt;1878-3562 (Electronic)&amp;#xD;1590-8658 (Linking)&lt;/isbn&gt;&lt;accession-num&gt;21549649&lt;/accession-num&gt;&lt;urls&gt;&lt;related-urls&gt;&lt;url&gt;http://www.ncbi.nlm.nih.gov/pubmed/21549649&lt;/url&gt;&lt;/related-urls&gt;&lt;/urls&gt;&lt;electronic-resource-num&gt;10.1016/j.dld.2011.03.002&amp;#xD;S1590-8658(11)00092-2 [pii]&lt;/electronic-resource-num&gt;&lt;language&gt;eng&lt;/language&gt;&lt;/record&gt;&lt;/Cite&gt;&lt;/EndNote&gt;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1" w:tooltip="Merkel, 2011 #186" w:history="1">
        <w:r w:rsidR="00914C8C" w:rsidRPr="00DB1923">
          <w:rPr>
            <w:rFonts w:ascii="Book Antiqua" w:eastAsia="Cambria" w:hAnsi="Book Antiqua" w:cs="Arial"/>
            <w:noProof/>
            <w:vertAlign w:val="superscript"/>
            <w:lang w:val="en-US" w:eastAsia="en-US"/>
          </w:rPr>
          <w:t>11</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83001A" w:rsidRPr="00DB1923">
        <w:rPr>
          <w:rFonts w:ascii="Book Antiqua" w:eastAsia="Cambria" w:hAnsi="Book Antiqua" w:cs="Arial"/>
          <w:lang w:val="en-US" w:eastAsia="en-US"/>
        </w:rPr>
        <w:t xml:space="preserve">. </w:t>
      </w:r>
      <w:r w:rsidR="00F95052" w:rsidRPr="00DB1923">
        <w:rPr>
          <w:rFonts w:ascii="Book Antiqua" w:eastAsia="Cambria" w:hAnsi="Book Antiqua" w:cs="Arial"/>
          <w:lang w:val="en-US" w:eastAsia="en-US"/>
        </w:rPr>
        <w:t>This parameter is a predictor of clinical decompensation and PHT-related complications when equal or superior to 10 mmHg</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&lt;EndNote&gt;&lt;Cite&gt;&lt;Author&gt;Merkel&lt;/Author&gt;&lt;Year&gt;2011&lt;/Year&gt;&lt;RecNum&gt;176&lt;/RecNum&gt;&lt;DisplayText&gt;&lt;style face="superscript"&gt;[11]&lt;/style&gt;&lt;/DisplayText&gt;&lt;record&gt;&lt;rec-number&gt;176&lt;/rec-number&gt;&lt;foreign-keys&gt;&lt;key app="EN" db-id="a2x5555e7rt0vge0zrmp2xdp5p0r0xapxrve"&gt;176&lt;/key&gt;&lt;/foreign-keys&gt;&lt;ref-type name="Journal Article"&gt;17&lt;/ref-type&gt;&lt;contributors&gt;&lt;authors&gt;&lt;author&gt;Merkel, C.&lt;/author&gt;&lt;author&gt;Montagnese, S.&lt;/author&gt;&lt;/authors&gt;&lt;/contributors&gt;&lt;auth-address&gt;Hepatic Haemodynamics Laboratory and Clinica Medica 5, Department of Clinical and Experimental Medicine, University of Padua, and Regional Centre for Hepatology, Padua, Italy. carlo.merkel@unipd.it&lt;/auth-address&gt;&lt;titles&gt;&lt;title&gt;Hepatic venous pressure gradient measurement in clinical hepatology&lt;/title&gt;&lt;secondary-title&gt;Dig Liver Dis&lt;/secondary-title&gt;&lt;/titles&gt;&lt;periodical&gt;&lt;full-title&gt;Dig Liver Dis&lt;/full-title&gt;&lt;/periodical&gt;&lt;pages&gt;762-7&lt;/pages&gt;&lt;volume&gt;43&lt;/volume&gt;&lt;number&gt;10&lt;/number&gt;&lt;edition&gt;2011/05/10&lt;/edition&gt;&lt;keywords&gt;&lt;keyword&gt;Blood Pressure Determination/economics&lt;/keyword&gt;&lt;keyword&gt;Hepatic Veins/physiopathology&lt;/keyword&gt;&lt;keyword&gt;Humans&lt;/keyword&gt;&lt;keyword&gt;Hypertension, Portal/drug therapy/*physiopathology&lt;/keyword&gt;&lt;keyword&gt;Practice Guidelines as Topic&lt;/keyword&gt;&lt;/keywords&gt;&lt;dates&gt;&lt;year&gt;2011&lt;/year&gt;&lt;pub-dates&gt;&lt;date&gt;Oct&lt;/date&gt;&lt;/pub-dates&gt;&lt;/dates&gt;&lt;isbn&gt;1878-3562 (Electronic)&amp;#xD;1590-8658 (Linking)&lt;/isbn&gt;&lt;accession-num&gt;21549649&lt;/accession-num&gt;&lt;urls&gt;&lt;related-urls&gt;&lt;url&gt;http://www.ncbi.nlm.nih.gov/pubmed/21549649&lt;/url&gt;&lt;/related-urls&gt;&lt;/urls&gt;&lt;electronic-resource-num&gt;10.1016/j.dld.2011.03.002&amp;#xD;S1590-8658(11)00092-2 [pii]&lt;/electronic-resource-num&gt;&lt;language&gt;eng&lt;/language&gt;&lt;/record&gt;&lt;/Cite&gt;&lt;/EndNote&gt;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1" w:tooltip="Merkel, 2011 #186" w:history="1">
        <w:r w:rsidR="00914C8C" w:rsidRPr="00DB1923">
          <w:rPr>
            <w:rFonts w:ascii="Book Antiqua" w:eastAsia="Cambria" w:hAnsi="Book Antiqua" w:cs="Arial"/>
            <w:noProof/>
            <w:vertAlign w:val="superscript"/>
            <w:lang w:val="en-US" w:eastAsia="en-US"/>
          </w:rPr>
          <w:t>11</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F95052" w:rsidRPr="00DB1923">
        <w:rPr>
          <w:rFonts w:ascii="Book Antiqua" w:eastAsia="Cambria" w:hAnsi="Book Antiqua" w:cs="Arial"/>
          <w:lang w:val="en-US" w:eastAsia="en-US"/>
        </w:rPr>
        <w:t xml:space="preserve">, and may be influenced by factors including </w:t>
      </w:r>
      <w:r w:rsidR="00294CA0" w:rsidRPr="00DB1923">
        <w:rPr>
          <w:rFonts w:ascii="Book Antiqua" w:eastAsia="Cambria" w:hAnsi="Book Antiqua" w:cs="Arial"/>
          <w:lang w:val="en-US" w:eastAsia="en-US"/>
        </w:rPr>
        <w:t>histological lesions</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&lt;EndNote&gt;&lt;Cite&gt;&lt;Author&gt;Poynard&lt;/Author&gt;&lt;Year&gt;1987&lt;/Year&gt;&lt;RecNum&gt;178&lt;/RecNum&gt;&lt;DisplayText&gt;&lt;style face="superscript"&gt;[12]&lt;/style&gt;&lt;/DisplayText&gt;&lt;record&gt;&lt;rec-number&gt;178&lt;/rec-number&gt;&lt;foreign-keys&gt;&lt;key app="EN" db-id="a2x5555e7rt0vge0zrmp2xdp5p0r0xapxrve"&gt;178&lt;/key&gt;&lt;/foreign-keys&gt;&lt;ref-type name="Journal Article"&gt;17&lt;/ref-type&gt;&lt;contributors&gt;&lt;authors&gt;&lt;author&gt;Poynard, T.&lt;/author&gt;&lt;author&gt;Degott, C.&lt;/author&gt;&lt;author&gt;Munoz, C.&lt;/author&gt;&lt;author&gt;Lebrec, D.&lt;/author&gt;&lt;/authors&gt;&lt;/contributors&gt;&lt;titles&gt;&lt;title&gt;Relationship between degree of portal hypertension and liver histologic lesions in patients with alcoholic cirrhosis. Effect of acute alcoholic hepatitis on portal hypertension&lt;/title&gt;&lt;secondary-title&gt;Dig Dis Sci&lt;/secondary-title&gt;&lt;/titles&gt;&lt;periodical&gt;&lt;full-title&gt;Dig Dis Sci&lt;/full-title&gt;&lt;/periodical&gt;&lt;pages&gt;337-43&lt;/pages&gt;&lt;volume&gt;32&lt;/volume&gt;&lt;number&gt;4&lt;/number&gt;&lt;edition&gt;1987/04/01&lt;/edition&gt;&lt;keywords&gt;&lt;keyword&gt;Acute Disease&lt;/keyword&gt;&lt;keyword&gt;Blood Pressure&lt;/keyword&gt;&lt;keyword&gt;Female&lt;/keyword&gt;&lt;keyword&gt;Hepatic Veins&lt;/keyword&gt;&lt;keyword&gt;Hepatitis, Alcoholic/complications&lt;/keyword&gt;&lt;keyword&gt;Humans&lt;/keyword&gt;&lt;keyword&gt;Hypertension, Portal/*complications/pathology&lt;/keyword&gt;&lt;keyword&gt;Liver/*pathology&lt;/keyword&gt;&lt;keyword&gt;Liver Cirrhosis, Alcoholic/complications&lt;/keyword&gt;&lt;keyword&gt;Liver Diseases, Alcoholic/*complications/pathology&lt;/keyword&gt;&lt;keyword&gt;Male&lt;/keyword&gt;&lt;keyword&gt;Middle Aged&lt;/keyword&gt;&lt;keyword&gt;Necrosis/pathology&lt;/keyword&gt;&lt;keyword&gt;Statistics as Topic&lt;/keyword&gt;&lt;/keywords&gt;&lt;dates&gt;&lt;year&gt;1987&lt;/year&gt;&lt;pub-dates&gt;&lt;date&gt;Apr&lt;/date&gt;&lt;/pub-dates&gt;&lt;/dates&gt;&lt;isbn&gt;0163-2116 (Print)&amp;#xD;0163-2116 (Linking)&lt;/isbn&gt;&lt;accession-num&gt;3829877&lt;/accession-num&gt;&lt;urls&gt;&lt;related-urls&gt;&lt;url&gt;http://www.ncbi.nlm.nih.gov/pubmed/3829877&lt;/url&gt;&lt;/related-urls&gt;&lt;/urls&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2" w:tooltip="Poynard, 1987 #178" w:history="1">
        <w:r w:rsidR="00914C8C" w:rsidRPr="00DB1923">
          <w:rPr>
            <w:rFonts w:ascii="Book Antiqua" w:eastAsia="Cambria" w:hAnsi="Book Antiqua" w:cs="Arial"/>
            <w:noProof/>
            <w:vertAlign w:val="superscript"/>
            <w:lang w:val="en-US" w:eastAsia="en-US"/>
          </w:rPr>
          <w:t>12</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294CA0" w:rsidRPr="00DB1923">
        <w:rPr>
          <w:rFonts w:ascii="Book Antiqua" w:eastAsia="Cambria" w:hAnsi="Book Antiqua" w:cs="Arial"/>
          <w:lang w:val="en-US" w:eastAsia="en-US"/>
        </w:rPr>
        <w:t xml:space="preserve"> and </w:t>
      </w:r>
      <w:r w:rsidR="00F95052" w:rsidRPr="00DB1923">
        <w:rPr>
          <w:rFonts w:ascii="Book Antiqua" w:eastAsia="Cambria" w:hAnsi="Book Antiqua" w:cs="Arial"/>
          <w:lang w:val="en-US" w:eastAsia="en-US"/>
        </w:rPr>
        <w:t>alcohol intake</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&lt;EndNote&gt;&lt;Cite&gt;&lt;Author&gt;Luca&lt;/Author&gt;&lt;Year&gt;1997&lt;/Year&gt;&lt;RecNum&gt;179&lt;/RecNum&gt;&lt;DisplayText&gt;&lt;style face="superscript"&gt;[13]&lt;/style&gt;&lt;/DisplayText&gt;&lt;record&gt;&lt;rec-number&gt;179&lt;/rec-number&gt;&lt;foreign-keys&gt;&lt;key app="EN" db-id="a2x5555e7rt0vge0zrmp2xdp5p0r0xapxrve"&gt;179&lt;/key&gt;&lt;/foreign-keys&gt;&lt;ref-type name="Journal Article"&gt;17&lt;/ref-type&gt;&lt;contributors&gt;&lt;authors&gt;&lt;author&gt;Luca, A.&lt;/author&gt;&lt;author&gt;Garcia-Pagan, J. C.&lt;/author&gt;&lt;author&gt;Bosch, J.&lt;/author&gt;&lt;author&gt;Feu, F.&lt;/author&gt;&lt;author&gt;Caballeria, J.&lt;/author&gt;&lt;author&gt;Groszmann, R. J.&lt;/author&gt;&lt;author&gt;Rodes, J.&lt;/author&gt;&lt;/authors&gt;&lt;/contributors&gt;&lt;auth-address&gt;Department of Medicine, Hospital Clinic i Provincial, University of Barcelona, Spain.&lt;/auth-address&gt;&lt;titles&gt;&lt;title&gt;Effects of ethanol consumption on hepatic hemodynamics in patients with alcoholic cirrhosis&lt;/title&gt;&lt;secondary-title&gt;Gastroenterology&lt;/secondary-title&gt;&lt;/titles&gt;&lt;periodical&gt;&lt;full-title&gt;Gastroenterology&lt;/full-title&gt;&lt;/periodical&gt;&lt;pages&gt;1284-9&lt;/pages&gt;&lt;volume&gt;112&lt;/volume&gt;&lt;number&gt;4&lt;/number&gt;&lt;edition&gt;1997/04/01&lt;/edition&gt;&lt;keywords&gt;&lt;keyword&gt;Adult&lt;/keyword&gt;&lt;keyword&gt;*Alcohol Drinking&lt;/keyword&gt;&lt;keyword&gt;Azygos Vein/physiopathology&lt;/keyword&gt;&lt;keyword&gt;Beverages&lt;/keyword&gt;&lt;keyword&gt;Blood Pressure&lt;/keyword&gt;&lt;keyword&gt;Female&lt;/keyword&gt;&lt;keyword&gt;Fruit&lt;/keyword&gt;&lt;keyword&gt;Heart Rate&lt;/keyword&gt;&lt;keyword&gt;Hemodynamics&lt;/keyword&gt;&lt;keyword&gt;Humans&lt;/keyword&gt;&lt;keyword&gt;Hypertension, Portal/complications/physiopathology&lt;/keyword&gt;&lt;keyword&gt;*Liver Circulation&lt;/keyword&gt;&lt;keyword&gt;Liver Cirrhosis, Alcoholic/complications/*physiopathology&lt;/keyword&gt;&lt;keyword&gt;Male&lt;/keyword&gt;&lt;keyword&gt;Middle Aged&lt;/keyword&gt;&lt;keyword&gt;Regional Blood Flow&lt;/keyword&gt;&lt;keyword&gt;Veins/physiopathology&lt;/keyword&gt;&lt;/keywords&gt;&lt;dates&gt;&lt;year&gt;1997&lt;/year&gt;&lt;pub-dates&gt;&lt;date&gt;Apr&lt;/date&gt;&lt;/pub-dates&gt;&lt;/dates&gt;&lt;isbn&gt;0016-5085 (Print)&amp;#xD;0016-5085 (Linking)&lt;/isbn&gt;&lt;accession-num&gt;9098014&lt;/accession-num&gt;&lt;urls&gt;&lt;related-urls&gt;&lt;url&gt;http://www.ncbi.nlm.nih.gov/pubmed/9098014&lt;/url&gt;&lt;/related-urls&gt;&lt;/urls&gt;&lt;electronic-resource-num&gt;S0016508597001789 [pii]&lt;/electronic-resource-num&gt;&lt;language&gt;eng&lt;/language&gt;&lt;/record&gt;&lt;/Cite&gt;&lt;/EndNote&gt;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3" w:tooltip="Luca, 1997 #179" w:history="1">
        <w:r w:rsidR="00914C8C" w:rsidRPr="00DB1923">
          <w:rPr>
            <w:rFonts w:ascii="Book Antiqua" w:eastAsia="Cambria" w:hAnsi="Book Antiqua" w:cs="Arial"/>
            <w:noProof/>
            <w:vertAlign w:val="superscript"/>
            <w:lang w:val="en-US" w:eastAsia="en-US"/>
          </w:rPr>
          <w:t>13</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F125F1" w:rsidRPr="00DB1923">
        <w:rPr>
          <w:rFonts w:ascii="Book Antiqua" w:eastAsia="Cambria" w:hAnsi="Book Antiqua" w:cs="Arial"/>
          <w:lang w:val="en-US" w:eastAsia="en-US"/>
        </w:rPr>
        <w:t xml:space="preserve">. Thus, </w:t>
      </w:r>
      <w:r w:rsidR="006271F3" w:rsidRPr="00DB1923">
        <w:rPr>
          <w:rFonts w:ascii="Book Antiqua" w:eastAsia="Cambria" w:hAnsi="Book Antiqua" w:cs="Arial"/>
          <w:lang w:val="en-US" w:eastAsia="en-US"/>
        </w:rPr>
        <w:t xml:space="preserve">both </w:t>
      </w:r>
      <w:r w:rsidR="00F125F1" w:rsidRPr="00DB1923">
        <w:rPr>
          <w:rFonts w:ascii="Book Antiqua" w:eastAsia="Cambria" w:hAnsi="Book Antiqua" w:cs="Arial"/>
          <w:lang w:val="en-US" w:eastAsia="en-US"/>
        </w:rPr>
        <w:t>architectural distortion of liver lobule by fibrosis</w:t>
      </w:r>
      <w:r w:rsidR="006271F3" w:rsidRPr="00DB1923">
        <w:rPr>
          <w:rFonts w:ascii="Book Antiqua" w:eastAsia="Cambria" w:hAnsi="Book Antiqua" w:cs="Arial"/>
          <w:lang w:val="en-US" w:eastAsia="en-US"/>
        </w:rPr>
        <w:t xml:space="preserve"> and dynamic components participate to </w:t>
      </w:r>
      <w:r w:rsidR="00F125F1" w:rsidRPr="00DB1923">
        <w:rPr>
          <w:rFonts w:ascii="Book Antiqua" w:eastAsia="Cambria" w:hAnsi="Book Antiqua" w:cs="Arial"/>
          <w:lang w:val="en-US" w:eastAsia="en-US"/>
        </w:rPr>
        <w:t>intrahepatic resistance to blo</w:t>
      </w:r>
      <w:r w:rsidR="006271F3" w:rsidRPr="00DB1923">
        <w:rPr>
          <w:rFonts w:ascii="Book Antiqua" w:eastAsia="Cambria" w:hAnsi="Book Antiqua" w:cs="Arial"/>
          <w:lang w:val="en-US" w:eastAsia="en-US"/>
        </w:rPr>
        <w:t>od flow</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&lt;EndNote&gt;&lt;Cite&gt;&lt;Author&gt;Hu&lt;/Author&gt;&lt;Year&gt;2013&lt;/Year&gt;&lt;RecNum&gt;180&lt;/RecNum&gt;&lt;DisplayText&gt;&lt;style face="superscript"&gt;[14]&lt;/style&gt;&lt;/DisplayText&gt;&lt;record&gt;&lt;rec-number&gt;180&lt;/rec-number&gt;&lt;foreign-keys&gt;&lt;key app="EN" db-id="a2x5555e7rt0vge0zrmp2xdp5p0r0xapxrve"&gt;180&lt;/key&gt;&lt;/foreign-keys&gt;&lt;ref-type name="Journal Article"&gt;17&lt;/ref-type&gt;&lt;contributors&gt;&lt;authors&gt;&lt;author&gt;Hu, L. S.&lt;/author&gt;&lt;author&gt;George, J.&lt;/author&gt;&lt;author&gt;Wang, J. H.&lt;/author&gt;&lt;/authors&gt;&lt;/contributors&gt;&lt;auth-address&gt;Storr Liver Unit, Westmead Millennium Institute and Westmead Hospital, University of Sydney, Westmead, NSW 2145, Australia.&lt;/auth-address&gt;&lt;titles&gt;&lt;title&gt;Current concepts on the role of nitric oxide in portal hypertension&lt;/title&gt;&lt;secondary-title&gt;World J Gastroenterol&lt;/secondary-title&gt;&lt;/titles&gt;&lt;periodical&gt;&lt;full-title&gt;World J Gastroenterol&lt;/full-title&gt;&lt;/periodical&gt;&lt;pages&gt;1707-17&lt;/pages&gt;&lt;volume&gt;19&lt;/volume&gt;&lt;number&gt;11&lt;/number&gt;&lt;edition&gt;2013/04/05&lt;/edition&gt;&lt;keywords&gt;&lt;keyword&gt;Animals&lt;/keyword&gt;&lt;keyword&gt;Antihypertensive Agents/pharmacology&lt;/keyword&gt;&lt;keyword&gt;Humans&lt;/keyword&gt;&lt;keyword&gt;Hypertension, Portal/drug therapy/etiology/*metabolism/physiopathology&lt;/keyword&gt;&lt;keyword&gt;Liver Cirrhosis/complications/metabolism/physiopathology&lt;/keyword&gt;&lt;keyword&gt;Nitric Oxide/*metabolism&lt;/keyword&gt;&lt;keyword&gt;Nitric Oxide Donors/pharmacology&lt;/keyword&gt;&lt;keyword&gt;Nitric Oxide Synthase/metabolism&lt;/keyword&gt;&lt;keyword&gt;*Portal Pressure/drug effects&lt;/keyword&gt;&lt;keyword&gt;Portal Vein/drug effects/*metabolism/physiopathology&lt;/keyword&gt;&lt;keyword&gt;Signal Transduction&lt;/keyword&gt;&lt;keyword&gt;Splanchnic Circulation&lt;/keyword&gt;&lt;/keywords&gt;&lt;dates&gt;&lt;year&gt;2013&lt;/year&gt;&lt;pub-dates&gt;&lt;date&gt;Mar 21&lt;/date&gt;&lt;/pub-dates&gt;&lt;/dates&gt;&lt;isbn&gt;2219-2840 (Electronic)&amp;#xD;1007-9327 (Linking)&lt;/isbn&gt;&lt;accession-num&gt;23555159&lt;/accession-num&gt;&lt;urls&gt;&lt;related-urls&gt;&lt;url&gt;http://www.ncbi.nlm.nih.gov/pubmed/23555159&lt;/url&gt;&lt;/related-urls&gt;&lt;/urls&gt;&lt;custom2&gt;3607747&lt;/custom2&gt;&lt;electronic-resource-num&gt;10.3748/wjg.v19.i11.1707&lt;/electronic-resource-num&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4" w:tooltip="Hu, 2013 #180" w:history="1">
        <w:r w:rsidR="00914C8C" w:rsidRPr="00DB1923">
          <w:rPr>
            <w:rFonts w:ascii="Book Antiqua" w:eastAsia="Cambria" w:hAnsi="Book Antiqua" w:cs="Arial"/>
            <w:noProof/>
            <w:vertAlign w:val="superscript"/>
            <w:lang w:val="en-US" w:eastAsia="en-US"/>
          </w:rPr>
          <w:t>14</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6271F3" w:rsidRPr="00DB1923">
        <w:rPr>
          <w:rFonts w:ascii="Book Antiqua" w:eastAsia="Cambria" w:hAnsi="Book Antiqua" w:cs="Arial"/>
          <w:lang w:val="en-US" w:eastAsia="en-US"/>
        </w:rPr>
        <w:t xml:space="preserve"> and </w:t>
      </w:r>
      <w:r w:rsidR="007578AA" w:rsidRPr="00DB1923">
        <w:rPr>
          <w:rFonts w:ascii="Book Antiqua" w:eastAsia="Cambria" w:hAnsi="Book Antiqua" w:cs="Arial"/>
          <w:lang w:val="en-US" w:eastAsia="en-US"/>
        </w:rPr>
        <w:t xml:space="preserve">are </w:t>
      </w:r>
      <w:r w:rsidR="006271F3" w:rsidRPr="00DB1923">
        <w:rPr>
          <w:rFonts w:ascii="Book Antiqua" w:eastAsia="Cambria" w:hAnsi="Book Antiqua" w:cs="Arial"/>
          <w:lang w:val="en-US" w:eastAsia="en-US"/>
        </w:rPr>
        <w:t xml:space="preserve">associated </w:t>
      </w:r>
      <w:r w:rsidR="007578AA" w:rsidRPr="00DB1923">
        <w:rPr>
          <w:rFonts w:ascii="Book Antiqua" w:eastAsia="Cambria" w:hAnsi="Book Antiqua" w:cs="Arial"/>
          <w:lang w:val="en-US" w:eastAsia="en-US"/>
        </w:rPr>
        <w:t xml:space="preserve">with </w:t>
      </w:r>
      <w:r w:rsidR="006271F3" w:rsidRPr="00DB1923">
        <w:rPr>
          <w:rFonts w:ascii="Book Antiqua" w:eastAsia="Cambria" w:hAnsi="Book Antiqua" w:cs="Arial"/>
          <w:lang w:val="en-US" w:eastAsia="en-US"/>
        </w:rPr>
        <w:t xml:space="preserve">increased </w:t>
      </w:r>
      <w:r w:rsidR="00F125F1" w:rsidRPr="00DB1923">
        <w:rPr>
          <w:rFonts w:ascii="Book Antiqua" w:eastAsia="Cambria" w:hAnsi="Book Antiqua" w:cs="Arial"/>
          <w:lang w:val="en-US" w:eastAsia="en-US"/>
        </w:rPr>
        <w:t>HVPG value in patients with ALD.</w:t>
      </w:r>
    </w:p>
    <w:p w14:paraId="06A96CDF" w14:textId="77777777" w:rsidR="00653842" w:rsidRPr="00DB1923" w:rsidRDefault="00BB13D3" w:rsidP="00693F00">
      <w:pPr>
        <w:spacing w:line="360" w:lineRule="auto"/>
        <w:ind w:firstLine="720"/>
        <w:jc w:val="both"/>
        <w:rPr>
          <w:rFonts w:ascii="Book Antiqua" w:eastAsia="Cambria" w:hAnsi="Book Antiqua" w:cs="Arial"/>
          <w:lang w:val="en-US" w:eastAsia="en-US"/>
        </w:rPr>
      </w:pPr>
      <w:r w:rsidRPr="00DB1923">
        <w:rPr>
          <w:rFonts w:ascii="Book Antiqua" w:eastAsia="Cambria" w:hAnsi="Book Antiqua" w:cs="Arial"/>
          <w:lang w:val="en-US" w:eastAsia="en-US"/>
        </w:rPr>
        <w:t xml:space="preserve">Fibrosis in a liver biopsy can be assessed by histological staging systems that are based on a semi-quantitative evaluation and provide information on the importance of architectural changes. </w:t>
      </w:r>
      <w:r w:rsidR="00653842" w:rsidRPr="00DB1923">
        <w:rPr>
          <w:rFonts w:ascii="Book Antiqua" w:eastAsia="Cambria" w:hAnsi="Book Antiqua" w:cs="Arial"/>
          <w:lang w:val="en-US" w:eastAsia="en-US"/>
        </w:rPr>
        <w:t>The optimal histological staging system for ALD is not uni</w:t>
      </w:r>
      <w:r w:rsidR="000E6D94" w:rsidRPr="00DB1923">
        <w:rPr>
          <w:rFonts w:ascii="Book Antiqua" w:eastAsia="Cambria" w:hAnsi="Book Antiqua" w:cs="Arial"/>
          <w:lang w:val="en-US" w:eastAsia="en-US"/>
        </w:rPr>
        <w:t>versally accepted. C</w:t>
      </w:r>
      <w:r w:rsidR="00653842" w:rsidRPr="00DB1923">
        <w:rPr>
          <w:rFonts w:ascii="Book Antiqua" w:eastAsia="Cambria" w:hAnsi="Book Antiqua" w:cs="Arial"/>
          <w:lang w:val="en-US" w:eastAsia="en-US"/>
        </w:rPr>
        <w:t>ommon</w:t>
      </w:r>
      <w:r w:rsidR="000E6D94" w:rsidRPr="00DB1923">
        <w:rPr>
          <w:rFonts w:ascii="Book Antiqua" w:eastAsia="Cambria" w:hAnsi="Book Antiqua" w:cs="Arial"/>
          <w:lang w:val="en-US" w:eastAsia="en-US"/>
        </w:rPr>
        <w:t xml:space="preserve"> tools such as </w:t>
      </w:r>
      <w:proofErr w:type="spellStart"/>
      <w:r w:rsidR="000E6D94" w:rsidRPr="00DB1923">
        <w:rPr>
          <w:rFonts w:ascii="Book Antiqua" w:eastAsia="Cambria" w:hAnsi="Book Antiqua" w:cs="Arial"/>
          <w:lang w:val="en-US" w:eastAsia="en-US"/>
        </w:rPr>
        <w:t>Ishak</w:t>
      </w:r>
      <w:proofErr w:type="spellEnd"/>
      <w:r w:rsidR="000E6D94" w:rsidRPr="00DB1923">
        <w:rPr>
          <w:rFonts w:ascii="Book Antiqua" w:eastAsia="Cambria" w:hAnsi="Book Antiqua" w:cs="Arial"/>
          <w:lang w:val="en-US" w:eastAsia="en-US"/>
        </w:rPr>
        <w:t xml:space="preserve"> and METAVIR </w:t>
      </w:r>
      <w:r w:rsidRPr="00DB1923">
        <w:rPr>
          <w:rFonts w:ascii="Book Antiqua" w:eastAsia="Cambria" w:hAnsi="Book Antiqua" w:cs="Arial"/>
          <w:lang w:val="en-US" w:eastAsia="en-US"/>
        </w:rPr>
        <w:t xml:space="preserve">have been mostly developed in chronic viral hepatitis in which fibrosis </w:t>
      </w:r>
      <w:r w:rsidR="000E6D94" w:rsidRPr="00DB1923">
        <w:rPr>
          <w:rFonts w:ascii="Book Antiqua" w:eastAsia="Cambria" w:hAnsi="Book Antiqua" w:cs="Arial"/>
          <w:lang w:val="en-US" w:eastAsia="en-US"/>
        </w:rPr>
        <w:t>predominates</w:t>
      </w:r>
      <w:r w:rsidRPr="00DB1923">
        <w:rPr>
          <w:rFonts w:ascii="Book Antiqua" w:eastAsia="Cambria" w:hAnsi="Book Antiqua" w:cs="Arial"/>
          <w:lang w:val="en-US" w:eastAsia="en-US"/>
        </w:rPr>
        <w:t xml:space="preserve"> around the portal tracts. </w:t>
      </w:r>
      <w:r w:rsidR="00653842" w:rsidRPr="00DB1923">
        <w:rPr>
          <w:rFonts w:ascii="Book Antiqua" w:eastAsia="Cambria" w:hAnsi="Book Antiqua" w:cs="Arial"/>
          <w:lang w:val="en-US" w:eastAsia="en-US"/>
        </w:rPr>
        <w:t>Thus, application of a</w:t>
      </w:r>
      <w:r w:rsidRPr="00DB1923">
        <w:rPr>
          <w:rFonts w:ascii="Book Antiqua" w:eastAsia="Cambria" w:hAnsi="Book Antiqua" w:cs="Arial"/>
          <w:lang w:val="en-US" w:eastAsia="en-US"/>
        </w:rPr>
        <w:t xml:space="preserve"> </w:t>
      </w:r>
      <w:r w:rsidR="00653842" w:rsidRPr="00DB1923">
        <w:rPr>
          <w:rFonts w:ascii="Book Antiqua" w:eastAsia="Cambria" w:hAnsi="Book Antiqua" w:cs="Arial"/>
          <w:lang w:val="en-US" w:eastAsia="en-US"/>
        </w:rPr>
        <w:t xml:space="preserve">score used in </w:t>
      </w:r>
      <w:r w:rsidRPr="00DB1923">
        <w:rPr>
          <w:rFonts w:ascii="Book Antiqua" w:eastAsia="Cambria" w:hAnsi="Book Antiqua" w:cs="Arial"/>
          <w:lang w:val="en-US" w:eastAsia="en-US"/>
        </w:rPr>
        <w:t>no</w:t>
      </w:r>
      <w:r w:rsidR="00653842" w:rsidRPr="00DB1923">
        <w:rPr>
          <w:rFonts w:ascii="Book Antiqua" w:eastAsia="Cambria" w:hAnsi="Book Antiqua" w:cs="Arial"/>
          <w:lang w:val="en-US" w:eastAsia="en-US"/>
        </w:rPr>
        <w:t xml:space="preserve">n-alcoholic fatty liver disease </w:t>
      </w:r>
      <w:r w:rsidR="00653842" w:rsidRPr="00DB1923">
        <w:rPr>
          <w:rFonts w:ascii="Book Antiqua" w:eastAsia="Cambria" w:hAnsi="Book Antiqua" w:cs="Arial"/>
          <w:lang w:val="en-US" w:eastAsia="en-US"/>
        </w:rPr>
        <w:lastRenderedPageBreak/>
        <w:t xml:space="preserve">might be more appropriate in patients with ALD, as </w:t>
      </w:r>
      <w:r w:rsidR="00DF582D" w:rsidRPr="00DB1923">
        <w:rPr>
          <w:rFonts w:ascii="Book Antiqua" w:eastAsia="Cambria" w:hAnsi="Book Antiqua" w:cs="Arial"/>
          <w:lang w:val="en-US" w:eastAsia="en-US"/>
        </w:rPr>
        <w:t xml:space="preserve">both diseases </w:t>
      </w:r>
      <w:r w:rsidR="00653842" w:rsidRPr="00DB1923">
        <w:rPr>
          <w:rFonts w:ascii="Book Antiqua" w:eastAsia="Cambria" w:hAnsi="Book Antiqua" w:cs="Arial"/>
          <w:lang w:val="en-US" w:eastAsia="en-US"/>
        </w:rPr>
        <w:t xml:space="preserve">share </w:t>
      </w:r>
      <w:r w:rsidR="00904E99" w:rsidRPr="00DB1923">
        <w:rPr>
          <w:rFonts w:ascii="Book Antiqua" w:eastAsia="Cambria" w:hAnsi="Book Antiqua" w:cs="Arial"/>
          <w:lang w:val="en-US" w:eastAsia="en-US"/>
        </w:rPr>
        <w:t>several</w:t>
      </w:r>
      <w:r w:rsidR="00653842" w:rsidRPr="00DB1923">
        <w:rPr>
          <w:rFonts w:ascii="Book Antiqua" w:eastAsia="Cambria" w:hAnsi="Book Antiqua" w:cs="Arial"/>
          <w:lang w:val="en-US" w:eastAsia="en-US"/>
        </w:rPr>
        <w:t xml:space="preserve"> similarities in terms of pathogenic mechanisms and morphological alterations. </w:t>
      </w:r>
    </w:p>
    <w:p w14:paraId="2CC25E03" w14:textId="491E307C" w:rsidR="00D920AD" w:rsidRPr="00DB1923" w:rsidRDefault="00060A16" w:rsidP="00693F00">
      <w:pPr>
        <w:spacing w:line="360" w:lineRule="auto"/>
        <w:ind w:firstLine="720"/>
        <w:jc w:val="both"/>
        <w:rPr>
          <w:rFonts w:ascii="Book Antiqua" w:eastAsia="Cambria" w:hAnsi="Book Antiqua" w:cs="Arial"/>
          <w:lang w:val="en-US" w:eastAsia="en-US"/>
        </w:rPr>
      </w:pPr>
      <w:r w:rsidRPr="00DB1923">
        <w:rPr>
          <w:rFonts w:ascii="Book Antiqua" w:eastAsia="Cambria" w:hAnsi="Book Antiqua" w:cs="Arial"/>
          <w:lang w:val="en-US" w:eastAsia="en-US"/>
        </w:rPr>
        <w:t>The quantitative measurement of liver fibrosis by a computer-assis</w:t>
      </w:r>
      <w:r w:rsidR="00CC172E" w:rsidRPr="00DB1923">
        <w:rPr>
          <w:rFonts w:ascii="Book Antiqua" w:eastAsia="Cambria" w:hAnsi="Book Antiqua" w:cs="Arial"/>
          <w:lang w:val="en-US" w:eastAsia="en-US"/>
        </w:rPr>
        <w:t xml:space="preserve">ted digital image analysis </w:t>
      </w:r>
      <w:r w:rsidR="00653842" w:rsidRPr="00DB1923">
        <w:rPr>
          <w:rFonts w:ascii="Book Antiqua" w:eastAsia="Cambria" w:hAnsi="Book Antiqua" w:cs="Arial"/>
          <w:lang w:val="en-US" w:eastAsia="en-US"/>
        </w:rPr>
        <w:t>of a liver tissue specimen</w:t>
      </w:r>
      <w:r w:rsidR="00CC172E" w:rsidRPr="00DB1923">
        <w:rPr>
          <w:rFonts w:ascii="Book Antiqua" w:eastAsia="Cambria" w:hAnsi="Book Antiqua" w:cs="Arial"/>
          <w:lang w:val="en-US" w:eastAsia="en-US"/>
        </w:rPr>
        <w:t xml:space="preserve"> </w:t>
      </w:r>
      <w:r w:rsidR="004C0617" w:rsidRPr="00DB1923">
        <w:rPr>
          <w:rFonts w:ascii="Book Antiqua" w:eastAsia="Cambria" w:hAnsi="Book Antiqua" w:cs="Arial"/>
          <w:bCs/>
          <w:lang w:val="en-US" w:eastAsia="en-US"/>
        </w:rPr>
        <w:t>collagen proportionate area (CPA)</w:t>
      </w:r>
      <w:r w:rsidR="00653842" w:rsidRPr="00DB1923">
        <w:rPr>
          <w:rFonts w:ascii="Book Antiqua" w:eastAsia="Cambria" w:hAnsi="Book Antiqua" w:cs="Arial"/>
          <w:lang w:val="en-US" w:eastAsia="en-US"/>
        </w:rPr>
        <w:t xml:space="preserve"> </w:t>
      </w:r>
      <w:r w:rsidR="00CC172E" w:rsidRPr="00DB1923">
        <w:rPr>
          <w:rFonts w:ascii="Book Antiqua" w:eastAsia="Cambria" w:hAnsi="Book Antiqua" w:cs="Arial"/>
          <w:lang w:val="en-US" w:eastAsia="en-US"/>
        </w:rPr>
        <w:t>overcomes</w:t>
      </w:r>
      <w:r w:rsidR="007B1639" w:rsidRPr="00DB1923">
        <w:rPr>
          <w:rFonts w:ascii="Book Antiqua" w:eastAsia="Cambria" w:hAnsi="Book Antiqua" w:cs="Arial"/>
          <w:lang w:val="en-US" w:eastAsia="en-US"/>
        </w:rPr>
        <w:t xml:space="preserve"> the limitations of </w:t>
      </w:r>
      <w:proofErr w:type="spellStart"/>
      <w:r w:rsidR="007B1639" w:rsidRPr="00DB1923">
        <w:rPr>
          <w:rFonts w:ascii="Book Antiqua" w:eastAsia="Cambria" w:hAnsi="Book Antiqua" w:cs="Arial"/>
          <w:lang w:val="en-US" w:eastAsia="en-US"/>
        </w:rPr>
        <w:t>semiquantitative</w:t>
      </w:r>
      <w:proofErr w:type="spellEnd"/>
      <w:r w:rsidR="007B1639" w:rsidRPr="00DB1923">
        <w:rPr>
          <w:rFonts w:ascii="Book Antiqua" w:eastAsia="Cambria" w:hAnsi="Book Antiqua" w:cs="Arial"/>
          <w:lang w:val="en-US" w:eastAsia="en-US"/>
        </w:rPr>
        <w:t xml:space="preserve"> scores</w:t>
      </w:r>
      <w:r w:rsidR="00CC172E" w:rsidRPr="00DB1923">
        <w:rPr>
          <w:rFonts w:ascii="Book Antiqua" w:eastAsia="Cambria" w:hAnsi="Book Antiqua" w:cs="Arial"/>
          <w:lang w:val="en-US" w:eastAsia="en-US"/>
        </w:rPr>
        <w:t xml:space="preserve">, demonstrated a good correlation with HVPG and </w:t>
      </w:r>
      <w:r w:rsidR="00D405EF" w:rsidRPr="00DB1923">
        <w:rPr>
          <w:rFonts w:ascii="Book Antiqua" w:eastAsia="Cambria" w:hAnsi="Book Antiqua" w:cs="Arial"/>
          <w:lang w:val="en-US" w:eastAsia="en-US"/>
        </w:rPr>
        <w:t>noninvasive</w:t>
      </w:r>
      <w:r w:rsidR="00CC172E" w:rsidRPr="00DB1923">
        <w:rPr>
          <w:rFonts w:ascii="Book Antiqua" w:eastAsia="Cambria" w:hAnsi="Book Antiqua" w:cs="Arial"/>
          <w:lang w:val="en-US" w:eastAsia="en-US"/>
        </w:rPr>
        <w:t xml:space="preserve"> markers of fibrosis</w:t>
      </w:r>
      <w:r w:rsidR="00EC41C0" w:rsidRPr="00DB1923">
        <w:rPr>
          <w:rFonts w:ascii="Book Antiqua" w:eastAsia="Cambria" w:hAnsi="Book Antiqua" w:cs="Arial"/>
          <w:lang w:val="en-US" w:eastAsia="en-US"/>
        </w:rPr>
        <w:fldChar w:fldCharType="begin">
          <w:fldData xml:space="preserve">PEVuZE5vdGU+PENpdGU+PEF1dGhvcj5DaGVuPC9BdXRob3I+PFllYXI+MjAxNTwvWWVhcj48UmVj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PEVuZE5vdGU+PENpdGU+PEF1dGhvcj5DaGVuPC9BdXRob3I+PFllYXI+MjAxNTwvWWVhcj48UmVj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5" w:tooltip="Chen, 2015 #181" w:history="1">
        <w:r w:rsidR="00914C8C" w:rsidRPr="00DB1923">
          <w:rPr>
            <w:rFonts w:ascii="Book Antiqua" w:eastAsia="Cambria" w:hAnsi="Book Antiqua" w:cs="Arial"/>
            <w:noProof/>
            <w:vertAlign w:val="superscript"/>
            <w:lang w:val="en-US" w:eastAsia="en-US"/>
          </w:rPr>
          <w:t>15</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CC172E" w:rsidRPr="00DB1923">
        <w:rPr>
          <w:rFonts w:ascii="Book Antiqua" w:eastAsia="Cambria" w:hAnsi="Book Antiqua" w:cs="Arial"/>
          <w:lang w:val="en-US" w:eastAsia="en-US"/>
        </w:rPr>
        <w:t>, and is of prognostic significance</w:t>
      </w:r>
      <w:r w:rsidR="00595E3E" w:rsidRPr="00DB1923">
        <w:rPr>
          <w:rFonts w:ascii="Book Antiqua" w:eastAsia="Cambria" w:hAnsi="Book Antiqua" w:cs="Arial"/>
          <w:lang w:val="en-US" w:eastAsia="en-US"/>
        </w:rPr>
        <w:t>.</w:t>
      </w:r>
      <w:r w:rsidR="000E018A" w:rsidRPr="00DB1923">
        <w:rPr>
          <w:rFonts w:ascii="Book Antiqua" w:eastAsia="Cambria" w:hAnsi="Book Antiqua" w:cs="Arial"/>
          <w:lang w:val="en-US" w:eastAsia="en-US"/>
        </w:rPr>
        <w:t xml:space="preserve"> </w:t>
      </w:r>
      <w:r w:rsidR="00D405EF" w:rsidRPr="00DB1923">
        <w:rPr>
          <w:rFonts w:ascii="Book Antiqua" w:eastAsia="Cambria" w:hAnsi="Book Antiqua" w:cs="Arial"/>
          <w:lang w:val="en-US" w:eastAsia="en-US"/>
        </w:rPr>
        <w:t>These results, however, have been</w:t>
      </w:r>
      <w:r w:rsidR="00DB05FB" w:rsidRPr="00DB1923">
        <w:rPr>
          <w:rFonts w:ascii="Book Antiqua" w:eastAsia="Cambria" w:hAnsi="Book Antiqua" w:cs="Arial"/>
          <w:lang w:val="en-US" w:eastAsia="en-US"/>
        </w:rPr>
        <w:t xml:space="preserve"> </w:t>
      </w:r>
      <w:r w:rsidR="009A7977" w:rsidRPr="00DB1923">
        <w:rPr>
          <w:rFonts w:ascii="Book Antiqua" w:eastAsia="Cambria" w:hAnsi="Book Antiqua" w:cs="Arial"/>
          <w:lang w:val="en-US" w:eastAsia="en-US"/>
        </w:rPr>
        <w:t xml:space="preserve">mostly </w:t>
      </w:r>
      <w:r w:rsidR="00D405EF" w:rsidRPr="00DB1923">
        <w:rPr>
          <w:rFonts w:ascii="Book Antiqua" w:eastAsia="Cambria" w:hAnsi="Book Antiqua" w:cs="Arial"/>
          <w:lang w:val="en-US" w:eastAsia="en-US"/>
        </w:rPr>
        <w:t>obtained in HCV-related liver disease</w:t>
      </w:r>
      <w:r w:rsidR="00EC41C0" w:rsidRPr="00DB1923">
        <w:rPr>
          <w:rFonts w:ascii="Book Antiqua" w:eastAsia="Cambria" w:hAnsi="Book Antiqua" w:cs="Arial"/>
          <w:lang w:val="en-US" w:eastAsia="en-US"/>
        </w:rPr>
        <w:fldChar w:fldCharType="begin">
          <w:fldData xml:space="preserve">PEVuZE5vdGU+PENpdGU+PEF1dGhvcj5Uc29jaGF0emlzPC9BdXRob3I+PFllYXI+MjAxNDwvWWVh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PEVuZE5vdGU+PENpdGU+PEF1dGhvcj5Uc29jaGF0emlzPC9BdXRob3I+PFllYXI+MjAxNDwvWWVh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6" w:tooltip="Tsochatzis, 2014 #3597" w:history="1">
        <w:r w:rsidR="00914C8C" w:rsidRPr="00DB1923">
          <w:rPr>
            <w:rFonts w:ascii="Book Antiqua" w:eastAsia="Cambria" w:hAnsi="Book Antiqua" w:cs="Arial"/>
            <w:noProof/>
            <w:vertAlign w:val="superscript"/>
            <w:lang w:val="en-US" w:eastAsia="en-US"/>
          </w:rPr>
          <w:t>16</w:t>
        </w:r>
      </w:hyperlink>
      <w:r w:rsidR="00E1419A" w:rsidRPr="00DB1923">
        <w:rPr>
          <w:rFonts w:ascii="Book Antiqua" w:eastAsia="Cambria" w:hAnsi="Book Antiqua" w:cs="Arial"/>
          <w:noProof/>
          <w:vertAlign w:val="superscript"/>
          <w:lang w:val="en-US" w:eastAsia="en-US"/>
        </w:rPr>
        <w:t>,</w:t>
      </w:r>
      <w:hyperlink w:anchor="_ENREF_17" w:tooltip="Manousou, 2013 #3636" w:history="1">
        <w:r w:rsidR="00914C8C" w:rsidRPr="00DB1923">
          <w:rPr>
            <w:rFonts w:ascii="Book Antiqua" w:eastAsia="Cambria" w:hAnsi="Book Antiqua" w:cs="Arial"/>
            <w:noProof/>
            <w:vertAlign w:val="superscript"/>
            <w:lang w:val="en-US" w:eastAsia="en-US"/>
          </w:rPr>
          <w:t>17</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D405EF" w:rsidRPr="00DB1923">
        <w:rPr>
          <w:rFonts w:ascii="Book Antiqua" w:eastAsia="Cambria" w:hAnsi="Book Antiqua" w:cs="Arial"/>
          <w:lang w:val="en-US" w:eastAsia="en-US"/>
        </w:rPr>
        <w:t>, and very few data are available in ALD</w:t>
      </w:r>
      <w:r w:rsidR="00F527ED" w:rsidRPr="00DB1923">
        <w:rPr>
          <w:rFonts w:ascii="Book Antiqua" w:eastAsia="Cambria" w:hAnsi="Book Antiqua" w:cs="Arial"/>
          <w:lang w:val="en-US" w:eastAsia="en-US"/>
        </w:rPr>
        <w:t xml:space="preserve">. </w:t>
      </w:r>
      <w:r w:rsidR="0058208E" w:rsidRPr="00DB1923">
        <w:rPr>
          <w:rFonts w:ascii="Book Antiqua" w:eastAsia="Cambria" w:hAnsi="Book Antiqua" w:cs="Arial"/>
          <w:lang w:val="en-US" w:eastAsia="en-US"/>
        </w:rPr>
        <w:t xml:space="preserve">Therefore, we undertook the present study to </w:t>
      </w:r>
      <w:bookmarkStart w:id="210" w:name="_Hlk482284479"/>
      <w:r w:rsidR="0058208E" w:rsidRPr="00DB1923">
        <w:rPr>
          <w:rFonts w:ascii="Book Antiqua" w:eastAsia="Cambria" w:hAnsi="Book Antiqua" w:cs="Arial"/>
          <w:lang w:val="en-US" w:eastAsia="en-US"/>
        </w:rPr>
        <w:t>exp</w:t>
      </w:r>
      <w:r w:rsidR="00F151C1" w:rsidRPr="00DB1923">
        <w:rPr>
          <w:rFonts w:ascii="Book Antiqua" w:eastAsia="Cambria" w:hAnsi="Book Antiqua" w:cs="Arial"/>
          <w:lang w:val="en-US" w:eastAsia="en-US"/>
        </w:rPr>
        <w:t>l</w:t>
      </w:r>
      <w:r w:rsidR="0058208E" w:rsidRPr="00DB1923">
        <w:rPr>
          <w:rFonts w:ascii="Book Antiqua" w:eastAsia="Cambria" w:hAnsi="Book Antiqua" w:cs="Arial"/>
          <w:lang w:val="en-US" w:eastAsia="en-US"/>
        </w:rPr>
        <w:t xml:space="preserve">ore the </w:t>
      </w:r>
      <w:r w:rsidR="00CD15F6" w:rsidRPr="00DB1923">
        <w:rPr>
          <w:rFonts w:ascii="Book Antiqua" w:eastAsia="Cambria" w:hAnsi="Book Antiqua" w:cs="Arial"/>
          <w:lang w:val="en-US" w:eastAsia="en-US"/>
        </w:rPr>
        <w:t>relationships between fibrosis density</w:t>
      </w:r>
      <w:r w:rsidR="00F527ED" w:rsidRPr="00DB1923">
        <w:rPr>
          <w:rFonts w:ascii="Book Antiqua" w:eastAsia="Cambria" w:hAnsi="Book Antiqua" w:cs="Arial"/>
          <w:lang w:val="en-US" w:eastAsia="en-US"/>
        </w:rPr>
        <w:t xml:space="preserve"> in </w:t>
      </w:r>
      <w:r w:rsidR="0058208E" w:rsidRPr="00DB1923">
        <w:rPr>
          <w:rFonts w:ascii="Book Antiqua" w:eastAsia="Cambria" w:hAnsi="Book Antiqua" w:cs="Arial"/>
          <w:lang w:val="en-US" w:eastAsia="en-US"/>
        </w:rPr>
        <w:t>liver biopsy</w:t>
      </w:r>
      <w:r w:rsidR="00F527ED" w:rsidRPr="00DB1923">
        <w:rPr>
          <w:rFonts w:ascii="Book Antiqua" w:eastAsia="Cambria" w:hAnsi="Book Antiqua" w:cs="Arial"/>
          <w:lang w:val="en-US" w:eastAsia="en-US"/>
        </w:rPr>
        <w:t xml:space="preserve">, </w:t>
      </w:r>
      <w:r w:rsidR="00556407" w:rsidRPr="00DB1923">
        <w:rPr>
          <w:rFonts w:ascii="Book Antiqua" w:eastAsia="Cambria" w:hAnsi="Book Antiqua" w:cs="Arial"/>
          <w:lang w:val="en-US" w:eastAsia="en-US"/>
        </w:rPr>
        <w:t xml:space="preserve">HVPG and </w:t>
      </w:r>
      <w:r w:rsidR="0014718A" w:rsidRPr="00DB1923">
        <w:rPr>
          <w:rFonts w:ascii="Book Antiqua" w:eastAsia="Cambria" w:hAnsi="Book Antiqua" w:cs="Arial"/>
          <w:lang w:val="en-US" w:eastAsia="en-US"/>
        </w:rPr>
        <w:t xml:space="preserve">development of </w:t>
      </w:r>
      <w:r w:rsidR="00CD15F6" w:rsidRPr="00DB1923">
        <w:rPr>
          <w:rFonts w:ascii="Book Antiqua" w:eastAsia="Cambria" w:hAnsi="Book Antiqua" w:cs="Arial"/>
          <w:lang w:val="en-US" w:eastAsia="en-US"/>
        </w:rPr>
        <w:t xml:space="preserve">clinical manifestations of </w:t>
      </w:r>
      <w:r w:rsidR="00F527ED" w:rsidRPr="00DB1923">
        <w:rPr>
          <w:rFonts w:ascii="Book Antiqua" w:eastAsia="Cambria" w:hAnsi="Book Antiqua" w:cs="Arial"/>
          <w:lang w:val="en-US" w:eastAsia="en-US"/>
        </w:rPr>
        <w:t xml:space="preserve">PHT </w:t>
      </w:r>
      <w:r w:rsidR="00CD15F6" w:rsidRPr="00DB1923">
        <w:rPr>
          <w:rFonts w:ascii="Book Antiqua" w:eastAsia="Cambria" w:hAnsi="Book Antiqua" w:cs="Arial"/>
          <w:lang w:val="en-US" w:eastAsia="en-US"/>
        </w:rPr>
        <w:t xml:space="preserve">in </w:t>
      </w:r>
      <w:r w:rsidR="00D5529E" w:rsidRPr="00DB1923">
        <w:rPr>
          <w:rFonts w:ascii="Book Antiqua" w:eastAsia="Cambria" w:hAnsi="Book Antiqua" w:cs="Arial"/>
          <w:lang w:val="en-US" w:eastAsia="en-US"/>
        </w:rPr>
        <w:t xml:space="preserve">patients with </w:t>
      </w:r>
      <w:r w:rsidR="00055158" w:rsidRPr="00DB1923">
        <w:rPr>
          <w:rFonts w:ascii="Book Antiqua" w:eastAsia="Cambria" w:hAnsi="Book Antiqua" w:cs="Arial"/>
          <w:lang w:val="en-US" w:eastAsia="en-US"/>
        </w:rPr>
        <w:t>chronic advanced</w:t>
      </w:r>
      <w:r w:rsidR="00A769E7" w:rsidRPr="00DB1923">
        <w:rPr>
          <w:rFonts w:ascii="Book Antiqua" w:eastAsia="Cambria" w:hAnsi="Book Antiqua" w:cs="Arial"/>
          <w:lang w:val="en-US" w:eastAsia="en-US"/>
        </w:rPr>
        <w:t xml:space="preserve"> alcoholic liver disease (</w:t>
      </w:r>
      <w:proofErr w:type="spellStart"/>
      <w:r w:rsidR="00F527ED" w:rsidRPr="00DB1923">
        <w:rPr>
          <w:rFonts w:ascii="Book Antiqua" w:eastAsia="Cambria" w:hAnsi="Book Antiqua" w:cs="Arial"/>
          <w:lang w:val="en-US" w:eastAsia="en-US"/>
        </w:rPr>
        <w:t>c</w:t>
      </w:r>
      <w:r w:rsidR="00D5529E" w:rsidRPr="00DB1923">
        <w:rPr>
          <w:rFonts w:ascii="Book Antiqua" w:eastAsia="Cambria" w:hAnsi="Book Antiqua" w:cs="Arial"/>
          <w:lang w:val="en-US" w:eastAsia="en-US"/>
        </w:rPr>
        <w:t>ALD</w:t>
      </w:r>
      <w:proofErr w:type="spellEnd"/>
      <w:r w:rsidR="00A769E7" w:rsidRPr="00DB1923">
        <w:rPr>
          <w:rFonts w:ascii="Book Antiqua" w:eastAsia="Cambria" w:hAnsi="Book Antiqua" w:cs="Arial"/>
          <w:lang w:val="en-US" w:eastAsia="en-US"/>
        </w:rPr>
        <w:t>)</w:t>
      </w:r>
      <w:r w:rsidR="006271F3" w:rsidRPr="00DB1923">
        <w:rPr>
          <w:rFonts w:ascii="Book Antiqua" w:eastAsia="Cambria" w:hAnsi="Book Antiqua" w:cs="Arial"/>
          <w:lang w:val="en-US" w:eastAsia="en-US"/>
        </w:rPr>
        <w:t xml:space="preserve"> addressed for liver investigations</w:t>
      </w:r>
      <w:r w:rsidR="00D5529E" w:rsidRPr="00DB1923">
        <w:rPr>
          <w:rFonts w:ascii="Book Antiqua" w:eastAsia="Cambria" w:hAnsi="Book Antiqua" w:cs="Arial"/>
          <w:lang w:val="en-US" w:eastAsia="en-US"/>
        </w:rPr>
        <w:t>.</w:t>
      </w:r>
      <w:r w:rsidR="00D920AD" w:rsidRPr="00DB1923">
        <w:rPr>
          <w:rFonts w:ascii="Book Antiqua" w:eastAsia="Cambria" w:hAnsi="Book Antiqua" w:cs="Arial"/>
          <w:lang w:val="en-US" w:eastAsia="en-US"/>
        </w:rPr>
        <w:t xml:space="preserve"> </w:t>
      </w:r>
      <w:r w:rsidR="00A769E7" w:rsidRPr="00DB1923">
        <w:rPr>
          <w:rFonts w:ascii="Book Antiqua" w:eastAsia="Cambria" w:hAnsi="Book Antiqua" w:cs="Arial"/>
          <w:lang w:val="en-US" w:eastAsia="en-US"/>
        </w:rPr>
        <w:t>We aimed to better understand the relative prognostic contribution of HVPG and liver fibrosis quantification in subjects with advanced ALD.</w:t>
      </w:r>
      <w:bookmarkEnd w:id="210"/>
      <w:r w:rsidR="00A769E7" w:rsidRPr="00DB1923">
        <w:rPr>
          <w:rFonts w:ascii="Book Antiqua" w:eastAsia="Cambria" w:hAnsi="Book Antiqua" w:cs="Arial"/>
          <w:lang w:val="en-US" w:eastAsia="en-US"/>
        </w:rPr>
        <w:t xml:space="preserve"> </w:t>
      </w:r>
    </w:p>
    <w:p w14:paraId="379D5901" w14:textId="77777777" w:rsidR="004A0B5E" w:rsidRPr="00DB1923" w:rsidRDefault="004A0B5E" w:rsidP="00693F00">
      <w:pPr>
        <w:spacing w:line="360" w:lineRule="auto"/>
        <w:jc w:val="both"/>
        <w:rPr>
          <w:rFonts w:ascii="Book Antiqua" w:hAnsi="Book Antiqua" w:cs="Arial"/>
          <w:lang w:val="en-US"/>
        </w:rPr>
      </w:pPr>
    </w:p>
    <w:p w14:paraId="18B46193" w14:textId="6F900EAD" w:rsidR="00A9297C" w:rsidRPr="00DB1923" w:rsidRDefault="00F807BB" w:rsidP="00E1419A">
      <w:pPr>
        <w:spacing w:line="360" w:lineRule="auto"/>
        <w:jc w:val="both"/>
        <w:rPr>
          <w:rFonts w:ascii="Book Antiqua" w:hAnsi="Book Antiqua"/>
          <w:b/>
          <w:lang w:val="en-US" w:eastAsia="zh-CN"/>
        </w:rPr>
      </w:pPr>
      <w:bookmarkStart w:id="211" w:name="OLE_LINK337"/>
      <w:bookmarkStart w:id="212" w:name="OLE_LINK338"/>
      <w:bookmarkStart w:id="213" w:name="OLE_LINK378"/>
      <w:bookmarkStart w:id="214" w:name="OLE_LINK388"/>
      <w:bookmarkStart w:id="215" w:name="OLE_LINK394"/>
      <w:r w:rsidRPr="00DB1923">
        <w:rPr>
          <w:rFonts w:ascii="Book Antiqua" w:hAnsi="Book Antiqua"/>
          <w:b/>
          <w:lang w:val="en-US"/>
        </w:rPr>
        <w:t>MATERIALS AND METHODS</w:t>
      </w:r>
      <w:bookmarkEnd w:id="211"/>
      <w:bookmarkEnd w:id="212"/>
      <w:bookmarkEnd w:id="213"/>
      <w:bookmarkEnd w:id="214"/>
      <w:bookmarkEnd w:id="215"/>
    </w:p>
    <w:p w14:paraId="5B100417" w14:textId="77777777" w:rsidR="004A0B5E" w:rsidRPr="00DB1923" w:rsidRDefault="004A0B5E" w:rsidP="00693F00">
      <w:pPr>
        <w:spacing w:line="360" w:lineRule="auto"/>
        <w:jc w:val="both"/>
        <w:outlineLvl w:val="1"/>
        <w:rPr>
          <w:rFonts w:ascii="Book Antiqua" w:eastAsia="Cambria" w:hAnsi="Book Antiqua" w:cs="Arial"/>
          <w:b/>
          <w:bCs/>
          <w:i/>
          <w:lang w:val="en-US" w:eastAsia="en-US"/>
        </w:rPr>
      </w:pPr>
      <w:r w:rsidRPr="00DB1923">
        <w:rPr>
          <w:rFonts w:ascii="Book Antiqua" w:eastAsia="Cambria" w:hAnsi="Book Antiqua" w:cs="Arial"/>
          <w:b/>
          <w:bCs/>
          <w:i/>
          <w:lang w:val="en-US" w:eastAsia="en-US"/>
        </w:rPr>
        <w:t xml:space="preserve">Patients </w:t>
      </w:r>
    </w:p>
    <w:p w14:paraId="1079CF55" w14:textId="48C6A80D" w:rsidR="00B705B3" w:rsidRPr="00DB1923" w:rsidRDefault="00B705B3" w:rsidP="00693F00">
      <w:pPr>
        <w:spacing w:line="360" w:lineRule="auto"/>
        <w:jc w:val="both"/>
        <w:rPr>
          <w:rFonts w:ascii="Book Antiqua" w:eastAsia="Cambria" w:hAnsi="Book Antiqua" w:cs="Arial"/>
          <w:bCs/>
          <w:lang w:val="en-CA" w:eastAsia="en-US"/>
        </w:rPr>
      </w:pPr>
      <w:r w:rsidRPr="00DB1923">
        <w:rPr>
          <w:rFonts w:ascii="Book Antiqua" w:eastAsia="Cambria" w:hAnsi="Book Antiqua" w:cs="Arial"/>
          <w:bCs/>
          <w:lang w:val="en-CA" w:eastAsia="en-US"/>
        </w:rPr>
        <w:t xml:space="preserve">Consecutive patients with ALD </w:t>
      </w:r>
      <w:proofErr w:type="spellStart"/>
      <w:r w:rsidRPr="00DB1923">
        <w:rPr>
          <w:rFonts w:ascii="Book Antiqua" w:eastAsia="Cambria" w:hAnsi="Book Antiqua" w:cs="Arial"/>
          <w:bCs/>
          <w:lang w:val="en-CA" w:eastAsia="en-US"/>
        </w:rPr>
        <w:t>adressed</w:t>
      </w:r>
      <w:proofErr w:type="spellEnd"/>
      <w:r w:rsidRPr="00DB1923">
        <w:rPr>
          <w:rFonts w:ascii="Book Antiqua" w:eastAsia="Cambria" w:hAnsi="Book Antiqua" w:cs="Arial"/>
          <w:bCs/>
          <w:lang w:val="en-CA" w:eastAsia="en-US"/>
        </w:rPr>
        <w:t xml:space="preserve"> to </w:t>
      </w:r>
      <w:r w:rsidR="00DF582D" w:rsidRPr="00DB1923">
        <w:rPr>
          <w:rFonts w:ascii="Book Antiqua" w:eastAsia="Cambria" w:hAnsi="Book Antiqua" w:cs="Arial"/>
          <w:bCs/>
          <w:lang w:val="en-CA" w:eastAsia="en-US"/>
        </w:rPr>
        <w:t>the Gastroenterology and Hepatology Division of Geneva University Hospitals</w:t>
      </w:r>
      <w:r w:rsidR="00A769E7" w:rsidRPr="00DB1923">
        <w:rPr>
          <w:rFonts w:ascii="Book Antiqua" w:eastAsia="Cambria" w:hAnsi="Book Antiqua" w:cs="Arial"/>
          <w:bCs/>
          <w:lang w:val="en-CA" w:eastAsia="en-US"/>
        </w:rPr>
        <w:t xml:space="preserve"> </w:t>
      </w:r>
      <w:r w:rsidRPr="00DB1923">
        <w:rPr>
          <w:rFonts w:ascii="Book Antiqua" w:eastAsia="Cambria" w:hAnsi="Book Antiqua" w:cs="Arial"/>
          <w:bCs/>
          <w:lang w:val="en-CA" w:eastAsia="en-US"/>
        </w:rPr>
        <w:t>between January 2012 and December 2013 for a</w:t>
      </w:r>
      <w:r w:rsidR="00F52683" w:rsidRPr="00DB1923">
        <w:rPr>
          <w:rFonts w:ascii="Book Antiqua" w:eastAsia="Cambria" w:hAnsi="Book Antiqua" w:cs="Arial"/>
          <w:bCs/>
          <w:lang w:val="en-CA" w:eastAsia="en-US"/>
        </w:rPr>
        <w:t xml:space="preserve"> </w:t>
      </w:r>
      <w:proofErr w:type="spellStart"/>
      <w:r w:rsidR="00F52683" w:rsidRPr="00DB1923">
        <w:rPr>
          <w:rFonts w:ascii="Book Antiqua" w:eastAsia="Cambria" w:hAnsi="Book Antiqua" w:cs="Arial"/>
          <w:bCs/>
          <w:lang w:val="en-CA" w:eastAsia="en-US"/>
        </w:rPr>
        <w:t>transjugular</w:t>
      </w:r>
      <w:proofErr w:type="spellEnd"/>
      <w:r w:rsidR="00F52683" w:rsidRPr="00DB1923">
        <w:rPr>
          <w:rFonts w:ascii="Book Antiqua" w:eastAsia="Cambria" w:hAnsi="Book Antiqua" w:cs="Arial"/>
          <w:bCs/>
          <w:lang w:val="en-CA" w:eastAsia="en-US"/>
        </w:rPr>
        <w:t xml:space="preserve"> liver biopsy</w:t>
      </w:r>
      <w:r w:rsidRPr="00DB1923">
        <w:rPr>
          <w:rFonts w:ascii="Book Antiqua" w:eastAsia="Cambria" w:hAnsi="Book Antiqua" w:cs="Arial"/>
          <w:bCs/>
          <w:lang w:val="en-CA" w:eastAsia="en-US"/>
        </w:rPr>
        <w:t xml:space="preserve"> </w:t>
      </w:r>
      <w:r w:rsidR="00F52683" w:rsidRPr="00DB1923">
        <w:rPr>
          <w:rFonts w:ascii="Book Antiqua" w:eastAsia="Cambria" w:hAnsi="Book Antiqua" w:cs="Arial"/>
          <w:bCs/>
          <w:lang w:val="en-CA" w:eastAsia="en-US"/>
        </w:rPr>
        <w:t>(</w:t>
      </w:r>
      <w:r w:rsidR="00D5529E" w:rsidRPr="00DB1923">
        <w:rPr>
          <w:rFonts w:ascii="Book Antiqua" w:eastAsia="Cambria" w:hAnsi="Book Antiqua" w:cs="Arial"/>
          <w:bCs/>
          <w:lang w:val="en-CA" w:eastAsia="en-US"/>
        </w:rPr>
        <w:t>TJ</w:t>
      </w:r>
      <w:r w:rsidR="006271F3" w:rsidRPr="00DB1923">
        <w:rPr>
          <w:rFonts w:ascii="Book Antiqua" w:eastAsia="Cambria" w:hAnsi="Book Antiqua" w:cs="Arial"/>
          <w:bCs/>
          <w:lang w:val="en-CA" w:eastAsia="en-US"/>
        </w:rPr>
        <w:t>L</w:t>
      </w:r>
      <w:r w:rsidR="00D5529E" w:rsidRPr="00DB1923">
        <w:rPr>
          <w:rFonts w:ascii="Book Antiqua" w:eastAsia="Cambria" w:hAnsi="Book Antiqua" w:cs="Arial"/>
          <w:bCs/>
          <w:lang w:val="en-CA" w:eastAsia="en-US"/>
        </w:rPr>
        <w:t>B</w:t>
      </w:r>
      <w:r w:rsidR="00F52683" w:rsidRPr="00DB1923">
        <w:rPr>
          <w:rFonts w:ascii="Book Antiqua" w:eastAsia="Cambria" w:hAnsi="Book Antiqua" w:cs="Arial"/>
          <w:bCs/>
          <w:lang w:val="en-CA" w:eastAsia="en-US"/>
        </w:rPr>
        <w:t>)</w:t>
      </w:r>
      <w:r w:rsidRPr="00DB1923">
        <w:rPr>
          <w:rFonts w:ascii="Book Antiqua" w:eastAsia="Cambria" w:hAnsi="Book Antiqua" w:cs="Arial"/>
          <w:bCs/>
          <w:lang w:val="en-CA" w:eastAsia="en-US"/>
        </w:rPr>
        <w:t xml:space="preserve"> and </w:t>
      </w:r>
      <w:r w:rsidR="006271F3" w:rsidRPr="00DB1923">
        <w:rPr>
          <w:rFonts w:ascii="Book Antiqua" w:eastAsia="Cambria" w:hAnsi="Book Antiqua" w:cs="Arial"/>
          <w:bCs/>
          <w:lang w:val="en-CA" w:eastAsia="en-US"/>
        </w:rPr>
        <w:t>hepatic</w:t>
      </w:r>
      <w:r w:rsidRPr="00DB1923">
        <w:rPr>
          <w:rFonts w:ascii="Book Antiqua" w:eastAsia="Cambria" w:hAnsi="Book Antiqua" w:cs="Arial"/>
          <w:bCs/>
          <w:lang w:val="en-CA" w:eastAsia="en-US"/>
        </w:rPr>
        <w:t xml:space="preserve"> hemodynamic study were eligible for this study. </w:t>
      </w:r>
      <w:r w:rsidR="00CF74DD" w:rsidRPr="00DB1923">
        <w:rPr>
          <w:rFonts w:ascii="Book Antiqua" w:eastAsia="Cambria" w:hAnsi="Book Antiqua" w:cs="Arial"/>
          <w:bCs/>
          <w:lang w:val="en-CA" w:eastAsia="en-US"/>
        </w:rPr>
        <w:t xml:space="preserve">Both active alcoholic patients and abstinent patients were eligible for inclusion. </w:t>
      </w:r>
      <w:proofErr w:type="spellStart"/>
      <w:r w:rsidR="00CF74DD" w:rsidRPr="00DB1923">
        <w:rPr>
          <w:rFonts w:ascii="Book Antiqua" w:eastAsia="Cambria" w:hAnsi="Book Antiqua" w:cs="Arial"/>
          <w:bCs/>
          <w:lang w:val="en-CA" w:eastAsia="en-US"/>
        </w:rPr>
        <w:t>A</w:t>
      </w:r>
      <w:r w:rsidR="00AE1BE6" w:rsidRPr="00DB1923">
        <w:rPr>
          <w:rFonts w:ascii="Book Antiqua" w:eastAsia="Cambria" w:hAnsi="Book Antiqua" w:cs="Arial"/>
          <w:bCs/>
          <w:lang w:val="en-CA" w:eastAsia="en-US"/>
        </w:rPr>
        <w:t>bs</w:t>
      </w:r>
      <w:r w:rsidR="00CF74DD" w:rsidRPr="00DB1923">
        <w:rPr>
          <w:rFonts w:ascii="Book Antiqua" w:eastAsia="Cambria" w:hAnsi="Book Antiqua" w:cs="Arial"/>
          <w:bCs/>
          <w:lang w:val="en-CA" w:eastAsia="en-US"/>
        </w:rPr>
        <w:t>tient</w:t>
      </w:r>
      <w:proofErr w:type="spellEnd"/>
      <w:r w:rsidR="00CF74DD" w:rsidRPr="00DB1923">
        <w:rPr>
          <w:rFonts w:ascii="Book Antiqua" w:eastAsia="Cambria" w:hAnsi="Book Antiqua" w:cs="Arial"/>
          <w:bCs/>
          <w:lang w:val="en-CA" w:eastAsia="en-US"/>
        </w:rPr>
        <w:t xml:space="preserve"> patients were defined as patients who did no drink any glass of alcohol for the last 6 </w:t>
      </w:r>
      <w:proofErr w:type="spellStart"/>
      <w:r w:rsidR="00A3497B" w:rsidRPr="00DB1923">
        <w:rPr>
          <w:rFonts w:ascii="Book Antiqua" w:eastAsia="Cambria" w:hAnsi="Book Antiqua" w:cs="Arial"/>
          <w:bCs/>
          <w:lang w:val="en-CA" w:eastAsia="en-US"/>
        </w:rPr>
        <w:t>mo</w:t>
      </w:r>
      <w:proofErr w:type="spellEnd"/>
      <w:r w:rsidR="00CF74DD" w:rsidRPr="00DB1923">
        <w:rPr>
          <w:rFonts w:ascii="Book Antiqua" w:eastAsia="Cambria" w:hAnsi="Book Antiqua" w:cs="Arial"/>
          <w:bCs/>
          <w:lang w:val="en-CA" w:eastAsia="en-US"/>
        </w:rPr>
        <w:t xml:space="preserve"> before the inclusion.</w:t>
      </w:r>
      <w:r w:rsidR="00CF74DD" w:rsidRPr="00DB1923">
        <w:rPr>
          <w:rFonts w:ascii="Book Antiqua" w:hAnsi="Book Antiqua"/>
          <w:lang w:val="en-US"/>
        </w:rPr>
        <w:t xml:space="preserve"> </w:t>
      </w:r>
      <w:r w:rsidR="00CF74DD" w:rsidRPr="00DB1923">
        <w:rPr>
          <w:rFonts w:ascii="Book Antiqua" w:eastAsia="Cambria" w:hAnsi="Book Antiqua" w:cs="Arial"/>
          <w:bCs/>
          <w:lang w:val="en-CA" w:eastAsia="en-US"/>
        </w:rPr>
        <w:t xml:space="preserve">Abstinence or relapse status was </w:t>
      </w:r>
      <w:proofErr w:type="spellStart"/>
      <w:r w:rsidR="00CF74DD" w:rsidRPr="00DB1923">
        <w:rPr>
          <w:rFonts w:ascii="Book Antiqua" w:eastAsia="Cambria" w:hAnsi="Book Antiqua" w:cs="Arial"/>
          <w:bCs/>
          <w:lang w:val="en-CA" w:eastAsia="en-US"/>
        </w:rPr>
        <w:t>self reported</w:t>
      </w:r>
      <w:proofErr w:type="spellEnd"/>
      <w:r w:rsidR="00CF74DD" w:rsidRPr="00DB1923">
        <w:rPr>
          <w:rFonts w:ascii="Book Antiqua" w:eastAsia="Cambria" w:hAnsi="Book Antiqua" w:cs="Arial"/>
          <w:bCs/>
          <w:lang w:val="en-CA" w:eastAsia="en-US"/>
        </w:rPr>
        <w:t xml:space="preserve">. </w:t>
      </w:r>
      <w:r w:rsidRPr="00DB1923">
        <w:rPr>
          <w:rFonts w:ascii="Book Antiqua" w:eastAsia="Cambria" w:hAnsi="Book Antiqua" w:cs="Arial"/>
          <w:bCs/>
          <w:lang w:val="en-CA" w:eastAsia="en-US"/>
        </w:rPr>
        <w:t xml:space="preserve">Patients were included </w:t>
      </w:r>
      <w:r w:rsidR="00175B41" w:rsidRPr="00DB1923">
        <w:rPr>
          <w:rFonts w:ascii="Book Antiqua" w:eastAsia="Cambria" w:hAnsi="Book Antiqua" w:cs="Arial"/>
          <w:bCs/>
          <w:lang w:val="en-CA" w:eastAsia="en-US"/>
        </w:rPr>
        <w:t>if they met the</w:t>
      </w:r>
      <w:r w:rsidRPr="00DB1923">
        <w:rPr>
          <w:rFonts w:ascii="Book Antiqua" w:eastAsia="Cambria" w:hAnsi="Book Antiqua" w:cs="Arial"/>
          <w:bCs/>
          <w:lang w:val="en-CA" w:eastAsia="en-US"/>
        </w:rPr>
        <w:t xml:space="preserve"> following criteria: </w:t>
      </w:r>
      <w:r w:rsidR="00E1419A" w:rsidRPr="00DB1923">
        <w:rPr>
          <w:rFonts w:ascii="Book Antiqua" w:eastAsiaTheme="minorEastAsia" w:hAnsi="Book Antiqua" w:cs="Arial" w:hint="eastAsia"/>
          <w:bCs/>
          <w:lang w:val="en-CA" w:eastAsia="zh-CN"/>
        </w:rPr>
        <w:t>(1</w:t>
      </w:r>
      <w:r w:rsidRPr="00DB1923">
        <w:rPr>
          <w:rFonts w:ascii="Book Antiqua" w:eastAsia="Cambria" w:hAnsi="Book Antiqua" w:cs="Arial"/>
          <w:bCs/>
          <w:lang w:val="en-CA" w:eastAsia="en-US"/>
        </w:rPr>
        <w:t>) medical indication for a liver biopsy</w:t>
      </w:r>
      <w:r w:rsidR="00CC7B25" w:rsidRPr="00DB1923">
        <w:rPr>
          <w:rFonts w:ascii="Book Antiqua" w:eastAsia="Cambria" w:hAnsi="Book Antiqua" w:cs="Arial"/>
          <w:bCs/>
          <w:lang w:val="en-CA" w:eastAsia="en-US"/>
        </w:rPr>
        <w:t xml:space="preserve"> in the setting of ALD</w:t>
      </w:r>
      <w:r w:rsidRPr="00DB1923">
        <w:rPr>
          <w:rFonts w:ascii="Book Antiqua" w:eastAsia="Cambria" w:hAnsi="Book Antiqua" w:cs="Arial"/>
          <w:bCs/>
          <w:lang w:val="en-CA" w:eastAsia="en-US"/>
        </w:rPr>
        <w:t xml:space="preserve">; </w:t>
      </w:r>
      <w:r w:rsidR="00E1419A" w:rsidRPr="00DB1923">
        <w:rPr>
          <w:rFonts w:ascii="Book Antiqua" w:eastAsiaTheme="minorEastAsia" w:hAnsi="Book Antiqua" w:cs="Arial" w:hint="eastAsia"/>
          <w:bCs/>
          <w:lang w:val="en-CA" w:eastAsia="zh-CN"/>
        </w:rPr>
        <w:t>(2</w:t>
      </w:r>
      <w:r w:rsidRPr="00DB1923">
        <w:rPr>
          <w:rFonts w:ascii="Book Antiqua" w:eastAsia="Cambria" w:hAnsi="Book Antiqua" w:cs="Arial"/>
          <w:bCs/>
          <w:lang w:val="en-CA" w:eastAsia="en-US"/>
        </w:rPr>
        <w:t>) recent (&lt; 15 d) clin</w:t>
      </w:r>
      <w:r w:rsidR="006271F3" w:rsidRPr="00DB1923">
        <w:rPr>
          <w:rFonts w:ascii="Book Antiqua" w:eastAsia="Cambria" w:hAnsi="Book Antiqua" w:cs="Arial"/>
          <w:bCs/>
          <w:lang w:val="en-CA" w:eastAsia="en-US"/>
        </w:rPr>
        <w:t>ical, radiological, endoscopic</w:t>
      </w:r>
      <w:r w:rsidRPr="00DB1923">
        <w:rPr>
          <w:rFonts w:ascii="Book Antiqua" w:eastAsia="Cambria" w:hAnsi="Book Antiqua" w:cs="Arial"/>
          <w:bCs/>
          <w:lang w:val="en-CA" w:eastAsia="en-US"/>
        </w:rPr>
        <w:t xml:space="preserve"> and biologic</w:t>
      </w:r>
      <w:r w:rsidR="006271F3" w:rsidRPr="00DB1923">
        <w:rPr>
          <w:rFonts w:ascii="Book Antiqua" w:eastAsia="Cambria" w:hAnsi="Book Antiqua" w:cs="Arial"/>
          <w:bCs/>
          <w:lang w:val="en-CA" w:eastAsia="en-US"/>
        </w:rPr>
        <w:t>al</w:t>
      </w:r>
      <w:r w:rsidR="00175B41" w:rsidRPr="00DB1923">
        <w:rPr>
          <w:rFonts w:ascii="Book Antiqua" w:eastAsia="Cambria" w:hAnsi="Book Antiqua" w:cs="Arial"/>
          <w:bCs/>
          <w:lang w:val="en-CA" w:eastAsia="en-US"/>
        </w:rPr>
        <w:t xml:space="preserve"> data available</w:t>
      </w:r>
      <w:r w:rsidR="00E1419A" w:rsidRPr="00DB1923">
        <w:rPr>
          <w:rFonts w:ascii="Book Antiqua" w:eastAsiaTheme="minorEastAsia" w:hAnsi="Book Antiqua" w:cs="Arial" w:hint="eastAsia"/>
          <w:bCs/>
          <w:lang w:val="en-CA" w:eastAsia="zh-CN"/>
        </w:rPr>
        <w:t>;</w:t>
      </w:r>
      <w:r w:rsidR="00175B41" w:rsidRPr="00DB1923">
        <w:rPr>
          <w:rFonts w:ascii="Book Antiqua" w:eastAsia="Cambria" w:hAnsi="Book Antiqua" w:cs="Arial"/>
          <w:bCs/>
          <w:lang w:val="en-CA" w:eastAsia="en-US"/>
        </w:rPr>
        <w:t xml:space="preserve"> </w:t>
      </w:r>
      <w:r w:rsidR="00E1419A" w:rsidRPr="00DB1923">
        <w:rPr>
          <w:rFonts w:ascii="Book Antiqua" w:eastAsiaTheme="minorEastAsia" w:hAnsi="Book Antiqua" w:cs="Arial" w:hint="eastAsia"/>
          <w:bCs/>
          <w:lang w:val="en-CA" w:eastAsia="zh-CN"/>
        </w:rPr>
        <w:t>and (3</w:t>
      </w:r>
      <w:r w:rsidR="00175B41" w:rsidRPr="00DB1923">
        <w:rPr>
          <w:rFonts w:ascii="Book Antiqua" w:eastAsia="Cambria" w:hAnsi="Book Antiqua" w:cs="Arial"/>
          <w:bCs/>
          <w:lang w:val="en-CA" w:eastAsia="en-US"/>
        </w:rPr>
        <w:t xml:space="preserve">) </w:t>
      </w:r>
      <w:r w:rsidR="006271F3" w:rsidRPr="00DB1923">
        <w:rPr>
          <w:rFonts w:ascii="Book Antiqua" w:eastAsia="Cambria" w:hAnsi="Book Antiqua" w:cs="Arial"/>
          <w:bCs/>
          <w:lang w:val="en-CA" w:eastAsia="en-US"/>
        </w:rPr>
        <w:t xml:space="preserve">estimated </w:t>
      </w:r>
      <w:r w:rsidRPr="00DB1923">
        <w:rPr>
          <w:rFonts w:ascii="Book Antiqua" w:eastAsia="Cambria" w:hAnsi="Book Antiqua" w:cs="Arial"/>
          <w:bCs/>
          <w:lang w:val="en-CA" w:eastAsia="en-US"/>
        </w:rPr>
        <w:t xml:space="preserve">follow-up </w:t>
      </w:r>
      <w:r w:rsidR="006271F3" w:rsidRPr="00DB1923">
        <w:rPr>
          <w:rFonts w:ascii="Book Antiqua" w:eastAsia="Cambria" w:hAnsi="Book Antiqua" w:cs="Arial"/>
          <w:bCs/>
          <w:lang w:val="en-CA" w:eastAsia="en-US"/>
        </w:rPr>
        <w:t>of at least</w:t>
      </w:r>
      <w:r w:rsidRPr="00DB1923">
        <w:rPr>
          <w:rFonts w:ascii="Book Antiqua" w:eastAsia="Cambria" w:hAnsi="Book Antiqua" w:cs="Arial"/>
          <w:bCs/>
          <w:lang w:val="en-CA" w:eastAsia="en-US"/>
        </w:rPr>
        <w:t xml:space="preserve"> </w:t>
      </w:r>
      <w:r w:rsidR="007A02FC" w:rsidRPr="00DB1923">
        <w:rPr>
          <w:rFonts w:ascii="Book Antiqua" w:eastAsia="Cambria" w:hAnsi="Book Antiqua" w:cs="Arial"/>
          <w:bCs/>
          <w:lang w:val="en-CA" w:eastAsia="en-US"/>
        </w:rPr>
        <w:t>6</w:t>
      </w:r>
      <w:r w:rsidRPr="00DB1923">
        <w:rPr>
          <w:rFonts w:ascii="Book Antiqua" w:eastAsia="Cambria" w:hAnsi="Book Antiqua" w:cs="Arial"/>
          <w:bCs/>
          <w:lang w:val="en-CA" w:eastAsia="en-US"/>
        </w:rPr>
        <w:t xml:space="preserve"> mo. Comp</w:t>
      </w:r>
      <w:r w:rsidR="00DB382C" w:rsidRPr="00DB1923">
        <w:rPr>
          <w:rFonts w:ascii="Book Antiqua" w:eastAsia="Cambria" w:hAnsi="Book Antiqua" w:cs="Arial"/>
          <w:bCs/>
          <w:lang w:val="en-CA" w:eastAsia="en-US"/>
        </w:rPr>
        <w:t xml:space="preserve">lete portal vein thrombosis, </w:t>
      </w:r>
      <w:r w:rsidRPr="00DB1923">
        <w:rPr>
          <w:rFonts w:ascii="Book Antiqua" w:eastAsia="Cambria" w:hAnsi="Book Antiqua" w:cs="Arial"/>
          <w:bCs/>
          <w:lang w:val="en-CA" w:eastAsia="en-US"/>
        </w:rPr>
        <w:t xml:space="preserve">multifocal hepatocellular carcinoma </w:t>
      </w:r>
      <w:r w:rsidR="0073252F" w:rsidRPr="00DB1923">
        <w:rPr>
          <w:rFonts w:ascii="Book Antiqua" w:eastAsia="Cambria" w:hAnsi="Book Antiqua" w:cs="Arial"/>
          <w:bCs/>
          <w:lang w:val="en-CA" w:eastAsia="en-US"/>
        </w:rPr>
        <w:t>and</w:t>
      </w:r>
      <w:r w:rsidR="00DB382C" w:rsidRPr="00DB1923">
        <w:rPr>
          <w:rFonts w:ascii="Book Antiqua" w:eastAsia="Cambria" w:hAnsi="Book Antiqua" w:cs="Arial"/>
          <w:bCs/>
          <w:lang w:val="en-CA" w:eastAsia="en-US"/>
        </w:rPr>
        <w:t xml:space="preserve"> coexistent sepsis </w:t>
      </w:r>
      <w:r w:rsidRPr="00DB1923">
        <w:rPr>
          <w:rFonts w:ascii="Book Antiqua" w:eastAsia="Cambria" w:hAnsi="Book Antiqua" w:cs="Arial"/>
          <w:bCs/>
          <w:lang w:val="en-CA" w:eastAsia="en-US"/>
        </w:rPr>
        <w:t>were</w:t>
      </w:r>
      <w:r w:rsidR="00245136" w:rsidRPr="00DB1923">
        <w:rPr>
          <w:rFonts w:ascii="Book Antiqua" w:eastAsia="Cambria" w:hAnsi="Book Antiqua" w:cs="Arial"/>
          <w:bCs/>
          <w:lang w:val="en-CA" w:eastAsia="en-US"/>
        </w:rPr>
        <w:t xml:space="preserve"> considered </w:t>
      </w:r>
      <w:r w:rsidR="00DF582D" w:rsidRPr="00DB1923">
        <w:rPr>
          <w:rFonts w:ascii="Book Antiqua" w:eastAsia="Cambria" w:hAnsi="Book Antiqua" w:cs="Arial"/>
          <w:bCs/>
          <w:lang w:val="en-CA" w:eastAsia="en-US"/>
        </w:rPr>
        <w:t xml:space="preserve">as </w:t>
      </w:r>
      <w:r w:rsidRPr="00DB1923">
        <w:rPr>
          <w:rFonts w:ascii="Book Antiqua" w:eastAsia="Cambria" w:hAnsi="Book Antiqua" w:cs="Arial"/>
          <w:bCs/>
          <w:lang w:val="en-CA" w:eastAsia="en-US"/>
        </w:rPr>
        <w:t>exclusion criteria.</w:t>
      </w:r>
      <w:r w:rsidR="00FF045C" w:rsidRPr="00DB1923">
        <w:rPr>
          <w:rFonts w:ascii="Book Antiqua" w:eastAsia="Cambria" w:hAnsi="Book Antiqua" w:cs="Arial"/>
          <w:bCs/>
          <w:lang w:val="en-CA" w:eastAsia="en-US"/>
        </w:rPr>
        <w:t xml:space="preserve"> </w:t>
      </w:r>
      <w:r w:rsidRPr="00DB1923">
        <w:rPr>
          <w:rFonts w:ascii="Book Antiqua" w:eastAsia="Cambria" w:hAnsi="Book Antiqua" w:cs="Arial"/>
          <w:bCs/>
          <w:lang w:val="en-CA" w:eastAsia="en-US"/>
        </w:rPr>
        <w:t xml:space="preserve">A group of healthy candidates for living donation </w:t>
      </w:r>
      <w:r w:rsidR="00175B41" w:rsidRPr="00DB1923">
        <w:rPr>
          <w:rFonts w:ascii="Book Antiqua" w:eastAsia="Cambria" w:hAnsi="Book Antiqua" w:cs="Arial"/>
          <w:bCs/>
          <w:lang w:val="en-CA" w:eastAsia="en-US"/>
        </w:rPr>
        <w:t xml:space="preserve">who underwent a protocol TJLB </w:t>
      </w:r>
      <w:r w:rsidRPr="00DB1923">
        <w:rPr>
          <w:rFonts w:ascii="Book Antiqua" w:eastAsia="Cambria" w:hAnsi="Book Antiqua" w:cs="Arial"/>
          <w:bCs/>
          <w:lang w:val="en-CA" w:eastAsia="en-US"/>
        </w:rPr>
        <w:t>served as controls.</w:t>
      </w:r>
      <w:r w:rsidR="00F52683" w:rsidRPr="00DB1923">
        <w:rPr>
          <w:rFonts w:ascii="Book Antiqua" w:eastAsia="Cambria" w:hAnsi="Book Antiqua" w:cs="Arial"/>
          <w:bCs/>
          <w:lang w:val="en-CA" w:eastAsia="en-US"/>
        </w:rPr>
        <w:t xml:space="preserve"> </w:t>
      </w:r>
      <w:r w:rsidR="008869D2" w:rsidRPr="00DB1923">
        <w:rPr>
          <w:rFonts w:ascii="Book Antiqua" w:eastAsia="Cambria" w:hAnsi="Book Antiqua" w:cs="Arial"/>
          <w:bCs/>
          <w:lang w:val="en-CA" w:eastAsia="en-US"/>
        </w:rPr>
        <w:t xml:space="preserve">It is our policy to perform a liver biopsy early in patients eligible for living donation in agreement with our institutional ethical </w:t>
      </w:r>
      <w:r w:rsidR="00693136" w:rsidRPr="00DB1923">
        <w:rPr>
          <w:rFonts w:ascii="Book Antiqua" w:eastAsia="Cambria" w:hAnsi="Book Antiqua" w:cs="Arial"/>
          <w:bCs/>
          <w:lang w:val="en-CA" w:eastAsia="en-US"/>
        </w:rPr>
        <w:t>committee.</w:t>
      </w:r>
    </w:p>
    <w:p w14:paraId="2C13B5B7" w14:textId="4EE96917" w:rsidR="00646B76" w:rsidRPr="00DB1923" w:rsidRDefault="00794919" w:rsidP="00693F00">
      <w:pPr>
        <w:spacing w:line="360" w:lineRule="auto"/>
        <w:ind w:firstLine="708"/>
        <w:jc w:val="both"/>
        <w:rPr>
          <w:rFonts w:ascii="Book Antiqua" w:eastAsia="Cambria" w:hAnsi="Book Antiqua" w:cs="Arial"/>
          <w:bCs/>
          <w:lang w:val="en-CA" w:eastAsia="en-US"/>
        </w:rPr>
      </w:pPr>
      <w:r w:rsidRPr="00DB1923">
        <w:rPr>
          <w:rFonts w:ascii="Book Antiqua" w:eastAsia="Cambria" w:hAnsi="Book Antiqua" w:cs="Arial"/>
          <w:bCs/>
          <w:lang w:val="en-CA" w:eastAsia="en-US"/>
        </w:rPr>
        <w:t>L</w:t>
      </w:r>
      <w:r w:rsidR="00646B76" w:rsidRPr="00DB1923">
        <w:rPr>
          <w:rFonts w:ascii="Book Antiqua" w:eastAsia="Cambria" w:hAnsi="Book Antiqua" w:cs="Arial"/>
          <w:bCs/>
          <w:lang w:val="en-CA" w:eastAsia="en-US"/>
        </w:rPr>
        <w:t xml:space="preserve">iver function tests </w:t>
      </w:r>
      <w:r w:rsidRPr="00DB1923">
        <w:rPr>
          <w:rFonts w:ascii="Book Antiqua" w:eastAsia="Cambria" w:hAnsi="Book Antiqua" w:cs="Arial"/>
          <w:bCs/>
          <w:lang w:val="en-CA" w:eastAsia="en-US"/>
        </w:rPr>
        <w:t xml:space="preserve">and clinical symptoms used for the determination of both Child-Pugh and </w:t>
      </w:r>
      <w:r w:rsidR="00DF582D" w:rsidRPr="00DB1923">
        <w:rPr>
          <w:rFonts w:ascii="Book Antiqua" w:eastAsia="Cambria" w:hAnsi="Book Antiqua" w:cs="Arial"/>
          <w:bCs/>
          <w:lang w:val="en-CA" w:eastAsia="en-US"/>
        </w:rPr>
        <w:t>model for end-stage liver disease (</w:t>
      </w:r>
      <w:r w:rsidRPr="00DB1923">
        <w:rPr>
          <w:rFonts w:ascii="Book Antiqua" w:eastAsia="Cambria" w:hAnsi="Book Antiqua" w:cs="Arial"/>
          <w:bCs/>
          <w:lang w:val="en-CA" w:eastAsia="en-US"/>
        </w:rPr>
        <w:t>MELD</w:t>
      </w:r>
      <w:r w:rsidR="00DF582D" w:rsidRPr="00DB1923">
        <w:rPr>
          <w:rFonts w:ascii="Book Antiqua" w:eastAsia="Cambria" w:hAnsi="Book Antiqua" w:cs="Arial"/>
          <w:bCs/>
          <w:lang w:val="en-CA" w:eastAsia="en-US"/>
        </w:rPr>
        <w:t>)</w:t>
      </w:r>
      <w:r w:rsidRPr="00DB1923">
        <w:rPr>
          <w:rFonts w:ascii="Book Antiqua" w:eastAsia="Cambria" w:hAnsi="Book Antiqua" w:cs="Arial"/>
          <w:bCs/>
          <w:lang w:val="en-CA" w:eastAsia="en-US"/>
        </w:rPr>
        <w:t xml:space="preserve"> scores </w:t>
      </w:r>
      <w:r w:rsidR="006271F3" w:rsidRPr="00DB1923">
        <w:rPr>
          <w:rFonts w:ascii="Book Antiqua" w:eastAsia="Cambria" w:hAnsi="Book Antiqua" w:cs="Arial"/>
          <w:bCs/>
          <w:lang w:val="en-CA" w:eastAsia="en-US"/>
        </w:rPr>
        <w:t>were recorded</w:t>
      </w:r>
      <w:r w:rsidR="00DE5451" w:rsidRPr="00DB1923">
        <w:rPr>
          <w:rFonts w:ascii="Book Antiqua" w:eastAsia="Cambria" w:hAnsi="Book Antiqua" w:cs="Arial"/>
          <w:bCs/>
          <w:lang w:val="en-CA" w:eastAsia="en-US"/>
        </w:rPr>
        <w:t xml:space="preserve"> at </w:t>
      </w:r>
      <w:r w:rsidR="00DE5451" w:rsidRPr="00DB1923">
        <w:rPr>
          <w:rFonts w:ascii="Book Antiqua" w:eastAsia="Cambria" w:hAnsi="Book Antiqua" w:cs="Arial"/>
          <w:bCs/>
          <w:lang w:val="en-CA" w:eastAsia="en-US"/>
        </w:rPr>
        <w:lastRenderedPageBreak/>
        <w:t>baseline</w:t>
      </w:r>
      <w:r w:rsidR="006271F3" w:rsidRPr="00DB1923">
        <w:rPr>
          <w:rFonts w:ascii="Book Antiqua" w:eastAsia="Cambria" w:hAnsi="Book Antiqua" w:cs="Arial"/>
          <w:bCs/>
          <w:lang w:val="en-CA" w:eastAsia="en-US"/>
        </w:rPr>
        <w:t xml:space="preserve">. </w:t>
      </w:r>
      <w:r w:rsidR="00DE5451" w:rsidRPr="00DB1923">
        <w:rPr>
          <w:rFonts w:ascii="Book Antiqua" w:eastAsia="Cambria" w:hAnsi="Book Antiqua" w:cs="Arial"/>
          <w:bCs/>
          <w:lang w:val="en-CA" w:eastAsia="en-US"/>
        </w:rPr>
        <w:t xml:space="preserve">During </w:t>
      </w:r>
      <w:r w:rsidR="00156B28" w:rsidRPr="00DB1923">
        <w:rPr>
          <w:rFonts w:ascii="Book Antiqua" w:eastAsia="Cambria" w:hAnsi="Book Antiqua" w:cs="Arial"/>
          <w:bCs/>
          <w:lang w:val="en-CA" w:eastAsia="en-US"/>
        </w:rPr>
        <w:t>a 12</w:t>
      </w:r>
      <w:r w:rsidRPr="00DB1923">
        <w:rPr>
          <w:rFonts w:ascii="Book Antiqua" w:eastAsia="Cambria" w:hAnsi="Book Antiqua" w:cs="Arial"/>
          <w:bCs/>
          <w:lang w:val="en-CA" w:eastAsia="en-US"/>
        </w:rPr>
        <w:t>-mo</w:t>
      </w:r>
      <w:r w:rsidR="00DE5451" w:rsidRPr="00DB1923">
        <w:rPr>
          <w:rFonts w:ascii="Book Antiqua" w:eastAsia="Cambria" w:hAnsi="Book Antiqua" w:cs="Arial"/>
          <w:bCs/>
          <w:lang w:val="en-CA" w:eastAsia="en-US"/>
        </w:rPr>
        <w:t xml:space="preserve"> follow-up, </w:t>
      </w:r>
      <w:r w:rsidR="00556407" w:rsidRPr="00DB1923">
        <w:rPr>
          <w:rFonts w:ascii="Book Antiqua" w:eastAsia="Cambria" w:hAnsi="Book Antiqua" w:cs="Arial"/>
          <w:bCs/>
          <w:lang w:val="en-CA" w:eastAsia="en-US"/>
        </w:rPr>
        <w:t xml:space="preserve">liver related death or liver transplantation, as well as </w:t>
      </w:r>
      <w:r w:rsidR="00DE5451" w:rsidRPr="00DB1923">
        <w:rPr>
          <w:rFonts w:ascii="Book Antiqua" w:eastAsia="Cambria" w:hAnsi="Book Antiqua" w:cs="Arial"/>
          <w:bCs/>
          <w:lang w:val="en-CA" w:eastAsia="en-US"/>
        </w:rPr>
        <w:t>c</w:t>
      </w:r>
      <w:r w:rsidR="00646B76" w:rsidRPr="00DB1923">
        <w:rPr>
          <w:rFonts w:ascii="Book Antiqua" w:eastAsia="Cambria" w:hAnsi="Book Antiqua" w:cs="Arial"/>
          <w:bCs/>
          <w:lang w:val="en-CA" w:eastAsia="en-US"/>
        </w:rPr>
        <w:t xml:space="preserve">linically relevant </w:t>
      </w:r>
      <w:r w:rsidR="009F04F0" w:rsidRPr="00DB1923">
        <w:rPr>
          <w:rFonts w:ascii="Book Antiqua" w:eastAsia="Cambria" w:hAnsi="Book Antiqua" w:cs="Arial"/>
          <w:bCs/>
          <w:lang w:val="en-CA" w:eastAsia="en-US"/>
        </w:rPr>
        <w:t>episodes</w:t>
      </w:r>
      <w:r w:rsidR="00556407" w:rsidRPr="00DB1923">
        <w:rPr>
          <w:rFonts w:ascii="Book Antiqua" w:eastAsia="Cambria" w:hAnsi="Book Antiqua" w:cs="Arial"/>
          <w:bCs/>
          <w:lang w:val="en-CA" w:eastAsia="en-US"/>
        </w:rPr>
        <w:t xml:space="preserve"> including </w:t>
      </w:r>
      <w:proofErr w:type="spellStart"/>
      <w:r w:rsidR="001E393C" w:rsidRPr="00DB1923">
        <w:rPr>
          <w:rFonts w:ascii="Book Antiqua" w:eastAsia="Cambria" w:hAnsi="Book Antiqua" w:cs="Arial"/>
          <w:bCs/>
          <w:lang w:val="en-CA" w:eastAsia="en-US"/>
        </w:rPr>
        <w:t>ascitic</w:t>
      </w:r>
      <w:proofErr w:type="spellEnd"/>
      <w:r w:rsidR="001E393C" w:rsidRPr="00DB1923">
        <w:rPr>
          <w:rFonts w:ascii="Book Antiqua" w:eastAsia="Cambria" w:hAnsi="Book Antiqua" w:cs="Arial"/>
          <w:bCs/>
          <w:lang w:val="en-CA" w:eastAsia="en-US"/>
        </w:rPr>
        <w:t xml:space="preserve"> decompensation</w:t>
      </w:r>
      <w:r w:rsidR="00556407" w:rsidRPr="00DB1923">
        <w:rPr>
          <w:rFonts w:ascii="Book Antiqua" w:eastAsia="Cambria" w:hAnsi="Book Antiqua" w:cs="Arial"/>
          <w:bCs/>
          <w:lang w:val="en-CA" w:eastAsia="en-US"/>
        </w:rPr>
        <w:t>, overt episodes of hepatic encephalopathy</w:t>
      </w:r>
      <w:r w:rsidR="00917587" w:rsidRPr="00DB1923">
        <w:rPr>
          <w:rFonts w:ascii="Book Antiqua" w:eastAsia="Cambria" w:hAnsi="Book Antiqua" w:cs="Arial"/>
          <w:bCs/>
          <w:lang w:val="en-CA" w:eastAsia="en-US"/>
        </w:rPr>
        <w:t xml:space="preserve"> (HE)</w:t>
      </w:r>
      <w:r w:rsidR="00556407" w:rsidRPr="00DB1923">
        <w:rPr>
          <w:rFonts w:ascii="Book Antiqua" w:eastAsia="Cambria" w:hAnsi="Book Antiqua" w:cs="Arial"/>
          <w:bCs/>
          <w:lang w:val="en-CA" w:eastAsia="en-US"/>
        </w:rPr>
        <w:t xml:space="preserve"> and </w:t>
      </w:r>
      <w:r w:rsidR="001E393C" w:rsidRPr="00DB1923">
        <w:rPr>
          <w:rFonts w:ascii="Book Antiqua" w:eastAsia="Cambria" w:hAnsi="Book Antiqua" w:cs="Arial"/>
          <w:bCs/>
          <w:lang w:val="en-CA" w:eastAsia="en-US"/>
        </w:rPr>
        <w:t xml:space="preserve">PHT-related bleeding were carefully </w:t>
      </w:r>
      <w:r w:rsidR="00646B76" w:rsidRPr="00DB1923">
        <w:rPr>
          <w:rFonts w:ascii="Book Antiqua" w:eastAsia="Cambria" w:hAnsi="Book Antiqua" w:cs="Arial"/>
          <w:bCs/>
          <w:lang w:val="en-CA" w:eastAsia="en-US"/>
        </w:rPr>
        <w:t xml:space="preserve">documented </w:t>
      </w:r>
      <w:r w:rsidR="00DE5451" w:rsidRPr="00DB1923">
        <w:rPr>
          <w:rFonts w:ascii="Book Antiqua" w:eastAsia="Cambria" w:hAnsi="Book Antiqua" w:cs="Arial"/>
          <w:bCs/>
          <w:lang w:val="en-CA" w:eastAsia="en-US"/>
        </w:rPr>
        <w:t xml:space="preserve">and </w:t>
      </w:r>
      <w:r w:rsidR="009F04F0" w:rsidRPr="00DB1923">
        <w:rPr>
          <w:rFonts w:ascii="Book Antiqua" w:eastAsia="Cambria" w:hAnsi="Book Antiqua" w:cs="Arial"/>
          <w:bCs/>
          <w:lang w:val="en-CA" w:eastAsia="en-US"/>
        </w:rPr>
        <w:t>considered composite events.</w:t>
      </w:r>
      <w:r w:rsidR="001106BA" w:rsidRPr="00DB1923">
        <w:rPr>
          <w:rFonts w:ascii="Book Antiqua" w:eastAsia="Cambria" w:hAnsi="Book Antiqua" w:cs="Arial"/>
          <w:bCs/>
          <w:lang w:val="en-CA" w:eastAsia="en-US"/>
        </w:rPr>
        <w:t xml:space="preserve"> </w:t>
      </w:r>
      <w:r w:rsidR="007A02FC" w:rsidRPr="00DB1923">
        <w:rPr>
          <w:rFonts w:ascii="Book Antiqua" w:eastAsia="Cambria" w:hAnsi="Book Antiqua" w:cs="Arial"/>
          <w:bCs/>
          <w:lang w:val="en-CA" w:eastAsia="en-US"/>
        </w:rPr>
        <w:t>Information regarding alcohol consumption or abstinence (given by family or relatives, or extrapolated f</w:t>
      </w:r>
      <w:r w:rsidR="001340C9" w:rsidRPr="00DB1923">
        <w:rPr>
          <w:rFonts w:ascii="Book Antiqua" w:eastAsia="Cambria" w:hAnsi="Book Antiqua" w:cs="Arial"/>
          <w:bCs/>
          <w:lang w:val="en-CA" w:eastAsia="en-US"/>
        </w:rPr>
        <w:t>ro</w:t>
      </w:r>
      <w:r w:rsidR="007A02FC" w:rsidRPr="00DB1923">
        <w:rPr>
          <w:rFonts w:ascii="Book Antiqua" w:eastAsia="Cambria" w:hAnsi="Book Antiqua" w:cs="Arial"/>
          <w:bCs/>
          <w:lang w:val="en-CA" w:eastAsia="en-US"/>
        </w:rPr>
        <w:t xml:space="preserve">m biological samples (blood or urine alcohol, liver tests) was </w:t>
      </w:r>
      <w:r w:rsidR="00156B28" w:rsidRPr="00DB1923">
        <w:rPr>
          <w:rFonts w:ascii="Book Antiqua" w:eastAsia="Cambria" w:hAnsi="Book Antiqua" w:cs="Arial"/>
          <w:bCs/>
          <w:lang w:val="en-CA" w:eastAsia="en-US"/>
        </w:rPr>
        <w:t>extracted from</w:t>
      </w:r>
      <w:r w:rsidR="007A02FC" w:rsidRPr="00DB1923">
        <w:rPr>
          <w:rFonts w:ascii="Book Antiqua" w:eastAsia="Cambria" w:hAnsi="Book Antiqua" w:cs="Arial"/>
          <w:bCs/>
          <w:lang w:val="en-CA" w:eastAsia="en-US"/>
        </w:rPr>
        <w:t xml:space="preserve"> patients file.</w:t>
      </w:r>
    </w:p>
    <w:p w14:paraId="0B2EEC0D" w14:textId="77777777" w:rsidR="004A0B5E" w:rsidRPr="00DB1923" w:rsidRDefault="004A0B5E" w:rsidP="00693F00">
      <w:pPr>
        <w:spacing w:line="360" w:lineRule="auto"/>
        <w:jc w:val="both"/>
        <w:rPr>
          <w:rFonts w:ascii="Book Antiqua" w:hAnsi="Book Antiqua" w:cs="Arial"/>
          <w:lang w:val="en-US"/>
        </w:rPr>
      </w:pPr>
    </w:p>
    <w:p w14:paraId="2222558A" w14:textId="77777777" w:rsidR="002623BE" w:rsidRPr="00DB1923" w:rsidRDefault="00C7581F" w:rsidP="00693F00">
      <w:pPr>
        <w:spacing w:line="360" w:lineRule="auto"/>
        <w:jc w:val="both"/>
        <w:outlineLvl w:val="1"/>
        <w:rPr>
          <w:rFonts w:ascii="Book Antiqua" w:eastAsia="Cambria" w:hAnsi="Book Antiqua" w:cs="Arial"/>
          <w:b/>
          <w:bCs/>
          <w:i/>
          <w:lang w:val="en-US" w:eastAsia="en-US"/>
        </w:rPr>
      </w:pPr>
      <w:proofErr w:type="spellStart"/>
      <w:r w:rsidRPr="00DB1923">
        <w:rPr>
          <w:rFonts w:ascii="Book Antiqua" w:eastAsia="Cambria" w:hAnsi="Book Antiqua" w:cs="Arial"/>
          <w:b/>
          <w:bCs/>
          <w:i/>
          <w:lang w:val="en-US" w:eastAsia="en-US"/>
        </w:rPr>
        <w:t>Transjugular</w:t>
      </w:r>
      <w:proofErr w:type="spellEnd"/>
      <w:r w:rsidRPr="00DB1923">
        <w:rPr>
          <w:rFonts w:ascii="Book Antiqua" w:eastAsia="Cambria" w:hAnsi="Book Antiqua" w:cs="Arial"/>
          <w:b/>
          <w:bCs/>
          <w:i/>
          <w:lang w:val="en-US" w:eastAsia="en-US"/>
        </w:rPr>
        <w:t xml:space="preserve"> liver biopsy </w:t>
      </w:r>
    </w:p>
    <w:p w14:paraId="1A38460F" w14:textId="20B2E65D" w:rsidR="005B397F" w:rsidRPr="00DB1923" w:rsidRDefault="004A0B5E" w:rsidP="00E1419A">
      <w:pPr>
        <w:spacing w:line="360" w:lineRule="auto"/>
        <w:jc w:val="both"/>
        <w:rPr>
          <w:rFonts w:ascii="Book Antiqua" w:eastAsia="Times New Roman" w:hAnsi="Book Antiqua" w:cs="Arial"/>
          <w:lang w:val="en-US"/>
        </w:rPr>
      </w:pPr>
      <w:r w:rsidRPr="00DB1923">
        <w:rPr>
          <w:rFonts w:ascii="Book Antiqua" w:hAnsi="Book Antiqua" w:cs="Arial"/>
          <w:lang w:val="en-US"/>
        </w:rPr>
        <w:t xml:space="preserve">Two </w:t>
      </w:r>
      <w:r w:rsidR="006271F3" w:rsidRPr="00DB1923">
        <w:rPr>
          <w:rFonts w:ascii="Book Antiqua" w:hAnsi="Book Antiqua" w:cs="Arial"/>
          <w:lang w:val="en-US"/>
        </w:rPr>
        <w:t xml:space="preserve">trained </w:t>
      </w:r>
      <w:r w:rsidRPr="00DB1923">
        <w:rPr>
          <w:rFonts w:ascii="Book Antiqua" w:hAnsi="Book Antiqua" w:cs="Arial"/>
          <w:lang w:val="en-US"/>
        </w:rPr>
        <w:t xml:space="preserve">operators (LS and NG) </w:t>
      </w:r>
      <w:r w:rsidR="00431DBC" w:rsidRPr="00DB1923">
        <w:rPr>
          <w:rFonts w:ascii="Book Antiqua" w:hAnsi="Book Antiqua" w:cs="Arial"/>
          <w:lang w:val="en-US"/>
        </w:rPr>
        <w:t>expert</w:t>
      </w:r>
      <w:r w:rsidR="00625F11" w:rsidRPr="00DB1923">
        <w:rPr>
          <w:rFonts w:ascii="Book Antiqua" w:hAnsi="Book Antiqua" w:cs="Arial"/>
          <w:lang w:val="en-US"/>
        </w:rPr>
        <w:t>s</w:t>
      </w:r>
      <w:r w:rsidR="00431DBC" w:rsidRPr="00DB1923">
        <w:rPr>
          <w:rFonts w:ascii="Book Antiqua" w:hAnsi="Book Antiqua" w:cs="Arial"/>
          <w:lang w:val="en-US"/>
        </w:rPr>
        <w:t xml:space="preserve"> in TJLB </w:t>
      </w:r>
      <w:r w:rsidRPr="00DB1923">
        <w:rPr>
          <w:rFonts w:ascii="Book Antiqua" w:hAnsi="Book Antiqua" w:cs="Arial"/>
          <w:lang w:val="en-US"/>
        </w:rPr>
        <w:t xml:space="preserve">performed all </w:t>
      </w:r>
      <w:r w:rsidR="00431DBC" w:rsidRPr="00DB1923">
        <w:rPr>
          <w:rFonts w:ascii="Book Antiqua" w:hAnsi="Book Antiqua" w:cs="Arial"/>
          <w:lang w:val="en-US"/>
        </w:rPr>
        <w:t xml:space="preserve">the procedures using a standard </w:t>
      </w:r>
      <w:r w:rsidR="00FC394B" w:rsidRPr="00DB1923">
        <w:rPr>
          <w:rFonts w:ascii="Book Antiqua" w:hAnsi="Book Antiqua" w:cs="Arial"/>
          <w:lang w:val="en-US"/>
        </w:rPr>
        <w:t>procedure</w:t>
      </w:r>
      <w:r w:rsidR="00BB4CF8" w:rsidRPr="00DB1923">
        <w:rPr>
          <w:rFonts w:ascii="Book Antiqua" w:hAnsi="Book Antiqua" w:cs="Arial"/>
          <w:lang w:val="en-US"/>
        </w:rPr>
        <w:t xml:space="preserve"> and material that included both a TJL-101-ET needle set (</w:t>
      </w:r>
      <w:r w:rsidR="00313391" w:rsidRPr="00DB1923">
        <w:rPr>
          <w:rFonts w:ascii="Book Antiqua" w:hAnsi="Book Antiqua" w:cs="Arial"/>
          <w:lang w:val="en-US"/>
        </w:rPr>
        <w:t xml:space="preserve">Cook Europe, </w:t>
      </w:r>
      <w:proofErr w:type="spellStart"/>
      <w:r w:rsidR="00313391" w:rsidRPr="00DB1923">
        <w:rPr>
          <w:rFonts w:ascii="Book Antiqua" w:hAnsi="Book Antiqua" w:cs="Arial"/>
          <w:lang w:val="en-US"/>
        </w:rPr>
        <w:t>Bjaeverskov</w:t>
      </w:r>
      <w:proofErr w:type="spellEnd"/>
      <w:r w:rsidR="00313391" w:rsidRPr="00DB1923">
        <w:rPr>
          <w:rFonts w:ascii="Book Antiqua" w:hAnsi="Book Antiqua" w:cs="Arial"/>
          <w:lang w:val="en-US"/>
        </w:rPr>
        <w:t xml:space="preserve">, Denmark) </w:t>
      </w:r>
      <w:r w:rsidR="00BB4CF8" w:rsidRPr="00DB1923">
        <w:rPr>
          <w:rFonts w:ascii="Book Antiqua" w:hAnsi="Book Antiqua" w:cs="Arial"/>
          <w:lang w:val="en-US"/>
        </w:rPr>
        <w:t xml:space="preserve">and </w:t>
      </w:r>
      <w:del w:id="216" w:author="Li Ma" w:date="2018-01-08T20:49:00Z">
        <w:r w:rsidR="00313391" w:rsidRPr="00DB1923" w:rsidDel="001B0E9F">
          <w:rPr>
            <w:rFonts w:ascii="Book Antiqua" w:hAnsi="Book Antiqua" w:cs="Arial"/>
            <w:lang w:val="en-US"/>
          </w:rPr>
          <w:delText>a</w:delText>
        </w:r>
      </w:del>
      <w:ins w:id="217" w:author="Li Ma" w:date="2018-01-08T20:49:00Z">
        <w:r w:rsidR="001B0E9F" w:rsidRPr="00DB1923">
          <w:rPr>
            <w:rFonts w:ascii="Book Antiqua" w:hAnsi="Book Antiqua" w:cs="Arial"/>
            <w:lang w:val="en-US"/>
          </w:rPr>
          <w:t>an</w:t>
        </w:r>
      </w:ins>
      <w:r w:rsidR="00302816" w:rsidRPr="00DB1923">
        <w:rPr>
          <w:rFonts w:ascii="Book Antiqua" w:hAnsi="Book Antiqua" w:cs="Arial"/>
          <w:lang w:val="en-US"/>
        </w:rPr>
        <w:t xml:space="preserve"> 8F curved catheter (</w:t>
      </w:r>
      <w:proofErr w:type="spellStart"/>
      <w:r w:rsidR="00313391" w:rsidRPr="00DB1923">
        <w:rPr>
          <w:rFonts w:ascii="Book Antiqua" w:hAnsi="Book Antiqua" w:cs="Arial"/>
          <w:lang w:val="en-US"/>
        </w:rPr>
        <w:t>Cordis</w:t>
      </w:r>
      <w:proofErr w:type="spellEnd"/>
      <w:r w:rsidR="00313391" w:rsidRPr="00DB1923">
        <w:rPr>
          <w:rFonts w:ascii="Book Antiqua" w:hAnsi="Book Antiqua" w:cs="Arial"/>
          <w:lang w:val="en-US"/>
        </w:rPr>
        <w:t xml:space="preserve"> Europa, Amsterdam, The Netherlands). Under light sedation, the right jugular vein was punctured and the catheter introduced in the right hepatic vein under radiological guidance</w:t>
      </w:r>
      <w:r w:rsidR="00BB4CF8" w:rsidRPr="00DB1923">
        <w:rPr>
          <w:rFonts w:ascii="Book Antiqua" w:hAnsi="Book Antiqua" w:cs="Arial"/>
          <w:lang w:val="en-US"/>
        </w:rPr>
        <w:t xml:space="preserve">. The catheter was wedged into a small hepatic </w:t>
      </w:r>
      <w:proofErr w:type="spellStart"/>
      <w:r w:rsidR="00BB4CF8" w:rsidRPr="00DB1923">
        <w:rPr>
          <w:rFonts w:ascii="Book Antiqua" w:hAnsi="Book Antiqua" w:cs="Arial"/>
          <w:lang w:val="en-US"/>
        </w:rPr>
        <w:t>venule</w:t>
      </w:r>
      <w:proofErr w:type="spellEnd"/>
      <w:r w:rsidR="00BB4CF8" w:rsidRPr="00DB1923">
        <w:rPr>
          <w:rFonts w:ascii="Book Antiqua" w:hAnsi="Book Antiqua" w:cs="Arial"/>
          <w:lang w:val="en-US"/>
        </w:rPr>
        <w:t xml:space="preserve"> in order to block blood flow, followed by injection of iodinated contrast media to verify the proper position of the catheter in a wedge position. </w:t>
      </w:r>
      <w:r w:rsidR="00EE2839" w:rsidRPr="00DB1923">
        <w:rPr>
          <w:rFonts w:ascii="Book Antiqua" w:hAnsi="Book Antiqua" w:cs="Arial"/>
          <w:lang w:val="en-US"/>
        </w:rPr>
        <w:t xml:space="preserve">A stable tracing on the monitor was required to accept the measure as valid, while taking the mid-chest as the external zero reference. </w:t>
      </w:r>
      <w:r w:rsidR="00BB4CF8" w:rsidRPr="00DB1923">
        <w:rPr>
          <w:rFonts w:ascii="Book Antiqua" w:hAnsi="Book Antiqua" w:cs="Arial"/>
          <w:lang w:val="en-US"/>
        </w:rPr>
        <w:t xml:space="preserve">The free hepatic venous pressure was measured while the catheter was floating in the hepatic vein close to the ostium of the vena cava. </w:t>
      </w:r>
      <w:r w:rsidR="00B7391C" w:rsidRPr="00DB1923">
        <w:rPr>
          <w:rFonts w:ascii="Book Antiqua" w:hAnsi="Book Antiqua" w:cs="Arial"/>
          <w:lang w:val="en-US"/>
        </w:rPr>
        <w:t>The mean value of a</w:t>
      </w:r>
      <w:r w:rsidR="00BB4CF8" w:rsidRPr="00DB1923">
        <w:rPr>
          <w:rFonts w:ascii="Book Antiqua" w:hAnsi="Book Antiqua" w:cs="Arial"/>
          <w:lang w:val="en-US"/>
        </w:rPr>
        <w:t xml:space="preserve">t least two measurements of wedge </w:t>
      </w:r>
      <w:r w:rsidR="00E55598" w:rsidRPr="00DB1923">
        <w:rPr>
          <w:rFonts w:ascii="Book Antiqua" w:hAnsi="Book Antiqua" w:cs="Arial"/>
          <w:lang w:val="en-US"/>
        </w:rPr>
        <w:t xml:space="preserve">and free </w:t>
      </w:r>
      <w:r w:rsidR="00BB4CF8" w:rsidRPr="00DB1923">
        <w:rPr>
          <w:rFonts w:ascii="Book Antiqua" w:hAnsi="Book Antiqua" w:cs="Arial"/>
          <w:lang w:val="en-US"/>
        </w:rPr>
        <w:t>pressure</w:t>
      </w:r>
      <w:r w:rsidR="00B7391C" w:rsidRPr="00DB1923">
        <w:rPr>
          <w:rFonts w:ascii="Book Antiqua" w:hAnsi="Book Antiqua" w:cs="Arial"/>
          <w:lang w:val="en-US"/>
        </w:rPr>
        <w:t>s</w:t>
      </w:r>
      <w:r w:rsidR="00BB4CF8" w:rsidRPr="00DB1923">
        <w:rPr>
          <w:rFonts w:ascii="Book Antiqua" w:hAnsi="Book Antiqua" w:cs="Arial"/>
          <w:lang w:val="en-US"/>
        </w:rPr>
        <w:t xml:space="preserve"> recorded in different vascular t</w:t>
      </w:r>
      <w:r w:rsidR="00B7391C" w:rsidRPr="00DB1923">
        <w:rPr>
          <w:rFonts w:ascii="Book Antiqua" w:hAnsi="Book Antiqua" w:cs="Arial"/>
          <w:lang w:val="en-US"/>
        </w:rPr>
        <w:t>erritories</w:t>
      </w:r>
      <w:r w:rsidR="00BB4CF8" w:rsidRPr="00DB1923">
        <w:rPr>
          <w:rFonts w:ascii="Book Antiqua" w:hAnsi="Book Antiqua" w:cs="Arial"/>
          <w:lang w:val="en-US"/>
        </w:rPr>
        <w:t xml:space="preserve"> </w:t>
      </w:r>
      <w:r w:rsidR="00B7391C" w:rsidRPr="00DB1923">
        <w:rPr>
          <w:rFonts w:ascii="Book Antiqua" w:hAnsi="Book Antiqua" w:cs="Arial"/>
          <w:lang w:val="en-US"/>
        </w:rPr>
        <w:t xml:space="preserve">in </w:t>
      </w:r>
      <w:r w:rsidR="00BB4CF8" w:rsidRPr="00DB1923">
        <w:rPr>
          <w:rFonts w:ascii="Book Antiqua" w:hAnsi="Book Antiqua" w:cs="Arial"/>
          <w:lang w:val="en-US"/>
        </w:rPr>
        <w:t>the right liver lobe</w:t>
      </w:r>
      <w:r w:rsidR="00E55598" w:rsidRPr="00DB1923">
        <w:rPr>
          <w:rFonts w:ascii="Book Antiqua" w:hAnsi="Book Antiqua" w:cs="Arial"/>
          <w:lang w:val="en-US"/>
        </w:rPr>
        <w:t xml:space="preserve"> </w:t>
      </w:r>
      <w:r w:rsidR="00B7391C" w:rsidRPr="00DB1923">
        <w:rPr>
          <w:rFonts w:ascii="Book Antiqua" w:hAnsi="Book Antiqua" w:cs="Arial"/>
          <w:lang w:val="en-US"/>
        </w:rPr>
        <w:t>were</w:t>
      </w:r>
      <w:r w:rsidR="00313391" w:rsidRPr="00DB1923">
        <w:rPr>
          <w:rFonts w:ascii="Book Antiqua" w:hAnsi="Book Antiqua" w:cs="Arial"/>
          <w:lang w:val="en-US"/>
        </w:rPr>
        <w:t xml:space="preserve"> kept for analysis. The difference between wedge- and free hepatic venous pressure, named the </w:t>
      </w:r>
      <w:r w:rsidR="00E55598" w:rsidRPr="00DB1923">
        <w:rPr>
          <w:rFonts w:ascii="Book Antiqua" w:hAnsi="Book Antiqua" w:cs="Arial"/>
          <w:lang w:val="en-US"/>
        </w:rPr>
        <w:t>HVPG</w:t>
      </w:r>
      <w:r w:rsidR="00313391" w:rsidRPr="00DB1923">
        <w:rPr>
          <w:rFonts w:ascii="Book Antiqua" w:hAnsi="Book Antiqua" w:cs="Arial"/>
          <w:lang w:val="en-US"/>
        </w:rPr>
        <w:t>,</w:t>
      </w:r>
      <w:r w:rsidR="00E55598" w:rsidRPr="00DB1923">
        <w:rPr>
          <w:rFonts w:ascii="Book Antiqua" w:hAnsi="Book Antiqua" w:cs="Arial"/>
          <w:lang w:val="en-US"/>
        </w:rPr>
        <w:t xml:space="preserve"> is the parameter used to assess PHT in a clinical setting</w:t>
      </w:r>
      <w:r w:rsidR="00EC41C0" w:rsidRPr="00DB1923">
        <w:rPr>
          <w:rFonts w:ascii="Book Antiqua" w:hAnsi="Book Antiqua" w:cs="Arial"/>
          <w:lang w:val="en-US"/>
        </w:rPr>
        <w:fldChar w:fldCharType="begin"/>
      </w:r>
      <w:r w:rsidR="00BD7D02" w:rsidRPr="00DB1923">
        <w:rPr>
          <w:rFonts w:ascii="Book Antiqua" w:hAnsi="Book Antiqua" w:cs="Arial"/>
          <w:lang w:val="en-US"/>
        </w:rPr>
        <w:instrText xml:space="preserve"> ADDIN EN.CITE &lt;EndNote&gt;&lt;Cite&gt;&lt;Author&gt;Merkel&lt;/Author&gt;&lt;Year&gt;2011&lt;/Year&gt;&lt;RecNum&gt;186&lt;/RecNum&gt;&lt;DisplayText&gt;&lt;style face="superscript"&gt;[11]&lt;/style&gt;&lt;/DisplayText&gt;&lt;record&gt;&lt;rec-number&gt;186&lt;/rec-number&gt;&lt;foreign-keys&gt;&lt;key app="EN" db-id="a2x5555e7rt0vge0zrmp2xdp5p0r0xapxrve"&gt;186&lt;/key&gt;&lt;/foreign-keys&gt;&lt;ref-type name="Journal Article"&gt;17&lt;/ref-type&gt;&lt;contributors&gt;&lt;authors&gt;&lt;author&gt;Merkel, C.&lt;/author&gt;&lt;author&gt;Montagnese, S.&lt;/author&gt;&lt;/authors&gt;&lt;/contributors&gt;&lt;auth-address&gt;Hepatic Haemodynamics Laboratory and Clinica Medica 5, Department of Clinical and Experimental Medicine, University of Padua, and Regional Centre for Hepatology, Padua, Italy. carlo.merkel@unipd.it&lt;/auth-address&gt;&lt;titles&gt;&lt;title&gt;Hepatic venous pressure gradient measurement in clinical hepatology&lt;/title&gt;&lt;secondary-title&gt;Dig Liver Dis&lt;/secondary-title&gt;&lt;/titles&gt;&lt;periodical&gt;&lt;full-title&gt;Dig Liver Dis&lt;/full-title&gt;&lt;/periodical&gt;&lt;pages&gt;762-7&lt;/pages&gt;&lt;volume&gt;43&lt;/volume&gt;&lt;number&gt;10&lt;/number&gt;&lt;edition&gt;2011/05/10&lt;/edition&gt;&lt;keywords&gt;&lt;keyword&gt;Blood Pressure Determination/economics&lt;/keyword&gt;&lt;keyword&gt;Hepatic Veins/physiopathology&lt;/keyword&gt;&lt;keyword&gt;Humans&lt;/keyword&gt;&lt;keyword&gt;Hypertension, Portal/drug therapy/*physiopathology&lt;/keyword&gt;&lt;keyword&gt;Practice Guidelines as Topic&lt;/keyword&gt;&lt;/keywords&gt;&lt;dates&gt;&lt;year&gt;2011&lt;/year&gt;&lt;pub-dates&gt;&lt;date&gt;Oct&lt;/date&gt;&lt;/pub-dates&gt;&lt;/dates&gt;&lt;isbn&gt;1878-3562 (Electronic)&amp;#xD;1590-8658 (Linking)&lt;/isbn&gt;&lt;accession-num&gt;21549649&lt;/accession-num&gt;&lt;urls&gt;&lt;related-urls&gt;&lt;url&gt;http://www.ncbi.nlm.nih.gov/pubmed/21549649&lt;/url&gt;&lt;/related-urls&gt;&lt;/urls&gt;&lt;electronic-resource-num&gt;10.1016/j.dld.2011.03.002&amp;#xD;S1590-8658(11)00092-2 [pii]&lt;/electronic-resource-num&gt;&lt;language&gt;eng&lt;/language&gt;&lt;/record&gt;&lt;/Cite&gt;&lt;/EndNote&gt;</w:instrText>
      </w:r>
      <w:r w:rsidR="00EC41C0" w:rsidRPr="00DB1923">
        <w:rPr>
          <w:rFonts w:ascii="Book Antiqua" w:hAnsi="Book Antiqua" w:cs="Arial"/>
          <w:lang w:val="en-US"/>
        </w:rPr>
        <w:fldChar w:fldCharType="separate"/>
      </w:r>
      <w:r w:rsidR="00BD7D02" w:rsidRPr="00DB1923">
        <w:rPr>
          <w:rFonts w:ascii="Book Antiqua" w:hAnsi="Book Antiqua" w:cs="Arial"/>
          <w:noProof/>
          <w:vertAlign w:val="superscript"/>
          <w:lang w:val="en-US"/>
        </w:rPr>
        <w:t>[</w:t>
      </w:r>
      <w:hyperlink w:anchor="_ENREF_11" w:tooltip="Merkel, 2011 #186" w:history="1">
        <w:r w:rsidR="00914C8C" w:rsidRPr="00DB1923">
          <w:rPr>
            <w:rFonts w:ascii="Book Antiqua" w:hAnsi="Book Antiqua" w:cs="Arial"/>
            <w:noProof/>
            <w:vertAlign w:val="superscript"/>
            <w:lang w:val="en-US"/>
          </w:rPr>
          <w:t>11</w:t>
        </w:r>
      </w:hyperlink>
      <w:r w:rsidR="00BD7D02" w:rsidRPr="00DB1923">
        <w:rPr>
          <w:rFonts w:ascii="Book Antiqua" w:hAnsi="Book Antiqua" w:cs="Arial"/>
          <w:noProof/>
          <w:vertAlign w:val="superscript"/>
          <w:lang w:val="en-US"/>
        </w:rPr>
        <w:t>]</w:t>
      </w:r>
      <w:r w:rsidR="00EC41C0" w:rsidRPr="00DB1923">
        <w:rPr>
          <w:rFonts w:ascii="Book Antiqua" w:hAnsi="Book Antiqua" w:cs="Arial"/>
          <w:lang w:val="en-US"/>
        </w:rPr>
        <w:fldChar w:fldCharType="end"/>
      </w:r>
      <w:r w:rsidR="00E55598" w:rsidRPr="00DB1923">
        <w:rPr>
          <w:rFonts w:ascii="Book Antiqua" w:hAnsi="Book Antiqua" w:cs="Arial"/>
          <w:lang w:val="en-US"/>
        </w:rPr>
        <w:t xml:space="preserve">. </w:t>
      </w:r>
    </w:p>
    <w:p w14:paraId="7BE46664" w14:textId="77777777" w:rsidR="00006F24" w:rsidRPr="00DB1923" w:rsidRDefault="00006F24" w:rsidP="00693F00">
      <w:pPr>
        <w:spacing w:line="360" w:lineRule="auto"/>
        <w:jc w:val="both"/>
        <w:rPr>
          <w:rFonts w:ascii="Book Antiqua" w:hAnsi="Book Antiqua" w:cs="Arial"/>
          <w:color w:val="000000" w:themeColor="text1"/>
          <w:lang w:val="en-US"/>
        </w:rPr>
      </w:pPr>
    </w:p>
    <w:p w14:paraId="04390C55" w14:textId="77777777" w:rsidR="008C705D" w:rsidRPr="00DB1923" w:rsidRDefault="004A2642" w:rsidP="00693F00">
      <w:pPr>
        <w:spacing w:line="360" w:lineRule="auto"/>
        <w:jc w:val="both"/>
        <w:outlineLvl w:val="1"/>
        <w:rPr>
          <w:rFonts w:ascii="Book Antiqua" w:eastAsia="Cambria" w:hAnsi="Book Antiqua" w:cs="Arial"/>
          <w:b/>
          <w:bCs/>
          <w:i/>
          <w:lang w:val="en-US" w:eastAsia="en-US"/>
        </w:rPr>
      </w:pPr>
      <w:r w:rsidRPr="00DB1923">
        <w:rPr>
          <w:rFonts w:ascii="Book Antiqua" w:eastAsia="Cambria" w:hAnsi="Book Antiqua" w:cs="Arial"/>
          <w:b/>
          <w:bCs/>
          <w:i/>
          <w:lang w:val="en-US" w:eastAsia="en-US"/>
        </w:rPr>
        <w:t>Liver stiffness</w:t>
      </w:r>
    </w:p>
    <w:p w14:paraId="1B9AD20D" w14:textId="7A97F1FF" w:rsidR="003540DE" w:rsidRPr="00DB1923" w:rsidRDefault="00A017DA" w:rsidP="00E1419A">
      <w:pPr>
        <w:spacing w:line="360" w:lineRule="auto"/>
        <w:jc w:val="both"/>
        <w:rPr>
          <w:rFonts w:ascii="Book Antiqua" w:hAnsi="Book Antiqua" w:cs="Arial"/>
          <w:lang w:val="en-GB"/>
        </w:rPr>
      </w:pPr>
      <w:r w:rsidRPr="00DB1923">
        <w:rPr>
          <w:rFonts w:ascii="Book Antiqua" w:hAnsi="Book Antiqua" w:cs="Arial"/>
          <w:lang w:val="en-GB"/>
        </w:rPr>
        <w:t>Liver stiffness, expressed in kilopascals (</w:t>
      </w:r>
      <w:proofErr w:type="spellStart"/>
      <w:r w:rsidRPr="00DB1923">
        <w:rPr>
          <w:rFonts w:ascii="Book Antiqua" w:hAnsi="Book Antiqua" w:cs="Arial"/>
          <w:lang w:val="en-GB"/>
        </w:rPr>
        <w:t>kPa</w:t>
      </w:r>
      <w:proofErr w:type="spellEnd"/>
      <w:r w:rsidRPr="00DB1923">
        <w:rPr>
          <w:rFonts w:ascii="Book Antiqua" w:hAnsi="Book Antiqua" w:cs="Arial"/>
          <w:lang w:val="en-GB"/>
        </w:rPr>
        <w:t xml:space="preserve">), </w:t>
      </w:r>
      <w:r w:rsidR="00FF045C" w:rsidRPr="00DB1923">
        <w:rPr>
          <w:rFonts w:ascii="Book Antiqua" w:hAnsi="Book Antiqua" w:cs="Arial"/>
          <w:lang w:val="en-GB"/>
        </w:rPr>
        <w:t xml:space="preserve">was </w:t>
      </w:r>
      <w:r w:rsidR="00FA0A21" w:rsidRPr="00DB1923">
        <w:rPr>
          <w:rFonts w:ascii="Book Antiqua" w:hAnsi="Book Antiqua" w:cs="Arial"/>
          <w:lang w:val="en-GB"/>
        </w:rPr>
        <w:t>measur</w:t>
      </w:r>
      <w:r w:rsidR="00FF045C" w:rsidRPr="00DB1923">
        <w:rPr>
          <w:rFonts w:ascii="Book Antiqua" w:hAnsi="Book Antiqua" w:cs="Arial"/>
          <w:lang w:val="en-GB"/>
        </w:rPr>
        <w:t xml:space="preserve">ed </w:t>
      </w:r>
      <w:r w:rsidR="00FA0A21" w:rsidRPr="00DB1923">
        <w:rPr>
          <w:rFonts w:ascii="Book Antiqua" w:hAnsi="Book Antiqua" w:cs="Arial"/>
          <w:lang w:val="en-GB"/>
        </w:rPr>
        <w:t xml:space="preserve">by </w:t>
      </w:r>
      <w:r w:rsidR="004A2642" w:rsidRPr="00DB1923">
        <w:rPr>
          <w:rFonts w:ascii="Book Antiqua" w:hAnsi="Book Antiqua" w:cs="Arial"/>
          <w:lang w:val="en-GB"/>
        </w:rPr>
        <w:t xml:space="preserve">transient </w:t>
      </w:r>
      <w:proofErr w:type="spellStart"/>
      <w:r w:rsidR="004A2642" w:rsidRPr="00DB1923">
        <w:rPr>
          <w:rFonts w:ascii="Book Antiqua" w:hAnsi="Book Antiqua" w:cs="Arial"/>
          <w:lang w:val="en-GB"/>
        </w:rPr>
        <w:t>elastometry</w:t>
      </w:r>
      <w:proofErr w:type="spellEnd"/>
      <w:r w:rsidR="004A2642" w:rsidRPr="00DB1923">
        <w:rPr>
          <w:rFonts w:ascii="Book Antiqua" w:hAnsi="Book Antiqua" w:cs="Arial"/>
          <w:lang w:val="en-GB"/>
        </w:rPr>
        <w:t xml:space="preserve"> </w:t>
      </w:r>
      <w:r w:rsidR="00FA0A21" w:rsidRPr="00DB1923">
        <w:rPr>
          <w:rFonts w:ascii="Book Antiqua" w:hAnsi="Book Antiqua" w:cs="Arial"/>
          <w:lang w:val="en-GB"/>
        </w:rPr>
        <w:t>using</w:t>
      </w:r>
      <w:r w:rsidR="00FF045C" w:rsidRPr="00DB1923">
        <w:rPr>
          <w:rFonts w:ascii="Book Antiqua" w:hAnsi="Book Antiqua" w:cs="Arial"/>
          <w:lang w:val="en-GB"/>
        </w:rPr>
        <w:t xml:space="preserve"> the </w:t>
      </w:r>
      <w:proofErr w:type="spellStart"/>
      <w:r w:rsidR="00FF045C" w:rsidRPr="00DB1923">
        <w:rPr>
          <w:rFonts w:ascii="Book Antiqua" w:hAnsi="Book Antiqua" w:cs="Arial"/>
          <w:lang w:val="en-GB"/>
        </w:rPr>
        <w:t>Fibroscan</w:t>
      </w:r>
      <w:proofErr w:type="spellEnd"/>
      <w:r w:rsidR="00FF045C" w:rsidRPr="00DB1923">
        <w:rPr>
          <w:rFonts w:ascii="Book Antiqua" w:hAnsi="Book Antiqua" w:cs="Arial"/>
          <w:lang w:val="en-GB"/>
        </w:rPr>
        <w:t xml:space="preserve"> (</w:t>
      </w:r>
      <w:proofErr w:type="spellStart"/>
      <w:r w:rsidR="00FF045C" w:rsidRPr="00DB1923">
        <w:rPr>
          <w:rFonts w:ascii="Book Antiqua" w:hAnsi="Book Antiqua" w:cs="Arial"/>
          <w:lang w:val="en-GB"/>
        </w:rPr>
        <w:t>Echosens</w:t>
      </w:r>
      <w:proofErr w:type="spellEnd"/>
      <w:r w:rsidR="00FF045C" w:rsidRPr="00DB1923">
        <w:rPr>
          <w:rFonts w:ascii="Book Antiqua" w:hAnsi="Book Antiqua" w:cs="Arial"/>
          <w:lang w:val="en-GB"/>
        </w:rPr>
        <w:t>®</w:t>
      </w:r>
      <w:r w:rsidR="00611FEE" w:rsidRPr="00DB1923">
        <w:rPr>
          <w:rFonts w:ascii="Book Antiqua" w:hAnsi="Book Antiqua" w:cs="Arial"/>
          <w:lang w:val="en-GB"/>
        </w:rPr>
        <w:t>, Paris, France</w:t>
      </w:r>
      <w:r w:rsidR="00FF045C" w:rsidRPr="00DB1923">
        <w:rPr>
          <w:rFonts w:ascii="Book Antiqua" w:hAnsi="Book Antiqua" w:cs="Arial"/>
          <w:lang w:val="en-GB"/>
        </w:rPr>
        <w:t xml:space="preserve">) in patients without ascites, </w:t>
      </w:r>
      <w:r w:rsidR="00EF3B82" w:rsidRPr="00DB1923">
        <w:rPr>
          <w:rFonts w:ascii="Book Antiqua" w:hAnsi="Book Antiqua" w:cs="Arial"/>
          <w:lang w:val="en-GB"/>
        </w:rPr>
        <w:t>following</w:t>
      </w:r>
      <w:r w:rsidR="00FF045C" w:rsidRPr="00DB1923">
        <w:rPr>
          <w:rFonts w:ascii="Book Antiqua" w:hAnsi="Book Antiqua" w:cs="Arial"/>
          <w:lang w:val="en-GB"/>
        </w:rPr>
        <w:t xml:space="preserve"> the </w:t>
      </w:r>
      <w:r w:rsidR="00FF045C" w:rsidRPr="00DB1923">
        <w:rPr>
          <w:rFonts w:ascii="Book Antiqua" w:hAnsi="Book Antiqua" w:cs="Arial"/>
          <w:lang w:val="en-US"/>
        </w:rPr>
        <w:t>recommended</w:t>
      </w:r>
      <w:r w:rsidR="00FF045C" w:rsidRPr="00DB1923">
        <w:rPr>
          <w:rFonts w:ascii="Book Antiqua" w:hAnsi="Book Antiqua" w:cs="Arial"/>
          <w:lang w:val="en-GB"/>
        </w:rPr>
        <w:t xml:space="preserve"> criter</w:t>
      </w:r>
      <w:r w:rsidR="00EF3B82" w:rsidRPr="00DB1923">
        <w:rPr>
          <w:rFonts w:ascii="Book Antiqua" w:hAnsi="Book Antiqua" w:cs="Arial"/>
          <w:lang w:val="en-GB"/>
        </w:rPr>
        <w:t>ia for valid measurements</w:t>
      </w:r>
      <w:r w:rsidR="00EC41C0" w:rsidRPr="00DB1923">
        <w:rPr>
          <w:rFonts w:ascii="Book Antiqua" w:hAnsi="Book Antiqua" w:cs="Arial"/>
          <w:lang w:val="en-GB"/>
        </w:rPr>
        <w:fldChar w:fldCharType="begin">
          <w:fldData xml:space="preserve">PEVuZE5vdGU+PENpdGU+PEF1dGhvcj5DYXN0ZXJhPC9BdXRob3I+PFllYXI+MjAxMjwvWWVhcj48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</w:fldData>
        </w:fldChar>
      </w:r>
      <w:r w:rsidR="00BD7D02" w:rsidRPr="00DB1923">
        <w:rPr>
          <w:rFonts w:ascii="Book Antiqua" w:hAnsi="Book Antiqua" w:cs="Arial"/>
          <w:lang w:val="en-GB"/>
        </w:rPr>
        <w:instrText xml:space="preserve"> ADDIN EN.CITE </w:instrText>
      </w:r>
      <w:r w:rsidR="00EC41C0" w:rsidRPr="00DB1923">
        <w:rPr>
          <w:rFonts w:ascii="Book Antiqua" w:hAnsi="Book Antiqua" w:cs="Arial"/>
          <w:lang w:val="en-GB"/>
        </w:rPr>
        <w:fldChar w:fldCharType="begin">
          <w:fldData xml:space="preserve">PEVuZE5vdGU+PENpdGU+PEF1dGhvcj5DYXN0ZXJhPC9BdXRob3I+PFllYXI+MjAxMjwvWWVhcj48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</w:fldData>
        </w:fldChar>
      </w:r>
      <w:r w:rsidR="00BD7D02" w:rsidRPr="00DB1923">
        <w:rPr>
          <w:rFonts w:ascii="Book Antiqua" w:hAnsi="Book Antiqua" w:cs="Arial"/>
          <w:lang w:val="en-GB"/>
        </w:rPr>
        <w:instrText xml:space="preserve"> ADDIN EN.CITE.DATA </w:instrText>
      </w:r>
      <w:r w:rsidR="00EC41C0" w:rsidRPr="00DB1923">
        <w:rPr>
          <w:rFonts w:ascii="Book Antiqua" w:hAnsi="Book Antiqua" w:cs="Arial"/>
          <w:lang w:val="en-GB"/>
        </w:rPr>
      </w:r>
      <w:r w:rsidR="00EC41C0" w:rsidRPr="00DB1923">
        <w:rPr>
          <w:rFonts w:ascii="Book Antiqua" w:hAnsi="Book Antiqua" w:cs="Arial"/>
          <w:lang w:val="en-GB"/>
        </w:rPr>
        <w:fldChar w:fldCharType="end"/>
      </w:r>
      <w:r w:rsidR="00EC41C0" w:rsidRPr="00DB1923">
        <w:rPr>
          <w:rFonts w:ascii="Book Antiqua" w:hAnsi="Book Antiqua" w:cs="Arial"/>
          <w:lang w:val="en-GB"/>
        </w:rPr>
      </w:r>
      <w:r w:rsidR="00EC41C0" w:rsidRPr="00DB1923">
        <w:rPr>
          <w:rFonts w:ascii="Book Antiqua" w:hAnsi="Book Antiqua" w:cs="Arial"/>
          <w:lang w:val="en-GB"/>
        </w:rPr>
        <w:fldChar w:fldCharType="separate"/>
      </w:r>
      <w:r w:rsidR="00BD7D02" w:rsidRPr="00DB1923">
        <w:rPr>
          <w:rFonts w:ascii="Book Antiqua" w:hAnsi="Book Antiqua" w:cs="Arial"/>
          <w:noProof/>
          <w:vertAlign w:val="superscript"/>
          <w:lang w:val="en-GB"/>
        </w:rPr>
        <w:t>[</w:t>
      </w:r>
      <w:hyperlink w:anchor="_ENREF_9" w:tooltip="Castera, 2012 #173" w:history="1">
        <w:r w:rsidR="00914C8C" w:rsidRPr="00DB1923">
          <w:rPr>
            <w:rFonts w:ascii="Book Antiqua" w:hAnsi="Book Antiqua" w:cs="Arial"/>
            <w:noProof/>
            <w:vertAlign w:val="superscript"/>
            <w:lang w:val="en-GB"/>
          </w:rPr>
          <w:t>9</w:t>
        </w:r>
      </w:hyperlink>
      <w:r w:rsidR="00BD7D02" w:rsidRPr="00DB1923">
        <w:rPr>
          <w:rFonts w:ascii="Book Antiqua" w:hAnsi="Book Antiqua" w:cs="Arial"/>
          <w:noProof/>
          <w:vertAlign w:val="superscript"/>
          <w:lang w:val="en-GB"/>
        </w:rPr>
        <w:t>]</w:t>
      </w:r>
      <w:r w:rsidR="00EC41C0" w:rsidRPr="00DB1923">
        <w:rPr>
          <w:rFonts w:ascii="Book Antiqua" w:hAnsi="Book Antiqua" w:cs="Arial"/>
          <w:lang w:val="en-GB"/>
        </w:rPr>
        <w:fldChar w:fldCharType="end"/>
      </w:r>
      <w:r w:rsidR="00EF3B82" w:rsidRPr="00DB1923">
        <w:rPr>
          <w:rFonts w:ascii="Book Antiqua" w:hAnsi="Book Antiqua" w:cs="Arial"/>
          <w:lang w:val="en-US"/>
        </w:rPr>
        <w:t>.</w:t>
      </w:r>
      <w:r w:rsidR="00FA0A21" w:rsidRPr="00DB1923">
        <w:rPr>
          <w:rFonts w:ascii="Book Antiqua" w:hAnsi="Book Antiqua" w:cs="Arial"/>
          <w:lang w:val="en-GB"/>
        </w:rPr>
        <w:t xml:space="preserve"> </w:t>
      </w:r>
      <w:r w:rsidRPr="00DB1923">
        <w:rPr>
          <w:rFonts w:ascii="Book Antiqua" w:hAnsi="Book Antiqua" w:cs="Arial"/>
          <w:lang w:val="en-GB"/>
        </w:rPr>
        <w:t xml:space="preserve">The value measured in advanced fibrosis or cirrhosis are </w:t>
      </w:r>
      <w:r w:rsidR="00974561" w:rsidRPr="00DB1923">
        <w:rPr>
          <w:rFonts w:ascii="Book Antiqua" w:hAnsi="Book Antiqua" w:cs="Arial"/>
          <w:lang w:val="en-GB"/>
        </w:rPr>
        <w:t xml:space="preserve">in the range of 15 </w:t>
      </w:r>
      <w:proofErr w:type="spellStart"/>
      <w:r w:rsidR="00974561" w:rsidRPr="00DB1923">
        <w:rPr>
          <w:rFonts w:ascii="Book Antiqua" w:hAnsi="Book Antiqua" w:cs="Arial"/>
          <w:lang w:val="en-GB"/>
        </w:rPr>
        <w:t>kPa</w:t>
      </w:r>
      <w:proofErr w:type="spellEnd"/>
      <w:r w:rsidR="00974561" w:rsidRPr="00DB1923">
        <w:rPr>
          <w:rFonts w:ascii="Book Antiqua" w:hAnsi="Book Antiqua" w:cs="Arial"/>
          <w:lang w:val="en-GB"/>
        </w:rPr>
        <w:t xml:space="preserve"> or higher, with both the M and XL probes providing values of similar performance</w:t>
      </w:r>
      <w:r w:rsidR="00EC41C0" w:rsidRPr="00DB1923">
        <w:rPr>
          <w:rFonts w:ascii="Book Antiqua" w:hAnsi="Book Antiqua" w:cs="Arial"/>
          <w:lang w:val="en-GB"/>
        </w:rPr>
        <w:fldChar w:fldCharType="begin">
          <w:fldData xml:space="preserve">PEVuZE5vdGU+PENpdGU+PEF1dGhvcj5kZSBMZWRpbmdoZW48L0F1dGhvcj48WWVhcj4yMDEyPC9Z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=
</w:fldData>
        </w:fldChar>
      </w:r>
      <w:r w:rsidR="00BD7D02" w:rsidRPr="00DB1923">
        <w:rPr>
          <w:rFonts w:ascii="Book Antiqua" w:hAnsi="Book Antiqua" w:cs="Arial"/>
          <w:lang w:val="en-GB"/>
        </w:rPr>
        <w:instrText xml:space="preserve"> ADDIN EN.CITE </w:instrText>
      </w:r>
      <w:r w:rsidR="00EC41C0" w:rsidRPr="00DB1923">
        <w:rPr>
          <w:rFonts w:ascii="Book Antiqua" w:hAnsi="Book Antiqua" w:cs="Arial"/>
          <w:lang w:val="en-GB"/>
        </w:rPr>
        <w:fldChar w:fldCharType="begin">
          <w:fldData xml:space="preserve">PEVuZE5vdGU+PENpdGU+PEF1dGhvcj5kZSBMZWRpbmdoZW48L0F1dGhvcj48WWVhcj4yMDEyPC9Z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=
</w:fldData>
        </w:fldChar>
      </w:r>
      <w:r w:rsidR="00BD7D02" w:rsidRPr="00DB1923">
        <w:rPr>
          <w:rFonts w:ascii="Book Antiqua" w:hAnsi="Book Antiqua" w:cs="Arial"/>
          <w:lang w:val="en-GB"/>
        </w:rPr>
        <w:instrText xml:space="preserve"> ADDIN EN.CITE.DATA </w:instrText>
      </w:r>
      <w:r w:rsidR="00EC41C0" w:rsidRPr="00DB1923">
        <w:rPr>
          <w:rFonts w:ascii="Book Antiqua" w:hAnsi="Book Antiqua" w:cs="Arial"/>
          <w:lang w:val="en-GB"/>
        </w:rPr>
      </w:r>
      <w:r w:rsidR="00EC41C0" w:rsidRPr="00DB1923">
        <w:rPr>
          <w:rFonts w:ascii="Book Antiqua" w:hAnsi="Book Antiqua" w:cs="Arial"/>
          <w:lang w:val="en-GB"/>
        </w:rPr>
        <w:fldChar w:fldCharType="end"/>
      </w:r>
      <w:r w:rsidR="00EC41C0" w:rsidRPr="00DB1923">
        <w:rPr>
          <w:rFonts w:ascii="Book Antiqua" w:hAnsi="Book Antiqua" w:cs="Arial"/>
          <w:lang w:val="en-GB"/>
        </w:rPr>
      </w:r>
      <w:r w:rsidR="00EC41C0" w:rsidRPr="00DB1923">
        <w:rPr>
          <w:rFonts w:ascii="Book Antiqua" w:hAnsi="Book Antiqua" w:cs="Arial"/>
          <w:lang w:val="en-GB"/>
        </w:rPr>
        <w:fldChar w:fldCharType="separate"/>
      </w:r>
      <w:r w:rsidR="00BD7D02" w:rsidRPr="00DB1923">
        <w:rPr>
          <w:rFonts w:ascii="Book Antiqua" w:hAnsi="Book Antiqua" w:cs="Arial"/>
          <w:noProof/>
          <w:vertAlign w:val="superscript"/>
          <w:lang w:val="en-GB"/>
        </w:rPr>
        <w:t>[</w:t>
      </w:r>
      <w:hyperlink w:anchor="_ENREF_18" w:tooltip="de Ledinghen, 2012 #190" w:history="1">
        <w:r w:rsidR="00914C8C" w:rsidRPr="00DB1923">
          <w:rPr>
            <w:rFonts w:ascii="Book Antiqua" w:hAnsi="Book Antiqua" w:cs="Arial"/>
            <w:noProof/>
            <w:vertAlign w:val="superscript"/>
            <w:lang w:val="en-GB"/>
          </w:rPr>
          <w:t>18</w:t>
        </w:r>
      </w:hyperlink>
      <w:r w:rsidR="00BD7D02" w:rsidRPr="00DB1923">
        <w:rPr>
          <w:rFonts w:ascii="Book Antiqua" w:hAnsi="Book Antiqua" w:cs="Arial"/>
          <w:noProof/>
          <w:vertAlign w:val="superscript"/>
          <w:lang w:val="en-GB"/>
        </w:rPr>
        <w:t>]</w:t>
      </w:r>
      <w:r w:rsidR="00EC41C0" w:rsidRPr="00DB1923">
        <w:rPr>
          <w:rFonts w:ascii="Book Antiqua" w:hAnsi="Book Antiqua" w:cs="Arial"/>
          <w:lang w:val="en-GB"/>
        </w:rPr>
        <w:fldChar w:fldCharType="end"/>
      </w:r>
      <w:r w:rsidR="00974561" w:rsidRPr="00DB1923">
        <w:rPr>
          <w:rFonts w:ascii="Book Antiqua" w:hAnsi="Book Antiqua" w:cs="Arial"/>
          <w:lang w:val="en-GB"/>
        </w:rPr>
        <w:t xml:space="preserve">. </w:t>
      </w:r>
      <w:r w:rsidR="0018714A" w:rsidRPr="00DB1923">
        <w:rPr>
          <w:rFonts w:ascii="Book Antiqua" w:hAnsi="Book Antiqua" w:cs="Arial"/>
          <w:lang w:val="en-GB"/>
        </w:rPr>
        <w:t xml:space="preserve">The </w:t>
      </w:r>
      <w:proofErr w:type="spellStart"/>
      <w:r w:rsidR="0018714A" w:rsidRPr="00DB1923">
        <w:rPr>
          <w:rFonts w:ascii="Book Antiqua" w:hAnsi="Book Antiqua" w:cs="Arial"/>
          <w:lang w:val="en-GB"/>
        </w:rPr>
        <w:t>examinators</w:t>
      </w:r>
      <w:proofErr w:type="spellEnd"/>
      <w:r w:rsidR="0018714A" w:rsidRPr="00DB1923">
        <w:rPr>
          <w:rFonts w:ascii="Book Antiqua" w:hAnsi="Book Antiqua" w:cs="Arial"/>
          <w:lang w:val="en-GB"/>
        </w:rPr>
        <w:t xml:space="preserve"> </w:t>
      </w:r>
      <w:r w:rsidR="0018714A" w:rsidRPr="00DB1923">
        <w:rPr>
          <w:rFonts w:ascii="Book Antiqua" w:hAnsi="Book Antiqua" w:cs="Arial"/>
          <w:lang w:val="en-GB"/>
        </w:rPr>
        <w:lastRenderedPageBreak/>
        <w:t xml:space="preserve">performing </w:t>
      </w:r>
      <w:r w:rsidR="00D24686" w:rsidRPr="00DB1923">
        <w:rPr>
          <w:rFonts w:ascii="Book Antiqua" w:hAnsi="Book Antiqua" w:cs="Arial"/>
          <w:lang w:val="en-GB"/>
        </w:rPr>
        <w:t>liver stiffness measurements (SR, NG, LS) were not aware of HVPG values.</w:t>
      </w:r>
    </w:p>
    <w:p w14:paraId="1D7906E7" w14:textId="77777777" w:rsidR="0018714A" w:rsidRPr="00DB1923" w:rsidRDefault="0018714A" w:rsidP="00693F00">
      <w:pPr>
        <w:spacing w:line="360" w:lineRule="auto"/>
        <w:ind w:firstLine="708"/>
        <w:jc w:val="both"/>
        <w:rPr>
          <w:rFonts w:ascii="Book Antiqua" w:hAnsi="Book Antiqua" w:cs="Arial"/>
          <w:lang w:val="en-GB"/>
        </w:rPr>
      </w:pPr>
    </w:p>
    <w:p w14:paraId="470A9F03" w14:textId="77777777" w:rsidR="003763EA" w:rsidRPr="00DB1923" w:rsidRDefault="003763EA" w:rsidP="00693F00">
      <w:pPr>
        <w:spacing w:line="360" w:lineRule="auto"/>
        <w:jc w:val="both"/>
        <w:outlineLvl w:val="1"/>
        <w:rPr>
          <w:rFonts w:ascii="Book Antiqua" w:eastAsia="Cambria" w:hAnsi="Book Antiqua" w:cs="Arial"/>
          <w:b/>
          <w:bCs/>
          <w:i/>
          <w:lang w:val="en-US" w:eastAsia="en-US"/>
        </w:rPr>
      </w:pPr>
      <w:r w:rsidRPr="00DB1923">
        <w:rPr>
          <w:rFonts w:ascii="Book Antiqua" w:eastAsia="Cambria" w:hAnsi="Book Antiqua" w:cs="Arial"/>
          <w:b/>
          <w:bCs/>
          <w:i/>
          <w:lang w:val="en-US" w:eastAsia="en-US"/>
        </w:rPr>
        <w:t xml:space="preserve">Liver </w:t>
      </w:r>
      <w:r w:rsidR="008B7A91" w:rsidRPr="00DB1923">
        <w:rPr>
          <w:rFonts w:ascii="Book Antiqua" w:eastAsia="Cambria" w:hAnsi="Book Antiqua" w:cs="Arial"/>
          <w:b/>
          <w:bCs/>
          <w:i/>
          <w:lang w:val="en-US" w:eastAsia="en-US"/>
        </w:rPr>
        <w:t>histology</w:t>
      </w:r>
    </w:p>
    <w:p w14:paraId="7D8320C9" w14:textId="0F748674" w:rsidR="00EF3B82" w:rsidRPr="00DB1923" w:rsidRDefault="00EF3B82" w:rsidP="00E1419A">
      <w:pPr>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 xml:space="preserve">Liver biopsy samples were formalin fixed, paraffin embedded, and </w:t>
      </w:r>
      <w:r w:rsidR="00E70E4A" w:rsidRPr="00DB1923">
        <w:rPr>
          <w:rFonts w:ascii="Book Antiqua" w:eastAsia="Cambria" w:hAnsi="Book Antiqua" w:cs="Arial"/>
          <w:lang w:val="en-US" w:eastAsia="en-US"/>
        </w:rPr>
        <w:t xml:space="preserve">serial sections were </w:t>
      </w:r>
      <w:r w:rsidRPr="00DB1923">
        <w:rPr>
          <w:rFonts w:ascii="Book Antiqua" w:eastAsia="Cambria" w:hAnsi="Book Antiqua" w:cs="Arial"/>
          <w:lang w:val="en-US" w:eastAsia="en-US"/>
        </w:rPr>
        <w:t>stained with hematoxylin and eosin</w:t>
      </w:r>
      <w:r w:rsidR="00E70E4A" w:rsidRPr="00DB1923">
        <w:rPr>
          <w:rFonts w:ascii="Book Antiqua" w:eastAsia="Cambria" w:hAnsi="Book Antiqua" w:cs="Arial"/>
          <w:lang w:val="en-US" w:eastAsia="en-US"/>
        </w:rPr>
        <w:t xml:space="preserve">, Masson Trichrome and </w:t>
      </w:r>
      <w:proofErr w:type="spellStart"/>
      <w:r w:rsidR="00E70E4A" w:rsidRPr="00DB1923">
        <w:rPr>
          <w:rFonts w:ascii="Book Antiqua" w:eastAsia="Cambria" w:hAnsi="Book Antiqua" w:cs="Arial"/>
          <w:lang w:val="en-US" w:eastAsia="en-US"/>
        </w:rPr>
        <w:t>PicroSirius</w:t>
      </w:r>
      <w:proofErr w:type="spellEnd"/>
      <w:r w:rsidR="00E70E4A" w:rsidRPr="00DB1923">
        <w:rPr>
          <w:rFonts w:ascii="Book Antiqua" w:eastAsia="Cambria" w:hAnsi="Book Antiqua" w:cs="Arial"/>
          <w:lang w:val="en-US" w:eastAsia="en-US"/>
        </w:rPr>
        <w:t xml:space="preserve"> red</w:t>
      </w:r>
      <w:r w:rsidRPr="00DB1923">
        <w:rPr>
          <w:rFonts w:ascii="Book Antiqua" w:eastAsia="Cambria" w:hAnsi="Book Antiqua" w:cs="Arial"/>
          <w:lang w:val="en-US" w:eastAsia="en-US"/>
        </w:rPr>
        <w:t xml:space="preserve">. </w:t>
      </w:r>
      <w:r w:rsidR="00100075" w:rsidRPr="00DB1923">
        <w:rPr>
          <w:rFonts w:ascii="Book Antiqua" w:eastAsia="Cambria" w:hAnsi="Book Antiqua" w:cs="Arial"/>
          <w:lang w:val="en-US" w:eastAsia="en-US"/>
        </w:rPr>
        <w:t>The histopathological specimens were</w:t>
      </w:r>
      <w:r w:rsidR="00505F39" w:rsidRPr="00DB1923">
        <w:rPr>
          <w:rFonts w:ascii="Book Antiqua" w:eastAsia="Cambria" w:hAnsi="Book Antiqua" w:cs="Arial"/>
          <w:lang w:val="en-US" w:eastAsia="en-US"/>
        </w:rPr>
        <w:t xml:space="preserve"> </w:t>
      </w:r>
      <w:r w:rsidR="00E70E4A" w:rsidRPr="00DB1923">
        <w:rPr>
          <w:rFonts w:ascii="Book Antiqua" w:eastAsia="Cambria" w:hAnsi="Book Antiqua" w:cs="Arial"/>
          <w:lang w:val="en-US" w:eastAsia="en-US"/>
        </w:rPr>
        <w:t xml:space="preserve">thoroughly </w:t>
      </w:r>
      <w:r w:rsidR="00505F39" w:rsidRPr="00DB1923">
        <w:rPr>
          <w:rFonts w:ascii="Book Antiqua" w:eastAsia="Cambria" w:hAnsi="Book Antiqua" w:cs="Arial"/>
          <w:lang w:val="en-US" w:eastAsia="en-US"/>
        </w:rPr>
        <w:t xml:space="preserve">examined </w:t>
      </w:r>
      <w:r w:rsidR="00E70E4A" w:rsidRPr="00DB1923">
        <w:rPr>
          <w:rFonts w:ascii="Book Antiqua" w:eastAsia="Cambria" w:hAnsi="Book Antiqua" w:cs="Arial"/>
          <w:lang w:val="en-US" w:eastAsia="en-US"/>
        </w:rPr>
        <w:t>by an expert in liver pathology (LRB) using standard high-power field vi</w:t>
      </w:r>
      <w:r w:rsidR="001C42E4" w:rsidRPr="00DB1923">
        <w:rPr>
          <w:rFonts w:ascii="Book Antiqua" w:eastAsia="Cambria" w:hAnsi="Book Antiqua" w:cs="Arial"/>
          <w:lang w:val="en-US" w:eastAsia="en-US"/>
        </w:rPr>
        <w:t>ews, as previously described</w:t>
      </w:r>
      <w:r w:rsidR="00EC41C0" w:rsidRPr="00DB1923">
        <w:rPr>
          <w:rFonts w:ascii="Book Antiqua" w:eastAsia="Cambria" w:hAnsi="Book Antiqua" w:cs="Arial"/>
          <w:lang w:val="en-US" w:eastAsia="en-US"/>
        </w:rPr>
        <w:fldChar w:fldCharType="begin">
          <w:fldData xml:space="preserve">PEVuZE5vdGU+PENpdGU+PEF1dGhvcj5TcGFocjwvQXV0aG9yPjxZZWFyPjIwMDI8L1llYXI+PFJl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PEVuZE5vdGU+PENpdGU+PEF1dGhvcj5TcGFocjwvQXV0aG9yPjxZZWFyPjIwMDI8L1llYXI+PFJl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9" w:tooltip="Spahr, 2002 #192" w:history="1">
        <w:r w:rsidR="00914C8C" w:rsidRPr="00DB1923">
          <w:rPr>
            <w:rFonts w:ascii="Book Antiqua" w:eastAsia="Cambria" w:hAnsi="Book Antiqua" w:cs="Arial"/>
            <w:noProof/>
            <w:vertAlign w:val="superscript"/>
            <w:lang w:val="en-US" w:eastAsia="en-US"/>
          </w:rPr>
          <w:t>19</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E70E4A" w:rsidRPr="00DB1923">
        <w:rPr>
          <w:rFonts w:ascii="Book Antiqua" w:eastAsia="Cambria" w:hAnsi="Book Antiqua" w:cs="Arial"/>
          <w:lang w:val="en-US" w:eastAsia="en-US"/>
        </w:rPr>
        <w:t xml:space="preserve">. </w:t>
      </w:r>
      <w:r w:rsidR="00664F9D" w:rsidRPr="00DB1923">
        <w:rPr>
          <w:rFonts w:ascii="Book Antiqua" w:eastAsia="Cambria" w:hAnsi="Book Antiqua" w:cs="Arial"/>
          <w:lang w:val="en-US" w:eastAsia="en-US"/>
        </w:rPr>
        <w:t xml:space="preserve">We analyzed the presence and severity of </w:t>
      </w:r>
      <w:r w:rsidR="005A2933" w:rsidRPr="00DB1923">
        <w:rPr>
          <w:rFonts w:ascii="Book Antiqua" w:eastAsia="Cambria" w:hAnsi="Book Antiqua" w:cs="Arial"/>
          <w:lang w:val="en-US" w:eastAsia="en-US"/>
        </w:rPr>
        <w:t xml:space="preserve">the following features, using a scoring system derived from </w:t>
      </w:r>
      <w:r w:rsidR="007F6C90" w:rsidRPr="00DB1923">
        <w:rPr>
          <w:rFonts w:ascii="Book Antiqua" w:eastAsia="Cambria" w:hAnsi="Book Antiqua" w:cs="Arial"/>
          <w:lang w:val="en-US" w:eastAsia="en-US"/>
        </w:rPr>
        <w:t xml:space="preserve">a recent publication on </w:t>
      </w:r>
      <w:proofErr w:type="spellStart"/>
      <w:r w:rsidR="005A2933" w:rsidRPr="00DB1923">
        <w:rPr>
          <w:rFonts w:ascii="Book Antiqua" w:eastAsia="Cambria" w:hAnsi="Book Antiqua" w:cs="Arial"/>
          <w:lang w:val="en-US" w:eastAsia="en-US"/>
        </w:rPr>
        <w:t>non alcoholic</w:t>
      </w:r>
      <w:proofErr w:type="spellEnd"/>
      <w:r w:rsidR="005A2933" w:rsidRPr="00DB1923">
        <w:rPr>
          <w:rFonts w:ascii="Book Antiqua" w:eastAsia="Cambria" w:hAnsi="Book Antiqua" w:cs="Arial"/>
          <w:lang w:val="en-US" w:eastAsia="en-US"/>
        </w:rPr>
        <w:t xml:space="preserve"> fatt</w:t>
      </w:r>
      <w:r w:rsidR="007F6C90" w:rsidRPr="00DB1923">
        <w:rPr>
          <w:rFonts w:ascii="Book Antiqua" w:eastAsia="Cambria" w:hAnsi="Book Antiqua" w:cs="Arial"/>
          <w:lang w:val="en-US" w:eastAsia="en-US"/>
        </w:rPr>
        <w:t>y liver</w:t>
      </w:r>
      <w:r w:rsidR="00EC41C0" w:rsidRPr="00DB1923">
        <w:rPr>
          <w:rFonts w:ascii="Book Antiqua" w:eastAsia="Cambria" w:hAnsi="Book Antiqua" w:cs="Arial"/>
          <w:lang w:val="en-US" w:eastAsia="en-US"/>
        </w:rPr>
        <w:fldChar w:fldCharType="begin">
          <w:fldData xml:space="preserve">PEVuZE5vdGU+PENpdGU+PEF1dGhvcj5CZWRvc3NhPC9BdXRob3I+PFllYXI+MjAxMjwvWWVhcj48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PEVuZE5vdGU+PENpdGU+PEF1dGhvcj5CZWRvc3NhPC9BdXRob3I+PFllYXI+MjAxMjwvWWVhcj48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20" w:tooltip="Bedossa, 2012 #2939" w:history="1">
        <w:r w:rsidR="00914C8C" w:rsidRPr="00DB1923">
          <w:rPr>
            <w:rFonts w:ascii="Book Antiqua" w:eastAsia="Cambria" w:hAnsi="Book Antiqua" w:cs="Arial"/>
            <w:noProof/>
            <w:vertAlign w:val="superscript"/>
            <w:lang w:val="en-US" w:eastAsia="en-US"/>
          </w:rPr>
          <w:t>20</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5A2933" w:rsidRPr="00DB1923">
        <w:rPr>
          <w:rFonts w:ascii="Book Antiqua" w:eastAsia="Cambria" w:hAnsi="Book Antiqua" w:cs="Arial"/>
          <w:lang w:val="en-US" w:eastAsia="en-US"/>
        </w:rPr>
        <w:t xml:space="preserve">: </w:t>
      </w:r>
      <w:r w:rsidR="00E1419A" w:rsidRPr="00DB1923">
        <w:rPr>
          <w:rFonts w:ascii="Book Antiqua" w:eastAsia="Cambria" w:hAnsi="Book Antiqua" w:cs="Arial"/>
          <w:lang w:val="en-US" w:eastAsia="en-US"/>
        </w:rPr>
        <w:t>S</w:t>
      </w:r>
      <w:r w:rsidR="00100075" w:rsidRPr="00DB1923">
        <w:rPr>
          <w:rFonts w:ascii="Book Antiqua" w:eastAsia="Cambria" w:hAnsi="Book Antiqua" w:cs="Arial"/>
          <w:lang w:val="en-US" w:eastAsia="en-US"/>
        </w:rPr>
        <w:t>te</w:t>
      </w:r>
      <w:r w:rsidR="00C97266" w:rsidRPr="00DB1923">
        <w:rPr>
          <w:rFonts w:ascii="Book Antiqua" w:eastAsia="Cambria" w:hAnsi="Book Antiqua" w:cs="Arial"/>
          <w:lang w:val="en-US" w:eastAsia="en-US"/>
        </w:rPr>
        <w:t>a</w:t>
      </w:r>
      <w:r w:rsidR="00100075" w:rsidRPr="00DB1923">
        <w:rPr>
          <w:rFonts w:ascii="Book Antiqua" w:eastAsia="Cambria" w:hAnsi="Book Antiqua" w:cs="Arial"/>
          <w:lang w:val="en-US" w:eastAsia="en-US"/>
        </w:rPr>
        <w:t>tosis (</w:t>
      </w:r>
      <w:r w:rsidR="005A2933" w:rsidRPr="00DB1923">
        <w:rPr>
          <w:rFonts w:ascii="Book Antiqua" w:eastAsia="Cambria" w:hAnsi="Book Antiqua" w:cs="Arial"/>
          <w:lang w:val="en-US" w:eastAsia="en-US"/>
        </w:rPr>
        <w:t>above</w:t>
      </w:r>
      <w:r w:rsidR="00664F9D" w:rsidRPr="00DB1923">
        <w:rPr>
          <w:rFonts w:ascii="Book Antiqua" w:eastAsia="Cambria" w:hAnsi="Book Antiqua" w:cs="Arial"/>
          <w:lang w:val="en-US" w:eastAsia="en-US"/>
        </w:rPr>
        <w:t xml:space="preserve"> 33%</w:t>
      </w:r>
      <w:r w:rsidR="00B57BCA" w:rsidRPr="00DB1923">
        <w:rPr>
          <w:rFonts w:ascii="Book Antiqua" w:eastAsia="Cambria" w:hAnsi="Book Antiqua" w:cs="Arial"/>
          <w:lang w:val="en-US" w:eastAsia="en-US"/>
        </w:rPr>
        <w:t xml:space="preserve"> of hepatocytes</w:t>
      </w:r>
      <w:r w:rsidR="005A2933" w:rsidRPr="00DB1923">
        <w:rPr>
          <w:rFonts w:ascii="Book Antiqua" w:eastAsia="Cambria" w:hAnsi="Book Antiqua" w:cs="Arial"/>
          <w:lang w:val="en-US" w:eastAsia="en-US"/>
        </w:rPr>
        <w:t>: marked steatosis), ballooning</w:t>
      </w:r>
      <w:r w:rsidR="00664F9D" w:rsidRPr="00DB1923">
        <w:rPr>
          <w:rFonts w:ascii="Book Antiqua" w:eastAsia="Cambria" w:hAnsi="Book Antiqua" w:cs="Arial"/>
          <w:lang w:val="en-US" w:eastAsia="en-US"/>
        </w:rPr>
        <w:t xml:space="preserve"> (</w:t>
      </w:r>
      <w:r w:rsidR="005A2933" w:rsidRPr="00DB1923">
        <w:rPr>
          <w:rFonts w:ascii="Book Antiqua" w:eastAsia="Cambria" w:hAnsi="Book Antiqua" w:cs="Arial"/>
          <w:lang w:val="en-US" w:eastAsia="en-US"/>
        </w:rPr>
        <w:t>&gt; 2 enlarged hepatocytes with clear reticular cytoplasm on high power field (</w:t>
      </w:r>
      <w:r w:rsidR="00E1419A" w:rsidRPr="00DB1923">
        <w:rPr>
          <w:rFonts w:ascii="Book Antiqua" w:eastAsia="Cambria" w:hAnsi="Book Antiqua" w:cs="Arial"/>
          <w:lang w:val="en-US" w:eastAsia="en-US"/>
        </w:rPr>
        <w:t>×</w:t>
      </w:r>
      <w:r w:rsidR="00E1419A" w:rsidRPr="00DB1923">
        <w:rPr>
          <w:rFonts w:ascii="Book Antiqua" w:eastAsiaTheme="minorEastAsia" w:hAnsi="Book Antiqua" w:cs="Arial" w:hint="eastAsia"/>
          <w:lang w:val="en-US" w:eastAsia="zh-CN"/>
        </w:rPr>
        <w:t xml:space="preserve"> </w:t>
      </w:r>
      <w:r w:rsidR="005A2933" w:rsidRPr="00DB1923">
        <w:rPr>
          <w:rFonts w:ascii="Book Antiqua" w:eastAsia="Cambria" w:hAnsi="Book Antiqua" w:cs="Arial"/>
          <w:lang w:val="en-US" w:eastAsia="en-US"/>
        </w:rPr>
        <w:t>49): marked ballooning degeneration</w:t>
      </w:r>
      <w:r w:rsidR="005B3945" w:rsidRPr="00DB1923">
        <w:rPr>
          <w:rFonts w:ascii="Book Antiqua" w:eastAsia="Cambria" w:hAnsi="Book Antiqua" w:cs="Arial"/>
          <w:lang w:val="en-US" w:eastAsia="en-US"/>
        </w:rPr>
        <w:t xml:space="preserve">), </w:t>
      </w:r>
      <w:r w:rsidR="002B4B3D" w:rsidRPr="00DB1923">
        <w:rPr>
          <w:rFonts w:ascii="Book Antiqua" w:eastAsia="Cambria" w:hAnsi="Book Antiqua" w:cs="Arial"/>
          <w:lang w:val="en-US" w:eastAsia="en-US"/>
        </w:rPr>
        <w:t xml:space="preserve">and </w:t>
      </w:r>
      <w:r w:rsidR="005B3945" w:rsidRPr="00DB1923">
        <w:rPr>
          <w:rFonts w:ascii="Book Antiqua" w:eastAsia="Cambria" w:hAnsi="Book Antiqua" w:cs="Arial"/>
          <w:lang w:val="en-US" w:eastAsia="en-US"/>
        </w:rPr>
        <w:t xml:space="preserve">inflammation (&lt; 2 foci of inflammatory cells in the lobule: mild inflammation; &gt; 2 foci: marked inflammation).  </w:t>
      </w:r>
      <w:r w:rsidR="00664F9D" w:rsidRPr="00DB1923">
        <w:rPr>
          <w:rFonts w:ascii="Book Antiqua" w:eastAsia="Cambria" w:hAnsi="Book Antiqua" w:cs="Arial"/>
          <w:lang w:val="en-US" w:eastAsia="en-US"/>
        </w:rPr>
        <w:t xml:space="preserve">A detailed </w:t>
      </w:r>
      <w:r w:rsidR="00566705" w:rsidRPr="00DB1923">
        <w:rPr>
          <w:rFonts w:ascii="Book Antiqua" w:eastAsia="Cambria" w:hAnsi="Book Antiqua" w:cs="Arial"/>
          <w:lang w:val="en-US" w:eastAsia="en-US"/>
        </w:rPr>
        <w:t xml:space="preserve">fibrosis </w:t>
      </w:r>
      <w:r w:rsidR="00664F9D" w:rsidRPr="00DB1923">
        <w:rPr>
          <w:rFonts w:ascii="Book Antiqua" w:eastAsia="Cambria" w:hAnsi="Book Antiqua" w:cs="Arial"/>
          <w:lang w:val="en-US" w:eastAsia="en-US"/>
        </w:rPr>
        <w:t xml:space="preserve">evaluation was not </w:t>
      </w:r>
      <w:r w:rsidR="00566705" w:rsidRPr="00DB1923">
        <w:rPr>
          <w:rFonts w:ascii="Book Antiqua" w:eastAsia="Cambria" w:hAnsi="Book Antiqua" w:cs="Arial"/>
          <w:lang w:val="en-US" w:eastAsia="en-US"/>
        </w:rPr>
        <w:t>perform</w:t>
      </w:r>
      <w:r w:rsidR="00664F9D" w:rsidRPr="00DB1923">
        <w:rPr>
          <w:rFonts w:ascii="Book Antiqua" w:eastAsia="Cambria" w:hAnsi="Book Antiqua" w:cs="Arial"/>
          <w:lang w:val="en-US" w:eastAsia="en-US"/>
        </w:rPr>
        <w:t xml:space="preserve">ed as all patients presented </w:t>
      </w:r>
      <w:r w:rsidR="005F0CFF" w:rsidRPr="00DB1923">
        <w:rPr>
          <w:rFonts w:ascii="Book Antiqua" w:eastAsia="Cambria" w:hAnsi="Book Antiqua" w:cs="Arial"/>
          <w:lang w:val="en-US" w:eastAsia="en-US"/>
        </w:rPr>
        <w:t>at</w:t>
      </w:r>
      <w:r w:rsidR="00664F9D" w:rsidRPr="00DB1923">
        <w:rPr>
          <w:rFonts w:ascii="Book Antiqua" w:eastAsia="Cambria" w:hAnsi="Book Antiqua" w:cs="Arial"/>
          <w:lang w:val="en-US" w:eastAsia="en-US"/>
        </w:rPr>
        <w:t xml:space="preserve"> an advanced </w:t>
      </w:r>
      <w:r w:rsidR="005F0CFF" w:rsidRPr="00DB1923">
        <w:rPr>
          <w:rFonts w:ascii="Book Antiqua" w:eastAsia="Cambria" w:hAnsi="Book Antiqua" w:cs="Arial"/>
          <w:lang w:val="en-US" w:eastAsia="en-US"/>
        </w:rPr>
        <w:t>stage of ALD that reached</w:t>
      </w:r>
      <w:r w:rsidR="00664F9D" w:rsidRPr="00DB1923">
        <w:rPr>
          <w:rFonts w:ascii="Book Antiqua" w:eastAsia="Cambria" w:hAnsi="Book Antiqua" w:cs="Arial"/>
          <w:lang w:val="en-US" w:eastAsia="en-US"/>
        </w:rPr>
        <w:t xml:space="preserve"> the stage of cirrhosis. </w:t>
      </w:r>
      <w:r w:rsidR="00100075" w:rsidRPr="00DB1923">
        <w:rPr>
          <w:rFonts w:ascii="Book Antiqua" w:eastAsia="Cambria" w:hAnsi="Book Antiqua" w:cs="Arial"/>
          <w:lang w:val="en-US" w:eastAsia="en-US"/>
        </w:rPr>
        <w:t xml:space="preserve">The examiner was blinded to patients’ </w:t>
      </w:r>
      <w:r w:rsidR="00962534" w:rsidRPr="00DB1923">
        <w:rPr>
          <w:rFonts w:ascii="Book Antiqua" w:eastAsia="Cambria" w:hAnsi="Book Antiqua" w:cs="Arial"/>
          <w:lang w:val="en-US" w:eastAsia="en-US"/>
        </w:rPr>
        <w:t>hemodynamic and liver stiffness data</w:t>
      </w:r>
      <w:r w:rsidR="00100075" w:rsidRPr="00DB1923">
        <w:rPr>
          <w:rFonts w:ascii="Book Antiqua" w:eastAsia="Cambria" w:hAnsi="Book Antiqua" w:cs="Arial"/>
          <w:lang w:val="en-US" w:eastAsia="en-US"/>
        </w:rPr>
        <w:t>.</w:t>
      </w:r>
    </w:p>
    <w:p w14:paraId="2A8DB209" w14:textId="4EF0FD9C" w:rsidR="007F00E7" w:rsidRPr="00DB1923" w:rsidRDefault="00406D68" w:rsidP="00693F00">
      <w:pPr>
        <w:spacing w:line="360" w:lineRule="auto"/>
        <w:ind w:firstLine="708"/>
        <w:jc w:val="both"/>
        <w:rPr>
          <w:rFonts w:ascii="Book Antiqua" w:eastAsia="Cambria" w:hAnsi="Book Antiqua" w:cs="Arial"/>
          <w:lang w:val="en-US" w:eastAsia="en-US"/>
        </w:rPr>
      </w:pPr>
      <w:r w:rsidRPr="00DB1923">
        <w:rPr>
          <w:rFonts w:ascii="Book Antiqua" w:eastAsia="Cambria" w:hAnsi="Book Antiqua" w:cs="Arial"/>
          <w:lang w:val="en-US" w:eastAsia="en-US"/>
        </w:rPr>
        <w:t xml:space="preserve">The </w:t>
      </w:r>
      <w:proofErr w:type="spellStart"/>
      <w:r w:rsidR="009B1E6E" w:rsidRPr="00DB1923">
        <w:rPr>
          <w:rFonts w:ascii="Book Antiqua" w:eastAsia="Cambria" w:hAnsi="Book Antiqua" w:cs="Arial"/>
          <w:lang w:val="en-US" w:eastAsia="en-US"/>
        </w:rPr>
        <w:t>Pi</w:t>
      </w:r>
      <w:r w:rsidRPr="00DB1923">
        <w:rPr>
          <w:rFonts w:ascii="Book Antiqua" w:eastAsia="Cambria" w:hAnsi="Book Antiqua" w:cs="Arial"/>
          <w:lang w:val="en-US" w:eastAsia="en-US"/>
        </w:rPr>
        <w:t>croSirius</w:t>
      </w:r>
      <w:proofErr w:type="spellEnd"/>
      <w:r w:rsidRPr="00DB1923">
        <w:rPr>
          <w:rFonts w:ascii="Book Antiqua" w:eastAsia="Cambria" w:hAnsi="Book Antiqua" w:cs="Arial"/>
          <w:lang w:val="en-US" w:eastAsia="en-US"/>
        </w:rPr>
        <w:t xml:space="preserve"> red tissue section</w:t>
      </w:r>
      <w:r w:rsidR="00EF3B82" w:rsidRPr="00DB1923">
        <w:rPr>
          <w:rFonts w:ascii="Book Antiqua" w:eastAsia="Cambria" w:hAnsi="Book Antiqua" w:cs="Arial"/>
          <w:lang w:val="en-US" w:eastAsia="en-US"/>
        </w:rPr>
        <w:t xml:space="preserve"> </w:t>
      </w:r>
      <w:r w:rsidRPr="00DB1923">
        <w:rPr>
          <w:rFonts w:ascii="Book Antiqua" w:eastAsia="Cambria" w:hAnsi="Book Antiqua" w:cs="Arial"/>
          <w:lang w:val="en-US" w:eastAsia="en-US"/>
        </w:rPr>
        <w:t xml:space="preserve">was used </w:t>
      </w:r>
      <w:r w:rsidR="00EF3B82" w:rsidRPr="00DB1923">
        <w:rPr>
          <w:rFonts w:ascii="Book Antiqua" w:eastAsia="Cambria" w:hAnsi="Book Antiqua" w:cs="Arial"/>
          <w:lang w:val="en-US" w:eastAsia="en-US"/>
        </w:rPr>
        <w:t xml:space="preserve">for CPA </w:t>
      </w:r>
      <w:r w:rsidR="009B1E6E" w:rsidRPr="00DB1923">
        <w:rPr>
          <w:rFonts w:ascii="Book Antiqua" w:eastAsia="Cambria" w:hAnsi="Book Antiqua" w:cs="Arial"/>
          <w:lang w:val="en-US" w:eastAsia="en-US"/>
        </w:rPr>
        <w:t>using digital image analysis</w:t>
      </w:r>
      <w:r w:rsidR="00566705" w:rsidRPr="00DB1923">
        <w:rPr>
          <w:rFonts w:ascii="Book Antiqua" w:eastAsia="Cambria" w:hAnsi="Book Antiqua" w:cs="Arial"/>
          <w:lang w:val="en-US" w:eastAsia="en-US"/>
        </w:rPr>
        <w:t>, as reported</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&lt;EndNote&gt;&lt;Cite&gt;&lt;Author&gt;Tsochatzis&lt;/Author&gt;&lt;Year&gt;2014&lt;/Year&gt;&lt;RecNum&gt;3597&lt;/RecNum&gt;&lt;DisplayText&gt;&lt;style face="superscript"&gt;[16]&lt;/style&gt;&lt;/DisplayText&gt;&lt;record&gt;&lt;rec-number&gt;3597&lt;/rec-number&gt;&lt;foreign-keys&gt;&lt;key app="EN" db-id="rpsxtedpr2r5eberzf2vas2pr05wxr9s5xxe" timestamp="1429113754"&gt;3597&lt;/key&gt;&lt;/foreign-keys&gt;&lt;ref-type name="Journal Article"&gt;17&lt;/ref-type&gt;&lt;contributors&gt;&lt;authors&gt;&lt;author&gt;Tsochatzis, E.&lt;/author&gt;&lt;author&gt;Bruno, S.&lt;/author&gt;&lt;author&gt;Isgro, G.&lt;/author&gt;&lt;author&gt;Hall, A.&lt;/author&gt;&lt;author&gt;Theocharidou, E.&lt;/author&gt;&lt;author&gt;Manousou, P.&lt;/author&gt;&lt;author&gt;Dhillon, A. P.&lt;/author&gt;&lt;author&gt;Burroughs, A. K.&lt;/author&gt;&lt;author&gt;Luong, T. V.&lt;/author&gt;&lt;/authors&gt;&lt;/contributors&gt;&lt;auth-address&gt;The Royal Free Sheila Sherlock Liver Centre, Royal Free Hospital and UCL Institute for Liver and Digestive Health, London, UK.&amp;#xD;Department of Histopathology, UCL Medical School, Royal Free Campus, UK.&amp;#xD;The Royal Free Sheila Sherlock Liver Centre, Royal Free Hospital and UCL Institute for Liver and Digestive Health, London, UK. Electronic address: Andrew.Burroughs@nhs.net.&amp;#xD;Department of Histopathology, UCL Medical School, Royal Free Campus, UK. Electronic address: tuvinh.luong@nhs.net.&lt;/auth-address&gt;&lt;titles&gt;&lt;title&gt;Collagen proportionate area is superior to other histological methods for sub-classifying cirrhosis and determining prognosis&lt;/title&gt;&lt;secondary-title&gt;J Hepatol&lt;/secondary-title&gt;&lt;alt-title&gt;Journal of hepatology&lt;/alt-title&gt;&lt;/titles&gt;&lt;periodical&gt;&lt;full-title&gt;J Hepatol&lt;/full-title&gt;&lt;/periodical&gt;&lt;alt-periodical&gt;&lt;full-title&gt;Journal of hepatology&lt;/full-title&gt;&lt;/alt-periodical&gt;&lt;pages&gt;948-54&lt;/pages&gt;&lt;volume&gt;60&lt;/volume&gt;&lt;number&gt;5&lt;/number&gt;&lt;edition&gt;2014/01/15&lt;/edition&gt;&lt;dates&gt;&lt;year&gt;2014&lt;/year&gt;&lt;pub-dates&gt;&lt;date&gt;May&lt;/date&gt;&lt;/pub-dates&gt;&lt;/dates&gt;&lt;isbn&gt;0168-8278&lt;/isbn&gt;&lt;accession-num&gt;24412606&lt;/accession-num&gt;&lt;urls&gt;&lt;/urls&gt;&lt;electronic-resource-num&gt;10.1016/j.jhep.2013.12.023&lt;/electronic-resource-num&gt;&lt;remote-database-provider&gt;Nlm&lt;/remote-database-provider&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6" w:tooltip="Tsochatzis, 2014 #3597" w:history="1">
        <w:r w:rsidR="00914C8C" w:rsidRPr="00DB1923">
          <w:rPr>
            <w:rFonts w:ascii="Book Antiqua" w:eastAsia="Cambria" w:hAnsi="Book Antiqua" w:cs="Arial"/>
            <w:noProof/>
            <w:vertAlign w:val="superscript"/>
            <w:lang w:val="en-US" w:eastAsia="en-US"/>
          </w:rPr>
          <w:t>16</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EF3B82" w:rsidRPr="00DB1923">
        <w:rPr>
          <w:rFonts w:ascii="Book Antiqua" w:eastAsia="Cambria" w:hAnsi="Book Antiqua" w:cs="Arial"/>
          <w:lang w:val="en-US" w:eastAsia="en-US"/>
        </w:rPr>
        <w:t xml:space="preserve">. </w:t>
      </w:r>
      <w:r w:rsidR="0083078C" w:rsidRPr="00DB1923">
        <w:rPr>
          <w:rFonts w:ascii="Book Antiqua" w:eastAsia="Cambria" w:hAnsi="Book Antiqua" w:cs="Arial"/>
          <w:lang w:val="en-US" w:eastAsia="en-US"/>
        </w:rPr>
        <w:t xml:space="preserve">Images </w:t>
      </w:r>
      <w:r w:rsidR="005F0CFF" w:rsidRPr="00DB1923">
        <w:rPr>
          <w:rFonts w:ascii="Book Antiqua" w:eastAsia="Cambria" w:hAnsi="Book Antiqua" w:cs="Arial"/>
          <w:lang w:val="en-US" w:eastAsia="en-US"/>
        </w:rPr>
        <w:t xml:space="preserve">of the entire specimen </w:t>
      </w:r>
      <w:r w:rsidR="0083078C" w:rsidRPr="00DB1923">
        <w:rPr>
          <w:rFonts w:ascii="Book Antiqua" w:eastAsia="Cambria" w:hAnsi="Book Antiqua" w:cs="Arial"/>
          <w:lang w:val="en-US" w:eastAsia="en-US"/>
        </w:rPr>
        <w:t xml:space="preserve">were acquired with a digital camera (Leica DC 300 F) connected to a </w:t>
      </w:r>
      <w:r w:rsidR="004E66C1" w:rsidRPr="00DB1923">
        <w:rPr>
          <w:rFonts w:ascii="Book Antiqua" w:eastAsia="Cambria" w:hAnsi="Book Antiqua" w:cs="Arial"/>
          <w:lang w:val="en-US" w:eastAsia="en-US"/>
        </w:rPr>
        <w:t xml:space="preserve">high resolution </w:t>
      </w:r>
      <w:r w:rsidR="0083078C" w:rsidRPr="00DB1923">
        <w:rPr>
          <w:rFonts w:ascii="Book Antiqua" w:eastAsia="Cambria" w:hAnsi="Book Antiqua" w:cs="Arial"/>
          <w:lang w:val="en-US" w:eastAsia="en-US"/>
        </w:rPr>
        <w:t xml:space="preserve">DMRBE </w:t>
      </w:r>
      <w:r w:rsidR="005F0CFF" w:rsidRPr="00DB1923">
        <w:rPr>
          <w:rFonts w:ascii="Book Antiqua" w:eastAsia="Cambria" w:hAnsi="Book Antiqua" w:cs="Arial"/>
          <w:lang w:val="en-US" w:eastAsia="en-US"/>
        </w:rPr>
        <w:t>Leica microscope</w:t>
      </w:r>
      <w:r w:rsidR="004E66C1" w:rsidRPr="00DB1923">
        <w:rPr>
          <w:rFonts w:ascii="Book Antiqua" w:eastAsia="Cambria" w:hAnsi="Book Antiqua" w:cs="Arial"/>
          <w:lang w:val="en-US" w:eastAsia="en-US"/>
        </w:rPr>
        <w:t>, using a ×</w:t>
      </w:r>
      <w:r w:rsidR="00E1419A" w:rsidRPr="00DB1923">
        <w:rPr>
          <w:rFonts w:ascii="Book Antiqua" w:eastAsiaTheme="minorEastAsia" w:hAnsi="Book Antiqua" w:cs="Arial" w:hint="eastAsia"/>
          <w:lang w:val="en-US" w:eastAsia="zh-CN"/>
        </w:rPr>
        <w:t xml:space="preserve"> </w:t>
      </w:r>
      <w:r w:rsidR="004E66C1" w:rsidRPr="00DB1923">
        <w:rPr>
          <w:rFonts w:ascii="Book Antiqua" w:eastAsia="Cambria" w:hAnsi="Book Antiqua" w:cs="Arial"/>
          <w:lang w:val="en-US" w:eastAsia="en-US"/>
        </w:rPr>
        <w:t>10 objective and a ×</w:t>
      </w:r>
      <w:r w:rsidR="00E1419A" w:rsidRPr="00DB1923">
        <w:rPr>
          <w:rFonts w:ascii="Book Antiqua" w:eastAsiaTheme="minorEastAsia" w:hAnsi="Book Antiqua" w:cs="Arial" w:hint="eastAsia"/>
          <w:lang w:val="en-US" w:eastAsia="zh-CN"/>
        </w:rPr>
        <w:t xml:space="preserve"> </w:t>
      </w:r>
      <w:r w:rsidR="004E66C1" w:rsidRPr="00DB1923">
        <w:rPr>
          <w:rFonts w:ascii="Book Antiqua" w:eastAsia="Cambria" w:hAnsi="Book Antiqua" w:cs="Arial"/>
          <w:lang w:val="en-US" w:eastAsia="en-US"/>
        </w:rPr>
        <w:t>10 magnification lens. C</w:t>
      </w:r>
      <w:r w:rsidR="0083078C" w:rsidRPr="00DB1923">
        <w:rPr>
          <w:rFonts w:ascii="Book Antiqua" w:eastAsia="Cambria" w:hAnsi="Book Antiqua" w:cs="Arial"/>
          <w:lang w:val="en-US" w:eastAsia="en-US"/>
        </w:rPr>
        <w:t>ollag</w:t>
      </w:r>
      <w:r w:rsidR="004E66C1" w:rsidRPr="00DB1923">
        <w:rPr>
          <w:rFonts w:ascii="Book Antiqua" w:eastAsia="Cambria" w:hAnsi="Book Antiqua" w:cs="Arial"/>
          <w:lang w:val="en-US" w:eastAsia="en-US"/>
        </w:rPr>
        <w:t xml:space="preserve">en proportionate area </w:t>
      </w:r>
      <w:r w:rsidR="0083078C" w:rsidRPr="00DB1923">
        <w:rPr>
          <w:rFonts w:ascii="Book Antiqua" w:eastAsia="Cambria" w:hAnsi="Book Antiqua" w:cs="Arial"/>
          <w:lang w:val="en-US" w:eastAsia="en-US"/>
        </w:rPr>
        <w:t xml:space="preserve">was subsequently quantified using the </w:t>
      </w:r>
      <w:proofErr w:type="spellStart"/>
      <w:r w:rsidR="00264455" w:rsidRPr="00DB1923">
        <w:rPr>
          <w:rFonts w:ascii="Book Antiqua" w:eastAsia="Cambria" w:hAnsi="Book Antiqua" w:cs="Arial"/>
          <w:lang w:val="en-US" w:eastAsia="en-US"/>
        </w:rPr>
        <w:t>Qwin</w:t>
      </w:r>
      <w:proofErr w:type="spellEnd"/>
      <w:r w:rsidR="00264455" w:rsidRPr="00DB1923">
        <w:rPr>
          <w:rFonts w:ascii="Book Antiqua" w:eastAsia="Cambria" w:hAnsi="Book Antiqua" w:cs="Arial"/>
          <w:lang w:val="en-US" w:eastAsia="en-US"/>
        </w:rPr>
        <w:t xml:space="preserve"> </w:t>
      </w:r>
      <w:r w:rsidR="004E66C1" w:rsidRPr="00DB1923">
        <w:rPr>
          <w:rFonts w:ascii="Book Antiqua" w:eastAsia="Cambria" w:hAnsi="Book Antiqua" w:cs="Arial"/>
          <w:lang w:val="en-US" w:eastAsia="en-US"/>
        </w:rPr>
        <w:t>Leica Q550IW software (Meyer Instr. TX, U</w:t>
      </w:r>
      <w:r w:rsidR="00E1419A" w:rsidRPr="00DB1923">
        <w:rPr>
          <w:rFonts w:ascii="Book Antiqua" w:eastAsiaTheme="minorEastAsia" w:hAnsi="Book Antiqua" w:cs="Arial" w:hint="eastAsia"/>
          <w:lang w:val="en-US" w:eastAsia="zh-CN"/>
        </w:rPr>
        <w:t>nited States</w:t>
      </w:r>
      <w:r w:rsidR="004E66C1" w:rsidRPr="00DB1923">
        <w:rPr>
          <w:rFonts w:ascii="Book Antiqua" w:eastAsia="Cambria" w:hAnsi="Book Antiqua" w:cs="Arial"/>
          <w:lang w:val="en-US" w:eastAsia="en-US"/>
        </w:rPr>
        <w:t>)</w:t>
      </w:r>
      <w:r w:rsidR="0083078C" w:rsidRPr="00DB1923">
        <w:rPr>
          <w:rFonts w:ascii="Book Antiqua" w:eastAsia="Cambria" w:hAnsi="Book Antiqua" w:cs="Arial"/>
          <w:lang w:val="en-US" w:eastAsia="en-US"/>
        </w:rPr>
        <w:t xml:space="preserve"> </w:t>
      </w:r>
      <w:r w:rsidR="004E66C1" w:rsidRPr="00DB1923">
        <w:rPr>
          <w:rFonts w:ascii="Book Antiqua" w:eastAsia="Cambria" w:hAnsi="Book Antiqua" w:cs="Arial"/>
          <w:lang w:val="en-US" w:eastAsia="en-US"/>
        </w:rPr>
        <w:t xml:space="preserve">which is particularly suited for quantification of microscopic alterations. This fine quantification method allowed us to determine the percentage of </w:t>
      </w:r>
      <w:proofErr w:type="spellStart"/>
      <w:r w:rsidR="004E66C1" w:rsidRPr="00DB1923">
        <w:rPr>
          <w:rFonts w:ascii="Book Antiqua" w:eastAsia="Cambria" w:hAnsi="Book Antiqua" w:cs="Arial"/>
          <w:lang w:val="en-US" w:eastAsia="en-US"/>
        </w:rPr>
        <w:t>PicroSirius</w:t>
      </w:r>
      <w:proofErr w:type="spellEnd"/>
      <w:r w:rsidR="004E66C1" w:rsidRPr="00DB1923">
        <w:rPr>
          <w:rFonts w:ascii="Book Antiqua" w:eastAsia="Cambria" w:hAnsi="Book Antiqua" w:cs="Arial"/>
          <w:lang w:val="en-US" w:eastAsia="en-US"/>
        </w:rPr>
        <w:t xml:space="preserve"> red positive area in the biopsy specimen, expressed </w:t>
      </w:r>
      <w:r w:rsidR="00EF3B82" w:rsidRPr="00DB1923">
        <w:rPr>
          <w:rFonts w:ascii="Book Antiqua" w:eastAsia="Cambria" w:hAnsi="Book Antiqua" w:cs="Arial"/>
          <w:lang w:val="en-US" w:eastAsia="en-US"/>
        </w:rPr>
        <w:t>as 0</w:t>
      </w:r>
      <w:r w:rsidR="00E1419A" w:rsidRPr="00DB1923">
        <w:rPr>
          <w:rFonts w:ascii="Book Antiqua" w:eastAsiaTheme="minorEastAsia" w:hAnsi="Book Antiqua" w:cs="Arial" w:hint="eastAsia"/>
          <w:lang w:val="en-US" w:eastAsia="zh-CN"/>
        </w:rPr>
        <w:t>%</w:t>
      </w:r>
      <w:r w:rsidR="00EF3B82" w:rsidRPr="00DB1923">
        <w:rPr>
          <w:rFonts w:ascii="Book Antiqua" w:eastAsia="Cambria" w:hAnsi="Book Antiqua" w:cs="Arial"/>
          <w:lang w:val="en-US" w:eastAsia="en-US"/>
        </w:rPr>
        <w:t>-5%, 5</w:t>
      </w:r>
      <w:r w:rsidR="00E1419A" w:rsidRPr="00DB1923">
        <w:rPr>
          <w:rFonts w:ascii="Book Antiqua" w:eastAsiaTheme="minorEastAsia" w:hAnsi="Book Antiqua" w:cs="Arial" w:hint="eastAsia"/>
          <w:lang w:val="en-US" w:eastAsia="zh-CN"/>
        </w:rPr>
        <w:t>%</w:t>
      </w:r>
      <w:r w:rsidR="00EF3B82" w:rsidRPr="00DB1923">
        <w:rPr>
          <w:rFonts w:ascii="Book Antiqua" w:eastAsia="Cambria" w:hAnsi="Book Antiqua" w:cs="Arial"/>
          <w:lang w:val="en-US" w:eastAsia="en-US"/>
        </w:rPr>
        <w:t>-10%, 10</w:t>
      </w:r>
      <w:r w:rsidR="00E1419A" w:rsidRPr="00DB1923">
        <w:rPr>
          <w:rFonts w:ascii="Book Antiqua" w:eastAsiaTheme="minorEastAsia" w:hAnsi="Book Antiqua" w:cs="Arial" w:hint="eastAsia"/>
          <w:lang w:val="en-US" w:eastAsia="zh-CN"/>
        </w:rPr>
        <w:t>%</w:t>
      </w:r>
      <w:r w:rsidR="00EF3B82" w:rsidRPr="00DB1923">
        <w:rPr>
          <w:rFonts w:ascii="Book Antiqua" w:eastAsia="Cambria" w:hAnsi="Book Antiqua" w:cs="Arial"/>
          <w:lang w:val="en-US" w:eastAsia="en-US"/>
        </w:rPr>
        <w:t>-20% and &gt;</w:t>
      </w:r>
      <w:r w:rsidR="00E1419A" w:rsidRPr="00DB1923">
        <w:rPr>
          <w:rFonts w:ascii="Book Antiqua" w:eastAsiaTheme="minorEastAsia" w:hAnsi="Book Antiqua" w:cs="Arial" w:hint="eastAsia"/>
          <w:lang w:val="en-US" w:eastAsia="zh-CN"/>
        </w:rPr>
        <w:t xml:space="preserve"> </w:t>
      </w:r>
      <w:r w:rsidR="00EF3B82" w:rsidRPr="00DB1923">
        <w:rPr>
          <w:rFonts w:ascii="Book Antiqua" w:eastAsia="Cambria" w:hAnsi="Book Antiqua" w:cs="Arial"/>
          <w:lang w:val="en-US" w:eastAsia="en-US"/>
        </w:rPr>
        <w:t>20%</w:t>
      </w:r>
      <w:r w:rsidR="005B3583" w:rsidRPr="00DB1923">
        <w:rPr>
          <w:rFonts w:ascii="Book Antiqua" w:eastAsia="Cambria" w:hAnsi="Book Antiqua" w:cs="Arial"/>
          <w:lang w:val="en-US" w:eastAsia="en-US"/>
        </w:rPr>
        <w:t>, and represented the fibrosis density</w:t>
      </w:r>
      <w:r w:rsidR="00EC64B9" w:rsidRPr="00DB1923">
        <w:rPr>
          <w:rFonts w:ascii="Book Antiqua" w:eastAsia="Cambria" w:hAnsi="Book Antiqua" w:cs="Arial"/>
          <w:lang w:val="en-US" w:eastAsia="en-US"/>
        </w:rPr>
        <w:t xml:space="preserve"> (Figure 1)</w:t>
      </w:r>
      <w:r w:rsidR="005B3583" w:rsidRPr="00DB1923">
        <w:rPr>
          <w:rFonts w:ascii="Book Antiqua" w:eastAsia="Cambria" w:hAnsi="Book Antiqua" w:cs="Arial"/>
          <w:lang w:val="en-US" w:eastAsia="en-US"/>
        </w:rPr>
        <w:t xml:space="preserve">. </w:t>
      </w:r>
      <w:r w:rsidR="00BA3E53" w:rsidRPr="00DB1923">
        <w:rPr>
          <w:rFonts w:ascii="Book Antiqua" w:eastAsia="Cambria" w:hAnsi="Book Antiqua" w:cs="Arial"/>
          <w:lang w:val="en-US" w:eastAsia="en-US"/>
        </w:rPr>
        <w:t xml:space="preserve">Significant fibrosis was defined as CPA &gt; 5%. </w:t>
      </w:r>
      <w:r w:rsidR="004E66C1" w:rsidRPr="00DB1923">
        <w:rPr>
          <w:rFonts w:ascii="Book Antiqua" w:eastAsia="Cambria" w:hAnsi="Book Antiqua" w:cs="Arial"/>
          <w:lang w:val="en-US" w:eastAsia="en-US"/>
        </w:rPr>
        <w:t xml:space="preserve">This procedure was performed </w:t>
      </w:r>
      <w:r w:rsidR="005F0CFF" w:rsidRPr="00DB1923">
        <w:rPr>
          <w:rFonts w:ascii="Book Antiqua" w:eastAsia="Cambria" w:hAnsi="Book Antiqua" w:cs="Arial"/>
          <w:lang w:val="en-US" w:eastAsia="en-US"/>
        </w:rPr>
        <w:t>by two tr</w:t>
      </w:r>
      <w:r w:rsidR="004E66C1" w:rsidRPr="00DB1923">
        <w:rPr>
          <w:rFonts w:ascii="Book Antiqua" w:eastAsia="Cambria" w:hAnsi="Book Antiqua" w:cs="Arial"/>
          <w:lang w:val="en-US" w:eastAsia="en-US"/>
        </w:rPr>
        <w:t xml:space="preserve">ained investigators (SR and NG) under the supervision of </w:t>
      </w:r>
      <w:r w:rsidR="00553BF3" w:rsidRPr="00DB1923">
        <w:rPr>
          <w:rFonts w:ascii="Book Antiqua" w:eastAsia="Cambria" w:hAnsi="Book Antiqua" w:cs="Arial"/>
          <w:lang w:val="en-US" w:eastAsia="en-US"/>
        </w:rPr>
        <w:t xml:space="preserve">the pathologist (LRB). </w:t>
      </w:r>
    </w:p>
    <w:p w14:paraId="36559A7E" w14:textId="77777777" w:rsidR="00286DEB" w:rsidRPr="00DB1923" w:rsidRDefault="00286DEB" w:rsidP="00693F00">
      <w:pPr>
        <w:widowControl w:val="0"/>
        <w:autoSpaceDE w:val="0"/>
        <w:autoSpaceDN w:val="0"/>
        <w:adjustRightInd w:val="0"/>
        <w:spacing w:line="360" w:lineRule="auto"/>
        <w:jc w:val="both"/>
        <w:rPr>
          <w:rFonts w:ascii="Book Antiqua" w:eastAsiaTheme="minorEastAsia" w:hAnsi="Book Antiqua" w:cs="Arial"/>
          <w:lang w:val="en-US" w:eastAsia="zh-CN"/>
        </w:rPr>
      </w:pPr>
    </w:p>
    <w:p w14:paraId="0D14B09D" w14:textId="77777777" w:rsidR="00280545" w:rsidRPr="00DB1923" w:rsidRDefault="00280545" w:rsidP="00693F00">
      <w:pPr>
        <w:spacing w:line="360" w:lineRule="auto"/>
        <w:jc w:val="both"/>
        <w:outlineLvl w:val="1"/>
        <w:rPr>
          <w:rFonts w:ascii="Book Antiqua" w:eastAsia="Cambria" w:hAnsi="Book Antiqua" w:cs="Arial"/>
          <w:b/>
          <w:bCs/>
          <w:i/>
          <w:lang w:val="en-US" w:eastAsia="en-US"/>
        </w:rPr>
      </w:pPr>
      <w:r w:rsidRPr="00DB1923">
        <w:rPr>
          <w:rFonts w:ascii="Book Antiqua" w:eastAsia="Cambria" w:hAnsi="Book Antiqua" w:cs="Arial"/>
          <w:b/>
          <w:bCs/>
          <w:i/>
          <w:lang w:val="en-US" w:eastAsia="en-US"/>
        </w:rPr>
        <w:t>Statistical analysis</w:t>
      </w:r>
    </w:p>
    <w:p w14:paraId="6DC82C88" w14:textId="3D70570A" w:rsidR="008C4D41" w:rsidRPr="00DB1923" w:rsidRDefault="006F6DDC" w:rsidP="00E1419A">
      <w:pPr>
        <w:widowControl w:val="0"/>
        <w:autoSpaceDE w:val="0"/>
        <w:autoSpaceDN w:val="0"/>
        <w:adjustRightInd w:val="0"/>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 xml:space="preserve">Variables are reported as </w:t>
      </w:r>
      <w:r w:rsidR="0080493E" w:rsidRPr="00DB1923">
        <w:rPr>
          <w:rFonts w:ascii="Book Antiqua" w:eastAsia="Cambria" w:hAnsi="Book Antiqua" w:cs="Arial"/>
          <w:lang w:val="en-US" w:eastAsia="en-US"/>
        </w:rPr>
        <w:t xml:space="preserve">median </w:t>
      </w:r>
      <w:r w:rsidR="00BF1383" w:rsidRPr="00DB1923">
        <w:rPr>
          <w:rFonts w:ascii="Book Antiqua" w:eastAsia="Cambria" w:hAnsi="Book Antiqua" w:cs="Arial"/>
          <w:lang w:val="en-US" w:eastAsia="en-US"/>
        </w:rPr>
        <w:t xml:space="preserve">and </w:t>
      </w:r>
      <w:r w:rsidR="0080493E" w:rsidRPr="00DB1923">
        <w:rPr>
          <w:rFonts w:ascii="Book Antiqua" w:eastAsia="Cambria" w:hAnsi="Book Antiqua" w:cs="Arial"/>
          <w:lang w:val="en-US" w:eastAsia="en-US"/>
        </w:rPr>
        <w:t>interquartile range (IQR)</w:t>
      </w:r>
      <w:r w:rsidR="001C24C6" w:rsidRPr="00DB1923">
        <w:rPr>
          <w:rFonts w:ascii="Book Antiqua" w:eastAsia="Cambria" w:hAnsi="Book Antiqua" w:cs="Arial"/>
          <w:lang w:val="en-US" w:eastAsia="en-US"/>
        </w:rPr>
        <w:t xml:space="preserve">. </w:t>
      </w:r>
      <w:r w:rsidRPr="00DB1923">
        <w:rPr>
          <w:rFonts w:ascii="Book Antiqua" w:eastAsia="Cambria" w:hAnsi="Book Antiqua" w:cs="Arial"/>
          <w:lang w:val="en-US" w:eastAsia="en-US"/>
        </w:rPr>
        <w:t>Comparison</w:t>
      </w:r>
      <w:r w:rsidR="00553BF3" w:rsidRPr="00DB1923">
        <w:rPr>
          <w:rFonts w:ascii="Book Antiqua" w:eastAsia="Cambria" w:hAnsi="Book Antiqua" w:cs="Arial"/>
          <w:lang w:val="en-US" w:eastAsia="en-US"/>
        </w:rPr>
        <w:t>s between groups were</w:t>
      </w:r>
      <w:r w:rsidRPr="00DB1923">
        <w:rPr>
          <w:rFonts w:ascii="Book Antiqua" w:eastAsia="Cambria" w:hAnsi="Book Antiqua" w:cs="Arial"/>
          <w:lang w:val="en-US" w:eastAsia="en-US"/>
        </w:rPr>
        <w:t xml:space="preserve"> performed using </w:t>
      </w:r>
      <w:r w:rsidR="00BF1383" w:rsidRPr="00DB1923">
        <w:rPr>
          <w:rFonts w:ascii="Book Antiqua" w:eastAsia="Cambria" w:hAnsi="Book Antiqua" w:cs="Arial"/>
          <w:lang w:val="en-US" w:eastAsia="en-US"/>
        </w:rPr>
        <w:t xml:space="preserve">the </w:t>
      </w:r>
      <w:r w:rsidR="00FA0A21" w:rsidRPr="00DB1923">
        <w:rPr>
          <w:rFonts w:ascii="Book Antiqua" w:eastAsia="Cambria" w:hAnsi="Book Antiqua" w:cs="Arial"/>
          <w:lang w:val="en-US" w:eastAsia="en-US"/>
        </w:rPr>
        <w:t>Wilcoxon signed rank</w:t>
      </w:r>
      <w:r w:rsidR="0043108E" w:rsidRPr="00DB1923">
        <w:rPr>
          <w:rFonts w:ascii="Book Antiqua" w:eastAsia="Cambria" w:hAnsi="Book Antiqua" w:cs="Arial"/>
          <w:lang w:val="en-US" w:eastAsia="en-US"/>
        </w:rPr>
        <w:t xml:space="preserve">, </w:t>
      </w:r>
      <w:r w:rsidRPr="00DB1923">
        <w:rPr>
          <w:rFonts w:ascii="Book Antiqua" w:eastAsia="Cambria" w:hAnsi="Book Antiqua" w:cs="Arial"/>
          <w:lang w:val="en-US" w:eastAsia="en-US"/>
        </w:rPr>
        <w:t xml:space="preserve">chi-square or </w:t>
      </w:r>
      <w:r w:rsidRPr="00DB1923">
        <w:rPr>
          <w:rFonts w:ascii="Book Antiqua" w:eastAsia="Cambria" w:hAnsi="Book Antiqua" w:cs="Arial"/>
          <w:lang w:val="en-US" w:eastAsia="en-US"/>
        </w:rPr>
        <w:lastRenderedPageBreak/>
        <w:t>Fischer’s exact test</w:t>
      </w:r>
      <w:r w:rsidR="00FA0A21" w:rsidRPr="00DB1923">
        <w:rPr>
          <w:rFonts w:ascii="Book Antiqua" w:eastAsia="Cambria" w:hAnsi="Book Antiqua" w:cs="Arial"/>
          <w:lang w:val="en-US" w:eastAsia="en-US"/>
        </w:rPr>
        <w:t>s</w:t>
      </w:r>
      <w:r w:rsidRPr="00DB1923">
        <w:rPr>
          <w:rFonts w:ascii="Book Antiqua" w:eastAsia="Cambria" w:hAnsi="Book Antiqua" w:cs="Arial"/>
          <w:lang w:val="en-US" w:eastAsia="en-US"/>
        </w:rPr>
        <w:t xml:space="preserve"> </w:t>
      </w:r>
      <w:r w:rsidR="00FA0A21" w:rsidRPr="00DB1923">
        <w:rPr>
          <w:rFonts w:ascii="Book Antiqua" w:eastAsia="Cambria" w:hAnsi="Book Antiqua" w:cs="Arial"/>
          <w:lang w:val="en-US" w:eastAsia="en-US"/>
        </w:rPr>
        <w:t>as</w:t>
      </w:r>
      <w:r w:rsidRPr="00DB1923">
        <w:rPr>
          <w:rFonts w:ascii="Book Antiqua" w:eastAsia="Cambria" w:hAnsi="Book Antiqua" w:cs="Arial"/>
          <w:lang w:val="en-US" w:eastAsia="en-US"/>
        </w:rPr>
        <w:t xml:space="preserve"> appropriate. </w:t>
      </w:r>
      <w:r w:rsidR="00146947" w:rsidRPr="00DB1923">
        <w:rPr>
          <w:rFonts w:ascii="Book Antiqua" w:eastAsia="Cambria" w:hAnsi="Book Antiqua" w:cs="Arial"/>
          <w:lang w:val="en-US" w:eastAsia="en-US"/>
        </w:rPr>
        <w:t>Correlation</w:t>
      </w:r>
      <w:r w:rsidR="00553BF3" w:rsidRPr="00DB1923">
        <w:rPr>
          <w:rFonts w:ascii="Book Antiqua" w:eastAsia="Cambria" w:hAnsi="Book Antiqua" w:cs="Arial"/>
          <w:lang w:val="en-US" w:eastAsia="en-US"/>
        </w:rPr>
        <w:t>s between variables were</w:t>
      </w:r>
      <w:r w:rsidR="00146947" w:rsidRPr="00DB1923">
        <w:rPr>
          <w:rFonts w:ascii="Book Antiqua" w:eastAsia="Cambria" w:hAnsi="Book Antiqua" w:cs="Arial"/>
          <w:lang w:val="en-US" w:eastAsia="en-US"/>
        </w:rPr>
        <w:t xml:space="preserve"> evaluated by Spearman correlation.</w:t>
      </w:r>
      <w:r w:rsidR="00FA0A21" w:rsidRPr="00DB1923">
        <w:rPr>
          <w:rFonts w:ascii="Book Antiqua" w:eastAsia="Cambria" w:hAnsi="Book Antiqua" w:cs="Arial"/>
          <w:lang w:val="en-US" w:eastAsia="en-US"/>
        </w:rPr>
        <w:t xml:space="preserve"> </w:t>
      </w:r>
      <w:r w:rsidRPr="00DB1923">
        <w:rPr>
          <w:rFonts w:ascii="Book Antiqua" w:eastAsia="Cambria" w:hAnsi="Book Antiqua" w:cs="Arial"/>
          <w:lang w:val="en-US" w:eastAsia="en-US"/>
        </w:rPr>
        <w:t xml:space="preserve">The results are presented as odds ratios (OR) with 95%CI. </w:t>
      </w:r>
      <w:r w:rsidR="00FA0A21" w:rsidRPr="00DB1923">
        <w:rPr>
          <w:rFonts w:ascii="Book Antiqua" w:eastAsia="Cambria" w:hAnsi="Book Antiqua" w:cs="Arial"/>
          <w:lang w:val="en-US" w:eastAsia="en-US"/>
        </w:rPr>
        <w:t xml:space="preserve">A </w:t>
      </w:r>
      <w:r w:rsidR="00E1419A" w:rsidRPr="00DB1923">
        <w:rPr>
          <w:rFonts w:ascii="Book Antiqua" w:eastAsia="Cambria" w:hAnsi="Book Antiqua" w:cs="Arial"/>
          <w:i/>
          <w:lang w:val="en-US" w:eastAsia="en-US"/>
        </w:rPr>
        <w:t>P</w:t>
      </w:r>
      <w:r w:rsidR="00553BF3" w:rsidRPr="00DB1923">
        <w:rPr>
          <w:rFonts w:ascii="Book Antiqua" w:eastAsia="Cambria" w:hAnsi="Book Antiqua" w:cs="Arial"/>
          <w:lang w:val="en-US" w:eastAsia="en-US"/>
        </w:rPr>
        <w:t xml:space="preserve"> value</w:t>
      </w:r>
      <w:r w:rsidRPr="00DB1923">
        <w:rPr>
          <w:rFonts w:ascii="Book Antiqua" w:eastAsia="Cambria" w:hAnsi="Book Antiqua" w:cs="Arial"/>
          <w:lang w:val="en-US" w:eastAsia="en-US"/>
        </w:rPr>
        <w:t xml:space="preserve"> &lt; 0.05 </w:t>
      </w:r>
      <w:r w:rsidR="00FA0A21" w:rsidRPr="00DB1923">
        <w:rPr>
          <w:rFonts w:ascii="Book Antiqua" w:eastAsia="Cambria" w:hAnsi="Book Antiqua" w:cs="Arial"/>
          <w:lang w:val="en-US" w:eastAsia="en-US"/>
        </w:rPr>
        <w:t>was</w:t>
      </w:r>
      <w:r w:rsidRPr="00DB1923">
        <w:rPr>
          <w:rFonts w:ascii="Book Antiqua" w:eastAsia="Cambria" w:hAnsi="Book Antiqua" w:cs="Arial"/>
          <w:lang w:val="en-US" w:eastAsia="en-US"/>
        </w:rPr>
        <w:t xml:space="preserve"> considered statistically significant. Statistical analyses were performed with </w:t>
      </w:r>
      <w:r w:rsidR="005343DC" w:rsidRPr="00DB1923">
        <w:rPr>
          <w:rFonts w:ascii="Book Antiqua" w:eastAsia="Cambria" w:hAnsi="Book Antiqua" w:cs="Arial"/>
          <w:lang w:val="en-US" w:eastAsia="en-US"/>
        </w:rPr>
        <w:t>the program R (</w:t>
      </w:r>
      <w:r w:rsidR="004B7376" w:rsidRPr="00DB1923">
        <w:rPr>
          <w:rFonts w:ascii="Book Antiqua" w:eastAsia="Cambria" w:hAnsi="Book Antiqua" w:cs="Arial"/>
          <w:lang w:val="en-US" w:eastAsia="en-US"/>
        </w:rPr>
        <w:t xml:space="preserve">R Foundation for Statistical Computing, </w:t>
      </w:r>
      <w:r w:rsidR="005343DC" w:rsidRPr="00DB1923">
        <w:rPr>
          <w:rFonts w:ascii="Book Antiqua" w:eastAsia="Cambria" w:hAnsi="Book Antiqua" w:cs="Arial"/>
          <w:lang w:val="en-US" w:eastAsia="en-US"/>
        </w:rPr>
        <w:t>version 3.0)</w:t>
      </w:r>
      <w:r w:rsidRPr="00DB1923">
        <w:rPr>
          <w:rFonts w:ascii="Book Antiqua" w:eastAsia="Cambria" w:hAnsi="Book Antiqua" w:cs="Arial"/>
          <w:lang w:val="en-US" w:eastAsia="en-US"/>
        </w:rPr>
        <w:t>.</w:t>
      </w:r>
    </w:p>
    <w:p w14:paraId="336151C5" w14:textId="77777777" w:rsidR="000A790C" w:rsidRPr="00DB1923" w:rsidRDefault="000A790C" w:rsidP="00693F00">
      <w:pPr>
        <w:widowControl w:val="0"/>
        <w:autoSpaceDE w:val="0"/>
        <w:autoSpaceDN w:val="0"/>
        <w:adjustRightInd w:val="0"/>
        <w:spacing w:line="360" w:lineRule="auto"/>
        <w:jc w:val="both"/>
        <w:rPr>
          <w:rFonts w:ascii="Book Antiqua" w:hAnsi="Book Antiqua" w:cs="Arial"/>
          <w:lang w:val="en-US"/>
        </w:rPr>
      </w:pPr>
    </w:p>
    <w:p w14:paraId="6354BD81" w14:textId="19C7F66C" w:rsidR="00A95F00" w:rsidRPr="00DB1923" w:rsidRDefault="00F807BB" w:rsidP="00E1419A">
      <w:pPr>
        <w:spacing w:line="360" w:lineRule="auto"/>
        <w:jc w:val="both"/>
        <w:outlineLvl w:val="0"/>
        <w:rPr>
          <w:rFonts w:ascii="Book Antiqua" w:hAnsi="Book Antiqua" w:cstheme="minorHAnsi"/>
          <w:b/>
          <w:lang w:val="en-CA" w:eastAsia="zh-CN"/>
        </w:rPr>
      </w:pPr>
      <w:r w:rsidRPr="00DB1923">
        <w:rPr>
          <w:rFonts w:ascii="Book Antiqua" w:hAnsi="Book Antiqua" w:cstheme="minorHAnsi"/>
          <w:b/>
          <w:lang w:val="en-CA"/>
        </w:rPr>
        <w:t>RESULTS</w:t>
      </w:r>
    </w:p>
    <w:p w14:paraId="44F6D980" w14:textId="77777777" w:rsidR="00171110" w:rsidRPr="00DB1923" w:rsidRDefault="00171110" w:rsidP="00693F00">
      <w:pPr>
        <w:spacing w:line="360" w:lineRule="auto"/>
        <w:jc w:val="both"/>
        <w:outlineLvl w:val="1"/>
        <w:rPr>
          <w:rFonts w:ascii="Book Antiqua" w:eastAsia="Cambria" w:hAnsi="Book Antiqua" w:cs="Arial"/>
          <w:b/>
          <w:bCs/>
          <w:i/>
          <w:lang w:val="en-US" w:eastAsia="en-US"/>
        </w:rPr>
      </w:pPr>
      <w:r w:rsidRPr="00DB1923">
        <w:rPr>
          <w:rFonts w:ascii="Book Antiqua" w:eastAsia="Cambria" w:hAnsi="Book Antiqua" w:cs="Arial"/>
          <w:b/>
          <w:bCs/>
          <w:i/>
          <w:lang w:val="en-US" w:eastAsia="en-US"/>
        </w:rPr>
        <w:t>Clinical data</w:t>
      </w:r>
    </w:p>
    <w:p w14:paraId="4D02E2F5" w14:textId="61B89BCE" w:rsidR="006660A6" w:rsidRPr="00DB1923" w:rsidRDefault="00556407" w:rsidP="00693F00">
      <w:pPr>
        <w:widowControl w:val="0"/>
        <w:autoSpaceDE w:val="0"/>
        <w:autoSpaceDN w:val="0"/>
        <w:adjustRightInd w:val="0"/>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The study population consisted</w:t>
      </w:r>
      <w:r w:rsidR="007403FD" w:rsidRPr="00DB1923">
        <w:rPr>
          <w:rFonts w:ascii="Book Antiqua" w:eastAsia="Cambria" w:hAnsi="Book Antiqua" w:cs="Arial"/>
          <w:lang w:val="en-US" w:eastAsia="en-US"/>
        </w:rPr>
        <w:t xml:space="preserve"> </w:t>
      </w:r>
      <w:r w:rsidR="001340C9" w:rsidRPr="00DB1923">
        <w:rPr>
          <w:rFonts w:ascii="Book Antiqua" w:eastAsia="Cambria" w:hAnsi="Book Antiqua" w:cs="Arial"/>
          <w:lang w:val="en-US" w:eastAsia="en-US"/>
        </w:rPr>
        <w:t xml:space="preserve">of </w:t>
      </w:r>
      <w:r w:rsidR="007403FD" w:rsidRPr="00DB1923">
        <w:rPr>
          <w:rFonts w:ascii="Book Antiqua" w:eastAsia="Cambria" w:hAnsi="Book Antiqua" w:cs="Arial"/>
          <w:lang w:val="en-US" w:eastAsia="en-US"/>
        </w:rPr>
        <w:t xml:space="preserve">9 healthy subjects and 61 patients with </w:t>
      </w:r>
      <w:proofErr w:type="spellStart"/>
      <w:r w:rsidR="007403FD" w:rsidRPr="00DB1923">
        <w:rPr>
          <w:rFonts w:ascii="Book Antiqua" w:eastAsia="Cambria" w:hAnsi="Book Antiqua" w:cs="Arial"/>
          <w:lang w:val="en-US" w:eastAsia="en-US"/>
        </w:rPr>
        <w:t>cALD</w:t>
      </w:r>
      <w:proofErr w:type="spellEnd"/>
      <w:r w:rsidR="007403FD" w:rsidRPr="00DB1923">
        <w:rPr>
          <w:rFonts w:ascii="Book Antiqua" w:eastAsia="Cambria" w:hAnsi="Book Antiqua" w:cs="Arial"/>
          <w:lang w:val="en-US" w:eastAsia="en-US"/>
        </w:rPr>
        <w:t xml:space="preserve">, divided in 20 patients </w:t>
      </w:r>
      <w:r w:rsidRPr="00DB1923">
        <w:rPr>
          <w:rFonts w:ascii="Book Antiqua" w:eastAsia="Cambria" w:hAnsi="Book Antiqua" w:cs="Arial"/>
          <w:lang w:val="en-US" w:eastAsia="en-US"/>
        </w:rPr>
        <w:t>with longstanding abstinence f</w:t>
      </w:r>
      <w:r w:rsidR="006B61A5" w:rsidRPr="00DB1923">
        <w:rPr>
          <w:rFonts w:ascii="Book Antiqua" w:eastAsia="Cambria" w:hAnsi="Book Antiqua" w:cs="Arial"/>
          <w:lang w:val="en-US" w:eastAsia="en-US"/>
        </w:rPr>
        <w:t>ro</w:t>
      </w:r>
      <w:r w:rsidRPr="00DB1923">
        <w:rPr>
          <w:rFonts w:ascii="Book Antiqua" w:eastAsia="Cambria" w:hAnsi="Book Antiqua" w:cs="Arial"/>
          <w:lang w:val="en-US" w:eastAsia="en-US"/>
        </w:rPr>
        <w:t>m alcohol</w:t>
      </w:r>
      <w:r w:rsidR="00CF74DD" w:rsidRPr="00DB1923">
        <w:rPr>
          <w:rFonts w:ascii="Book Antiqua" w:eastAsia="Cambria" w:hAnsi="Book Antiqua" w:cs="Arial"/>
          <w:lang w:val="en-US" w:eastAsia="en-US"/>
        </w:rPr>
        <w:t xml:space="preserve"> (&gt;</w:t>
      </w:r>
      <w:r w:rsidR="00A3497B" w:rsidRPr="00DB1923">
        <w:rPr>
          <w:rFonts w:ascii="Book Antiqua" w:eastAsiaTheme="minorEastAsia" w:hAnsi="Book Antiqua" w:cs="Arial" w:hint="eastAsia"/>
          <w:lang w:val="en-US" w:eastAsia="zh-CN"/>
        </w:rPr>
        <w:t xml:space="preserve"> </w:t>
      </w:r>
      <w:r w:rsidR="00CF74DD" w:rsidRPr="00DB1923">
        <w:rPr>
          <w:rFonts w:ascii="Book Antiqua" w:eastAsia="Cambria" w:hAnsi="Book Antiqua" w:cs="Arial"/>
          <w:lang w:val="en-US" w:eastAsia="en-US"/>
        </w:rPr>
        <w:t>6</w:t>
      </w:r>
      <w:r w:rsidR="009567B1" w:rsidRPr="00DB1923">
        <w:rPr>
          <w:rFonts w:ascii="Book Antiqua" w:eastAsia="Cambria" w:hAnsi="Book Antiqua" w:cs="Arial"/>
          <w:lang w:val="en-US" w:eastAsia="en-US"/>
        </w:rPr>
        <w:t xml:space="preserve"> </w:t>
      </w:r>
      <w:proofErr w:type="spellStart"/>
      <w:r w:rsidR="00CF74DD" w:rsidRPr="00DB1923">
        <w:rPr>
          <w:rFonts w:ascii="Book Antiqua" w:eastAsia="Cambria" w:hAnsi="Book Antiqua" w:cs="Arial"/>
          <w:lang w:val="en-US" w:eastAsia="en-US"/>
        </w:rPr>
        <w:t>mo</w:t>
      </w:r>
      <w:proofErr w:type="spellEnd"/>
      <w:r w:rsidR="00CF74DD" w:rsidRPr="00DB1923">
        <w:rPr>
          <w:rFonts w:ascii="Book Antiqua" w:eastAsia="Cambria" w:hAnsi="Book Antiqua" w:cs="Arial"/>
          <w:lang w:val="en-US" w:eastAsia="en-US"/>
        </w:rPr>
        <w:t>)</w:t>
      </w:r>
      <w:r w:rsidR="007403FD" w:rsidRPr="00DB1923">
        <w:rPr>
          <w:rFonts w:ascii="Book Antiqua" w:eastAsia="Cambria" w:hAnsi="Book Antiqua" w:cs="Arial"/>
          <w:lang w:val="en-US" w:eastAsia="en-US"/>
        </w:rPr>
        <w:t xml:space="preserve">, and 41 patients </w:t>
      </w:r>
      <w:r w:rsidRPr="00DB1923">
        <w:rPr>
          <w:rFonts w:ascii="Book Antiqua" w:eastAsia="Cambria" w:hAnsi="Book Antiqua" w:cs="Arial"/>
          <w:lang w:val="en-US" w:eastAsia="en-US"/>
        </w:rPr>
        <w:t>who consumed regularly alcohol</w:t>
      </w:r>
      <w:r w:rsidR="007403FD" w:rsidRPr="00DB1923">
        <w:rPr>
          <w:rFonts w:ascii="Book Antiqua" w:eastAsia="Cambria" w:hAnsi="Book Antiqua" w:cs="Arial"/>
          <w:lang w:val="en-US" w:eastAsia="en-US"/>
        </w:rPr>
        <w:t>. The patients’ clinical characteristics are described in table 1. They were predominantly male, with Child-Pugh B cirrhosis, the majority of patients presenting with clinically significant PHT manifest as</w:t>
      </w:r>
      <w:r w:rsidRPr="00DB1923">
        <w:rPr>
          <w:rFonts w:ascii="Book Antiqua" w:eastAsia="Cambria" w:hAnsi="Book Antiqua" w:cs="Arial"/>
          <w:lang w:val="en-US" w:eastAsia="en-US"/>
        </w:rPr>
        <w:t xml:space="preserve"> ascites and esophageal varices, and a history of </w:t>
      </w:r>
      <w:r w:rsidR="00917587" w:rsidRPr="00DB1923">
        <w:rPr>
          <w:rFonts w:ascii="Book Antiqua" w:eastAsia="Cambria" w:hAnsi="Book Antiqua" w:cs="Arial"/>
          <w:lang w:val="en-US" w:eastAsia="en-US"/>
        </w:rPr>
        <w:t>HE</w:t>
      </w:r>
      <w:r w:rsidRPr="00DB1923">
        <w:rPr>
          <w:rFonts w:ascii="Book Antiqua" w:eastAsia="Cambria" w:hAnsi="Book Antiqua" w:cs="Arial"/>
          <w:lang w:val="en-US" w:eastAsia="en-US"/>
        </w:rPr>
        <w:t>.</w:t>
      </w:r>
      <w:r w:rsidR="007403FD" w:rsidRPr="00DB1923">
        <w:rPr>
          <w:rFonts w:ascii="Book Antiqua" w:eastAsia="Cambria" w:hAnsi="Book Antiqua" w:cs="Arial"/>
          <w:lang w:val="en-US" w:eastAsia="en-US"/>
        </w:rPr>
        <w:t xml:space="preserve"> The mean HVPG value was 18 mmHg in both groups</w:t>
      </w:r>
      <w:r w:rsidR="001C6ADB" w:rsidRPr="00DB1923">
        <w:rPr>
          <w:rFonts w:ascii="Book Antiqua" w:eastAsia="Cambria" w:hAnsi="Book Antiqua" w:cs="Arial"/>
          <w:lang w:val="en-US" w:eastAsia="en-US"/>
        </w:rPr>
        <w:t xml:space="preserve">. </w:t>
      </w:r>
      <w:r w:rsidR="00E7086C" w:rsidRPr="00DB1923">
        <w:rPr>
          <w:rFonts w:ascii="Book Antiqua" w:eastAsia="Cambria" w:hAnsi="Book Antiqua" w:cs="Arial"/>
          <w:lang w:val="en-US" w:eastAsia="en-US"/>
        </w:rPr>
        <w:t xml:space="preserve">Only few patients benefited from a transient </w:t>
      </w:r>
      <w:proofErr w:type="spellStart"/>
      <w:r w:rsidR="00E7086C" w:rsidRPr="00DB1923">
        <w:rPr>
          <w:rFonts w:ascii="Book Antiqua" w:eastAsia="Cambria" w:hAnsi="Book Antiqua" w:cs="Arial"/>
          <w:lang w:val="en-US" w:eastAsia="en-US"/>
        </w:rPr>
        <w:t>elastography</w:t>
      </w:r>
      <w:proofErr w:type="spellEnd"/>
      <w:r w:rsidR="00E7086C" w:rsidRPr="00DB1923">
        <w:rPr>
          <w:rFonts w:ascii="Book Antiqua" w:eastAsia="Cambria" w:hAnsi="Book Antiqua" w:cs="Arial"/>
          <w:lang w:val="en-US" w:eastAsia="en-US"/>
        </w:rPr>
        <w:t xml:space="preserve"> (</w:t>
      </w:r>
      <w:r w:rsidR="00A3497B" w:rsidRPr="00DB1923">
        <w:rPr>
          <w:rFonts w:ascii="Book Antiqua" w:eastAsia="Cambria" w:hAnsi="Book Antiqua" w:cs="Arial"/>
          <w:i/>
          <w:lang w:val="en-US" w:eastAsia="en-US"/>
        </w:rPr>
        <w:t xml:space="preserve">n = </w:t>
      </w:r>
      <w:r w:rsidR="00E7086C" w:rsidRPr="00DB1923">
        <w:rPr>
          <w:rFonts w:ascii="Book Antiqua" w:eastAsia="Cambria" w:hAnsi="Book Antiqua" w:cs="Arial"/>
          <w:lang w:val="en-US" w:eastAsia="en-US"/>
        </w:rPr>
        <w:t xml:space="preserve">12, 12/41 patients in the group of active alcohol drinkers, and 0/20 in the abstinent group) precluding any comparison. This was mostly due to </w:t>
      </w:r>
      <w:r w:rsidR="001C6ADB" w:rsidRPr="00DB1923">
        <w:rPr>
          <w:rFonts w:ascii="Book Antiqua" w:eastAsia="Cambria" w:hAnsi="Book Antiqua" w:cs="Arial"/>
          <w:lang w:val="en-US" w:eastAsia="en-US"/>
        </w:rPr>
        <w:t xml:space="preserve">technical limitations related to the presence of ascites or poor quality of measures. </w:t>
      </w:r>
      <w:r w:rsidR="005128B3" w:rsidRPr="00DB1923">
        <w:rPr>
          <w:rFonts w:ascii="Book Antiqua" w:eastAsia="Cambria" w:hAnsi="Book Antiqua" w:cs="Arial"/>
          <w:lang w:val="en-US" w:eastAsia="en-US"/>
        </w:rPr>
        <w:t xml:space="preserve">Overall, </w:t>
      </w:r>
      <w:r w:rsidR="006C3D86" w:rsidRPr="00DB1923">
        <w:rPr>
          <w:rFonts w:ascii="Book Antiqua" w:eastAsia="Cambria" w:hAnsi="Book Antiqua" w:cs="Arial"/>
          <w:lang w:val="en-US" w:eastAsia="en-US"/>
        </w:rPr>
        <w:t xml:space="preserve">in this population with </w:t>
      </w:r>
      <w:proofErr w:type="spellStart"/>
      <w:r w:rsidR="006C3D86" w:rsidRPr="00DB1923">
        <w:rPr>
          <w:rFonts w:ascii="Book Antiqua" w:eastAsia="Cambria" w:hAnsi="Book Antiqua" w:cs="Arial"/>
          <w:lang w:val="en-US" w:eastAsia="en-US"/>
        </w:rPr>
        <w:t>cALD</w:t>
      </w:r>
      <w:proofErr w:type="spellEnd"/>
      <w:r w:rsidR="006C3D86" w:rsidRPr="00DB1923">
        <w:rPr>
          <w:rFonts w:ascii="Book Antiqua" w:eastAsia="Cambria" w:hAnsi="Book Antiqua" w:cs="Arial"/>
          <w:lang w:val="en-US" w:eastAsia="en-US"/>
        </w:rPr>
        <w:t xml:space="preserve"> at a cirrhotic stage, </w:t>
      </w:r>
      <w:r w:rsidR="005128B3" w:rsidRPr="00DB1923">
        <w:rPr>
          <w:rFonts w:ascii="Book Antiqua" w:eastAsia="Cambria" w:hAnsi="Book Antiqua" w:cs="Arial"/>
          <w:lang w:val="en-US" w:eastAsia="en-US"/>
        </w:rPr>
        <w:t>abstinent and active alcohol drinkers</w:t>
      </w:r>
      <w:r w:rsidR="0039541D" w:rsidRPr="00DB1923">
        <w:rPr>
          <w:rFonts w:ascii="Book Antiqua" w:eastAsia="Cambria" w:hAnsi="Book Antiqua" w:cs="Arial"/>
          <w:lang w:val="en-US" w:eastAsia="en-US"/>
        </w:rPr>
        <w:t xml:space="preserve"> presented similar clinical characteristics with regard</w:t>
      </w:r>
      <w:r w:rsidR="00DF0975" w:rsidRPr="00DB1923">
        <w:rPr>
          <w:rFonts w:ascii="Book Antiqua" w:eastAsia="Cambria" w:hAnsi="Book Antiqua" w:cs="Arial"/>
          <w:lang w:val="en-US" w:eastAsia="en-US"/>
        </w:rPr>
        <w:t xml:space="preserve"> to the degree of liver failure, HVPG </w:t>
      </w:r>
      <w:r w:rsidR="0039541D" w:rsidRPr="00DB1923">
        <w:rPr>
          <w:rFonts w:ascii="Book Antiqua" w:eastAsia="Cambria" w:hAnsi="Book Antiqua" w:cs="Arial"/>
          <w:lang w:val="en-US" w:eastAsia="en-US"/>
        </w:rPr>
        <w:t xml:space="preserve">and </w:t>
      </w:r>
      <w:r w:rsidR="00DF0975" w:rsidRPr="00DB1923">
        <w:rPr>
          <w:rFonts w:ascii="Book Antiqua" w:eastAsia="Cambria" w:hAnsi="Book Antiqua" w:cs="Arial"/>
          <w:lang w:val="en-US" w:eastAsia="en-US"/>
        </w:rPr>
        <w:t xml:space="preserve">clinical </w:t>
      </w:r>
      <w:r w:rsidR="0039541D" w:rsidRPr="00DB1923">
        <w:rPr>
          <w:rFonts w:ascii="Book Antiqua" w:eastAsia="Cambria" w:hAnsi="Book Antiqua" w:cs="Arial"/>
          <w:lang w:val="en-US" w:eastAsia="en-US"/>
        </w:rPr>
        <w:t xml:space="preserve">manifestations of PHT. Only serum albumin was decreased in active alcohol consumers </w:t>
      </w:r>
      <w:r w:rsidR="00A3497B" w:rsidRPr="00DB1923">
        <w:rPr>
          <w:rFonts w:ascii="Book Antiqua" w:eastAsia="Cambria" w:hAnsi="Book Antiqua" w:cs="Arial"/>
          <w:i/>
          <w:lang w:val="en-US" w:eastAsia="en-US"/>
        </w:rPr>
        <w:t>vs</w:t>
      </w:r>
      <w:r w:rsidR="0039541D" w:rsidRPr="00DB1923">
        <w:rPr>
          <w:rFonts w:ascii="Book Antiqua" w:eastAsia="Cambria" w:hAnsi="Book Antiqua" w:cs="Arial"/>
          <w:lang w:val="en-US" w:eastAsia="en-US"/>
        </w:rPr>
        <w:t xml:space="preserve"> abstinent patients (23 </w:t>
      </w:r>
      <w:r w:rsidR="00A3497B" w:rsidRPr="00DB1923">
        <w:rPr>
          <w:rFonts w:ascii="Book Antiqua" w:eastAsia="Cambria" w:hAnsi="Book Antiqua" w:cs="Arial"/>
          <w:lang w:val="en-US" w:eastAsia="en-US"/>
        </w:rPr>
        <w:t>±</w:t>
      </w:r>
      <w:r w:rsidR="0039541D" w:rsidRPr="00DB1923">
        <w:rPr>
          <w:rFonts w:ascii="Book Antiqua" w:eastAsia="Cambria" w:hAnsi="Book Antiqua" w:cs="Arial"/>
          <w:lang w:val="en-US" w:eastAsia="en-US"/>
        </w:rPr>
        <w:t xml:space="preserve"> 2 </w:t>
      </w:r>
      <w:r w:rsidR="00A3497B" w:rsidRPr="00DB1923">
        <w:rPr>
          <w:rFonts w:ascii="Book Antiqua" w:eastAsia="Cambria" w:hAnsi="Book Antiqua" w:cs="Arial"/>
          <w:i/>
          <w:lang w:val="en-US" w:eastAsia="en-US"/>
        </w:rPr>
        <w:t>vs</w:t>
      </w:r>
      <w:r w:rsidR="0039541D" w:rsidRPr="00DB1923">
        <w:rPr>
          <w:rFonts w:ascii="Book Antiqua" w:eastAsia="Cambria" w:hAnsi="Book Antiqua" w:cs="Arial"/>
          <w:lang w:val="en-US" w:eastAsia="en-US"/>
        </w:rPr>
        <w:t xml:space="preserve"> 29.5 </w:t>
      </w:r>
      <w:r w:rsidR="00A3497B" w:rsidRPr="00DB1923">
        <w:rPr>
          <w:rFonts w:ascii="Book Antiqua" w:eastAsia="Cambria" w:hAnsi="Book Antiqua" w:cs="Arial"/>
          <w:lang w:val="en-US" w:eastAsia="en-US"/>
        </w:rPr>
        <w:t>±</w:t>
      </w:r>
      <w:r w:rsidR="0039541D" w:rsidRPr="00DB1923">
        <w:rPr>
          <w:rFonts w:ascii="Book Antiqua" w:eastAsia="Cambria" w:hAnsi="Book Antiqua" w:cs="Arial"/>
          <w:lang w:val="en-US" w:eastAsia="en-US"/>
        </w:rPr>
        <w:t xml:space="preserve"> 1.8 gr/</w:t>
      </w:r>
      <w:r w:rsidR="00A3497B" w:rsidRPr="00DB1923">
        <w:rPr>
          <w:rFonts w:ascii="Book Antiqua" w:eastAsia="Cambria" w:hAnsi="Book Antiqua" w:cs="Arial"/>
          <w:lang w:val="en-US" w:eastAsia="en-US"/>
        </w:rPr>
        <w:t>L</w:t>
      </w:r>
      <w:r w:rsidR="0039541D" w:rsidRPr="00DB1923">
        <w:rPr>
          <w:rFonts w:ascii="Book Antiqua" w:eastAsia="Cambria" w:hAnsi="Book Antiqua" w:cs="Arial"/>
          <w:lang w:val="en-US" w:eastAsia="en-US"/>
        </w:rPr>
        <w:t xml:space="preserve">, </w:t>
      </w:r>
      <w:r w:rsidR="009434E6" w:rsidRPr="00DB1923">
        <w:rPr>
          <w:rFonts w:ascii="Book Antiqua" w:eastAsia="Cambria" w:hAnsi="Book Antiqua" w:cs="Arial"/>
          <w:i/>
          <w:lang w:val="en-US" w:eastAsia="en-US"/>
        </w:rPr>
        <w:t xml:space="preserve">P = </w:t>
      </w:r>
      <w:r w:rsidR="0039541D" w:rsidRPr="00DB1923">
        <w:rPr>
          <w:rFonts w:ascii="Book Antiqua" w:eastAsia="Cambria" w:hAnsi="Book Antiqua" w:cs="Arial"/>
          <w:lang w:val="en-US" w:eastAsia="en-US"/>
        </w:rPr>
        <w:t>0.01).</w:t>
      </w:r>
    </w:p>
    <w:p w14:paraId="02C9BA95" w14:textId="46EC3412" w:rsidR="00130952" w:rsidRPr="00DB1923" w:rsidRDefault="00917587" w:rsidP="00693F00">
      <w:pPr>
        <w:widowControl w:val="0"/>
        <w:autoSpaceDE w:val="0"/>
        <w:autoSpaceDN w:val="0"/>
        <w:adjustRightInd w:val="0"/>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 xml:space="preserve">At 12 </w:t>
      </w:r>
      <w:proofErr w:type="spellStart"/>
      <w:r w:rsidR="00A3497B" w:rsidRPr="00DB1923">
        <w:rPr>
          <w:rFonts w:ascii="Book Antiqua" w:eastAsia="Cambria" w:hAnsi="Book Antiqua" w:cs="Arial"/>
          <w:lang w:val="en-US" w:eastAsia="en-US"/>
        </w:rPr>
        <w:t>mo</w:t>
      </w:r>
      <w:proofErr w:type="spellEnd"/>
      <w:r w:rsidRPr="00DB1923">
        <w:rPr>
          <w:rFonts w:ascii="Book Antiqua" w:eastAsia="Cambria" w:hAnsi="Book Antiqua" w:cs="Arial"/>
          <w:lang w:val="en-US" w:eastAsia="en-US"/>
        </w:rPr>
        <w:t xml:space="preserve">, survival without </w:t>
      </w:r>
      <w:r w:rsidR="000A4EFA" w:rsidRPr="00DB1923">
        <w:rPr>
          <w:rFonts w:ascii="Book Antiqua" w:eastAsia="Cambria" w:hAnsi="Book Antiqua" w:cs="Arial"/>
          <w:lang w:val="en-US" w:eastAsia="en-US"/>
        </w:rPr>
        <w:t xml:space="preserve">liver transplantation </w:t>
      </w:r>
      <w:r w:rsidRPr="00DB1923">
        <w:rPr>
          <w:rFonts w:ascii="Book Antiqua" w:eastAsia="Cambria" w:hAnsi="Book Antiqua" w:cs="Arial"/>
          <w:lang w:val="en-US" w:eastAsia="en-US"/>
        </w:rPr>
        <w:t xml:space="preserve">was 84%. </w:t>
      </w:r>
      <w:r w:rsidR="00DF0975" w:rsidRPr="00DB1923">
        <w:rPr>
          <w:rFonts w:ascii="Book Antiqua" w:eastAsia="Cambria" w:hAnsi="Book Antiqua" w:cs="Arial"/>
          <w:lang w:val="en-US" w:eastAsia="en-US"/>
        </w:rPr>
        <w:t xml:space="preserve">During follow-up, </w:t>
      </w:r>
      <w:r w:rsidR="00E7086C" w:rsidRPr="00DB1923">
        <w:rPr>
          <w:rFonts w:ascii="Book Antiqua" w:eastAsia="Cambria" w:hAnsi="Book Antiqua" w:cs="Arial"/>
          <w:lang w:val="en-US" w:eastAsia="en-US"/>
        </w:rPr>
        <w:t>7 patients died of liver-related cause</w:t>
      </w:r>
      <w:r w:rsidR="00C4242E" w:rsidRPr="00DB1923">
        <w:rPr>
          <w:rFonts w:ascii="Book Antiqua" w:eastAsia="Cambria" w:hAnsi="Book Antiqua" w:cs="Arial"/>
          <w:lang w:val="en-US" w:eastAsia="en-US"/>
        </w:rPr>
        <w:t>s</w:t>
      </w:r>
      <w:r w:rsidR="005F3099" w:rsidRPr="00DB1923">
        <w:rPr>
          <w:rFonts w:ascii="Book Antiqua" w:eastAsia="Cambria" w:hAnsi="Book Antiqua" w:cs="Arial"/>
          <w:lang w:val="en-US" w:eastAsia="en-US"/>
        </w:rPr>
        <w:t xml:space="preserve"> (4</w:t>
      </w:r>
      <w:r w:rsidR="00234BA1" w:rsidRPr="00DB1923">
        <w:rPr>
          <w:rFonts w:ascii="Book Antiqua" w:eastAsia="Cambria" w:hAnsi="Book Antiqua" w:cs="Arial"/>
          <w:lang w:val="en-US" w:eastAsia="en-US"/>
        </w:rPr>
        <w:t xml:space="preserve">/20 in active alcohol drinkers </w:t>
      </w:r>
      <w:r w:rsidR="005F3099" w:rsidRPr="00DB1923">
        <w:rPr>
          <w:rFonts w:ascii="Book Antiqua" w:eastAsia="Cambria" w:hAnsi="Book Antiqua" w:cs="Arial"/>
          <w:lang w:val="en-US" w:eastAsia="en-US"/>
        </w:rPr>
        <w:t>and 3</w:t>
      </w:r>
      <w:r w:rsidR="00C4242E" w:rsidRPr="00DB1923">
        <w:rPr>
          <w:rFonts w:ascii="Book Antiqua" w:eastAsia="Cambria" w:hAnsi="Book Antiqua" w:cs="Arial"/>
          <w:lang w:val="en-US" w:eastAsia="en-US"/>
        </w:rPr>
        <w:t xml:space="preserve">/41 </w:t>
      </w:r>
      <w:r w:rsidR="00234BA1" w:rsidRPr="00DB1923">
        <w:rPr>
          <w:rFonts w:ascii="Book Antiqua" w:eastAsia="Cambria" w:hAnsi="Book Antiqua" w:cs="Arial"/>
          <w:lang w:val="en-US" w:eastAsia="en-US"/>
        </w:rPr>
        <w:t>in abstinent patients</w:t>
      </w:r>
      <w:r w:rsidR="00E7086C" w:rsidRPr="00DB1923">
        <w:rPr>
          <w:rFonts w:ascii="Book Antiqua" w:eastAsia="Cambria" w:hAnsi="Book Antiqua" w:cs="Arial"/>
          <w:lang w:val="en-US" w:eastAsia="en-US"/>
        </w:rPr>
        <w:t xml:space="preserve">), and 3 patients </w:t>
      </w:r>
      <w:r w:rsidR="005A2251" w:rsidRPr="00DB1923">
        <w:rPr>
          <w:rFonts w:ascii="Book Antiqua" w:eastAsia="Cambria" w:hAnsi="Book Antiqua" w:cs="Arial"/>
          <w:lang w:val="en-US" w:eastAsia="en-US"/>
        </w:rPr>
        <w:t xml:space="preserve">from the abstinent group </w:t>
      </w:r>
      <w:r w:rsidR="00F16645" w:rsidRPr="00DB1923">
        <w:rPr>
          <w:rFonts w:ascii="Book Antiqua" w:eastAsia="Cambria" w:hAnsi="Book Antiqua" w:cs="Arial"/>
          <w:lang w:val="en-US" w:eastAsia="en-US"/>
        </w:rPr>
        <w:t>underwent</w:t>
      </w:r>
      <w:r w:rsidR="00E7086C" w:rsidRPr="00DB1923">
        <w:rPr>
          <w:rFonts w:ascii="Book Antiqua" w:eastAsia="Cambria" w:hAnsi="Book Antiqua" w:cs="Arial"/>
          <w:lang w:val="en-US" w:eastAsia="en-US"/>
        </w:rPr>
        <w:t xml:space="preserve"> liver transplantation. </w:t>
      </w:r>
      <w:r w:rsidR="00C16E31" w:rsidRPr="00DB1923">
        <w:rPr>
          <w:rFonts w:ascii="Book Antiqua" w:eastAsia="Cambria" w:hAnsi="Book Antiqua" w:cs="Arial"/>
          <w:lang w:val="en-US" w:eastAsia="en-US"/>
        </w:rPr>
        <w:t>A return to regular, moderate alcohol consumption (20-30 gr/d) was reported in the group of pati</w:t>
      </w:r>
      <w:r w:rsidR="00A95F00" w:rsidRPr="00DB1923">
        <w:rPr>
          <w:rFonts w:ascii="Book Antiqua" w:eastAsia="Cambria" w:hAnsi="Book Antiqua" w:cs="Arial"/>
          <w:lang w:val="en-US" w:eastAsia="en-US"/>
        </w:rPr>
        <w:t>ents who qualified as abstinent</w:t>
      </w:r>
      <w:r w:rsidR="00C16E31" w:rsidRPr="00DB1923">
        <w:rPr>
          <w:rFonts w:ascii="Book Antiqua" w:eastAsia="Cambria" w:hAnsi="Book Antiqua" w:cs="Arial"/>
          <w:lang w:val="en-US" w:eastAsia="en-US"/>
        </w:rPr>
        <w:t xml:space="preserve"> </w:t>
      </w:r>
      <w:r w:rsidR="00A95F00" w:rsidRPr="00DB1923">
        <w:rPr>
          <w:rFonts w:ascii="Book Antiqua" w:eastAsia="Cambria" w:hAnsi="Book Antiqua" w:cs="Arial"/>
          <w:lang w:val="en-US" w:eastAsia="en-US"/>
        </w:rPr>
        <w:t>a</w:t>
      </w:r>
      <w:r w:rsidR="00C16E31" w:rsidRPr="00DB1923">
        <w:rPr>
          <w:rFonts w:ascii="Book Antiqua" w:eastAsia="Cambria" w:hAnsi="Book Antiqua" w:cs="Arial"/>
          <w:lang w:val="en-US" w:eastAsia="en-US"/>
        </w:rPr>
        <w:t xml:space="preserve">t baseline. </w:t>
      </w:r>
      <w:r w:rsidRPr="00DB1923">
        <w:rPr>
          <w:rFonts w:ascii="Book Antiqua" w:eastAsia="Cambria" w:hAnsi="Book Antiqua" w:cs="Arial"/>
          <w:lang w:val="en-US" w:eastAsia="en-US"/>
        </w:rPr>
        <w:t>All but 3 p</w:t>
      </w:r>
      <w:r w:rsidR="00156B28" w:rsidRPr="00DB1923">
        <w:rPr>
          <w:rFonts w:ascii="Book Antiqua" w:eastAsia="Cambria" w:hAnsi="Book Antiqua" w:cs="Arial"/>
          <w:lang w:val="en-US" w:eastAsia="en-US"/>
        </w:rPr>
        <w:t xml:space="preserve">atients from the </w:t>
      </w:r>
      <w:r w:rsidR="00C16E31" w:rsidRPr="00DB1923">
        <w:rPr>
          <w:rFonts w:ascii="Book Antiqua" w:eastAsia="Cambria" w:hAnsi="Book Antiqua" w:cs="Arial"/>
          <w:lang w:val="en-US" w:eastAsia="en-US"/>
        </w:rPr>
        <w:t>active alcohol drinkers</w:t>
      </w:r>
      <w:r w:rsidR="00156B28" w:rsidRPr="00DB1923">
        <w:rPr>
          <w:rFonts w:ascii="Book Antiqua" w:eastAsia="Cambria" w:hAnsi="Book Antiqua" w:cs="Arial"/>
          <w:lang w:val="en-US" w:eastAsia="en-US"/>
        </w:rPr>
        <w:t xml:space="preserve"> group persisted in </w:t>
      </w:r>
      <w:r w:rsidR="005A2251" w:rsidRPr="00DB1923">
        <w:rPr>
          <w:rFonts w:ascii="Book Antiqua" w:eastAsia="Cambria" w:hAnsi="Book Antiqua" w:cs="Arial"/>
          <w:lang w:val="en-US" w:eastAsia="en-US"/>
        </w:rPr>
        <w:t xml:space="preserve">a </w:t>
      </w:r>
      <w:r w:rsidR="00156B28" w:rsidRPr="00DB1923">
        <w:rPr>
          <w:rFonts w:ascii="Book Antiqua" w:eastAsia="Cambria" w:hAnsi="Book Antiqua" w:cs="Arial"/>
          <w:lang w:val="en-US" w:eastAsia="en-US"/>
        </w:rPr>
        <w:t xml:space="preserve">regular alcohol consumption </w:t>
      </w:r>
      <w:r w:rsidRPr="00DB1923">
        <w:rPr>
          <w:rFonts w:ascii="Book Antiqua" w:eastAsia="Cambria" w:hAnsi="Book Antiqua" w:cs="Arial"/>
          <w:lang w:val="en-US" w:eastAsia="en-US"/>
        </w:rPr>
        <w:t xml:space="preserve">(30-50 gr/d) </w:t>
      </w:r>
      <w:r w:rsidR="00156B28" w:rsidRPr="00DB1923">
        <w:rPr>
          <w:rFonts w:ascii="Book Antiqua" w:eastAsia="Cambria" w:hAnsi="Book Antiqua" w:cs="Arial"/>
          <w:lang w:val="en-US" w:eastAsia="en-US"/>
        </w:rPr>
        <w:t>during follow-up.</w:t>
      </w:r>
    </w:p>
    <w:p w14:paraId="100796FC" w14:textId="31359745" w:rsidR="00DF0975" w:rsidRPr="00DB1923" w:rsidRDefault="00156B28" w:rsidP="00DB1923">
      <w:pPr>
        <w:widowControl w:val="0"/>
        <w:autoSpaceDE w:val="0"/>
        <w:autoSpaceDN w:val="0"/>
        <w:adjustRightInd w:val="0"/>
        <w:spacing w:line="360" w:lineRule="auto"/>
        <w:ind w:firstLine="709"/>
        <w:jc w:val="both"/>
        <w:rPr>
          <w:rFonts w:ascii="Book Antiqua" w:eastAsia="Cambria" w:hAnsi="Book Antiqua" w:cs="Arial"/>
          <w:lang w:val="en-US" w:eastAsia="en-US"/>
        </w:rPr>
      </w:pPr>
      <w:r w:rsidRPr="00DB1923">
        <w:rPr>
          <w:rFonts w:ascii="Book Antiqua" w:eastAsia="Cambria" w:hAnsi="Book Antiqua" w:cs="Arial"/>
          <w:lang w:val="en-US" w:eastAsia="en-US"/>
        </w:rPr>
        <w:t>At 12</w:t>
      </w:r>
      <w:r w:rsidR="00F16645" w:rsidRPr="00DB1923">
        <w:rPr>
          <w:rFonts w:ascii="Book Antiqua" w:eastAsia="Cambria" w:hAnsi="Book Antiqua" w:cs="Arial"/>
          <w:lang w:val="en-US" w:eastAsia="en-US"/>
        </w:rPr>
        <w:t xml:space="preserve"> </w:t>
      </w:r>
      <w:proofErr w:type="spellStart"/>
      <w:r w:rsidR="00A3497B" w:rsidRPr="00DB1923">
        <w:rPr>
          <w:rFonts w:ascii="Book Antiqua" w:eastAsia="Cambria" w:hAnsi="Book Antiqua" w:cs="Arial"/>
          <w:lang w:val="en-US" w:eastAsia="en-US"/>
        </w:rPr>
        <w:t>mo</w:t>
      </w:r>
      <w:proofErr w:type="spellEnd"/>
      <w:r w:rsidR="00F16645" w:rsidRPr="00DB1923">
        <w:rPr>
          <w:rFonts w:ascii="Book Antiqua" w:eastAsia="Cambria" w:hAnsi="Book Antiqua" w:cs="Arial"/>
          <w:lang w:val="en-US" w:eastAsia="en-US"/>
        </w:rPr>
        <w:t xml:space="preserve">, a </w:t>
      </w:r>
      <w:r w:rsidR="00DF0975" w:rsidRPr="00DB1923">
        <w:rPr>
          <w:rFonts w:ascii="Book Antiqua" w:eastAsia="Cambria" w:hAnsi="Book Antiqua" w:cs="Arial"/>
          <w:lang w:val="en-US" w:eastAsia="en-US"/>
        </w:rPr>
        <w:t xml:space="preserve">composite </w:t>
      </w:r>
      <w:r w:rsidR="00F16645" w:rsidRPr="00DB1923">
        <w:rPr>
          <w:rFonts w:ascii="Book Antiqua" w:eastAsia="Cambria" w:hAnsi="Book Antiqua" w:cs="Arial"/>
          <w:lang w:val="en-US" w:eastAsia="en-US"/>
        </w:rPr>
        <w:t xml:space="preserve">clinical outcome including </w:t>
      </w:r>
      <w:proofErr w:type="spellStart"/>
      <w:r w:rsidR="00F16645" w:rsidRPr="00DB1923">
        <w:rPr>
          <w:rFonts w:ascii="Book Antiqua" w:eastAsia="Cambria" w:hAnsi="Book Antiqua" w:cs="Arial"/>
          <w:lang w:val="en-US" w:eastAsia="en-US"/>
        </w:rPr>
        <w:t>ascitic</w:t>
      </w:r>
      <w:proofErr w:type="spellEnd"/>
      <w:r w:rsidR="00F16645" w:rsidRPr="00DB1923">
        <w:rPr>
          <w:rFonts w:ascii="Book Antiqua" w:eastAsia="Cambria" w:hAnsi="Book Antiqua" w:cs="Arial"/>
          <w:lang w:val="en-US" w:eastAsia="en-US"/>
        </w:rPr>
        <w:t xml:space="preserve"> decompensation, portal hypertensive bleeding, </w:t>
      </w:r>
      <w:r w:rsidRPr="00DB1923">
        <w:rPr>
          <w:rFonts w:ascii="Book Antiqua" w:eastAsia="Cambria" w:hAnsi="Book Antiqua" w:cs="Arial"/>
          <w:lang w:val="en-US" w:eastAsia="en-US"/>
        </w:rPr>
        <w:t xml:space="preserve">or episode of </w:t>
      </w:r>
      <w:r w:rsidR="00917587" w:rsidRPr="00DB1923">
        <w:rPr>
          <w:rFonts w:ascii="Book Antiqua" w:eastAsia="Cambria" w:hAnsi="Book Antiqua" w:cs="Arial"/>
          <w:lang w:val="en-US" w:eastAsia="en-US"/>
        </w:rPr>
        <w:t>overt HE</w:t>
      </w:r>
      <w:r w:rsidR="00F16645" w:rsidRPr="00DB1923">
        <w:rPr>
          <w:rFonts w:ascii="Book Antiqua" w:eastAsia="Cambria" w:hAnsi="Book Antiqua" w:cs="Arial"/>
          <w:lang w:val="en-US" w:eastAsia="en-US"/>
        </w:rPr>
        <w:t xml:space="preserve"> was </w:t>
      </w:r>
      <w:r w:rsidR="00DF0975" w:rsidRPr="00DB1923">
        <w:rPr>
          <w:rFonts w:ascii="Book Antiqua" w:eastAsia="Cambria" w:hAnsi="Book Antiqua" w:cs="Arial"/>
          <w:lang w:val="en-US" w:eastAsia="en-US"/>
        </w:rPr>
        <w:t xml:space="preserve">reported in </w:t>
      </w:r>
      <w:r w:rsidRPr="00DB1923">
        <w:rPr>
          <w:rFonts w:ascii="Book Antiqua" w:eastAsia="Cambria" w:hAnsi="Book Antiqua" w:cs="Arial"/>
          <w:lang w:val="en-US" w:eastAsia="en-US"/>
        </w:rPr>
        <w:t>32</w:t>
      </w:r>
      <w:r w:rsidR="00DF0975" w:rsidRPr="00DB1923">
        <w:rPr>
          <w:rFonts w:ascii="Book Antiqua" w:eastAsia="Cambria" w:hAnsi="Book Antiqua" w:cs="Arial"/>
          <w:lang w:val="en-US" w:eastAsia="en-US"/>
        </w:rPr>
        <w:t xml:space="preserve"> patients</w:t>
      </w:r>
      <w:r w:rsidR="00D5643F" w:rsidRPr="00DB1923">
        <w:rPr>
          <w:rFonts w:ascii="Book Antiqua" w:eastAsia="Cambria" w:hAnsi="Book Antiqua" w:cs="Arial"/>
          <w:lang w:val="en-US" w:eastAsia="en-US"/>
        </w:rPr>
        <w:t xml:space="preserve">, </w:t>
      </w:r>
      <w:r w:rsidR="00C16E31" w:rsidRPr="00DB1923">
        <w:rPr>
          <w:rFonts w:ascii="Book Antiqua" w:eastAsia="Cambria" w:hAnsi="Book Antiqua" w:cs="Arial"/>
          <w:lang w:val="en-US" w:eastAsia="en-US"/>
        </w:rPr>
        <w:t xml:space="preserve">with ascites </w:t>
      </w:r>
      <w:r w:rsidR="00D5643F" w:rsidRPr="00DB1923">
        <w:rPr>
          <w:rFonts w:ascii="Book Antiqua" w:eastAsia="Cambria" w:hAnsi="Book Antiqua" w:cs="Arial"/>
          <w:lang w:val="en-US" w:eastAsia="en-US"/>
        </w:rPr>
        <w:t xml:space="preserve">requiring </w:t>
      </w:r>
      <w:r w:rsidR="007A02FC" w:rsidRPr="00DB1923">
        <w:rPr>
          <w:rFonts w:ascii="Book Antiqua" w:eastAsia="Cambria" w:hAnsi="Book Antiqua" w:cs="Arial"/>
          <w:lang w:val="en-US" w:eastAsia="en-US"/>
        </w:rPr>
        <w:t>large volume paracentesis</w:t>
      </w:r>
      <w:r w:rsidR="00D5643F" w:rsidRPr="00DB1923">
        <w:rPr>
          <w:rFonts w:ascii="Book Antiqua" w:eastAsia="Cambria" w:hAnsi="Book Antiqua" w:cs="Arial"/>
          <w:lang w:val="en-US" w:eastAsia="en-US"/>
        </w:rPr>
        <w:t xml:space="preserve"> </w:t>
      </w:r>
      <w:r w:rsidR="00130952" w:rsidRPr="00DB1923">
        <w:rPr>
          <w:rFonts w:ascii="Book Antiqua" w:eastAsia="Cambria" w:hAnsi="Book Antiqua" w:cs="Arial"/>
          <w:lang w:val="en-US" w:eastAsia="en-US"/>
        </w:rPr>
        <w:t>being the most</w:t>
      </w:r>
      <w:r w:rsidR="00C16E31" w:rsidRPr="00DB1923">
        <w:rPr>
          <w:rFonts w:ascii="Book Antiqua" w:eastAsia="Cambria" w:hAnsi="Book Antiqua" w:cs="Arial"/>
          <w:lang w:val="en-US" w:eastAsia="en-US"/>
        </w:rPr>
        <w:t xml:space="preserve"> prevalent complication</w:t>
      </w:r>
      <w:r w:rsidR="002B4B3D" w:rsidRPr="00DB1923">
        <w:rPr>
          <w:rFonts w:ascii="Book Antiqua" w:eastAsia="Cambria" w:hAnsi="Book Antiqua" w:cs="Arial"/>
          <w:lang w:val="en-US" w:eastAsia="en-US"/>
        </w:rPr>
        <w:t xml:space="preserve">. </w:t>
      </w:r>
      <w:r w:rsidR="00153124" w:rsidRPr="00DB1923">
        <w:rPr>
          <w:rFonts w:ascii="Book Antiqua" w:eastAsia="Cambria" w:hAnsi="Book Antiqua" w:cs="Arial"/>
          <w:lang w:val="en-US" w:eastAsia="en-US"/>
        </w:rPr>
        <w:t>A</w:t>
      </w:r>
      <w:r w:rsidR="00917587" w:rsidRPr="00DB1923">
        <w:rPr>
          <w:rFonts w:ascii="Book Antiqua" w:eastAsia="Cambria" w:hAnsi="Book Antiqua" w:cs="Arial"/>
          <w:lang w:val="en-US" w:eastAsia="en-US"/>
        </w:rPr>
        <w:t xml:space="preserve"> </w:t>
      </w:r>
      <w:proofErr w:type="spellStart"/>
      <w:r w:rsidR="00917587" w:rsidRPr="00DB1923">
        <w:rPr>
          <w:rFonts w:ascii="Book Antiqua" w:eastAsia="Cambria" w:hAnsi="Book Antiqua" w:cs="Arial"/>
          <w:lang w:val="en-US" w:eastAsia="en-US"/>
        </w:rPr>
        <w:t>t</w:t>
      </w:r>
      <w:r w:rsidR="00D916E6" w:rsidRPr="00DB1923">
        <w:rPr>
          <w:rFonts w:ascii="Book Antiqua" w:eastAsia="Cambria" w:hAnsi="Book Antiqua" w:cs="Arial"/>
          <w:lang w:val="en-US" w:eastAsia="en-US"/>
        </w:rPr>
        <w:t>ransjugular</w:t>
      </w:r>
      <w:proofErr w:type="spellEnd"/>
      <w:r w:rsidR="00D916E6" w:rsidRPr="00DB1923">
        <w:rPr>
          <w:rFonts w:ascii="Book Antiqua" w:eastAsia="Cambria" w:hAnsi="Book Antiqua" w:cs="Arial"/>
          <w:lang w:val="en-US" w:eastAsia="en-US"/>
        </w:rPr>
        <w:t xml:space="preserve"> intrahepatic shunt (TIPS) </w:t>
      </w:r>
      <w:r w:rsidR="00153124" w:rsidRPr="00DB1923">
        <w:rPr>
          <w:rFonts w:ascii="Book Antiqua" w:eastAsia="Cambria" w:hAnsi="Book Antiqua" w:cs="Arial"/>
          <w:lang w:val="en-US" w:eastAsia="en-US"/>
        </w:rPr>
        <w:t xml:space="preserve">procedure </w:t>
      </w:r>
      <w:r w:rsidR="00D916E6" w:rsidRPr="00DB1923">
        <w:rPr>
          <w:rFonts w:ascii="Book Antiqua" w:eastAsia="Cambria" w:hAnsi="Book Antiqua" w:cs="Arial"/>
          <w:lang w:val="en-US" w:eastAsia="en-US"/>
        </w:rPr>
        <w:t xml:space="preserve">was </w:t>
      </w:r>
      <w:r w:rsidR="0009346E" w:rsidRPr="00DB1923">
        <w:rPr>
          <w:rFonts w:ascii="Book Antiqua" w:eastAsia="Cambria" w:hAnsi="Book Antiqua" w:cs="Arial"/>
          <w:lang w:val="en-US" w:eastAsia="en-US"/>
        </w:rPr>
        <w:t>performed in</w:t>
      </w:r>
      <w:r w:rsidR="00917587" w:rsidRPr="00DB1923">
        <w:rPr>
          <w:rFonts w:ascii="Book Antiqua" w:eastAsia="Cambria" w:hAnsi="Book Antiqua" w:cs="Arial"/>
          <w:lang w:val="en-US" w:eastAsia="en-US"/>
        </w:rPr>
        <w:t xml:space="preserve"> </w:t>
      </w:r>
      <w:r w:rsidR="0009346E" w:rsidRPr="00DB1923">
        <w:rPr>
          <w:rFonts w:ascii="Book Antiqua" w:eastAsia="Cambria" w:hAnsi="Book Antiqua" w:cs="Arial"/>
          <w:lang w:val="en-US" w:eastAsia="en-US"/>
        </w:rPr>
        <w:t xml:space="preserve">5 </w:t>
      </w:r>
      <w:r w:rsidR="0009346E" w:rsidRPr="00DB1923">
        <w:rPr>
          <w:rFonts w:ascii="Book Antiqua" w:eastAsia="Cambria" w:hAnsi="Book Antiqua" w:cs="Arial"/>
          <w:lang w:val="en-US" w:eastAsia="en-US"/>
        </w:rPr>
        <w:lastRenderedPageBreak/>
        <w:t>patients, all from</w:t>
      </w:r>
      <w:r w:rsidR="00044E76" w:rsidRPr="00DB1923">
        <w:rPr>
          <w:rFonts w:ascii="Book Antiqua" w:eastAsia="Cambria" w:hAnsi="Book Antiqua" w:cs="Arial"/>
          <w:lang w:val="en-US" w:eastAsia="en-US"/>
        </w:rPr>
        <w:t xml:space="preserve"> the active alcohol group </w:t>
      </w:r>
      <w:r w:rsidR="00D916E6" w:rsidRPr="00DB1923">
        <w:rPr>
          <w:rFonts w:ascii="Book Antiqua" w:eastAsia="Cambria" w:hAnsi="Book Antiqua" w:cs="Arial"/>
          <w:lang w:val="en-US" w:eastAsia="en-US"/>
        </w:rPr>
        <w:t xml:space="preserve">to treat manifestations of </w:t>
      </w:r>
      <w:r w:rsidR="004134AC" w:rsidRPr="00DB1923">
        <w:rPr>
          <w:rFonts w:ascii="Book Antiqua" w:eastAsia="Cambria" w:hAnsi="Book Antiqua" w:cs="Arial"/>
          <w:lang w:val="en-US" w:eastAsia="en-US"/>
        </w:rPr>
        <w:t>PHT</w:t>
      </w:r>
      <w:r w:rsidR="00D916E6" w:rsidRPr="00DB1923">
        <w:rPr>
          <w:rFonts w:ascii="Book Antiqua" w:eastAsia="Cambria" w:hAnsi="Book Antiqua" w:cs="Arial"/>
          <w:lang w:val="en-US" w:eastAsia="en-US"/>
        </w:rPr>
        <w:t>.</w:t>
      </w:r>
    </w:p>
    <w:p w14:paraId="0E380583" w14:textId="77777777" w:rsidR="0073252F" w:rsidRPr="00DB1923" w:rsidRDefault="0073252F" w:rsidP="00693F00">
      <w:pPr>
        <w:widowControl w:val="0"/>
        <w:autoSpaceDE w:val="0"/>
        <w:autoSpaceDN w:val="0"/>
        <w:adjustRightInd w:val="0"/>
        <w:spacing w:line="360" w:lineRule="auto"/>
        <w:jc w:val="both"/>
        <w:rPr>
          <w:rFonts w:ascii="Book Antiqua" w:hAnsi="Book Antiqua" w:cs="Arial"/>
          <w:lang w:val="en-US"/>
        </w:rPr>
      </w:pPr>
    </w:p>
    <w:p w14:paraId="0518D4D5" w14:textId="6E967E76" w:rsidR="00171110" w:rsidRPr="00DB1923" w:rsidRDefault="00171110" w:rsidP="00A3497B">
      <w:pPr>
        <w:spacing w:line="360" w:lineRule="auto"/>
        <w:jc w:val="both"/>
        <w:outlineLvl w:val="1"/>
        <w:rPr>
          <w:rFonts w:ascii="Book Antiqua" w:eastAsiaTheme="minorEastAsia" w:hAnsi="Book Antiqua" w:cs="Arial"/>
          <w:b/>
          <w:bCs/>
          <w:i/>
          <w:lang w:val="en-US" w:eastAsia="zh-CN"/>
        </w:rPr>
      </w:pPr>
      <w:r w:rsidRPr="00DB1923">
        <w:rPr>
          <w:rFonts w:ascii="Book Antiqua" w:eastAsia="Cambria" w:hAnsi="Book Antiqua" w:cs="Arial"/>
          <w:b/>
          <w:bCs/>
          <w:i/>
          <w:lang w:val="en-US" w:eastAsia="en-US"/>
        </w:rPr>
        <w:t>Histology</w:t>
      </w:r>
    </w:p>
    <w:p w14:paraId="24A99DC3" w14:textId="27941890" w:rsidR="008612C2" w:rsidRPr="00DB1923" w:rsidRDefault="00615071" w:rsidP="00693F00">
      <w:pPr>
        <w:widowControl w:val="0"/>
        <w:autoSpaceDE w:val="0"/>
        <w:autoSpaceDN w:val="0"/>
        <w:adjustRightInd w:val="0"/>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Liver biopsy</w:t>
      </w:r>
      <w:r w:rsidR="00F81672" w:rsidRPr="00DB1923">
        <w:rPr>
          <w:rFonts w:ascii="Book Antiqua" w:eastAsia="Cambria" w:hAnsi="Book Antiqua" w:cs="Arial"/>
          <w:lang w:val="en-US" w:eastAsia="en-US"/>
        </w:rPr>
        <w:t xml:space="preserve"> was successful in all patients. It </w:t>
      </w:r>
      <w:r w:rsidRPr="00DB1923">
        <w:rPr>
          <w:rFonts w:ascii="Book Antiqua" w:eastAsia="Cambria" w:hAnsi="Book Antiqua" w:cs="Arial"/>
          <w:lang w:val="en-US" w:eastAsia="en-US"/>
        </w:rPr>
        <w:t xml:space="preserve">yielded material that </w:t>
      </w:r>
      <w:r w:rsidR="00F81672" w:rsidRPr="00DB1923">
        <w:rPr>
          <w:rFonts w:ascii="Book Antiqua" w:eastAsia="Cambria" w:hAnsi="Book Antiqua" w:cs="Arial"/>
          <w:lang w:val="en-US" w:eastAsia="en-US"/>
        </w:rPr>
        <w:t xml:space="preserve">measured 8.1 mm [6.8-14.2] in length that </w:t>
      </w:r>
      <w:r w:rsidRPr="00DB1923">
        <w:rPr>
          <w:rFonts w:ascii="Book Antiqua" w:eastAsia="Cambria" w:hAnsi="Book Antiqua" w:cs="Arial"/>
          <w:lang w:val="en-US" w:eastAsia="en-US"/>
        </w:rPr>
        <w:t>was sufficient for an accurate histological diagnosis</w:t>
      </w:r>
      <w:r w:rsidR="00F81672" w:rsidRPr="00DB1923">
        <w:rPr>
          <w:rFonts w:ascii="Book Antiqua" w:eastAsia="Cambria" w:hAnsi="Book Antiqua" w:cs="Arial"/>
          <w:lang w:val="en-US" w:eastAsia="en-US"/>
        </w:rPr>
        <w:t xml:space="preserve"> and additional liver tissue studies</w:t>
      </w:r>
      <w:r w:rsidRPr="00DB1923">
        <w:rPr>
          <w:rFonts w:ascii="Book Antiqua" w:eastAsia="Cambria" w:hAnsi="Book Antiqua" w:cs="Arial"/>
          <w:lang w:val="en-US" w:eastAsia="en-US"/>
        </w:rPr>
        <w:t>, as</w:t>
      </w:r>
      <w:r w:rsidR="003B1D0A" w:rsidRPr="00DB1923">
        <w:rPr>
          <w:rFonts w:ascii="Book Antiqua" w:eastAsia="Cambria" w:hAnsi="Book Antiqua" w:cs="Arial"/>
          <w:lang w:val="en-US" w:eastAsia="en-US"/>
        </w:rPr>
        <w:t xml:space="preserve"> previously reported </w:t>
      </w:r>
      <w:r w:rsidR="00EC41C0" w:rsidRPr="00DB1923">
        <w:rPr>
          <w:rFonts w:ascii="Book Antiqua" w:eastAsia="Cambria" w:hAnsi="Book Antiqua" w:cs="Arial"/>
          <w:lang w:val="en-US" w:eastAsia="en-US"/>
        </w:rPr>
        <w:fldChar w:fldCharType="begin">
          <w:fldData xml:space="preserve">PEVuZE5vdGU+PENpdGU+PEF1dGhvcj5TcGFocjwvQXV0aG9yPjxZZWFyPjIwMDI8L1llYXI+PFJl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PEVuZE5vdGU+PENpdGU+PEF1dGhvcj5TcGFocjwvQXV0aG9yPjxZZWFyPjIwMDI8L1llYXI+PFJl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9" w:tooltip="Spahr, 2002 #192" w:history="1">
        <w:r w:rsidR="00914C8C" w:rsidRPr="00DB1923">
          <w:rPr>
            <w:rFonts w:ascii="Book Antiqua" w:eastAsia="Cambria" w:hAnsi="Book Antiqua" w:cs="Arial"/>
            <w:noProof/>
            <w:vertAlign w:val="superscript"/>
            <w:lang w:val="en-US" w:eastAsia="en-US"/>
          </w:rPr>
          <w:t>19</w:t>
        </w:r>
      </w:hyperlink>
      <w:r w:rsidR="00BD7D02" w:rsidRPr="00DB1923">
        <w:rPr>
          <w:rFonts w:ascii="Book Antiqua" w:eastAsia="Cambria" w:hAnsi="Book Antiqua" w:cs="Arial"/>
          <w:noProof/>
          <w:vertAlign w:val="superscript"/>
          <w:lang w:val="en-US" w:eastAsia="en-US"/>
        </w:rPr>
        <w:t xml:space="preserve">, </w:t>
      </w:r>
      <w:hyperlink w:anchor="_ENREF_21" w:tooltip="Kalambokis, 2007 #633" w:history="1">
        <w:r w:rsidR="00914C8C" w:rsidRPr="00DB1923">
          <w:rPr>
            <w:rFonts w:ascii="Book Antiqua" w:eastAsia="Cambria" w:hAnsi="Book Antiqua" w:cs="Arial"/>
            <w:noProof/>
            <w:vertAlign w:val="superscript"/>
            <w:lang w:val="en-US" w:eastAsia="en-US"/>
          </w:rPr>
          <w:t>21</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Pr="00DB1923">
        <w:rPr>
          <w:rFonts w:ascii="Book Antiqua" w:eastAsia="Cambria" w:hAnsi="Book Antiqua" w:cs="Arial"/>
          <w:lang w:val="en-US" w:eastAsia="en-US"/>
        </w:rPr>
        <w:t xml:space="preserve">. </w:t>
      </w:r>
      <w:r w:rsidR="00FD05A0" w:rsidRPr="00DB1923">
        <w:rPr>
          <w:rFonts w:ascii="Book Antiqua" w:eastAsia="Cambria" w:hAnsi="Book Antiqua" w:cs="Arial"/>
          <w:lang w:val="en-US" w:eastAsia="en-US"/>
        </w:rPr>
        <w:t xml:space="preserve">In all patients, </w:t>
      </w:r>
      <w:r w:rsidR="00513EB9" w:rsidRPr="00DB1923">
        <w:rPr>
          <w:rFonts w:ascii="Book Antiqua" w:eastAsia="Cambria" w:hAnsi="Book Antiqua" w:cs="Arial"/>
          <w:lang w:val="en-US" w:eastAsia="en-US"/>
        </w:rPr>
        <w:t xml:space="preserve">fragmented material showing </w:t>
      </w:r>
      <w:r w:rsidR="00FD05A0" w:rsidRPr="00DB1923">
        <w:rPr>
          <w:rFonts w:ascii="Book Antiqua" w:eastAsia="Cambria" w:hAnsi="Book Antiqua" w:cs="Arial"/>
          <w:lang w:val="en-US" w:eastAsia="en-US"/>
        </w:rPr>
        <w:t>diffuse architectural changes with nodular formation and extensive fibrosis were consistent w</w:t>
      </w:r>
      <w:r w:rsidR="00023909" w:rsidRPr="00DB1923">
        <w:rPr>
          <w:rFonts w:ascii="Book Antiqua" w:eastAsia="Cambria" w:hAnsi="Book Antiqua" w:cs="Arial"/>
          <w:lang w:val="en-US" w:eastAsia="en-US"/>
        </w:rPr>
        <w:t xml:space="preserve">ith the diagnosis </w:t>
      </w:r>
      <w:r w:rsidR="006303DF" w:rsidRPr="00DB1923">
        <w:rPr>
          <w:rFonts w:ascii="Book Antiqua" w:eastAsia="Cambria" w:hAnsi="Book Antiqua" w:cs="Arial"/>
          <w:lang w:val="en-US" w:eastAsia="en-US"/>
        </w:rPr>
        <w:t>of cirrhosis</w:t>
      </w:r>
      <w:r w:rsidR="00023909" w:rsidRPr="00DB1923">
        <w:rPr>
          <w:rFonts w:ascii="Book Antiqua" w:eastAsia="Cambria" w:hAnsi="Book Antiqua" w:cs="Arial"/>
          <w:lang w:val="en-US" w:eastAsia="en-US"/>
        </w:rPr>
        <w:t xml:space="preserve">. </w:t>
      </w:r>
      <w:r w:rsidR="005B3945" w:rsidRPr="00DB1923">
        <w:rPr>
          <w:rFonts w:ascii="Book Antiqua" w:eastAsia="Cambria" w:hAnsi="Book Antiqua" w:cs="Arial"/>
          <w:lang w:val="en-US" w:eastAsia="en-US"/>
        </w:rPr>
        <w:t xml:space="preserve">Results of </w:t>
      </w:r>
      <w:r w:rsidR="00171110" w:rsidRPr="00DB1923">
        <w:rPr>
          <w:rFonts w:ascii="Book Antiqua" w:eastAsia="Cambria" w:hAnsi="Book Antiqua" w:cs="Arial"/>
          <w:lang w:val="en-US" w:eastAsia="en-US"/>
        </w:rPr>
        <w:t xml:space="preserve">histological </w:t>
      </w:r>
      <w:r w:rsidR="005B3945" w:rsidRPr="00DB1923">
        <w:rPr>
          <w:rFonts w:ascii="Book Antiqua" w:eastAsia="Cambria" w:hAnsi="Book Antiqua" w:cs="Arial"/>
          <w:lang w:val="en-US" w:eastAsia="en-US"/>
        </w:rPr>
        <w:t>evaluation are presented in table 2. M</w:t>
      </w:r>
      <w:r w:rsidR="00171110" w:rsidRPr="00DB1923">
        <w:rPr>
          <w:rFonts w:ascii="Book Antiqua" w:eastAsia="Cambria" w:hAnsi="Book Antiqua" w:cs="Arial"/>
          <w:lang w:val="en-US" w:eastAsia="en-US"/>
        </w:rPr>
        <w:t xml:space="preserve">arked steatosis and ballooned hepatocytes were more prominent </w:t>
      </w:r>
      <w:r w:rsidR="00842574" w:rsidRPr="00DB1923">
        <w:rPr>
          <w:rFonts w:ascii="Book Antiqua" w:eastAsia="Cambria" w:hAnsi="Book Antiqua" w:cs="Arial"/>
          <w:lang w:val="en-US" w:eastAsia="en-US"/>
        </w:rPr>
        <w:t xml:space="preserve">in </w:t>
      </w:r>
      <w:r w:rsidR="00171110" w:rsidRPr="00DB1923">
        <w:rPr>
          <w:rFonts w:ascii="Book Antiqua" w:eastAsia="Cambria" w:hAnsi="Book Antiqua" w:cs="Arial"/>
          <w:lang w:val="en-US" w:eastAsia="en-US"/>
        </w:rPr>
        <w:t xml:space="preserve">the subgroup of active alcohol drinkers as compared to abstinent patients, </w:t>
      </w:r>
      <w:r w:rsidR="00395EB0" w:rsidRPr="00DB1923">
        <w:rPr>
          <w:rFonts w:ascii="Book Antiqua" w:eastAsia="Cambria" w:hAnsi="Book Antiqua" w:cs="Arial"/>
          <w:lang w:val="en-US" w:eastAsia="en-US"/>
        </w:rPr>
        <w:t xml:space="preserve">an observation which is </w:t>
      </w:r>
      <w:r w:rsidR="00171110" w:rsidRPr="00DB1923">
        <w:rPr>
          <w:rFonts w:ascii="Book Antiqua" w:eastAsia="Cambria" w:hAnsi="Book Antiqua" w:cs="Arial"/>
          <w:lang w:val="en-US" w:eastAsia="en-US"/>
        </w:rPr>
        <w:t>cons</w:t>
      </w:r>
      <w:r w:rsidR="006303DF" w:rsidRPr="00DB1923">
        <w:rPr>
          <w:rFonts w:ascii="Book Antiqua" w:eastAsia="Cambria" w:hAnsi="Book Antiqua" w:cs="Arial"/>
          <w:lang w:val="en-US" w:eastAsia="en-US"/>
        </w:rPr>
        <w:t>istent with published data</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&lt;EndNote&gt;&lt;Cite&gt;&lt;Author&gt;Elphick&lt;/Author&gt;&lt;Year&gt;2007&lt;/Year&gt;&lt;RecNum&gt;207&lt;/RecNum&gt;&lt;DisplayText&gt;&lt;style face="superscript"&gt;[22]&lt;/style&gt;&lt;/DisplayText&gt;&lt;record&gt;&lt;rec-number&gt;207&lt;/rec-number&gt;&lt;foreign-keys&gt;&lt;key app="EN" db-id="a2x5555e7rt0vge0zrmp2xdp5p0r0xapxrve"&gt;207&lt;/key&gt;&lt;/foreign-keys&gt;&lt;ref-type name="Journal Article"&gt;17&lt;/ref-type&gt;&lt;contributors&gt;&lt;authors&gt;&lt;author&gt;Elphick, D. A.&lt;/author&gt;&lt;author&gt;Dube, A. K.&lt;/author&gt;&lt;author&gt;McFarlane, E.&lt;/author&gt;&lt;author&gt;Jones, J.&lt;/author&gt;&lt;author&gt;Gleeson, D.&lt;/author&gt;&lt;/authors&gt;&lt;/contributors&gt;&lt;auth-address&gt;Liver Unit, Sheffield Teaching Hospitals, Sheffield, UK.&lt;/auth-address&gt;&lt;titles&gt;&lt;title&gt;Spectrum of liver histology in presumed decompensated alcoholic liver disease&lt;/title&gt;&lt;secondary-title&gt;Am J Gastroenterol&lt;/secondary-title&gt;&lt;/titles&gt;&lt;periodical&gt;&lt;full-title&gt;Am J Gastroenterol&lt;/full-title&gt;&lt;/periodical&gt;&lt;pages&gt;780-8&lt;/pages&gt;&lt;volume&gt;102&lt;/volume&gt;&lt;number&gt;4&lt;/number&gt;&lt;edition&gt;2007/01/16&lt;/edition&gt;&lt;keywords&gt;&lt;keyword&gt;Adult&lt;/keyword&gt;&lt;keyword&gt;Biopsy&lt;/keyword&gt;&lt;keyword&gt;Chi-Square Distribution&lt;/keyword&gt;&lt;keyword&gt;Female&lt;/keyword&gt;&lt;keyword&gt;Humans&lt;/keyword&gt;&lt;keyword&gt;Liver Diseases, Alcoholic/*pathology/physiopathology&lt;/keyword&gt;&lt;keyword&gt;Liver Function Tests&lt;/keyword&gt;&lt;keyword&gt;Male&lt;/keyword&gt;&lt;keyword&gt;Middle Aged&lt;/keyword&gt;&lt;keyword&gt;Proportional Hazards Models&lt;/keyword&gt;&lt;keyword&gt;Statistics, Nonparametric&lt;/keyword&gt;&lt;/keywords&gt;&lt;dates&gt;&lt;year&gt;2007&lt;/year&gt;&lt;pub-dates&gt;&lt;date&gt;Apr&lt;/date&gt;&lt;/pub-dates&gt;&lt;/dates&gt;&lt;isbn&gt;0002-9270 (Print)&amp;#xD;0002-9270 (Linking)&lt;/isbn&gt;&lt;accession-num&gt;17222323&lt;/accession-num&gt;&lt;urls&gt;&lt;related-urls&gt;&lt;url&gt;http://www.ncbi.nlm.nih.gov/pubmed/17222323&lt;/url&gt;&lt;/related-urls&gt;&lt;/urls&gt;&lt;electronic-resource-num&gt;AJG1034 [pii]&amp;#xD;10.1111/j.1572-0241.2006.01034.x&lt;/electronic-resource-num&gt;&lt;language&gt;eng&lt;/language&gt;&lt;/record&gt;&lt;/Cite&gt;&lt;/EndNote&gt;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22" w:tooltip="Elphick, 2007 #207" w:history="1">
        <w:r w:rsidR="00914C8C" w:rsidRPr="00DB1923">
          <w:rPr>
            <w:rFonts w:ascii="Book Antiqua" w:eastAsia="Cambria" w:hAnsi="Book Antiqua" w:cs="Arial"/>
            <w:noProof/>
            <w:vertAlign w:val="superscript"/>
            <w:lang w:val="en-US" w:eastAsia="en-US"/>
          </w:rPr>
          <w:t>22</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171110" w:rsidRPr="00DB1923">
        <w:rPr>
          <w:rFonts w:ascii="Book Antiqua" w:eastAsia="Cambria" w:hAnsi="Book Antiqua" w:cs="Arial"/>
          <w:lang w:val="en-US" w:eastAsia="en-US"/>
        </w:rPr>
        <w:t xml:space="preserve">. </w:t>
      </w:r>
      <w:r w:rsidR="0073252F" w:rsidRPr="00DB1923">
        <w:rPr>
          <w:rFonts w:ascii="Book Antiqua" w:eastAsia="Cambria" w:hAnsi="Book Antiqua" w:cs="Arial"/>
          <w:lang w:val="en-US" w:eastAsia="en-US"/>
        </w:rPr>
        <w:t xml:space="preserve">Mild </w:t>
      </w:r>
      <w:r w:rsidR="005B3945" w:rsidRPr="00DB1923">
        <w:rPr>
          <w:rFonts w:ascii="Book Antiqua" w:eastAsia="Cambria" w:hAnsi="Book Antiqua" w:cs="Arial"/>
          <w:lang w:val="en-US" w:eastAsia="en-US"/>
        </w:rPr>
        <w:t xml:space="preserve">lobular inflammation </w:t>
      </w:r>
      <w:r w:rsidR="002B262F" w:rsidRPr="00DB1923">
        <w:rPr>
          <w:rFonts w:ascii="Book Antiqua" w:eastAsia="Cambria" w:hAnsi="Book Antiqua" w:cs="Arial"/>
          <w:lang w:val="en-US" w:eastAsia="en-US"/>
        </w:rPr>
        <w:t xml:space="preserve">composed </w:t>
      </w:r>
      <w:r w:rsidR="005B3945" w:rsidRPr="00DB1923">
        <w:rPr>
          <w:rFonts w:ascii="Book Antiqua" w:eastAsia="Cambria" w:hAnsi="Book Antiqua" w:cs="Arial"/>
          <w:lang w:val="en-US" w:eastAsia="en-US"/>
        </w:rPr>
        <w:t xml:space="preserve">in </w:t>
      </w:r>
      <w:r w:rsidR="002B262F" w:rsidRPr="00DB1923">
        <w:rPr>
          <w:rFonts w:ascii="Book Antiqua" w:eastAsia="Cambria" w:hAnsi="Book Antiqua" w:cs="Arial"/>
          <w:lang w:val="en-US" w:eastAsia="en-US"/>
        </w:rPr>
        <w:t>a majority of</w:t>
      </w:r>
      <w:r w:rsidR="0073252F" w:rsidRPr="00DB1923">
        <w:rPr>
          <w:rFonts w:ascii="Book Antiqua" w:eastAsia="Cambria" w:hAnsi="Book Antiqua" w:cs="Arial"/>
          <w:lang w:val="en-US" w:eastAsia="en-US"/>
        </w:rPr>
        <w:t xml:space="preserve"> mononuclear cells was present </w:t>
      </w:r>
      <w:r w:rsidR="00506197" w:rsidRPr="00DB1923">
        <w:rPr>
          <w:rFonts w:ascii="Book Antiqua" w:eastAsia="Cambria" w:hAnsi="Book Antiqua" w:cs="Arial"/>
          <w:lang w:val="en-US" w:eastAsia="en-US"/>
        </w:rPr>
        <w:t xml:space="preserve">in all </w:t>
      </w:r>
      <w:r w:rsidR="0073252F" w:rsidRPr="00DB1923">
        <w:rPr>
          <w:rFonts w:ascii="Book Antiqua" w:eastAsia="Cambria" w:hAnsi="Book Antiqua" w:cs="Arial"/>
          <w:lang w:val="en-US" w:eastAsia="en-US"/>
        </w:rPr>
        <w:t>patients</w:t>
      </w:r>
      <w:r w:rsidR="00506197" w:rsidRPr="00DB1923">
        <w:rPr>
          <w:rFonts w:ascii="Book Antiqua" w:eastAsia="Cambria" w:hAnsi="Book Antiqua" w:cs="Arial"/>
          <w:lang w:val="en-US" w:eastAsia="en-US"/>
        </w:rPr>
        <w:t xml:space="preserve"> with </w:t>
      </w:r>
      <w:proofErr w:type="spellStart"/>
      <w:r w:rsidR="00506197" w:rsidRPr="00DB1923">
        <w:rPr>
          <w:rFonts w:ascii="Book Antiqua" w:eastAsia="Cambria" w:hAnsi="Book Antiqua" w:cs="Arial"/>
          <w:lang w:val="en-US" w:eastAsia="en-US"/>
        </w:rPr>
        <w:t>cALD</w:t>
      </w:r>
      <w:proofErr w:type="spellEnd"/>
      <w:r w:rsidR="00506197" w:rsidRPr="00DB1923">
        <w:rPr>
          <w:rFonts w:ascii="Book Antiqua" w:eastAsia="Cambria" w:hAnsi="Book Antiqua" w:cs="Arial"/>
          <w:lang w:val="en-US" w:eastAsia="en-US"/>
        </w:rPr>
        <w:t>. One patient from the active alcohol group demonstrated marked inflammation without reaching the histological criteria for alcoholic hepatitis.</w:t>
      </w:r>
    </w:p>
    <w:p w14:paraId="1A160607" w14:textId="31CF4ADF" w:rsidR="00AD0FA3" w:rsidRPr="00DB1923" w:rsidRDefault="00AD0FA3" w:rsidP="00DB1923">
      <w:pPr>
        <w:widowControl w:val="0"/>
        <w:autoSpaceDE w:val="0"/>
        <w:autoSpaceDN w:val="0"/>
        <w:adjustRightInd w:val="0"/>
        <w:spacing w:line="360" w:lineRule="auto"/>
        <w:ind w:firstLine="709"/>
        <w:jc w:val="both"/>
        <w:rPr>
          <w:rFonts w:ascii="Book Antiqua" w:eastAsia="Cambria" w:hAnsi="Book Antiqua" w:cs="Arial"/>
          <w:lang w:val="en-US" w:eastAsia="en-US"/>
        </w:rPr>
      </w:pPr>
      <w:r w:rsidRPr="00DB1923">
        <w:rPr>
          <w:rFonts w:ascii="Book Antiqua" w:eastAsia="Cambria" w:hAnsi="Book Antiqua" w:cs="Arial"/>
          <w:lang w:val="en-US" w:eastAsia="en-US"/>
        </w:rPr>
        <w:t xml:space="preserve">Determination of fibrosis density by CPA could be performed in all patients and controls, demonstrating, as expected, </w:t>
      </w:r>
      <w:r w:rsidR="00622C07" w:rsidRPr="00DB1923">
        <w:rPr>
          <w:rFonts w:ascii="Book Antiqua" w:eastAsia="Cambria" w:hAnsi="Book Antiqua" w:cs="Arial"/>
          <w:lang w:val="en-US" w:eastAsia="en-US"/>
        </w:rPr>
        <w:t>higher</w:t>
      </w:r>
      <w:r w:rsidRPr="00DB1923">
        <w:rPr>
          <w:rFonts w:ascii="Book Antiqua" w:eastAsia="Cambria" w:hAnsi="Book Antiqua" w:cs="Arial"/>
          <w:lang w:val="en-US" w:eastAsia="en-US"/>
        </w:rPr>
        <w:t xml:space="preserve"> values in patients as compared to control</w:t>
      </w:r>
      <w:r w:rsidR="00141E0E" w:rsidRPr="00DB1923">
        <w:rPr>
          <w:rFonts w:ascii="Book Antiqua" w:eastAsia="Cambria" w:hAnsi="Book Antiqua" w:cs="Arial"/>
          <w:lang w:val="en-US" w:eastAsia="en-US"/>
        </w:rPr>
        <w:t xml:space="preserve">s (figure 1 B). </w:t>
      </w:r>
      <w:r w:rsidR="0014718A" w:rsidRPr="00DB1923">
        <w:rPr>
          <w:rFonts w:ascii="Book Antiqua" w:eastAsia="Cambria" w:hAnsi="Book Antiqua" w:cs="Arial"/>
          <w:lang w:val="en-US" w:eastAsia="en-US"/>
        </w:rPr>
        <w:t xml:space="preserve">The </w:t>
      </w:r>
      <w:r w:rsidR="003A36EC" w:rsidRPr="00DB1923">
        <w:rPr>
          <w:rFonts w:ascii="Book Antiqua" w:eastAsia="Cambria" w:hAnsi="Book Antiqua" w:cs="Arial"/>
          <w:lang w:val="en-US" w:eastAsia="en-US"/>
        </w:rPr>
        <w:t>inter</w:t>
      </w:r>
      <w:r w:rsidR="00842574" w:rsidRPr="00DB1923">
        <w:rPr>
          <w:rFonts w:ascii="Book Antiqua" w:eastAsia="Cambria" w:hAnsi="Book Antiqua" w:cs="Arial"/>
          <w:lang w:val="en-US" w:eastAsia="en-US"/>
        </w:rPr>
        <w:t>-</w:t>
      </w:r>
      <w:r w:rsidR="003A36EC" w:rsidRPr="00DB1923">
        <w:rPr>
          <w:rFonts w:ascii="Book Antiqua" w:eastAsia="Cambria" w:hAnsi="Book Antiqua" w:cs="Arial"/>
          <w:lang w:val="en-US" w:eastAsia="en-US"/>
        </w:rPr>
        <w:t xml:space="preserve">rater agreement </w:t>
      </w:r>
      <w:r w:rsidR="0014718A" w:rsidRPr="00DB1923">
        <w:rPr>
          <w:rFonts w:ascii="Book Antiqua" w:eastAsia="Cambria" w:hAnsi="Book Antiqua" w:cs="Arial"/>
          <w:lang w:val="en-US" w:eastAsia="en-US"/>
        </w:rPr>
        <w:t xml:space="preserve">(SR and NG) was good with a kappa index of 0.9. </w:t>
      </w:r>
      <w:r w:rsidR="00141E0E" w:rsidRPr="00DB1923">
        <w:rPr>
          <w:rFonts w:ascii="Book Antiqua" w:eastAsia="Cambria" w:hAnsi="Book Antiqua" w:cs="Arial"/>
          <w:lang w:val="en-US" w:eastAsia="en-US"/>
        </w:rPr>
        <w:t xml:space="preserve">In patients with ALD, the fibrosis density tended to be higher in active alcohol drinkers as compared to alcohol abstinent patients, but without reaching a statistically significant level (8.2% [3.4-14.1] </w:t>
      </w:r>
      <w:r w:rsidR="009434E6" w:rsidRPr="00DB1923">
        <w:rPr>
          <w:rFonts w:ascii="Book Antiqua" w:eastAsia="Cambria" w:hAnsi="Book Antiqua" w:cs="Arial"/>
          <w:i/>
          <w:lang w:val="en-US" w:eastAsia="en-US"/>
        </w:rPr>
        <w:t>vs</w:t>
      </w:r>
      <w:r w:rsidR="00141E0E" w:rsidRPr="00DB1923">
        <w:rPr>
          <w:rFonts w:ascii="Book Antiqua" w:eastAsia="Cambria" w:hAnsi="Book Antiqua" w:cs="Arial"/>
          <w:lang w:val="en-US" w:eastAsia="en-US"/>
        </w:rPr>
        <w:t xml:space="preserve"> 3.8% [1.-11.8], </w:t>
      </w:r>
      <w:r w:rsidR="009434E6" w:rsidRPr="00DB1923">
        <w:rPr>
          <w:rFonts w:ascii="Book Antiqua" w:eastAsia="Cambria" w:hAnsi="Book Antiqua" w:cs="Arial"/>
          <w:i/>
          <w:lang w:val="en-US" w:eastAsia="en-US"/>
        </w:rPr>
        <w:t xml:space="preserve">P = </w:t>
      </w:r>
      <w:r w:rsidR="00141E0E" w:rsidRPr="00DB1923">
        <w:rPr>
          <w:rFonts w:ascii="Book Antiqua" w:eastAsia="Cambria" w:hAnsi="Book Antiqua" w:cs="Arial"/>
          <w:lang w:val="en-US" w:eastAsia="en-US"/>
        </w:rPr>
        <w:t>0.17</w:t>
      </w:r>
      <w:r w:rsidR="00842574" w:rsidRPr="00DB1923">
        <w:rPr>
          <w:rFonts w:ascii="Book Antiqua" w:eastAsia="Cambria" w:hAnsi="Book Antiqua" w:cs="Arial"/>
          <w:lang w:val="en-US" w:eastAsia="en-US"/>
        </w:rPr>
        <w:t>, table 2)</w:t>
      </w:r>
      <w:r w:rsidR="00141E0E" w:rsidRPr="00DB1923">
        <w:rPr>
          <w:rFonts w:ascii="Book Antiqua" w:eastAsia="Cambria" w:hAnsi="Book Antiqua" w:cs="Arial"/>
          <w:lang w:val="en-US" w:eastAsia="en-US"/>
        </w:rPr>
        <w:t>.</w:t>
      </w:r>
      <w:r w:rsidR="00F903A9" w:rsidRPr="00DB1923">
        <w:rPr>
          <w:rFonts w:ascii="Book Antiqua" w:eastAsia="Cambria" w:hAnsi="Book Antiqua" w:cs="Arial"/>
          <w:lang w:val="en-US" w:eastAsia="en-US"/>
        </w:rPr>
        <w:t xml:space="preserve"> In the subgroup of active alcohol users, u</w:t>
      </w:r>
      <w:r w:rsidR="00141E0E" w:rsidRPr="00DB1923">
        <w:rPr>
          <w:rFonts w:ascii="Book Antiqua" w:eastAsia="Cambria" w:hAnsi="Book Antiqua" w:cs="Arial"/>
          <w:lang w:val="en-US" w:eastAsia="en-US"/>
        </w:rPr>
        <w:t xml:space="preserve">sing a cut-off value of 5% </w:t>
      </w:r>
      <w:r w:rsidR="00395EB0" w:rsidRPr="00DB1923">
        <w:rPr>
          <w:rFonts w:ascii="Book Antiqua" w:eastAsia="Cambria" w:hAnsi="Book Antiqua" w:cs="Arial"/>
          <w:lang w:val="en-US" w:eastAsia="en-US"/>
        </w:rPr>
        <w:t xml:space="preserve">of </w:t>
      </w:r>
      <w:r w:rsidR="00141E0E" w:rsidRPr="00DB1923">
        <w:rPr>
          <w:rFonts w:ascii="Book Antiqua" w:eastAsia="Cambria" w:hAnsi="Book Antiqua" w:cs="Arial"/>
          <w:lang w:val="en-US" w:eastAsia="en-US"/>
        </w:rPr>
        <w:t>fibrosis density</w:t>
      </w:r>
      <w:r w:rsidR="00765569" w:rsidRPr="00DB1923">
        <w:rPr>
          <w:rFonts w:ascii="Book Antiqua" w:eastAsia="Cambria" w:hAnsi="Book Antiqua" w:cs="Arial"/>
          <w:lang w:val="en-US" w:eastAsia="en-US"/>
        </w:rPr>
        <w:t xml:space="preserve"> </w:t>
      </w:r>
      <w:r w:rsidR="00395EB0" w:rsidRPr="00DB1923">
        <w:rPr>
          <w:rFonts w:ascii="Book Antiqua" w:eastAsia="Cambria" w:hAnsi="Book Antiqua" w:cs="Arial"/>
          <w:lang w:val="en-US" w:eastAsia="en-US"/>
        </w:rPr>
        <w:t>(</w:t>
      </w:r>
      <w:r w:rsidR="00765569" w:rsidRPr="00DB1923">
        <w:rPr>
          <w:rFonts w:ascii="Book Antiqua" w:eastAsia="Cambria" w:hAnsi="Book Antiqua" w:cs="Arial"/>
          <w:lang w:val="en-US" w:eastAsia="en-US"/>
        </w:rPr>
        <w:t>derived from the median value in the whole patient group</w:t>
      </w:r>
      <w:r w:rsidR="00395EB0" w:rsidRPr="00DB1923">
        <w:rPr>
          <w:rFonts w:ascii="Book Antiqua" w:eastAsia="Cambria" w:hAnsi="Book Antiqua" w:cs="Arial"/>
          <w:lang w:val="en-US" w:eastAsia="en-US"/>
        </w:rPr>
        <w:t>)</w:t>
      </w:r>
      <w:r w:rsidR="00187D8A" w:rsidRPr="00DB1923">
        <w:rPr>
          <w:rFonts w:ascii="Book Antiqua" w:eastAsia="Cambria" w:hAnsi="Book Antiqua" w:cs="Arial"/>
          <w:lang w:val="en-US" w:eastAsia="en-US"/>
        </w:rPr>
        <w:t>, patients with low fibrosis (&lt;5%) had a lower value of HVPG as compared to those with high fibrosis (&gt;5%)</w:t>
      </w:r>
      <w:r w:rsidR="00381E76" w:rsidRPr="00DB1923">
        <w:rPr>
          <w:rFonts w:ascii="Book Antiqua" w:eastAsia="Cambria" w:hAnsi="Book Antiqua" w:cs="Arial"/>
          <w:lang w:val="en-US" w:eastAsia="en-US"/>
        </w:rPr>
        <w:t xml:space="preserve"> (16 </w:t>
      </w:r>
      <w:r w:rsidR="00DB1923" w:rsidRPr="00DB1923">
        <w:rPr>
          <w:rFonts w:ascii="Book Antiqua" w:eastAsia="Cambria" w:hAnsi="Book Antiqua" w:cs="Arial"/>
          <w:lang w:val="en-US" w:eastAsia="en-US"/>
        </w:rPr>
        <w:t>±</w:t>
      </w:r>
      <w:r w:rsidR="00035158" w:rsidRPr="00DB1923">
        <w:rPr>
          <w:rFonts w:ascii="Book Antiqua" w:eastAsia="Cambria" w:hAnsi="Book Antiqua" w:cs="Arial"/>
          <w:lang w:val="en-US" w:eastAsia="en-US"/>
        </w:rPr>
        <w:t xml:space="preserve"> 1.9 </w:t>
      </w:r>
      <w:r w:rsidR="009434E6" w:rsidRPr="00DB1923">
        <w:rPr>
          <w:rFonts w:ascii="Book Antiqua" w:eastAsia="Cambria" w:hAnsi="Book Antiqua" w:cs="Arial"/>
          <w:i/>
          <w:lang w:val="en-US" w:eastAsia="en-US"/>
        </w:rPr>
        <w:t>vs</w:t>
      </w:r>
      <w:r w:rsidR="00381E76" w:rsidRPr="00DB1923">
        <w:rPr>
          <w:rFonts w:ascii="Book Antiqua" w:eastAsia="Cambria" w:hAnsi="Book Antiqua" w:cs="Arial"/>
          <w:lang w:val="en-US" w:eastAsia="en-US"/>
        </w:rPr>
        <w:t xml:space="preserve"> 19</w:t>
      </w:r>
      <w:r w:rsidR="00035158" w:rsidRPr="00DB1923">
        <w:rPr>
          <w:rFonts w:ascii="Book Antiqua" w:eastAsia="Cambria" w:hAnsi="Book Antiqua" w:cs="Arial"/>
          <w:lang w:val="en-US" w:eastAsia="en-US"/>
        </w:rPr>
        <w:t xml:space="preserve"> </w:t>
      </w:r>
      <w:r w:rsidR="00DB1923" w:rsidRPr="00DB1923">
        <w:rPr>
          <w:rFonts w:ascii="Book Antiqua" w:eastAsia="Cambria" w:hAnsi="Book Antiqua" w:cs="Arial"/>
          <w:lang w:val="en-US" w:eastAsia="en-US"/>
        </w:rPr>
        <w:t>±</w:t>
      </w:r>
      <w:r w:rsidR="00035158" w:rsidRPr="00DB1923">
        <w:rPr>
          <w:rFonts w:ascii="Book Antiqua" w:eastAsia="Cambria" w:hAnsi="Book Antiqua" w:cs="Arial"/>
          <w:lang w:val="en-US" w:eastAsia="en-US"/>
        </w:rPr>
        <w:t xml:space="preserve"> 2</w:t>
      </w:r>
      <w:r w:rsidR="00381E76" w:rsidRPr="00DB1923">
        <w:rPr>
          <w:rFonts w:ascii="Book Antiqua" w:eastAsia="Cambria" w:hAnsi="Book Antiqua" w:cs="Arial"/>
          <w:lang w:val="en-US" w:eastAsia="en-US"/>
        </w:rPr>
        <w:t xml:space="preserve"> mmHg</w:t>
      </w:r>
      <w:r w:rsidR="00035158" w:rsidRPr="00DB1923">
        <w:rPr>
          <w:rFonts w:ascii="Book Antiqua" w:eastAsia="Cambria" w:hAnsi="Book Antiqua" w:cs="Arial"/>
          <w:lang w:val="en-US" w:eastAsia="en-US"/>
        </w:rPr>
        <w:t xml:space="preserve">, </w:t>
      </w:r>
      <w:r w:rsidR="00DB1923" w:rsidRPr="00DB1923">
        <w:rPr>
          <w:rFonts w:ascii="Book Antiqua" w:eastAsia="Cambria" w:hAnsi="Book Antiqua" w:cs="Arial"/>
          <w:i/>
          <w:lang w:val="en-US" w:eastAsia="en-US"/>
        </w:rPr>
        <w:t>P</w:t>
      </w:r>
      <w:r w:rsidR="00DB1923" w:rsidRPr="00DB1923">
        <w:rPr>
          <w:rFonts w:ascii="Book Antiqua" w:eastAsiaTheme="minorEastAsia" w:hAnsi="Book Antiqua" w:cs="Arial" w:hint="eastAsia"/>
          <w:lang w:val="en-US" w:eastAsia="zh-CN"/>
        </w:rPr>
        <w:t xml:space="preserve"> </w:t>
      </w:r>
      <w:r w:rsidR="00035158" w:rsidRPr="00DB1923">
        <w:rPr>
          <w:rFonts w:ascii="Book Antiqua" w:eastAsia="Cambria" w:hAnsi="Book Antiqua" w:cs="Arial"/>
          <w:lang w:val="en-US" w:eastAsia="en-US"/>
        </w:rPr>
        <w:t>&lt;</w:t>
      </w:r>
      <w:r w:rsidR="00DB1923" w:rsidRPr="00DB1923">
        <w:rPr>
          <w:rFonts w:ascii="Book Antiqua" w:eastAsiaTheme="minorEastAsia" w:hAnsi="Book Antiqua" w:cs="Arial" w:hint="eastAsia"/>
          <w:lang w:val="en-US" w:eastAsia="zh-CN"/>
        </w:rPr>
        <w:t xml:space="preserve"> </w:t>
      </w:r>
      <w:r w:rsidR="00035158" w:rsidRPr="00DB1923">
        <w:rPr>
          <w:rFonts w:ascii="Book Antiqua" w:eastAsia="Cambria" w:hAnsi="Book Antiqua" w:cs="Arial"/>
          <w:lang w:val="en-US" w:eastAsia="en-US"/>
        </w:rPr>
        <w:t>0.01</w:t>
      </w:r>
      <w:r w:rsidR="00145376" w:rsidRPr="00DB1923">
        <w:rPr>
          <w:rFonts w:ascii="Book Antiqua" w:eastAsia="Cambria" w:hAnsi="Book Antiqua" w:cs="Arial"/>
          <w:lang w:val="en-US" w:eastAsia="en-US"/>
        </w:rPr>
        <w:t>, Table 3</w:t>
      </w:r>
      <w:r w:rsidR="00413F98" w:rsidRPr="00DB1923">
        <w:rPr>
          <w:rFonts w:ascii="Book Antiqua" w:eastAsia="Cambria" w:hAnsi="Book Antiqua" w:cs="Arial"/>
          <w:lang w:val="en-US" w:eastAsia="en-US"/>
        </w:rPr>
        <w:t xml:space="preserve"> and </w:t>
      </w:r>
      <w:r w:rsidR="00DB1923" w:rsidRPr="00DB1923">
        <w:rPr>
          <w:rFonts w:ascii="Book Antiqua" w:eastAsia="Cambria" w:hAnsi="Book Antiqua" w:cs="Arial"/>
          <w:lang w:val="en-US" w:eastAsia="en-US"/>
        </w:rPr>
        <w:t>F</w:t>
      </w:r>
      <w:r w:rsidR="00413F98" w:rsidRPr="00DB1923">
        <w:rPr>
          <w:rFonts w:ascii="Book Antiqua" w:eastAsia="Cambria" w:hAnsi="Book Antiqua" w:cs="Arial"/>
          <w:lang w:val="en-US" w:eastAsia="en-US"/>
        </w:rPr>
        <w:t>igure 1B</w:t>
      </w:r>
      <w:r w:rsidR="00035158" w:rsidRPr="00DB1923">
        <w:rPr>
          <w:rFonts w:ascii="Book Antiqua" w:eastAsia="Cambria" w:hAnsi="Book Antiqua" w:cs="Arial"/>
          <w:lang w:val="en-US" w:eastAsia="en-US"/>
        </w:rPr>
        <w:t>)</w:t>
      </w:r>
      <w:r w:rsidR="002D08D0" w:rsidRPr="00DB1923">
        <w:rPr>
          <w:rFonts w:ascii="Book Antiqua" w:eastAsia="Cambria" w:hAnsi="Book Antiqua" w:cs="Arial"/>
          <w:lang w:val="en-US" w:eastAsia="en-US"/>
        </w:rPr>
        <w:t>.</w:t>
      </w:r>
      <w:r w:rsidR="00395EB0" w:rsidRPr="00DB1923">
        <w:rPr>
          <w:rFonts w:ascii="Book Antiqua" w:eastAsia="Cambria" w:hAnsi="Book Antiqua" w:cs="Arial"/>
          <w:lang w:val="en-US" w:eastAsia="en-US"/>
        </w:rPr>
        <w:t xml:space="preserve"> </w:t>
      </w:r>
      <w:r w:rsidR="00145376" w:rsidRPr="00DB1923">
        <w:rPr>
          <w:rFonts w:ascii="Book Antiqua" w:eastAsia="Cambria" w:hAnsi="Book Antiqua" w:cs="Arial"/>
          <w:lang w:val="en-US" w:eastAsia="en-US"/>
        </w:rPr>
        <w:t>Within subjects with active or abstinent alcohol abuse, i</w:t>
      </w:r>
      <w:r w:rsidR="000530E1" w:rsidRPr="00DB1923">
        <w:rPr>
          <w:rFonts w:ascii="Book Antiqua" w:eastAsia="Cambria" w:hAnsi="Book Antiqua" w:cs="Arial"/>
          <w:lang w:val="en-US" w:eastAsia="en-US"/>
        </w:rPr>
        <w:t>n multivariate analysis</w:t>
      </w:r>
      <w:r w:rsidR="00145376" w:rsidRPr="00DB1923">
        <w:rPr>
          <w:rFonts w:ascii="Book Antiqua" w:eastAsia="Cambria" w:hAnsi="Book Antiqua" w:cs="Arial"/>
          <w:lang w:val="en-US" w:eastAsia="en-US"/>
        </w:rPr>
        <w:t xml:space="preserve"> including HVPG, drinking status and sex</w:t>
      </w:r>
      <w:r w:rsidR="000530E1" w:rsidRPr="00DB1923">
        <w:rPr>
          <w:rFonts w:ascii="Book Antiqua" w:eastAsia="Cambria" w:hAnsi="Book Antiqua" w:cs="Arial"/>
          <w:lang w:val="en-US" w:eastAsia="en-US"/>
        </w:rPr>
        <w:t xml:space="preserve">, only HVPG was </w:t>
      </w:r>
      <w:r w:rsidR="00145376" w:rsidRPr="00DB1923">
        <w:rPr>
          <w:rFonts w:ascii="Book Antiqua" w:eastAsia="Cambria" w:hAnsi="Book Antiqua" w:cs="Arial"/>
          <w:lang w:val="en-US" w:eastAsia="en-US"/>
        </w:rPr>
        <w:t xml:space="preserve">independently </w:t>
      </w:r>
      <w:r w:rsidR="000530E1" w:rsidRPr="00DB1923">
        <w:rPr>
          <w:rFonts w:ascii="Book Antiqua" w:eastAsia="Cambria" w:hAnsi="Book Antiqua" w:cs="Arial"/>
          <w:lang w:val="en-US" w:eastAsia="en-US"/>
        </w:rPr>
        <w:t>associated with fibrosis density (OR 1.</w:t>
      </w:r>
      <w:r w:rsidR="00145376" w:rsidRPr="00DB1923">
        <w:rPr>
          <w:rFonts w:ascii="Book Antiqua" w:eastAsia="Cambria" w:hAnsi="Book Antiqua" w:cs="Arial"/>
          <w:lang w:val="en-US" w:eastAsia="en-US"/>
        </w:rPr>
        <w:t>2</w:t>
      </w:r>
      <w:r w:rsidR="000530E1" w:rsidRPr="00DB1923">
        <w:rPr>
          <w:rFonts w:ascii="Book Antiqua" w:eastAsia="Cambria" w:hAnsi="Book Antiqua" w:cs="Arial"/>
          <w:lang w:val="en-US" w:eastAsia="en-US"/>
        </w:rPr>
        <w:t xml:space="preserve"> per unit increase in HVPG, 95% CI [1.</w:t>
      </w:r>
      <w:r w:rsidR="00145376" w:rsidRPr="00DB1923">
        <w:rPr>
          <w:rFonts w:ascii="Book Antiqua" w:eastAsia="Cambria" w:hAnsi="Book Antiqua" w:cs="Arial"/>
          <w:lang w:val="en-US" w:eastAsia="en-US"/>
        </w:rPr>
        <w:t>1</w:t>
      </w:r>
      <w:r w:rsidR="000530E1" w:rsidRPr="00DB1923">
        <w:rPr>
          <w:rFonts w:ascii="Book Antiqua" w:eastAsia="Cambria" w:hAnsi="Book Antiqua" w:cs="Arial"/>
          <w:lang w:val="en-US" w:eastAsia="en-US"/>
        </w:rPr>
        <w:t>-1.</w:t>
      </w:r>
      <w:r w:rsidR="00145376" w:rsidRPr="00DB1923">
        <w:rPr>
          <w:rFonts w:ascii="Book Antiqua" w:eastAsia="Cambria" w:hAnsi="Book Antiqua" w:cs="Arial"/>
          <w:lang w:val="en-US" w:eastAsia="en-US"/>
        </w:rPr>
        <w:t>4</w:t>
      </w:r>
      <w:r w:rsidR="000530E1" w:rsidRPr="00DB1923">
        <w:rPr>
          <w:rFonts w:ascii="Book Antiqua" w:eastAsia="Cambria" w:hAnsi="Book Antiqua" w:cs="Arial"/>
          <w:lang w:val="en-US" w:eastAsia="en-US"/>
        </w:rPr>
        <w:t xml:space="preserve">], </w:t>
      </w:r>
      <w:r w:rsidR="009434E6" w:rsidRPr="00DB1923">
        <w:rPr>
          <w:rFonts w:ascii="Book Antiqua" w:eastAsia="Cambria" w:hAnsi="Book Antiqua" w:cs="Arial"/>
          <w:i/>
          <w:lang w:val="en-US" w:eastAsia="en-US"/>
        </w:rPr>
        <w:t xml:space="preserve">P = </w:t>
      </w:r>
      <w:r w:rsidR="000530E1" w:rsidRPr="00DB1923">
        <w:rPr>
          <w:rFonts w:ascii="Book Antiqua" w:eastAsia="Cambria" w:hAnsi="Book Antiqua" w:cs="Arial"/>
          <w:lang w:val="en-US" w:eastAsia="en-US"/>
        </w:rPr>
        <w:t>0.0</w:t>
      </w:r>
      <w:r w:rsidR="00145376" w:rsidRPr="00DB1923">
        <w:rPr>
          <w:rFonts w:ascii="Book Antiqua" w:eastAsia="Cambria" w:hAnsi="Book Antiqua" w:cs="Arial"/>
          <w:lang w:val="en-US" w:eastAsia="en-US"/>
        </w:rPr>
        <w:t>1</w:t>
      </w:r>
      <w:r w:rsidR="000530E1" w:rsidRPr="00DB1923">
        <w:rPr>
          <w:rFonts w:ascii="Book Antiqua" w:eastAsia="Cambria" w:hAnsi="Book Antiqua" w:cs="Arial"/>
          <w:lang w:val="en-US" w:eastAsia="en-US"/>
        </w:rPr>
        <w:t>).</w:t>
      </w:r>
    </w:p>
    <w:p w14:paraId="59F1F942" w14:textId="77777777" w:rsidR="00B10C50" w:rsidRPr="00DB1923" w:rsidRDefault="00B10C50" w:rsidP="00DB1923">
      <w:pPr>
        <w:widowControl w:val="0"/>
        <w:autoSpaceDE w:val="0"/>
        <w:autoSpaceDN w:val="0"/>
        <w:adjustRightInd w:val="0"/>
        <w:spacing w:line="360" w:lineRule="auto"/>
        <w:ind w:firstLine="709"/>
        <w:jc w:val="both"/>
        <w:rPr>
          <w:rFonts w:ascii="Book Antiqua" w:eastAsia="Cambria" w:hAnsi="Book Antiqua" w:cs="Arial"/>
          <w:lang w:val="en-US" w:eastAsia="en-US"/>
        </w:rPr>
      </w:pPr>
      <w:r w:rsidRPr="00DB1923">
        <w:rPr>
          <w:rFonts w:ascii="Book Antiqua" w:eastAsia="Cambria" w:hAnsi="Book Antiqua" w:cs="Arial"/>
          <w:lang w:val="en-US" w:eastAsia="en-US"/>
        </w:rPr>
        <w:t xml:space="preserve">Except for a </w:t>
      </w:r>
      <w:r w:rsidR="00153124" w:rsidRPr="00DB1923">
        <w:rPr>
          <w:rFonts w:ascii="Book Antiqua" w:eastAsia="Cambria" w:hAnsi="Book Antiqua" w:cs="Arial"/>
          <w:lang w:val="en-US" w:eastAsia="en-US"/>
        </w:rPr>
        <w:t xml:space="preserve">trend </w:t>
      </w:r>
      <w:r w:rsidRPr="00DB1923">
        <w:rPr>
          <w:rFonts w:ascii="Book Antiqua" w:eastAsia="Cambria" w:hAnsi="Book Antiqua" w:cs="Arial"/>
          <w:lang w:val="en-US" w:eastAsia="en-US"/>
        </w:rPr>
        <w:t>towards more ballooned hepatocytes in the high fibrosis group, oth</w:t>
      </w:r>
      <w:r w:rsidR="0046581A" w:rsidRPr="00DB1923">
        <w:rPr>
          <w:rFonts w:ascii="Book Antiqua" w:eastAsia="Cambria" w:hAnsi="Book Antiqua" w:cs="Arial"/>
          <w:lang w:val="en-US" w:eastAsia="en-US"/>
        </w:rPr>
        <w:t>er histological features were similar with regards to fibrosis density in the liver biopsy.</w:t>
      </w:r>
    </w:p>
    <w:p w14:paraId="32F43417" w14:textId="77777777" w:rsidR="002D08D0" w:rsidRPr="00DB1923" w:rsidRDefault="002D08D0" w:rsidP="00693F00">
      <w:pPr>
        <w:widowControl w:val="0"/>
        <w:autoSpaceDE w:val="0"/>
        <w:autoSpaceDN w:val="0"/>
        <w:adjustRightInd w:val="0"/>
        <w:spacing w:line="360" w:lineRule="auto"/>
        <w:ind w:firstLine="708"/>
        <w:jc w:val="both"/>
        <w:rPr>
          <w:rFonts w:ascii="Book Antiqua" w:hAnsi="Book Antiqua" w:cs="Arial"/>
          <w:lang w:val="en-US"/>
        </w:rPr>
      </w:pPr>
    </w:p>
    <w:p w14:paraId="5D7F2B66" w14:textId="77777777" w:rsidR="002D08D0" w:rsidRPr="00DB1923" w:rsidRDefault="00577A52" w:rsidP="00693F00">
      <w:pPr>
        <w:spacing w:line="360" w:lineRule="auto"/>
        <w:jc w:val="both"/>
        <w:outlineLvl w:val="1"/>
        <w:rPr>
          <w:rFonts w:ascii="Book Antiqua" w:eastAsia="Cambria" w:hAnsi="Book Antiqua" w:cs="Arial"/>
          <w:b/>
          <w:bCs/>
          <w:i/>
          <w:lang w:val="en-US" w:eastAsia="en-US"/>
        </w:rPr>
      </w:pPr>
      <w:r w:rsidRPr="00DB1923">
        <w:rPr>
          <w:rFonts w:ascii="Book Antiqua" w:eastAsia="Cambria" w:hAnsi="Book Antiqua" w:cs="Arial"/>
          <w:b/>
          <w:bCs/>
          <w:i/>
          <w:lang w:val="en-US" w:eastAsia="en-US"/>
        </w:rPr>
        <w:lastRenderedPageBreak/>
        <w:t>Clinical c</w:t>
      </w:r>
      <w:r w:rsidR="002D08D0" w:rsidRPr="00DB1923">
        <w:rPr>
          <w:rFonts w:ascii="Book Antiqua" w:eastAsia="Cambria" w:hAnsi="Book Antiqua" w:cs="Arial"/>
          <w:b/>
          <w:bCs/>
          <w:i/>
          <w:lang w:val="en-US" w:eastAsia="en-US"/>
        </w:rPr>
        <w:t>orrelations</w:t>
      </w:r>
    </w:p>
    <w:p w14:paraId="72B0C81C" w14:textId="6DDE82F3" w:rsidR="00B432F8" w:rsidRPr="00DB1923" w:rsidRDefault="00D43206" w:rsidP="00693F00">
      <w:pPr>
        <w:widowControl w:val="0"/>
        <w:autoSpaceDE w:val="0"/>
        <w:autoSpaceDN w:val="0"/>
        <w:adjustRightInd w:val="0"/>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 xml:space="preserve">In the whole group, fibrosis density measured by CPA correlated with HVPG using a 5% </w:t>
      </w:r>
      <w:r w:rsidR="00BC6E6F" w:rsidRPr="00DB1923">
        <w:rPr>
          <w:rFonts w:ascii="Book Antiqua" w:eastAsia="Cambria" w:hAnsi="Book Antiqua" w:cs="Arial"/>
          <w:lang w:val="en-US" w:eastAsia="en-US"/>
        </w:rPr>
        <w:t>cut-off value (</w:t>
      </w:r>
      <w:r w:rsidR="00413F98" w:rsidRPr="00DB1923">
        <w:rPr>
          <w:rFonts w:ascii="Book Antiqua" w:eastAsia="Cambria" w:hAnsi="Book Antiqua" w:cs="Arial"/>
          <w:lang w:val="en-US" w:eastAsia="en-US"/>
        </w:rPr>
        <w:t>F</w:t>
      </w:r>
      <w:r w:rsidR="00BC6E6F" w:rsidRPr="00DB1923">
        <w:rPr>
          <w:rFonts w:ascii="Book Antiqua" w:eastAsia="Cambria" w:hAnsi="Book Antiqua" w:cs="Arial"/>
          <w:lang w:val="en-US" w:eastAsia="en-US"/>
        </w:rPr>
        <w:t xml:space="preserve">igure </w:t>
      </w:r>
      <w:r w:rsidR="00EC64B9" w:rsidRPr="00DB1923">
        <w:rPr>
          <w:rFonts w:ascii="Book Antiqua" w:eastAsia="Cambria" w:hAnsi="Book Antiqua" w:cs="Arial"/>
          <w:lang w:val="en-US" w:eastAsia="en-US"/>
        </w:rPr>
        <w:t>2</w:t>
      </w:r>
      <w:r w:rsidR="00BC6E6F" w:rsidRPr="00DB1923">
        <w:rPr>
          <w:rFonts w:ascii="Book Antiqua" w:eastAsia="Cambria" w:hAnsi="Book Antiqua" w:cs="Arial"/>
          <w:lang w:val="en-US" w:eastAsia="en-US"/>
        </w:rPr>
        <w:t xml:space="preserve"> A). In a subgroup analysis, this correlation was conserved only in active drinkers (see figure </w:t>
      </w:r>
      <w:r w:rsidR="00EC64B9" w:rsidRPr="00DB1923">
        <w:rPr>
          <w:rFonts w:ascii="Book Antiqua" w:eastAsia="Cambria" w:hAnsi="Book Antiqua" w:cs="Arial"/>
          <w:lang w:val="en-US" w:eastAsia="en-US"/>
        </w:rPr>
        <w:t>2</w:t>
      </w:r>
      <w:r w:rsidR="00BC6E6F" w:rsidRPr="00DB1923">
        <w:rPr>
          <w:rFonts w:ascii="Book Antiqua" w:eastAsia="Cambria" w:hAnsi="Book Antiqua" w:cs="Arial"/>
          <w:lang w:val="en-US" w:eastAsia="en-US"/>
        </w:rPr>
        <w:t xml:space="preserve"> B). </w:t>
      </w:r>
      <w:r w:rsidR="00C970CE" w:rsidRPr="00DB1923">
        <w:rPr>
          <w:rFonts w:ascii="Book Antiqua" w:eastAsia="Cambria" w:hAnsi="Book Antiqua" w:cs="Arial"/>
          <w:lang w:val="en-US" w:eastAsia="en-US"/>
        </w:rPr>
        <w:t xml:space="preserve">Figure </w:t>
      </w:r>
      <w:r w:rsidR="00EC64B9" w:rsidRPr="00DB1923">
        <w:rPr>
          <w:rFonts w:ascii="Book Antiqua" w:eastAsia="Cambria" w:hAnsi="Book Antiqua" w:cs="Arial"/>
          <w:lang w:val="en-US" w:eastAsia="en-US"/>
        </w:rPr>
        <w:t>3</w:t>
      </w:r>
      <w:r w:rsidR="00C970CE" w:rsidRPr="00DB1923">
        <w:rPr>
          <w:rFonts w:ascii="Book Antiqua" w:eastAsia="Cambria" w:hAnsi="Book Antiqua" w:cs="Arial"/>
          <w:lang w:val="en-US" w:eastAsia="en-US"/>
        </w:rPr>
        <w:t xml:space="preserve"> </w:t>
      </w:r>
      <w:r w:rsidR="00066C27" w:rsidRPr="00DB1923">
        <w:rPr>
          <w:rFonts w:ascii="Book Antiqua" w:eastAsia="Cambria" w:hAnsi="Book Antiqua" w:cs="Arial"/>
          <w:lang w:val="en-US" w:eastAsia="en-US"/>
        </w:rPr>
        <w:t xml:space="preserve">and </w:t>
      </w:r>
      <w:r w:rsidR="00050A41" w:rsidRPr="00DB1923">
        <w:rPr>
          <w:rFonts w:ascii="Book Antiqua" w:eastAsia="Cambria" w:hAnsi="Book Antiqua" w:cs="Arial"/>
          <w:lang w:val="en-US" w:eastAsia="en-US"/>
        </w:rPr>
        <w:t>S</w:t>
      </w:r>
      <w:r w:rsidR="00066C27" w:rsidRPr="00DB1923">
        <w:rPr>
          <w:rFonts w:ascii="Book Antiqua" w:eastAsia="Cambria" w:hAnsi="Book Antiqua" w:cs="Arial"/>
          <w:lang w:val="en-US" w:eastAsia="en-US"/>
        </w:rPr>
        <w:t xml:space="preserve">upplementary Table 1 </w:t>
      </w:r>
      <w:r w:rsidR="00C970CE" w:rsidRPr="00DB1923">
        <w:rPr>
          <w:rFonts w:ascii="Book Antiqua" w:eastAsia="Cambria" w:hAnsi="Book Antiqua" w:cs="Arial"/>
          <w:lang w:val="en-US" w:eastAsia="en-US"/>
        </w:rPr>
        <w:t xml:space="preserve">illustrate the relationship between CPA, HVPG and clinical outcome in the subgroups of abstinent and active alcohol drinkers. </w:t>
      </w:r>
      <w:r w:rsidR="00BC6E6F" w:rsidRPr="00DB1923">
        <w:rPr>
          <w:rFonts w:ascii="Book Antiqua" w:eastAsia="Cambria" w:hAnsi="Book Antiqua" w:cs="Arial"/>
          <w:lang w:val="en-US" w:eastAsia="en-US"/>
        </w:rPr>
        <w:t xml:space="preserve">In </w:t>
      </w:r>
      <w:r w:rsidR="002E1875" w:rsidRPr="00DB1923">
        <w:rPr>
          <w:rFonts w:ascii="Book Antiqua" w:eastAsia="Cambria" w:hAnsi="Book Antiqua" w:cs="Arial"/>
          <w:lang w:val="en-US" w:eastAsia="en-US"/>
        </w:rPr>
        <w:t xml:space="preserve">the </w:t>
      </w:r>
      <w:r w:rsidR="00577A52" w:rsidRPr="00DB1923">
        <w:rPr>
          <w:rFonts w:ascii="Book Antiqua" w:eastAsia="Cambria" w:hAnsi="Book Antiqua" w:cs="Arial"/>
          <w:lang w:val="en-US" w:eastAsia="en-US"/>
        </w:rPr>
        <w:t>group of active drinkers</w:t>
      </w:r>
      <w:r w:rsidR="00152BF8" w:rsidRPr="00DB1923">
        <w:rPr>
          <w:rFonts w:ascii="Book Antiqua" w:eastAsia="Cambria" w:hAnsi="Book Antiqua" w:cs="Arial"/>
          <w:lang w:val="en-US" w:eastAsia="en-US"/>
        </w:rPr>
        <w:t xml:space="preserve">, patients who reached a composite outcome </w:t>
      </w:r>
      <w:r w:rsidR="00024199" w:rsidRPr="00DB1923">
        <w:rPr>
          <w:rFonts w:ascii="Book Antiqua" w:eastAsia="Cambria" w:hAnsi="Book Antiqua" w:cs="Arial"/>
          <w:lang w:val="en-US" w:eastAsia="en-US"/>
        </w:rPr>
        <w:t>showed a</w:t>
      </w:r>
      <w:r w:rsidR="00152BF8" w:rsidRPr="00DB1923">
        <w:rPr>
          <w:rFonts w:ascii="Book Antiqua" w:eastAsia="Cambria" w:hAnsi="Book Antiqua" w:cs="Arial"/>
          <w:lang w:val="en-US" w:eastAsia="en-US"/>
        </w:rPr>
        <w:t xml:space="preserve"> higher HVPG</w:t>
      </w:r>
      <w:r w:rsidR="008F1626" w:rsidRPr="00DB1923">
        <w:rPr>
          <w:rFonts w:ascii="Book Antiqua" w:eastAsia="Cambria" w:hAnsi="Book Antiqua" w:cs="Arial"/>
          <w:lang w:val="en-US" w:eastAsia="en-US"/>
        </w:rPr>
        <w:t xml:space="preserve"> value as compared to those who </w:t>
      </w:r>
      <w:r w:rsidR="002E1875" w:rsidRPr="00DB1923">
        <w:rPr>
          <w:rFonts w:ascii="Book Antiqua" w:eastAsia="Cambria" w:hAnsi="Book Antiqua" w:cs="Arial"/>
          <w:lang w:val="en-US" w:eastAsia="en-US"/>
        </w:rPr>
        <w:t xml:space="preserve">did not </w:t>
      </w:r>
      <w:r w:rsidR="00930E38" w:rsidRPr="00DB1923">
        <w:rPr>
          <w:rFonts w:ascii="Book Antiqua" w:eastAsia="Cambria" w:hAnsi="Book Antiqua" w:cs="Arial"/>
          <w:lang w:val="en-US" w:eastAsia="en-US"/>
        </w:rPr>
        <w:t xml:space="preserve">(19 </w:t>
      </w:r>
      <w:r w:rsidR="00F5495C" w:rsidRPr="00DB1923">
        <w:rPr>
          <w:rFonts w:ascii="Book Antiqua" w:eastAsia="Cambria" w:hAnsi="Book Antiqua" w:cs="Arial"/>
          <w:lang w:val="en-US" w:eastAsia="en-US"/>
        </w:rPr>
        <w:t xml:space="preserve">[16-19] </w:t>
      </w:r>
      <w:r w:rsidR="00930E38" w:rsidRPr="00DB1923">
        <w:rPr>
          <w:rFonts w:ascii="Book Antiqua" w:eastAsia="Cambria" w:hAnsi="Book Antiqua" w:cs="Arial"/>
          <w:lang w:val="en-US" w:eastAsia="en-US"/>
        </w:rPr>
        <w:t>mmHg</w:t>
      </w:r>
      <w:r w:rsidR="008F1626" w:rsidRPr="00DB1923">
        <w:rPr>
          <w:rFonts w:ascii="Book Antiqua" w:eastAsia="Cambria" w:hAnsi="Book Antiqua" w:cs="Arial"/>
          <w:lang w:val="en-US" w:eastAsia="en-US"/>
        </w:rPr>
        <w:t xml:space="preserve"> </w:t>
      </w:r>
      <w:r w:rsidR="009434E6" w:rsidRPr="00DB1923">
        <w:rPr>
          <w:rFonts w:ascii="Book Antiqua" w:eastAsia="Cambria" w:hAnsi="Book Antiqua" w:cs="Arial"/>
          <w:i/>
          <w:lang w:val="en-US" w:eastAsia="en-US"/>
        </w:rPr>
        <w:t>vs</w:t>
      </w:r>
      <w:r w:rsidR="00024199" w:rsidRPr="00DB1923">
        <w:rPr>
          <w:rFonts w:ascii="Book Antiqua" w:eastAsia="Cambria" w:hAnsi="Book Antiqua" w:cs="Arial"/>
          <w:lang w:val="en-US" w:eastAsia="en-US"/>
        </w:rPr>
        <w:t xml:space="preserve"> </w:t>
      </w:r>
      <w:r w:rsidR="00930E38" w:rsidRPr="00DB1923">
        <w:rPr>
          <w:rFonts w:ascii="Book Antiqua" w:eastAsia="Cambria" w:hAnsi="Book Antiqua" w:cs="Arial"/>
          <w:lang w:val="en-US" w:eastAsia="en-US"/>
        </w:rPr>
        <w:t>15</w:t>
      </w:r>
      <w:r w:rsidR="00F5495C" w:rsidRPr="00DB1923">
        <w:rPr>
          <w:rFonts w:ascii="Book Antiqua" w:eastAsia="Cambria" w:hAnsi="Book Antiqua" w:cs="Arial"/>
          <w:lang w:val="en-US" w:eastAsia="en-US"/>
        </w:rPr>
        <w:t xml:space="preserve"> [7.5-18] </w:t>
      </w:r>
      <w:r w:rsidR="00930E38" w:rsidRPr="00DB1923">
        <w:rPr>
          <w:rFonts w:ascii="Book Antiqua" w:eastAsia="Cambria" w:hAnsi="Book Antiqua" w:cs="Arial"/>
          <w:lang w:val="en-US" w:eastAsia="en-US"/>
        </w:rPr>
        <w:t>mmHg</w:t>
      </w:r>
      <w:r w:rsidR="00024199" w:rsidRPr="00DB1923">
        <w:rPr>
          <w:rFonts w:ascii="Book Antiqua" w:eastAsia="Cambria" w:hAnsi="Book Antiqua" w:cs="Arial"/>
          <w:lang w:val="en-US" w:eastAsia="en-US"/>
        </w:rPr>
        <w:t xml:space="preserve"> p </w:t>
      </w:r>
      <w:r w:rsidR="00F5495C" w:rsidRPr="00DB1923">
        <w:rPr>
          <w:rFonts w:ascii="Book Antiqua" w:eastAsia="Cambria" w:hAnsi="Book Antiqua" w:cs="Arial"/>
          <w:lang w:val="en-US" w:eastAsia="en-US"/>
        </w:rPr>
        <w:t>=</w:t>
      </w:r>
      <w:r w:rsidR="00024199" w:rsidRPr="00DB1923">
        <w:rPr>
          <w:rFonts w:ascii="Book Antiqua" w:eastAsia="Cambria" w:hAnsi="Book Antiqua" w:cs="Arial"/>
          <w:lang w:val="en-US" w:eastAsia="en-US"/>
        </w:rPr>
        <w:t xml:space="preserve"> 0.0</w:t>
      </w:r>
      <w:r w:rsidR="008F1626" w:rsidRPr="00DB1923">
        <w:rPr>
          <w:rFonts w:ascii="Book Antiqua" w:eastAsia="Cambria" w:hAnsi="Book Antiqua" w:cs="Arial"/>
          <w:lang w:val="en-US" w:eastAsia="en-US"/>
        </w:rPr>
        <w:t xml:space="preserve">4). Such a difference </w:t>
      </w:r>
      <w:r w:rsidR="002E1875" w:rsidRPr="00DB1923">
        <w:rPr>
          <w:rFonts w:ascii="Book Antiqua" w:eastAsia="Cambria" w:hAnsi="Book Antiqua" w:cs="Arial"/>
          <w:lang w:val="en-US" w:eastAsia="en-US"/>
        </w:rPr>
        <w:t xml:space="preserve">could not </w:t>
      </w:r>
      <w:r w:rsidR="008F1626" w:rsidRPr="00DB1923">
        <w:rPr>
          <w:rFonts w:ascii="Book Antiqua" w:eastAsia="Cambria" w:hAnsi="Book Antiqua" w:cs="Arial"/>
          <w:lang w:val="en-US" w:eastAsia="en-US"/>
        </w:rPr>
        <w:t>be observed using the CPA (</w:t>
      </w:r>
      <w:r w:rsidR="00C62771" w:rsidRPr="00DB1923">
        <w:rPr>
          <w:rFonts w:ascii="Book Antiqua" w:eastAsia="Cambria" w:hAnsi="Book Antiqua" w:cs="Arial"/>
          <w:lang w:val="en-US" w:eastAsia="en-US"/>
        </w:rPr>
        <w:t>6.9 [3.9-11] %</w:t>
      </w:r>
      <w:r w:rsidR="009434E6" w:rsidRPr="00DB1923">
        <w:rPr>
          <w:rFonts w:ascii="Book Antiqua" w:eastAsia="Cambria" w:hAnsi="Book Antiqua" w:cs="Arial"/>
          <w:i/>
          <w:lang w:val="en-US" w:eastAsia="en-US"/>
        </w:rPr>
        <w:t>vs</w:t>
      </w:r>
      <w:r w:rsidR="008F1626" w:rsidRPr="00DB1923">
        <w:rPr>
          <w:rFonts w:ascii="Book Antiqua" w:eastAsia="Cambria" w:hAnsi="Book Antiqua" w:cs="Arial"/>
          <w:lang w:val="en-US" w:eastAsia="en-US"/>
        </w:rPr>
        <w:t xml:space="preserve"> </w:t>
      </w:r>
      <w:r w:rsidR="00C62771" w:rsidRPr="00DB1923">
        <w:rPr>
          <w:rFonts w:ascii="Book Antiqua" w:eastAsia="Cambria" w:hAnsi="Book Antiqua" w:cs="Arial"/>
          <w:lang w:val="en-US" w:eastAsia="en-US"/>
        </w:rPr>
        <w:t>11 [4.0-16] %</w:t>
      </w:r>
      <w:r w:rsidR="008F1626" w:rsidRPr="00DB1923">
        <w:rPr>
          <w:rFonts w:ascii="Book Antiqua" w:eastAsia="Cambria" w:hAnsi="Book Antiqua" w:cs="Arial"/>
          <w:lang w:val="en-US" w:eastAsia="en-US"/>
        </w:rPr>
        <w:t xml:space="preserve">, </w:t>
      </w:r>
      <w:r w:rsidR="009434E6" w:rsidRPr="00DB1923">
        <w:rPr>
          <w:rFonts w:ascii="Book Antiqua" w:eastAsia="Cambria" w:hAnsi="Book Antiqua" w:cs="Arial"/>
          <w:i/>
          <w:lang w:val="en-US" w:eastAsia="en-US"/>
        </w:rPr>
        <w:t xml:space="preserve">P = </w:t>
      </w:r>
      <w:del w:id="218" w:author="Li Ma" w:date="2018-01-08T20:49:00Z">
        <w:r w:rsidR="008F1626" w:rsidRPr="00DB1923" w:rsidDel="001B0E9F">
          <w:rPr>
            <w:rFonts w:ascii="Book Antiqua" w:eastAsia="Cambria" w:hAnsi="Book Antiqua" w:cs="Arial"/>
            <w:lang w:val="en-US" w:eastAsia="en-US"/>
          </w:rPr>
          <w:delText xml:space="preserve"> </w:delText>
        </w:r>
      </w:del>
      <w:r w:rsidR="008F1626" w:rsidRPr="00DB1923">
        <w:rPr>
          <w:rFonts w:ascii="Book Antiqua" w:eastAsia="Cambria" w:hAnsi="Book Antiqua" w:cs="Arial"/>
          <w:lang w:val="en-US" w:eastAsia="en-US"/>
        </w:rPr>
        <w:t xml:space="preserve">0.23). </w:t>
      </w:r>
      <w:r w:rsidR="00B432F8" w:rsidRPr="00DB1923">
        <w:rPr>
          <w:rFonts w:ascii="Book Antiqua" w:eastAsia="Cambria" w:hAnsi="Book Antiqua" w:cs="Arial"/>
          <w:lang w:val="en-US" w:eastAsia="en-US"/>
        </w:rPr>
        <w:t>In the group of patients abstinent fr</w:t>
      </w:r>
      <w:r w:rsidR="008F1626" w:rsidRPr="00DB1923">
        <w:rPr>
          <w:rFonts w:ascii="Book Antiqua" w:eastAsia="Cambria" w:hAnsi="Book Antiqua" w:cs="Arial"/>
          <w:lang w:val="en-US" w:eastAsia="en-US"/>
        </w:rPr>
        <w:t xml:space="preserve">om alcohol, neither </w:t>
      </w:r>
      <w:r w:rsidR="00024199" w:rsidRPr="00DB1923">
        <w:rPr>
          <w:rFonts w:ascii="Book Antiqua" w:eastAsia="Cambria" w:hAnsi="Book Antiqua" w:cs="Arial"/>
          <w:lang w:val="en-US" w:eastAsia="en-US"/>
        </w:rPr>
        <w:t>HVPG</w:t>
      </w:r>
      <w:r w:rsidR="008F1626" w:rsidRPr="00DB1923">
        <w:rPr>
          <w:rFonts w:ascii="Book Antiqua" w:eastAsia="Cambria" w:hAnsi="Book Antiqua" w:cs="Arial"/>
          <w:lang w:val="en-US" w:eastAsia="en-US"/>
        </w:rPr>
        <w:t xml:space="preserve"> (</w:t>
      </w:r>
      <w:r w:rsidR="009434E6" w:rsidRPr="00DB1923">
        <w:rPr>
          <w:rFonts w:ascii="Book Antiqua" w:eastAsia="Cambria" w:hAnsi="Book Antiqua" w:cs="Arial"/>
          <w:i/>
          <w:lang w:val="en-US" w:eastAsia="en-US"/>
        </w:rPr>
        <w:t xml:space="preserve">P = </w:t>
      </w:r>
      <w:r w:rsidR="008F1626" w:rsidRPr="00DB1923">
        <w:rPr>
          <w:rFonts w:ascii="Book Antiqua" w:eastAsia="Cambria" w:hAnsi="Book Antiqua" w:cs="Arial"/>
          <w:lang w:val="en-US" w:eastAsia="en-US"/>
        </w:rPr>
        <w:t xml:space="preserve">0.47) nor </w:t>
      </w:r>
      <w:r w:rsidR="00024199" w:rsidRPr="00DB1923">
        <w:rPr>
          <w:rFonts w:ascii="Book Antiqua" w:eastAsia="Cambria" w:hAnsi="Book Antiqua" w:cs="Arial"/>
          <w:lang w:val="en-US" w:eastAsia="en-US"/>
        </w:rPr>
        <w:t>CPA</w:t>
      </w:r>
      <w:r w:rsidR="008F1626" w:rsidRPr="00DB1923">
        <w:rPr>
          <w:rFonts w:ascii="Book Antiqua" w:eastAsia="Cambria" w:hAnsi="Book Antiqua" w:cs="Arial"/>
          <w:lang w:val="en-US" w:eastAsia="en-US"/>
        </w:rPr>
        <w:t xml:space="preserve"> (</w:t>
      </w:r>
      <w:r w:rsidR="009434E6" w:rsidRPr="00DB1923">
        <w:rPr>
          <w:rFonts w:ascii="Book Antiqua" w:eastAsia="Cambria" w:hAnsi="Book Antiqua" w:cs="Arial"/>
          <w:i/>
          <w:lang w:val="en-US" w:eastAsia="en-US"/>
        </w:rPr>
        <w:t xml:space="preserve">P = </w:t>
      </w:r>
      <w:r w:rsidR="008F1626" w:rsidRPr="00DB1923">
        <w:rPr>
          <w:rFonts w:ascii="Book Antiqua" w:eastAsia="Cambria" w:hAnsi="Book Antiqua" w:cs="Arial"/>
          <w:lang w:val="en-US" w:eastAsia="en-US"/>
        </w:rPr>
        <w:t>0.90)</w:t>
      </w:r>
      <w:r w:rsidR="00024199" w:rsidRPr="00DB1923">
        <w:rPr>
          <w:rFonts w:ascii="Book Antiqua" w:eastAsia="Cambria" w:hAnsi="Book Antiqua" w:cs="Arial"/>
          <w:lang w:val="en-US" w:eastAsia="en-US"/>
        </w:rPr>
        <w:t xml:space="preserve"> </w:t>
      </w:r>
      <w:r w:rsidR="00D26EEE" w:rsidRPr="00DB1923">
        <w:rPr>
          <w:rFonts w:ascii="Book Antiqua" w:eastAsia="Cambria" w:hAnsi="Book Antiqua" w:cs="Arial"/>
          <w:lang w:val="en-US" w:eastAsia="en-US"/>
        </w:rPr>
        <w:t>were associated with</w:t>
      </w:r>
      <w:r w:rsidR="008F1626" w:rsidRPr="00DB1923">
        <w:rPr>
          <w:rFonts w:ascii="Book Antiqua" w:eastAsia="Cambria" w:hAnsi="Book Antiqua" w:cs="Arial"/>
          <w:lang w:val="en-US" w:eastAsia="en-US"/>
        </w:rPr>
        <w:t xml:space="preserve"> </w:t>
      </w:r>
      <w:r w:rsidR="00024199" w:rsidRPr="00DB1923">
        <w:rPr>
          <w:rFonts w:ascii="Book Antiqua" w:eastAsia="Cambria" w:hAnsi="Book Antiqua" w:cs="Arial"/>
          <w:lang w:val="en-US" w:eastAsia="en-US"/>
        </w:rPr>
        <w:t xml:space="preserve">the </w:t>
      </w:r>
      <w:r w:rsidR="008F1626" w:rsidRPr="00DB1923">
        <w:rPr>
          <w:rFonts w:ascii="Book Antiqua" w:eastAsia="Cambria" w:hAnsi="Book Antiqua" w:cs="Arial"/>
          <w:lang w:val="en-US" w:eastAsia="en-US"/>
        </w:rPr>
        <w:t>development</w:t>
      </w:r>
      <w:r w:rsidR="00024199" w:rsidRPr="00DB1923">
        <w:rPr>
          <w:rFonts w:ascii="Book Antiqua" w:eastAsia="Cambria" w:hAnsi="Book Antiqua" w:cs="Arial"/>
          <w:lang w:val="en-US" w:eastAsia="en-US"/>
        </w:rPr>
        <w:t xml:space="preserve"> of a composite cl</w:t>
      </w:r>
      <w:r w:rsidR="00D2388F" w:rsidRPr="00DB1923">
        <w:rPr>
          <w:rFonts w:ascii="Book Antiqua" w:eastAsia="Cambria" w:hAnsi="Book Antiqua" w:cs="Arial"/>
          <w:lang w:val="en-US" w:eastAsia="en-US"/>
        </w:rPr>
        <w:t>inical outcome during follow-up</w:t>
      </w:r>
      <w:r w:rsidR="00B432F8" w:rsidRPr="00DB1923">
        <w:rPr>
          <w:rFonts w:ascii="Book Antiqua" w:eastAsia="Cambria" w:hAnsi="Book Antiqua" w:cs="Arial"/>
          <w:lang w:val="en-US" w:eastAsia="en-US"/>
        </w:rPr>
        <w:t xml:space="preserve">.  </w:t>
      </w:r>
      <w:bookmarkStart w:id="219" w:name="_GoBack"/>
      <w:bookmarkEnd w:id="219"/>
    </w:p>
    <w:p w14:paraId="02F9D522" w14:textId="77777777" w:rsidR="00B10C50" w:rsidRPr="00DB1923" w:rsidRDefault="0046581A" w:rsidP="00DB1923">
      <w:pPr>
        <w:widowControl w:val="0"/>
        <w:autoSpaceDE w:val="0"/>
        <w:autoSpaceDN w:val="0"/>
        <w:adjustRightInd w:val="0"/>
        <w:spacing w:line="360" w:lineRule="auto"/>
        <w:ind w:firstLine="709"/>
        <w:jc w:val="both"/>
        <w:rPr>
          <w:rFonts w:ascii="Book Antiqua" w:eastAsia="Cambria" w:hAnsi="Book Antiqua" w:cs="Arial"/>
          <w:lang w:val="en-US" w:eastAsia="en-US"/>
        </w:rPr>
      </w:pPr>
      <w:r w:rsidRPr="00DB1923">
        <w:rPr>
          <w:rFonts w:ascii="Book Antiqua" w:eastAsia="Cambria" w:hAnsi="Book Antiqua" w:cs="Arial"/>
          <w:lang w:val="en-US" w:eastAsia="en-US"/>
        </w:rPr>
        <w:t>The severity of h</w:t>
      </w:r>
      <w:r w:rsidR="00B10C50" w:rsidRPr="00DB1923">
        <w:rPr>
          <w:rFonts w:ascii="Book Antiqua" w:eastAsia="Cambria" w:hAnsi="Book Antiqua" w:cs="Arial"/>
          <w:lang w:val="en-US" w:eastAsia="en-US"/>
        </w:rPr>
        <w:t xml:space="preserve">istological features </w:t>
      </w:r>
      <w:r w:rsidR="0066425E" w:rsidRPr="00DB1923">
        <w:rPr>
          <w:rFonts w:ascii="Book Antiqua" w:eastAsia="Cambria" w:hAnsi="Book Antiqua" w:cs="Arial"/>
          <w:lang w:val="en-US" w:eastAsia="en-US"/>
        </w:rPr>
        <w:t xml:space="preserve">was </w:t>
      </w:r>
      <w:r w:rsidR="00B10C50" w:rsidRPr="00DB1923">
        <w:rPr>
          <w:rFonts w:ascii="Book Antiqua" w:eastAsia="Cambria" w:hAnsi="Book Antiqua" w:cs="Arial"/>
          <w:lang w:val="en-US" w:eastAsia="en-US"/>
        </w:rPr>
        <w:t>no</w:t>
      </w:r>
      <w:r w:rsidRPr="00DB1923">
        <w:rPr>
          <w:rFonts w:ascii="Book Antiqua" w:eastAsia="Cambria" w:hAnsi="Book Antiqua" w:cs="Arial"/>
          <w:lang w:val="en-US" w:eastAsia="en-US"/>
        </w:rPr>
        <w:t xml:space="preserve">t related to CPA or HVPG values, and were not associated with the development of a complication of PHT. </w:t>
      </w:r>
    </w:p>
    <w:p w14:paraId="45722FAD" w14:textId="77777777" w:rsidR="0019657B" w:rsidRPr="00DB1923" w:rsidRDefault="0019657B" w:rsidP="00693F00">
      <w:pPr>
        <w:widowControl w:val="0"/>
        <w:autoSpaceDE w:val="0"/>
        <w:autoSpaceDN w:val="0"/>
        <w:adjustRightInd w:val="0"/>
        <w:spacing w:line="360" w:lineRule="auto"/>
        <w:ind w:firstLine="708"/>
        <w:jc w:val="both"/>
        <w:rPr>
          <w:rFonts w:ascii="Book Antiqua" w:hAnsi="Book Antiqua" w:cs="Arial"/>
          <w:lang w:val="en-US"/>
        </w:rPr>
      </w:pPr>
    </w:p>
    <w:p w14:paraId="489BCDC6" w14:textId="77777777" w:rsidR="00A9297C" w:rsidRPr="00DB1923" w:rsidRDefault="00A9297C" w:rsidP="00693F00">
      <w:pPr>
        <w:spacing w:line="360" w:lineRule="auto"/>
        <w:jc w:val="both"/>
        <w:outlineLvl w:val="1"/>
        <w:rPr>
          <w:rFonts w:ascii="Book Antiqua" w:hAnsi="Book Antiqua" w:cs="Arial"/>
          <w:b/>
          <w:noProof/>
          <w:lang w:val="en-CA"/>
        </w:rPr>
      </w:pPr>
      <w:r w:rsidRPr="00DB1923">
        <w:rPr>
          <w:rFonts w:ascii="Book Antiqua" w:hAnsi="Book Antiqua" w:cs="Arial"/>
          <w:b/>
          <w:noProof/>
          <w:lang w:val="en-CA"/>
        </w:rPr>
        <w:t>DISCUSSION</w:t>
      </w:r>
    </w:p>
    <w:p w14:paraId="47F01BBE" w14:textId="2F4D2796" w:rsidR="0019657B" w:rsidRPr="00DB1923" w:rsidRDefault="00740AC7" w:rsidP="00693F00">
      <w:pPr>
        <w:widowControl w:val="0"/>
        <w:autoSpaceDE w:val="0"/>
        <w:autoSpaceDN w:val="0"/>
        <w:adjustRightInd w:val="0"/>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 xml:space="preserve">In </w:t>
      </w:r>
      <w:r w:rsidR="002E1875" w:rsidRPr="00DB1923">
        <w:rPr>
          <w:rFonts w:ascii="Book Antiqua" w:eastAsia="Cambria" w:hAnsi="Book Antiqua" w:cs="Arial"/>
          <w:lang w:val="en-US" w:eastAsia="en-US"/>
        </w:rPr>
        <w:t xml:space="preserve">the </w:t>
      </w:r>
      <w:r w:rsidRPr="00DB1923">
        <w:rPr>
          <w:rFonts w:ascii="Book Antiqua" w:eastAsia="Cambria" w:hAnsi="Book Antiqua" w:cs="Arial"/>
          <w:lang w:val="en-US" w:eastAsia="en-US"/>
        </w:rPr>
        <w:t xml:space="preserve">group of patients with chronic advanced alcoholic liver disease </w:t>
      </w:r>
      <w:r w:rsidR="002849D1" w:rsidRPr="00DB1923">
        <w:rPr>
          <w:rFonts w:ascii="Book Antiqua" w:eastAsia="Cambria" w:hAnsi="Book Antiqua" w:cs="Arial"/>
          <w:lang w:val="en-US" w:eastAsia="en-US"/>
        </w:rPr>
        <w:t xml:space="preserve">presenting </w:t>
      </w:r>
      <w:r w:rsidR="002434FB" w:rsidRPr="00DB1923">
        <w:rPr>
          <w:rFonts w:ascii="Book Antiqua" w:eastAsia="Cambria" w:hAnsi="Book Antiqua" w:cs="Arial"/>
          <w:lang w:val="en-US" w:eastAsia="en-US"/>
        </w:rPr>
        <w:t xml:space="preserve">with moderate to severe </w:t>
      </w:r>
      <w:r w:rsidRPr="00DB1923">
        <w:rPr>
          <w:rFonts w:ascii="Book Antiqua" w:eastAsia="Cambria" w:hAnsi="Book Antiqua" w:cs="Arial"/>
          <w:lang w:val="en-US" w:eastAsia="en-US"/>
        </w:rPr>
        <w:t>liv</w:t>
      </w:r>
      <w:r w:rsidR="002849D1" w:rsidRPr="00DB1923">
        <w:rPr>
          <w:rFonts w:ascii="Book Antiqua" w:eastAsia="Cambria" w:hAnsi="Book Antiqua" w:cs="Arial"/>
          <w:lang w:val="en-US" w:eastAsia="en-US"/>
        </w:rPr>
        <w:t xml:space="preserve">er insufficiency and clinical manifestations </w:t>
      </w:r>
      <w:r w:rsidRPr="00DB1923">
        <w:rPr>
          <w:rFonts w:ascii="Book Antiqua" w:eastAsia="Cambria" w:hAnsi="Book Antiqua" w:cs="Arial"/>
          <w:lang w:val="en-US" w:eastAsia="en-US"/>
        </w:rPr>
        <w:t>of PHT, we demonstrate</w:t>
      </w:r>
      <w:r w:rsidR="002434FB" w:rsidRPr="00DB1923">
        <w:rPr>
          <w:rFonts w:ascii="Book Antiqua" w:eastAsia="Cambria" w:hAnsi="Book Antiqua" w:cs="Arial"/>
          <w:lang w:val="en-US" w:eastAsia="en-US"/>
        </w:rPr>
        <w:t xml:space="preserve"> a </w:t>
      </w:r>
      <w:r w:rsidR="002849D1" w:rsidRPr="00DB1923">
        <w:rPr>
          <w:rFonts w:ascii="Book Antiqua" w:eastAsia="Cambria" w:hAnsi="Book Antiqua" w:cs="Arial"/>
          <w:lang w:val="en-US" w:eastAsia="en-US"/>
        </w:rPr>
        <w:t xml:space="preserve">clear </w:t>
      </w:r>
      <w:r w:rsidR="002434FB" w:rsidRPr="00DB1923">
        <w:rPr>
          <w:rFonts w:ascii="Book Antiqua" w:eastAsia="Cambria" w:hAnsi="Book Antiqua" w:cs="Arial"/>
          <w:lang w:val="en-US" w:eastAsia="en-US"/>
        </w:rPr>
        <w:t xml:space="preserve">relationship between </w:t>
      </w:r>
      <w:r w:rsidR="002849D1" w:rsidRPr="00DB1923">
        <w:rPr>
          <w:rFonts w:ascii="Book Antiqua" w:eastAsia="Cambria" w:hAnsi="Book Antiqua" w:cs="Arial"/>
          <w:lang w:val="en-US" w:eastAsia="en-US"/>
        </w:rPr>
        <w:t xml:space="preserve">portal pressure and </w:t>
      </w:r>
      <w:r w:rsidR="002434FB" w:rsidRPr="00DB1923">
        <w:rPr>
          <w:rFonts w:ascii="Book Antiqua" w:eastAsia="Cambria" w:hAnsi="Book Antiqua" w:cs="Arial"/>
          <w:lang w:val="en-US" w:eastAsia="en-US"/>
        </w:rPr>
        <w:t>the precise quantification of liver fibrosis</w:t>
      </w:r>
      <w:r w:rsidR="00407218" w:rsidRPr="00DB1923">
        <w:rPr>
          <w:rFonts w:ascii="Book Antiqua" w:eastAsia="Cambria" w:hAnsi="Book Antiqua" w:cs="Arial"/>
          <w:lang w:val="en-US" w:eastAsia="en-US"/>
        </w:rPr>
        <w:t xml:space="preserve"> by CPA</w:t>
      </w:r>
      <w:r w:rsidR="002849D1" w:rsidRPr="00DB1923">
        <w:rPr>
          <w:rFonts w:ascii="Book Antiqua" w:eastAsia="Cambria" w:hAnsi="Book Antiqua" w:cs="Arial"/>
          <w:lang w:val="en-US" w:eastAsia="en-US"/>
        </w:rPr>
        <w:t xml:space="preserve"> in </w:t>
      </w:r>
      <w:proofErr w:type="spellStart"/>
      <w:r w:rsidR="002849D1" w:rsidRPr="00DB1923">
        <w:rPr>
          <w:rFonts w:ascii="Book Antiqua" w:eastAsia="Cambria" w:hAnsi="Book Antiqua" w:cs="Arial"/>
          <w:lang w:val="en-US" w:eastAsia="en-US"/>
        </w:rPr>
        <w:t>transjugular</w:t>
      </w:r>
      <w:proofErr w:type="spellEnd"/>
      <w:r w:rsidR="002849D1" w:rsidRPr="00DB1923">
        <w:rPr>
          <w:rFonts w:ascii="Book Antiqua" w:eastAsia="Cambria" w:hAnsi="Book Antiqua" w:cs="Arial"/>
          <w:lang w:val="en-US" w:eastAsia="en-US"/>
        </w:rPr>
        <w:t xml:space="preserve"> liver biopsies. </w:t>
      </w:r>
      <w:r w:rsidR="001A4540" w:rsidRPr="00DB1923">
        <w:rPr>
          <w:rFonts w:ascii="Book Antiqua" w:eastAsia="Cambria" w:hAnsi="Book Antiqua" w:cs="Arial"/>
          <w:lang w:val="en-US" w:eastAsia="en-US"/>
        </w:rPr>
        <w:t xml:space="preserve">In multivariate analysis, only HVPG was independently associated with fibrosis density (OR 1.2 per unit increase in HVPG, 95% CI [1.1-1.4], </w:t>
      </w:r>
      <w:r w:rsidR="009434E6" w:rsidRPr="00DB1923">
        <w:rPr>
          <w:rFonts w:ascii="Book Antiqua" w:eastAsia="Cambria" w:hAnsi="Book Antiqua" w:cs="Arial"/>
          <w:i/>
          <w:lang w:val="en-US" w:eastAsia="en-US"/>
        </w:rPr>
        <w:t xml:space="preserve">P = </w:t>
      </w:r>
      <w:r w:rsidR="001A4540" w:rsidRPr="00DB1923">
        <w:rPr>
          <w:rFonts w:ascii="Book Antiqua" w:eastAsia="Cambria" w:hAnsi="Book Antiqua" w:cs="Arial"/>
          <w:lang w:val="en-US" w:eastAsia="en-US"/>
        </w:rPr>
        <w:t xml:space="preserve">0.01). </w:t>
      </w:r>
      <w:r w:rsidR="002849D1" w:rsidRPr="00DB1923">
        <w:rPr>
          <w:rFonts w:ascii="Book Antiqua" w:eastAsia="Cambria" w:hAnsi="Book Antiqua" w:cs="Arial"/>
          <w:lang w:val="en-US" w:eastAsia="en-US"/>
        </w:rPr>
        <w:t xml:space="preserve">In this apparently </w:t>
      </w:r>
      <w:r w:rsidR="00B82C13" w:rsidRPr="00DB1923">
        <w:rPr>
          <w:rFonts w:ascii="Book Antiqua" w:eastAsia="Cambria" w:hAnsi="Book Antiqua" w:cs="Arial"/>
          <w:lang w:val="en-US" w:eastAsia="en-US"/>
        </w:rPr>
        <w:t>uniform</w:t>
      </w:r>
      <w:r w:rsidR="002849D1" w:rsidRPr="00DB1923">
        <w:rPr>
          <w:rFonts w:ascii="Book Antiqua" w:eastAsia="Cambria" w:hAnsi="Book Antiqua" w:cs="Arial"/>
          <w:lang w:val="en-US" w:eastAsia="en-US"/>
        </w:rPr>
        <w:t xml:space="preserve"> group of alcoholics, </w:t>
      </w:r>
      <w:r w:rsidR="002F5974" w:rsidRPr="00DB1923">
        <w:rPr>
          <w:rFonts w:ascii="Book Antiqua" w:eastAsia="Cambria" w:hAnsi="Book Antiqua" w:cs="Arial"/>
          <w:lang w:val="en-US" w:eastAsia="en-US"/>
        </w:rPr>
        <w:t xml:space="preserve">we could </w:t>
      </w:r>
      <w:proofErr w:type="spellStart"/>
      <w:r w:rsidR="002F5974" w:rsidRPr="00DB1923">
        <w:rPr>
          <w:rFonts w:ascii="Book Antiqua" w:eastAsia="Cambria" w:hAnsi="Book Antiqua" w:cs="Arial"/>
          <w:lang w:val="en-US" w:eastAsia="en-US"/>
        </w:rPr>
        <w:t>objectivate</w:t>
      </w:r>
      <w:proofErr w:type="spellEnd"/>
      <w:r w:rsidR="002F5974" w:rsidRPr="00DB1923">
        <w:rPr>
          <w:rFonts w:ascii="Book Antiqua" w:eastAsia="Cambria" w:hAnsi="Book Antiqua" w:cs="Arial"/>
          <w:lang w:val="en-US" w:eastAsia="en-US"/>
        </w:rPr>
        <w:t xml:space="preserve"> differences in the level of HVPG </w:t>
      </w:r>
      <w:r w:rsidR="002E1875" w:rsidRPr="00DB1923">
        <w:rPr>
          <w:rFonts w:ascii="Book Antiqua" w:eastAsia="Cambria" w:hAnsi="Book Antiqua" w:cs="Arial"/>
          <w:lang w:val="en-US" w:eastAsia="en-US"/>
        </w:rPr>
        <w:t xml:space="preserve">between </w:t>
      </w:r>
      <w:r w:rsidR="002849D1" w:rsidRPr="00DB1923">
        <w:rPr>
          <w:rFonts w:ascii="Book Antiqua" w:eastAsia="Cambria" w:hAnsi="Book Antiqua" w:cs="Arial"/>
          <w:lang w:val="en-US" w:eastAsia="en-US"/>
        </w:rPr>
        <w:t xml:space="preserve">active drinkers </w:t>
      </w:r>
      <w:r w:rsidR="002F5974" w:rsidRPr="00DB1923">
        <w:rPr>
          <w:rFonts w:ascii="Book Antiqua" w:eastAsia="Cambria" w:hAnsi="Book Antiqua" w:cs="Arial"/>
          <w:lang w:val="en-US" w:eastAsia="en-US"/>
        </w:rPr>
        <w:t xml:space="preserve">and abstinent patients according to the </w:t>
      </w:r>
      <w:r w:rsidR="002849D1" w:rsidRPr="00DB1923">
        <w:rPr>
          <w:rFonts w:ascii="Book Antiqua" w:eastAsia="Cambria" w:hAnsi="Book Antiqua" w:cs="Arial"/>
          <w:lang w:val="en-US" w:eastAsia="en-US"/>
        </w:rPr>
        <w:t xml:space="preserve">density of </w:t>
      </w:r>
      <w:r w:rsidR="002F5974" w:rsidRPr="00DB1923">
        <w:rPr>
          <w:rFonts w:ascii="Book Antiqua" w:eastAsia="Cambria" w:hAnsi="Book Antiqua" w:cs="Arial"/>
          <w:lang w:val="en-US" w:eastAsia="en-US"/>
        </w:rPr>
        <w:t xml:space="preserve">liver </w:t>
      </w:r>
      <w:r w:rsidR="002849D1" w:rsidRPr="00DB1923">
        <w:rPr>
          <w:rFonts w:ascii="Book Antiqua" w:eastAsia="Cambria" w:hAnsi="Book Antiqua" w:cs="Arial"/>
          <w:lang w:val="en-US" w:eastAsia="en-US"/>
        </w:rPr>
        <w:t>fibrosis</w:t>
      </w:r>
      <w:r w:rsidR="002F5974" w:rsidRPr="00DB1923">
        <w:rPr>
          <w:rFonts w:ascii="Book Antiqua" w:eastAsia="Cambria" w:hAnsi="Book Antiqua" w:cs="Arial"/>
          <w:lang w:val="en-US" w:eastAsia="en-US"/>
        </w:rPr>
        <w:t xml:space="preserve">. Finally, </w:t>
      </w:r>
      <w:r w:rsidR="00EE6775" w:rsidRPr="00DB1923">
        <w:rPr>
          <w:rFonts w:ascii="Book Antiqua" w:eastAsia="Cambria" w:hAnsi="Book Antiqua" w:cs="Arial"/>
          <w:lang w:val="en-US" w:eastAsia="en-US"/>
        </w:rPr>
        <w:t>high HVPG in active alcohol drinkers (b</w:t>
      </w:r>
      <w:r w:rsidR="0025152A" w:rsidRPr="00DB1923">
        <w:rPr>
          <w:rFonts w:ascii="Book Antiqua" w:eastAsia="Cambria" w:hAnsi="Book Antiqua" w:cs="Arial"/>
          <w:lang w:val="en-US" w:eastAsia="en-US"/>
        </w:rPr>
        <w:t>ut not in abstinent patients) was</w:t>
      </w:r>
      <w:r w:rsidR="00EE6775" w:rsidRPr="00DB1923">
        <w:rPr>
          <w:rFonts w:ascii="Book Antiqua" w:eastAsia="Cambria" w:hAnsi="Book Antiqua" w:cs="Arial"/>
          <w:lang w:val="en-US" w:eastAsia="en-US"/>
        </w:rPr>
        <w:t xml:space="preserve"> associated with future </w:t>
      </w:r>
      <w:r w:rsidR="004D6D8D" w:rsidRPr="00DB1923">
        <w:rPr>
          <w:rFonts w:ascii="Book Antiqua" w:eastAsia="Cambria" w:hAnsi="Book Antiqua" w:cs="Arial"/>
          <w:lang w:val="en-US" w:eastAsia="en-US"/>
        </w:rPr>
        <w:t>complica</w:t>
      </w:r>
      <w:r w:rsidR="002F5974" w:rsidRPr="00DB1923">
        <w:rPr>
          <w:rFonts w:ascii="Book Antiqua" w:eastAsia="Cambria" w:hAnsi="Book Antiqua" w:cs="Arial"/>
          <w:lang w:val="en-US" w:eastAsia="en-US"/>
        </w:rPr>
        <w:t>tions</w:t>
      </w:r>
      <w:r w:rsidR="004D6D8D" w:rsidRPr="00DB1923">
        <w:rPr>
          <w:rFonts w:ascii="Book Antiqua" w:eastAsia="Cambria" w:hAnsi="Book Antiqua" w:cs="Arial"/>
          <w:lang w:val="en-US" w:eastAsia="en-US"/>
        </w:rPr>
        <w:t xml:space="preserve"> </w:t>
      </w:r>
      <w:r w:rsidR="00EE6775" w:rsidRPr="00DB1923">
        <w:rPr>
          <w:rFonts w:ascii="Book Antiqua" w:eastAsia="Cambria" w:hAnsi="Book Antiqua" w:cs="Arial"/>
          <w:lang w:val="en-US" w:eastAsia="en-US"/>
        </w:rPr>
        <w:t xml:space="preserve">of PHT </w:t>
      </w:r>
      <w:r w:rsidR="004D6D8D" w:rsidRPr="00DB1923">
        <w:rPr>
          <w:rFonts w:ascii="Book Antiqua" w:eastAsia="Cambria" w:hAnsi="Book Antiqua" w:cs="Arial"/>
          <w:lang w:val="en-US" w:eastAsia="en-US"/>
        </w:rPr>
        <w:t>during follo</w:t>
      </w:r>
      <w:r w:rsidR="00EE6775" w:rsidRPr="00DB1923">
        <w:rPr>
          <w:rFonts w:ascii="Book Antiqua" w:eastAsia="Cambria" w:hAnsi="Book Antiqua" w:cs="Arial"/>
          <w:lang w:val="en-US" w:eastAsia="en-US"/>
        </w:rPr>
        <w:t>w</w:t>
      </w:r>
      <w:r w:rsidR="00197964" w:rsidRPr="00DB1923">
        <w:rPr>
          <w:rFonts w:ascii="Book Antiqua" w:eastAsia="Cambria" w:hAnsi="Book Antiqua" w:cs="Arial"/>
          <w:lang w:val="en-US" w:eastAsia="en-US"/>
        </w:rPr>
        <w:t>-up</w:t>
      </w:r>
      <w:r w:rsidR="004D6D8D" w:rsidRPr="00DB1923">
        <w:rPr>
          <w:rFonts w:ascii="Book Antiqua" w:eastAsia="Cambria" w:hAnsi="Book Antiqua" w:cs="Arial"/>
          <w:lang w:val="en-US" w:eastAsia="en-US"/>
        </w:rPr>
        <w:t xml:space="preserve">. </w:t>
      </w:r>
    </w:p>
    <w:p w14:paraId="6165283B" w14:textId="4522A1BF" w:rsidR="004D6D8D" w:rsidRPr="00DB1923" w:rsidRDefault="004D6D8D" w:rsidP="00693F00">
      <w:pPr>
        <w:widowControl w:val="0"/>
        <w:autoSpaceDE w:val="0"/>
        <w:autoSpaceDN w:val="0"/>
        <w:adjustRightInd w:val="0"/>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ab/>
      </w:r>
      <w:r w:rsidR="00953163" w:rsidRPr="00DB1923">
        <w:rPr>
          <w:rFonts w:ascii="Book Antiqua" w:eastAsia="Cambria" w:hAnsi="Book Antiqua" w:cs="Arial"/>
          <w:lang w:val="en-US" w:eastAsia="en-US"/>
        </w:rPr>
        <w:t xml:space="preserve">The superiority of quantification of liver collagen over semi-quantitative methods to predict clinical outcome has been mostly demonstrated in chronic liver diseases of </w:t>
      </w:r>
      <w:r w:rsidR="00407218" w:rsidRPr="00DB1923">
        <w:rPr>
          <w:rFonts w:ascii="Book Antiqua" w:eastAsia="Cambria" w:hAnsi="Book Antiqua" w:cs="Arial"/>
          <w:lang w:val="en-US" w:eastAsia="en-US"/>
        </w:rPr>
        <w:t>various etiologies</w:t>
      </w:r>
      <w:r w:rsidR="00552FE3" w:rsidRPr="00DB1923">
        <w:rPr>
          <w:rFonts w:ascii="Book Antiqua" w:eastAsia="Cambria" w:hAnsi="Book Antiqua" w:cs="Arial"/>
          <w:lang w:val="en-US" w:eastAsia="en-US"/>
        </w:rPr>
        <w:t xml:space="preserve"> and degree</w:t>
      </w:r>
      <w:r w:rsidR="00197964" w:rsidRPr="00DB1923">
        <w:rPr>
          <w:rFonts w:ascii="Book Antiqua" w:eastAsia="Cambria" w:hAnsi="Book Antiqua" w:cs="Arial"/>
          <w:lang w:val="en-US" w:eastAsia="en-US"/>
        </w:rPr>
        <w:t>s</w:t>
      </w:r>
      <w:r w:rsidR="00552FE3" w:rsidRPr="00DB1923">
        <w:rPr>
          <w:rFonts w:ascii="Book Antiqua" w:eastAsia="Cambria" w:hAnsi="Book Antiqua" w:cs="Arial"/>
          <w:lang w:val="en-US" w:eastAsia="en-US"/>
        </w:rPr>
        <w:t xml:space="preserve"> of liver failure</w:t>
      </w:r>
      <w:r w:rsidR="0025152A" w:rsidRPr="00DB1923">
        <w:rPr>
          <w:rFonts w:ascii="Book Antiqua" w:eastAsia="Cambria" w:hAnsi="Book Antiqua" w:cs="Arial"/>
          <w:lang w:val="en-US" w:eastAsia="en-US"/>
        </w:rPr>
        <w:t xml:space="preserve"> </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&lt;EndNote&gt;&lt;Cite&gt;&lt;Author&gt;Tsochatzis&lt;/Author&gt;&lt;Year&gt;2014&lt;/Year&gt;&lt;RecNum&gt;3597&lt;/RecNum&gt;&lt;DisplayText&gt;&lt;style face="superscript"&gt;[16]&lt;/style&gt;&lt;/DisplayText&gt;&lt;record&gt;&lt;rec-number&gt;3597&lt;/rec-number&gt;&lt;foreign-keys&gt;&lt;key app="EN" db-id="rpsxtedpr2r5eberzf2vas2pr05wxr9s5xxe" timestamp="1429113754"&gt;3597&lt;/key&gt;&lt;/foreign-keys&gt;&lt;ref-type name="Journal Article"&gt;17&lt;/ref-type&gt;&lt;contributors&gt;&lt;authors&gt;&lt;author&gt;Tsochatzis, E.&lt;/author&gt;&lt;author&gt;Bruno, S.&lt;/author&gt;&lt;author&gt;Isgro, G.&lt;/author&gt;&lt;author&gt;Hall, A.&lt;/author&gt;&lt;author&gt;Theocharidou, E.&lt;/author&gt;&lt;author&gt;Manousou, P.&lt;/author&gt;&lt;author&gt;Dhillon, A. P.&lt;/author&gt;&lt;author&gt;Burroughs, A. K.&lt;/author&gt;&lt;author&gt;Luong, T. V.&lt;/author&gt;&lt;/authors&gt;&lt;/contributors&gt;&lt;auth-address&gt;The Royal Free Sheila Sherlock Liver Centre, Royal Free Hospital and UCL Institute for Liver and Digestive Health, London, UK.&amp;#xD;Department of Histopathology, UCL Medical School, Royal Free Campus, UK.&amp;#xD;The Royal Free Sheila Sherlock Liver Centre, Royal Free Hospital and UCL Institute for Liver and Digestive Health, London, UK. Electronic address: Andrew.Burroughs@nhs.net.&amp;#xD;Department of Histopathology, UCL Medical School, Royal Free Campus, UK. Electronic address: tuvinh.luong@nhs.net.&lt;/auth-address&gt;&lt;titles&gt;&lt;title&gt;Collagen proportionate area is superior to other histological methods for sub-classifying cirrhosis and determining prognosis&lt;/title&gt;&lt;secondary-title&gt;J Hepatol&lt;/secondary-title&gt;&lt;alt-title&gt;Journal of hepatology&lt;/alt-title&gt;&lt;/titles&gt;&lt;periodical&gt;&lt;full-title&gt;J Hepatol&lt;/full-title&gt;&lt;/periodical&gt;&lt;alt-periodical&gt;&lt;full-title&gt;Journal of hepatology&lt;/full-title&gt;&lt;/alt-periodical&gt;&lt;pages&gt;948-54&lt;/pages&gt;&lt;volume&gt;60&lt;/volume&gt;&lt;number&gt;5&lt;/number&gt;&lt;edition&gt;2014/01/15&lt;/edition&gt;&lt;dates&gt;&lt;year&gt;2014&lt;/year&gt;&lt;pub-dates&gt;&lt;date&gt;May&lt;/date&gt;&lt;/pub-dates&gt;&lt;/dates&gt;&lt;isbn&gt;0168-8278&lt;/isbn&gt;&lt;accession-num&gt;24412606&lt;/accession-num&gt;&lt;urls&gt;&lt;/urls&gt;&lt;electronic-resource-num&gt;10.1016/j.jhep.2013.12.023&lt;/electronic-resource-num&gt;&lt;remote-database-provider&gt;Nlm&lt;/remote-database-provider&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6" w:tooltip="Tsochatzis, 2014 #3597" w:history="1">
        <w:r w:rsidR="00914C8C" w:rsidRPr="00DB1923">
          <w:rPr>
            <w:rFonts w:ascii="Book Antiqua" w:eastAsia="Cambria" w:hAnsi="Book Antiqua" w:cs="Arial"/>
            <w:noProof/>
            <w:vertAlign w:val="superscript"/>
            <w:lang w:val="en-US" w:eastAsia="en-US"/>
          </w:rPr>
          <w:t>16</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953163" w:rsidRPr="00DB1923">
        <w:rPr>
          <w:rFonts w:ascii="Book Antiqua" w:eastAsia="Cambria" w:hAnsi="Book Antiqua" w:cs="Arial"/>
          <w:lang w:val="en-US" w:eastAsia="en-US"/>
        </w:rPr>
        <w:t xml:space="preserve">. This approach is of interest to assess fibrosis in liver tissue obtained by needle biopsy, a situation </w:t>
      </w:r>
      <w:r w:rsidR="00872409" w:rsidRPr="00DB1923">
        <w:rPr>
          <w:rFonts w:ascii="Book Antiqua" w:eastAsia="Cambria" w:hAnsi="Book Antiqua" w:cs="Arial"/>
          <w:lang w:val="en-US" w:eastAsia="en-US"/>
        </w:rPr>
        <w:t xml:space="preserve">where the number and size of nodules </w:t>
      </w:r>
      <w:r w:rsidR="00407218" w:rsidRPr="00DB1923">
        <w:rPr>
          <w:rFonts w:ascii="Book Antiqua" w:eastAsia="Cambria" w:hAnsi="Book Antiqua" w:cs="Arial"/>
          <w:lang w:val="en-US" w:eastAsia="en-US"/>
        </w:rPr>
        <w:t xml:space="preserve">and fibrous </w:t>
      </w:r>
      <w:r w:rsidR="00872409" w:rsidRPr="00DB1923">
        <w:rPr>
          <w:rFonts w:ascii="Book Antiqua" w:eastAsia="Cambria" w:hAnsi="Book Antiqua" w:cs="Arial"/>
          <w:lang w:val="en-US" w:eastAsia="en-US"/>
        </w:rPr>
        <w:t xml:space="preserve">septa may be </w:t>
      </w:r>
      <w:r w:rsidR="00407218" w:rsidRPr="00DB1923">
        <w:rPr>
          <w:rFonts w:ascii="Book Antiqua" w:eastAsia="Cambria" w:hAnsi="Book Antiqua" w:cs="Arial"/>
          <w:lang w:val="en-US" w:eastAsia="en-US"/>
        </w:rPr>
        <w:t xml:space="preserve">difficult to evaluate </w:t>
      </w:r>
      <w:r w:rsidR="00872409" w:rsidRPr="00DB1923">
        <w:rPr>
          <w:rFonts w:ascii="Book Antiqua" w:eastAsia="Cambria" w:hAnsi="Book Antiqua" w:cs="Arial"/>
          <w:lang w:val="en-US" w:eastAsia="en-US"/>
        </w:rPr>
        <w:t xml:space="preserve">with regards to </w:t>
      </w:r>
      <w:r w:rsidR="00C970CE" w:rsidRPr="00DB1923">
        <w:rPr>
          <w:rFonts w:ascii="Book Antiqua" w:eastAsia="Cambria" w:hAnsi="Book Antiqua" w:cs="Arial"/>
          <w:lang w:val="en-US" w:eastAsia="en-US"/>
        </w:rPr>
        <w:t xml:space="preserve">the small size of the specimen. </w:t>
      </w:r>
      <w:r w:rsidR="00872409" w:rsidRPr="00DB1923">
        <w:rPr>
          <w:rFonts w:ascii="Book Antiqua" w:eastAsia="Cambria" w:hAnsi="Book Antiqua" w:cs="Arial"/>
          <w:lang w:val="en-US" w:eastAsia="en-US"/>
        </w:rPr>
        <w:t xml:space="preserve"> </w:t>
      </w:r>
      <w:r w:rsidR="00607BEE" w:rsidRPr="00DB1923">
        <w:rPr>
          <w:rFonts w:ascii="Book Antiqua" w:eastAsia="Cambria" w:hAnsi="Book Antiqua" w:cs="Arial"/>
          <w:lang w:val="en-US" w:eastAsia="en-US"/>
        </w:rPr>
        <w:t xml:space="preserve">Although </w:t>
      </w:r>
      <w:r w:rsidR="002B4B3D" w:rsidRPr="00DB1923">
        <w:rPr>
          <w:rFonts w:ascii="Book Antiqua" w:eastAsia="Cambria" w:hAnsi="Book Antiqua" w:cs="Arial"/>
          <w:lang w:val="en-US" w:eastAsia="en-US"/>
        </w:rPr>
        <w:t>biopsies</w:t>
      </w:r>
      <w:r w:rsidR="00607BEE" w:rsidRPr="00DB1923">
        <w:rPr>
          <w:rFonts w:ascii="Book Antiqua" w:eastAsia="Cambria" w:hAnsi="Book Antiqua" w:cs="Arial"/>
          <w:lang w:val="en-US" w:eastAsia="en-US"/>
        </w:rPr>
        <w:t xml:space="preserve"> obtained by </w:t>
      </w:r>
      <w:proofErr w:type="spellStart"/>
      <w:r w:rsidR="00607BEE" w:rsidRPr="00DB1923">
        <w:rPr>
          <w:rFonts w:ascii="Book Antiqua" w:eastAsia="Cambria" w:hAnsi="Book Antiqua" w:cs="Arial"/>
          <w:lang w:val="en-US" w:eastAsia="en-US"/>
        </w:rPr>
        <w:lastRenderedPageBreak/>
        <w:t>transjugular</w:t>
      </w:r>
      <w:proofErr w:type="spellEnd"/>
      <w:r w:rsidR="00607BEE" w:rsidRPr="00DB1923">
        <w:rPr>
          <w:rFonts w:ascii="Book Antiqua" w:eastAsia="Cambria" w:hAnsi="Book Antiqua" w:cs="Arial"/>
          <w:lang w:val="en-US" w:eastAsia="en-US"/>
        </w:rPr>
        <w:t xml:space="preserve"> route are smaller in size </w:t>
      </w:r>
      <w:r w:rsidR="007E01AE" w:rsidRPr="00DB1923">
        <w:rPr>
          <w:rFonts w:ascii="Book Antiqua" w:eastAsia="Cambria" w:hAnsi="Book Antiqua" w:cs="Arial"/>
          <w:lang w:val="en-US" w:eastAsia="en-US"/>
        </w:rPr>
        <w:t xml:space="preserve">and more fragmented </w:t>
      </w:r>
      <w:r w:rsidR="00607BEE" w:rsidRPr="00DB1923">
        <w:rPr>
          <w:rFonts w:ascii="Book Antiqua" w:eastAsia="Cambria" w:hAnsi="Book Antiqua" w:cs="Arial"/>
          <w:lang w:val="en-US" w:eastAsia="en-US"/>
        </w:rPr>
        <w:t xml:space="preserve">as compared to percutaneous sampling, </w:t>
      </w:r>
      <w:r w:rsidR="007E01AE" w:rsidRPr="00DB1923">
        <w:rPr>
          <w:rFonts w:ascii="Book Antiqua" w:eastAsia="Cambria" w:hAnsi="Book Antiqua" w:cs="Arial"/>
          <w:lang w:val="en-US" w:eastAsia="en-US"/>
        </w:rPr>
        <w:t xml:space="preserve">this </w:t>
      </w:r>
      <w:r w:rsidR="00552FE3" w:rsidRPr="00DB1923">
        <w:rPr>
          <w:rFonts w:ascii="Book Antiqua" w:eastAsia="Cambria" w:hAnsi="Book Antiqua" w:cs="Arial"/>
          <w:lang w:val="en-US" w:eastAsia="en-US"/>
        </w:rPr>
        <w:t>method</w:t>
      </w:r>
      <w:r w:rsidR="007E01AE" w:rsidRPr="00DB1923">
        <w:rPr>
          <w:rFonts w:ascii="Book Antiqua" w:eastAsia="Cambria" w:hAnsi="Book Antiqua" w:cs="Arial"/>
          <w:lang w:val="en-US" w:eastAsia="en-US"/>
        </w:rPr>
        <w:t xml:space="preserve"> allows an accurate histological diagnosis</w:t>
      </w:r>
      <w:r w:rsidR="007F113A" w:rsidRPr="00DB1923">
        <w:rPr>
          <w:rFonts w:ascii="Book Antiqua" w:eastAsia="Cambria" w:hAnsi="Book Antiqua" w:cs="Arial"/>
          <w:lang w:val="en-US" w:eastAsia="en-US"/>
        </w:rPr>
        <w:t xml:space="preserve"> </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&lt;EndNote&gt;&lt;Cite&gt;&lt;Author&gt;Kalambokis&lt;/Author&gt;&lt;Year&gt;2007&lt;/Year&gt;&lt;RecNum&gt;633&lt;/RecNum&gt;&lt;DisplayText&gt;&lt;style face="superscript"&gt;[21]&lt;/style&gt;&lt;/DisplayText&gt;&lt;record&gt;&lt;rec-number&gt;633&lt;/rec-number&gt;&lt;foreign-keys&gt;&lt;key app="EN" db-id="rpsxtedpr2r5eberzf2vas2pr05wxr9s5xxe" timestamp="1367956528"&gt;633&lt;/key&gt;&lt;/foreign-keys&gt;&lt;ref-type name="Journal Article"&gt;17&lt;/ref-type&gt;&lt;contributors&gt;&lt;authors&gt;&lt;author&gt;Kalambokis, G.&lt;/author&gt;&lt;author&gt;Manousou, P.&lt;/author&gt;&lt;author&gt;Vibhakorn, S.&lt;/author&gt;&lt;author&gt;Marelli, L.&lt;/author&gt;&lt;author&gt;Cholongitas, E.&lt;/author&gt;&lt;author&gt;Senzolo, M.&lt;/author&gt;&lt;author&gt;Patch, D.&lt;/author&gt;&lt;author&gt;Burroughs, A. K.&lt;/author&gt;&lt;/authors&gt;&lt;/contributors&gt;&lt;auth-address&gt;The Sheila Sherlock Hepatobiliary Pancreatic and Liver Transplantation Unit, Royal Free Hospital, Pond Street, Hampstead, London NW3 2QG, UK.&lt;/auth-address&gt;&lt;titles&gt;&lt;title&gt;Transjugular liver biopsy--indications, adequacy, quality of specimens, and complications--a systematic review&lt;/title&gt;&lt;secondary-title&gt;J Hepatol&lt;/secondary-title&gt;&lt;/titles&gt;&lt;periodical&gt;&lt;full-title&gt;J Hepatol&lt;/full-title&gt;&lt;/periodical&gt;&lt;pages&gt;284-94&lt;/pages&gt;&lt;volume&gt;47&lt;/volume&gt;&lt;number&gt;2&lt;/number&gt;&lt;edition&gt;2007/06/15&lt;/edition&gt;&lt;keywords&gt;&lt;keyword&gt;Biopsy, Needle/adverse effects/ methods/standards&lt;/keyword&gt;&lt;keyword&gt;Humans&lt;/keyword&gt;&lt;keyword&gt;Jugular Veins&lt;/keyword&gt;&lt;keyword&gt;Liver/ pathology&lt;/keyword&gt;&lt;/keywords&gt;&lt;dates&gt;&lt;year&gt;2007&lt;/year&gt;&lt;pub-dates&gt;&lt;date&gt;Aug&lt;/date&gt;&lt;/pub-dates&gt;&lt;/dates&gt;&lt;isbn&gt;0168-8278 (Print)&amp;#xD;0168-8278 (Linking)&lt;/isbn&gt;&lt;accession-num&gt;17561303&lt;/accession-num&gt;&lt;urls&gt;&lt;/urls&gt;&lt;electronic-resource-num&gt;10.1016/j.jhep.2007.05.001&lt;/electronic-resource-num&gt;&lt;remote-database-provider&gt;NLM&lt;/remote-database-provider&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21" w:tooltip="Kalambokis, 2007 #633" w:history="1">
        <w:r w:rsidR="00914C8C" w:rsidRPr="00DB1923">
          <w:rPr>
            <w:rFonts w:ascii="Book Antiqua" w:eastAsia="Cambria" w:hAnsi="Book Antiqua" w:cs="Arial"/>
            <w:noProof/>
            <w:vertAlign w:val="superscript"/>
            <w:lang w:val="en-US" w:eastAsia="en-US"/>
          </w:rPr>
          <w:t>21</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7E01AE" w:rsidRPr="00DB1923">
        <w:rPr>
          <w:rFonts w:ascii="Book Antiqua" w:eastAsia="Cambria" w:hAnsi="Book Antiqua" w:cs="Arial"/>
          <w:lang w:val="en-US" w:eastAsia="en-US"/>
        </w:rPr>
        <w:t xml:space="preserve"> and a simultaneous measurement of the HVPG. </w:t>
      </w:r>
      <w:r w:rsidR="00762600" w:rsidRPr="00DB1923">
        <w:rPr>
          <w:rFonts w:ascii="Book Antiqua" w:eastAsia="Cambria" w:hAnsi="Book Antiqua" w:cs="Arial"/>
          <w:lang w:val="en-US" w:eastAsia="en-US"/>
        </w:rPr>
        <w:t xml:space="preserve">We believe </w:t>
      </w:r>
      <w:r w:rsidR="008A575B" w:rsidRPr="00DB1923">
        <w:rPr>
          <w:rFonts w:ascii="Book Antiqua" w:eastAsia="Cambria" w:hAnsi="Book Antiqua" w:cs="Arial"/>
          <w:lang w:val="en-US" w:eastAsia="en-US"/>
        </w:rPr>
        <w:t xml:space="preserve">that </w:t>
      </w:r>
      <w:r w:rsidR="00762600" w:rsidRPr="00DB1923">
        <w:rPr>
          <w:rFonts w:ascii="Book Antiqua" w:eastAsia="Cambria" w:hAnsi="Book Antiqua" w:cs="Arial"/>
          <w:lang w:val="en-US" w:eastAsia="en-US"/>
        </w:rPr>
        <w:t xml:space="preserve">our results are valid, </w:t>
      </w:r>
      <w:r w:rsidR="004F59A5" w:rsidRPr="00DB1923">
        <w:rPr>
          <w:rFonts w:ascii="Book Antiqua" w:eastAsia="Cambria" w:hAnsi="Book Antiqua" w:cs="Arial"/>
          <w:lang w:val="en-US" w:eastAsia="en-US"/>
        </w:rPr>
        <w:t>as</w:t>
      </w:r>
      <w:r w:rsidR="00762600" w:rsidRPr="00DB1923">
        <w:rPr>
          <w:rFonts w:ascii="Book Antiqua" w:eastAsia="Cambria" w:hAnsi="Book Antiqua" w:cs="Arial"/>
          <w:lang w:val="en-US" w:eastAsia="en-US"/>
        </w:rPr>
        <w:t xml:space="preserve"> we also provide data in healthy subjects submitted to the same CPA and HVPG measures demonstrating striking differences, as expected.</w:t>
      </w:r>
    </w:p>
    <w:p w14:paraId="00C541F8" w14:textId="134C85C0" w:rsidR="0049714B" w:rsidRPr="00DB1923" w:rsidRDefault="007E01AE" w:rsidP="00693F00">
      <w:pPr>
        <w:widowControl w:val="0"/>
        <w:autoSpaceDE w:val="0"/>
        <w:autoSpaceDN w:val="0"/>
        <w:adjustRightInd w:val="0"/>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ab/>
        <w:t xml:space="preserve">To the best of our knowledge, this is the first study to explore the relationship between CPA and HVPG in a </w:t>
      </w:r>
      <w:r w:rsidR="00807657" w:rsidRPr="00DB1923">
        <w:rPr>
          <w:rFonts w:ascii="Book Antiqua" w:eastAsia="Cambria" w:hAnsi="Book Antiqua" w:cs="Arial"/>
          <w:lang w:val="en-US" w:eastAsia="en-US"/>
        </w:rPr>
        <w:t xml:space="preserve">well characterized and homogeneous </w:t>
      </w:r>
      <w:r w:rsidRPr="00DB1923">
        <w:rPr>
          <w:rFonts w:ascii="Book Antiqua" w:eastAsia="Cambria" w:hAnsi="Book Antiqua" w:cs="Arial"/>
          <w:lang w:val="en-US" w:eastAsia="en-US"/>
        </w:rPr>
        <w:t xml:space="preserve">group of patients </w:t>
      </w:r>
      <w:r w:rsidR="004F59A5" w:rsidRPr="00DB1923">
        <w:rPr>
          <w:rFonts w:ascii="Book Antiqua" w:eastAsia="Cambria" w:hAnsi="Book Antiqua" w:cs="Arial"/>
          <w:lang w:val="en-US" w:eastAsia="en-US"/>
        </w:rPr>
        <w:t xml:space="preserve">with ALD at an advanced stage, </w:t>
      </w:r>
      <w:r w:rsidRPr="00DB1923">
        <w:rPr>
          <w:rFonts w:ascii="Book Antiqua" w:eastAsia="Cambria" w:hAnsi="Book Antiqua" w:cs="Arial"/>
          <w:lang w:val="en-US" w:eastAsia="en-US"/>
        </w:rPr>
        <w:t xml:space="preserve">and </w:t>
      </w:r>
      <w:r w:rsidR="004F59A5" w:rsidRPr="00DB1923">
        <w:rPr>
          <w:rFonts w:ascii="Book Antiqua" w:eastAsia="Cambria" w:hAnsi="Book Antiqua" w:cs="Arial"/>
          <w:lang w:val="en-US" w:eastAsia="en-US"/>
        </w:rPr>
        <w:t xml:space="preserve">to provide </w:t>
      </w:r>
      <w:r w:rsidRPr="00DB1923">
        <w:rPr>
          <w:rFonts w:ascii="Book Antiqua" w:eastAsia="Cambria" w:hAnsi="Book Antiqua" w:cs="Arial"/>
          <w:lang w:val="en-US" w:eastAsia="en-US"/>
        </w:rPr>
        <w:t xml:space="preserve">a separate analysis between abstinent and actively drinking subjects. </w:t>
      </w:r>
      <w:r w:rsidR="0016616A" w:rsidRPr="00DB1923">
        <w:rPr>
          <w:rFonts w:ascii="Book Antiqua" w:eastAsia="Cambria" w:hAnsi="Book Antiqua" w:cs="Arial"/>
          <w:lang w:val="en-US" w:eastAsia="en-US"/>
        </w:rPr>
        <w:t xml:space="preserve">The specificity of ALD as compared to chronic liver diseases of other etiologies includes an </w:t>
      </w:r>
      <w:r w:rsidR="0071090B" w:rsidRPr="00DB1923">
        <w:rPr>
          <w:rFonts w:ascii="Book Antiqua" w:eastAsia="Cambria" w:hAnsi="Book Antiqua" w:cs="Arial"/>
          <w:lang w:val="en-US" w:eastAsia="en-US"/>
        </w:rPr>
        <w:t>elevat</w:t>
      </w:r>
      <w:r w:rsidR="0016616A" w:rsidRPr="00DB1923">
        <w:rPr>
          <w:rFonts w:ascii="Book Antiqua" w:eastAsia="Cambria" w:hAnsi="Book Antiqua" w:cs="Arial"/>
          <w:lang w:val="en-US" w:eastAsia="en-US"/>
        </w:rPr>
        <w:t xml:space="preserve">ed </w:t>
      </w:r>
      <w:r w:rsidR="0071090B" w:rsidRPr="00DB1923">
        <w:rPr>
          <w:rFonts w:ascii="Book Antiqua" w:eastAsia="Cambria" w:hAnsi="Book Antiqua" w:cs="Arial"/>
          <w:lang w:val="en-US" w:eastAsia="en-US"/>
        </w:rPr>
        <w:t>density of liver fibrosis</w:t>
      </w:r>
      <w:r w:rsidR="00EC41C0" w:rsidRPr="00DB1923">
        <w:rPr>
          <w:rFonts w:ascii="Book Antiqua" w:eastAsia="Cambria" w:hAnsi="Book Antiqua" w:cs="Arial"/>
          <w:lang w:val="en-US" w:eastAsia="en-US"/>
        </w:rPr>
        <w:fldChar w:fldCharType="begin">
          <w:fldData xml:space="preserve">PEVuZE5vdGU+PENpdGU+PEF1dGhvcj5IYWxsPC9BdXRob3I+PFllYXI+MjAxMjwvWWVhcj48UmVj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PEVuZE5vdGU+PENpdGU+PEF1dGhvcj5IYWxsPC9BdXRob3I+PFllYXI+MjAxMjwvWWVhcj48UmVj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7" w:tooltip="Hall, 2012 #166" w:history="1">
        <w:r w:rsidR="00914C8C" w:rsidRPr="00DB1923">
          <w:rPr>
            <w:rFonts w:ascii="Book Antiqua" w:eastAsia="Cambria" w:hAnsi="Book Antiqua" w:cs="Arial"/>
            <w:noProof/>
            <w:vertAlign w:val="superscript"/>
            <w:lang w:val="en-US" w:eastAsia="en-US"/>
          </w:rPr>
          <w:t>7</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71090B" w:rsidRPr="00DB1923">
        <w:rPr>
          <w:rFonts w:ascii="Book Antiqua" w:eastAsia="Cambria" w:hAnsi="Book Antiqua" w:cs="Arial"/>
          <w:lang w:val="en-US" w:eastAsia="en-US"/>
        </w:rPr>
        <w:t xml:space="preserve"> </w:t>
      </w:r>
      <w:r w:rsidR="0016616A" w:rsidRPr="00DB1923">
        <w:rPr>
          <w:rFonts w:ascii="Book Antiqua" w:eastAsia="Cambria" w:hAnsi="Book Antiqua" w:cs="Arial"/>
          <w:lang w:val="en-US" w:eastAsia="en-US"/>
        </w:rPr>
        <w:t>and the strong influence of alcohol on PHT complications</w:t>
      </w:r>
      <w:r w:rsidR="00EC41C0" w:rsidRPr="00DB1923">
        <w:rPr>
          <w:rFonts w:ascii="Book Antiqua" w:eastAsia="Cambria" w:hAnsi="Book Antiqua" w:cs="Arial"/>
          <w:lang w:val="en-US" w:eastAsia="en-US"/>
        </w:rPr>
        <w:fldChar w:fldCharType="begin">
          <w:fldData xml:space="preserve">PEVuZE5vdGU+PENpdGU+PEF1dGhvcj5MdWNhPC9BdXRob3I+PFllYXI+MTk5NzwvWWVhcj48UmVj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PEVuZE5vdGU+PENpdGU+PEF1dGhvcj5MdWNhPC9BdXRob3I+PFllYXI+MTk5NzwvWWVhcj48UmVj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3" w:tooltip="Luca, 1997 #179" w:history="1">
        <w:r w:rsidR="00914C8C" w:rsidRPr="00DB1923">
          <w:rPr>
            <w:rFonts w:ascii="Book Antiqua" w:eastAsia="Cambria" w:hAnsi="Book Antiqua" w:cs="Arial"/>
            <w:noProof/>
            <w:vertAlign w:val="superscript"/>
            <w:lang w:val="en-US" w:eastAsia="en-US"/>
          </w:rPr>
          <w:t>13</w:t>
        </w:r>
      </w:hyperlink>
      <w:r w:rsidR="00DB1923" w:rsidRPr="00DB1923">
        <w:rPr>
          <w:rFonts w:ascii="Book Antiqua" w:eastAsia="Cambria" w:hAnsi="Book Antiqua" w:cs="Arial"/>
          <w:noProof/>
          <w:vertAlign w:val="superscript"/>
          <w:lang w:val="en-US" w:eastAsia="en-US"/>
        </w:rPr>
        <w:t>,</w:t>
      </w:r>
      <w:hyperlink w:anchor="_ENREF_23" w:tooltip="Liao, 2011 #212" w:history="1">
        <w:r w:rsidR="00914C8C" w:rsidRPr="00DB1923">
          <w:rPr>
            <w:rFonts w:ascii="Book Antiqua" w:eastAsia="Cambria" w:hAnsi="Book Antiqua" w:cs="Arial"/>
            <w:noProof/>
            <w:vertAlign w:val="superscript"/>
            <w:lang w:val="en-US" w:eastAsia="en-US"/>
          </w:rPr>
          <w:t>23</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16616A" w:rsidRPr="00DB1923">
        <w:rPr>
          <w:rFonts w:ascii="Book Antiqua" w:eastAsia="Cambria" w:hAnsi="Book Antiqua" w:cs="Arial"/>
          <w:lang w:val="en-US" w:eastAsia="en-US"/>
        </w:rPr>
        <w:t xml:space="preserve">. </w:t>
      </w:r>
      <w:r w:rsidR="00266065" w:rsidRPr="00DB1923">
        <w:rPr>
          <w:rFonts w:ascii="Book Antiqua" w:eastAsia="Cambria" w:hAnsi="Book Antiqua" w:cs="Arial"/>
          <w:lang w:val="en-US" w:eastAsia="en-US"/>
        </w:rPr>
        <w:t xml:space="preserve"> </w:t>
      </w:r>
      <w:r w:rsidR="0016616A" w:rsidRPr="00DB1923">
        <w:rPr>
          <w:rFonts w:ascii="Book Antiqua" w:eastAsia="Cambria" w:hAnsi="Book Antiqua" w:cs="Arial"/>
          <w:lang w:val="en-US" w:eastAsia="en-US"/>
        </w:rPr>
        <w:t xml:space="preserve">The former relates to the important collagen deposition and dense </w:t>
      </w:r>
      <w:proofErr w:type="spellStart"/>
      <w:r w:rsidR="0016616A" w:rsidRPr="00DB1923">
        <w:rPr>
          <w:rFonts w:ascii="Book Antiqua" w:eastAsia="Cambria" w:hAnsi="Book Antiqua" w:cs="Arial"/>
          <w:lang w:val="en-US" w:eastAsia="en-US"/>
        </w:rPr>
        <w:t>perivenular</w:t>
      </w:r>
      <w:proofErr w:type="spellEnd"/>
      <w:r w:rsidR="0016616A" w:rsidRPr="00DB1923">
        <w:rPr>
          <w:rFonts w:ascii="Book Antiqua" w:eastAsia="Cambria" w:hAnsi="Book Antiqua" w:cs="Arial"/>
          <w:lang w:val="en-US" w:eastAsia="en-US"/>
        </w:rPr>
        <w:t xml:space="preserve"> pattern</w:t>
      </w:r>
      <w:r w:rsidR="0071090B" w:rsidRPr="00DB1923">
        <w:rPr>
          <w:rFonts w:ascii="Book Antiqua" w:eastAsia="Cambria" w:hAnsi="Book Antiqua" w:cs="Arial"/>
          <w:lang w:val="en-US" w:eastAsia="en-US"/>
        </w:rPr>
        <w:t xml:space="preserve"> of fibrosis</w:t>
      </w:r>
      <w:r w:rsidR="004E3C36" w:rsidRPr="00DB1923">
        <w:rPr>
          <w:rFonts w:ascii="Book Antiqua" w:eastAsia="Cambria" w:hAnsi="Book Antiqua" w:cs="Arial"/>
          <w:lang w:val="en-US" w:eastAsia="en-US"/>
        </w:rPr>
        <w:t xml:space="preserve"> typical of ALD</w:t>
      </w:r>
      <w:r w:rsidR="00EC41C0" w:rsidRPr="00DB1923">
        <w:rPr>
          <w:rFonts w:ascii="Book Antiqua" w:eastAsia="Cambria" w:hAnsi="Book Antiqua" w:cs="Arial"/>
          <w:lang w:val="en-US" w:eastAsia="en-US"/>
        </w:rPr>
        <w:fldChar w:fldCharType="begin">
          <w:fldData xml:space="preserve">PEVuZE5vdGU+PENpdGU+PEF1dGhvcj5IYWxsPC9BdXRob3I+PFllYXI+MjAxMjwvWWVhcj48UmVj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PEVuZE5vdGU+PENpdGU+PEF1dGhvcj5IYWxsPC9BdXRob3I+PFllYXI+MjAxMjwvWWVhcj48UmVj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7" w:tooltip="Hall, 2012 #166" w:history="1">
        <w:r w:rsidR="00914C8C" w:rsidRPr="00DB1923">
          <w:rPr>
            <w:rFonts w:ascii="Book Antiqua" w:eastAsia="Cambria" w:hAnsi="Book Antiqua" w:cs="Arial"/>
            <w:noProof/>
            <w:vertAlign w:val="superscript"/>
            <w:lang w:val="en-US" w:eastAsia="en-US"/>
          </w:rPr>
          <w:t>7</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3B2D67" w:rsidRPr="00DB1923">
        <w:rPr>
          <w:rFonts w:ascii="Book Antiqua" w:eastAsia="Cambria" w:hAnsi="Book Antiqua" w:cs="Arial"/>
          <w:lang w:val="en-US" w:eastAsia="en-US"/>
        </w:rPr>
        <w:t>, and the latter is associated with the increased intrahepatic resistance promoted by cofactors such as endothelial dysfunction, inflammation and marked steatosis</w:t>
      </w:r>
      <w:r w:rsidR="0071090B" w:rsidRPr="00DB1923">
        <w:rPr>
          <w:rFonts w:ascii="Book Antiqua" w:eastAsia="Cambria" w:hAnsi="Book Antiqua" w:cs="Arial"/>
          <w:lang w:val="en-US" w:eastAsia="en-US"/>
        </w:rPr>
        <w:t xml:space="preserve"> associated with acute alcohol intake</w:t>
      </w:r>
      <w:r w:rsidR="00EC41C0" w:rsidRPr="00DB1923">
        <w:rPr>
          <w:rFonts w:ascii="Book Antiqua" w:eastAsia="Cambria" w:hAnsi="Book Antiqua" w:cs="Arial"/>
          <w:lang w:val="en-US" w:eastAsia="en-US"/>
        </w:rPr>
        <w:fldChar w:fldCharType="begin">
          <w:fldData xml:space="preserve">PEVuZE5vdGU+PENpdGU+PEF1dGhvcj5GcmFuY3F1ZTwvQXV0aG9yPjxZZWFyPjIwMTI8L1llYXI+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==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PEVuZE5vdGU+PENpdGU+PEF1dGhvcj5GcmFuY3F1ZTwvQXV0aG9yPjxZZWFyPjIwMTI8L1llYXI+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==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24" w:tooltip="Francque, 2012 #213" w:history="1">
        <w:r w:rsidR="00914C8C" w:rsidRPr="00DB1923">
          <w:rPr>
            <w:rFonts w:ascii="Book Antiqua" w:eastAsia="Cambria" w:hAnsi="Book Antiqua" w:cs="Arial"/>
            <w:noProof/>
            <w:vertAlign w:val="superscript"/>
            <w:lang w:val="en-US" w:eastAsia="en-US"/>
          </w:rPr>
          <w:t>24</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71090B" w:rsidRPr="00DB1923">
        <w:rPr>
          <w:rFonts w:ascii="Book Antiqua" w:eastAsia="Cambria" w:hAnsi="Book Antiqua" w:cs="Arial"/>
          <w:lang w:val="en-US" w:eastAsia="en-US"/>
        </w:rPr>
        <w:t xml:space="preserve">. </w:t>
      </w:r>
      <w:r w:rsidR="003F3189" w:rsidRPr="00DB1923">
        <w:rPr>
          <w:rFonts w:ascii="Book Antiqua" w:eastAsia="Cambria" w:hAnsi="Book Antiqua" w:cs="Arial"/>
          <w:lang w:val="en-US" w:eastAsia="en-US"/>
        </w:rPr>
        <w:t xml:space="preserve">CPA positively correlates with HVPG only in active drinkers. Our findings suggest that active alcohol consumption may influence portal hemodynamic in addition to existing architectural changes due to cirrhosis. </w:t>
      </w:r>
      <w:r w:rsidR="00807657" w:rsidRPr="00DB1923">
        <w:rPr>
          <w:rFonts w:ascii="Book Antiqua" w:eastAsia="Cambria" w:hAnsi="Book Antiqua" w:cs="Arial"/>
          <w:lang w:val="en-US" w:eastAsia="en-US"/>
        </w:rPr>
        <w:t xml:space="preserve"> </w:t>
      </w:r>
      <w:r w:rsidR="00282275" w:rsidRPr="00DB1923">
        <w:rPr>
          <w:rFonts w:ascii="Book Antiqua" w:eastAsia="Cambria" w:hAnsi="Book Antiqua" w:cs="Arial"/>
          <w:lang w:val="en-US" w:eastAsia="en-US"/>
        </w:rPr>
        <w:t xml:space="preserve">Accordingly, </w:t>
      </w:r>
      <w:r w:rsidR="002E19D8" w:rsidRPr="00DB1923">
        <w:rPr>
          <w:rFonts w:ascii="Book Antiqua" w:eastAsia="Cambria" w:hAnsi="Book Antiqua" w:cs="Arial"/>
          <w:lang w:val="en-US" w:eastAsia="en-US"/>
        </w:rPr>
        <w:t xml:space="preserve">an oral administration of </w:t>
      </w:r>
      <w:r w:rsidR="00282275" w:rsidRPr="00DB1923">
        <w:rPr>
          <w:rFonts w:ascii="Book Antiqua" w:eastAsia="Cambria" w:hAnsi="Book Antiqua" w:cs="Arial"/>
          <w:lang w:val="en-US" w:eastAsia="en-US"/>
        </w:rPr>
        <w:t>0.5 gr/kg of ethanol increases both HVPG and azygos blood flow in patients with alcoholic cirrhosis and may pre</w:t>
      </w:r>
      <w:r w:rsidR="00817BFF" w:rsidRPr="00DB1923">
        <w:rPr>
          <w:rFonts w:ascii="Book Antiqua" w:eastAsia="Cambria" w:hAnsi="Book Antiqua" w:cs="Arial"/>
          <w:lang w:val="en-US" w:eastAsia="en-US"/>
        </w:rPr>
        <w:t>cipitate variceal bleeding</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&lt;EndNote&gt;&lt;Cite&gt;&lt;Author&gt;Luca&lt;/Author&gt;&lt;Year&gt;1997&lt;/Year&gt;&lt;RecNum&gt;179&lt;/RecNum&gt;&lt;DisplayText&gt;&lt;style face="superscript"&gt;[13]&lt;/style&gt;&lt;/DisplayText&gt;&lt;record&gt;&lt;rec-number&gt;179&lt;/rec-number&gt;&lt;foreign-keys&gt;&lt;key app="EN" db-id="a2x5555e7rt0vge0zrmp2xdp5p0r0xapxrve"&gt;179&lt;/key&gt;&lt;/foreign-keys&gt;&lt;ref-type name="Journal Article"&gt;17&lt;/ref-type&gt;&lt;contributors&gt;&lt;authors&gt;&lt;author&gt;Luca, A.&lt;/author&gt;&lt;author&gt;Garcia-Pagan, J. C.&lt;/author&gt;&lt;author&gt;Bosch, J.&lt;/author&gt;&lt;author&gt;Feu, F.&lt;/author&gt;&lt;author&gt;Caballeria, J.&lt;/author&gt;&lt;author&gt;Groszmann, R. J.&lt;/author&gt;&lt;author&gt;Rodes, J.&lt;/author&gt;&lt;/authors&gt;&lt;/contributors&gt;&lt;auth-address&gt;Department of Medicine, Hospital Clinic i Provincial, University of Barcelona, Spain.&lt;/auth-address&gt;&lt;titles&gt;&lt;title&gt;Effects of ethanol consumption on hepatic hemodynamics in patients with alcoholic cirrhosis&lt;/title&gt;&lt;secondary-title&gt;Gastroenterology&lt;/secondary-title&gt;&lt;/titles&gt;&lt;periodical&gt;&lt;full-title&gt;Gastroenterology&lt;/full-title&gt;&lt;/periodical&gt;&lt;pages&gt;1284-9&lt;/pages&gt;&lt;volume&gt;112&lt;/volume&gt;&lt;number&gt;4&lt;/number&gt;&lt;edition&gt;1997/04/01&lt;/edition&gt;&lt;keywords&gt;&lt;keyword&gt;Adult&lt;/keyword&gt;&lt;keyword&gt;*Alcohol Drinking&lt;/keyword&gt;&lt;keyword&gt;Azygos Vein/physiopathology&lt;/keyword&gt;&lt;keyword&gt;Beverages&lt;/keyword&gt;&lt;keyword&gt;Blood Pressure&lt;/keyword&gt;&lt;keyword&gt;Female&lt;/keyword&gt;&lt;keyword&gt;Fruit&lt;/keyword&gt;&lt;keyword&gt;Heart Rate&lt;/keyword&gt;&lt;keyword&gt;Hemodynamics&lt;/keyword&gt;&lt;keyword&gt;Humans&lt;/keyword&gt;&lt;keyword&gt;Hypertension, Portal/complications/physiopathology&lt;/keyword&gt;&lt;keyword&gt;*Liver Circulation&lt;/keyword&gt;&lt;keyword&gt;Liver Cirrhosis, Alcoholic/complications/*physiopathology&lt;/keyword&gt;&lt;keyword&gt;Male&lt;/keyword&gt;&lt;keyword&gt;Middle Aged&lt;/keyword&gt;&lt;keyword&gt;Regional Blood Flow&lt;/keyword&gt;&lt;keyword&gt;Veins/physiopathology&lt;/keyword&gt;&lt;/keywords&gt;&lt;dates&gt;&lt;year&gt;1997&lt;/year&gt;&lt;pub-dates&gt;&lt;date&gt;Apr&lt;/date&gt;&lt;/pub-dates&gt;&lt;/dates&gt;&lt;isbn&gt;0016-5085 (Print)&amp;#xD;0016-5085 (Linking)&lt;/isbn&gt;&lt;accession-num&gt;9098014&lt;/accession-num&gt;&lt;urls&gt;&lt;related-urls&gt;&lt;url&gt;http://www.ncbi.nlm.nih.gov/pubmed/9098014&lt;/url&gt;&lt;/related-urls&gt;&lt;/urls&gt;&lt;electronic-resource-num&gt;S0016508597001789 [pii]&lt;/electronic-resource-num&gt;&lt;language&gt;eng&lt;/language&gt;&lt;/record&gt;&lt;/Cite&gt;&lt;/EndNote&gt;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3" w:tooltip="Luca, 1997 #179" w:history="1">
        <w:r w:rsidR="00914C8C" w:rsidRPr="00DB1923">
          <w:rPr>
            <w:rFonts w:ascii="Book Antiqua" w:eastAsia="Cambria" w:hAnsi="Book Antiqua" w:cs="Arial"/>
            <w:noProof/>
            <w:vertAlign w:val="superscript"/>
            <w:lang w:val="en-US" w:eastAsia="en-US"/>
          </w:rPr>
          <w:t>13</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282275" w:rsidRPr="00DB1923">
        <w:rPr>
          <w:rFonts w:ascii="Book Antiqua" w:eastAsia="Cambria" w:hAnsi="Book Antiqua" w:cs="Arial"/>
          <w:lang w:val="en-US" w:eastAsia="en-US"/>
        </w:rPr>
        <w:t xml:space="preserve">. </w:t>
      </w:r>
      <w:r w:rsidR="00773750" w:rsidRPr="00DB1923">
        <w:rPr>
          <w:rFonts w:ascii="Book Antiqua" w:eastAsia="Cambria" w:hAnsi="Book Antiqua" w:cs="Arial"/>
          <w:lang w:val="en-US" w:eastAsia="en-US"/>
        </w:rPr>
        <w:t>This observation is consistent with the higher value of HVPG in active alcohol drinkers who developed a clinical complication of PHT during follow-up as compared to those without clinical decompensation</w:t>
      </w:r>
      <w:r w:rsidR="00EC41C0" w:rsidRPr="00DB1923">
        <w:rPr>
          <w:rFonts w:ascii="Book Antiqua" w:eastAsia="Cambria" w:hAnsi="Book Antiqua" w:cs="Arial"/>
          <w:lang w:val="en-US" w:eastAsia="en-US"/>
        </w:rPr>
        <w:fldChar w:fldCharType="begin"/>
      </w:r>
      <w:r w:rsidR="00BD7D02" w:rsidRPr="00DB1923">
        <w:rPr>
          <w:rFonts w:ascii="Book Antiqua" w:eastAsia="Cambria" w:hAnsi="Book Antiqua" w:cs="Arial"/>
          <w:lang w:val="en-US" w:eastAsia="en-US"/>
        </w:rPr>
        <w:instrText xml:space="preserve"> ADDIN EN.CITE &lt;EndNote&gt;&lt;Cite&gt;&lt;Author&gt;Bolognesi&lt;/Author&gt;&lt;Year&gt;2014&lt;/Year&gt;&lt;RecNum&gt;214&lt;/RecNum&gt;&lt;DisplayText&gt;&lt;style face="superscript"&gt;[25]&lt;/style&gt;&lt;/DisplayText&gt;&lt;record&gt;&lt;rec-number&gt;214&lt;/rec-number&gt;&lt;foreign-keys&gt;&lt;key app="EN" db-id="a2x5555e7rt0vge0zrmp2xdp5p0r0xapxrve"&gt;214&lt;/key&gt;&lt;/foreign-keys&gt;&lt;ref-type name="Journal Article"&gt;17&lt;/ref-type&gt;&lt;contributors&gt;&lt;authors&gt;&lt;author&gt;Bolognesi, M.&lt;/author&gt;&lt;author&gt;Verardo, A.&lt;/author&gt;&lt;author&gt;Di Pascoli, M.&lt;/author&gt;&lt;/authors&gt;&lt;/contributors&gt;&lt;auth-address&gt;Massimo Bolognesi, Alberto Verardo, Marco Di Pascoli, Department of Medicine, University of Padua, Azienda Ospedaliera Universita di Padova, 35128 Padova, Italy.&lt;/auth-address&gt;&lt;titles&gt;&lt;title&gt;Peculiar characteristics of portal-hepatic hemodynamics of alcoholic cirrhosis&lt;/title&gt;&lt;secondary-title&gt;World J Gastroenterol&lt;/secondary-title&gt;&lt;/titles&gt;&lt;periodical&gt;&lt;full-title&gt;World J Gastroenterol&lt;/full-title&gt;&lt;/periodical&gt;&lt;pages&gt;8005-10&lt;/pages&gt;&lt;volume&gt;20&lt;/volume&gt;&lt;number&gt;25&lt;/number&gt;&lt;edition&gt;2014/07/11&lt;/edition&gt;&lt;keywords&gt;&lt;keyword&gt;Cardiomyopathy, Alcoholic/etiology/physiopathology&lt;/keyword&gt;&lt;keyword&gt;Collateral Circulation&lt;/keyword&gt;&lt;keyword&gt;Disease Progression&lt;/keyword&gt;&lt;keyword&gt;Humans&lt;/keyword&gt;&lt;keyword&gt;Hypertension, Portal/*etiology/physiopathology&lt;/keyword&gt;&lt;keyword&gt;Liver Circulation&lt;/keyword&gt;&lt;keyword&gt;Liver Cirrhosis, Alcoholic/*complications/physiopathology&lt;/keyword&gt;&lt;keyword&gt;*Portal Pressure&lt;/keyword&gt;&lt;keyword&gt;Portal System/*physiopathology&lt;/keyword&gt;&lt;/keywords&gt;&lt;dates&gt;&lt;year&gt;2014&lt;/year&gt;&lt;pub-dates&gt;&lt;date&gt;Jul 07&lt;/date&gt;&lt;/pub-dates&gt;&lt;/dates&gt;&lt;isbn&gt;2219-2840 (Electronic)&amp;#xD;1007-9327 (Linking)&lt;/isbn&gt;&lt;accession-num&gt;25009370&lt;/accession-num&gt;&lt;urls&gt;&lt;related-urls&gt;&lt;url&gt;http://www.ncbi.nlm.nih.gov/pubmed/25009370&lt;/url&gt;&lt;/related-urls&gt;&lt;/urls&gt;&lt;custom2&gt;4081669&lt;/custom2&gt;&lt;electronic-resource-num&gt;10.3748/wjg.v20.i25.8005&lt;/electronic-resource-num&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25" w:tooltip="Bolognesi, 2014 #214" w:history="1">
        <w:r w:rsidR="00914C8C" w:rsidRPr="00DB1923">
          <w:rPr>
            <w:rFonts w:ascii="Book Antiqua" w:eastAsia="Cambria" w:hAnsi="Book Antiqua" w:cs="Arial"/>
            <w:noProof/>
            <w:vertAlign w:val="superscript"/>
            <w:lang w:val="en-US" w:eastAsia="en-US"/>
          </w:rPr>
          <w:t>25</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773750" w:rsidRPr="00DB1923">
        <w:rPr>
          <w:rFonts w:ascii="Book Antiqua" w:eastAsia="Cambria" w:hAnsi="Book Antiqua" w:cs="Arial"/>
          <w:lang w:val="en-US" w:eastAsia="en-US"/>
        </w:rPr>
        <w:t xml:space="preserve">. </w:t>
      </w:r>
      <w:r w:rsidR="00365B69" w:rsidRPr="00DB1923">
        <w:rPr>
          <w:rFonts w:ascii="Book Antiqua" w:eastAsia="Cambria" w:hAnsi="Book Antiqua" w:cs="Arial"/>
          <w:lang w:val="en-US" w:eastAsia="en-US"/>
        </w:rPr>
        <w:t>We were not able to identify an influence of histological lesions on parameters such as CPA and HVPG. W</w:t>
      </w:r>
      <w:r w:rsidR="00256E95" w:rsidRPr="00DB1923">
        <w:rPr>
          <w:rFonts w:ascii="Book Antiqua" w:eastAsia="Cambria" w:hAnsi="Book Antiqua" w:cs="Arial"/>
          <w:lang w:val="en-US" w:eastAsia="en-US"/>
        </w:rPr>
        <w:t xml:space="preserve">e speculate that major architectural changes of cirrhosis present in all patients may have blunted the possible role of lesions such as marked steatosis </w:t>
      </w:r>
      <w:r w:rsidR="0049714B" w:rsidRPr="00DB1923">
        <w:rPr>
          <w:rFonts w:ascii="Book Antiqua" w:eastAsia="Cambria" w:hAnsi="Book Antiqua" w:cs="Arial"/>
          <w:lang w:val="en-US" w:eastAsia="en-US"/>
        </w:rPr>
        <w:t>or inflammati</w:t>
      </w:r>
      <w:r w:rsidR="00256E95" w:rsidRPr="00DB1923">
        <w:rPr>
          <w:rFonts w:ascii="Book Antiqua" w:eastAsia="Cambria" w:hAnsi="Book Antiqua" w:cs="Arial"/>
          <w:lang w:val="en-US" w:eastAsia="en-US"/>
        </w:rPr>
        <w:t xml:space="preserve">on </w:t>
      </w:r>
      <w:r w:rsidR="0049714B" w:rsidRPr="00DB1923">
        <w:rPr>
          <w:rFonts w:ascii="Book Antiqua" w:eastAsia="Cambria" w:hAnsi="Book Antiqua" w:cs="Arial"/>
          <w:lang w:val="en-US" w:eastAsia="en-US"/>
        </w:rPr>
        <w:t xml:space="preserve">on </w:t>
      </w:r>
      <w:r w:rsidR="00256E95" w:rsidRPr="00DB1923">
        <w:rPr>
          <w:rFonts w:ascii="Book Antiqua" w:eastAsia="Cambria" w:hAnsi="Book Antiqua" w:cs="Arial"/>
          <w:lang w:val="en-US" w:eastAsia="en-US"/>
        </w:rPr>
        <w:t>the HVPG.</w:t>
      </w:r>
    </w:p>
    <w:p w14:paraId="2A80751A" w14:textId="67752D85" w:rsidR="007E01AE" w:rsidRPr="00DB1923" w:rsidRDefault="0049714B" w:rsidP="00693F00">
      <w:pPr>
        <w:widowControl w:val="0"/>
        <w:autoSpaceDE w:val="0"/>
        <w:autoSpaceDN w:val="0"/>
        <w:adjustRightInd w:val="0"/>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ab/>
        <w:t xml:space="preserve">In view of these results, what would be the use of CPA as a fine quantitative method of measuring fibrosis density in liver biopsy </w:t>
      </w:r>
      <w:r w:rsidR="00197964" w:rsidRPr="00DB1923">
        <w:rPr>
          <w:rFonts w:ascii="Book Antiqua" w:eastAsia="Cambria" w:hAnsi="Book Antiqua" w:cs="Arial"/>
          <w:lang w:val="en-US" w:eastAsia="en-US"/>
        </w:rPr>
        <w:t xml:space="preserve">of ALD </w:t>
      </w:r>
      <w:r w:rsidRPr="00DB1923">
        <w:rPr>
          <w:rFonts w:ascii="Book Antiqua" w:eastAsia="Cambria" w:hAnsi="Book Antiqua" w:cs="Arial"/>
          <w:lang w:val="en-US" w:eastAsia="en-US"/>
        </w:rPr>
        <w:t xml:space="preserve">patients? The diagnosis of cirrhosis is </w:t>
      </w:r>
      <w:r w:rsidR="00E91824" w:rsidRPr="00DB1923">
        <w:rPr>
          <w:rFonts w:ascii="Book Antiqua" w:eastAsia="Cambria" w:hAnsi="Book Antiqua" w:cs="Arial"/>
          <w:lang w:val="en-US" w:eastAsia="en-US"/>
        </w:rPr>
        <w:t>best defined on histological criteria</w:t>
      </w:r>
      <w:r w:rsidR="00483CAF" w:rsidRPr="00DB1923">
        <w:rPr>
          <w:rFonts w:ascii="Book Antiqua" w:eastAsia="Cambria" w:hAnsi="Book Antiqua" w:cs="Arial"/>
          <w:lang w:val="en-US" w:eastAsia="en-US"/>
        </w:rPr>
        <w:t xml:space="preserve">, and </w:t>
      </w:r>
      <w:proofErr w:type="spellStart"/>
      <w:r w:rsidR="00423FD9" w:rsidRPr="00DB1923">
        <w:rPr>
          <w:rFonts w:ascii="Book Antiqua" w:eastAsia="Cambria" w:hAnsi="Book Antiqua" w:cs="Arial"/>
          <w:lang w:val="en-US" w:eastAsia="en-US"/>
        </w:rPr>
        <w:t>subclassification</w:t>
      </w:r>
      <w:proofErr w:type="spellEnd"/>
      <w:r w:rsidR="00423FD9" w:rsidRPr="00DB1923">
        <w:rPr>
          <w:rFonts w:ascii="Book Antiqua" w:eastAsia="Cambria" w:hAnsi="Book Antiqua" w:cs="Arial"/>
          <w:lang w:val="en-US" w:eastAsia="en-US"/>
        </w:rPr>
        <w:t xml:space="preserve"> of fibrosis </w:t>
      </w:r>
      <w:r w:rsidR="0034247D" w:rsidRPr="00DB1923">
        <w:rPr>
          <w:rFonts w:ascii="Book Antiqua" w:eastAsia="Cambria" w:hAnsi="Book Antiqua" w:cs="Arial"/>
          <w:lang w:val="en-US" w:eastAsia="en-US"/>
        </w:rPr>
        <w:t xml:space="preserve">by semi-quantitative scores </w:t>
      </w:r>
      <w:r w:rsidR="00423FD9" w:rsidRPr="00DB1923">
        <w:rPr>
          <w:rFonts w:ascii="Book Antiqua" w:eastAsia="Cambria" w:hAnsi="Book Antiqua" w:cs="Arial"/>
          <w:lang w:val="en-US" w:eastAsia="en-US"/>
        </w:rPr>
        <w:t>allows to grade</w:t>
      </w:r>
      <w:r w:rsidR="0034247D" w:rsidRPr="00DB1923">
        <w:rPr>
          <w:rFonts w:ascii="Book Antiqua" w:eastAsia="Cambria" w:hAnsi="Book Antiqua" w:cs="Arial"/>
          <w:lang w:val="en-US" w:eastAsia="en-US"/>
        </w:rPr>
        <w:t xml:space="preserve"> the severity of the disease</w:t>
      </w:r>
      <w:r w:rsidR="00EC41C0" w:rsidRPr="00DB1923">
        <w:rPr>
          <w:rFonts w:ascii="Book Antiqua" w:eastAsia="Cambria" w:hAnsi="Book Antiqua" w:cs="Arial"/>
          <w:lang w:val="en-US" w:eastAsia="en-US"/>
        </w:rPr>
        <w:fldChar w:fldCharType="begin">
          <w:fldData xml:space="preserve">PEVuZE5vdGU+PENpdGU+PEF1dGhvcj5LaW08L0F1dGhvcj48WWVhcj4yMDExPC9ZZWFyPjxSZWNO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PEVuZE5vdGU+PENpdGU+PEF1dGhvcj5LaW08L0F1dGhvcj48WWVhcj4yMDExPC9ZZWFyPjxSZWNO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26" w:tooltip="Kim, 2011 #3631" w:history="1">
        <w:r w:rsidR="00914C8C" w:rsidRPr="00DB1923">
          <w:rPr>
            <w:rFonts w:ascii="Book Antiqua" w:eastAsia="Cambria" w:hAnsi="Book Antiqua" w:cs="Arial"/>
            <w:noProof/>
            <w:vertAlign w:val="superscript"/>
            <w:lang w:val="en-US" w:eastAsia="en-US"/>
          </w:rPr>
          <w:t>26</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34247D" w:rsidRPr="00DB1923">
        <w:rPr>
          <w:rFonts w:ascii="Book Antiqua" w:eastAsia="Cambria" w:hAnsi="Book Antiqua" w:cs="Arial"/>
          <w:lang w:val="en-US" w:eastAsia="en-US"/>
        </w:rPr>
        <w:t xml:space="preserve">. Direct quantification of collagen by CPA is another way to provide a detailed analysis of fibrosis </w:t>
      </w:r>
      <w:r w:rsidR="00493D9B" w:rsidRPr="00DB1923">
        <w:rPr>
          <w:rFonts w:ascii="Book Antiqua" w:eastAsia="Cambria" w:hAnsi="Book Antiqua" w:cs="Arial"/>
          <w:lang w:val="en-US" w:eastAsia="en-US"/>
        </w:rPr>
        <w:t>and to predict clinical outcome</w:t>
      </w:r>
      <w:r w:rsidR="00C96831" w:rsidRPr="00DB1923">
        <w:rPr>
          <w:rFonts w:ascii="Book Antiqua" w:eastAsia="Cambria" w:hAnsi="Book Antiqua" w:cs="Arial"/>
          <w:lang w:val="en-US" w:eastAsia="en-US"/>
        </w:rPr>
        <w:t>s</w:t>
      </w:r>
      <w:r w:rsidR="00493D9B" w:rsidRPr="00DB1923">
        <w:rPr>
          <w:rFonts w:ascii="Book Antiqua" w:eastAsia="Cambria" w:hAnsi="Book Antiqua" w:cs="Arial"/>
          <w:lang w:val="en-US" w:eastAsia="en-US"/>
        </w:rPr>
        <w:t xml:space="preserve"> in patients with cirrhosis of mixed etiologies</w:t>
      </w:r>
      <w:r w:rsidR="007F6EFE" w:rsidRPr="00DB1923">
        <w:rPr>
          <w:rFonts w:ascii="Book Antiqua" w:eastAsia="Cambria" w:hAnsi="Book Antiqua" w:cs="Arial"/>
          <w:lang w:val="en-US" w:eastAsia="en-US"/>
        </w:rPr>
        <w:t xml:space="preserve"> </w:t>
      </w:r>
      <w:r w:rsidR="00EC41C0" w:rsidRPr="00DB1923">
        <w:rPr>
          <w:rFonts w:ascii="Book Antiqua" w:eastAsia="Cambria" w:hAnsi="Book Antiqua" w:cs="Arial"/>
          <w:lang w:val="en-US" w:eastAsia="en-US"/>
        </w:rPr>
        <w:lastRenderedPageBreak/>
        <w:fldChar w:fldCharType="begin"/>
      </w:r>
      <w:r w:rsidR="00BD7D02" w:rsidRPr="00DB1923">
        <w:rPr>
          <w:rFonts w:ascii="Book Antiqua" w:eastAsia="Cambria" w:hAnsi="Book Antiqua" w:cs="Arial"/>
          <w:lang w:val="en-US" w:eastAsia="en-US"/>
        </w:rPr>
        <w:instrText xml:space="preserve"> ADDIN EN.CITE &lt;EndNote&gt;&lt;Cite&gt;&lt;Author&gt;Tsochatzis&lt;/Author&gt;&lt;Year&gt;2014&lt;/Year&gt;&lt;RecNum&gt;3597&lt;/RecNum&gt;&lt;DisplayText&gt;&lt;style face="superscript"&gt;[16]&lt;/style&gt;&lt;/DisplayText&gt;&lt;record&gt;&lt;rec-number&gt;3597&lt;/rec-number&gt;&lt;foreign-keys&gt;&lt;key app="EN" db-id="rpsxtedpr2r5eberzf2vas2pr05wxr9s5xxe" timestamp="1429113754"&gt;3597&lt;/key&gt;&lt;/foreign-keys&gt;&lt;ref-type name="Journal Article"&gt;17&lt;/ref-type&gt;&lt;contributors&gt;&lt;authors&gt;&lt;author&gt;Tsochatzis, E.&lt;/author&gt;&lt;author&gt;Bruno, S.&lt;/author&gt;&lt;author&gt;Isgro, G.&lt;/author&gt;&lt;author&gt;Hall, A.&lt;/author&gt;&lt;author&gt;Theocharidou, E.&lt;/author&gt;&lt;author&gt;Manousou, P.&lt;/author&gt;&lt;author&gt;Dhillon, A. P.&lt;/author&gt;&lt;author&gt;Burroughs, A. K.&lt;/author&gt;&lt;author&gt;Luong, T. V.&lt;/author&gt;&lt;/authors&gt;&lt;/contributors&gt;&lt;auth-address&gt;The Royal Free Sheila Sherlock Liver Centre, Royal Free Hospital and UCL Institute for Liver and Digestive Health, London, UK.&amp;#xD;Department of Histopathology, UCL Medical School, Royal Free Campus, UK.&amp;#xD;The Royal Free Sheila Sherlock Liver Centre, Royal Free Hospital and UCL Institute for Liver and Digestive Health, London, UK. Electronic address: Andrew.Burroughs@nhs.net.&amp;#xD;Department of Histopathology, UCL Medical School, Royal Free Campus, UK. Electronic address: tuvinh.luong@nhs.net.&lt;/auth-address&gt;&lt;titles&gt;&lt;title&gt;Collagen proportionate area is superior to other histological methods for sub-classifying cirrhosis and determining prognosis&lt;/title&gt;&lt;secondary-title&gt;J Hepatol&lt;/secondary-title&gt;&lt;alt-title&gt;Journal of hepatology&lt;/alt-title&gt;&lt;/titles&gt;&lt;periodical&gt;&lt;full-title&gt;J Hepatol&lt;/full-title&gt;&lt;/periodical&gt;&lt;alt-periodical&gt;&lt;full-title&gt;Journal of hepatology&lt;/full-title&gt;&lt;/alt-periodical&gt;&lt;pages&gt;948-54&lt;/pages&gt;&lt;volume&gt;60&lt;/volume&gt;&lt;number&gt;5&lt;/number&gt;&lt;edition&gt;2014/01/15&lt;/edition&gt;&lt;dates&gt;&lt;year&gt;2014&lt;/year&gt;&lt;pub-dates&gt;&lt;date&gt;May&lt;/date&gt;&lt;/pub-dates&gt;&lt;/dates&gt;&lt;isbn&gt;0168-8278&lt;/isbn&gt;&lt;accession-num&gt;24412606&lt;/accession-num&gt;&lt;urls&gt;&lt;/urls&gt;&lt;electronic-resource-num&gt;10.1016/j.jhep.2013.12.023&lt;/electronic-resource-num&gt;&lt;remote-database-provider&gt;Nlm&lt;/remote-database-provider&gt;&lt;language&gt;eng&lt;/language&gt;&lt;/record&gt;&lt;/Cite&gt;&lt;/EndNote&gt;</w:instrText>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6" w:tooltip="Tsochatzis, 2014 #3597" w:history="1">
        <w:r w:rsidR="00914C8C" w:rsidRPr="00DB1923">
          <w:rPr>
            <w:rFonts w:ascii="Book Antiqua" w:eastAsia="Cambria" w:hAnsi="Book Antiqua" w:cs="Arial"/>
            <w:noProof/>
            <w:vertAlign w:val="superscript"/>
            <w:lang w:val="en-US" w:eastAsia="en-US"/>
          </w:rPr>
          <w:t>16</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493D9B" w:rsidRPr="00DB1923">
        <w:rPr>
          <w:rFonts w:ascii="Book Antiqua" w:eastAsia="Cambria" w:hAnsi="Book Antiqua" w:cs="Arial"/>
          <w:lang w:val="en-US" w:eastAsia="en-US"/>
        </w:rPr>
        <w:t xml:space="preserve">. In our patients with </w:t>
      </w:r>
      <w:r w:rsidR="00C96831" w:rsidRPr="00DB1923">
        <w:rPr>
          <w:rFonts w:ascii="Book Antiqua" w:eastAsia="Cambria" w:hAnsi="Book Antiqua" w:cs="Arial"/>
          <w:lang w:val="en-US" w:eastAsia="en-US"/>
        </w:rPr>
        <w:t xml:space="preserve">cirrhotic </w:t>
      </w:r>
      <w:r w:rsidR="00493D9B" w:rsidRPr="00DB1923">
        <w:rPr>
          <w:rFonts w:ascii="Book Antiqua" w:eastAsia="Cambria" w:hAnsi="Book Antiqua" w:cs="Arial"/>
          <w:lang w:val="en-US" w:eastAsia="en-US"/>
        </w:rPr>
        <w:t xml:space="preserve">ALD, high CPA values </w:t>
      </w:r>
      <w:r w:rsidR="00D62934" w:rsidRPr="00DB1923">
        <w:rPr>
          <w:rFonts w:ascii="Book Antiqua" w:eastAsia="Cambria" w:hAnsi="Book Antiqua" w:cs="Arial"/>
          <w:lang w:val="en-US" w:eastAsia="en-US"/>
        </w:rPr>
        <w:t xml:space="preserve">did not </w:t>
      </w:r>
      <w:r w:rsidR="00493D9B" w:rsidRPr="00DB1923">
        <w:rPr>
          <w:rFonts w:ascii="Book Antiqua" w:eastAsia="Cambria" w:hAnsi="Book Antiqua" w:cs="Arial"/>
          <w:lang w:val="en-US" w:eastAsia="en-US"/>
        </w:rPr>
        <w:t xml:space="preserve">correlate with clinical events. Thus, in this situation, measurement of fibrosis density adds no clinically relevant information. </w:t>
      </w:r>
      <w:r w:rsidR="000A11C2" w:rsidRPr="00DB1923">
        <w:rPr>
          <w:rFonts w:ascii="Book Antiqua" w:eastAsia="Cambria" w:hAnsi="Book Antiqua" w:cs="Arial"/>
          <w:lang w:val="en-US" w:eastAsia="en-US"/>
        </w:rPr>
        <w:t>Determination of the</w:t>
      </w:r>
      <w:r w:rsidR="00493D9B" w:rsidRPr="00DB1923">
        <w:rPr>
          <w:rFonts w:ascii="Book Antiqua" w:eastAsia="Cambria" w:hAnsi="Book Antiqua" w:cs="Arial"/>
          <w:lang w:val="en-US" w:eastAsia="en-US"/>
        </w:rPr>
        <w:t xml:space="preserve"> amount of fibrosis at </w:t>
      </w:r>
      <w:r w:rsidR="000A11C2" w:rsidRPr="00DB1923">
        <w:rPr>
          <w:rFonts w:ascii="Book Antiqua" w:eastAsia="Cambria" w:hAnsi="Book Antiqua" w:cs="Arial"/>
          <w:lang w:val="en-US" w:eastAsia="en-US"/>
        </w:rPr>
        <w:t xml:space="preserve">an </w:t>
      </w:r>
      <w:r w:rsidR="00B024FC" w:rsidRPr="00DB1923">
        <w:rPr>
          <w:rFonts w:ascii="Book Antiqua" w:eastAsia="Cambria" w:hAnsi="Book Antiqua" w:cs="Arial"/>
          <w:lang w:val="en-US" w:eastAsia="en-US"/>
        </w:rPr>
        <w:t>earlier</w:t>
      </w:r>
      <w:r w:rsidR="00493D9B" w:rsidRPr="00DB1923">
        <w:rPr>
          <w:rFonts w:ascii="Book Antiqua" w:eastAsia="Cambria" w:hAnsi="Book Antiqua" w:cs="Arial"/>
          <w:lang w:val="en-US" w:eastAsia="en-US"/>
        </w:rPr>
        <w:t xml:space="preserve"> stage of </w:t>
      </w:r>
      <w:proofErr w:type="spellStart"/>
      <w:r w:rsidR="00493D9B" w:rsidRPr="00DB1923">
        <w:rPr>
          <w:rFonts w:ascii="Book Antiqua" w:eastAsia="Cambria" w:hAnsi="Book Antiqua" w:cs="Arial"/>
          <w:lang w:val="en-US" w:eastAsia="en-US"/>
        </w:rPr>
        <w:t>perisinusoidal</w:t>
      </w:r>
      <w:proofErr w:type="spellEnd"/>
      <w:r w:rsidR="00493D9B" w:rsidRPr="00DB1923">
        <w:rPr>
          <w:rFonts w:ascii="Book Antiqua" w:eastAsia="Cambria" w:hAnsi="Book Antiqua" w:cs="Arial"/>
          <w:lang w:val="en-US" w:eastAsia="en-US"/>
        </w:rPr>
        <w:t xml:space="preserve"> </w:t>
      </w:r>
      <w:r w:rsidR="000A11C2" w:rsidRPr="00DB1923">
        <w:rPr>
          <w:rFonts w:ascii="Book Antiqua" w:eastAsia="Cambria" w:hAnsi="Book Antiqua" w:cs="Arial"/>
          <w:lang w:val="en-US" w:eastAsia="en-US"/>
        </w:rPr>
        <w:t>collagen deposition could</w:t>
      </w:r>
      <w:r w:rsidR="002253DD" w:rsidRPr="00DB1923">
        <w:rPr>
          <w:rFonts w:ascii="Book Antiqua" w:eastAsiaTheme="minorEastAsia" w:hAnsi="Book Antiqua" w:cs="Arial" w:hint="eastAsia"/>
          <w:lang w:val="en-US" w:eastAsia="zh-CN"/>
        </w:rPr>
        <w:t>:</w:t>
      </w:r>
      <w:r w:rsidR="000A11C2" w:rsidRPr="00DB1923">
        <w:rPr>
          <w:rFonts w:ascii="Book Antiqua" w:eastAsia="Cambria" w:hAnsi="Book Antiqua" w:cs="Arial"/>
          <w:lang w:val="en-US" w:eastAsia="en-US"/>
        </w:rPr>
        <w:t xml:space="preserve"> </w:t>
      </w:r>
      <w:r w:rsidR="00D62934" w:rsidRPr="00DB1923">
        <w:rPr>
          <w:rFonts w:ascii="Book Antiqua" w:eastAsia="Cambria" w:hAnsi="Book Antiqua" w:cs="Arial"/>
          <w:lang w:val="en-US" w:eastAsia="en-US"/>
        </w:rPr>
        <w:t>(</w:t>
      </w:r>
      <w:r w:rsidR="002253DD" w:rsidRPr="00DB1923">
        <w:rPr>
          <w:rFonts w:ascii="Book Antiqua" w:eastAsiaTheme="minorEastAsia" w:hAnsi="Book Antiqua" w:cs="Arial" w:hint="eastAsia"/>
          <w:lang w:val="en-US" w:eastAsia="zh-CN"/>
        </w:rPr>
        <w:t>1</w:t>
      </w:r>
      <w:r w:rsidR="00D62934" w:rsidRPr="00DB1923">
        <w:rPr>
          <w:rFonts w:ascii="Book Antiqua" w:eastAsia="Cambria" w:hAnsi="Book Antiqua" w:cs="Arial"/>
          <w:lang w:val="en-US" w:eastAsia="en-US"/>
        </w:rPr>
        <w:t xml:space="preserve">) </w:t>
      </w:r>
      <w:r w:rsidR="000A11C2" w:rsidRPr="00DB1923">
        <w:rPr>
          <w:rFonts w:ascii="Book Antiqua" w:eastAsia="Cambria" w:hAnsi="Book Antiqua" w:cs="Arial"/>
          <w:lang w:val="en-US" w:eastAsia="en-US"/>
        </w:rPr>
        <w:t xml:space="preserve">bring valuable prognostic information </w:t>
      </w:r>
      <w:r w:rsidR="00B024FC" w:rsidRPr="00DB1923">
        <w:rPr>
          <w:rFonts w:ascii="Book Antiqua" w:eastAsia="Cambria" w:hAnsi="Book Antiqua" w:cs="Arial"/>
          <w:lang w:val="en-US" w:eastAsia="en-US"/>
        </w:rPr>
        <w:t>alone</w:t>
      </w:r>
      <w:r w:rsidR="000A11C2" w:rsidRPr="00DB1923">
        <w:rPr>
          <w:rFonts w:ascii="Book Antiqua" w:eastAsia="Cambria" w:hAnsi="Book Antiqua" w:cs="Arial"/>
          <w:lang w:val="en-US" w:eastAsia="en-US"/>
        </w:rPr>
        <w:t xml:space="preserve"> or in association with existing scores</w:t>
      </w:r>
      <w:r w:rsidR="002253DD" w:rsidRPr="00DB1923">
        <w:rPr>
          <w:rFonts w:ascii="Book Antiqua" w:eastAsiaTheme="minorEastAsia" w:hAnsi="Book Antiqua" w:cs="Arial" w:hint="eastAsia"/>
          <w:lang w:val="en-US" w:eastAsia="zh-CN"/>
        </w:rPr>
        <w:t>;</w:t>
      </w:r>
      <w:r w:rsidR="000A11C2" w:rsidRPr="00DB1923">
        <w:rPr>
          <w:rFonts w:ascii="Book Antiqua" w:eastAsia="Cambria" w:hAnsi="Book Antiqua" w:cs="Arial"/>
          <w:lang w:val="en-US" w:eastAsia="en-US"/>
        </w:rPr>
        <w:t xml:space="preserve"> </w:t>
      </w:r>
      <w:r w:rsidR="00D62934" w:rsidRPr="00DB1923">
        <w:rPr>
          <w:rFonts w:ascii="Book Antiqua" w:eastAsia="Cambria" w:hAnsi="Book Antiqua" w:cs="Arial"/>
          <w:lang w:val="en-US" w:eastAsia="en-US"/>
        </w:rPr>
        <w:t>(</w:t>
      </w:r>
      <w:r w:rsidR="002253DD" w:rsidRPr="00DB1923">
        <w:rPr>
          <w:rFonts w:ascii="Book Antiqua" w:eastAsiaTheme="minorEastAsia" w:hAnsi="Book Antiqua" w:cs="Arial" w:hint="eastAsia"/>
          <w:lang w:val="en-US" w:eastAsia="zh-CN"/>
        </w:rPr>
        <w:t>2</w:t>
      </w:r>
      <w:r w:rsidR="00D62934" w:rsidRPr="00DB1923">
        <w:rPr>
          <w:rFonts w:ascii="Book Antiqua" w:eastAsia="Cambria" w:hAnsi="Book Antiqua" w:cs="Arial"/>
          <w:lang w:val="en-US" w:eastAsia="en-US"/>
        </w:rPr>
        <w:t xml:space="preserve">) </w:t>
      </w:r>
      <w:r w:rsidR="000A11C2" w:rsidRPr="00DB1923">
        <w:rPr>
          <w:rFonts w:ascii="Book Antiqua" w:eastAsia="Cambria" w:hAnsi="Book Antiqua" w:cs="Arial"/>
          <w:lang w:val="en-US" w:eastAsia="en-US"/>
        </w:rPr>
        <w:t xml:space="preserve">be closely correlated to liver stiffness as a </w:t>
      </w:r>
      <w:proofErr w:type="spellStart"/>
      <w:r w:rsidR="000A11C2" w:rsidRPr="00DB1923">
        <w:rPr>
          <w:rFonts w:ascii="Book Antiqua" w:eastAsia="Cambria" w:hAnsi="Book Antiqua" w:cs="Arial"/>
          <w:lang w:val="en-US" w:eastAsia="en-US"/>
        </w:rPr>
        <w:t>non invasive</w:t>
      </w:r>
      <w:proofErr w:type="spellEnd"/>
      <w:r w:rsidR="000A11C2" w:rsidRPr="00DB1923">
        <w:rPr>
          <w:rFonts w:ascii="Book Antiqua" w:eastAsia="Cambria" w:hAnsi="Book Antiqua" w:cs="Arial"/>
          <w:lang w:val="en-US" w:eastAsia="en-US"/>
        </w:rPr>
        <w:t xml:space="preserve"> monitoring method</w:t>
      </w:r>
      <w:r w:rsidR="00EC41C0" w:rsidRPr="00DB1923">
        <w:rPr>
          <w:rFonts w:ascii="Book Antiqua" w:eastAsia="Cambria" w:hAnsi="Book Antiqua" w:cs="Arial"/>
          <w:lang w:val="en-US" w:eastAsia="en-US"/>
        </w:rPr>
        <w:fldChar w:fldCharType="begin">
          <w:fldData xml:space="preserve">PEVuZE5vdGU+PENpdGU+PEF1dGhvcj5DaGVuPC9BdXRob3I+PFllYXI+MjAxNTwvWWVhcj48UmVj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</w:fldData>
        </w:fldChar>
      </w:r>
      <w:r w:rsidR="00BD7D02" w:rsidRPr="00DB1923">
        <w:rPr>
          <w:rFonts w:ascii="Book Antiqua" w:eastAsia="Cambria" w:hAnsi="Book Antiqua" w:cs="Arial"/>
          <w:lang w:val="en-US" w:eastAsia="en-US"/>
        </w:rPr>
        <w:instrText xml:space="preserve"> ADDIN EN.CITE </w:instrText>
      </w:r>
      <w:r w:rsidR="00EC41C0" w:rsidRPr="00DB1923">
        <w:rPr>
          <w:rFonts w:ascii="Book Antiqua" w:eastAsia="Cambria" w:hAnsi="Book Antiqua" w:cs="Arial"/>
          <w:lang w:val="en-US" w:eastAsia="en-US"/>
        </w:rPr>
        <w:fldChar w:fldCharType="begin">
          <w:fldData xml:space="preserve">PEVuZE5vdGU+PENpdGU+PEF1dGhvcj5DaGVuPC9BdXRob3I+PFllYXI+MjAxNTwvWWVhcj48UmVj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</w:fldData>
        </w:fldChar>
      </w:r>
      <w:r w:rsidR="00BD7D02" w:rsidRPr="00DB1923">
        <w:rPr>
          <w:rFonts w:ascii="Book Antiqua" w:eastAsia="Cambria" w:hAnsi="Book Antiqua" w:cs="Arial"/>
          <w:lang w:val="en-US" w:eastAsia="en-US"/>
        </w:rPr>
        <w:instrText xml:space="preserve"> ADDIN EN.CITE.DATA </w:instrText>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end"/>
      </w:r>
      <w:r w:rsidR="00EC41C0" w:rsidRPr="00DB1923">
        <w:rPr>
          <w:rFonts w:ascii="Book Antiqua" w:eastAsia="Cambria" w:hAnsi="Book Antiqua" w:cs="Arial"/>
          <w:lang w:val="en-US" w:eastAsia="en-US"/>
        </w:rPr>
      </w:r>
      <w:r w:rsidR="00EC41C0" w:rsidRPr="00DB1923">
        <w:rPr>
          <w:rFonts w:ascii="Book Antiqua" w:eastAsia="Cambria" w:hAnsi="Book Antiqua" w:cs="Arial"/>
          <w:lang w:val="en-US" w:eastAsia="en-US"/>
        </w:rPr>
        <w:fldChar w:fldCharType="separate"/>
      </w:r>
      <w:r w:rsidR="00BD7D02" w:rsidRPr="00DB1923">
        <w:rPr>
          <w:rFonts w:ascii="Book Antiqua" w:eastAsia="Cambria" w:hAnsi="Book Antiqua" w:cs="Arial"/>
          <w:noProof/>
          <w:vertAlign w:val="superscript"/>
          <w:lang w:val="en-US" w:eastAsia="en-US"/>
        </w:rPr>
        <w:t>[</w:t>
      </w:r>
      <w:hyperlink w:anchor="_ENREF_15" w:tooltip="Chen, 2015 #181" w:history="1">
        <w:r w:rsidR="00914C8C" w:rsidRPr="00DB1923">
          <w:rPr>
            <w:rFonts w:ascii="Book Antiqua" w:eastAsia="Cambria" w:hAnsi="Book Antiqua" w:cs="Arial"/>
            <w:noProof/>
            <w:vertAlign w:val="superscript"/>
            <w:lang w:val="en-US" w:eastAsia="en-US"/>
          </w:rPr>
          <w:t>15</w:t>
        </w:r>
      </w:hyperlink>
      <w:r w:rsidR="00BD7D02" w:rsidRPr="00DB1923">
        <w:rPr>
          <w:rFonts w:ascii="Book Antiqua" w:eastAsia="Cambria" w:hAnsi="Book Antiqua" w:cs="Arial"/>
          <w:noProof/>
          <w:vertAlign w:val="superscript"/>
          <w:lang w:val="en-US" w:eastAsia="en-US"/>
        </w:rPr>
        <w:t>]</w:t>
      </w:r>
      <w:r w:rsidR="00EC41C0" w:rsidRPr="00DB1923">
        <w:rPr>
          <w:rFonts w:ascii="Book Antiqua" w:eastAsia="Cambria" w:hAnsi="Book Antiqua" w:cs="Arial"/>
          <w:lang w:val="en-US" w:eastAsia="en-US"/>
        </w:rPr>
        <w:fldChar w:fldCharType="end"/>
      </w:r>
      <w:r w:rsidR="002253DD" w:rsidRPr="00DB1923">
        <w:rPr>
          <w:rFonts w:ascii="Book Antiqua" w:eastAsiaTheme="minorEastAsia" w:hAnsi="Book Antiqua" w:cs="Arial" w:hint="eastAsia"/>
          <w:lang w:val="en-US" w:eastAsia="zh-CN"/>
        </w:rPr>
        <w:t>;</w:t>
      </w:r>
      <w:r w:rsidR="000A11C2" w:rsidRPr="00DB1923">
        <w:rPr>
          <w:rFonts w:ascii="Book Antiqua" w:eastAsia="Cambria" w:hAnsi="Book Antiqua" w:cs="Arial"/>
          <w:lang w:val="en-US" w:eastAsia="en-US"/>
        </w:rPr>
        <w:t xml:space="preserve"> and </w:t>
      </w:r>
      <w:r w:rsidR="00D62934" w:rsidRPr="00DB1923">
        <w:rPr>
          <w:rFonts w:ascii="Book Antiqua" w:eastAsia="Cambria" w:hAnsi="Book Antiqua" w:cs="Arial"/>
          <w:lang w:val="en-US" w:eastAsia="en-US"/>
        </w:rPr>
        <w:t>(</w:t>
      </w:r>
      <w:r w:rsidR="002253DD" w:rsidRPr="00DB1923">
        <w:rPr>
          <w:rFonts w:ascii="Book Antiqua" w:eastAsiaTheme="minorEastAsia" w:hAnsi="Book Antiqua" w:cs="Arial" w:hint="eastAsia"/>
          <w:lang w:val="en-US" w:eastAsia="zh-CN"/>
        </w:rPr>
        <w:t>3</w:t>
      </w:r>
      <w:r w:rsidR="00D62934" w:rsidRPr="00DB1923">
        <w:rPr>
          <w:rFonts w:ascii="Book Antiqua" w:eastAsia="Cambria" w:hAnsi="Book Antiqua" w:cs="Arial"/>
          <w:lang w:val="en-US" w:eastAsia="en-US"/>
        </w:rPr>
        <w:t xml:space="preserve">) </w:t>
      </w:r>
      <w:r w:rsidR="000A11C2" w:rsidRPr="00DB1923">
        <w:rPr>
          <w:rFonts w:ascii="Book Antiqua" w:eastAsia="Cambria" w:hAnsi="Book Antiqua" w:cs="Arial"/>
          <w:lang w:val="en-US" w:eastAsia="en-US"/>
        </w:rPr>
        <w:t xml:space="preserve">provide a promising research tool to monitor the possible regression of fibrosis. </w:t>
      </w:r>
    </w:p>
    <w:p w14:paraId="1D192E28" w14:textId="3F536013" w:rsidR="00A9297C" w:rsidRPr="00DB1923" w:rsidRDefault="00762600" w:rsidP="00693F00">
      <w:pPr>
        <w:widowControl w:val="0"/>
        <w:autoSpaceDE w:val="0"/>
        <w:autoSpaceDN w:val="0"/>
        <w:adjustRightInd w:val="0"/>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ab/>
      </w:r>
      <w:r w:rsidR="00C96831" w:rsidRPr="00DB1923">
        <w:rPr>
          <w:rFonts w:ascii="Book Antiqua" w:eastAsia="Cambria" w:hAnsi="Book Antiqua" w:cs="Arial"/>
          <w:lang w:val="en-US" w:eastAsia="en-US"/>
        </w:rPr>
        <w:t>T</w:t>
      </w:r>
      <w:r w:rsidR="006062A0" w:rsidRPr="00DB1923">
        <w:rPr>
          <w:rFonts w:ascii="Book Antiqua" w:eastAsia="Cambria" w:hAnsi="Book Antiqua" w:cs="Arial"/>
          <w:lang w:val="en-US" w:eastAsia="en-US"/>
        </w:rPr>
        <w:t>he strength of this study includes a well characterized population of patients with chronic advanced ALD submitted to both hemodynamic and histological baseline evaluation and c</w:t>
      </w:r>
      <w:r w:rsidR="00F903A9" w:rsidRPr="00DB1923">
        <w:rPr>
          <w:rFonts w:ascii="Book Antiqua" w:eastAsia="Cambria" w:hAnsi="Book Antiqua" w:cs="Arial"/>
          <w:lang w:val="en-US" w:eastAsia="en-US"/>
        </w:rPr>
        <w:t xml:space="preserve">lose follow-up during 12 </w:t>
      </w:r>
      <w:r w:rsidR="00A3497B" w:rsidRPr="00DB1923">
        <w:rPr>
          <w:rFonts w:ascii="Book Antiqua" w:eastAsia="Cambria" w:hAnsi="Book Antiqua" w:cs="Arial"/>
          <w:lang w:val="en-US" w:eastAsia="en-US"/>
        </w:rPr>
        <w:t>mo</w:t>
      </w:r>
      <w:r w:rsidR="00C96831" w:rsidRPr="00DB1923">
        <w:rPr>
          <w:rFonts w:ascii="Book Antiqua" w:eastAsia="Cambria" w:hAnsi="Book Antiqua" w:cs="Arial"/>
          <w:lang w:val="en-US" w:eastAsia="en-US"/>
        </w:rPr>
        <w:t>. Nevertheless,</w:t>
      </w:r>
      <w:r w:rsidR="00D62934" w:rsidRPr="00DB1923">
        <w:rPr>
          <w:rFonts w:ascii="Book Antiqua" w:eastAsia="Cambria" w:hAnsi="Book Antiqua" w:cs="Arial"/>
          <w:lang w:val="en-US" w:eastAsia="en-US"/>
        </w:rPr>
        <w:t xml:space="preserve"> </w:t>
      </w:r>
      <w:r w:rsidR="006062A0" w:rsidRPr="00DB1923">
        <w:rPr>
          <w:rFonts w:ascii="Book Antiqua" w:eastAsia="Cambria" w:hAnsi="Book Antiqua" w:cs="Arial"/>
          <w:lang w:val="en-US" w:eastAsia="en-US"/>
        </w:rPr>
        <w:t xml:space="preserve">we acknowledge that </w:t>
      </w:r>
      <w:r w:rsidR="00C96831" w:rsidRPr="00DB1923">
        <w:rPr>
          <w:rFonts w:ascii="Book Antiqua" w:eastAsia="Cambria" w:hAnsi="Book Antiqua" w:cs="Arial"/>
          <w:lang w:val="en-US" w:eastAsia="en-US"/>
        </w:rPr>
        <w:t xml:space="preserve">our study </w:t>
      </w:r>
      <w:r w:rsidR="006062A0" w:rsidRPr="00DB1923">
        <w:rPr>
          <w:rFonts w:ascii="Book Antiqua" w:eastAsia="Cambria" w:hAnsi="Book Antiqua" w:cs="Arial"/>
          <w:lang w:val="en-US" w:eastAsia="en-US"/>
        </w:rPr>
        <w:t>suffers from several limitations</w:t>
      </w:r>
      <w:r w:rsidR="00F903A9" w:rsidRPr="00DB1923">
        <w:rPr>
          <w:rFonts w:ascii="Book Antiqua" w:eastAsia="Cambria" w:hAnsi="Book Antiqua" w:cs="Arial"/>
          <w:lang w:val="en-US" w:eastAsia="en-US"/>
        </w:rPr>
        <w:t>.</w:t>
      </w:r>
      <w:r w:rsidR="007C4D0C" w:rsidRPr="00DB1923">
        <w:rPr>
          <w:rFonts w:ascii="Book Antiqua" w:eastAsia="Cambria" w:hAnsi="Book Antiqua" w:cs="Arial"/>
          <w:lang w:val="en-US" w:eastAsia="en-US"/>
        </w:rPr>
        <w:t xml:space="preserve"> </w:t>
      </w:r>
      <w:r w:rsidR="006062A0" w:rsidRPr="00DB1923">
        <w:rPr>
          <w:rFonts w:ascii="Book Antiqua" w:eastAsia="Cambria" w:hAnsi="Book Antiqua" w:cs="Arial"/>
          <w:lang w:val="en-US" w:eastAsia="en-US"/>
        </w:rPr>
        <w:t xml:space="preserve">First, we limited our study to patients with advanced ALD </w:t>
      </w:r>
      <w:r w:rsidR="008F7468" w:rsidRPr="00DB1923">
        <w:rPr>
          <w:rFonts w:ascii="Book Antiqua" w:eastAsia="Cambria" w:hAnsi="Book Antiqua" w:cs="Arial"/>
          <w:lang w:val="en-US" w:eastAsia="en-US"/>
        </w:rPr>
        <w:t xml:space="preserve">all </w:t>
      </w:r>
      <w:r w:rsidR="006062A0" w:rsidRPr="00DB1923">
        <w:rPr>
          <w:rFonts w:ascii="Book Antiqua" w:eastAsia="Cambria" w:hAnsi="Book Antiqua" w:cs="Arial"/>
          <w:lang w:val="en-US" w:eastAsia="en-US"/>
        </w:rPr>
        <w:t>at a c</w:t>
      </w:r>
      <w:r w:rsidR="00BA65B1" w:rsidRPr="00DB1923">
        <w:rPr>
          <w:rFonts w:ascii="Book Antiqua" w:eastAsia="Cambria" w:hAnsi="Book Antiqua" w:cs="Arial"/>
          <w:lang w:val="en-US" w:eastAsia="en-US"/>
        </w:rPr>
        <w:t xml:space="preserve">irrhotic stage, without providing data on </w:t>
      </w:r>
      <w:r w:rsidR="00B47450" w:rsidRPr="00DB1923">
        <w:rPr>
          <w:rFonts w:ascii="Book Antiqua" w:eastAsia="Cambria" w:hAnsi="Book Antiqua" w:cs="Arial"/>
          <w:lang w:val="en-US" w:eastAsia="en-US"/>
        </w:rPr>
        <w:t xml:space="preserve">the entire clinical spectrum of ALD. </w:t>
      </w:r>
      <w:r w:rsidR="00C46185" w:rsidRPr="00DB1923">
        <w:rPr>
          <w:rFonts w:ascii="Book Antiqua" w:eastAsia="Cambria" w:hAnsi="Book Antiqua" w:cs="Arial"/>
          <w:lang w:val="en-US" w:eastAsia="en-US"/>
        </w:rPr>
        <w:t xml:space="preserve">However, we decided to focus on cirrhotic subjects as they are the highest risk of clinical events and HVPG measurement have mostly been validated as prognostic factors in this population </w:t>
      </w:r>
      <w:r w:rsidR="00BA65B1" w:rsidRPr="00DB1923">
        <w:rPr>
          <w:rFonts w:ascii="Book Antiqua" w:eastAsia="Cambria" w:hAnsi="Book Antiqua" w:cs="Arial"/>
          <w:lang w:val="en-US" w:eastAsia="en-US"/>
        </w:rPr>
        <w:t>Second</w:t>
      </w:r>
      <w:r w:rsidR="00C96831" w:rsidRPr="00DB1923">
        <w:rPr>
          <w:rFonts w:ascii="Book Antiqua" w:eastAsia="Cambria" w:hAnsi="Book Antiqua" w:cs="Arial"/>
          <w:lang w:val="en-US" w:eastAsia="en-US"/>
        </w:rPr>
        <w:t>ly</w:t>
      </w:r>
      <w:r w:rsidR="00C6738B" w:rsidRPr="00DB1923">
        <w:rPr>
          <w:rFonts w:ascii="Book Antiqua" w:eastAsia="Cambria" w:hAnsi="Book Antiqua" w:cs="Arial"/>
          <w:lang w:val="en-US" w:eastAsia="en-US"/>
        </w:rPr>
        <w:t>, only a minority of patients had liver stiffness measurement precluding any comparisons with CPA and HVPG.</w:t>
      </w:r>
      <w:r w:rsidR="00C46185" w:rsidRPr="00DB1923">
        <w:rPr>
          <w:rFonts w:ascii="Book Antiqua" w:eastAsia="Cambria" w:hAnsi="Book Antiqua" w:cs="Arial"/>
          <w:lang w:val="en-US" w:eastAsia="en-US"/>
        </w:rPr>
        <w:t xml:space="preserve"> However, the usefulness of liver stiffness is limited in this population as ascites, a frequent complication of cirrhosis, limits the performance of liver stiffness measurement.</w:t>
      </w:r>
      <w:r w:rsidR="00ED3F11" w:rsidRPr="00DB1923">
        <w:rPr>
          <w:rFonts w:ascii="Book Antiqua" w:eastAsia="Cambria" w:hAnsi="Book Antiqua" w:cs="Arial"/>
          <w:lang w:val="en-US" w:eastAsia="en-US"/>
        </w:rPr>
        <w:t xml:space="preserve"> Third, information on abstinence was self-reported leading to a risk of information bias that could possibly preclude association between HVPG/CPA and clinical outcomes in abstinent patients.</w:t>
      </w:r>
    </w:p>
    <w:p w14:paraId="6A0C6CFD" w14:textId="77777777" w:rsidR="00ED096B" w:rsidRPr="00DB1923" w:rsidRDefault="00ED096B" w:rsidP="00693F00">
      <w:pPr>
        <w:widowControl w:val="0"/>
        <w:autoSpaceDE w:val="0"/>
        <w:autoSpaceDN w:val="0"/>
        <w:adjustRightInd w:val="0"/>
        <w:spacing w:line="360" w:lineRule="auto"/>
        <w:jc w:val="both"/>
        <w:rPr>
          <w:rFonts w:ascii="Book Antiqua" w:eastAsia="Cambria" w:hAnsi="Book Antiqua" w:cstheme="minorHAnsi"/>
          <w:lang w:val="en-US" w:eastAsia="en-US"/>
        </w:rPr>
      </w:pPr>
      <w:r w:rsidRPr="00DB1923">
        <w:rPr>
          <w:rFonts w:ascii="Book Antiqua" w:eastAsia="Cambria" w:hAnsi="Book Antiqua" w:cs="Arial"/>
          <w:lang w:val="en-US" w:eastAsia="en-US"/>
        </w:rPr>
        <w:tab/>
        <w:t xml:space="preserve">In conclusion, </w:t>
      </w:r>
      <w:r w:rsidR="00FF7751" w:rsidRPr="00DB1923">
        <w:rPr>
          <w:rFonts w:ascii="Book Antiqua" w:eastAsia="Cambria" w:hAnsi="Book Antiqua" w:cs="Arial"/>
          <w:lang w:val="en-US" w:eastAsia="en-US"/>
        </w:rPr>
        <w:t xml:space="preserve">quantification of fibrosis on </w:t>
      </w:r>
      <w:proofErr w:type="spellStart"/>
      <w:r w:rsidR="00FF7751" w:rsidRPr="00DB1923">
        <w:rPr>
          <w:rFonts w:ascii="Book Antiqua" w:eastAsia="Cambria" w:hAnsi="Book Antiqua" w:cs="Arial"/>
          <w:lang w:val="en-US" w:eastAsia="en-US"/>
        </w:rPr>
        <w:t>transjugular</w:t>
      </w:r>
      <w:proofErr w:type="spellEnd"/>
      <w:r w:rsidR="00FF7751" w:rsidRPr="00DB1923">
        <w:rPr>
          <w:rFonts w:ascii="Book Antiqua" w:eastAsia="Cambria" w:hAnsi="Book Antiqua" w:cs="Arial"/>
          <w:lang w:val="en-US" w:eastAsia="en-US"/>
        </w:rPr>
        <w:t xml:space="preserve"> liver biopsy in advanced ALD correlated to portal pressure in the subgroup of active drinkers. The HVPG, but not CPA, predicts clinical events in active alcohol drinkers pointing to the role of alcohol as a</w:t>
      </w:r>
      <w:r w:rsidR="0026644E" w:rsidRPr="00DB1923">
        <w:rPr>
          <w:rFonts w:ascii="Book Antiqua" w:eastAsia="Cambria" w:hAnsi="Book Antiqua" w:cs="Arial"/>
          <w:lang w:val="en-US" w:eastAsia="en-US"/>
        </w:rPr>
        <w:t>n important</w:t>
      </w:r>
      <w:r w:rsidR="00FF7751" w:rsidRPr="00DB1923">
        <w:rPr>
          <w:rFonts w:ascii="Book Antiqua" w:eastAsia="Cambria" w:hAnsi="Book Antiqua" w:cs="Arial"/>
          <w:lang w:val="en-US" w:eastAsia="en-US"/>
        </w:rPr>
        <w:t xml:space="preserve"> modulator of PHT.</w:t>
      </w:r>
    </w:p>
    <w:p w14:paraId="79BE0DCC" w14:textId="77777777" w:rsidR="00FF7751" w:rsidRPr="00DB1923" w:rsidRDefault="00FF7751" w:rsidP="00693F00">
      <w:pPr>
        <w:widowControl w:val="0"/>
        <w:autoSpaceDE w:val="0"/>
        <w:autoSpaceDN w:val="0"/>
        <w:adjustRightInd w:val="0"/>
        <w:spacing w:line="360" w:lineRule="auto"/>
        <w:jc w:val="both"/>
        <w:rPr>
          <w:rFonts w:ascii="Book Antiqua" w:hAnsi="Book Antiqua"/>
          <w:lang w:val="en-US"/>
        </w:rPr>
      </w:pPr>
    </w:p>
    <w:p w14:paraId="6E12812D" w14:textId="31BC9F33" w:rsidR="00D10F6F" w:rsidRPr="00DB1923" w:rsidRDefault="00D10F6F" w:rsidP="00693F00">
      <w:pPr>
        <w:spacing w:line="360" w:lineRule="auto"/>
        <w:jc w:val="both"/>
        <w:rPr>
          <w:rFonts w:ascii="Book Antiqua" w:hAnsi="Book Antiqua"/>
          <w:b/>
          <w:lang w:val="en-US"/>
        </w:rPr>
      </w:pPr>
      <w:r w:rsidRPr="00DB1923">
        <w:rPr>
          <w:rFonts w:ascii="Book Antiqua" w:hAnsi="Book Antiqua"/>
          <w:b/>
          <w:lang w:val="en-US"/>
        </w:rPr>
        <w:t>ARTICLE HIGHLIGHTS</w:t>
      </w:r>
    </w:p>
    <w:p w14:paraId="32895B5F" w14:textId="239A417F" w:rsidR="00D10F6F" w:rsidRPr="00DB1923" w:rsidRDefault="00D10F6F" w:rsidP="00693F00">
      <w:pPr>
        <w:spacing w:line="360" w:lineRule="auto"/>
        <w:jc w:val="both"/>
        <w:rPr>
          <w:rFonts w:ascii="Book Antiqua" w:hAnsi="Book Antiqua"/>
          <w:b/>
          <w:bCs/>
          <w:i/>
          <w:lang w:val="en-US"/>
        </w:rPr>
      </w:pPr>
      <w:r w:rsidRPr="00DB1923">
        <w:rPr>
          <w:rFonts w:ascii="Book Antiqua" w:hAnsi="Book Antiqua"/>
          <w:b/>
          <w:bCs/>
          <w:i/>
          <w:lang w:val="en-US"/>
        </w:rPr>
        <w:t>Research b</w:t>
      </w:r>
      <w:r w:rsidR="003D54EA" w:rsidRPr="00DB1923">
        <w:rPr>
          <w:rFonts w:ascii="Book Antiqua" w:hAnsi="Book Antiqua"/>
          <w:b/>
          <w:bCs/>
          <w:i/>
          <w:lang w:val="en-US"/>
        </w:rPr>
        <w:t>ackground</w:t>
      </w:r>
    </w:p>
    <w:p w14:paraId="01824AA4" w14:textId="265D39BB" w:rsidR="00D10F6F" w:rsidRPr="00DB1923" w:rsidRDefault="00D10F6F" w:rsidP="00693F00">
      <w:pPr>
        <w:spacing w:line="360" w:lineRule="auto"/>
        <w:jc w:val="both"/>
        <w:rPr>
          <w:rFonts w:ascii="Book Antiqua" w:hAnsi="Book Antiqua"/>
          <w:lang w:val="en-US"/>
        </w:rPr>
      </w:pPr>
      <w:r w:rsidRPr="00DB1923">
        <w:rPr>
          <w:rFonts w:ascii="Book Antiqua" w:hAnsi="Book Antiqua"/>
          <w:lang w:val="en-US"/>
        </w:rPr>
        <w:t xml:space="preserve">Fibrosis </w:t>
      </w:r>
      <w:r w:rsidR="00C565DF" w:rsidRPr="00DB1923">
        <w:rPr>
          <w:rFonts w:ascii="Book Antiqua" w:hAnsi="Book Antiqua"/>
          <w:lang w:val="en-US"/>
        </w:rPr>
        <w:t>staging in a liver biopsy is</w:t>
      </w:r>
      <w:r w:rsidRPr="00DB1923">
        <w:rPr>
          <w:rFonts w:ascii="Book Antiqua" w:hAnsi="Book Antiqua"/>
          <w:lang w:val="en-US"/>
        </w:rPr>
        <w:t xml:space="preserve"> based on a semi-quantitative evaluation </w:t>
      </w:r>
      <w:r w:rsidR="00C565DF" w:rsidRPr="00DB1923">
        <w:rPr>
          <w:rFonts w:ascii="Book Antiqua" w:hAnsi="Book Antiqua"/>
          <w:lang w:val="en-US"/>
        </w:rPr>
        <w:t>by the pathologist however inter-observer concordance may be a limiting factor</w:t>
      </w:r>
      <w:r w:rsidRPr="00DB1923">
        <w:rPr>
          <w:rFonts w:ascii="Book Antiqua" w:hAnsi="Book Antiqua"/>
          <w:lang w:val="en-US"/>
        </w:rPr>
        <w:t xml:space="preserve">. The quantitative measurement of liver fibrosis by a computer-assisted digital image </w:t>
      </w:r>
      <w:r w:rsidRPr="00DB1923">
        <w:rPr>
          <w:rFonts w:ascii="Book Antiqua" w:hAnsi="Book Antiqua"/>
          <w:lang w:val="en-US"/>
        </w:rPr>
        <w:lastRenderedPageBreak/>
        <w:t xml:space="preserve">analysis of a </w:t>
      </w:r>
      <w:r w:rsidR="002253DD" w:rsidRPr="00DB1923">
        <w:rPr>
          <w:rFonts w:ascii="Book Antiqua" w:hAnsi="Book Antiqua"/>
          <w:lang w:val="en-US"/>
        </w:rPr>
        <w:t xml:space="preserve">liver tissue specimen </w:t>
      </w:r>
      <w:r w:rsidRPr="00DB1923">
        <w:rPr>
          <w:rFonts w:ascii="Book Antiqua" w:hAnsi="Book Antiqua"/>
          <w:lang w:val="en-US"/>
        </w:rPr>
        <w:t xml:space="preserve">collagen proportionate area </w:t>
      </w:r>
      <w:r w:rsidR="002253DD" w:rsidRPr="00DB1923">
        <w:rPr>
          <w:rFonts w:ascii="Book Antiqua" w:hAnsi="Book Antiqua" w:hint="eastAsia"/>
          <w:lang w:val="en-US" w:eastAsia="zh-CN"/>
        </w:rPr>
        <w:t>(</w:t>
      </w:r>
      <w:r w:rsidRPr="00DB1923">
        <w:rPr>
          <w:rFonts w:ascii="Book Antiqua" w:hAnsi="Book Antiqua"/>
          <w:lang w:val="en-US"/>
        </w:rPr>
        <w:t xml:space="preserve">CPA) overcomes some limitations of </w:t>
      </w:r>
      <w:proofErr w:type="spellStart"/>
      <w:r w:rsidRPr="00DB1923">
        <w:rPr>
          <w:rFonts w:ascii="Book Antiqua" w:hAnsi="Book Antiqua"/>
          <w:lang w:val="en-US"/>
        </w:rPr>
        <w:t>semiquantitative</w:t>
      </w:r>
      <w:proofErr w:type="spellEnd"/>
      <w:r w:rsidRPr="00DB1923">
        <w:rPr>
          <w:rFonts w:ascii="Book Antiqua" w:hAnsi="Book Antiqua"/>
          <w:lang w:val="en-US"/>
        </w:rPr>
        <w:t xml:space="preserve"> scores.</w:t>
      </w:r>
    </w:p>
    <w:p w14:paraId="6B93F127" w14:textId="77777777" w:rsidR="00D10F6F" w:rsidRPr="00DB1923" w:rsidRDefault="00D10F6F" w:rsidP="00693F00">
      <w:pPr>
        <w:spacing w:line="360" w:lineRule="auto"/>
        <w:jc w:val="both"/>
        <w:rPr>
          <w:rFonts w:ascii="Book Antiqua" w:hAnsi="Book Antiqua"/>
          <w:b/>
          <w:bCs/>
          <w:i/>
          <w:lang w:val="en-US"/>
        </w:rPr>
      </w:pPr>
    </w:p>
    <w:p w14:paraId="3EFF624D" w14:textId="370D3C00" w:rsidR="00D10F6F" w:rsidRPr="00DB1923" w:rsidRDefault="00D10F6F" w:rsidP="00693F00">
      <w:pPr>
        <w:spacing w:line="360" w:lineRule="auto"/>
        <w:jc w:val="both"/>
        <w:rPr>
          <w:rFonts w:ascii="Book Antiqua" w:hAnsi="Book Antiqua"/>
          <w:b/>
          <w:bCs/>
          <w:i/>
          <w:lang w:val="en-US"/>
        </w:rPr>
      </w:pPr>
      <w:r w:rsidRPr="00DB1923">
        <w:rPr>
          <w:rFonts w:ascii="Book Antiqua" w:hAnsi="Book Antiqua"/>
          <w:b/>
          <w:bCs/>
          <w:i/>
          <w:lang w:val="en-US"/>
        </w:rPr>
        <w:t>Research motivation</w:t>
      </w:r>
    </w:p>
    <w:p w14:paraId="0BAB5F9E" w14:textId="36FE6F2B" w:rsidR="00D10F6F" w:rsidRPr="00DB1923" w:rsidRDefault="00C565DF" w:rsidP="00693F00">
      <w:pPr>
        <w:spacing w:line="360" w:lineRule="auto"/>
        <w:jc w:val="both"/>
        <w:rPr>
          <w:rFonts w:ascii="Book Antiqua" w:hAnsi="Book Antiqua"/>
          <w:lang w:val="en-US"/>
        </w:rPr>
      </w:pPr>
      <w:r w:rsidRPr="00DB1923">
        <w:rPr>
          <w:rFonts w:ascii="Book Antiqua" w:hAnsi="Book Antiqua"/>
          <w:lang w:val="en-US"/>
        </w:rPr>
        <w:t xml:space="preserve">Previous studies have shown </w:t>
      </w:r>
      <w:r w:rsidR="00D10F6F" w:rsidRPr="00DB1923">
        <w:rPr>
          <w:rFonts w:ascii="Book Antiqua" w:hAnsi="Book Antiqua"/>
          <w:lang w:val="en-US"/>
        </w:rPr>
        <w:t xml:space="preserve">a good correlation between CPA and </w:t>
      </w:r>
      <w:r w:rsidR="00D10F6F" w:rsidRPr="00DB1923">
        <w:rPr>
          <w:rFonts w:ascii="Book Antiqua" w:eastAsia="Cambria" w:hAnsi="Book Antiqua" w:cs="Arial"/>
          <w:bCs/>
          <w:lang w:val="en-US" w:eastAsia="en-US"/>
        </w:rPr>
        <w:t>hepatic venous pressure gradient</w:t>
      </w:r>
      <w:r w:rsidR="00D10F6F" w:rsidRPr="00DB1923">
        <w:rPr>
          <w:rFonts w:ascii="Book Antiqua" w:eastAsia="Cambria" w:hAnsi="Book Antiqua" w:cs="Arial"/>
          <w:lang w:val="en-US" w:eastAsia="en-US"/>
        </w:rPr>
        <w:t xml:space="preserve"> (</w:t>
      </w:r>
      <w:r w:rsidR="00D10F6F" w:rsidRPr="00DB1923">
        <w:rPr>
          <w:rFonts w:ascii="Book Antiqua" w:hAnsi="Book Antiqua"/>
          <w:lang w:val="en-US"/>
        </w:rPr>
        <w:t xml:space="preserve">HVPG) </w:t>
      </w:r>
      <w:r w:rsidRPr="00DB1923">
        <w:rPr>
          <w:rFonts w:ascii="Book Antiqua" w:hAnsi="Book Antiqua"/>
          <w:lang w:val="en-US"/>
        </w:rPr>
        <w:t>and association of CPA with</w:t>
      </w:r>
      <w:r w:rsidR="00D10F6F" w:rsidRPr="00DB1923">
        <w:rPr>
          <w:rFonts w:ascii="Book Antiqua" w:hAnsi="Book Antiqua"/>
          <w:lang w:val="en-US"/>
        </w:rPr>
        <w:t xml:space="preserve"> </w:t>
      </w:r>
      <w:r w:rsidRPr="00DB1923">
        <w:rPr>
          <w:rFonts w:ascii="Book Antiqua" w:hAnsi="Book Antiqua"/>
          <w:lang w:val="en-US"/>
        </w:rPr>
        <w:t>prognosis</w:t>
      </w:r>
      <w:r w:rsidR="00D10F6F" w:rsidRPr="00DB1923">
        <w:rPr>
          <w:rFonts w:ascii="Book Antiqua" w:hAnsi="Book Antiqua"/>
          <w:lang w:val="en-US"/>
        </w:rPr>
        <w:t>. However, these results have been mostly obtained in HCV-related liver disease, and very few data are available in alcoholic liver disease (ALD).</w:t>
      </w:r>
    </w:p>
    <w:p w14:paraId="606E89DA" w14:textId="77777777" w:rsidR="00D10F6F" w:rsidRPr="00DB1923" w:rsidRDefault="00D10F6F" w:rsidP="00693F00">
      <w:pPr>
        <w:spacing w:line="360" w:lineRule="auto"/>
        <w:jc w:val="both"/>
        <w:rPr>
          <w:rFonts w:ascii="Book Antiqua" w:hAnsi="Book Antiqua"/>
          <w:b/>
          <w:bCs/>
          <w:i/>
          <w:lang w:val="en-US"/>
        </w:rPr>
      </w:pPr>
    </w:p>
    <w:p w14:paraId="15BFB28B" w14:textId="11C3A804" w:rsidR="00D10F6F" w:rsidRPr="00DB1923" w:rsidRDefault="00D10F6F" w:rsidP="00693F00">
      <w:pPr>
        <w:spacing w:line="360" w:lineRule="auto"/>
        <w:jc w:val="both"/>
        <w:rPr>
          <w:rFonts w:ascii="Book Antiqua" w:hAnsi="Book Antiqua"/>
          <w:b/>
          <w:bCs/>
          <w:i/>
          <w:lang w:val="en-US"/>
        </w:rPr>
      </w:pPr>
      <w:r w:rsidRPr="00DB1923">
        <w:rPr>
          <w:rFonts w:ascii="Book Antiqua" w:hAnsi="Book Antiqua"/>
          <w:b/>
          <w:bCs/>
          <w:i/>
          <w:lang w:val="en-US"/>
        </w:rPr>
        <w:t>Research objectives</w:t>
      </w:r>
    </w:p>
    <w:p w14:paraId="600FB830" w14:textId="0F47F2AF" w:rsidR="0011448F" w:rsidRPr="00DB1923" w:rsidRDefault="00F9555F" w:rsidP="00693F00">
      <w:pPr>
        <w:spacing w:line="360" w:lineRule="auto"/>
        <w:jc w:val="both"/>
        <w:rPr>
          <w:rFonts w:ascii="Book Antiqua" w:eastAsia="Cambria" w:hAnsi="Book Antiqua" w:cs="Arial"/>
          <w:lang w:val="en-US" w:eastAsia="en-US"/>
        </w:rPr>
      </w:pPr>
      <w:r w:rsidRPr="00DB1923">
        <w:rPr>
          <w:rFonts w:ascii="Book Antiqua" w:eastAsia="Cambria" w:hAnsi="Book Antiqua" w:cs="Arial"/>
          <w:lang w:val="en-US" w:eastAsia="en-US"/>
        </w:rPr>
        <w:t xml:space="preserve">The objective of the study was </w:t>
      </w:r>
      <w:r w:rsidR="0011448F" w:rsidRPr="00DB1923">
        <w:rPr>
          <w:rFonts w:ascii="Book Antiqua" w:eastAsia="Cambria" w:hAnsi="Book Antiqua" w:cs="Arial"/>
          <w:lang w:val="en-US" w:eastAsia="en-US"/>
        </w:rPr>
        <w:t xml:space="preserve">to explore the relationships between fibrosis density in liver biopsy, HVPG and development of clinical manifestations of </w:t>
      </w:r>
      <w:r w:rsidR="000D129D" w:rsidRPr="00DB1923">
        <w:rPr>
          <w:rFonts w:ascii="Book Antiqua" w:eastAsia="Cambria" w:hAnsi="Book Antiqua" w:cs="Arial"/>
          <w:lang w:val="en-US" w:eastAsia="en-US"/>
        </w:rPr>
        <w:t xml:space="preserve">portal hypertension (PHT) </w:t>
      </w:r>
      <w:r w:rsidR="0011448F" w:rsidRPr="00DB1923">
        <w:rPr>
          <w:rFonts w:ascii="Book Antiqua" w:eastAsia="Cambria" w:hAnsi="Book Antiqua" w:cs="Arial"/>
          <w:lang w:val="en-US" w:eastAsia="en-US"/>
        </w:rPr>
        <w:t>in patients with chronic advanced alcoholic liver disease (</w:t>
      </w:r>
      <w:proofErr w:type="spellStart"/>
      <w:r w:rsidR="0011448F" w:rsidRPr="00DB1923">
        <w:rPr>
          <w:rFonts w:ascii="Book Antiqua" w:eastAsia="Cambria" w:hAnsi="Book Antiqua" w:cs="Arial"/>
          <w:lang w:val="en-US" w:eastAsia="en-US"/>
        </w:rPr>
        <w:t>cALD</w:t>
      </w:r>
      <w:proofErr w:type="spellEnd"/>
      <w:r w:rsidR="0011448F" w:rsidRPr="00DB1923">
        <w:rPr>
          <w:rFonts w:ascii="Book Antiqua" w:eastAsia="Cambria" w:hAnsi="Book Antiqua" w:cs="Arial"/>
          <w:lang w:val="en-US" w:eastAsia="en-US"/>
        </w:rPr>
        <w:t xml:space="preserve">) addressed for liver investigations. We aimed to better understand the relative prognostic contribution of HVPG and </w:t>
      </w:r>
      <w:r w:rsidR="000D129D" w:rsidRPr="00DB1923">
        <w:rPr>
          <w:rFonts w:ascii="Book Antiqua" w:eastAsia="Cambria" w:hAnsi="Book Antiqua" w:cs="Arial"/>
          <w:lang w:val="en-US" w:eastAsia="en-US"/>
        </w:rPr>
        <w:t>CPA</w:t>
      </w:r>
      <w:r w:rsidR="0011448F" w:rsidRPr="00DB1923">
        <w:rPr>
          <w:rFonts w:ascii="Book Antiqua" w:eastAsia="Cambria" w:hAnsi="Book Antiqua" w:cs="Arial"/>
          <w:lang w:val="en-US" w:eastAsia="en-US"/>
        </w:rPr>
        <w:t xml:space="preserve"> in subjects with advanced ALD. </w:t>
      </w:r>
    </w:p>
    <w:p w14:paraId="18643BD9" w14:textId="77777777" w:rsidR="0011448F" w:rsidRPr="00DB1923" w:rsidRDefault="0011448F" w:rsidP="00693F00">
      <w:pPr>
        <w:spacing w:line="360" w:lineRule="auto"/>
        <w:jc w:val="both"/>
        <w:rPr>
          <w:rFonts w:ascii="Book Antiqua" w:hAnsi="Book Antiqua"/>
          <w:bCs/>
          <w:lang w:val="en-US"/>
        </w:rPr>
      </w:pPr>
    </w:p>
    <w:p w14:paraId="45FF9EC4" w14:textId="1A115708" w:rsidR="00D10F6F" w:rsidRPr="00DB1923" w:rsidRDefault="00D10F6F" w:rsidP="00693F00">
      <w:pPr>
        <w:spacing w:line="360" w:lineRule="auto"/>
        <w:jc w:val="both"/>
        <w:rPr>
          <w:rFonts w:ascii="Book Antiqua" w:hAnsi="Book Antiqua"/>
          <w:b/>
          <w:bCs/>
          <w:i/>
          <w:lang w:val="en-US"/>
        </w:rPr>
      </w:pPr>
      <w:r w:rsidRPr="00DB1923">
        <w:rPr>
          <w:rFonts w:ascii="Book Antiqua" w:hAnsi="Book Antiqua"/>
          <w:b/>
          <w:bCs/>
          <w:i/>
          <w:lang w:val="en-US"/>
        </w:rPr>
        <w:t>Research methods</w:t>
      </w:r>
    </w:p>
    <w:p w14:paraId="69C386B0" w14:textId="2BECC5B2" w:rsidR="00DB48A4" w:rsidRPr="00DB1923" w:rsidRDefault="00DB48A4" w:rsidP="00693F00">
      <w:pPr>
        <w:spacing w:line="360" w:lineRule="auto"/>
        <w:jc w:val="both"/>
        <w:rPr>
          <w:rFonts w:ascii="Book Antiqua" w:eastAsia="Cambria" w:hAnsi="Book Antiqua" w:cs="Arial"/>
          <w:bCs/>
          <w:lang w:val="en-US" w:eastAsia="en-US"/>
        </w:rPr>
      </w:pPr>
      <w:r w:rsidRPr="00DB1923">
        <w:rPr>
          <w:rFonts w:ascii="Book Antiqua" w:hAnsi="Book Antiqua" w:cs="Arial"/>
          <w:lang w:val="en-US"/>
        </w:rPr>
        <w:t xml:space="preserve">We </w:t>
      </w:r>
      <w:proofErr w:type="spellStart"/>
      <w:r w:rsidRPr="00DB1923">
        <w:rPr>
          <w:rFonts w:ascii="Book Antiqua" w:hAnsi="Book Antiqua" w:cs="Arial"/>
          <w:lang w:val="en-US"/>
        </w:rPr>
        <w:t>conduced</w:t>
      </w:r>
      <w:proofErr w:type="spellEnd"/>
      <w:r w:rsidRPr="00DB1923">
        <w:rPr>
          <w:rFonts w:ascii="Book Antiqua" w:hAnsi="Book Antiqua" w:cs="Arial"/>
          <w:lang w:val="en-US"/>
        </w:rPr>
        <w:t xml:space="preserve"> a retrospective study with chart review of patients with ALD </w:t>
      </w:r>
      <w:proofErr w:type="spellStart"/>
      <w:r w:rsidRPr="00DB1923">
        <w:rPr>
          <w:rFonts w:ascii="Book Antiqua" w:hAnsi="Book Antiqua" w:cs="Arial"/>
          <w:lang w:val="en-US"/>
        </w:rPr>
        <w:t>adressed</w:t>
      </w:r>
      <w:proofErr w:type="spellEnd"/>
      <w:r w:rsidRPr="00DB1923">
        <w:rPr>
          <w:rFonts w:ascii="Book Antiqua" w:hAnsi="Book Antiqua" w:cs="Arial"/>
          <w:lang w:val="en-US"/>
        </w:rPr>
        <w:t xml:space="preserve"> to our center between January 2012 and December 2013 for a </w:t>
      </w:r>
      <w:proofErr w:type="spellStart"/>
      <w:r w:rsidRPr="00DB1923">
        <w:rPr>
          <w:rFonts w:ascii="Book Antiqua" w:hAnsi="Book Antiqua" w:cs="Arial"/>
          <w:lang w:val="en-US"/>
        </w:rPr>
        <w:t>transjugular</w:t>
      </w:r>
      <w:proofErr w:type="spellEnd"/>
      <w:r w:rsidRPr="00DB1923">
        <w:rPr>
          <w:rFonts w:ascii="Book Antiqua" w:hAnsi="Book Antiqua" w:cs="Arial"/>
          <w:lang w:val="en-US"/>
        </w:rPr>
        <w:t xml:space="preserve"> liver biopsy (TJLB) and hepatic hemodynamic study. Patients were included if they met the following criteria: </w:t>
      </w:r>
      <w:proofErr w:type="spellStart"/>
      <w:r w:rsidRPr="00DB1923">
        <w:rPr>
          <w:rFonts w:ascii="Book Antiqua" w:hAnsi="Book Antiqua" w:cs="Arial"/>
          <w:lang w:val="en-US"/>
        </w:rPr>
        <w:t>i</w:t>
      </w:r>
      <w:proofErr w:type="spellEnd"/>
      <w:r w:rsidRPr="00DB1923">
        <w:rPr>
          <w:rFonts w:ascii="Book Antiqua" w:hAnsi="Book Antiqua" w:cs="Arial"/>
          <w:lang w:val="en-US"/>
        </w:rPr>
        <w:t xml:space="preserve">) medical indication for a liver biopsy in the setting of ALD; ii) recent (&lt; 15 days) clinical, radiological, endoscopic and biological data available, iii) estimated follow-up of at least 6 </w:t>
      </w:r>
      <w:r w:rsidR="00A3497B" w:rsidRPr="00DB1923">
        <w:rPr>
          <w:rFonts w:ascii="Book Antiqua" w:hAnsi="Book Antiqua" w:cs="Arial"/>
          <w:lang w:val="en-US"/>
        </w:rPr>
        <w:t>mo</w:t>
      </w:r>
      <w:r w:rsidRPr="00DB1923">
        <w:rPr>
          <w:rFonts w:ascii="Book Antiqua" w:hAnsi="Book Antiqua" w:cs="Arial"/>
          <w:lang w:val="en-US"/>
        </w:rPr>
        <w:t xml:space="preserve">. </w:t>
      </w:r>
      <w:r w:rsidRPr="00DB1923">
        <w:rPr>
          <w:rFonts w:ascii="Book Antiqua" w:eastAsia="Cambria" w:hAnsi="Book Antiqua" w:cs="Arial"/>
          <w:bCs/>
          <w:lang w:val="en-US" w:eastAsia="en-US"/>
        </w:rPr>
        <w:t xml:space="preserve">Liver tissue from cirrhotic subjects obtained from </w:t>
      </w:r>
      <w:proofErr w:type="spellStart"/>
      <w:r w:rsidRPr="00DB1923">
        <w:rPr>
          <w:rFonts w:ascii="Book Antiqua" w:eastAsia="Cambria" w:hAnsi="Book Antiqua" w:cs="Arial"/>
          <w:bCs/>
          <w:lang w:val="en-US" w:eastAsia="en-US"/>
        </w:rPr>
        <w:t>transjugular</w:t>
      </w:r>
      <w:proofErr w:type="spellEnd"/>
      <w:r w:rsidRPr="00DB1923">
        <w:rPr>
          <w:rFonts w:ascii="Book Antiqua" w:eastAsia="Cambria" w:hAnsi="Book Antiqua" w:cs="Arial"/>
          <w:bCs/>
          <w:lang w:val="en-US" w:eastAsia="en-US"/>
        </w:rPr>
        <w:t xml:space="preserve"> liver biopsies was stained with </w:t>
      </w:r>
      <w:proofErr w:type="spellStart"/>
      <w:r w:rsidRPr="00DB1923">
        <w:rPr>
          <w:rFonts w:ascii="Book Antiqua" w:eastAsia="Cambria" w:hAnsi="Book Antiqua" w:cs="Arial"/>
          <w:bCs/>
          <w:lang w:val="en-US" w:eastAsia="en-US"/>
        </w:rPr>
        <w:t>PicroSirius</w:t>
      </w:r>
      <w:proofErr w:type="spellEnd"/>
      <w:r w:rsidRPr="00DB1923">
        <w:rPr>
          <w:rFonts w:ascii="Book Antiqua" w:eastAsia="Cambria" w:hAnsi="Book Antiqua" w:cs="Arial"/>
          <w:bCs/>
          <w:lang w:val="en-US" w:eastAsia="en-US"/>
        </w:rPr>
        <w:t xml:space="preserve"> red and computer-assisted digital image analysis to determine fibrosis density using CPA was performed.</w:t>
      </w:r>
    </w:p>
    <w:p w14:paraId="6E119285" w14:textId="77777777" w:rsidR="00DB48A4" w:rsidRPr="00DB1923" w:rsidRDefault="00DB48A4" w:rsidP="00693F00">
      <w:pPr>
        <w:spacing w:line="360" w:lineRule="auto"/>
        <w:jc w:val="both"/>
        <w:rPr>
          <w:rFonts w:ascii="Book Antiqua" w:hAnsi="Book Antiqua"/>
          <w:bCs/>
          <w:lang w:val="en-US"/>
        </w:rPr>
      </w:pPr>
    </w:p>
    <w:p w14:paraId="0B289FB5" w14:textId="26447C83" w:rsidR="00D10F6F" w:rsidRPr="00DB1923" w:rsidRDefault="00D10F6F" w:rsidP="00693F00">
      <w:pPr>
        <w:spacing w:line="360" w:lineRule="auto"/>
        <w:jc w:val="both"/>
        <w:rPr>
          <w:rFonts w:ascii="Book Antiqua" w:hAnsi="Book Antiqua"/>
          <w:b/>
          <w:bCs/>
          <w:i/>
          <w:lang w:val="en-US"/>
        </w:rPr>
      </w:pPr>
      <w:r w:rsidRPr="00DB1923">
        <w:rPr>
          <w:rFonts w:ascii="Book Antiqua" w:hAnsi="Book Antiqua"/>
          <w:b/>
          <w:bCs/>
          <w:i/>
          <w:lang w:val="en-US"/>
        </w:rPr>
        <w:t>Research results</w:t>
      </w:r>
    </w:p>
    <w:p w14:paraId="53985988" w14:textId="29AD39EF" w:rsidR="00DB48A4" w:rsidRPr="00DB1923" w:rsidRDefault="00DB48A4" w:rsidP="00693F00">
      <w:pPr>
        <w:spacing w:line="360" w:lineRule="auto"/>
        <w:jc w:val="both"/>
        <w:rPr>
          <w:rFonts w:ascii="Book Antiqua" w:eastAsia="Cambria" w:hAnsi="Book Antiqua" w:cs="Arial"/>
          <w:bCs/>
          <w:lang w:val="en-US" w:eastAsia="en-US"/>
        </w:rPr>
      </w:pPr>
      <w:r w:rsidRPr="00DB1923">
        <w:rPr>
          <w:rFonts w:ascii="Book Antiqua" w:eastAsia="Cambria" w:hAnsi="Book Antiqua" w:cs="Arial"/>
          <w:bCs/>
          <w:lang w:val="en-US" w:eastAsia="en-US"/>
        </w:rPr>
        <w:t>We included 61 patients with alcoholic ALD, subdivided in 41 active alcohol drinkers and 20 durably abstinent patients. Nine healthy liver donors served as controls. Mean CPA in patients with ALD was 7.1%, with no difference between active drinkers and abstinent patients (</w:t>
      </w:r>
      <w:r w:rsidR="009434E6" w:rsidRPr="00DB1923">
        <w:rPr>
          <w:rFonts w:ascii="Book Antiqua" w:eastAsia="Cambria" w:hAnsi="Book Antiqua" w:cs="Arial"/>
          <w:bCs/>
          <w:i/>
          <w:lang w:val="en-US" w:eastAsia="en-US"/>
        </w:rPr>
        <w:t xml:space="preserve">P = </w:t>
      </w:r>
      <w:r w:rsidRPr="00DB1923">
        <w:rPr>
          <w:rFonts w:ascii="Book Antiqua" w:eastAsia="Cambria" w:hAnsi="Book Antiqua" w:cs="Arial"/>
          <w:bCs/>
          <w:lang w:val="en-US" w:eastAsia="en-US"/>
        </w:rPr>
        <w:t xml:space="preserve">0.17). Using a fibrosis density cutoff of 5%, we </w:t>
      </w:r>
      <w:r w:rsidRPr="00DB1923">
        <w:rPr>
          <w:rFonts w:ascii="Book Antiqua" w:eastAsia="Cambria" w:hAnsi="Book Antiqua" w:cs="Arial"/>
          <w:bCs/>
          <w:lang w:val="en-US" w:eastAsia="en-US"/>
        </w:rPr>
        <w:lastRenderedPageBreak/>
        <w:t>observed a positive correlation between high fibrosis density and the hepatic venous pressure gradient (HVPG) only in active drinkers (</w:t>
      </w:r>
      <w:r w:rsidR="009434E6" w:rsidRPr="00DB1923">
        <w:rPr>
          <w:rFonts w:ascii="Book Antiqua" w:eastAsia="Cambria" w:hAnsi="Book Antiqua" w:cs="Arial"/>
          <w:bCs/>
          <w:i/>
          <w:lang w:val="en-US" w:eastAsia="en-US"/>
        </w:rPr>
        <w:t xml:space="preserve">P = </w:t>
      </w:r>
      <w:r w:rsidRPr="00DB1923">
        <w:rPr>
          <w:rFonts w:ascii="Book Antiqua" w:eastAsia="Cambria" w:hAnsi="Book Antiqua" w:cs="Arial"/>
          <w:bCs/>
          <w:lang w:val="en-US" w:eastAsia="en-US"/>
        </w:rPr>
        <w:t>0.02). At 12-month of follow-up, in the group of active alcohol drinkers, patients reaching a composite outcome showed a higher HVPG value as compared to those who did not (18.5</w:t>
      </w:r>
      <w:r w:rsidR="002253DD" w:rsidRPr="00DB1923">
        <w:rPr>
          <w:rFonts w:ascii="Book Antiqua" w:eastAsiaTheme="minorEastAsia" w:hAnsi="Book Antiqua" w:cs="Arial" w:hint="eastAsia"/>
          <w:bCs/>
          <w:lang w:val="en-US" w:eastAsia="zh-CN"/>
        </w:rPr>
        <w:t xml:space="preserve"> </w:t>
      </w:r>
      <w:r w:rsidRPr="00DB1923">
        <w:rPr>
          <w:rFonts w:ascii="Book Antiqua" w:eastAsia="Cambria" w:hAnsi="Book Antiqua" w:cs="Arial"/>
          <w:bCs/>
          <w:lang w:val="en-US" w:eastAsia="en-US"/>
        </w:rPr>
        <w:t xml:space="preserve">mmHg </w:t>
      </w:r>
      <w:r w:rsidR="009434E6" w:rsidRPr="00DB1923">
        <w:rPr>
          <w:rFonts w:ascii="Book Antiqua" w:eastAsia="Cambria" w:hAnsi="Book Antiqua" w:cs="Arial"/>
          <w:bCs/>
          <w:i/>
          <w:lang w:val="en-US" w:eastAsia="en-US"/>
        </w:rPr>
        <w:t>vs</w:t>
      </w:r>
      <w:r w:rsidRPr="00DB1923">
        <w:rPr>
          <w:rFonts w:ascii="Book Antiqua" w:eastAsia="Cambria" w:hAnsi="Book Antiqua" w:cs="Arial"/>
          <w:bCs/>
          <w:lang w:val="en-US" w:eastAsia="en-US"/>
        </w:rPr>
        <w:t xml:space="preserve"> 14.5</w:t>
      </w:r>
      <w:r w:rsidR="002253DD" w:rsidRPr="00DB1923">
        <w:rPr>
          <w:rFonts w:ascii="Book Antiqua" w:eastAsiaTheme="minorEastAsia" w:hAnsi="Book Antiqua" w:cs="Arial" w:hint="eastAsia"/>
          <w:bCs/>
          <w:lang w:val="en-US" w:eastAsia="zh-CN"/>
        </w:rPr>
        <w:t xml:space="preserve"> </w:t>
      </w:r>
      <w:r w:rsidRPr="00DB1923">
        <w:rPr>
          <w:rFonts w:ascii="Book Antiqua" w:eastAsia="Cambria" w:hAnsi="Book Antiqua" w:cs="Arial"/>
          <w:bCs/>
          <w:lang w:val="en-US" w:eastAsia="en-US"/>
        </w:rPr>
        <w:t xml:space="preserve">mmHg </w:t>
      </w:r>
      <w:r w:rsidR="002253DD" w:rsidRPr="00DB1923">
        <w:rPr>
          <w:rFonts w:ascii="Book Antiqua" w:eastAsia="Cambria" w:hAnsi="Book Antiqua" w:cs="Arial"/>
          <w:bCs/>
          <w:i/>
          <w:lang w:val="en-US" w:eastAsia="en-US"/>
        </w:rPr>
        <w:t xml:space="preserve">P &lt; </w:t>
      </w:r>
      <w:r w:rsidRPr="00DB1923">
        <w:rPr>
          <w:rFonts w:ascii="Book Antiqua" w:eastAsia="Cambria" w:hAnsi="Book Antiqua" w:cs="Arial"/>
          <w:bCs/>
          <w:lang w:val="en-US" w:eastAsia="en-US"/>
        </w:rPr>
        <w:t>0.04) whereas CPA values were similar (6.9%</w:t>
      </w:r>
      <w:r w:rsidR="009434E6" w:rsidRPr="00DB1923">
        <w:rPr>
          <w:rFonts w:ascii="Book Antiqua" w:eastAsia="Cambria" w:hAnsi="Book Antiqua" w:cs="Arial"/>
          <w:bCs/>
          <w:i/>
          <w:lang w:val="en-US" w:eastAsia="en-US"/>
        </w:rPr>
        <w:t>vs</w:t>
      </w:r>
      <w:r w:rsidRPr="00DB1923">
        <w:rPr>
          <w:rFonts w:ascii="Book Antiqua" w:eastAsia="Cambria" w:hAnsi="Book Antiqua" w:cs="Arial"/>
          <w:bCs/>
          <w:lang w:val="en-US" w:eastAsia="en-US"/>
        </w:rPr>
        <w:t xml:space="preserve"> 11%, </w:t>
      </w:r>
      <w:r w:rsidR="009434E6" w:rsidRPr="00DB1923">
        <w:rPr>
          <w:rFonts w:ascii="Book Antiqua" w:eastAsia="Cambria" w:hAnsi="Book Antiqua" w:cs="Arial"/>
          <w:bCs/>
          <w:i/>
          <w:lang w:val="en-US" w:eastAsia="en-US"/>
        </w:rPr>
        <w:t xml:space="preserve">P = </w:t>
      </w:r>
      <w:r w:rsidRPr="00DB1923">
        <w:rPr>
          <w:rFonts w:ascii="Book Antiqua" w:eastAsia="Cambria" w:hAnsi="Book Antiqua" w:cs="Arial"/>
          <w:bCs/>
          <w:lang w:val="en-US" w:eastAsia="en-US"/>
        </w:rPr>
        <w:t xml:space="preserve"> 0.23).</w:t>
      </w:r>
    </w:p>
    <w:p w14:paraId="332EF3CD" w14:textId="77777777" w:rsidR="00DB48A4" w:rsidRPr="00DB1923" w:rsidRDefault="00DB48A4" w:rsidP="00693F00">
      <w:pPr>
        <w:spacing w:line="360" w:lineRule="auto"/>
        <w:jc w:val="both"/>
        <w:rPr>
          <w:rFonts w:ascii="Book Antiqua" w:eastAsia="Cambria" w:hAnsi="Book Antiqua" w:cs="Arial"/>
          <w:bCs/>
          <w:lang w:val="en-US" w:eastAsia="en-US"/>
        </w:rPr>
      </w:pPr>
    </w:p>
    <w:p w14:paraId="27BFA26E" w14:textId="2C6986AE" w:rsidR="00D10F6F" w:rsidRPr="00DB1923" w:rsidRDefault="00D10F6F" w:rsidP="00693F00">
      <w:pPr>
        <w:spacing w:line="360" w:lineRule="auto"/>
        <w:jc w:val="both"/>
        <w:rPr>
          <w:rFonts w:ascii="Book Antiqua" w:hAnsi="Book Antiqua"/>
          <w:b/>
          <w:bCs/>
          <w:lang w:val="en-US"/>
        </w:rPr>
      </w:pPr>
      <w:r w:rsidRPr="00DB1923">
        <w:rPr>
          <w:rFonts w:ascii="Book Antiqua" w:hAnsi="Book Antiqua"/>
          <w:b/>
          <w:bCs/>
          <w:i/>
          <w:lang w:val="en-US"/>
        </w:rPr>
        <w:t>Research conclusions</w:t>
      </w:r>
    </w:p>
    <w:p w14:paraId="7D51A597" w14:textId="736C6CF7" w:rsidR="004046A2" w:rsidRPr="00DB1923" w:rsidRDefault="00D10F6F" w:rsidP="00693F00">
      <w:pPr>
        <w:spacing w:line="360" w:lineRule="auto"/>
        <w:jc w:val="both"/>
        <w:rPr>
          <w:rFonts w:ascii="Book Antiqua" w:hAnsi="Book Antiqua" w:cs="Arial"/>
          <w:bCs/>
          <w:lang w:val="en-US" w:eastAsia="zh-CN"/>
        </w:rPr>
      </w:pPr>
      <w:r w:rsidRPr="00DB1923">
        <w:rPr>
          <w:rFonts w:ascii="Book Antiqua" w:hAnsi="Book Antiqua"/>
          <w:lang w:val="en-US" w:eastAsia="zh-CN"/>
        </w:rPr>
        <w:t>This is the first study exploring the relationships between fibrosis density assessed by CPA in liver biopsy, HVPG and development of clinical manifestations of portal hypertension in patients with ALD addressed for liver investigations.</w:t>
      </w:r>
      <w:r w:rsidR="002253DD" w:rsidRPr="00DB1923">
        <w:rPr>
          <w:rFonts w:ascii="Book Antiqua" w:hAnsi="Book Antiqua" w:hint="eastAsia"/>
          <w:lang w:val="en-US" w:eastAsia="zh-CN"/>
        </w:rPr>
        <w:t xml:space="preserve"> </w:t>
      </w:r>
      <w:r w:rsidRPr="00DB1923">
        <w:rPr>
          <w:rFonts w:ascii="Book Antiqua" w:hAnsi="Book Antiqua" w:cs="Arial"/>
          <w:bCs/>
          <w:lang w:val="en-US"/>
        </w:rPr>
        <w:t>The results of this study suggest a positive correlation between high fibrosis density (using a fibrosis density cutoff of 5%), and HVPG only in active drinkers. At 12-mo of follow-up, in the group of active alcohol drinkers, patients reaching a composite outcome showed a higher HVPG value as compared to those who did not. Therefore, HVPG, but not CPA, predicts clinical events in active alcohol drinkers pointing to the role of alcohol as a modulator of portal hypertension.</w:t>
      </w:r>
    </w:p>
    <w:p w14:paraId="13B06B2E" w14:textId="77777777" w:rsidR="00D10F6F" w:rsidRPr="00DB1923" w:rsidRDefault="00D10F6F" w:rsidP="00693F00">
      <w:pPr>
        <w:spacing w:line="360" w:lineRule="auto"/>
        <w:jc w:val="both"/>
        <w:rPr>
          <w:rFonts w:ascii="Book Antiqua" w:hAnsi="Book Antiqua"/>
          <w:lang w:val="en-US"/>
        </w:rPr>
      </w:pPr>
    </w:p>
    <w:p w14:paraId="63A139F8" w14:textId="5A4AC6A0" w:rsidR="00D10F6F" w:rsidRPr="00DB1923" w:rsidRDefault="00D10F6F" w:rsidP="00693F00">
      <w:pPr>
        <w:spacing w:line="360" w:lineRule="auto"/>
        <w:jc w:val="both"/>
        <w:rPr>
          <w:rFonts w:ascii="Book Antiqua" w:hAnsi="Book Antiqua"/>
          <w:b/>
          <w:bCs/>
          <w:lang w:val="en-US"/>
        </w:rPr>
      </w:pPr>
      <w:r w:rsidRPr="00DB1923">
        <w:rPr>
          <w:rFonts w:ascii="Book Antiqua" w:hAnsi="Book Antiqua"/>
          <w:b/>
          <w:bCs/>
          <w:i/>
          <w:lang w:val="en-US"/>
        </w:rPr>
        <w:t>Research perspectives</w:t>
      </w:r>
    </w:p>
    <w:p w14:paraId="0329DBC2" w14:textId="6E423475" w:rsidR="007159FD" w:rsidRPr="00DB1923" w:rsidRDefault="00F9555F" w:rsidP="00693F00">
      <w:pPr>
        <w:widowControl w:val="0"/>
        <w:autoSpaceDE w:val="0"/>
        <w:autoSpaceDN w:val="0"/>
        <w:adjustRightInd w:val="0"/>
        <w:spacing w:line="360" w:lineRule="auto"/>
        <w:jc w:val="both"/>
        <w:rPr>
          <w:rFonts w:ascii="Book Antiqua" w:hAnsi="Book Antiqua"/>
          <w:lang w:val="en-US"/>
        </w:rPr>
      </w:pPr>
      <w:r w:rsidRPr="00DB1923">
        <w:rPr>
          <w:rFonts w:ascii="Book Antiqua" w:hAnsi="Book Antiqua"/>
          <w:lang w:val="en-US"/>
        </w:rPr>
        <w:t xml:space="preserve"> The </w:t>
      </w:r>
      <w:r w:rsidR="000D129D" w:rsidRPr="00DB1923">
        <w:rPr>
          <w:rFonts w:ascii="Book Antiqua" w:hAnsi="Book Antiqua"/>
          <w:lang w:val="en-US"/>
        </w:rPr>
        <w:t>validation of CPA as a</w:t>
      </w:r>
      <w:r w:rsidRPr="00DB1923">
        <w:rPr>
          <w:rFonts w:ascii="Book Antiqua" w:hAnsi="Book Antiqua"/>
          <w:lang w:val="en-US"/>
        </w:rPr>
        <w:t xml:space="preserve"> quantitative method of measuring fibrosis density in liver biopsy of ALD patients requires further investigations in order to determine a correlation with clinical events</w:t>
      </w:r>
      <w:r w:rsidR="000D129D" w:rsidRPr="00DB1923">
        <w:rPr>
          <w:rFonts w:ascii="Book Antiqua" w:hAnsi="Book Antiqua"/>
          <w:lang w:val="en-US"/>
        </w:rPr>
        <w:t>, in particular overall and liver-related mortality in various subgroup of patients</w:t>
      </w:r>
      <w:r w:rsidR="003A4801" w:rsidRPr="00DB1923">
        <w:rPr>
          <w:rFonts w:ascii="Book Antiqua" w:hAnsi="Book Antiqua"/>
          <w:lang w:val="en-US"/>
        </w:rPr>
        <w:t xml:space="preserve"> with difference etiologies of liver disease</w:t>
      </w:r>
      <w:r w:rsidR="000D129D" w:rsidRPr="00DB1923">
        <w:rPr>
          <w:rFonts w:ascii="Book Antiqua" w:hAnsi="Book Antiqua"/>
          <w:lang w:val="en-US"/>
        </w:rPr>
        <w:t>.</w:t>
      </w:r>
    </w:p>
    <w:p w14:paraId="7344D087" w14:textId="77777777" w:rsidR="007159FD" w:rsidRPr="00DB1923" w:rsidRDefault="007159FD" w:rsidP="00693F00">
      <w:pPr>
        <w:widowControl w:val="0"/>
        <w:autoSpaceDE w:val="0"/>
        <w:autoSpaceDN w:val="0"/>
        <w:adjustRightInd w:val="0"/>
        <w:spacing w:line="360" w:lineRule="auto"/>
        <w:jc w:val="both"/>
        <w:rPr>
          <w:rFonts w:ascii="Book Antiqua" w:hAnsi="Book Antiqua"/>
          <w:lang w:val="en-US"/>
        </w:rPr>
      </w:pPr>
    </w:p>
    <w:p w14:paraId="56D8E5C0" w14:textId="75944C8E" w:rsidR="007C657E" w:rsidRPr="00DB1923" w:rsidRDefault="00F63161" w:rsidP="002253DD">
      <w:pPr>
        <w:spacing w:line="360" w:lineRule="auto"/>
        <w:jc w:val="both"/>
        <w:outlineLvl w:val="1"/>
        <w:rPr>
          <w:rFonts w:ascii="Book Antiqua" w:hAnsi="Book Antiqua" w:cs="Arial"/>
          <w:b/>
          <w:noProof/>
          <w:lang w:val="en-CA" w:eastAsia="zh-CN"/>
        </w:rPr>
      </w:pPr>
      <w:r w:rsidRPr="00DB1923">
        <w:rPr>
          <w:rFonts w:ascii="Book Antiqua" w:hAnsi="Book Antiqua" w:cs="Arial"/>
          <w:b/>
          <w:noProof/>
          <w:lang w:val="en-CA"/>
        </w:rPr>
        <w:t>REFERENCES</w:t>
      </w:r>
    </w:p>
    <w:p w14:paraId="741BAA03" w14:textId="44A772D4"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Trautwein</w:t>
      </w:r>
      <w:proofErr w:type="spellEnd"/>
      <w:r w:rsidRPr="00DB1923">
        <w:rPr>
          <w:rFonts w:ascii="Book Antiqua" w:hAnsi="Book Antiqua"/>
          <w:b/>
          <w:bCs/>
          <w:sz w:val="24"/>
          <w:szCs w:val="24"/>
          <w:lang w:val="en-US" w:eastAsia="zh-CN"/>
        </w:rPr>
        <w:t xml:space="preserve"> C</w:t>
      </w:r>
      <w:r w:rsidRPr="00DB1923">
        <w:rPr>
          <w:rFonts w:ascii="Book Antiqua" w:hAnsi="Book Antiqua"/>
          <w:sz w:val="24"/>
          <w:szCs w:val="24"/>
          <w:lang w:val="en-US" w:eastAsia="zh-CN"/>
        </w:rPr>
        <w:t xml:space="preserve">, Friedman SL, </w:t>
      </w:r>
      <w:proofErr w:type="spellStart"/>
      <w:r w:rsidRPr="00DB1923">
        <w:rPr>
          <w:rFonts w:ascii="Book Antiqua" w:hAnsi="Book Antiqua"/>
          <w:sz w:val="24"/>
          <w:szCs w:val="24"/>
          <w:lang w:val="en-US" w:eastAsia="zh-CN"/>
        </w:rPr>
        <w:t>Schuppan</w:t>
      </w:r>
      <w:proofErr w:type="spellEnd"/>
      <w:r w:rsidRPr="00DB1923">
        <w:rPr>
          <w:rFonts w:ascii="Book Antiqua" w:hAnsi="Book Antiqua"/>
          <w:sz w:val="24"/>
          <w:szCs w:val="24"/>
          <w:lang w:val="en-US" w:eastAsia="zh-CN"/>
        </w:rPr>
        <w:t xml:space="preserve"> D, </w:t>
      </w:r>
      <w:proofErr w:type="spellStart"/>
      <w:r w:rsidRPr="00DB1923">
        <w:rPr>
          <w:rFonts w:ascii="Book Antiqua" w:hAnsi="Book Antiqua"/>
          <w:sz w:val="24"/>
          <w:szCs w:val="24"/>
          <w:lang w:val="en-US" w:eastAsia="zh-CN"/>
        </w:rPr>
        <w:t>Pinzani</w:t>
      </w:r>
      <w:proofErr w:type="spellEnd"/>
      <w:r w:rsidRPr="00DB1923">
        <w:rPr>
          <w:rFonts w:ascii="Book Antiqua" w:hAnsi="Book Antiqua"/>
          <w:sz w:val="24"/>
          <w:szCs w:val="24"/>
          <w:lang w:val="en-US" w:eastAsia="zh-CN"/>
        </w:rPr>
        <w:t xml:space="preserve"> M. Hepatic fibrosis: Concept to treatment. </w:t>
      </w:r>
      <w:r w:rsidRPr="00DB1923">
        <w:rPr>
          <w:rFonts w:ascii="Book Antiqua" w:hAnsi="Book Antiqua"/>
          <w:i/>
          <w:iCs/>
          <w:sz w:val="24"/>
          <w:szCs w:val="24"/>
          <w:lang w:val="en-US" w:eastAsia="zh-CN"/>
        </w:rPr>
        <w:t xml:space="preserve">J </w:t>
      </w:r>
      <w:proofErr w:type="spellStart"/>
      <w:r w:rsidRPr="00DB1923">
        <w:rPr>
          <w:rFonts w:ascii="Book Antiqua" w:hAnsi="Book Antiqua"/>
          <w:i/>
          <w:iCs/>
          <w:sz w:val="24"/>
          <w:szCs w:val="24"/>
          <w:lang w:val="en-US" w:eastAsia="zh-CN"/>
        </w:rPr>
        <w:t>Hepatol</w:t>
      </w:r>
      <w:proofErr w:type="spellEnd"/>
      <w:r w:rsidRPr="00DB1923">
        <w:rPr>
          <w:rFonts w:ascii="Book Antiqua" w:hAnsi="Book Antiqua"/>
          <w:sz w:val="24"/>
          <w:szCs w:val="24"/>
          <w:lang w:val="en-US" w:eastAsia="zh-CN"/>
        </w:rPr>
        <w:t> 2015; </w:t>
      </w:r>
      <w:r w:rsidRPr="00DB1923">
        <w:rPr>
          <w:rFonts w:ascii="Book Antiqua" w:hAnsi="Book Antiqua"/>
          <w:b/>
          <w:bCs/>
          <w:sz w:val="24"/>
          <w:szCs w:val="24"/>
          <w:lang w:val="en-US" w:eastAsia="zh-CN"/>
        </w:rPr>
        <w:t>62</w:t>
      </w:r>
      <w:r w:rsidRPr="00DB1923">
        <w:rPr>
          <w:rFonts w:ascii="Book Antiqua" w:hAnsi="Book Antiqua"/>
          <w:sz w:val="24"/>
          <w:szCs w:val="24"/>
          <w:lang w:val="en-US" w:eastAsia="zh-CN"/>
        </w:rPr>
        <w:t>: S15-S24 [PMID: 25920084 DOI: 10.1016/j.jhep.2015.02.039S0168-8278(15)00149-X]</w:t>
      </w:r>
    </w:p>
    <w:p w14:paraId="64563810" w14:textId="321D4B43"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Ripoll C</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Bañares</w:t>
      </w:r>
      <w:proofErr w:type="spellEnd"/>
      <w:r w:rsidRPr="00DB1923">
        <w:rPr>
          <w:rFonts w:ascii="Book Antiqua" w:hAnsi="Book Antiqua"/>
          <w:sz w:val="24"/>
          <w:szCs w:val="24"/>
          <w:lang w:val="en-US" w:eastAsia="zh-CN"/>
        </w:rPr>
        <w:t xml:space="preserve"> R, </w:t>
      </w:r>
      <w:proofErr w:type="spellStart"/>
      <w:r w:rsidRPr="00DB1923">
        <w:rPr>
          <w:rFonts w:ascii="Book Antiqua" w:hAnsi="Book Antiqua"/>
          <w:sz w:val="24"/>
          <w:szCs w:val="24"/>
          <w:lang w:val="en-US" w:eastAsia="zh-CN"/>
        </w:rPr>
        <w:t>Rincón</w:t>
      </w:r>
      <w:proofErr w:type="spellEnd"/>
      <w:r w:rsidRPr="00DB1923">
        <w:rPr>
          <w:rFonts w:ascii="Book Antiqua" w:hAnsi="Book Antiqua"/>
          <w:sz w:val="24"/>
          <w:szCs w:val="24"/>
          <w:lang w:val="en-US" w:eastAsia="zh-CN"/>
        </w:rPr>
        <w:t xml:space="preserve"> D, Catalina MV, Lo </w:t>
      </w:r>
      <w:proofErr w:type="spellStart"/>
      <w:r w:rsidRPr="00DB1923">
        <w:rPr>
          <w:rFonts w:ascii="Book Antiqua" w:hAnsi="Book Antiqua"/>
          <w:sz w:val="24"/>
          <w:szCs w:val="24"/>
          <w:lang w:val="en-US" w:eastAsia="zh-CN"/>
        </w:rPr>
        <w:t>Iacono</w:t>
      </w:r>
      <w:proofErr w:type="spellEnd"/>
      <w:r w:rsidRPr="00DB1923">
        <w:rPr>
          <w:rFonts w:ascii="Book Antiqua" w:hAnsi="Book Antiqua"/>
          <w:sz w:val="24"/>
          <w:szCs w:val="24"/>
          <w:lang w:val="en-US" w:eastAsia="zh-CN"/>
        </w:rPr>
        <w:t xml:space="preserve"> O, Salcedo M, Clemente G, </w:t>
      </w:r>
      <w:proofErr w:type="spellStart"/>
      <w:r w:rsidRPr="00DB1923">
        <w:rPr>
          <w:rFonts w:ascii="Book Antiqua" w:hAnsi="Book Antiqua"/>
          <w:sz w:val="24"/>
          <w:szCs w:val="24"/>
          <w:lang w:val="en-US" w:eastAsia="zh-CN"/>
        </w:rPr>
        <w:t>Núñez</w:t>
      </w:r>
      <w:proofErr w:type="spellEnd"/>
      <w:r w:rsidRPr="00DB1923">
        <w:rPr>
          <w:rFonts w:ascii="Book Antiqua" w:hAnsi="Book Antiqua"/>
          <w:sz w:val="24"/>
          <w:szCs w:val="24"/>
          <w:lang w:val="en-US" w:eastAsia="zh-CN"/>
        </w:rPr>
        <w:t xml:space="preserve"> O, </w:t>
      </w:r>
      <w:proofErr w:type="spellStart"/>
      <w:r w:rsidRPr="00DB1923">
        <w:rPr>
          <w:rFonts w:ascii="Book Antiqua" w:hAnsi="Book Antiqua"/>
          <w:sz w:val="24"/>
          <w:szCs w:val="24"/>
          <w:lang w:val="en-US" w:eastAsia="zh-CN"/>
        </w:rPr>
        <w:t>Matilla</w:t>
      </w:r>
      <w:proofErr w:type="spellEnd"/>
      <w:r w:rsidRPr="00DB1923">
        <w:rPr>
          <w:rFonts w:ascii="Book Antiqua" w:hAnsi="Book Antiqua"/>
          <w:sz w:val="24"/>
          <w:szCs w:val="24"/>
          <w:lang w:val="en-US" w:eastAsia="zh-CN"/>
        </w:rPr>
        <w:t xml:space="preserve"> A, </w:t>
      </w:r>
      <w:proofErr w:type="spellStart"/>
      <w:r w:rsidRPr="00DB1923">
        <w:rPr>
          <w:rFonts w:ascii="Book Antiqua" w:hAnsi="Book Antiqua"/>
          <w:sz w:val="24"/>
          <w:szCs w:val="24"/>
          <w:lang w:val="en-US" w:eastAsia="zh-CN"/>
        </w:rPr>
        <w:t>Molinero</w:t>
      </w:r>
      <w:proofErr w:type="spellEnd"/>
      <w:r w:rsidRPr="00DB1923">
        <w:rPr>
          <w:rFonts w:ascii="Book Antiqua" w:hAnsi="Book Antiqua"/>
          <w:sz w:val="24"/>
          <w:szCs w:val="24"/>
          <w:lang w:val="en-US" w:eastAsia="zh-CN"/>
        </w:rPr>
        <w:t xml:space="preserve"> LM. Influence of hepatic venous pressure gradient on the prediction of survival of patients with cirrhosis in the MELD Era. </w:t>
      </w:r>
      <w:r w:rsidRPr="00DB1923">
        <w:rPr>
          <w:rFonts w:ascii="Book Antiqua" w:hAnsi="Book Antiqua"/>
          <w:i/>
          <w:iCs/>
          <w:sz w:val="24"/>
          <w:szCs w:val="24"/>
          <w:lang w:val="en-US" w:eastAsia="zh-CN"/>
        </w:rPr>
        <w:t>Hepatology</w:t>
      </w:r>
      <w:r w:rsidRPr="00DB1923">
        <w:rPr>
          <w:rFonts w:ascii="Book Antiqua" w:hAnsi="Book Antiqua"/>
          <w:sz w:val="24"/>
          <w:szCs w:val="24"/>
          <w:lang w:val="en-US" w:eastAsia="zh-CN"/>
        </w:rPr>
        <w:t> 2005; </w:t>
      </w:r>
      <w:r w:rsidRPr="00DB1923">
        <w:rPr>
          <w:rFonts w:ascii="Book Antiqua" w:hAnsi="Book Antiqua"/>
          <w:b/>
          <w:bCs/>
          <w:sz w:val="24"/>
          <w:szCs w:val="24"/>
          <w:lang w:val="en-US" w:eastAsia="zh-CN"/>
        </w:rPr>
        <w:t>42</w:t>
      </w:r>
      <w:r w:rsidRPr="00DB1923">
        <w:rPr>
          <w:rFonts w:ascii="Book Antiqua" w:hAnsi="Book Antiqua"/>
          <w:sz w:val="24"/>
          <w:szCs w:val="24"/>
          <w:lang w:val="en-US" w:eastAsia="zh-CN"/>
        </w:rPr>
        <w:t>: 793-801 [PMID: 16175621 DOI: 10.1002/hep.20871]</w:t>
      </w:r>
    </w:p>
    <w:p w14:paraId="5AB1AB22" w14:textId="713162FE"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lastRenderedPageBreak/>
        <w:t>Rehm</w:t>
      </w:r>
      <w:proofErr w:type="spellEnd"/>
      <w:r w:rsidRPr="00DB1923">
        <w:rPr>
          <w:rFonts w:ascii="Book Antiqua" w:hAnsi="Book Antiqua"/>
          <w:b/>
          <w:bCs/>
          <w:sz w:val="24"/>
          <w:szCs w:val="24"/>
          <w:lang w:val="en-US" w:eastAsia="zh-CN"/>
        </w:rPr>
        <w:t xml:space="preserve"> J</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Samokhvalov</w:t>
      </w:r>
      <w:proofErr w:type="spellEnd"/>
      <w:r w:rsidRPr="00DB1923">
        <w:rPr>
          <w:rFonts w:ascii="Book Antiqua" w:hAnsi="Book Antiqua"/>
          <w:sz w:val="24"/>
          <w:szCs w:val="24"/>
          <w:lang w:val="en-US" w:eastAsia="zh-CN"/>
        </w:rPr>
        <w:t xml:space="preserve"> AV, Shield KD. Global burden of alcoholic liver diseases. </w:t>
      </w:r>
      <w:r w:rsidRPr="00DB1923">
        <w:rPr>
          <w:rFonts w:ascii="Book Antiqua" w:hAnsi="Book Antiqua"/>
          <w:i/>
          <w:iCs/>
          <w:sz w:val="24"/>
          <w:szCs w:val="24"/>
          <w:lang w:val="en-US" w:eastAsia="zh-CN"/>
        </w:rPr>
        <w:t xml:space="preserve">J </w:t>
      </w:r>
      <w:proofErr w:type="spellStart"/>
      <w:r w:rsidRPr="00DB1923">
        <w:rPr>
          <w:rFonts w:ascii="Book Antiqua" w:hAnsi="Book Antiqua"/>
          <w:i/>
          <w:iCs/>
          <w:sz w:val="24"/>
          <w:szCs w:val="24"/>
          <w:lang w:val="en-US" w:eastAsia="zh-CN"/>
        </w:rPr>
        <w:t>Hepatol</w:t>
      </w:r>
      <w:proofErr w:type="spellEnd"/>
      <w:r w:rsidRPr="00DB1923">
        <w:rPr>
          <w:rFonts w:ascii="Book Antiqua" w:hAnsi="Book Antiqua"/>
          <w:sz w:val="24"/>
          <w:szCs w:val="24"/>
          <w:lang w:val="en-US" w:eastAsia="zh-CN"/>
        </w:rPr>
        <w:t> 2013; </w:t>
      </w:r>
      <w:r w:rsidRPr="00DB1923">
        <w:rPr>
          <w:rFonts w:ascii="Book Antiqua" w:hAnsi="Book Antiqua"/>
          <w:b/>
          <w:bCs/>
          <w:sz w:val="24"/>
          <w:szCs w:val="24"/>
          <w:lang w:val="en-US" w:eastAsia="zh-CN"/>
        </w:rPr>
        <w:t>59</w:t>
      </w:r>
      <w:r w:rsidRPr="00DB1923">
        <w:rPr>
          <w:rFonts w:ascii="Book Antiqua" w:hAnsi="Book Antiqua"/>
          <w:sz w:val="24"/>
          <w:szCs w:val="24"/>
          <w:lang w:val="en-US" w:eastAsia="zh-CN"/>
        </w:rPr>
        <w:t>: 160-168 [PMID: 23511777 DOI: 10.1016/j.jhep.2013.03.007S0168-8278(13)00184-0]</w:t>
      </w:r>
    </w:p>
    <w:p w14:paraId="6CFF11B6" w14:textId="59942B6D"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Lackner</w:t>
      </w:r>
      <w:proofErr w:type="spellEnd"/>
      <w:r w:rsidRPr="00DB1923">
        <w:rPr>
          <w:rFonts w:ascii="Book Antiqua" w:hAnsi="Book Antiqua"/>
          <w:b/>
          <w:bCs/>
          <w:sz w:val="24"/>
          <w:szCs w:val="24"/>
          <w:lang w:val="en-US" w:eastAsia="zh-CN"/>
        </w:rPr>
        <w:t xml:space="preserve"> C</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Bataller</w:t>
      </w:r>
      <w:proofErr w:type="spellEnd"/>
      <w:r w:rsidRPr="00DB1923">
        <w:rPr>
          <w:rFonts w:ascii="Book Antiqua" w:hAnsi="Book Antiqua"/>
          <w:sz w:val="24"/>
          <w:szCs w:val="24"/>
          <w:lang w:val="en-US" w:eastAsia="zh-CN"/>
        </w:rPr>
        <w:t xml:space="preserve"> R, Burt A, Miquel R, </w:t>
      </w:r>
      <w:proofErr w:type="spellStart"/>
      <w:r w:rsidRPr="00DB1923">
        <w:rPr>
          <w:rFonts w:ascii="Book Antiqua" w:hAnsi="Book Antiqua"/>
          <w:sz w:val="24"/>
          <w:szCs w:val="24"/>
          <w:lang w:val="en-US" w:eastAsia="zh-CN"/>
        </w:rPr>
        <w:t>Schuppan</w:t>
      </w:r>
      <w:proofErr w:type="spellEnd"/>
      <w:r w:rsidRPr="00DB1923">
        <w:rPr>
          <w:rFonts w:ascii="Book Antiqua" w:hAnsi="Book Antiqua"/>
          <w:sz w:val="24"/>
          <w:szCs w:val="24"/>
          <w:lang w:val="en-US" w:eastAsia="zh-CN"/>
        </w:rPr>
        <w:t xml:space="preserve"> D, </w:t>
      </w:r>
      <w:proofErr w:type="spellStart"/>
      <w:r w:rsidRPr="00DB1923">
        <w:rPr>
          <w:rFonts w:ascii="Book Antiqua" w:hAnsi="Book Antiqua"/>
          <w:sz w:val="24"/>
          <w:szCs w:val="24"/>
          <w:lang w:val="en-US" w:eastAsia="zh-CN"/>
        </w:rPr>
        <w:t>Tiniakos</w:t>
      </w:r>
      <w:proofErr w:type="spellEnd"/>
      <w:r w:rsidRPr="00DB1923">
        <w:rPr>
          <w:rFonts w:ascii="Book Antiqua" w:hAnsi="Book Antiqua"/>
          <w:sz w:val="24"/>
          <w:szCs w:val="24"/>
          <w:lang w:val="en-US" w:eastAsia="zh-CN"/>
        </w:rPr>
        <w:t xml:space="preserve"> D, </w:t>
      </w:r>
      <w:proofErr w:type="spellStart"/>
      <w:r w:rsidRPr="00DB1923">
        <w:rPr>
          <w:rFonts w:ascii="Book Antiqua" w:hAnsi="Book Antiqua"/>
          <w:sz w:val="24"/>
          <w:szCs w:val="24"/>
          <w:lang w:val="en-US" w:eastAsia="zh-CN"/>
        </w:rPr>
        <w:t>Trauner</w:t>
      </w:r>
      <w:proofErr w:type="spellEnd"/>
      <w:r w:rsidRPr="00DB1923">
        <w:rPr>
          <w:rFonts w:ascii="Book Antiqua" w:hAnsi="Book Antiqua"/>
          <w:sz w:val="24"/>
          <w:szCs w:val="24"/>
          <w:lang w:val="en-US" w:eastAsia="zh-CN"/>
        </w:rPr>
        <w:t xml:space="preserve"> M. Fibrosis evaluation by transient </w:t>
      </w:r>
      <w:proofErr w:type="spellStart"/>
      <w:r w:rsidRPr="00DB1923">
        <w:rPr>
          <w:rFonts w:ascii="Book Antiqua" w:hAnsi="Book Antiqua"/>
          <w:sz w:val="24"/>
          <w:szCs w:val="24"/>
          <w:lang w:val="en-US" w:eastAsia="zh-CN"/>
        </w:rPr>
        <w:t>elastography</w:t>
      </w:r>
      <w:proofErr w:type="spellEnd"/>
      <w:r w:rsidRPr="00DB1923">
        <w:rPr>
          <w:rFonts w:ascii="Book Antiqua" w:hAnsi="Book Antiqua"/>
          <w:sz w:val="24"/>
          <w:szCs w:val="24"/>
          <w:lang w:val="en-US" w:eastAsia="zh-CN"/>
        </w:rPr>
        <w:t xml:space="preserve"> in alcoholic liver disease: Is the histological scoring system impacting cutoff values? </w:t>
      </w:r>
      <w:r w:rsidRPr="00DB1923">
        <w:rPr>
          <w:rFonts w:ascii="Book Antiqua" w:hAnsi="Book Antiqua"/>
          <w:i/>
          <w:iCs/>
          <w:sz w:val="24"/>
          <w:szCs w:val="24"/>
          <w:lang w:val="en-US" w:eastAsia="zh-CN"/>
        </w:rPr>
        <w:t>Hepatology</w:t>
      </w:r>
      <w:r w:rsidRPr="00DB1923">
        <w:rPr>
          <w:rFonts w:ascii="Book Antiqua" w:hAnsi="Book Antiqua"/>
          <w:sz w:val="24"/>
          <w:szCs w:val="24"/>
          <w:lang w:val="en-US" w:eastAsia="zh-CN"/>
        </w:rPr>
        <w:t> 2017; </w:t>
      </w:r>
      <w:r w:rsidRPr="00DB1923">
        <w:rPr>
          <w:rFonts w:ascii="Book Antiqua" w:hAnsi="Book Antiqua"/>
          <w:b/>
          <w:bCs/>
          <w:sz w:val="24"/>
          <w:szCs w:val="24"/>
          <w:lang w:val="en-US" w:eastAsia="zh-CN"/>
        </w:rPr>
        <w:t>65</w:t>
      </w:r>
      <w:r w:rsidRPr="00DB1923">
        <w:rPr>
          <w:rFonts w:ascii="Book Antiqua" w:hAnsi="Book Antiqua"/>
          <w:sz w:val="24"/>
          <w:szCs w:val="24"/>
          <w:lang w:val="en-US" w:eastAsia="zh-CN"/>
        </w:rPr>
        <w:t>: 1758-1761 [PMID: 28120459 DOI: 10.1002/hep.29075]</w:t>
      </w:r>
    </w:p>
    <w:p w14:paraId="10577592" w14:textId="590EAA22"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Savolainen</w:t>
      </w:r>
      <w:proofErr w:type="spellEnd"/>
      <w:r w:rsidRPr="00DB1923">
        <w:rPr>
          <w:rFonts w:ascii="Book Antiqua" w:hAnsi="Book Antiqua"/>
          <w:b/>
          <w:bCs/>
          <w:sz w:val="24"/>
          <w:szCs w:val="24"/>
          <w:lang w:val="en-US" w:eastAsia="zh-CN"/>
        </w:rPr>
        <w:t xml:space="preserve"> V</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Perola</w:t>
      </w:r>
      <w:proofErr w:type="spellEnd"/>
      <w:r w:rsidRPr="00DB1923">
        <w:rPr>
          <w:rFonts w:ascii="Book Antiqua" w:hAnsi="Book Antiqua"/>
          <w:sz w:val="24"/>
          <w:szCs w:val="24"/>
          <w:lang w:val="en-US" w:eastAsia="zh-CN"/>
        </w:rPr>
        <w:t xml:space="preserve"> M, </w:t>
      </w:r>
      <w:proofErr w:type="spellStart"/>
      <w:r w:rsidRPr="00DB1923">
        <w:rPr>
          <w:rFonts w:ascii="Book Antiqua" w:hAnsi="Book Antiqua"/>
          <w:sz w:val="24"/>
          <w:szCs w:val="24"/>
          <w:lang w:val="en-US" w:eastAsia="zh-CN"/>
        </w:rPr>
        <w:t>Lalu</w:t>
      </w:r>
      <w:proofErr w:type="spellEnd"/>
      <w:r w:rsidRPr="00DB1923">
        <w:rPr>
          <w:rFonts w:ascii="Book Antiqua" w:hAnsi="Book Antiqua"/>
          <w:sz w:val="24"/>
          <w:szCs w:val="24"/>
          <w:lang w:val="en-US" w:eastAsia="zh-CN"/>
        </w:rPr>
        <w:t xml:space="preserve"> K, </w:t>
      </w:r>
      <w:proofErr w:type="spellStart"/>
      <w:r w:rsidRPr="00DB1923">
        <w:rPr>
          <w:rFonts w:ascii="Book Antiqua" w:hAnsi="Book Antiqua"/>
          <w:sz w:val="24"/>
          <w:szCs w:val="24"/>
          <w:lang w:val="en-US" w:eastAsia="zh-CN"/>
        </w:rPr>
        <w:t>Penttilä</w:t>
      </w:r>
      <w:proofErr w:type="spellEnd"/>
      <w:r w:rsidRPr="00DB1923">
        <w:rPr>
          <w:rFonts w:ascii="Book Antiqua" w:hAnsi="Book Antiqua"/>
          <w:sz w:val="24"/>
          <w:szCs w:val="24"/>
          <w:lang w:val="en-US" w:eastAsia="zh-CN"/>
        </w:rPr>
        <w:t xml:space="preserve"> A, Virtanen I, </w:t>
      </w:r>
      <w:proofErr w:type="spellStart"/>
      <w:r w:rsidRPr="00DB1923">
        <w:rPr>
          <w:rFonts w:ascii="Book Antiqua" w:hAnsi="Book Antiqua"/>
          <w:sz w:val="24"/>
          <w:szCs w:val="24"/>
          <w:lang w:val="en-US" w:eastAsia="zh-CN"/>
        </w:rPr>
        <w:t>Karhunen</w:t>
      </w:r>
      <w:proofErr w:type="spellEnd"/>
      <w:r w:rsidRPr="00DB1923">
        <w:rPr>
          <w:rFonts w:ascii="Book Antiqua" w:hAnsi="Book Antiqua"/>
          <w:sz w:val="24"/>
          <w:szCs w:val="24"/>
          <w:lang w:val="en-US" w:eastAsia="zh-CN"/>
        </w:rPr>
        <w:t xml:space="preserve"> PJ. Early </w:t>
      </w:r>
      <w:proofErr w:type="spellStart"/>
      <w:r w:rsidRPr="00DB1923">
        <w:rPr>
          <w:rFonts w:ascii="Book Antiqua" w:hAnsi="Book Antiqua"/>
          <w:sz w:val="24"/>
          <w:szCs w:val="24"/>
          <w:lang w:val="en-US" w:eastAsia="zh-CN"/>
        </w:rPr>
        <w:t>perivenular</w:t>
      </w:r>
      <w:proofErr w:type="spellEnd"/>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fibrogenesis</w:t>
      </w:r>
      <w:proofErr w:type="spellEnd"/>
      <w:r w:rsidRPr="00DB1923">
        <w:rPr>
          <w:rFonts w:ascii="Book Antiqua" w:hAnsi="Book Antiqua"/>
          <w:sz w:val="24"/>
          <w:szCs w:val="24"/>
          <w:lang w:val="en-US" w:eastAsia="zh-CN"/>
        </w:rPr>
        <w:t>--</w:t>
      </w:r>
      <w:proofErr w:type="spellStart"/>
      <w:r w:rsidRPr="00DB1923">
        <w:rPr>
          <w:rFonts w:ascii="Book Antiqua" w:hAnsi="Book Antiqua"/>
          <w:sz w:val="24"/>
          <w:szCs w:val="24"/>
          <w:lang w:val="en-US" w:eastAsia="zh-CN"/>
        </w:rPr>
        <w:t>precirrhotic</w:t>
      </w:r>
      <w:proofErr w:type="spellEnd"/>
      <w:r w:rsidRPr="00DB1923">
        <w:rPr>
          <w:rFonts w:ascii="Book Antiqua" w:hAnsi="Book Antiqua"/>
          <w:sz w:val="24"/>
          <w:szCs w:val="24"/>
          <w:lang w:val="en-US" w:eastAsia="zh-CN"/>
        </w:rPr>
        <w:t xml:space="preserve"> lesions among moderate alcohol consumers and chronic alcoholics. </w:t>
      </w:r>
      <w:r w:rsidRPr="00DB1923">
        <w:rPr>
          <w:rFonts w:ascii="Book Antiqua" w:hAnsi="Book Antiqua"/>
          <w:i/>
          <w:iCs/>
          <w:sz w:val="24"/>
          <w:szCs w:val="24"/>
          <w:lang w:val="en-US" w:eastAsia="zh-CN"/>
        </w:rPr>
        <w:t xml:space="preserve">J </w:t>
      </w:r>
      <w:proofErr w:type="spellStart"/>
      <w:r w:rsidRPr="00DB1923">
        <w:rPr>
          <w:rFonts w:ascii="Book Antiqua" w:hAnsi="Book Antiqua"/>
          <w:i/>
          <w:iCs/>
          <w:sz w:val="24"/>
          <w:szCs w:val="24"/>
          <w:lang w:val="en-US" w:eastAsia="zh-CN"/>
        </w:rPr>
        <w:t>Hepatol</w:t>
      </w:r>
      <w:proofErr w:type="spellEnd"/>
      <w:r w:rsidRPr="00DB1923">
        <w:rPr>
          <w:rFonts w:ascii="Book Antiqua" w:hAnsi="Book Antiqua"/>
          <w:sz w:val="24"/>
          <w:szCs w:val="24"/>
          <w:lang w:val="en-US" w:eastAsia="zh-CN"/>
        </w:rPr>
        <w:t> 1995; </w:t>
      </w:r>
      <w:r w:rsidRPr="00DB1923">
        <w:rPr>
          <w:rFonts w:ascii="Book Antiqua" w:hAnsi="Book Antiqua"/>
          <w:b/>
          <w:bCs/>
          <w:sz w:val="24"/>
          <w:szCs w:val="24"/>
          <w:lang w:val="en-US" w:eastAsia="zh-CN"/>
        </w:rPr>
        <w:t>23</w:t>
      </w:r>
      <w:r w:rsidRPr="00DB1923">
        <w:rPr>
          <w:rFonts w:ascii="Book Antiqua" w:hAnsi="Book Antiqua"/>
          <w:sz w:val="24"/>
          <w:szCs w:val="24"/>
          <w:lang w:val="en-US" w:eastAsia="zh-CN"/>
        </w:rPr>
        <w:t>: 524-531 [PMID: 8583139 DOI: 0168-8278(95)80057-3]</w:t>
      </w:r>
    </w:p>
    <w:p w14:paraId="06461EA9" w14:textId="0B78EA16"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Michalak</w:t>
      </w:r>
      <w:proofErr w:type="spellEnd"/>
      <w:r w:rsidRPr="00DB1923">
        <w:rPr>
          <w:rFonts w:ascii="Book Antiqua" w:hAnsi="Book Antiqua"/>
          <w:b/>
          <w:bCs/>
          <w:sz w:val="24"/>
          <w:szCs w:val="24"/>
          <w:lang w:val="en-US" w:eastAsia="zh-CN"/>
        </w:rPr>
        <w:t xml:space="preserve"> S</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Rousselet</w:t>
      </w:r>
      <w:proofErr w:type="spellEnd"/>
      <w:r w:rsidRPr="00DB1923">
        <w:rPr>
          <w:rFonts w:ascii="Book Antiqua" w:hAnsi="Book Antiqua"/>
          <w:sz w:val="24"/>
          <w:szCs w:val="24"/>
          <w:lang w:val="en-US" w:eastAsia="zh-CN"/>
        </w:rPr>
        <w:t xml:space="preserve"> MC, </w:t>
      </w:r>
      <w:proofErr w:type="spellStart"/>
      <w:r w:rsidRPr="00DB1923">
        <w:rPr>
          <w:rFonts w:ascii="Book Antiqua" w:hAnsi="Book Antiqua"/>
          <w:sz w:val="24"/>
          <w:szCs w:val="24"/>
          <w:lang w:val="en-US" w:eastAsia="zh-CN"/>
        </w:rPr>
        <w:t>Bedossa</w:t>
      </w:r>
      <w:proofErr w:type="spellEnd"/>
      <w:r w:rsidRPr="00DB1923">
        <w:rPr>
          <w:rFonts w:ascii="Book Antiqua" w:hAnsi="Book Antiqua"/>
          <w:sz w:val="24"/>
          <w:szCs w:val="24"/>
          <w:lang w:val="en-US" w:eastAsia="zh-CN"/>
        </w:rPr>
        <w:t xml:space="preserve"> P, </w:t>
      </w:r>
      <w:proofErr w:type="spellStart"/>
      <w:r w:rsidRPr="00DB1923">
        <w:rPr>
          <w:rFonts w:ascii="Book Antiqua" w:hAnsi="Book Antiqua"/>
          <w:sz w:val="24"/>
          <w:szCs w:val="24"/>
          <w:lang w:val="en-US" w:eastAsia="zh-CN"/>
        </w:rPr>
        <w:t>Pilette</w:t>
      </w:r>
      <w:proofErr w:type="spellEnd"/>
      <w:r w:rsidRPr="00DB1923">
        <w:rPr>
          <w:rFonts w:ascii="Book Antiqua" w:hAnsi="Book Antiqua"/>
          <w:sz w:val="24"/>
          <w:szCs w:val="24"/>
          <w:lang w:val="en-US" w:eastAsia="zh-CN"/>
        </w:rPr>
        <w:t xml:space="preserve"> C, </w:t>
      </w:r>
      <w:proofErr w:type="spellStart"/>
      <w:r w:rsidRPr="00DB1923">
        <w:rPr>
          <w:rFonts w:ascii="Book Antiqua" w:hAnsi="Book Antiqua"/>
          <w:sz w:val="24"/>
          <w:szCs w:val="24"/>
          <w:lang w:val="en-US" w:eastAsia="zh-CN"/>
        </w:rPr>
        <w:t>Chappard</w:t>
      </w:r>
      <w:proofErr w:type="spellEnd"/>
      <w:r w:rsidRPr="00DB1923">
        <w:rPr>
          <w:rFonts w:ascii="Book Antiqua" w:hAnsi="Book Antiqua"/>
          <w:sz w:val="24"/>
          <w:szCs w:val="24"/>
          <w:lang w:val="en-US" w:eastAsia="zh-CN"/>
        </w:rPr>
        <w:t xml:space="preserve"> D, </w:t>
      </w:r>
      <w:proofErr w:type="spellStart"/>
      <w:r w:rsidRPr="00DB1923">
        <w:rPr>
          <w:rFonts w:ascii="Book Antiqua" w:hAnsi="Book Antiqua"/>
          <w:sz w:val="24"/>
          <w:szCs w:val="24"/>
          <w:lang w:val="en-US" w:eastAsia="zh-CN"/>
        </w:rPr>
        <w:t>Oberti</w:t>
      </w:r>
      <w:proofErr w:type="spellEnd"/>
      <w:r w:rsidRPr="00DB1923">
        <w:rPr>
          <w:rFonts w:ascii="Book Antiqua" w:hAnsi="Book Antiqua"/>
          <w:sz w:val="24"/>
          <w:szCs w:val="24"/>
          <w:lang w:val="en-US" w:eastAsia="zh-CN"/>
        </w:rPr>
        <w:t xml:space="preserve"> F, </w:t>
      </w:r>
      <w:proofErr w:type="spellStart"/>
      <w:r w:rsidRPr="00DB1923">
        <w:rPr>
          <w:rFonts w:ascii="Book Antiqua" w:hAnsi="Book Antiqua"/>
          <w:sz w:val="24"/>
          <w:szCs w:val="24"/>
          <w:lang w:val="en-US" w:eastAsia="zh-CN"/>
        </w:rPr>
        <w:t>Gallois</w:t>
      </w:r>
      <w:proofErr w:type="spellEnd"/>
      <w:r w:rsidRPr="00DB1923">
        <w:rPr>
          <w:rFonts w:ascii="Book Antiqua" w:hAnsi="Book Antiqua"/>
          <w:sz w:val="24"/>
          <w:szCs w:val="24"/>
          <w:lang w:val="en-US" w:eastAsia="zh-CN"/>
        </w:rPr>
        <w:t xml:space="preserve"> Y, </w:t>
      </w:r>
      <w:proofErr w:type="spellStart"/>
      <w:r w:rsidRPr="00DB1923">
        <w:rPr>
          <w:rFonts w:ascii="Book Antiqua" w:hAnsi="Book Antiqua"/>
          <w:sz w:val="24"/>
          <w:szCs w:val="24"/>
          <w:lang w:val="en-US" w:eastAsia="zh-CN"/>
        </w:rPr>
        <w:t>Calès</w:t>
      </w:r>
      <w:proofErr w:type="spellEnd"/>
      <w:r w:rsidRPr="00DB1923">
        <w:rPr>
          <w:rFonts w:ascii="Book Antiqua" w:hAnsi="Book Antiqua"/>
          <w:sz w:val="24"/>
          <w:szCs w:val="24"/>
          <w:lang w:val="en-US" w:eastAsia="zh-CN"/>
        </w:rPr>
        <w:t xml:space="preserve"> P. Respective roles of </w:t>
      </w:r>
      <w:proofErr w:type="spellStart"/>
      <w:r w:rsidRPr="00DB1923">
        <w:rPr>
          <w:rFonts w:ascii="Book Antiqua" w:hAnsi="Book Antiqua"/>
          <w:sz w:val="24"/>
          <w:szCs w:val="24"/>
          <w:lang w:val="en-US" w:eastAsia="zh-CN"/>
        </w:rPr>
        <w:t>porto</w:t>
      </w:r>
      <w:proofErr w:type="spellEnd"/>
      <w:r w:rsidRPr="00DB1923">
        <w:rPr>
          <w:rFonts w:ascii="Book Antiqua" w:hAnsi="Book Antiqua"/>
          <w:sz w:val="24"/>
          <w:szCs w:val="24"/>
          <w:lang w:val="en-US" w:eastAsia="zh-CN"/>
        </w:rPr>
        <w:t xml:space="preserve">-septal fibrosis and </w:t>
      </w:r>
      <w:proofErr w:type="spellStart"/>
      <w:r w:rsidRPr="00DB1923">
        <w:rPr>
          <w:rFonts w:ascii="Book Antiqua" w:hAnsi="Book Antiqua"/>
          <w:sz w:val="24"/>
          <w:szCs w:val="24"/>
          <w:lang w:val="en-US" w:eastAsia="zh-CN"/>
        </w:rPr>
        <w:t>centrilobular</w:t>
      </w:r>
      <w:proofErr w:type="spellEnd"/>
      <w:r w:rsidRPr="00DB1923">
        <w:rPr>
          <w:rFonts w:ascii="Book Antiqua" w:hAnsi="Book Antiqua"/>
          <w:sz w:val="24"/>
          <w:szCs w:val="24"/>
          <w:lang w:val="en-US" w:eastAsia="zh-CN"/>
        </w:rPr>
        <w:t xml:space="preserve"> fibrosis in alcoholic liver disease. </w:t>
      </w:r>
      <w:r w:rsidRPr="00DB1923">
        <w:rPr>
          <w:rFonts w:ascii="Book Antiqua" w:hAnsi="Book Antiqua"/>
          <w:i/>
          <w:iCs/>
          <w:sz w:val="24"/>
          <w:szCs w:val="24"/>
          <w:lang w:val="en-US" w:eastAsia="zh-CN"/>
        </w:rPr>
        <w:t xml:space="preserve">J </w:t>
      </w:r>
      <w:proofErr w:type="spellStart"/>
      <w:r w:rsidRPr="00DB1923">
        <w:rPr>
          <w:rFonts w:ascii="Book Antiqua" w:hAnsi="Book Antiqua"/>
          <w:i/>
          <w:iCs/>
          <w:sz w:val="24"/>
          <w:szCs w:val="24"/>
          <w:lang w:val="en-US" w:eastAsia="zh-CN"/>
        </w:rPr>
        <w:t>Pathol</w:t>
      </w:r>
      <w:proofErr w:type="spellEnd"/>
      <w:r w:rsidRPr="00DB1923">
        <w:rPr>
          <w:rFonts w:ascii="Book Antiqua" w:hAnsi="Book Antiqua"/>
          <w:sz w:val="24"/>
          <w:szCs w:val="24"/>
          <w:lang w:val="en-US" w:eastAsia="zh-CN"/>
        </w:rPr>
        <w:t> 2003; </w:t>
      </w:r>
      <w:r w:rsidRPr="00DB1923">
        <w:rPr>
          <w:rFonts w:ascii="Book Antiqua" w:hAnsi="Book Antiqua"/>
          <w:b/>
          <w:bCs/>
          <w:sz w:val="24"/>
          <w:szCs w:val="24"/>
          <w:lang w:val="en-US" w:eastAsia="zh-CN"/>
        </w:rPr>
        <w:t>201</w:t>
      </w:r>
      <w:r w:rsidRPr="00DB1923">
        <w:rPr>
          <w:rFonts w:ascii="Book Antiqua" w:hAnsi="Book Antiqua"/>
          <w:sz w:val="24"/>
          <w:szCs w:val="24"/>
          <w:lang w:val="en-US" w:eastAsia="zh-CN"/>
        </w:rPr>
        <w:t>: 55-62 [PMID: 12950017 DOI: 10.1002/path.1412]</w:t>
      </w:r>
    </w:p>
    <w:p w14:paraId="4B12EAD9" w14:textId="6BF7EDAA"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Hall A</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Germani</w:t>
      </w:r>
      <w:proofErr w:type="spellEnd"/>
      <w:r w:rsidRPr="00DB1923">
        <w:rPr>
          <w:rFonts w:ascii="Book Antiqua" w:hAnsi="Book Antiqua"/>
          <w:sz w:val="24"/>
          <w:szCs w:val="24"/>
          <w:lang w:val="en-US" w:eastAsia="zh-CN"/>
        </w:rPr>
        <w:t xml:space="preserve"> G, </w:t>
      </w:r>
      <w:proofErr w:type="spellStart"/>
      <w:r w:rsidRPr="00DB1923">
        <w:rPr>
          <w:rFonts w:ascii="Book Antiqua" w:hAnsi="Book Antiqua"/>
          <w:sz w:val="24"/>
          <w:szCs w:val="24"/>
          <w:lang w:val="en-US" w:eastAsia="zh-CN"/>
        </w:rPr>
        <w:t>Isgrò</w:t>
      </w:r>
      <w:proofErr w:type="spellEnd"/>
      <w:r w:rsidRPr="00DB1923">
        <w:rPr>
          <w:rFonts w:ascii="Book Antiqua" w:hAnsi="Book Antiqua"/>
          <w:sz w:val="24"/>
          <w:szCs w:val="24"/>
          <w:lang w:val="en-US" w:eastAsia="zh-CN"/>
        </w:rPr>
        <w:t xml:space="preserve"> G, Burroughs AK, Dhillon AP. Fibrosis distribution in explanted cirrhotic livers. </w:t>
      </w:r>
      <w:r w:rsidRPr="00DB1923">
        <w:rPr>
          <w:rFonts w:ascii="Book Antiqua" w:hAnsi="Book Antiqua"/>
          <w:i/>
          <w:iCs/>
          <w:sz w:val="24"/>
          <w:szCs w:val="24"/>
          <w:lang w:val="en-US" w:eastAsia="zh-CN"/>
        </w:rPr>
        <w:t>Histopathology</w:t>
      </w:r>
      <w:r w:rsidRPr="00DB1923">
        <w:rPr>
          <w:rFonts w:ascii="Book Antiqua" w:hAnsi="Book Antiqua"/>
          <w:sz w:val="24"/>
          <w:szCs w:val="24"/>
          <w:lang w:val="en-US" w:eastAsia="zh-CN"/>
        </w:rPr>
        <w:t> 2012; </w:t>
      </w:r>
      <w:r w:rsidRPr="00DB1923">
        <w:rPr>
          <w:rFonts w:ascii="Book Antiqua" w:hAnsi="Book Antiqua"/>
          <w:b/>
          <w:bCs/>
          <w:sz w:val="24"/>
          <w:szCs w:val="24"/>
          <w:lang w:val="en-US" w:eastAsia="zh-CN"/>
        </w:rPr>
        <w:t>60</w:t>
      </w:r>
      <w:r w:rsidRPr="00DB1923">
        <w:rPr>
          <w:rFonts w:ascii="Book Antiqua" w:hAnsi="Book Antiqua"/>
          <w:sz w:val="24"/>
          <w:szCs w:val="24"/>
          <w:lang w:val="en-US" w:eastAsia="zh-CN"/>
        </w:rPr>
        <w:t>: 270-277 [PMID: 22211285 DOI: 10.1111/j.1365-2559.2011.04094.x]</w:t>
      </w:r>
    </w:p>
    <w:p w14:paraId="2FC85C2D" w14:textId="29302512"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Mathurin P</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Beuzin</w:t>
      </w:r>
      <w:proofErr w:type="spellEnd"/>
      <w:r w:rsidRPr="00DB1923">
        <w:rPr>
          <w:rFonts w:ascii="Book Antiqua" w:hAnsi="Book Antiqua"/>
          <w:sz w:val="24"/>
          <w:szCs w:val="24"/>
          <w:lang w:val="en-US" w:eastAsia="zh-CN"/>
        </w:rPr>
        <w:t xml:space="preserve"> F, </w:t>
      </w:r>
      <w:proofErr w:type="spellStart"/>
      <w:r w:rsidRPr="00DB1923">
        <w:rPr>
          <w:rFonts w:ascii="Book Antiqua" w:hAnsi="Book Antiqua"/>
          <w:sz w:val="24"/>
          <w:szCs w:val="24"/>
          <w:lang w:val="en-US" w:eastAsia="zh-CN"/>
        </w:rPr>
        <w:t>Louvet</w:t>
      </w:r>
      <w:proofErr w:type="spellEnd"/>
      <w:r w:rsidRPr="00DB1923">
        <w:rPr>
          <w:rFonts w:ascii="Book Antiqua" w:hAnsi="Book Antiqua"/>
          <w:sz w:val="24"/>
          <w:szCs w:val="24"/>
          <w:lang w:val="en-US" w:eastAsia="zh-CN"/>
        </w:rPr>
        <w:t xml:space="preserve"> A, </w:t>
      </w:r>
      <w:proofErr w:type="spellStart"/>
      <w:r w:rsidRPr="00DB1923">
        <w:rPr>
          <w:rFonts w:ascii="Book Antiqua" w:hAnsi="Book Antiqua"/>
          <w:sz w:val="24"/>
          <w:szCs w:val="24"/>
          <w:lang w:val="en-US" w:eastAsia="zh-CN"/>
        </w:rPr>
        <w:t>Carrié-Ganne</w:t>
      </w:r>
      <w:proofErr w:type="spellEnd"/>
      <w:r w:rsidRPr="00DB1923">
        <w:rPr>
          <w:rFonts w:ascii="Book Antiqua" w:hAnsi="Book Antiqua"/>
          <w:sz w:val="24"/>
          <w:szCs w:val="24"/>
          <w:lang w:val="en-US" w:eastAsia="zh-CN"/>
        </w:rPr>
        <w:t xml:space="preserve"> N, </w:t>
      </w:r>
      <w:proofErr w:type="spellStart"/>
      <w:r w:rsidRPr="00DB1923">
        <w:rPr>
          <w:rFonts w:ascii="Book Antiqua" w:hAnsi="Book Antiqua"/>
          <w:sz w:val="24"/>
          <w:szCs w:val="24"/>
          <w:lang w:val="en-US" w:eastAsia="zh-CN"/>
        </w:rPr>
        <w:t>Balian</w:t>
      </w:r>
      <w:proofErr w:type="spellEnd"/>
      <w:r w:rsidRPr="00DB1923">
        <w:rPr>
          <w:rFonts w:ascii="Book Antiqua" w:hAnsi="Book Antiqua"/>
          <w:sz w:val="24"/>
          <w:szCs w:val="24"/>
          <w:lang w:val="en-US" w:eastAsia="zh-CN"/>
        </w:rPr>
        <w:t xml:space="preserve"> A, </w:t>
      </w:r>
      <w:proofErr w:type="spellStart"/>
      <w:r w:rsidRPr="00DB1923">
        <w:rPr>
          <w:rFonts w:ascii="Book Antiqua" w:hAnsi="Book Antiqua"/>
          <w:sz w:val="24"/>
          <w:szCs w:val="24"/>
          <w:lang w:val="en-US" w:eastAsia="zh-CN"/>
        </w:rPr>
        <w:t>Trinchet</w:t>
      </w:r>
      <w:proofErr w:type="spellEnd"/>
      <w:r w:rsidRPr="00DB1923">
        <w:rPr>
          <w:rFonts w:ascii="Book Antiqua" w:hAnsi="Book Antiqua"/>
          <w:sz w:val="24"/>
          <w:szCs w:val="24"/>
          <w:lang w:val="en-US" w:eastAsia="zh-CN"/>
        </w:rPr>
        <w:t xml:space="preserve"> JC, </w:t>
      </w:r>
      <w:proofErr w:type="spellStart"/>
      <w:r w:rsidRPr="00DB1923">
        <w:rPr>
          <w:rFonts w:ascii="Book Antiqua" w:hAnsi="Book Antiqua"/>
          <w:sz w:val="24"/>
          <w:szCs w:val="24"/>
          <w:lang w:val="en-US" w:eastAsia="zh-CN"/>
        </w:rPr>
        <w:t>Dalsoglio</w:t>
      </w:r>
      <w:proofErr w:type="spellEnd"/>
      <w:r w:rsidRPr="00DB1923">
        <w:rPr>
          <w:rFonts w:ascii="Book Antiqua" w:hAnsi="Book Antiqua"/>
          <w:sz w:val="24"/>
          <w:szCs w:val="24"/>
          <w:lang w:val="en-US" w:eastAsia="zh-CN"/>
        </w:rPr>
        <w:t xml:space="preserve"> D, </w:t>
      </w:r>
      <w:proofErr w:type="spellStart"/>
      <w:r w:rsidRPr="00DB1923">
        <w:rPr>
          <w:rFonts w:ascii="Book Antiqua" w:hAnsi="Book Antiqua"/>
          <w:sz w:val="24"/>
          <w:szCs w:val="24"/>
          <w:lang w:val="en-US" w:eastAsia="zh-CN"/>
        </w:rPr>
        <w:t>Prevot</w:t>
      </w:r>
      <w:proofErr w:type="spellEnd"/>
      <w:r w:rsidRPr="00DB1923">
        <w:rPr>
          <w:rFonts w:ascii="Book Antiqua" w:hAnsi="Book Antiqua"/>
          <w:sz w:val="24"/>
          <w:szCs w:val="24"/>
          <w:lang w:val="en-US" w:eastAsia="zh-CN"/>
        </w:rPr>
        <w:t xml:space="preserve"> S, </w:t>
      </w:r>
      <w:proofErr w:type="spellStart"/>
      <w:r w:rsidRPr="00DB1923">
        <w:rPr>
          <w:rFonts w:ascii="Book Antiqua" w:hAnsi="Book Antiqua"/>
          <w:sz w:val="24"/>
          <w:szCs w:val="24"/>
          <w:lang w:val="en-US" w:eastAsia="zh-CN"/>
        </w:rPr>
        <w:t>Naveau</w:t>
      </w:r>
      <w:proofErr w:type="spellEnd"/>
      <w:r w:rsidRPr="00DB1923">
        <w:rPr>
          <w:rFonts w:ascii="Book Antiqua" w:hAnsi="Book Antiqua"/>
          <w:sz w:val="24"/>
          <w:szCs w:val="24"/>
          <w:lang w:val="en-US" w:eastAsia="zh-CN"/>
        </w:rPr>
        <w:t xml:space="preserve"> S. Fibrosis progression occurs in a subgroup of heavy drinkers with typical histological features. </w:t>
      </w:r>
      <w:r w:rsidRPr="00DB1923">
        <w:rPr>
          <w:rFonts w:ascii="Book Antiqua" w:hAnsi="Book Antiqua"/>
          <w:i/>
          <w:iCs/>
          <w:sz w:val="24"/>
          <w:szCs w:val="24"/>
          <w:lang w:val="en-US" w:eastAsia="zh-CN"/>
        </w:rPr>
        <w:t xml:space="preserve">Aliment </w:t>
      </w:r>
      <w:proofErr w:type="spellStart"/>
      <w:r w:rsidRPr="00DB1923">
        <w:rPr>
          <w:rFonts w:ascii="Book Antiqua" w:hAnsi="Book Antiqua"/>
          <w:i/>
          <w:iCs/>
          <w:sz w:val="24"/>
          <w:szCs w:val="24"/>
          <w:lang w:val="en-US" w:eastAsia="zh-CN"/>
        </w:rPr>
        <w:t>Pharmacol</w:t>
      </w:r>
      <w:proofErr w:type="spellEnd"/>
      <w:r w:rsidRPr="00DB1923">
        <w:rPr>
          <w:rFonts w:ascii="Book Antiqua" w:hAnsi="Book Antiqua"/>
          <w:i/>
          <w:iCs/>
          <w:sz w:val="24"/>
          <w:szCs w:val="24"/>
          <w:lang w:val="en-US" w:eastAsia="zh-CN"/>
        </w:rPr>
        <w:t xml:space="preserve"> </w:t>
      </w:r>
      <w:proofErr w:type="spellStart"/>
      <w:r w:rsidRPr="00DB1923">
        <w:rPr>
          <w:rFonts w:ascii="Book Antiqua" w:hAnsi="Book Antiqua"/>
          <w:i/>
          <w:iCs/>
          <w:sz w:val="24"/>
          <w:szCs w:val="24"/>
          <w:lang w:val="en-US" w:eastAsia="zh-CN"/>
        </w:rPr>
        <w:t>Ther</w:t>
      </w:r>
      <w:proofErr w:type="spellEnd"/>
      <w:r w:rsidRPr="00DB1923">
        <w:rPr>
          <w:rFonts w:ascii="Book Antiqua" w:hAnsi="Book Antiqua"/>
          <w:sz w:val="24"/>
          <w:szCs w:val="24"/>
          <w:lang w:val="en-US" w:eastAsia="zh-CN"/>
        </w:rPr>
        <w:t> 2007; </w:t>
      </w:r>
      <w:r w:rsidRPr="00DB1923">
        <w:rPr>
          <w:rFonts w:ascii="Book Antiqua" w:hAnsi="Book Antiqua"/>
          <w:b/>
          <w:bCs/>
          <w:sz w:val="24"/>
          <w:szCs w:val="24"/>
          <w:lang w:val="en-US" w:eastAsia="zh-CN"/>
        </w:rPr>
        <w:t>25</w:t>
      </w:r>
      <w:r w:rsidRPr="00DB1923">
        <w:rPr>
          <w:rFonts w:ascii="Book Antiqua" w:hAnsi="Book Antiqua"/>
          <w:sz w:val="24"/>
          <w:szCs w:val="24"/>
          <w:lang w:val="en-US" w:eastAsia="zh-CN"/>
        </w:rPr>
        <w:t>: 1047-1054 [PMID: 17439505 DOI: 10.1111/j.1365-2036.2007.03302.x]</w:t>
      </w:r>
    </w:p>
    <w:p w14:paraId="3484FFEB" w14:textId="5E934AC8"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Castera</w:t>
      </w:r>
      <w:proofErr w:type="spellEnd"/>
      <w:r w:rsidRPr="00DB1923">
        <w:rPr>
          <w:rFonts w:ascii="Book Antiqua" w:hAnsi="Book Antiqua"/>
          <w:b/>
          <w:bCs/>
          <w:sz w:val="24"/>
          <w:szCs w:val="24"/>
          <w:lang w:val="en-US" w:eastAsia="zh-CN"/>
        </w:rPr>
        <w:t xml:space="preserve"> L</w:t>
      </w:r>
      <w:r w:rsidRPr="00DB1923">
        <w:rPr>
          <w:rFonts w:ascii="Book Antiqua" w:hAnsi="Book Antiqua"/>
          <w:sz w:val="24"/>
          <w:szCs w:val="24"/>
          <w:lang w:val="en-US" w:eastAsia="zh-CN"/>
        </w:rPr>
        <w:t>. Noninvasive methods to assess liver disease in patients with hepatitis B or C. </w:t>
      </w:r>
      <w:r w:rsidRPr="00DB1923">
        <w:rPr>
          <w:rFonts w:ascii="Book Antiqua" w:hAnsi="Book Antiqua"/>
          <w:i/>
          <w:iCs/>
          <w:sz w:val="24"/>
          <w:szCs w:val="24"/>
          <w:lang w:val="en-US" w:eastAsia="zh-CN"/>
        </w:rPr>
        <w:t>Gastroenterology</w:t>
      </w:r>
      <w:r w:rsidRPr="00DB1923">
        <w:rPr>
          <w:rFonts w:ascii="Book Antiqua" w:hAnsi="Book Antiqua"/>
          <w:sz w:val="24"/>
          <w:szCs w:val="24"/>
          <w:lang w:val="en-US" w:eastAsia="zh-CN"/>
        </w:rPr>
        <w:t> 2012; </w:t>
      </w:r>
      <w:r w:rsidRPr="00DB1923">
        <w:rPr>
          <w:rFonts w:ascii="Book Antiqua" w:hAnsi="Book Antiqua"/>
          <w:b/>
          <w:bCs/>
          <w:sz w:val="24"/>
          <w:szCs w:val="24"/>
          <w:lang w:val="en-US" w:eastAsia="zh-CN"/>
        </w:rPr>
        <w:t>142</w:t>
      </w:r>
      <w:r w:rsidRPr="00DB1923">
        <w:rPr>
          <w:rFonts w:ascii="Book Antiqua" w:hAnsi="Book Antiqua"/>
          <w:sz w:val="24"/>
          <w:szCs w:val="24"/>
          <w:lang w:val="en-US" w:eastAsia="zh-CN"/>
        </w:rPr>
        <w:t>: 1293-1302.e4 [PMID: 22537436 DOI: 10.1053/j.gastro.2012.02.017S0016-5085(12)00230-2]</w:t>
      </w:r>
    </w:p>
    <w:p w14:paraId="6D5A9E7A" w14:textId="0564F469"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Lombardi R</w:t>
      </w:r>
      <w:r w:rsidRPr="00DB1923">
        <w:rPr>
          <w:rFonts w:ascii="Book Antiqua" w:hAnsi="Book Antiqua"/>
          <w:sz w:val="24"/>
          <w:szCs w:val="24"/>
          <w:lang w:val="en-US" w:eastAsia="zh-CN"/>
        </w:rPr>
        <w:t xml:space="preserve">, Buzzetti E, </w:t>
      </w:r>
      <w:proofErr w:type="spellStart"/>
      <w:r w:rsidRPr="00DB1923">
        <w:rPr>
          <w:rFonts w:ascii="Book Antiqua" w:hAnsi="Book Antiqua"/>
          <w:sz w:val="24"/>
          <w:szCs w:val="24"/>
          <w:lang w:val="en-US" w:eastAsia="zh-CN"/>
        </w:rPr>
        <w:t>Roccarina</w:t>
      </w:r>
      <w:proofErr w:type="spellEnd"/>
      <w:r w:rsidRPr="00DB1923">
        <w:rPr>
          <w:rFonts w:ascii="Book Antiqua" w:hAnsi="Book Antiqua"/>
          <w:sz w:val="24"/>
          <w:szCs w:val="24"/>
          <w:lang w:val="en-US" w:eastAsia="zh-CN"/>
        </w:rPr>
        <w:t xml:space="preserve"> D, </w:t>
      </w:r>
      <w:proofErr w:type="spellStart"/>
      <w:r w:rsidRPr="00DB1923">
        <w:rPr>
          <w:rFonts w:ascii="Book Antiqua" w:hAnsi="Book Antiqua"/>
          <w:sz w:val="24"/>
          <w:szCs w:val="24"/>
          <w:lang w:val="en-US" w:eastAsia="zh-CN"/>
        </w:rPr>
        <w:t>Tsochatzis</w:t>
      </w:r>
      <w:proofErr w:type="spellEnd"/>
      <w:r w:rsidRPr="00DB1923">
        <w:rPr>
          <w:rFonts w:ascii="Book Antiqua" w:hAnsi="Book Antiqua"/>
          <w:sz w:val="24"/>
          <w:szCs w:val="24"/>
          <w:lang w:val="en-US" w:eastAsia="zh-CN"/>
        </w:rPr>
        <w:t xml:space="preserve"> EA. Non-invasive assessment of liver fibrosis in patients with alcoholic liver disease. </w:t>
      </w:r>
      <w:r w:rsidRPr="00DB1923">
        <w:rPr>
          <w:rFonts w:ascii="Book Antiqua" w:hAnsi="Book Antiqua"/>
          <w:i/>
          <w:iCs/>
          <w:sz w:val="24"/>
          <w:szCs w:val="24"/>
          <w:lang w:val="en-US" w:eastAsia="zh-CN"/>
        </w:rPr>
        <w:t xml:space="preserve">World J </w:t>
      </w:r>
      <w:proofErr w:type="spellStart"/>
      <w:r w:rsidRPr="00DB1923">
        <w:rPr>
          <w:rFonts w:ascii="Book Antiqua" w:hAnsi="Book Antiqua"/>
          <w:i/>
          <w:iCs/>
          <w:sz w:val="24"/>
          <w:szCs w:val="24"/>
          <w:lang w:val="en-US" w:eastAsia="zh-CN"/>
        </w:rPr>
        <w:t>Gastroenterol</w:t>
      </w:r>
      <w:proofErr w:type="spellEnd"/>
      <w:r w:rsidRPr="00DB1923">
        <w:rPr>
          <w:rFonts w:ascii="Book Antiqua" w:hAnsi="Book Antiqua"/>
          <w:sz w:val="24"/>
          <w:szCs w:val="24"/>
          <w:lang w:val="en-US" w:eastAsia="zh-CN"/>
        </w:rPr>
        <w:t> 2015; </w:t>
      </w:r>
      <w:r w:rsidRPr="00DB1923">
        <w:rPr>
          <w:rFonts w:ascii="Book Antiqua" w:hAnsi="Book Antiqua"/>
          <w:b/>
          <w:bCs/>
          <w:sz w:val="24"/>
          <w:szCs w:val="24"/>
          <w:lang w:val="en-US" w:eastAsia="zh-CN"/>
        </w:rPr>
        <w:t>21</w:t>
      </w:r>
      <w:r w:rsidRPr="00DB1923">
        <w:rPr>
          <w:rFonts w:ascii="Book Antiqua" w:hAnsi="Book Antiqua"/>
          <w:sz w:val="24"/>
          <w:szCs w:val="24"/>
          <w:lang w:val="en-US" w:eastAsia="zh-CN"/>
        </w:rPr>
        <w:t>: 11044-11052 [PMID: 26494961 DOI: 10.3748/wjg.v21.i39.11044]</w:t>
      </w:r>
    </w:p>
    <w:p w14:paraId="487EB2CB" w14:textId="1AAE6A0B"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Merkel C</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Montagnese</w:t>
      </w:r>
      <w:proofErr w:type="spellEnd"/>
      <w:r w:rsidRPr="00DB1923">
        <w:rPr>
          <w:rFonts w:ascii="Book Antiqua" w:hAnsi="Book Antiqua"/>
          <w:sz w:val="24"/>
          <w:szCs w:val="24"/>
          <w:lang w:val="en-US" w:eastAsia="zh-CN"/>
        </w:rPr>
        <w:t xml:space="preserve"> S. Hepatic venous pressure gradient measurement in clinical hepatology. </w:t>
      </w:r>
      <w:r w:rsidRPr="00DB1923">
        <w:rPr>
          <w:rFonts w:ascii="Book Antiqua" w:hAnsi="Book Antiqua"/>
          <w:i/>
          <w:iCs/>
          <w:sz w:val="24"/>
          <w:szCs w:val="24"/>
          <w:lang w:val="en-US" w:eastAsia="zh-CN"/>
        </w:rPr>
        <w:t>Dig Liver Dis</w:t>
      </w:r>
      <w:r w:rsidRPr="00DB1923">
        <w:rPr>
          <w:rFonts w:ascii="Book Antiqua" w:hAnsi="Book Antiqua"/>
          <w:sz w:val="24"/>
          <w:szCs w:val="24"/>
          <w:lang w:val="en-US" w:eastAsia="zh-CN"/>
        </w:rPr>
        <w:t> 2011; </w:t>
      </w:r>
      <w:r w:rsidRPr="00DB1923">
        <w:rPr>
          <w:rFonts w:ascii="Book Antiqua" w:hAnsi="Book Antiqua"/>
          <w:b/>
          <w:bCs/>
          <w:sz w:val="24"/>
          <w:szCs w:val="24"/>
          <w:lang w:val="en-US" w:eastAsia="zh-CN"/>
        </w:rPr>
        <w:t>43</w:t>
      </w:r>
      <w:r w:rsidRPr="00DB1923">
        <w:rPr>
          <w:rFonts w:ascii="Book Antiqua" w:hAnsi="Book Antiqua"/>
          <w:sz w:val="24"/>
          <w:szCs w:val="24"/>
          <w:lang w:val="en-US" w:eastAsia="zh-CN"/>
        </w:rPr>
        <w:t>: 762-767 [PMID: 21549649 DOI: 10.1016/j.dld.2011.03.002S1590-8658(11)00092-2]</w:t>
      </w:r>
    </w:p>
    <w:p w14:paraId="3F9DF4FB" w14:textId="11851344"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lastRenderedPageBreak/>
        <w:t>Poynard</w:t>
      </w:r>
      <w:proofErr w:type="spellEnd"/>
      <w:r w:rsidRPr="00DB1923">
        <w:rPr>
          <w:rFonts w:ascii="Book Antiqua" w:hAnsi="Book Antiqua"/>
          <w:b/>
          <w:bCs/>
          <w:sz w:val="24"/>
          <w:szCs w:val="24"/>
          <w:lang w:val="en-US" w:eastAsia="zh-CN"/>
        </w:rPr>
        <w:t xml:space="preserve"> T</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Degott</w:t>
      </w:r>
      <w:proofErr w:type="spellEnd"/>
      <w:r w:rsidRPr="00DB1923">
        <w:rPr>
          <w:rFonts w:ascii="Book Antiqua" w:hAnsi="Book Antiqua"/>
          <w:sz w:val="24"/>
          <w:szCs w:val="24"/>
          <w:lang w:val="en-US" w:eastAsia="zh-CN"/>
        </w:rPr>
        <w:t xml:space="preserve"> C, Munoz C, </w:t>
      </w:r>
      <w:proofErr w:type="spellStart"/>
      <w:r w:rsidRPr="00DB1923">
        <w:rPr>
          <w:rFonts w:ascii="Book Antiqua" w:hAnsi="Book Antiqua"/>
          <w:sz w:val="24"/>
          <w:szCs w:val="24"/>
          <w:lang w:val="en-US" w:eastAsia="zh-CN"/>
        </w:rPr>
        <w:t>Lebrec</w:t>
      </w:r>
      <w:proofErr w:type="spellEnd"/>
      <w:r w:rsidRPr="00DB1923">
        <w:rPr>
          <w:rFonts w:ascii="Book Antiqua" w:hAnsi="Book Antiqua"/>
          <w:sz w:val="24"/>
          <w:szCs w:val="24"/>
          <w:lang w:val="en-US" w:eastAsia="zh-CN"/>
        </w:rPr>
        <w:t xml:space="preserve"> D. Relationship between degree of portal hypertension and liver histologic lesions in patients with alcoholic cirrhosis. Effect of acute alcoholic hepatitis on portal hypertension. </w:t>
      </w:r>
      <w:r w:rsidRPr="00DB1923">
        <w:rPr>
          <w:rFonts w:ascii="Book Antiqua" w:hAnsi="Book Antiqua"/>
          <w:i/>
          <w:iCs/>
          <w:sz w:val="24"/>
          <w:szCs w:val="24"/>
          <w:lang w:val="en-US" w:eastAsia="zh-CN"/>
        </w:rPr>
        <w:t xml:space="preserve">Dig Dis </w:t>
      </w:r>
      <w:proofErr w:type="spellStart"/>
      <w:r w:rsidRPr="00DB1923">
        <w:rPr>
          <w:rFonts w:ascii="Book Antiqua" w:hAnsi="Book Antiqua"/>
          <w:i/>
          <w:iCs/>
          <w:sz w:val="24"/>
          <w:szCs w:val="24"/>
          <w:lang w:val="en-US" w:eastAsia="zh-CN"/>
        </w:rPr>
        <w:t>Sci</w:t>
      </w:r>
      <w:proofErr w:type="spellEnd"/>
      <w:r w:rsidRPr="00DB1923">
        <w:rPr>
          <w:rFonts w:ascii="Book Antiqua" w:hAnsi="Book Antiqua"/>
          <w:sz w:val="24"/>
          <w:szCs w:val="24"/>
          <w:lang w:val="en-US" w:eastAsia="zh-CN"/>
        </w:rPr>
        <w:t> 1987; </w:t>
      </w:r>
      <w:r w:rsidRPr="00DB1923">
        <w:rPr>
          <w:rFonts w:ascii="Book Antiqua" w:hAnsi="Book Antiqua"/>
          <w:b/>
          <w:bCs/>
          <w:sz w:val="24"/>
          <w:szCs w:val="24"/>
          <w:lang w:val="en-US" w:eastAsia="zh-CN"/>
        </w:rPr>
        <w:t>32</w:t>
      </w:r>
      <w:r w:rsidRPr="00DB1923">
        <w:rPr>
          <w:rFonts w:ascii="Book Antiqua" w:hAnsi="Book Antiqua"/>
          <w:sz w:val="24"/>
          <w:szCs w:val="24"/>
          <w:lang w:val="en-US" w:eastAsia="zh-CN"/>
        </w:rPr>
        <w:t>: 337-343 [PMID: 3829877]</w:t>
      </w:r>
    </w:p>
    <w:p w14:paraId="29CC15DB" w14:textId="65A336AD"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Luca A</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García-Pagán</w:t>
      </w:r>
      <w:proofErr w:type="spellEnd"/>
      <w:r w:rsidRPr="00DB1923">
        <w:rPr>
          <w:rFonts w:ascii="Book Antiqua" w:hAnsi="Book Antiqua"/>
          <w:sz w:val="24"/>
          <w:szCs w:val="24"/>
          <w:lang w:val="en-US" w:eastAsia="zh-CN"/>
        </w:rPr>
        <w:t xml:space="preserve"> JC, Bosch J, Feu F, </w:t>
      </w:r>
      <w:proofErr w:type="spellStart"/>
      <w:r w:rsidRPr="00DB1923">
        <w:rPr>
          <w:rFonts w:ascii="Book Antiqua" w:hAnsi="Book Antiqua"/>
          <w:sz w:val="24"/>
          <w:szCs w:val="24"/>
          <w:lang w:val="en-US" w:eastAsia="zh-CN"/>
        </w:rPr>
        <w:t>Caballería</w:t>
      </w:r>
      <w:proofErr w:type="spellEnd"/>
      <w:r w:rsidRPr="00DB1923">
        <w:rPr>
          <w:rFonts w:ascii="Book Antiqua" w:hAnsi="Book Antiqua"/>
          <w:sz w:val="24"/>
          <w:szCs w:val="24"/>
          <w:lang w:val="en-US" w:eastAsia="zh-CN"/>
        </w:rPr>
        <w:t xml:space="preserve"> J, </w:t>
      </w:r>
      <w:proofErr w:type="spellStart"/>
      <w:r w:rsidRPr="00DB1923">
        <w:rPr>
          <w:rFonts w:ascii="Book Antiqua" w:hAnsi="Book Antiqua"/>
          <w:sz w:val="24"/>
          <w:szCs w:val="24"/>
          <w:lang w:val="en-US" w:eastAsia="zh-CN"/>
        </w:rPr>
        <w:t>Groszmann</w:t>
      </w:r>
      <w:proofErr w:type="spellEnd"/>
      <w:r w:rsidRPr="00DB1923">
        <w:rPr>
          <w:rFonts w:ascii="Book Antiqua" w:hAnsi="Book Antiqua"/>
          <w:sz w:val="24"/>
          <w:szCs w:val="24"/>
          <w:lang w:val="en-US" w:eastAsia="zh-CN"/>
        </w:rPr>
        <w:t xml:space="preserve"> RJ, </w:t>
      </w:r>
      <w:proofErr w:type="spellStart"/>
      <w:r w:rsidRPr="00DB1923">
        <w:rPr>
          <w:rFonts w:ascii="Book Antiqua" w:hAnsi="Book Antiqua"/>
          <w:sz w:val="24"/>
          <w:szCs w:val="24"/>
          <w:lang w:val="en-US" w:eastAsia="zh-CN"/>
        </w:rPr>
        <w:t>Rodés</w:t>
      </w:r>
      <w:proofErr w:type="spellEnd"/>
      <w:r w:rsidRPr="00DB1923">
        <w:rPr>
          <w:rFonts w:ascii="Book Antiqua" w:hAnsi="Book Antiqua"/>
          <w:sz w:val="24"/>
          <w:szCs w:val="24"/>
          <w:lang w:val="en-US" w:eastAsia="zh-CN"/>
        </w:rPr>
        <w:t xml:space="preserve"> J. Effects of ethanol consumption on hepatic hemodynamics in patients with alcoholic cirrhosis. </w:t>
      </w:r>
      <w:r w:rsidRPr="00DB1923">
        <w:rPr>
          <w:rFonts w:ascii="Book Antiqua" w:hAnsi="Book Antiqua"/>
          <w:i/>
          <w:iCs/>
          <w:sz w:val="24"/>
          <w:szCs w:val="24"/>
          <w:lang w:val="en-US" w:eastAsia="zh-CN"/>
        </w:rPr>
        <w:t>Gastroenterology</w:t>
      </w:r>
      <w:r w:rsidRPr="00DB1923">
        <w:rPr>
          <w:rFonts w:ascii="Book Antiqua" w:hAnsi="Book Antiqua"/>
          <w:sz w:val="24"/>
          <w:szCs w:val="24"/>
          <w:lang w:val="en-US" w:eastAsia="zh-CN"/>
        </w:rPr>
        <w:t> 1997; </w:t>
      </w:r>
      <w:r w:rsidRPr="00DB1923">
        <w:rPr>
          <w:rFonts w:ascii="Book Antiqua" w:hAnsi="Book Antiqua"/>
          <w:b/>
          <w:bCs/>
          <w:sz w:val="24"/>
          <w:szCs w:val="24"/>
          <w:lang w:val="en-US" w:eastAsia="zh-CN"/>
        </w:rPr>
        <w:t>112</w:t>
      </w:r>
      <w:r w:rsidRPr="00DB1923">
        <w:rPr>
          <w:rFonts w:ascii="Book Antiqua" w:hAnsi="Book Antiqua"/>
          <w:sz w:val="24"/>
          <w:szCs w:val="24"/>
          <w:lang w:val="en-US" w:eastAsia="zh-CN"/>
        </w:rPr>
        <w:t>: 1284-1289 [PMID: 9098014 DOI: S0016508597001789]</w:t>
      </w:r>
    </w:p>
    <w:p w14:paraId="156F2FC7" w14:textId="29A5FF88"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Hu LS</w:t>
      </w:r>
      <w:r w:rsidRPr="00DB1923">
        <w:rPr>
          <w:rFonts w:ascii="Book Antiqua" w:hAnsi="Book Antiqua"/>
          <w:sz w:val="24"/>
          <w:szCs w:val="24"/>
          <w:lang w:val="en-US" w:eastAsia="zh-CN"/>
        </w:rPr>
        <w:t>, George J, Wang JH. Current concepts on the role of nitric oxide in portal hypertension. </w:t>
      </w:r>
      <w:r w:rsidRPr="00DB1923">
        <w:rPr>
          <w:rFonts w:ascii="Book Antiqua" w:hAnsi="Book Antiqua"/>
          <w:i/>
          <w:iCs/>
          <w:sz w:val="24"/>
          <w:szCs w:val="24"/>
          <w:lang w:val="en-US" w:eastAsia="zh-CN"/>
        </w:rPr>
        <w:t xml:space="preserve">World J </w:t>
      </w:r>
      <w:proofErr w:type="spellStart"/>
      <w:r w:rsidRPr="00DB1923">
        <w:rPr>
          <w:rFonts w:ascii="Book Antiqua" w:hAnsi="Book Antiqua"/>
          <w:i/>
          <w:iCs/>
          <w:sz w:val="24"/>
          <w:szCs w:val="24"/>
          <w:lang w:val="en-US" w:eastAsia="zh-CN"/>
        </w:rPr>
        <w:t>Gastroenterol</w:t>
      </w:r>
      <w:proofErr w:type="spellEnd"/>
      <w:r w:rsidRPr="00DB1923">
        <w:rPr>
          <w:rFonts w:ascii="Book Antiqua" w:hAnsi="Book Antiqua"/>
          <w:sz w:val="24"/>
          <w:szCs w:val="24"/>
          <w:lang w:val="en-US" w:eastAsia="zh-CN"/>
        </w:rPr>
        <w:t> 2013; </w:t>
      </w:r>
      <w:r w:rsidRPr="00DB1923">
        <w:rPr>
          <w:rFonts w:ascii="Book Antiqua" w:hAnsi="Book Antiqua"/>
          <w:b/>
          <w:bCs/>
          <w:sz w:val="24"/>
          <w:szCs w:val="24"/>
          <w:lang w:val="en-US" w:eastAsia="zh-CN"/>
        </w:rPr>
        <w:t>19</w:t>
      </w:r>
      <w:r w:rsidRPr="00DB1923">
        <w:rPr>
          <w:rFonts w:ascii="Book Antiqua" w:hAnsi="Book Antiqua"/>
          <w:sz w:val="24"/>
          <w:szCs w:val="24"/>
          <w:lang w:val="en-US" w:eastAsia="zh-CN"/>
        </w:rPr>
        <w:t>: 1707-1717 [PMID: 23555159 DOI: 10.3748/wjg.v19.i11.1707]</w:t>
      </w:r>
    </w:p>
    <w:p w14:paraId="6588A821" w14:textId="4197C2C0"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Chen SH</w:t>
      </w:r>
      <w:r w:rsidRPr="00DB1923">
        <w:rPr>
          <w:rFonts w:ascii="Book Antiqua" w:hAnsi="Book Antiqua"/>
          <w:sz w:val="24"/>
          <w:szCs w:val="24"/>
          <w:lang w:val="en-US" w:eastAsia="zh-CN"/>
        </w:rPr>
        <w:t xml:space="preserve">, Peng CY, Lai HC, Chang IP, Lee CJ, Su WP, Lin CH, Kao JT, Chuang PH. Head-to-Head Comparison between Collagen Proportionate Area and Acoustic Radiation Force Impulse </w:t>
      </w:r>
      <w:proofErr w:type="spellStart"/>
      <w:r w:rsidRPr="00DB1923">
        <w:rPr>
          <w:rFonts w:ascii="Book Antiqua" w:hAnsi="Book Antiqua"/>
          <w:sz w:val="24"/>
          <w:szCs w:val="24"/>
          <w:lang w:val="en-US" w:eastAsia="zh-CN"/>
        </w:rPr>
        <w:t>Elastography</w:t>
      </w:r>
      <w:proofErr w:type="spellEnd"/>
      <w:r w:rsidRPr="00DB1923">
        <w:rPr>
          <w:rFonts w:ascii="Book Antiqua" w:hAnsi="Book Antiqua"/>
          <w:sz w:val="24"/>
          <w:szCs w:val="24"/>
          <w:lang w:val="en-US" w:eastAsia="zh-CN"/>
        </w:rPr>
        <w:t xml:space="preserve"> in Liver Fibrosis Quantification in Chronic Hepatitis C. </w:t>
      </w:r>
      <w:proofErr w:type="spellStart"/>
      <w:r w:rsidRPr="00DB1923">
        <w:rPr>
          <w:rFonts w:ascii="Book Antiqua" w:hAnsi="Book Antiqua"/>
          <w:i/>
          <w:iCs/>
          <w:sz w:val="24"/>
          <w:szCs w:val="24"/>
          <w:lang w:val="en-US" w:eastAsia="zh-CN"/>
        </w:rPr>
        <w:t>PLoS</w:t>
      </w:r>
      <w:proofErr w:type="spellEnd"/>
      <w:r w:rsidRPr="00DB1923">
        <w:rPr>
          <w:rFonts w:ascii="Book Antiqua" w:hAnsi="Book Antiqua"/>
          <w:i/>
          <w:iCs/>
          <w:sz w:val="24"/>
          <w:szCs w:val="24"/>
          <w:lang w:val="en-US" w:eastAsia="zh-CN"/>
        </w:rPr>
        <w:t xml:space="preserve"> One</w:t>
      </w:r>
      <w:r w:rsidRPr="00DB1923">
        <w:rPr>
          <w:rFonts w:ascii="Book Antiqua" w:hAnsi="Book Antiqua"/>
          <w:sz w:val="24"/>
          <w:szCs w:val="24"/>
          <w:lang w:val="en-US" w:eastAsia="zh-CN"/>
        </w:rPr>
        <w:t> 2015; </w:t>
      </w:r>
      <w:r w:rsidRPr="00DB1923">
        <w:rPr>
          <w:rFonts w:ascii="Book Antiqua" w:hAnsi="Book Antiqua"/>
          <w:b/>
          <w:bCs/>
          <w:sz w:val="24"/>
          <w:szCs w:val="24"/>
          <w:lang w:val="en-US" w:eastAsia="zh-CN"/>
        </w:rPr>
        <w:t>10</w:t>
      </w:r>
      <w:r w:rsidRPr="00DB1923">
        <w:rPr>
          <w:rFonts w:ascii="Book Antiqua" w:hAnsi="Book Antiqua"/>
          <w:sz w:val="24"/>
          <w:szCs w:val="24"/>
          <w:lang w:val="en-US" w:eastAsia="zh-CN"/>
        </w:rPr>
        <w:t>: e0140554 [PMID: 26461105 DOI: 10.1371/journal.pone.0140554PONE-D-15-32031]</w:t>
      </w:r>
    </w:p>
    <w:p w14:paraId="46A6D4BA" w14:textId="2A1941BF"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Tsochatzis</w:t>
      </w:r>
      <w:proofErr w:type="spellEnd"/>
      <w:r w:rsidRPr="00DB1923">
        <w:rPr>
          <w:rFonts w:ascii="Book Antiqua" w:hAnsi="Book Antiqua"/>
          <w:b/>
          <w:bCs/>
          <w:sz w:val="24"/>
          <w:szCs w:val="24"/>
          <w:lang w:val="en-US" w:eastAsia="zh-CN"/>
        </w:rPr>
        <w:t xml:space="preserve"> E</w:t>
      </w:r>
      <w:r w:rsidRPr="00DB1923">
        <w:rPr>
          <w:rFonts w:ascii="Book Antiqua" w:hAnsi="Book Antiqua"/>
          <w:sz w:val="24"/>
          <w:szCs w:val="24"/>
          <w:lang w:val="en-US" w:eastAsia="zh-CN"/>
        </w:rPr>
        <w:t xml:space="preserve">, Bruno S, </w:t>
      </w:r>
      <w:proofErr w:type="spellStart"/>
      <w:r w:rsidRPr="00DB1923">
        <w:rPr>
          <w:rFonts w:ascii="Book Antiqua" w:hAnsi="Book Antiqua"/>
          <w:sz w:val="24"/>
          <w:szCs w:val="24"/>
          <w:lang w:val="en-US" w:eastAsia="zh-CN"/>
        </w:rPr>
        <w:t>Isgro</w:t>
      </w:r>
      <w:proofErr w:type="spellEnd"/>
      <w:r w:rsidRPr="00DB1923">
        <w:rPr>
          <w:rFonts w:ascii="Book Antiqua" w:hAnsi="Book Antiqua"/>
          <w:sz w:val="24"/>
          <w:szCs w:val="24"/>
          <w:lang w:val="en-US" w:eastAsia="zh-CN"/>
        </w:rPr>
        <w:t xml:space="preserve"> G, Hall A, </w:t>
      </w:r>
      <w:proofErr w:type="spellStart"/>
      <w:r w:rsidRPr="00DB1923">
        <w:rPr>
          <w:rFonts w:ascii="Book Antiqua" w:hAnsi="Book Antiqua"/>
          <w:sz w:val="24"/>
          <w:szCs w:val="24"/>
          <w:lang w:val="en-US" w:eastAsia="zh-CN"/>
        </w:rPr>
        <w:t>Theocharidou</w:t>
      </w:r>
      <w:proofErr w:type="spellEnd"/>
      <w:r w:rsidRPr="00DB1923">
        <w:rPr>
          <w:rFonts w:ascii="Book Antiqua" w:hAnsi="Book Antiqua"/>
          <w:sz w:val="24"/>
          <w:szCs w:val="24"/>
          <w:lang w:val="en-US" w:eastAsia="zh-CN"/>
        </w:rPr>
        <w:t xml:space="preserve"> E, </w:t>
      </w:r>
      <w:proofErr w:type="spellStart"/>
      <w:r w:rsidRPr="00DB1923">
        <w:rPr>
          <w:rFonts w:ascii="Book Antiqua" w:hAnsi="Book Antiqua"/>
          <w:sz w:val="24"/>
          <w:szCs w:val="24"/>
          <w:lang w:val="en-US" w:eastAsia="zh-CN"/>
        </w:rPr>
        <w:t>Manousou</w:t>
      </w:r>
      <w:proofErr w:type="spellEnd"/>
      <w:r w:rsidRPr="00DB1923">
        <w:rPr>
          <w:rFonts w:ascii="Book Antiqua" w:hAnsi="Book Antiqua"/>
          <w:sz w:val="24"/>
          <w:szCs w:val="24"/>
          <w:lang w:val="en-US" w:eastAsia="zh-CN"/>
        </w:rPr>
        <w:t xml:space="preserve"> P, Dhillon AP, Burroughs AK, Luong TV. Collagen proportionate area is superior to other histological methods for sub-classifying cirrhosis and determining prognosis. </w:t>
      </w:r>
      <w:r w:rsidRPr="00DB1923">
        <w:rPr>
          <w:rFonts w:ascii="Book Antiqua" w:hAnsi="Book Antiqua"/>
          <w:i/>
          <w:iCs/>
          <w:sz w:val="24"/>
          <w:szCs w:val="24"/>
          <w:lang w:val="en-US" w:eastAsia="zh-CN"/>
        </w:rPr>
        <w:t xml:space="preserve">J </w:t>
      </w:r>
      <w:proofErr w:type="spellStart"/>
      <w:r w:rsidRPr="00DB1923">
        <w:rPr>
          <w:rFonts w:ascii="Book Antiqua" w:hAnsi="Book Antiqua"/>
          <w:i/>
          <w:iCs/>
          <w:sz w:val="24"/>
          <w:szCs w:val="24"/>
          <w:lang w:val="en-US" w:eastAsia="zh-CN"/>
        </w:rPr>
        <w:t>Hepatol</w:t>
      </w:r>
      <w:proofErr w:type="spellEnd"/>
      <w:r w:rsidRPr="00DB1923">
        <w:rPr>
          <w:rFonts w:ascii="Book Antiqua" w:hAnsi="Book Antiqua"/>
          <w:sz w:val="24"/>
          <w:szCs w:val="24"/>
          <w:lang w:val="en-US" w:eastAsia="zh-CN"/>
        </w:rPr>
        <w:t> 2014; </w:t>
      </w:r>
      <w:r w:rsidRPr="00DB1923">
        <w:rPr>
          <w:rFonts w:ascii="Book Antiqua" w:hAnsi="Book Antiqua"/>
          <w:b/>
          <w:bCs/>
          <w:sz w:val="24"/>
          <w:szCs w:val="24"/>
          <w:lang w:val="en-US" w:eastAsia="zh-CN"/>
        </w:rPr>
        <w:t>60</w:t>
      </w:r>
      <w:r w:rsidRPr="00DB1923">
        <w:rPr>
          <w:rFonts w:ascii="Book Antiqua" w:hAnsi="Book Antiqua"/>
          <w:sz w:val="24"/>
          <w:szCs w:val="24"/>
          <w:lang w:val="en-US" w:eastAsia="zh-CN"/>
        </w:rPr>
        <w:t>: 948-954 [PMID: 24412606 DOI: 10.1016/j.jhep.2013.12.023]</w:t>
      </w:r>
    </w:p>
    <w:p w14:paraId="093BBC24" w14:textId="3355564D"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Manousou</w:t>
      </w:r>
      <w:proofErr w:type="spellEnd"/>
      <w:r w:rsidRPr="00DB1923">
        <w:rPr>
          <w:rFonts w:ascii="Book Antiqua" w:hAnsi="Book Antiqua"/>
          <w:b/>
          <w:bCs/>
          <w:sz w:val="24"/>
          <w:szCs w:val="24"/>
          <w:lang w:val="en-US" w:eastAsia="zh-CN"/>
        </w:rPr>
        <w:t xml:space="preserve"> P</w:t>
      </w:r>
      <w:r w:rsidRPr="00DB1923">
        <w:rPr>
          <w:rFonts w:ascii="Book Antiqua" w:hAnsi="Book Antiqua"/>
          <w:sz w:val="24"/>
          <w:szCs w:val="24"/>
          <w:lang w:val="en-US" w:eastAsia="zh-CN"/>
        </w:rPr>
        <w:t xml:space="preserve">, Burroughs AK, </w:t>
      </w:r>
      <w:proofErr w:type="spellStart"/>
      <w:r w:rsidRPr="00DB1923">
        <w:rPr>
          <w:rFonts w:ascii="Book Antiqua" w:hAnsi="Book Antiqua"/>
          <w:sz w:val="24"/>
          <w:szCs w:val="24"/>
          <w:lang w:val="en-US" w:eastAsia="zh-CN"/>
        </w:rPr>
        <w:t>Tsochatzis</w:t>
      </w:r>
      <w:proofErr w:type="spellEnd"/>
      <w:r w:rsidRPr="00DB1923">
        <w:rPr>
          <w:rFonts w:ascii="Book Antiqua" w:hAnsi="Book Antiqua"/>
          <w:sz w:val="24"/>
          <w:szCs w:val="24"/>
          <w:lang w:val="en-US" w:eastAsia="zh-CN"/>
        </w:rPr>
        <w:t xml:space="preserve"> E, </w:t>
      </w:r>
      <w:proofErr w:type="spellStart"/>
      <w:r w:rsidRPr="00DB1923">
        <w:rPr>
          <w:rFonts w:ascii="Book Antiqua" w:hAnsi="Book Antiqua"/>
          <w:sz w:val="24"/>
          <w:szCs w:val="24"/>
          <w:lang w:val="en-US" w:eastAsia="zh-CN"/>
        </w:rPr>
        <w:t>Isgro</w:t>
      </w:r>
      <w:proofErr w:type="spellEnd"/>
      <w:r w:rsidRPr="00DB1923">
        <w:rPr>
          <w:rFonts w:ascii="Book Antiqua" w:hAnsi="Book Antiqua"/>
          <w:sz w:val="24"/>
          <w:szCs w:val="24"/>
          <w:lang w:val="en-US" w:eastAsia="zh-CN"/>
        </w:rPr>
        <w:t xml:space="preserve"> G, Hall A, Green A, </w:t>
      </w:r>
      <w:proofErr w:type="spellStart"/>
      <w:r w:rsidRPr="00DB1923">
        <w:rPr>
          <w:rFonts w:ascii="Book Antiqua" w:hAnsi="Book Antiqua"/>
          <w:sz w:val="24"/>
          <w:szCs w:val="24"/>
          <w:lang w:val="en-US" w:eastAsia="zh-CN"/>
        </w:rPr>
        <w:t>Calvaruso</w:t>
      </w:r>
      <w:proofErr w:type="spellEnd"/>
      <w:r w:rsidRPr="00DB1923">
        <w:rPr>
          <w:rFonts w:ascii="Book Antiqua" w:hAnsi="Book Antiqua"/>
          <w:sz w:val="24"/>
          <w:szCs w:val="24"/>
          <w:lang w:val="en-US" w:eastAsia="zh-CN"/>
        </w:rPr>
        <w:t xml:space="preserve"> V, Ma GL, Gale J, Burgess G, </w:t>
      </w:r>
      <w:proofErr w:type="spellStart"/>
      <w:r w:rsidRPr="00DB1923">
        <w:rPr>
          <w:rFonts w:ascii="Book Antiqua" w:hAnsi="Book Antiqua"/>
          <w:sz w:val="24"/>
          <w:szCs w:val="24"/>
          <w:lang w:val="en-US" w:eastAsia="zh-CN"/>
        </w:rPr>
        <w:t>O'Beirne</w:t>
      </w:r>
      <w:proofErr w:type="spellEnd"/>
      <w:r w:rsidRPr="00DB1923">
        <w:rPr>
          <w:rFonts w:ascii="Book Antiqua" w:hAnsi="Book Antiqua"/>
          <w:sz w:val="24"/>
          <w:szCs w:val="24"/>
          <w:lang w:val="en-US" w:eastAsia="zh-CN"/>
        </w:rPr>
        <w:t xml:space="preserve"> J, Patch D, </w:t>
      </w:r>
      <w:proofErr w:type="spellStart"/>
      <w:r w:rsidRPr="00DB1923">
        <w:rPr>
          <w:rFonts w:ascii="Book Antiqua" w:hAnsi="Book Antiqua"/>
          <w:sz w:val="24"/>
          <w:szCs w:val="24"/>
          <w:lang w:val="en-US" w:eastAsia="zh-CN"/>
        </w:rPr>
        <w:t>Thorburn</w:t>
      </w:r>
      <w:proofErr w:type="spellEnd"/>
      <w:r w:rsidRPr="00DB1923">
        <w:rPr>
          <w:rFonts w:ascii="Book Antiqua" w:hAnsi="Book Antiqua"/>
          <w:sz w:val="24"/>
          <w:szCs w:val="24"/>
          <w:lang w:val="en-US" w:eastAsia="zh-CN"/>
        </w:rPr>
        <w:t xml:space="preserve"> D, Leandro G, Dhillon AP. Digital image analysis of collagen assessment of progression of fibrosis in recurrent HCV after liver transplantation. </w:t>
      </w:r>
      <w:r w:rsidRPr="00DB1923">
        <w:rPr>
          <w:rFonts w:ascii="Book Antiqua" w:hAnsi="Book Antiqua"/>
          <w:i/>
          <w:iCs/>
          <w:sz w:val="24"/>
          <w:szCs w:val="24"/>
          <w:lang w:val="en-US" w:eastAsia="zh-CN"/>
        </w:rPr>
        <w:t xml:space="preserve">J </w:t>
      </w:r>
      <w:proofErr w:type="spellStart"/>
      <w:r w:rsidRPr="00DB1923">
        <w:rPr>
          <w:rFonts w:ascii="Book Antiqua" w:hAnsi="Book Antiqua"/>
          <w:i/>
          <w:iCs/>
          <w:sz w:val="24"/>
          <w:szCs w:val="24"/>
          <w:lang w:val="en-US" w:eastAsia="zh-CN"/>
        </w:rPr>
        <w:t>Hepatol</w:t>
      </w:r>
      <w:proofErr w:type="spellEnd"/>
      <w:r w:rsidRPr="00DB1923">
        <w:rPr>
          <w:rFonts w:ascii="Book Antiqua" w:hAnsi="Book Antiqua"/>
          <w:sz w:val="24"/>
          <w:szCs w:val="24"/>
          <w:lang w:val="en-US" w:eastAsia="zh-CN"/>
        </w:rPr>
        <w:t> 2013; </w:t>
      </w:r>
      <w:r w:rsidRPr="00DB1923">
        <w:rPr>
          <w:rFonts w:ascii="Book Antiqua" w:hAnsi="Book Antiqua"/>
          <w:b/>
          <w:bCs/>
          <w:sz w:val="24"/>
          <w:szCs w:val="24"/>
          <w:lang w:val="en-US" w:eastAsia="zh-CN"/>
        </w:rPr>
        <w:t>58</w:t>
      </w:r>
      <w:r w:rsidRPr="00DB1923">
        <w:rPr>
          <w:rFonts w:ascii="Book Antiqua" w:hAnsi="Book Antiqua"/>
          <w:sz w:val="24"/>
          <w:szCs w:val="24"/>
          <w:lang w:val="en-US" w:eastAsia="zh-CN"/>
        </w:rPr>
        <w:t>: 962-968 [PMID: 23262247 DOI: 10.1016/j.jhep.2012.12.016]</w:t>
      </w:r>
    </w:p>
    <w:p w14:paraId="53AD5904" w14:textId="762E31E2"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 xml:space="preserve">de </w:t>
      </w:r>
      <w:proofErr w:type="spellStart"/>
      <w:r w:rsidRPr="00DB1923">
        <w:rPr>
          <w:rFonts w:ascii="Book Antiqua" w:hAnsi="Book Antiqua"/>
          <w:b/>
          <w:bCs/>
          <w:sz w:val="24"/>
          <w:szCs w:val="24"/>
          <w:lang w:val="en-US" w:eastAsia="zh-CN"/>
        </w:rPr>
        <w:t>Lédinghen</w:t>
      </w:r>
      <w:proofErr w:type="spellEnd"/>
      <w:r w:rsidRPr="00DB1923">
        <w:rPr>
          <w:rFonts w:ascii="Book Antiqua" w:hAnsi="Book Antiqua"/>
          <w:b/>
          <w:bCs/>
          <w:sz w:val="24"/>
          <w:szCs w:val="24"/>
          <w:lang w:val="en-US" w:eastAsia="zh-CN"/>
        </w:rPr>
        <w:t xml:space="preserve"> V</w:t>
      </w:r>
      <w:r w:rsidRPr="00DB1923">
        <w:rPr>
          <w:rFonts w:ascii="Book Antiqua" w:hAnsi="Book Antiqua"/>
          <w:sz w:val="24"/>
          <w:szCs w:val="24"/>
          <w:lang w:val="en-US" w:eastAsia="zh-CN"/>
        </w:rPr>
        <w:t xml:space="preserve">, Wong VW, </w:t>
      </w:r>
      <w:proofErr w:type="spellStart"/>
      <w:r w:rsidRPr="00DB1923">
        <w:rPr>
          <w:rFonts w:ascii="Book Antiqua" w:hAnsi="Book Antiqua"/>
          <w:sz w:val="24"/>
          <w:szCs w:val="24"/>
          <w:lang w:val="en-US" w:eastAsia="zh-CN"/>
        </w:rPr>
        <w:t>Vergniol</w:t>
      </w:r>
      <w:proofErr w:type="spellEnd"/>
      <w:r w:rsidRPr="00DB1923">
        <w:rPr>
          <w:rFonts w:ascii="Book Antiqua" w:hAnsi="Book Antiqua"/>
          <w:sz w:val="24"/>
          <w:szCs w:val="24"/>
          <w:lang w:val="en-US" w:eastAsia="zh-CN"/>
        </w:rPr>
        <w:t xml:space="preserve"> J, Wong GL, </w:t>
      </w:r>
      <w:proofErr w:type="spellStart"/>
      <w:r w:rsidRPr="00DB1923">
        <w:rPr>
          <w:rFonts w:ascii="Book Antiqua" w:hAnsi="Book Antiqua"/>
          <w:sz w:val="24"/>
          <w:szCs w:val="24"/>
          <w:lang w:val="en-US" w:eastAsia="zh-CN"/>
        </w:rPr>
        <w:t>Foucher</w:t>
      </w:r>
      <w:proofErr w:type="spellEnd"/>
      <w:r w:rsidRPr="00DB1923">
        <w:rPr>
          <w:rFonts w:ascii="Book Antiqua" w:hAnsi="Book Antiqua"/>
          <w:sz w:val="24"/>
          <w:szCs w:val="24"/>
          <w:lang w:val="en-US" w:eastAsia="zh-CN"/>
        </w:rPr>
        <w:t xml:space="preserve"> J, Chu SH, Le Bail B, Choi PC, </w:t>
      </w:r>
      <w:proofErr w:type="spellStart"/>
      <w:r w:rsidRPr="00DB1923">
        <w:rPr>
          <w:rFonts w:ascii="Book Antiqua" w:hAnsi="Book Antiqua"/>
          <w:sz w:val="24"/>
          <w:szCs w:val="24"/>
          <w:lang w:val="en-US" w:eastAsia="zh-CN"/>
        </w:rPr>
        <w:t>Chermak</w:t>
      </w:r>
      <w:proofErr w:type="spellEnd"/>
      <w:r w:rsidRPr="00DB1923">
        <w:rPr>
          <w:rFonts w:ascii="Book Antiqua" w:hAnsi="Book Antiqua"/>
          <w:sz w:val="24"/>
          <w:szCs w:val="24"/>
          <w:lang w:val="en-US" w:eastAsia="zh-CN"/>
        </w:rPr>
        <w:t xml:space="preserve"> F, </w:t>
      </w:r>
      <w:proofErr w:type="spellStart"/>
      <w:r w:rsidRPr="00DB1923">
        <w:rPr>
          <w:rFonts w:ascii="Book Antiqua" w:hAnsi="Book Antiqua"/>
          <w:sz w:val="24"/>
          <w:szCs w:val="24"/>
          <w:lang w:val="en-US" w:eastAsia="zh-CN"/>
        </w:rPr>
        <w:t>Yiu</w:t>
      </w:r>
      <w:proofErr w:type="spellEnd"/>
      <w:r w:rsidRPr="00DB1923">
        <w:rPr>
          <w:rFonts w:ascii="Book Antiqua" w:hAnsi="Book Antiqua"/>
          <w:sz w:val="24"/>
          <w:szCs w:val="24"/>
          <w:lang w:val="en-US" w:eastAsia="zh-CN"/>
        </w:rPr>
        <w:t xml:space="preserve"> KK, </w:t>
      </w:r>
      <w:proofErr w:type="spellStart"/>
      <w:r w:rsidRPr="00DB1923">
        <w:rPr>
          <w:rFonts w:ascii="Book Antiqua" w:hAnsi="Book Antiqua"/>
          <w:sz w:val="24"/>
          <w:szCs w:val="24"/>
          <w:lang w:val="en-US" w:eastAsia="zh-CN"/>
        </w:rPr>
        <w:t>Merrouche</w:t>
      </w:r>
      <w:proofErr w:type="spellEnd"/>
      <w:r w:rsidRPr="00DB1923">
        <w:rPr>
          <w:rFonts w:ascii="Book Antiqua" w:hAnsi="Book Antiqua"/>
          <w:sz w:val="24"/>
          <w:szCs w:val="24"/>
          <w:lang w:val="en-US" w:eastAsia="zh-CN"/>
        </w:rPr>
        <w:t xml:space="preserve"> W, Chan HL. Diagnosis of liver fibrosis and cirrhosis using liver stiffness measurement: comparison between M and XL probe of </w:t>
      </w:r>
      <w:proofErr w:type="spellStart"/>
      <w:r w:rsidRPr="00DB1923">
        <w:rPr>
          <w:rFonts w:ascii="Book Antiqua" w:hAnsi="Book Antiqua"/>
          <w:sz w:val="24"/>
          <w:szCs w:val="24"/>
          <w:lang w:val="en-US" w:eastAsia="zh-CN"/>
        </w:rPr>
        <w:t>FibroScan</w:t>
      </w:r>
      <w:proofErr w:type="spellEnd"/>
      <w:r w:rsidRPr="00DB1923">
        <w:rPr>
          <w:rFonts w:ascii="Book Antiqua" w:hAnsi="Book Antiqua"/>
          <w:sz w:val="24"/>
          <w:szCs w:val="24"/>
          <w:lang w:val="en-US" w:eastAsia="zh-CN"/>
        </w:rPr>
        <w:t>®. </w:t>
      </w:r>
      <w:r w:rsidRPr="00DB1923">
        <w:rPr>
          <w:rFonts w:ascii="Book Antiqua" w:hAnsi="Book Antiqua"/>
          <w:i/>
          <w:iCs/>
          <w:sz w:val="24"/>
          <w:szCs w:val="24"/>
          <w:lang w:val="en-US" w:eastAsia="zh-CN"/>
        </w:rPr>
        <w:t xml:space="preserve">J </w:t>
      </w:r>
      <w:proofErr w:type="spellStart"/>
      <w:r w:rsidRPr="00DB1923">
        <w:rPr>
          <w:rFonts w:ascii="Book Antiqua" w:hAnsi="Book Antiqua"/>
          <w:i/>
          <w:iCs/>
          <w:sz w:val="24"/>
          <w:szCs w:val="24"/>
          <w:lang w:val="en-US" w:eastAsia="zh-CN"/>
        </w:rPr>
        <w:t>Hepatol</w:t>
      </w:r>
      <w:proofErr w:type="spellEnd"/>
      <w:r w:rsidRPr="00DB1923">
        <w:rPr>
          <w:rFonts w:ascii="Book Antiqua" w:hAnsi="Book Antiqua"/>
          <w:sz w:val="24"/>
          <w:szCs w:val="24"/>
          <w:lang w:val="en-US" w:eastAsia="zh-CN"/>
        </w:rPr>
        <w:t> 2012; </w:t>
      </w:r>
      <w:r w:rsidRPr="00DB1923">
        <w:rPr>
          <w:rFonts w:ascii="Book Antiqua" w:hAnsi="Book Antiqua"/>
          <w:b/>
          <w:bCs/>
          <w:sz w:val="24"/>
          <w:szCs w:val="24"/>
          <w:lang w:val="en-US" w:eastAsia="zh-CN"/>
        </w:rPr>
        <w:t>56</w:t>
      </w:r>
      <w:r w:rsidRPr="00DB1923">
        <w:rPr>
          <w:rFonts w:ascii="Book Antiqua" w:hAnsi="Book Antiqua"/>
          <w:sz w:val="24"/>
          <w:szCs w:val="24"/>
          <w:lang w:val="en-US" w:eastAsia="zh-CN"/>
        </w:rPr>
        <w:t>: 833-839 [PMID: 22173167 DOI: 10.1016/j.jhep.2011.10.017S0168-8278(11)00855-5]</w:t>
      </w:r>
    </w:p>
    <w:p w14:paraId="3C3CC12D" w14:textId="28CABD25"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Spahr</w:t>
      </w:r>
      <w:proofErr w:type="spellEnd"/>
      <w:r w:rsidRPr="00DB1923">
        <w:rPr>
          <w:rFonts w:ascii="Book Antiqua" w:hAnsi="Book Antiqua"/>
          <w:b/>
          <w:bCs/>
          <w:sz w:val="24"/>
          <w:szCs w:val="24"/>
          <w:lang w:val="en-US" w:eastAsia="zh-CN"/>
        </w:rPr>
        <w:t xml:space="preserve"> L</w:t>
      </w:r>
      <w:r w:rsidRPr="00DB1923">
        <w:rPr>
          <w:rFonts w:ascii="Book Antiqua" w:hAnsi="Book Antiqua"/>
          <w:sz w:val="24"/>
          <w:szCs w:val="24"/>
          <w:lang w:val="en-US" w:eastAsia="zh-CN"/>
        </w:rPr>
        <w:t xml:space="preserve">, Rubbia-Brandt L, </w:t>
      </w:r>
      <w:proofErr w:type="spellStart"/>
      <w:r w:rsidRPr="00DB1923">
        <w:rPr>
          <w:rFonts w:ascii="Book Antiqua" w:hAnsi="Book Antiqua"/>
          <w:sz w:val="24"/>
          <w:szCs w:val="24"/>
          <w:lang w:val="en-US" w:eastAsia="zh-CN"/>
        </w:rPr>
        <w:t>Frossard</w:t>
      </w:r>
      <w:proofErr w:type="spellEnd"/>
      <w:r w:rsidRPr="00DB1923">
        <w:rPr>
          <w:rFonts w:ascii="Book Antiqua" w:hAnsi="Book Antiqua"/>
          <w:sz w:val="24"/>
          <w:szCs w:val="24"/>
          <w:lang w:val="en-US" w:eastAsia="zh-CN"/>
        </w:rPr>
        <w:t xml:space="preserve"> JL, </w:t>
      </w:r>
      <w:proofErr w:type="spellStart"/>
      <w:r w:rsidRPr="00DB1923">
        <w:rPr>
          <w:rFonts w:ascii="Book Antiqua" w:hAnsi="Book Antiqua"/>
          <w:sz w:val="24"/>
          <w:szCs w:val="24"/>
          <w:lang w:val="en-US" w:eastAsia="zh-CN"/>
        </w:rPr>
        <w:t>Giostra</w:t>
      </w:r>
      <w:proofErr w:type="spellEnd"/>
      <w:r w:rsidRPr="00DB1923">
        <w:rPr>
          <w:rFonts w:ascii="Book Antiqua" w:hAnsi="Book Antiqua"/>
          <w:sz w:val="24"/>
          <w:szCs w:val="24"/>
          <w:lang w:val="en-US" w:eastAsia="zh-CN"/>
        </w:rPr>
        <w:t xml:space="preserve"> E, </w:t>
      </w:r>
      <w:proofErr w:type="spellStart"/>
      <w:r w:rsidRPr="00DB1923">
        <w:rPr>
          <w:rFonts w:ascii="Book Antiqua" w:hAnsi="Book Antiqua"/>
          <w:sz w:val="24"/>
          <w:szCs w:val="24"/>
          <w:lang w:val="en-US" w:eastAsia="zh-CN"/>
        </w:rPr>
        <w:t>Rougemont</w:t>
      </w:r>
      <w:proofErr w:type="spellEnd"/>
      <w:r w:rsidRPr="00DB1923">
        <w:rPr>
          <w:rFonts w:ascii="Book Antiqua" w:hAnsi="Book Antiqua"/>
          <w:sz w:val="24"/>
          <w:szCs w:val="24"/>
          <w:lang w:val="en-US" w:eastAsia="zh-CN"/>
        </w:rPr>
        <w:t xml:space="preserve"> AL, </w:t>
      </w:r>
      <w:proofErr w:type="spellStart"/>
      <w:r w:rsidRPr="00DB1923">
        <w:rPr>
          <w:rFonts w:ascii="Book Antiqua" w:hAnsi="Book Antiqua"/>
          <w:sz w:val="24"/>
          <w:szCs w:val="24"/>
          <w:lang w:val="en-US" w:eastAsia="zh-CN"/>
        </w:rPr>
        <w:t>Pugin</w:t>
      </w:r>
      <w:proofErr w:type="spellEnd"/>
      <w:r w:rsidRPr="00DB1923">
        <w:rPr>
          <w:rFonts w:ascii="Book Antiqua" w:hAnsi="Book Antiqua"/>
          <w:sz w:val="24"/>
          <w:szCs w:val="24"/>
          <w:lang w:val="en-US" w:eastAsia="zh-CN"/>
        </w:rPr>
        <w:t xml:space="preserve"> J, Fischer M, Egger H, </w:t>
      </w:r>
      <w:proofErr w:type="spellStart"/>
      <w:r w:rsidRPr="00DB1923">
        <w:rPr>
          <w:rFonts w:ascii="Book Antiqua" w:hAnsi="Book Antiqua"/>
          <w:sz w:val="24"/>
          <w:szCs w:val="24"/>
          <w:lang w:val="en-US" w:eastAsia="zh-CN"/>
        </w:rPr>
        <w:t>Hadengue</w:t>
      </w:r>
      <w:proofErr w:type="spellEnd"/>
      <w:r w:rsidRPr="00DB1923">
        <w:rPr>
          <w:rFonts w:ascii="Book Antiqua" w:hAnsi="Book Antiqua"/>
          <w:sz w:val="24"/>
          <w:szCs w:val="24"/>
          <w:lang w:val="en-US" w:eastAsia="zh-CN"/>
        </w:rPr>
        <w:t xml:space="preserve"> A. Combination of steroids with infliximab or </w:t>
      </w:r>
      <w:r w:rsidRPr="00DB1923">
        <w:rPr>
          <w:rFonts w:ascii="Book Antiqua" w:hAnsi="Book Antiqua"/>
          <w:sz w:val="24"/>
          <w:szCs w:val="24"/>
          <w:lang w:val="en-US" w:eastAsia="zh-CN"/>
        </w:rPr>
        <w:lastRenderedPageBreak/>
        <w:t>placebo in severe alcoholic hepatitis: a randomized controlled pilot study. </w:t>
      </w:r>
      <w:r w:rsidRPr="00DB1923">
        <w:rPr>
          <w:rFonts w:ascii="Book Antiqua" w:hAnsi="Book Antiqua"/>
          <w:i/>
          <w:iCs/>
          <w:sz w:val="24"/>
          <w:szCs w:val="24"/>
          <w:lang w:val="en-US" w:eastAsia="zh-CN"/>
        </w:rPr>
        <w:t xml:space="preserve">J </w:t>
      </w:r>
      <w:proofErr w:type="spellStart"/>
      <w:r w:rsidRPr="00DB1923">
        <w:rPr>
          <w:rFonts w:ascii="Book Antiqua" w:hAnsi="Book Antiqua"/>
          <w:i/>
          <w:iCs/>
          <w:sz w:val="24"/>
          <w:szCs w:val="24"/>
          <w:lang w:val="en-US" w:eastAsia="zh-CN"/>
        </w:rPr>
        <w:t>Hepatol</w:t>
      </w:r>
      <w:proofErr w:type="spellEnd"/>
      <w:r w:rsidRPr="00DB1923">
        <w:rPr>
          <w:rFonts w:ascii="Book Antiqua" w:hAnsi="Book Antiqua"/>
          <w:sz w:val="24"/>
          <w:szCs w:val="24"/>
          <w:lang w:val="en-US" w:eastAsia="zh-CN"/>
        </w:rPr>
        <w:t> 2002; </w:t>
      </w:r>
      <w:r w:rsidRPr="00DB1923">
        <w:rPr>
          <w:rFonts w:ascii="Book Antiqua" w:hAnsi="Book Antiqua"/>
          <w:b/>
          <w:bCs/>
          <w:sz w:val="24"/>
          <w:szCs w:val="24"/>
          <w:lang w:val="en-US" w:eastAsia="zh-CN"/>
        </w:rPr>
        <w:t>37</w:t>
      </w:r>
      <w:r w:rsidRPr="00DB1923">
        <w:rPr>
          <w:rFonts w:ascii="Book Antiqua" w:hAnsi="Book Antiqua"/>
          <w:sz w:val="24"/>
          <w:szCs w:val="24"/>
          <w:lang w:val="en-US" w:eastAsia="zh-CN"/>
        </w:rPr>
        <w:t>: 448-455 [PMID: 12217597 DOI: S0168827802002301]</w:t>
      </w:r>
    </w:p>
    <w:p w14:paraId="01CBA335" w14:textId="064199A9"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Bedossa</w:t>
      </w:r>
      <w:proofErr w:type="spellEnd"/>
      <w:r w:rsidRPr="00DB1923">
        <w:rPr>
          <w:rFonts w:ascii="Book Antiqua" w:hAnsi="Book Antiqua"/>
          <w:b/>
          <w:bCs/>
          <w:sz w:val="24"/>
          <w:szCs w:val="24"/>
          <w:lang w:val="en-US" w:eastAsia="zh-CN"/>
        </w:rPr>
        <w:t xml:space="preserve"> P</w:t>
      </w:r>
      <w:r w:rsidRPr="00DB1923">
        <w:rPr>
          <w:rFonts w:ascii="Book Antiqua" w:hAnsi="Book Antiqua"/>
          <w:sz w:val="24"/>
          <w:szCs w:val="24"/>
          <w:lang w:val="en-US" w:eastAsia="zh-CN"/>
        </w:rPr>
        <w:t xml:space="preserve">, Poitou C, </w:t>
      </w:r>
      <w:proofErr w:type="spellStart"/>
      <w:r w:rsidRPr="00DB1923">
        <w:rPr>
          <w:rFonts w:ascii="Book Antiqua" w:hAnsi="Book Antiqua"/>
          <w:sz w:val="24"/>
          <w:szCs w:val="24"/>
          <w:lang w:val="en-US" w:eastAsia="zh-CN"/>
        </w:rPr>
        <w:t>Veyrie</w:t>
      </w:r>
      <w:proofErr w:type="spellEnd"/>
      <w:r w:rsidRPr="00DB1923">
        <w:rPr>
          <w:rFonts w:ascii="Book Antiqua" w:hAnsi="Book Antiqua"/>
          <w:sz w:val="24"/>
          <w:szCs w:val="24"/>
          <w:lang w:val="en-US" w:eastAsia="zh-CN"/>
        </w:rPr>
        <w:t xml:space="preserve"> N, </w:t>
      </w:r>
      <w:proofErr w:type="spellStart"/>
      <w:r w:rsidRPr="00DB1923">
        <w:rPr>
          <w:rFonts w:ascii="Book Antiqua" w:hAnsi="Book Antiqua"/>
          <w:sz w:val="24"/>
          <w:szCs w:val="24"/>
          <w:lang w:val="en-US" w:eastAsia="zh-CN"/>
        </w:rPr>
        <w:t>Bouillot</w:t>
      </w:r>
      <w:proofErr w:type="spellEnd"/>
      <w:r w:rsidRPr="00DB1923">
        <w:rPr>
          <w:rFonts w:ascii="Book Antiqua" w:hAnsi="Book Antiqua"/>
          <w:sz w:val="24"/>
          <w:szCs w:val="24"/>
          <w:lang w:val="en-US" w:eastAsia="zh-CN"/>
        </w:rPr>
        <w:t xml:space="preserve"> JL, </w:t>
      </w:r>
      <w:proofErr w:type="spellStart"/>
      <w:r w:rsidRPr="00DB1923">
        <w:rPr>
          <w:rFonts w:ascii="Book Antiqua" w:hAnsi="Book Antiqua"/>
          <w:sz w:val="24"/>
          <w:szCs w:val="24"/>
          <w:lang w:val="en-US" w:eastAsia="zh-CN"/>
        </w:rPr>
        <w:t>Basdevant</w:t>
      </w:r>
      <w:proofErr w:type="spellEnd"/>
      <w:r w:rsidRPr="00DB1923">
        <w:rPr>
          <w:rFonts w:ascii="Book Antiqua" w:hAnsi="Book Antiqua"/>
          <w:sz w:val="24"/>
          <w:szCs w:val="24"/>
          <w:lang w:val="en-US" w:eastAsia="zh-CN"/>
        </w:rPr>
        <w:t xml:space="preserve"> A, Paradis V, </w:t>
      </w:r>
      <w:proofErr w:type="spellStart"/>
      <w:r w:rsidRPr="00DB1923">
        <w:rPr>
          <w:rFonts w:ascii="Book Antiqua" w:hAnsi="Book Antiqua"/>
          <w:sz w:val="24"/>
          <w:szCs w:val="24"/>
          <w:lang w:val="en-US" w:eastAsia="zh-CN"/>
        </w:rPr>
        <w:t>Tordjman</w:t>
      </w:r>
      <w:proofErr w:type="spellEnd"/>
      <w:r w:rsidRPr="00DB1923">
        <w:rPr>
          <w:rFonts w:ascii="Book Antiqua" w:hAnsi="Book Antiqua"/>
          <w:sz w:val="24"/>
          <w:szCs w:val="24"/>
          <w:lang w:val="en-US" w:eastAsia="zh-CN"/>
        </w:rPr>
        <w:t xml:space="preserve"> J, Clement K. Histopathological algorithm and scoring system for evaluation of liver lesions in morbidly obese patients. </w:t>
      </w:r>
      <w:r w:rsidRPr="00DB1923">
        <w:rPr>
          <w:rFonts w:ascii="Book Antiqua" w:hAnsi="Book Antiqua"/>
          <w:i/>
          <w:iCs/>
          <w:sz w:val="24"/>
          <w:szCs w:val="24"/>
          <w:lang w:val="en-US" w:eastAsia="zh-CN"/>
        </w:rPr>
        <w:t>Hepatology</w:t>
      </w:r>
      <w:r w:rsidRPr="00DB1923">
        <w:rPr>
          <w:rFonts w:ascii="Book Antiqua" w:hAnsi="Book Antiqua"/>
          <w:sz w:val="24"/>
          <w:szCs w:val="24"/>
          <w:lang w:val="en-US" w:eastAsia="zh-CN"/>
        </w:rPr>
        <w:t> 2012; </w:t>
      </w:r>
      <w:r w:rsidRPr="00DB1923">
        <w:rPr>
          <w:rFonts w:ascii="Book Antiqua" w:hAnsi="Book Antiqua"/>
          <w:b/>
          <w:bCs/>
          <w:sz w:val="24"/>
          <w:szCs w:val="24"/>
          <w:lang w:val="en-US" w:eastAsia="zh-CN"/>
        </w:rPr>
        <w:t>56</w:t>
      </w:r>
      <w:r w:rsidRPr="00DB1923">
        <w:rPr>
          <w:rFonts w:ascii="Book Antiqua" w:hAnsi="Book Antiqua"/>
          <w:sz w:val="24"/>
          <w:szCs w:val="24"/>
          <w:lang w:val="en-US" w:eastAsia="zh-CN"/>
        </w:rPr>
        <w:t>: 1751-1759 [PMID: 22707395 DOI: 10.1002/hep.25889]</w:t>
      </w:r>
    </w:p>
    <w:p w14:paraId="7C40E325" w14:textId="12C57178"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Kalambokis</w:t>
      </w:r>
      <w:proofErr w:type="spellEnd"/>
      <w:r w:rsidRPr="00DB1923">
        <w:rPr>
          <w:rFonts w:ascii="Book Antiqua" w:hAnsi="Book Antiqua"/>
          <w:b/>
          <w:bCs/>
          <w:sz w:val="24"/>
          <w:szCs w:val="24"/>
          <w:lang w:val="en-US" w:eastAsia="zh-CN"/>
        </w:rPr>
        <w:t xml:space="preserve"> G</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Manousou</w:t>
      </w:r>
      <w:proofErr w:type="spellEnd"/>
      <w:r w:rsidRPr="00DB1923">
        <w:rPr>
          <w:rFonts w:ascii="Book Antiqua" w:hAnsi="Book Antiqua"/>
          <w:sz w:val="24"/>
          <w:szCs w:val="24"/>
          <w:lang w:val="en-US" w:eastAsia="zh-CN"/>
        </w:rPr>
        <w:t xml:space="preserve"> P, </w:t>
      </w:r>
      <w:proofErr w:type="spellStart"/>
      <w:r w:rsidRPr="00DB1923">
        <w:rPr>
          <w:rFonts w:ascii="Book Antiqua" w:hAnsi="Book Antiqua"/>
          <w:sz w:val="24"/>
          <w:szCs w:val="24"/>
          <w:lang w:val="en-US" w:eastAsia="zh-CN"/>
        </w:rPr>
        <w:t>Vibhakorn</w:t>
      </w:r>
      <w:proofErr w:type="spellEnd"/>
      <w:r w:rsidRPr="00DB1923">
        <w:rPr>
          <w:rFonts w:ascii="Book Antiqua" w:hAnsi="Book Antiqua"/>
          <w:sz w:val="24"/>
          <w:szCs w:val="24"/>
          <w:lang w:val="en-US" w:eastAsia="zh-CN"/>
        </w:rPr>
        <w:t xml:space="preserve"> S, </w:t>
      </w:r>
      <w:proofErr w:type="spellStart"/>
      <w:r w:rsidRPr="00DB1923">
        <w:rPr>
          <w:rFonts w:ascii="Book Antiqua" w:hAnsi="Book Antiqua"/>
          <w:sz w:val="24"/>
          <w:szCs w:val="24"/>
          <w:lang w:val="en-US" w:eastAsia="zh-CN"/>
        </w:rPr>
        <w:t>Marelli</w:t>
      </w:r>
      <w:proofErr w:type="spellEnd"/>
      <w:r w:rsidRPr="00DB1923">
        <w:rPr>
          <w:rFonts w:ascii="Book Antiqua" w:hAnsi="Book Antiqua"/>
          <w:sz w:val="24"/>
          <w:szCs w:val="24"/>
          <w:lang w:val="en-US" w:eastAsia="zh-CN"/>
        </w:rPr>
        <w:t xml:space="preserve"> L, </w:t>
      </w:r>
      <w:proofErr w:type="spellStart"/>
      <w:r w:rsidRPr="00DB1923">
        <w:rPr>
          <w:rFonts w:ascii="Book Antiqua" w:hAnsi="Book Antiqua"/>
          <w:sz w:val="24"/>
          <w:szCs w:val="24"/>
          <w:lang w:val="en-US" w:eastAsia="zh-CN"/>
        </w:rPr>
        <w:t>Cholongitas</w:t>
      </w:r>
      <w:proofErr w:type="spellEnd"/>
      <w:r w:rsidRPr="00DB1923">
        <w:rPr>
          <w:rFonts w:ascii="Book Antiqua" w:hAnsi="Book Antiqua"/>
          <w:sz w:val="24"/>
          <w:szCs w:val="24"/>
          <w:lang w:val="en-US" w:eastAsia="zh-CN"/>
        </w:rPr>
        <w:t xml:space="preserve"> E, </w:t>
      </w:r>
      <w:proofErr w:type="spellStart"/>
      <w:r w:rsidRPr="00DB1923">
        <w:rPr>
          <w:rFonts w:ascii="Book Antiqua" w:hAnsi="Book Antiqua"/>
          <w:sz w:val="24"/>
          <w:szCs w:val="24"/>
          <w:lang w:val="en-US" w:eastAsia="zh-CN"/>
        </w:rPr>
        <w:t>Senzolo</w:t>
      </w:r>
      <w:proofErr w:type="spellEnd"/>
      <w:r w:rsidRPr="00DB1923">
        <w:rPr>
          <w:rFonts w:ascii="Book Antiqua" w:hAnsi="Book Antiqua"/>
          <w:sz w:val="24"/>
          <w:szCs w:val="24"/>
          <w:lang w:val="en-US" w:eastAsia="zh-CN"/>
        </w:rPr>
        <w:t xml:space="preserve"> M, Patch D, Burroughs AK. </w:t>
      </w:r>
      <w:proofErr w:type="spellStart"/>
      <w:r w:rsidRPr="00DB1923">
        <w:rPr>
          <w:rFonts w:ascii="Book Antiqua" w:hAnsi="Book Antiqua"/>
          <w:sz w:val="24"/>
          <w:szCs w:val="24"/>
          <w:lang w:val="en-US" w:eastAsia="zh-CN"/>
        </w:rPr>
        <w:t>Transjugular</w:t>
      </w:r>
      <w:proofErr w:type="spellEnd"/>
      <w:r w:rsidRPr="00DB1923">
        <w:rPr>
          <w:rFonts w:ascii="Book Antiqua" w:hAnsi="Book Antiqua"/>
          <w:sz w:val="24"/>
          <w:szCs w:val="24"/>
          <w:lang w:val="en-US" w:eastAsia="zh-CN"/>
        </w:rPr>
        <w:t xml:space="preserve"> liver biopsy--indications, adequacy, quality of specimens, and complications--a systematic review. </w:t>
      </w:r>
      <w:r w:rsidRPr="00DB1923">
        <w:rPr>
          <w:rFonts w:ascii="Book Antiqua" w:hAnsi="Book Antiqua"/>
          <w:i/>
          <w:iCs/>
          <w:sz w:val="24"/>
          <w:szCs w:val="24"/>
          <w:lang w:val="en-US" w:eastAsia="zh-CN"/>
        </w:rPr>
        <w:t xml:space="preserve">J </w:t>
      </w:r>
      <w:proofErr w:type="spellStart"/>
      <w:r w:rsidRPr="00DB1923">
        <w:rPr>
          <w:rFonts w:ascii="Book Antiqua" w:hAnsi="Book Antiqua"/>
          <w:i/>
          <w:iCs/>
          <w:sz w:val="24"/>
          <w:szCs w:val="24"/>
          <w:lang w:val="en-US" w:eastAsia="zh-CN"/>
        </w:rPr>
        <w:t>Hepatol</w:t>
      </w:r>
      <w:proofErr w:type="spellEnd"/>
      <w:r w:rsidRPr="00DB1923">
        <w:rPr>
          <w:rFonts w:ascii="Book Antiqua" w:hAnsi="Book Antiqua"/>
          <w:sz w:val="24"/>
          <w:szCs w:val="24"/>
          <w:lang w:val="en-US" w:eastAsia="zh-CN"/>
        </w:rPr>
        <w:t> 2007; </w:t>
      </w:r>
      <w:r w:rsidRPr="00DB1923">
        <w:rPr>
          <w:rFonts w:ascii="Book Antiqua" w:hAnsi="Book Antiqua"/>
          <w:b/>
          <w:bCs/>
          <w:sz w:val="24"/>
          <w:szCs w:val="24"/>
          <w:lang w:val="en-US" w:eastAsia="zh-CN"/>
        </w:rPr>
        <w:t>47</w:t>
      </w:r>
      <w:r w:rsidRPr="00DB1923">
        <w:rPr>
          <w:rFonts w:ascii="Book Antiqua" w:hAnsi="Book Antiqua"/>
          <w:sz w:val="24"/>
          <w:szCs w:val="24"/>
          <w:lang w:val="en-US" w:eastAsia="zh-CN"/>
        </w:rPr>
        <w:t>: 284-294 [PMID: 17561303 DOI: 10.1016/j.jhep.2007.05.001]</w:t>
      </w:r>
    </w:p>
    <w:p w14:paraId="6056F9CE" w14:textId="56475D23"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Elphick</w:t>
      </w:r>
      <w:proofErr w:type="spellEnd"/>
      <w:r w:rsidRPr="00DB1923">
        <w:rPr>
          <w:rFonts w:ascii="Book Antiqua" w:hAnsi="Book Antiqua"/>
          <w:b/>
          <w:bCs/>
          <w:sz w:val="24"/>
          <w:szCs w:val="24"/>
          <w:lang w:val="en-US" w:eastAsia="zh-CN"/>
        </w:rPr>
        <w:t xml:space="preserve"> DA</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Dube</w:t>
      </w:r>
      <w:proofErr w:type="spellEnd"/>
      <w:r w:rsidRPr="00DB1923">
        <w:rPr>
          <w:rFonts w:ascii="Book Antiqua" w:hAnsi="Book Antiqua"/>
          <w:sz w:val="24"/>
          <w:szCs w:val="24"/>
          <w:lang w:val="en-US" w:eastAsia="zh-CN"/>
        </w:rPr>
        <w:t xml:space="preserve"> AK, McFarlane E, Jones J, Gleeson D. Spectrum of liver histology in presumed decompensated alcoholic liver disease. </w:t>
      </w:r>
      <w:r w:rsidRPr="00DB1923">
        <w:rPr>
          <w:rFonts w:ascii="Book Antiqua" w:hAnsi="Book Antiqua"/>
          <w:i/>
          <w:iCs/>
          <w:sz w:val="24"/>
          <w:szCs w:val="24"/>
          <w:lang w:val="en-US" w:eastAsia="zh-CN"/>
        </w:rPr>
        <w:t xml:space="preserve">Am J </w:t>
      </w:r>
      <w:proofErr w:type="spellStart"/>
      <w:r w:rsidRPr="00DB1923">
        <w:rPr>
          <w:rFonts w:ascii="Book Antiqua" w:hAnsi="Book Antiqua"/>
          <w:i/>
          <w:iCs/>
          <w:sz w:val="24"/>
          <w:szCs w:val="24"/>
          <w:lang w:val="en-US" w:eastAsia="zh-CN"/>
        </w:rPr>
        <w:t>Gastroenterol</w:t>
      </w:r>
      <w:proofErr w:type="spellEnd"/>
      <w:r w:rsidRPr="00DB1923">
        <w:rPr>
          <w:rFonts w:ascii="Book Antiqua" w:hAnsi="Book Antiqua"/>
          <w:sz w:val="24"/>
          <w:szCs w:val="24"/>
          <w:lang w:val="en-US" w:eastAsia="zh-CN"/>
        </w:rPr>
        <w:t> 2007; </w:t>
      </w:r>
      <w:r w:rsidRPr="00DB1923">
        <w:rPr>
          <w:rFonts w:ascii="Book Antiqua" w:hAnsi="Book Antiqua"/>
          <w:b/>
          <w:bCs/>
          <w:sz w:val="24"/>
          <w:szCs w:val="24"/>
          <w:lang w:val="en-US" w:eastAsia="zh-CN"/>
        </w:rPr>
        <w:t>102</w:t>
      </w:r>
      <w:r w:rsidRPr="00DB1923">
        <w:rPr>
          <w:rFonts w:ascii="Book Antiqua" w:hAnsi="Book Antiqua"/>
          <w:sz w:val="24"/>
          <w:szCs w:val="24"/>
          <w:lang w:val="en-US" w:eastAsia="zh-CN"/>
        </w:rPr>
        <w:t>: 780-788 [PMID: 17222323 DOI: AJG1034]</w:t>
      </w:r>
    </w:p>
    <w:p w14:paraId="03BA2BE1" w14:textId="29D363BE"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Liao WC</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Hou</w:t>
      </w:r>
      <w:proofErr w:type="spellEnd"/>
      <w:r w:rsidRPr="00DB1923">
        <w:rPr>
          <w:rFonts w:ascii="Book Antiqua" w:hAnsi="Book Antiqua"/>
          <w:sz w:val="24"/>
          <w:szCs w:val="24"/>
          <w:lang w:val="en-US" w:eastAsia="zh-CN"/>
        </w:rPr>
        <w:t xml:space="preserve"> MC, Chang CJ, Lee FY, Lin HC, Lee SD. Potential precipitating factors of esophageal variceal bleeding: a case-control study. </w:t>
      </w:r>
      <w:r w:rsidRPr="00DB1923">
        <w:rPr>
          <w:rFonts w:ascii="Book Antiqua" w:hAnsi="Book Antiqua"/>
          <w:i/>
          <w:iCs/>
          <w:sz w:val="24"/>
          <w:szCs w:val="24"/>
          <w:lang w:val="en-US" w:eastAsia="zh-CN"/>
        </w:rPr>
        <w:t xml:space="preserve">Am J </w:t>
      </w:r>
      <w:proofErr w:type="spellStart"/>
      <w:r w:rsidRPr="00DB1923">
        <w:rPr>
          <w:rFonts w:ascii="Book Antiqua" w:hAnsi="Book Antiqua"/>
          <w:i/>
          <w:iCs/>
          <w:sz w:val="24"/>
          <w:szCs w:val="24"/>
          <w:lang w:val="en-US" w:eastAsia="zh-CN"/>
        </w:rPr>
        <w:t>Gastroenterol</w:t>
      </w:r>
      <w:proofErr w:type="spellEnd"/>
      <w:r w:rsidRPr="00DB1923">
        <w:rPr>
          <w:rFonts w:ascii="Book Antiqua" w:hAnsi="Book Antiqua"/>
          <w:sz w:val="24"/>
          <w:szCs w:val="24"/>
          <w:lang w:val="en-US" w:eastAsia="zh-CN"/>
        </w:rPr>
        <w:t> 2011; </w:t>
      </w:r>
      <w:r w:rsidRPr="00DB1923">
        <w:rPr>
          <w:rFonts w:ascii="Book Antiqua" w:hAnsi="Book Antiqua"/>
          <w:b/>
          <w:bCs/>
          <w:sz w:val="24"/>
          <w:szCs w:val="24"/>
          <w:lang w:val="en-US" w:eastAsia="zh-CN"/>
        </w:rPr>
        <w:t>106</w:t>
      </w:r>
      <w:r w:rsidRPr="00DB1923">
        <w:rPr>
          <w:rFonts w:ascii="Book Antiqua" w:hAnsi="Book Antiqua"/>
          <w:sz w:val="24"/>
          <w:szCs w:val="24"/>
          <w:lang w:val="en-US" w:eastAsia="zh-CN"/>
        </w:rPr>
        <w:t>: 96-103 [PMID: 20823836 DOI: 10.1038/ajg.2010.342ajg2010342]</w:t>
      </w:r>
    </w:p>
    <w:p w14:paraId="18321AA0" w14:textId="488C628B"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Francque</w:t>
      </w:r>
      <w:proofErr w:type="spellEnd"/>
      <w:r w:rsidRPr="00DB1923">
        <w:rPr>
          <w:rFonts w:ascii="Book Antiqua" w:hAnsi="Book Antiqua"/>
          <w:b/>
          <w:bCs/>
          <w:sz w:val="24"/>
          <w:szCs w:val="24"/>
          <w:lang w:val="en-US" w:eastAsia="zh-CN"/>
        </w:rPr>
        <w:t xml:space="preserve"> S</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Laleman</w:t>
      </w:r>
      <w:proofErr w:type="spellEnd"/>
      <w:r w:rsidRPr="00DB1923">
        <w:rPr>
          <w:rFonts w:ascii="Book Antiqua" w:hAnsi="Book Antiqua"/>
          <w:sz w:val="24"/>
          <w:szCs w:val="24"/>
          <w:lang w:val="en-US" w:eastAsia="zh-CN"/>
        </w:rPr>
        <w:t xml:space="preserve"> W, </w:t>
      </w:r>
      <w:proofErr w:type="spellStart"/>
      <w:r w:rsidRPr="00DB1923">
        <w:rPr>
          <w:rFonts w:ascii="Book Antiqua" w:hAnsi="Book Antiqua"/>
          <w:sz w:val="24"/>
          <w:szCs w:val="24"/>
          <w:lang w:val="en-US" w:eastAsia="zh-CN"/>
        </w:rPr>
        <w:t>Verbeke</w:t>
      </w:r>
      <w:proofErr w:type="spellEnd"/>
      <w:r w:rsidRPr="00DB1923">
        <w:rPr>
          <w:rFonts w:ascii="Book Antiqua" w:hAnsi="Book Antiqua"/>
          <w:sz w:val="24"/>
          <w:szCs w:val="24"/>
          <w:lang w:val="en-US" w:eastAsia="zh-CN"/>
        </w:rPr>
        <w:t xml:space="preserve"> L, Van </w:t>
      </w:r>
      <w:proofErr w:type="spellStart"/>
      <w:r w:rsidRPr="00DB1923">
        <w:rPr>
          <w:rFonts w:ascii="Book Antiqua" w:hAnsi="Book Antiqua"/>
          <w:sz w:val="24"/>
          <w:szCs w:val="24"/>
          <w:lang w:val="en-US" w:eastAsia="zh-CN"/>
        </w:rPr>
        <w:t>Steenkiste</w:t>
      </w:r>
      <w:proofErr w:type="spellEnd"/>
      <w:r w:rsidRPr="00DB1923">
        <w:rPr>
          <w:rFonts w:ascii="Book Antiqua" w:hAnsi="Book Antiqua"/>
          <w:sz w:val="24"/>
          <w:szCs w:val="24"/>
          <w:lang w:val="en-US" w:eastAsia="zh-CN"/>
        </w:rPr>
        <w:t xml:space="preserve"> C, </w:t>
      </w:r>
      <w:proofErr w:type="spellStart"/>
      <w:r w:rsidRPr="00DB1923">
        <w:rPr>
          <w:rFonts w:ascii="Book Antiqua" w:hAnsi="Book Antiqua"/>
          <w:sz w:val="24"/>
          <w:szCs w:val="24"/>
          <w:lang w:val="en-US" w:eastAsia="zh-CN"/>
        </w:rPr>
        <w:t>Casteleyn</w:t>
      </w:r>
      <w:proofErr w:type="spellEnd"/>
      <w:r w:rsidRPr="00DB1923">
        <w:rPr>
          <w:rFonts w:ascii="Book Antiqua" w:hAnsi="Book Antiqua"/>
          <w:sz w:val="24"/>
          <w:szCs w:val="24"/>
          <w:lang w:val="en-US" w:eastAsia="zh-CN"/>
        </w:rPr>
        <w:t xml:space="preserve"> C, </w:t>
      </w:r>
      <w:proofErr w:type="spellStart"/>
      <w:r w:rsidRPr="00DB1923">
        <w:rPr>
          <w:rFonts w:ascii="Book Antiqua" w:hAnsi="Book Antiqua"/>
          <w:sz w:val="24"/>
          <w:szCs w:val="24"/>
          <w:lang w:val="en-US" w:eastAsia="zh-CN"/>
        </w:rPr>
        <w:t>Kwanten</w:t>
      </w:r>
      <w:proofErr w:type="spellEnd"/>
      <w:r w:rsidRPr="00DB1923">
        <w:rPr>
          <w:rFonts w:ascii="Book Antiqua" w:hAnsi="Book Antiqua"/>
          <w:sz w:val="24"/>
          <w:szCs w:val="24"/>
          <w:lang w:val="en-US" w:eastAsia="zh-CN"/>
        </w:rPr>
        <w:t xml:space="preserve"> W, Van </w:t>
      </w:r>
      <w:proofErr w:type="spellStart"/>
      <w:r w:rsidRPr="00DB1923">
        <w:rPr>
          <w:rFonts w:ascii="Book Antiqua" w:hAnsi="Book Antiqua"/>
          <w:sz w:val="24"/>
          <w:szCs w:val="24"/>
          <w:lang w:val="en-US" w:eastAsia="zh-CN"/>
        </w:rPr>
        <w:t>Dyck</w:t>
      </w:r>
      <w:proofErr w:type="spellEnd"/>
      <w:r w:rsidRPr="00DB1923">
        <w:rPr>
          <w:rFonts w:ascii="Book Antiqua" w:hAnsi="Book Antiqua"/>
          <w:sz w:val="24"/>
          <w:szCs w:val="24"/>
          <w:lang w:val="en-US" w:eastAsia="zh-CN"/>
        </w:rPr>
        <w:t xml:space="preserve"> C, </w:t>
      </w:r>
      <w:proofErr w:type="spellStart"/>
      <w:r w:rsidRPr="00DB1923">
        <w:rPr>
          <w:rFonts w:ascii="Book Antiqua" w:hAnsi="Book Antiqua"/>
          <w:sz w:val="24"/>
          <w:szCs w:val="24"/>
          <w:lang w:val="en-US" w:eastAsia="zh-CN"/>
        </w:rPr>
        <w:t>D'Hondt</w:t>
      </w:r>
      <w:proofErr w:type="spellEnd"/>
      <w:r w:rsidRPr="00DB1923">
        <w:rPr>
          <w:rFonts w:ascii="Book Antiqua" w:hAnsi="Book Antiqua"/>
          <w:sz w:val="24"/>
          <w:szCs w:val="24"/>
          <w:lang w:val="en-US" w:eastAsia="zh-CN"/>
        </w:rPr>
        <w:t xml:space="preserve"> M, Ramon A, </w:t>
      </w:r>
      <w:proofErr w:type="spellStart"/>
      <w:r w:rsidRPr="00DB1923">
        <w:rPr>
          <w:rFonts w:ascii="Book Antiqua" w:hAnsi="Book Antiqua"/>
          <w:sz w:val="24"/>
          <w:szCs w:val="24"/>
          <w:lang w:val="en-US" w:eastAsia="zh-CN"/>
        </w:rPr>
        <w:t>Vermeulen</w:t>
      </w:r>
      <w:proofErr w:type="spellEnd"/>
      <w:r w:rsidRPr="00DB1923">
        <w:rPr>
          <w:rFonts w:ascii="Book Antiqua" w:hAnsi="Book Antiqua"/>
          <w:sz w:val="24"/>
          <w:szCs w:val="24"/>
          <w:lang w:val="en-US" w:eastAsia="zh-CN"/>
        </w:rPr>
        <w:t xml:space="preserve"> W, De Winter B, Van </w:t>
      </w:r>
      <w:proofErr w:type="spellStart"/>
      <w:r w:rsidRPr="00DB1923">
        <w:rPr>
          <w:rFonts w:ascii="Book Antiqua" w:hAnsi="Book Antiqua"/>
          <w:sz w:val="24"/>
          <w:szCs w:val="24"/>
          <w:lang w:val="en-US" w:eastAsia="zh-CN"/>
        </w:rPr>
        <w:t>Marck</w:t>
      </w:r>
      <w:proofErr w:type="spellEnd"/>
      <w:r w:rsidRPr="00DB1923">
        <w:rPr>
          <w:rFonts w:ascii="Book Antiqua" w:hAnsi="Book Antiqua"/>
          <w:sz w:val="24"/>
          <w:szCs w:val="24"/>
          <w:lang w:val="en-US" w:eastAsia="zh-CN"/>
        </w:rPr>
        <w:t xml:space="preserve"> E, Van </w:t>
      </w:r>
      <w:proofErr w:type="spellStart"/>
      <w:r w:rsidRPr="00DB1923">
        <w:rPr>
          <w:rFonts w:ascii="Book Antiqua" w:hAnsi="Book Antiqua"/>
          <w:sz w:val="24"/>
          <w:szCs w:val="24"/>
          <w:lang w:val="en-US" w:eastAsia="zh-CN"/>
        </w:rPr>
        <w:t>Marck</w:t>
      </w:r>
      <w:proofErr w:type="spellEnd"/>
      <w:r w:rsidRPr="00DB1923">
        <w:rPr>
          <w:rFonts w:ascii="Book Antiqua" w:hAnsi="Book Antiqua"/>
          <w:sz w:val="24"/>
          <w:szCs w:val="24"/>
          <w:lang w:val="en-US" w:eastAsia="zh-CN"/>
        </w:rPr>
        <w:t xml:space="preserve"> V, </w:t>
      </w:r>
      <w:proofErr w:type="spellStart"/>
      <w:r w:rsidRPr="00DB1923">
        <w:rPr>
          <w:rFonts w:ascii="Book Antiqua" w:hAnsi="Book Antiqua"/>
          <w:sz w:val="24"/>
          <w:szCs w:val="24"/>
          <w:lang w:val="en-US" w:eastAsia="zh-CN"/>
        </w:rPr>
        <w:t>Pelckmans</w:t>
      </w:r>
      <w:proofErr w:type="spellEnd"/>
      <w:r w:rsidRPr="00DB1923">
        <w:rPr>
          <w:rFonts w:ascii="Book Antiqua" w:hAnsi="Book Antiqua"/>
          <w:sz w:val="24"/>
          <w:szCs w:val="24"/>
          <w:lang w:val="en-US" w:eastAsia="zh-CN"/>
        </w:rPr>
        <w:t xml:space="preserve"> P, </w:t>
      </w:r>
      <w:proofErr w:type="spellStart"/>
      <w:r w:rsidRPr="00DB1923">
        <w:rPr>
          <w:rFonts w:ascii="Book Antiqua" w:hAnsi="Book Antiqua"/>
          <w:sz w:val="24"/>
          <w:szCs w:val="24"/>
          <w:lang w:val="en-US" w:eastAsia="zh-CN"/>
        </w:rPr>
        <w:t>Michielsen</w:t>
      </w:r>
      <w:proofErr w:type="spellEnd"/>
      <w:r w:rsidRPr="00DB1923">
        <w:rPr>
          <w:rFonts w:ascii="Book Antiqua" w:hAnsi="Book Antiqua"/>
          <w:sz w:val="24"/>
          <w:szCs w:val="24"/>
          <w:lang w:val="en-US" w:eastAsia="zh-CN"/>
        </w:rPr>
        <w:t xml:space="preserve"> P. Increased intrahepatic resistance in severe steatosis: endothelial dysfunction, vasoconstrictor overproduction and altered microvascular architecture. </w:t>
      </w:r>
      <w:r w:rsidRPr="00DB1923">
        <w:rPr>
          <w:rFonts w:ascii="Book Antiqua" w:hAnsi="Book Antiqua"/>
          <w:i/>
          <w:iCs/>
          <w:sz w:val="24"/>
          <w:szCs w:val="24"/>
          <w:lang w:val="en-US" w:eastAsia="zh-CN"/>
        </w:rPr>
        <w:t>Lab Invest</w:t>
      </w:r>
      <w:r w:rsidRPr="00DB1923">
        <w:rPr>
          <w:rFonts w:ascii="Book Antiqua" w:hAnsi="Book Antiqua"/>
          <w:sz w:val="24"/>
          <w:szCs w:val="24"/>
          <w:lang w:val="en-US" w:eastAsia="zh-CN"/>
        </w:rPr>
        <w:t> 2012; </w:t>
      </w:r>
      <w:r w:rsidRPr="00DB1923">
        <w:rPr>
          <w:rFonts w:ascii="Book Antiqua" w:hAnsi="Book Antiqua"/>
          <w:b/>
          <w:bCs/>
          <w:sz w:val="24"/>
          <w:szCs w:val="24"/>
          <w:lang w:val="en-US" w:eastAsia="zh-CN"/>
        </w:rPr>
        <w:t>92</w:t>
      </w:r>
      <w:r w:rsidRPr="00DB1923">
        <w:rPr>
          <w:rFonts w:ascii="Book Antiqua" w:hAnsi="Book Antiqua"/>
          <w:sz w:val="24"/>
          <w:szCs w:val="24"/>
          <w:lang w:val="en-US" w:eastAsia="zh-CN"/>
        </w:rPr>
        <w:t>: 1428-1439 [PMID: 22890552 DOI: 10.1038/labinvest.2012.103labinvest2012103]</w:t>
      </w:r>
    </w:p>
    <w:p w14:paraId="55343554" w14:textId="70159445"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proofErr w:type="spellStart"/>
      <w:r w:rsidRPr="00DB1923">
        <w:rPr>
          <w:rFonts w:ascii="Book Antiqua" w:hAnsi="Book Antiqua"/>
          <w:b/>
          <w:bCs/>
          <w:sz w:val="24"/>
          <w:szCs w:val="24"/>
          <w:lang w:val="en-US" w:eastAsia="zh-CN"/>
        </w:rPr>
        <w:t>Bolognesi</w:t>
      </w:r>
      <w:proofErr w:type="spellEnd"/>
      <w:r w:rsidRPr="00DB1923">
        <w:rPr>
          <w:rFonts w:ascii="Book Antiqua" w:hAnsi="Book Antiqua"/>
          <w:b/>
          <w:bCs/>
          <w:sz w:val="24"/>
          <w:szCs w:val="24"/>
          <w:lang w:val="en-US" w:eastAsia="zh-CN"/>
        </w:rPr>
        <w:t xml:space="preserve"> M</w:t>
      </w:r>
      <w:r w:rsidRPr="00DB1923">
        <w:rPr>
          <w:rFonts w:ascii="Book Antiqua" w:hAnsi="Book Antiqua"/>
          <w:sz w:val="24"/>
          <w:szCs w:val="24"/>
          <w:lang w:val="en-US" w:eastAsia="zh-CN"/>
        </w:rPr>
        <w:t xml:space="preserve">, </w:t>
      </w:r>
      <w:proofErr w:type="spellStart"/>
      <w:r w:rsidRPr="00DB1923">
        <w:rPr>
          <w:rFonts w:ascii="Book Antiqua" w:hAnsi="Book Antiqua"/>
          <w:sz w:val="24"/>
          <w:szCs w:val="24"/>
          <w:lang w:val="en-US" w:eastAsia="zh-CN"/>
        </w:rPr>
        <w:t>Verardo</w:t>
      </w:r>
      <w:proofErr w:type="spellEnd"/>
      <w:r w:rsidRPr="00DB1923">
        <w:rPr>
          <w:rFonts w:ascii="Book Antiqua" w:hAnsi="Book Antiqua"/>
          <w:sz w:val="24"/>
          <w:szCs w:val="24"/>
          <w:lang w:val="en-US" w:eastAsia="zh-CN"/>
        </w:rPr>
        <w:t xml:space="preserve"> A, Di </w:t>
      </w:r>
      <w:proofErr w:type="spellStart"/>
      <w:r w:rsidRPr="00DB1923">
        <w:rPr>
          <w:rFonts w:ascii="Book Antiqua" w:hAnsi="Book Antiqua"/>
          <w:sz w:val="24"/>
          <w:szCs w:val="24"/>
          <w:lang w:val="en-US" w:eastAsia="zh-CN"/>
        </w:rPr>
        <w:t>Pascoli</w:t>
      </w:r>
      <w:proofErr w:type="spellEnd"/>
      <w:r w:rsidRPr="00DB1923">
        <w:rPr>
          <w:rFonts w:ascii="Book Antiqua" w:hAnsi="Book Antiqua"/>
          <w:sz w:val="24"/>
          <w:szCs w:val="24"/>
          <w:lang w:val="en-US" w:eastAsia="zh-CN"/>
        </w:rPr>
        <w:t xml:space="preserve"> M. Peculiar characteristics of portal-hepatic hemodynamics of alcoholic cirrhosis. </w:t>
      </w:r>
      <w:r w:rsidRPr="00DB1923">
        <w:rPr>
          <w:rFonts w:ascii="Book Antiqua" w:hAnsi="Book Antiqua"/>
          <w:i/>
          <w:iCs/>
          <w:sz w:val="24"/>
          <w:szCs w:val="24"/>
          <w:lang w:val="en-US" w:eastAsia="zh-CN"/>
        </w:rPr>
        <w:t xml:space="preserve">World J </w:t>
      </w:r>
      <w:proofErr w:type="spellStart"/>
      <w:r w:rsidRPr="00DB1923">
        <w:rPr>
          <w:rFonts w:ascii="Book Antiqua" w:hAnsi="Book Antiqua"/>
          <w:i/>
          <w:iCs/>
          <w:sz w:val="24"/>
          <w:szCs w:val="24"/>
          <w:lang w:val="en-US" w:eastAsia="zh-CN"/>
        </w:rPr>
        <w:t>Gastroenterol</w:t>
      </w:r>
      <w:proofErr w:type="spellEnd"/>
      <w:r w:rsidRPr="00DB1923">
        <w:rPr>
          <w:rFonts w:ascii="Book Antiqua" w:hAnsi="Book Antiqua"/>
          <w:sz w:val="24"/>
          <w:szCs w:val="24"/>
          <w:lang w:val="en-US" w:eastAsia="zh-CN"/>
        </w:rPr>
        <w:t> 2014; </w:t>
      </w:r>
      <w:r w:rsidRPr="00DB1923">
        <w:rPr>
          <w:rFonts w:ascii="Book Antiqua" w:hAnsi="Book Antiqua"/>
          <w:b/>
          <w:bCs/>
          <w:sz w:val="24"/>
          <w:szCs w:val="24"/>
          <w:lang w:val="en-US" w:eastAsia="zh-CN"/>
        </w:rPr>
        <w:t>20</w:t>
      </w:r>
      <w:r w:rsidRPr="00DB1923">
        <w:rPr>
          <w:rFonts w:ascii="Book Antiqua" w:hAnsi="Book Antiqua"/>
          <w:sz w:val="24"/>
          <w:szCs w:val="24"/>
          <w:lang w:val="en-US" w:eastAsia="zh-CN"/>
        </w:rPr>
        <w:t>: 8005-8010 [PMID: 25009370 DOI: 10.3748/wjg.v20.i25.8005]</w:t>
      </w:r>
    </w:p>
    <w:p w14:paraId="4EEEC31D" w14:textId="150DEEFA" w:rsidR="002253DD" w:rsidRPr="00DB1923" w:rsidRDefault="002253DD" w:rsidP="002253DD">
      <w:pPr>
        <w:pStyle w:val="ListParagraph"/>
        <w:numPr>
          <w:ilvl w:val="0"/>
          <w:numId w:val="11"/>
        </w:numPr>
        <w:spacing w:line="360" w:lineRule="auto"/>
        <w:ind w:left="426"/>
        <w:jc w:val="both"/>
        <w:rPr>
          <w:rFonts w:ascii="Book Antiqua" w:hAnsi="Book Antiqua"/>
          <w:sz w:val="24"/>
          <w:szCs w:val="24"/>
          <w:lang w:val="en-US" w:eastAsia="zh-CN"/>
        </w:rPr>
      </w:pPr>
      <w:r w:rsidRPr="00DB1923">
        <w:rPr>
          <w:rFonts w:ascii="Book Antiqua" w:hAnsi="Book Antiqua"/>
          <w:b/>
          <w:bCs/>
          <w:sz w:val="24"/>
          <w:szCs w:val="24"/>
          <w:lang w:val="en-US" w:eastAsia="zh-CN"/>
        </w:rPr>
        <w:t>Kim MY</w:t>
      </w:r>
      <w:r w:rsidRPr="00DB1923">
        <w:rPr>
          <w:rFonts w:ascii="Book Antiqua" w:hAnsi="Book Antiqua"/>
          <w:sz w:val="24"/>
          <w:szCs w:val="24"/>
          <w:lang w:val="en-US" w:eastAsia="zh-CN"/>
        </w:rPr>
        <w:t xml:space="preserve">, Cho MY, </w:t>
      </w:r>
      <w:proofErr w:type="spellStart"/>
      <w:r w:rsidRPr="00DB1923">
        <w:rPr>
          <w:rFonts w:ascii="Book Antiqua" w:hAnsi="Book Antiqua"/>
          <w:sz w:val="24"/>
          <w:szCs w:val="24"/>
          <w:lang w:val="en-US" w:eastAsia="zh-CN"/>
        </w:rPr>
        <w:t>Baik</w:t>
      </w:r>
      <w:proofErr w:type="spellEnd"/>
      <w:r w:rsidRPr="00DB1923">
        <w:rPr>
          <w:rFonts w:ascii="Book Antiqua" w:hAnsi="Book Antiqua"/>
          <w:sz w:val="24"/>
          <w:szCs w:val="24"/>
          <w:lang w:val="en-US" w:eastAsia="zh-CN"/>
        </w:rPr>
        <w:t xml:space="preserve"> SK, Park HJ, Jeon HK, </w:t>
      </w:r>
      <w:proofErr w:type="spellStart"/>
      <w:r w:rsidRPr="00DB1923">
        <w:rPr>
          <w:rFonts w:ascii="Book Antiqua" w:hAnsi="Book Antiqua"/>
          <w:sz w:val="24"/>
          <w:szCs w:val="24"/>
          <w:lang w:val="en-US" w:eastAsia="zh-CN"/>
        </w:rPr>
        <w:t>Im</w:t>
      </w:r>
      <w:proofErr w:type="spellEnd"/>
      <w:r w:rsidRPr="00DB1923">
        <w:rPr>
          <w:rFonts w:ascii="Book Antiqua" w:hAnsi="Book Antiqua"/>
          <w:sz w:val="24"/>
          <w:szCs w:val="24"/>
          <w:lang w:val="en-US" w:eastAsia="zh-CN"/>
        </w:rPr>
        <w:t xml:space="preserve"> CK, Won CS, Kim JW, Kim HS, Kwon SO, </w:t>
      </w:r>
      <w:proofErr w:type="spellStart"/>
      <w:r w:rsidRPr="00DB1923">
        <w:rPr>
          <w:rFonts w:ascii="Book Antiqua" w:hAnsi="Book Antiqua"/>
          <w:sz w:val="24"/>
          <w:szCs w:val="24"/>
          <w:lang w:val="en-US" w:eastAsia="zh-CN"/>
        </w:rPr>
        <w:t>Eom</w:t>
      </w:r>
      <w:proofErr w:type="spellEnd"/>
      <w:r w:rsidRPr="00DB1923">
        <w:rPr>
          <w:rFonts w:ascii="Book Antiqua" w:hAnsi="Book Antiqua"/>
          <w:sz w:val="24"/>
          <w:szCs w:val="24"/>
          <w:lang w:val="en-US" w:eastAsia="zh-CN"/>
        </w:rPr>
        <w:t xml:space="preserve"> MS, Cha SH, Kim YJ, Chang SJ, Lee SS. Histological </w:t>
      </w:r>
      <w:proofErr w:type="spellStart"/>
      <w:r w:rsidRPr="00DB1923">
        <w:rPr>
          <w:rFonts w:ascii="Book Antiqua" w:hAnsi="Book Antiqua"/>
          <w:sz w:val="24"/>
          <w:szCs w:val="24"/>
          <w:lang w:val="en-US" w:eastAsia="zh-CN"/>
        </w:rPr>
        <w:t>subclassification</w:t>
      </w:r>
      <w:proofErr w:type="spellEnd"/>
      <w:r w:rsidRPr="00DB1923">
        <w:rPr>
          <w:rFonts w:ascii="Book Antiqua" w:hAnsi="Book Antiqua"/>
          <w:sz w:val="24"/>
          <w:szCs w:val="24"/>
          <w:lang w:val="en-US" w:eastAsia="zh-CN"/>
        </w:rPr>
        <w:t xml:space="preserve"> of cirrhosis using the Laennec fibrosis scoring system correlates with clinical stage and grade of portal hypertension. </w:t>
      </w:r>
      <w:r w:rsidRPr="00DB1923">
        <w:rPr>
          <w:rFonts w:ascii="Book Antiqua" w:hAnsi="Book Antiqua"/>
          <w:i/>
          <w:iCs/>
          <w:sz w:val="24"/>
          <w:szCs w:val="24"/>
          <w:lang w:val="en-US" w:eastAsia="zh-CN"/>
        </w:rPr>
        <w:t xml:space="preserve">J </w:t>
      </w:r>
      <w:proofErr w:type="spellStart"/>
      <w:r w:rsidRPr="00DB1923">
        <w:rPr>
          <w:rFonts w:ascii="Book Antiqua" w:hAnsi="Book Antiqua"/>
          <w:i/>
          <w:iCs/>
          <w:sz w:val="24"/>
          <w:szCs w:val="24"/>
          <w:lang w:val="en-US" w:eastAsia="zh-CN"/>
        </w:rPr>
        <w:t>Hepatol</w:t>
      </w:r>
      <w:proofErr w:type="spellEnd"/>
      <w:r w:rsidRPr="00DB1923">
        <w:rPr>
          <w:rFonts w:ascii="Book Antiqua" w:hAnsi="Book Antiqua"/>
          <w:sz w:val="24"/>
          <w:szCs w:val="24"/>
          <w:lang w:val="en-US" w:eastAsia="zh-CN"/>
        </w:rPr>
        <w:t> 2011; </w:t>
      </w:r>
      <w:r w:rsidRPr="00DB1923">
        <w:rPr>
          <w:rFonts w:ascii="Book Antiqua" w:hAnsi="Book Antiqua"/>
          <w:b/>
          <w:bCs/>
          <w:sz w:val="24"/>
          <w:szCs w:val="24"/>
          <w:lang w:val="en-US" w:eastAsia="zh-CN"/>
        </w:rPr>
        <w:t>55</w:t>
      </w:r>
      <w:r w:rsidRPr="00DB1923">
        <w:rPr>
          <w:rFonts w:ascii="Book Antiqua" w:hAnsi="Book Antiqua"/>
          <w:sz w:val="24"/>
          <w:szCs w:val="24"/>
          <w:lang w:val="en-US" w:eastAsia="zh-CN"/>
        </w:rPr>
        <w:t>: 1004-1009 [PMID: 21354227 DOI: 10.1016/j.jhep.2011.02.012]</w:t>
      </w:r>
    </w:p>
    <w:p w14:paraId="36A194FD" w14:textId="77777777" w:rsidR="008A2A6E" w:rsidRPr="00DB1923" w:rsidRDefault="008A2A6E" w:rsidP="008A2A6E">
      <w:pPr>
        <w:spacing w:line="360" w:lineRule="auto"/>
        <w:jc w:val="right"/>
        <w:rPr>
          <w:rFonts w:ascii="Book Antiqua" w:hAnsi="Book Antiqua"/>
          <w:b/>
          <w:color w:val="000000"/>
          <w:lang w:eastAsia="zh-CN"/>
        </w:rPr>
      </w:pPr>
      <w:bookmarkStart w:id="220" w:name="OLE_LINK447"/>
      <w:bookmarkStart w:id="221" w:name="OLE_LINK538"/>
      <w:bookmarkStart w:id="222" w:name="OLE_LINK554"/>
      <w:bookmarkStart w:id="223" w:name="OLE_LINK567"/>
      <w:bookmarkStart w:id="224" w:name="OLE_LINK595"/>
      <w:bookmarkStart w:id="225" w:name="OLE_LINK605"/>
      <w:bookmarkStart w:id="226" w:name="OLE_LINK623"/>
      <w:bookmarkStart w:id="227" w:name="OLE_LINK675"/>
      <w:bookmarkStart w:id="228" w:name="OLE_LINK690"/>
      <w:bookmarkStart w:id="229" w:name="OLE_LINK696"/>
      <w:bookmarkStart w:id="230" w:name="OLE_LINK746"/>
      <w:bookmarkStart w:id="231" w:name="OLE_LINK754"/>
      <w:bookmarkStart w:id="232" w:name="OLE_LINK759"/>
      <w:bookmarkStart w:id="233" w:name="OLE_LINK764"/>
      <w:bookmarkStart w:id="234" w:name="OLE_LINK804"/>
      <w:bookmarkStart w:id="235" w:name="OLE_LINK797"/>
      <w:bookmarkStart w:id="236" w:name="OLE_LINK816"/>
      <w:bookmarkStart w:id="237" w:name="OLE_LINK1205"/>
      <w:bookmarkStart w:id="238" w:name="OLE_LINK1206"/>
      <w:bookmarkStart w:id="239" w:name="OLE_LINK811"/>
      <w:bookmarkStart w:id="240" w:name="OLE_LINK812"/>
      <w:bookmarkStart w:id="241" w:name="OLE_LINK794"/>
      <w:bookmarkStart w:id="242" w:name="OLE_LINK848"/>
      <w:bookmarkStart w:id="243" w:name="OLE_LINK861"/>
      <w:bookmarkStart w:id="244" w:name="OLE_LINK872"/>
      <w:bookmarkStart w:id="245" w:name="OLE_LINK882"/>
      <w:bookmarkStart w:id="246" w:name="OLE_LINK921"/>
      <w:bookmarkStart w:id="247" w:name="OLE_LINK975"/>
      <w:bookmarkStart w:id="248" w:name="OLE_LINK930"/>
      <w:bookmarkStart w:id="249" w:name="OLE_LINK967"/>
      <w:bookmarkStart w:id="250" w:name="OLE_LINK992"/>
      <w:bookmarkStart w:id="251" w:name="OLE_LINK1033"/>
      <w:bookmarkStart w:id="252" w:name="OLE_LINK1052"/>
      <w:bookmarkStart w:id="253" w:name="OLE_LINK1045"/>
      <w:bookmarkStart w:id="254" w:name="OLE_LINK1075"/>
      <w:bookmarkStart w:id="255" w:name="OLE_LINK1071"/>
      <w:bookmarkStart w:id="256" w:name="OLE_LINK1118"/>
      <w:bookmarkStart w:id="257" w:name="OLE_LINK1114"/>
      <w:bookmarkStart w:id="258" w:name="OLE_LINK1096"/>
      <w:bookmarkStart w:id="259" w:name="OLE_LINK1106"/>
      <w:bookmarkStart w:id="260" w:name="OLE_LINK1099"/>
      <w:bookmarkStart w:id="261" w:name="OLE_LINK1113"/>
      <w:bookmarkStart w:id="262" w:name="OLE_LINK1143"/>
      <w:bookmarkStart w:id="263" w:name="OLE_LINK1164"/>
      <w:bookmarkStart w:id="264" w:name="OLE_LINK1152"/>
      <w:bookmarkStart w:id="265" w:name="OLE_LINK1157"/>
      <w:bookmarkStart w:id="266" w:name="OLE_LINK1162"/>
      <w:bookmarkStart w:id="267" w:name="OLE_LINK1172"/>
      <w:bookmarkStart w:id="268" w:name="OLE_LINK1197"/>
      <w:bookmarkStart w:id="269" w:name="OLE_LINK980"/>
      <w:bookmarkStart w:id="270" w:name="OLE_LINK1183"/>
      <w:bookmarkStart w:id="271" w:name="OLE_LINK1218"/>
      <w:bookmarkStart w:id="272" w:name="OLE_LINK1253"/>
      <w:bookmarkStart w:id="273" w:name="OLE_LINK1268"/>
      <w:bookmarkStart w:id="274" w:name="OLE_LINK1289"/>
      <w:bookmarkStart w:id="275" w:name="OLE_LINK1261"/>
      <w:bookmarkStart w:id="276" w:name="OLE_LINK1298"/>
      <w:bookmarkStart w:id="277" w:name="OLE_LINK1332"/>
    </w:p>
    <w:p w14:paraId="40C47FFE" w14:textId="3FC87DF7" w:rsidR="00586C44" w:rsidRPr="00DB1923" w:rsidRDefault="00586C44" w:rsidP="008A2A6E">
      <w:pPr>
        <w:spacing w:line="360" w:lineRule="auto"/>
        <w:jc w:val="right"/>
        <w:rPr>
          <w:rFonts w:ascii="Book Antiqua" w:hAnsi="Book Antiqua"/>
          <w:b/>
          <w:color w:val="000000"/>
        </w:rPr>
      </w:pPr>
      <w:r w:rsidRPr="00DB1923">
        <w:rPr>
          <w:rFonts w:ascii="Book Antiqua" w:hAnsi="Book Antiqua"/>
          <w:b/>
          <w:color w:val="000000"/>
        </w:rPr>
        <w:lastRenderedPageBreak/>
        <w:t>P-Reviewer:</w:t>
      </w:r>
      <w:r w:rsidR="008A2A6E" w:rsidRPr="00DB1923">
        <w:rPr>
          <w:rFonts w:ascii="Book Antiqua" w:hAnsi="Book Antiqua" w:hint="eastAsia"/>
          <w:b/>
          <w:color w:val="000000"/>
          <w:lang w:eastAsia="zh-CN"/>
        </w:rPr>
        <w:t xml:space="preserve"> </w:t>
      </w:r>
      <w:r w:rsidR="008A2A6E" w:rsidRPr="00DB1923">
        <w:rPr>
          <w:rFonts w:ascii="Book Antiqua" w:hAnsi="Book Antiqua"/>
          <w:color w:val="000000"/>
        </w:rPr>
        <w:t>Carvalho-Filho</w:t>
      </w:r>
      <w:r w:rsidR="008A2A6E" w:rsidRPr="00DB1923">
        <w:rPr>
          <w:rFonts w:ascii="Book Antiqua" w:hAnsi="Book Antiqua" w:hint="eastAsia"/>
          <w:color w:val="000000"/>
        </w:rPr>
        <w:t xml:space="preserve"> RJ, </w:t>
      </w:r>
      <w:r w:rsidR="008A2A6E" w:rsidRPr="00DB1923">
        <w:rPr>
          <w:rFonts w:ascii="Book Antiqua" w:hAnsi="Book Antiqua"/>
          <w:color w:val="000000"/>
        </w:rPr>
        <w:t>Gorrell</w:t>
      </w:r>
      <w:r w:rsidR="008A2A6E" w:rsidRPr="00DB1923">
        <w:rPr>
          <w:rFonts w:ascii="Book Antiqua" w:hAnsi="Book Antiqua" w:hint="eastAsia"/>
          <w:color w:val="000000"/>
        </w:rPr>
        <w:t xml:space="preserve"> MD, </w:t>
      </w:r>
      <w:r w:rsidR="008A2A6E" w:rsidRPr="00DB1923">
        <w:rPr>
          <w:rFonts w:ascii="Book Antiqua" w:hAnsi="Book Antiqua"/>
          <w:color w:val="000000"/>
        </w:rPr>
        <w:t>Kohla</w:t>
      </w:r>
      <w:r w:rsidR="008A2A6E" w:rsidRPr="00DB1923">
        <w:rPr>
          <w:rFonts w:ascii="Book Antiqua" w:hAnsi="Book Antiqua" w:hint="eastAsia"/>
          <w:color w:val="000000"/>
        </w:rPr>
        <w:t xml:space="preserve"> MAS, </w:t>
      </w:r>
      <w:r w:rsidR="008A2A6E" w:rsidRPr="00DB1923">
        <w:rPr>
          <w:rFonts w:ascii="Book Antiqua" w:hAnsi="Book Antiqua"/>
          <w:color w:val="000000"/>
        </w:rPr>
        <w:t>Namisaki</w:t>
      </w:r>
      <w:r w:rsidR="008A2A6E" w:rsidRPr="00DB1923">
        <w:rPr>
          <w:rFonts w:ascii="Book Antiqua" w:hAnsi="Book Antiqua" w:hint="eastAsia"/>
          <w:color w:val="000000"/>
        </w:rPr>
        <w:t xml:space="preserve"> T, </w:t>
      </w:r>
      <w:r w:rsidR="008A2A6E" w:rsidRPr="00DB1923">
        <w:rPr>
          <w:rFonts w:ascii="Book Antiqua" w:hAnsi="Book Antiqua"/>
          <w:color w:val="000000"/>
        </w:rPr>
        <w:t>Safer</w:t>
      </w:r>
      <w:r w:rsidR="008A2A6E" w:rsidRPr="00DB1923">
        <w:rPr>
          <w:rFonts w:ascii="Book Antiqua" w:hAnsi="Book Antiqua" w:hint="eastAsia"/>
          <w:color w:val="000000"/>
        </w:rPr>
        <w:t xml:space="preserve"> AM, </w:t>
      </w:r>
      <w:r w:rsidR="008A2A6E" w:rsidRPr="00DB1923">
        <w:rPr>
          <w:rFonts w:ascii="Book Antiqua" w:hAnsi="Book Antiqua"/>
          <w:color w:val="000000"/>
        </w:rPr>
        <w:t>Vanni</w:t>
      </w:r>
      <w:r w:rsidR="008A2A6E" w:rsidRPr="00DB1923">
        <w:rPr>
          <w:rFonts w:ascii="Book Antiqua" w:hAnsi="Book Antiqua" w:hint="eastAsia"/>
          <w:color w:val="000000"/>
        </w:rPr>
        <w:t xml:space="preserve"> E, </w:t>
      </w:r>
      <w:r w:rsidR="008A2A6E" w:rsidRPr="00DB1923">
        <w:rPr>
          <w:rFonts w:ascii="Book Antiqua" w:hAnsi="Book Antiqua"/>
          <w:color w:val="000000"/>
        </w:rPr>
        <w:t>Wang</w:t>
      </w:r>
      <w:r w:rsidR="008A2A6E" w:rsidRPr="00DB1923">
        <w:rPr>
          <w:rFonts w:ascii="Book Antiqua" w:hAnsi="Book Antiqua" w:hint="eastAsia"/>
          <w:color w:val="000000"/>
        </w:rPr>
        <w:t xml:space="preserve"> H</w:t>
      </w:r>
      <w:r w:rsidRPr="00DB1923">
        <w:rPr>
          <w:rFonts w:ascii="Book Antiqua" w:hAnsi="Book Antiqua"/>
          <w:color w:val="000000"/>
        </w:rPr>
        <w:t xml:space="preserve"> </w:t>
      </w:r>
      <w:r w:rsidRPr="00DB1923">
        <w:rPr>
          <w:rFonts w:ascii="Book Antiqua" w:hAnsi="Book Antiqua"/>
          <w:b/>
          <w:color w:val="000000"/>
        </w:rPr>
        <w:t xml:space="preserve">S-Editor: </w:t>
      </w:r>
      <w:r w:rsidRPr="00DB1923">
        <w:rPr>
          <w:rFonts w:ascii="Book Antiqua" w:hAnsi="Book Antiqua"/>
          <w:color w:val="000000"/>
        </w:rPr>
        <w:t xml:space="preserve">Kong JX </w:t>
      </w:r>
      <w:r w:rsidRPr="00DB1923">
        <w:rPr>
          <w:rFonts w:ascii="Book Antiqua" w:hAnsi="Book Antiqua"/>
          <w:b/>
          <w:color w:val="000000"/>
        </w:rPr>
        <w:t>L-Editor: E-Editor:</w:t>
      </w:r>
    </w:p>
    <w:p w14:paraId="4D6EFA61" w14:textId="77777777" w:rsidR="00586C44" w:rsidRPr="00DB1923" w:rsidRDefault="00586C44" w:rsidP="00586C44">
      <w:pPr>
        <w:shd w:val="clear" w:color="auto" w:fill="FFFFFF"/>
        <w:snapToGrid w:val="0"/>
        <w:spacing w:line="360" w:lineRule="auto"/>
        <w:jc w:val="both"/>
        <w:rPr>
          <w:rFonts w:ascii="Book Antiqua" w:hAnsi="Book Antiqua" w:cs="Helvetica"/>
          <w:b/>
        </w:rPr>
      </w:pPr>
      <w:bookmarkStart w:id="278" w:name="OLE_LINK880"/>
      <w:bookmarkStart w:id="279" w:name="OLE_LINK881"/>
      <w:bookmarkStart w:id="280" w:name="OLE_LINK813"/>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3588438A" w14:textId="35CB12A6" w:rsidR="00586C44" w:rsidRPr="00DB1923" w:rsidRDefault="00586C44" w:rsidP="00586C44">
      <w:pPr>
        <w:shd w:val="clear" w:color="auto" w:fill="FFFFFF"/>
        <w:snapToGrid w:val="0"/>
        <w:spacing w:line="360" w:lineRule="auto"/>
        <w:jc w:val="both"/>
        <w:rPr>
          <w:rFonts w:ascii="Book Antiqua" w:hAnsi="Book Antiqua" w:cs="Helvetica"/>
          <w:b/>
        </w:rPr>
      </w:pPr>
      <w:r w:rsidRPr="00DB1923">
        <w:rPr>
          <w:rFonts w:ascii="Book Antiqua" w:hAnsi="Book Antiqua" w:cs="Helvetica"/>
          <w:b/>
        </w:rPr>
        <w:t xml:space="preserve">Specialty type: </w:t>
      </w:r>
      <w:bookmarkStart w:id="281" w:name="OLE_LINK974"/>
      <w:bookmarkStart w:id="282" w:name="OLE_LINK977"/>
      <w:bookmarkStart w:id="283" w:name="OLE_LINK1219"/>
      <w:bookmarkStart w:id="284" w:name="OLE_LINK1290"/>
      <w:r w:rsidR="008A2A6E" w:rsidRPr="00DB1923">
        <w:rPr>
          <w:rFonts w:ascii="Book Antiqua" w:hAnsi="Book Antiqua"/>
          <w:color w:val="000000"/>
        </w:rPr>
        <w:t>Gastroenterology and hepatology</w:t>
      </w:r>
      <w:bookmarkEnd w:id="281"/>
      <w:bookmarkEnd w:id="282"/>
      <w:bookmarkEnd w:id="283"/>
      <w:bookmarkEnd w:id="284"/>
    </w:p>
    <w:p w14:paraId="4793D8FA" w14:textId="3466844B" w:rsidR="00586C44" w:rsidRPr="00DB1923" w:rsidRDefault="00586C44" w:rsidP="00586C44">
      <w:pPr>
        <w:shd w:val="clear" w:color="auto" w:fill="FFFFFF"/>
        <w:snapToGrid w:val="0"/>
        <w:spacing w:line="360" w:lineRule="auto"/>
        <w:jc w:val="both"/>
        <w:rPr>
          <w:rFonts w:ascii="Book Antiqua" w:hAnsi="Book Antiqua" w:cs="Helvetica"/>
          <w:b/>
        </w:rPr>
      </w:pPr>
      <w:r w:rsidRPr="00DB1923">
        <w:rPr>
          <w:rFonts w:ascii="Book Antiqua" w:hAnsi="Book Antiqua" w:cs="Helvetica"/>
          <w:b/>
        </w:rPr>
        <w:t xml:space="preserve">Country of origin: </w:t>
      </w:r>
      <w:r w:rsidR="008A2A6E" w:rsidRPr="00DB1923">
        <w:rPr>
          <w:rFonts w:ascii="Book Antiqua" w:hAnsi="Book Antiqua" w:cs="Helvetica"/>
        </w:rPr>
        <w:t>Switzerland</w:t>
      </w:r>
    </w:p>
    <w:p w14:paraId="0DF7D27A" w14:textId="77777777" w:rsidR="00586C44" w:rsidRPr="00DB1923" w:rsidRDefault="00586C44" w:rsidP="00586C44">
      <w:pPr>
        <w:shd w:val="clear" w:color="auto" w:fill="FFFFFF"/>
        <w:snapToGrid w:val="0"/>
        <w:spacing w:line="360" w:lineRule="auto"/>
        <w:jc w:val="both"/>
        <w:rPr>
          <w:rFonts w:ascii="Book Antiqua" w:hAnsi="Book Antiqua" w:cs="Helvetica"/>
          <w:b/>
        </w:rPr>
      </w:pPr>
      <w:r w:rsidRPr="00DB1923">
        <w:rPr>
          <w:rFonts w:ascii="Book Antiqua" w:hAnsi="Book Antiqua" w:cs="Helvetica"/>
          <w:b/>
        </w:rPr>
        <w:t>Peer-review report classification</w:t>
      </w:r>
    </w:p>
    <w:p w14:paraId="77525C1F" w14:textId="77777777" w:rsidR="00586C44" w:rsidRPr="00DB1923" w:rsidRDefault="00586C44" w:rsidP="00586C44">
      <w:pPr>
        <w:shd w:val="clear" w:color="auto" w:fill="FFFFFF"/>
        <w:snapToGrid w:val="0"/>
        <w:spacing w:line="360" w:lineRule="auto"/>
        <w:jc w:val="both"/>
        <w:rPr>
          <w:rFonts w:ascii="Book Antiqua" w:hAnsi="Book Antiqua" w:cs="Helvetica"/>
        </w:rPr>
      </w:pPr>
      <w:r w:rsidRPr="00DB1923">
        <w:rPr>
          <w:rFonts w:ascii="Book Antiqua" w:hAnsi="Book Antiqua" w:cs="Helvetica"/>
        </w:rPr>
        <w:t xml:space="preserve">Grade A (Excellent): </w:t>
      </w:r>
      <w:r w:rsidRPr="00DB1923">
        <w:rPr>
          <w:rFonts w:ascii="Book Antiqua" w:hAnsi="Book Antiqua" w:cs="Helvetica" w:hint="eastAsia"/>
        </w:rPr>
        <w:t>0</w:t>
      </w:r>
    </w:p>
    <w:p w14:paraId="2DA50E3E" w14:textId="6DF7291A" w:rsidR="00586C44" w:rsidRPr="00DB1923" w:rsidRDefault="00586C44" w:rsidP="00586C44">
      <w:pPr>
        <w:shd w:val="clear" w:color="auto" w:fill="FFFFFF"/>
        <w:snapToGrid w:val="0"/>
        <w:spacing w:line="360" w:lineRule="auto"/>
        <w:jc w:val="both"/>
        <w:rPr>
          <w:rFonts w:ascii="Book Antiqua" w:hAnsi="Book Antiqua" w:cs="Helvetica"/>
          <w:lang w:eastAsia="zh-CN"/>
        </w:rPr>
      </w:pPr>
      <w:r w:rsidRPr="00DB1923">
        <w:rPr>
          <w:rFonts w:ascii="Book Antiqua" w:hAnsi="Book Antiqua" w:cs="Helvetica"/>
        </w:rPr>
        <w:t xml:space="preserve">Grade B (Very good): </w:t>
      </w:r>
      <w:r w:rsidR="008A2A6E" w:rsidRPr="00DB1923">
        <w:rPr>
          <w:rFonts w:ascii="Book Antiqua" w:hAnsi="Book Antiqua" w:cs="Helvetica" w:hint="eastAsia"/>
          <w:lang w:eastAsia="zh-CN"/>
        </w:rPr>
        <w:t>B, B, B, B</w:t>
      </w:r>
    </w:p>
    <w:p w14:paraId="30203977" w14:textId="77777777" w:rsidR="00586C44" w:rsidRPr="00DB1923" w:rsidRDefault="00586C44" w:rsidP="00586C44">
      <w:pPr>
        <w:shd w:val="clear" w:color="auto" w:fill="FFFFFF"/>
        <w:snapToGrid w:val="0"/>
        <w:spacing w:line="360" w:lineRule="auto"/>
        <w:jc w:val="both"/>
        <w:rPr>
          <w:rFonts w:ascii="Book Antiqua" w:hAnsi="Book Antiqua" w:cs="Helvetica"/>
        </w:rPr>
      </w:pPr>
      <w:r w:rsidRPr="00DB1923">
        <w:rPr>
          <w:rFonts w:ascii="Book Antiqua" w:hAnsi="Book Antiqua" w:cs="Helvetica"/>
        </w:rPr>
        <w:t xml:space="preserve">Grade C (Good): </w:t>
      </w:r>
      <w:r w:rsidRPr="00DB1923">
        <w:rPr>
          <w:rFonts w:ascii="Book Antiqua" w:hAnsi="Book Antiqua" w:cs="Helvetica" w:hint="eastAsia"/>
        </w:rPr>
        <w:t>0</w:t>
      </w:r>
    </w:p>
    <w:p w14:paraId="5F495502" w14:textId="6A60C401" w:rsidR="00586C44" w:rsidRPr="00DB1923" w:rsidRDefault="00586C44" w:rsidP="00586C44">
      <w:pPr>
        <w:shd w:val="clear" w:color="auto" w:fill="FFFFFF"/>
        <w:snapToGrid w:val="0"/>
        <w:spacing w:line="360" w:lineRule="auto"/>
        <w:jc w:val="both"/>
        <w:rPr>
          <w:rFonts w:ascii="Book Antiqua" w:hAnsi="Book Antiqua" w:cs="Helvetica"/>
          <w:lang w:eastAsia="zh-CN"/>
        </w:rPr>
      </w:pPr>
      <w:r w:rsidRPr="00DB1923">
        <w:rPr>
          <w:rFonts w:ascii="Book Antiqua" w:hAnsi="Book Antiqua" w:cs="Helvetica"/>
        </w:rPr>
        <w:t xml:space="preserve">Grade D (Fair): </w:t>
      </w:r>
      <w:r w:rsidR="008A2A6E" w:rsidRPr="00DB1923">
        <w:rPr>
          <w:rFonts w:ascii="Book Antiqua" w:hAnsi="Book Antiqua" w:cs="Helvetica" w:hint="eastAsia"/>
          <w:lang w:eastAsia="zh-CN"/>
        </w:rPr>
        <w:t>D, D, D</w:t>
      </w:r>
    </w:p>
    <w:p w14:paraId="1B4F1235" w14:textId="77777777" w:rsidR="00586C44" w:rsidRPr="00DB1923" w:rsidRDefault="00586C44" w:rsidP="00586C44">
      <w:pPr>
        <w:shd w:val="clear" w:color="auto" w:fill="FFFFFF"/>
        <w:snapToGrid w:val="0"/>
        <w:spacing w:line="360" w:lineRule="auto"/>
        <w:jc w:val="both"/>
        <w:rPr>
          <w:rFonts w:ascii="Book Antiqua" w:hAnsi="Book Antiqua" w:cs="Helvetica"/>
        </w:rPr>
      </w:pPr>
      <w:r w:rsidRPr="00DB1923">
        <w:rPr>
          <w:rFonts w:ascii="Book Antiqua" w:hAnsi="Book Antiqua" w:cs="Helvetica"/>
        </w:rPr>
        <w:t xml:space="preserve">Grade E (Poor): </w:t>
      </w:r>
      <w:r w:rsidRPr="00DB1923">
        <w:rPr>
          <w:rFonts w:ascii="Book Antiqua" w:hAnsi="Book Antiqua" w:cs="Helvetica" w:hint="eastAsia"/>
        </w:rPr>
        <w:t>0</w:t>
      </w:r>
      <w:bookmarkEnd w:id="237"/>
      <w:bookmarkEnd w:id="238"/>
      <w:bookmarkEnd w:id="278"/>
      <w:bookmarkEnd w:id="279"/>
      <w:bookmarkEnd w:id="280"/>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14:paraId="3446A9E8" w14:textId="77777777" w:rsidR="00586C44" w:rsidRPr="00DB1923" w:rsidRDefault="00586C44" w:rsidP="002253DD">
      <w:pPr>
        <w:spacing w:line="360" w:lineRule="auto"/>
        <w:jc w:val="both"/>
        <w:rPr>
          <w:rFonts w:ascii="Book Antiqua" w:hAnsi="Book Antiqua"/>
          <w:lang w:eastAsia="zh-CN"/>
        </w:rPr>
      </w:pPr>
    </w:p>
    <w:p w14:paraId="66ED13F1" w14:textId="07D1C8AC" w:rsidR="00872ABB" w:rsidRDefault="00872ABB">
      <w:pPr>
        <w:rPr>
          <w:rFonts w:ascii="Book Antiqua" w:hAnsi="Book Antiqua"/>
          <w:lang w:val="en-US" w:eastAsia="zh-CN"/>
        </w:rPr>
      </w:pPr>
      <w:r>
        <w:rPr>
          <w:rFonts w:ascii="Book Antiqua" w:hAnsi="Book Antiqua"/>
          <w:lang w:val="en-US" w:eastAsia="zh-CN"/>
        </w:rPr>
        <w:br w:type="page"/>
      </w:r>
    </w:p>
    <w:p w14:paraId="45988552" w14:textId="77777777" w:rsidR="00872ABB" w:rsidRPr="00DB1923" w:rsidRDefault="00872ABB" w:rsidP="00872ABB">
      <w:pPr>
        <w:spacing w:line="360" w:lineRule="auto"/>
        <w:jc w:val="both"/>
        <w:rPr>
          <w:rFonts w:ascii="Book Antiqua" w:hAnsi="Book Antiqua"/>
          <w:b/>
          <w:i/>
          <w:lang w:val="en-US"/>
        </w:rPr>
      </w:pPr>
      <w:r w:rsidRPr="00DB1923">
        <w:rPr>
          <w:rFonts w:ascii="Book Antiqua" w:hAnsi="Book Antiqua"/>
          <w:b/>
          <w:i/>
          <w:noProof/>
          <w:lang w:val="en-US" w:eastAsia="zh-CN"/>
        </w:rPr>
        <w:lastRenderedPageBreak/>
        <w:drawing>
          <wp:anchor distT="0" distB="0" distL="114300" distR="114300" simplePos="0" relativeHeight="251660288" behindDoc="0" locked="0" layoutInCell="1" allowOverlap="1" wp14:anchorId="72EA4D03" wp14:editId="21996FD1">
            <wp:simplePos x="0" y="0"/>
            <wp:positionH relativeFrom="column">
              <wp:posOffset>3462020</wp:posOffset>
            </wp:positionH>
            <wp:positionV relativeFrom="paragraph">
              <wp:posOffset>217805</wp:posOffset>
            </wp:positionV>
            <wp:extent cx="2447925" cy="2459990"/>
            <wp:effectExtent l="0" t="0" r="0" b="381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a:stretch>
                      <a:fillRect/>
                    </a:stretch>
                  </pic:blipFill>
                  <pic:spPr>
                    <a:xfrm>
                      <a:off x="0" y="0"/>
                      <a:ext cx="2447925" cy="2459990"/>
                    </a:xfrm>
                    <a:prstGeom prst="rect">
                      <a:avLst/>
                    </a:prstGeom>
                  </pic:spPr>
                </pic:pic>
              </a:graphicData>
            </a:graphic>
            <wp14:sizeRelH relativeFrom="margin">
              <wp14:pctWidth>0</wp14:pctWidth>
            </wp14:sizeRelH>
            <wp14:sizeRelV relativeFrom="margin">
              <wp14:pctHeight>0</wp14:pctHeight>
            </wp14:sizeRelV>
          </wp:anchor>
        </w:drawing>
      </w:r>
    </w:p>
    <w:p w14:paraId="073F67D2" w14:textId="77777777" w:rsidR="00872ABB" w:rsidRPr="00DB1923" w:rsidRDefault="00872ABB" w:rsidP="00872ABB">
      <w:pPr>
        <w:spacing w:line="360" w:lineRule="auto"/>
        <w:jc w:val="both"/>
        <w:rPr>
          <w:rFonts w:ascii="Book Antiqua" w:hAnsi="Book Antiqua"/>
          <w:b/>
          <w:i/>
          <w:lang w:val="en-US"/>
        </w:rPr>
      </w:pPr>
      <w:r w:rsidRPr="00DB1923">
        <w:rPr>
          <w:rFonts w:ascii="Book Antiqua" w:hAnsi="Book Antiqua"/>
          <w:b/>
          <w:i/>
          <w:noProof/>
          <w:lang w:val="en-US" w:eastAsia="zh-CN"/>
        </w:rPr>
        <w:drawing>
          <wp:anchor distT="0" distB="0" distL="114300" distR="114300" simplePos="0" relativeHeight="251659264" behindDoc="0" locked="0" layoutInCell="1" allowOverlap="1" wp14:anchorId="16637BC5" wp14:editId="018FFC0D">
            <wp:simplePos x="0" y="0"/>
            <wp:positionH relativeFrom="column">
              <wp:posOffset>649605</wp:posOffset>
            </wp:positionH>
            <wp:positionV relativeFrom="paragraph">
              <wp:posOffset>8890</wp:posOffset>
            </wp:positionV>
            <wp:extent cx="2406650" cy="2406650"/>
            <wp:effectExtent l="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1"/>
                    <a:stretch>
                      <a:fillRect/>
                    </a:stretch>
                  </pic:blipFill>
                  <pic:spPr>
                    <a:xfrm>
                      <a:off x="0" y="0"/>
                      <a:ext cx="2406650" cy="2406650"/>
                    </a:xfrm>
                    <a:prstGeom prst="rect">
                      <a:avLst/>
                    </a:prstGeom>
                  </pic:spPr>
                </pic:pic>
              </a:graphicData>
            </a:graphic>
            <wp14:sizeRelH relativeFrom="margin">
              <wp14:pctWidth>0</wp14:pctWidth>
            </wp14:sizeRelH>
            <wp14:sizeRelV relativeFrom="margin">
              <wp14:pctHeight>0</wp14:pctHeight>
            </wp14:sizeRelV>
          </wp:anchor>
        </w:drawing>
      </w:r>
    </w:p>
    <w:p w14:paraId="267E8C47" w14:textId="77777777" w:rsidR="00872ABB" w:rsidRPr="00DB1923" w:rsidRDefault="00872ABB" w:rsidP="00872ABB">
      <w:pPr>
        <w:spacing w:line="360" w:lineRule="auto"/>
        <w:jc w:val="both"/>
        <w:rPr>
          <w:rFonts w:ascii="Book Antiqua" w:hAnsi="Book Antiqua"/>
          <w:b/>
          <w:i/>
          <w:lang w:val="en-US"/>
        </w:rPr>
      </w:pPr>
    </w:p>
    <w:p w14:paraId="5FD840FB" w14:textId="77777777" w:rsidR="00872ABB" w:rsidRPr="00DB1923" w:rsidRDefault="00872ABB" w:rsidP="00872ABB">
      <w:pPr>
        <w:spacing w:line="360" w:lineRule="auto"/>
        <w:jc w:val="both"/>
        <w:rPr>
          <w:rFonts w:ascii="Book Antiqua" w:hAnsi="Book Antiqua"/>
          <w:b/>
          <w:i/>
          <w:lang w:val="en-US"/>
        </w:rPr>
      </w:pPr>
    </w:p>
    <w:p w14:paraId="0641B813" w14:textId="77777777" w:rsidR="00872ABB" w:rsidRPr="00DB1923" w:rsidRDefault="00872ABB" w:rsidP="00872ABB">
      <w:pPr>
        <w:spacing w:line="360" w:lineRule="auto"/>
        <w:jc w:val="both"/>
        <w:rPr>
          <w:rFonts w:ascii="Book Antiqua" w:hAnsi="Book Antiqua"/>
          <w:b/>
          <w:i/>
          <w:lang w:val="en-US"/>
        </w:rPr>
      </w:pPr>
    </w:p>
    <w:p w14:paraId="223F710B" w14:textId="77777777" w:rsidR="00872ABB" w:rsidRPr="00DB1923" w:rsidRDefault="00872ABB" w:rsidP="00872ABB">
      <w:pPr>
        <w:spacing w:line="360" w:lineRule="auto"/>
        <w:jc w:val="both"/>
        <w:rPr>
          <w:rFonts w:ascii="Book Antiqua" w:hAnsi="Book Antiqua"/>
          <w:b/>
          <w:i/>
          <w:lang w:val="en-US"/>
        </w:rPr>
      </w:pPr>
    </w:p>
    <w:p w14:paraId="76E0790D" w14:textId="77777777" w:rsidR="00872ABB" w:rsidRPr="00DB1923" w:rsidRDefault="00872ABB" w:rsidP="00872ABB">
      <w:pPr>
        <w:spacing w:line="360" w:lineRule="auto"/>
        <w:jc w:val="both"/>
        <w:rPr>
          <w:rFonts w:ascii="Book Antiqua" w:hAnsi="Book Antiqua"/>
          <w:b/>
          <w:i/>
          <w:lang w:val="en-US"/>
        </w:rPr>
      </w:pPr>
    </w:p>
    <w:p w14:paraId="1C90E18F" w14:textId="77777777" w:rsidR="00872ABB" w:rsidRPr="00DB1923" w:rsidRDefault="00872ABB" w:rsidP="00872ABB">
      <w:pPr>
        <w:spacing w:line="360" w:lineRule="auto"/>
        <w:jc w:val="both"/>
        <w:rPr>
          <w:rFonts w:ascii="Book Antiqua" w:hAnsi="Book Antiqua"/>
          <w:b/>
          <w:i/>
          <w:lang w:val="en-US"/>
        </w:rPr>
      </w:pPr>
    </w:p>
    <w:p w14:paraId="7D29EBC2" w14:textId="77777777" w:rsidR="00872ABB" w:rsidRPr="00DB1923" w:rsidRDefault="00872ABB" w:rsidP="00872ABB">
      <w:pPr>
        <w:spacing w:line="360" w:lineRule="auto"/>
        <w:jc w:val="both"/>
        <w:rPr>
          <w:rFonts w:ascii="Book Antiqua" w:hAnsi="Book Antiqua"/>
          <w:b/>
          <w:i/>
          <w:lang w:val="en-US"/>
        </w:rPr>
      </w:pPr>
      <w:r>
        <w:rPr>
          <w:noProof/>
          <w:lang w:val="en-US" w:eastAsia="zh-CN"/>
        </w:rPr>
        <w:drawing>
          <wp:anchor distT="0" distB="0" distL="114300" distR="114300" simplePos="0" relativeHeight="251665408" behindDoc="0" locked="0" layoutInCell="1" allowOverlap="1" wp14:anchorId="0BC53D24" wp14:editId="28C74D52">
            <wp:simplePos x="0" y="0"/>
            <wp:positionH relativeFrom="column">
              <wp:posOffset>2586355</wp:posOffset>
            </wp:positionH>
            <wp:positionV relativeFrom="paragraph">
              <wp:posOffset>178435</wp:posOffset>
            </wp:positionV>
            <wp:extent cx="472440" cy="160020"/>
            <wp:effectExtent l="0" t="0" r="381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72440" cy="16002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66432" behindDoc="0" locked="0" layoutInCell="1" allowOverlap="1" wp14:anchorId="00EE0D76" wp14:editId="47870859">
            <wp:simplePos x="0" y="0"/>
            <wp:positionH relativeFrom="column">
              <wp:posOffset>5434330</wp:posOffset>
            </wp:positionH>
            <wp:positionV relativeFrom="paragraph">
              <wp:posOffset>140335</wp:posOffset>
            </wp:positionV>
            <wp:extent cx="472440" cy="160020"/>
            <wp:effectExtent l="0" t="0" r="381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72440" cy="16002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4C467640" w14:textId="77777777" w:rsidR="00872ABB" w:rsidRPr="00DB1923" w:rsidRDefault="00872ABB" w:rsidP="00872ABB">
      <w:pPr>
        <w:spacing w:line="360" w:lineRule="auto"/>
        <w:jc w:val="both"/>
        <w:rPr>
          <w:rFonts w:ascii="Book Antiqua" w:hAnsi="Book Antiqua"/>
          <w:b/>
          <w:i/>
          <w:lang w:val="en-US"/>
        </w:rPr>
      </w:pPr>
    </w:p>
    <w:p w14:paraId="463349FE" w14:textId="77777777" w:rsidR="00872ABB" w:rsidRPr="00DB1923" w:rsidRDefault="00872ABB" w:rsidP="00872ABB">
      <w:pPr>
        <w:spacing w:line="360" w:lineRule="auto"/>
        <w:jc w:val="both"/>
        <w:rPr>
          <w:rFonts w:ascii="Book Antiqua" w:hAnsi="Book Antiqua"/>
          <w:b/>
          <w:i/>
          <w:lang w:val="en-US"/>
        </w:rPr>
      </w:pPr>
    </w:p>
    <w:p w14:paraId="38AA7FD2" w14:textId="77777777" w:rsidR="00872ABB" w:rsidRPr="00DB1923" w:rsidRDefault="00872ABB" w:rsidP="00872ABB">
      <w:pPr>
        <w:tabs>
          <w:tab w:val="left" w:pos="3870"/>
        </w:tabs>
        <w:spacing w:line="360" w:lineRule="auto"/>
        <w:jc w:val="both"/>
        <w:rPr>
          <w:rFonts w:ascii="Book Antiqua" w:hAnsi="Book Antiqua"/>
          <w:b/>
          <w:lang w:val="en-US"/>
        </w:rPr>
      </w:pPr>
      <w:r w:rsidRPr="00DB1923">
        <w:rPr>
          <w:rFonts w:ascii="Book Antiqua" w:hAnsi="Book Antiqua"/>
          <w:b/>
          <w:lang w:val="en-US"/>
        </w:rPr>
        <w:t xml:space="preserve">Figure 1 Variability of histological specimens in H &amp; E (top) and </w:t>
      </w:r>
      <w:proofErr w:type="spellStart"/>
      <w:r w:rsidRPr="00DB1923">
        <w:rPr>
          <w:rFonts w:ascii="Book Antiqua" w:hAnsi="Book Antiqua"/>
          <w:b/>
          <w:lang w:val="en-US"/>
        </w:rPr>
        <w:t>PicroSirius</w:t>
      </w:r>
      <w:proofErr w:type="spellEnd"/>
      <w:r w:rsidRPr="00DB1923">
        <w:rPr>
          <w:rFonts w:ascii="Book Antiqua" w:hAnsi="Book Antiqua"/>
          <w:b/>
          <w:lang w:val="en-US"/>
        </w:rPr>
        <w:t xml:space="preserve"> red (bottom) staine</w:t>
      </w:r>
      <w:r>
        <w:rPr>
          <w:rFonts w:ascii="Book Antiqua" w:hAnsi="Book Antiqua"/>
          <w:b/>
          <w:lang w:val="en-US"/>
        </w:rPr>
        <w:t xml:space="preserve">d </w:t>
      </w:r>
      <w:proofErr w:type="spellStart"/>
      <w:r>
        <w:rPr>
          <w:rFonts w:ascii="Book Antiqua" w:hAnsi="Book Antiqua"/>
          <w:b/>
          <w:lang w:val="en-US"/>
        </w:rPr>
        <w:t>transjugular</w:t>
      </w:r>
      <w:proofErr w:type="spellEnd"/>
      <w:r>
        <w:rPr>
          <w:rFonts w:ascii="Book Antiqua" w:hAnsi="Book Antiqua"/>
          <w:b/>
          <w:lang w:val="en-US"/>
        </w:rPr>
        <w:t xml:space="preserve"> biopsy specimens</w:t>
      </w:r>
      <w:r>
        <w:rPr>
          <w:rFonts w:ascii="Book Antiqua" w:hAnsi="Book Antiqua" w:hint="eastAsia"/>
          <w:b/>
          <w:lang w:val="en-US" w:eastAsia="zh-CN"/>
        </w:rPr>
        <w:t>.</w:t>
      </w:r>
      <w:r w:rsidRPr="00DB1923">
        <w:rPr>
          <w:rFonts w:ascii="Book Antiqua" w:hAnsi="Book Antiqua"/>
          <w:lang w:val="en-US"/>
        </w:rPr>
        <w:t xml:space="preserve"> A</w:t>
      </w:r>
      <w:r>
        <w:rPr>
          <w:rFonts w:ascii="Book Antiqua" w:hAnsi="Book Antiqua" w:hint="eastAsia"/>
          <w:lang w:val="en-US" w:eastAsia="zh-CN"/>
        </w:rPr>
        <w:t>:</w:t>
      </w:r>
      <w:r w:rsidRPr="00DB1923">
        <w:rPr>
          <w:rFonts w:ascii="Book Antiqua" w:hAnsi="Book Antiqua"/>
          <w:lang w:val="en-US"/>
        </w:rPr>
        <w:t xml:space="preserve"> Non-cirrhotic sample with 0.01% fibrosis proportion</w:t>
      </w:r>
      <w:r>
        <w:rPr>
          <w:rFonts w:ascii="Book Antiqua" w:hAnsi="Book Antiqua" w:hint="eastAsia"/>
          <w:lang w:val="en-US" w:eastAsia="zh-CN"/>
        </w:rPr>
        <w:t>;</w:t>
      </w:r>
      <w:r>
        <w:rPr>
          <w:rFonts w:ascii="Book Antiqua" w:hAnsi="Book Antiqua"/>
          <w:lang w:val="en-US"/>
        </w:rPr>
        <w:t xml:space="preserve"> B: Cirrhotic sample with 21</w:t>
      </w:r>
      <w:r w:rsidRPr="00DB1923">
        <w:rPr>
          <w:rFonts w:ascii="Book Antiqua" w:hAnsi="Book Antiqua"/>
          <w:lang w:val="en-US"/>
        </w:rPr>
        <w:t xml:space="preserve">% of fibrosis proportion. </w:t>
      </w:r>
    </w:p>
    <w:p w14:paraId="7FF6805D" w14:textId="77777777" w:rsidR="00872ABB" w:rsidRPr="00DB1923" w:rsidRDefault="00872ABB" w:rsidP="00872ABB">
      <w:pPr>
        <w:spacing w:line="360" w:lineRule="auto"/>
        <w:jc w:val="both"/>
        <w:rPr>
          <w:rFonts w:ascii="Book Antiqua" w:hAnsi="Book Antiqua"/>
          <w:b/>
          <w:i/>
          <w:lang w:val="en-US"/>
        </w:rPr>
      </w:pPr>
    </w:p>
    <w:p w14:paraId="2EA77143" w14:textId="77777777" w:rsidR="00872ABB" w:rsidRPr="00DB1923" w:rsidRDefault="00872ABB" w:rsidP="00872ABB">
      <w:pPr>
        <w:spacing w:line="360" w:lineRule="auto"/>
        <w:jc w:val="both"/>
        <w:rPr>
          <w:rFonts w:ascii="Book Antiqua" w:hAnsi="Book Antiqua"/>
          <w:b/>
          <w:i/>
          <w:lang w:val="en-US"/>
        </w:rPr>
      </w:pPr>
    </w:p>
    <w:p w14:paraId="68B0EC62" w14:textId="77777777" w:rsidR="00872ABB" w:rsidRPr="00DB1923" w:rsidRDefault="00872ABB" w:rsidP="00872ABB">
      <w:pPr>
        <w:spacing w:line="360" w:lineRule="auto"/>
        <w:jc w:val="both"/>
        <w:rPr>
          <w:rFonts w:ascii="Book Antiqua" w:hAnsi="Book Antiqua"/>
          <w:b/>
          <w:i/>
          <w:lang w:val="en-US"/>
        </w:rPr>
      </w:pPr>
    </w:p>
    <w:p w14:paraId="66694BA8" w14:textId="77777777" w:rsidR="00872ABB" w:rsidRPr="00DB1923" w:rsidRDefault="00872ABB" w:rsidP="00872ABB">
      <w:pPr>
        <w:spacing w:line="360" w:lineRule="auto"/>
        <w:jc w:val="both"/>
        <w:rPr>
          <w:rFonts w:ascii="Book Antiqua" w:hAnsi="Book Antiqua"/>
          <w:b/>
          <w:i/>
          <w:lang w:val="en-US"/>
        </w:rPr>
      </w:pPr>
    </w:p>
    <w:p w14:paraId="708866FC" w14:textId="77777777" w:rsidR="00872ABB" w:rsidRPr="00DB1923" w:rsidRDefault="00872ABB" w:rsidP="00872ABB">
      <w:pPr>
        <w:spacing w:line="360" w:lineRule="auto"/>
        <w:jc w:val="both"/>
        <w:rPr>
          <w:rFonts w:ascii="Book Antiqua" w:hAnsi="Book Antiqua"/>
          <w:b/>
          <w:i/>
          <w:lang w:val="en-US"/>
        </w:rPr>
      </w:pPr>
    </w:p>
    <w:p w14:paraId="3BE3D486" w14:textId="77777777" w:rsidR="00872ABB" w:rsidRPr="00DB1923" w:rsidRDefault="00872ABB" w:rsidP="00872ABB">
      <w:pPr>
        <w:spacing w:line="360" w:lineRule="auto"/>
        <w:jc w:val="both"/>
        <w:rPr>
          <w:rFonts w:ascii="Book Antiqua" w:hAnsi="Book Antiqua"/>
          <w:b/>
          <w:i/>
          <w:lang w:val="en-US"/>
        </w:rPr>
      </w:pPr>
    </w:p>
    <w:p w14:paraId="2E5CDFA3" w14:textId="77777777" w:rsidR="00872ABB" w:rsidRPr="00DB1923" w:rsidRDefault="00872ABB" w:rsidP="00872ABB">
      <w:pPr>
        <w:spacing w:line="360" w:lineRule="auto"/>
        <w:jc w:val="both"/>
        <w:rPr>
          <w:rFonts w:ascii="Book Antiqua" w:hAnsi="Book Antiqua"/>
          <w:b/>
          <w:i/>
          <w:lang w:val="en-US"/>
        </w:rPr>
      </w:pPr>
    </w:p>
    <w:p w14:paraId="3BFC4A94" w14:textId="77777777" w:rsidR="00872ABB" w:rsidRPr="00DB1923" w:rsidRDefault="00872ABB" w:rsidP="00872ABB">
      <w:pPr>
        <w:spacing w:line="360" w:lineRule="auto"/>
        <w:jc w:val="both"/>
        <w:rPr>
          <w:rFonts w:ascii="Book Antiqua" w:hAnsi="Book Antiqua"/>
          <w:lang w:val="en-US"/>
        </w:rPr>
      </w:pPr>
      <w:r w:rsidRPr="00DB1923">
        <w:rPr>
          <w:rFonts w:ascii="Book Antiqua" w:hAnsi="Book Antiqua"/>
          <w:noProof/>
          <w:lang w:val="en-US" w:eastAsia="zh-CN"/>
        </w:rPr>
        <w:lastRenderedPageBreak/>
        <w:drawing>
          <wp:inline distT="0" distB="0" distL="0" distR="0" wp14:anchorId="2258216E" wp14:editId="2A072D30">
            <wp:extent cx="5760720" cy="3630930"/>
            <wp:effectExtent l="0" t="0" r="508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630930"/>
                    </a:xfrm>
                    <a:prstGeom prst="rect">
                      <a:avLst/>
                    </a:prstGeom>
                  </pic:spPr>
                </pic:pic>
              </a:graphicData>
            </a:graphic>
          </wp:inline>
        </w:drawing>
      </w:r>
    </w:p>
    <w:p w14:paraId="58C5EBDA" w14:textId="77777777" w:rsidR="00872ABB" w:rsidRPr="00DB1923" w:rsidRDefault="00872ABB" w:rsidP="00872ABB">
      <w:pPr>
        <w:spacing w:line="360" w:lineRule="auto"/>
        <w:jc w:val="both"/>
        <w:rPr>
          <w:rFonts w:ascii="Book Antiqua" w:hAnsi="Book Antiqua"/>
          <w:lang w:val="en-US" w:eastAsia="zh-CN"/>
        </w:rPr>
      </w:pPr>
      <w:r w:rsidRPr="00DB1923">
        <w:rPr>
          <w:rFonts w:ascii="Book Antiqua" w:hAnsi="Book Antiqua"/>
          <w:b/>
          <w:lang w:val="en-US"/>
        </w:rPr>
        <w:t>Figure 2</w:t>
      </w:r>
      <w:r w:rsidRPr="00DB1923">
        <w:rPr>
          <w:rFonts w:ascii="Book Antiqua" w:hAnsi="Book Antiqua"/>
          <w:lang w:val="en-US"/>
        </w:rPr>
        <w:t xml:space="preserve"> </w:t>
      </w:r>
      <w:r w:rsidRPr="00694A14">
        <w:rPr>
          <w:rFonts w:ascii="Book Antiqua" w:hAnsi="Book Antiqua"/>
          <w:b/>
          <w:lang w:val="en-US"/>
          <w:rPrChange w:id="285" w:author="Li Ma" w:date="2018-01-08T12:18:00Z">
            <w:rPr>
              <w:rFonts w:ascii="Book Antiqua" w:hAnsi="Book Antiqua"/>
              <w:lang w:val="en-US"/>
            </w:rPr>
          </w:rPrChange>
        </w:rPr>
        <w:t>Correlation between hepatic venous pressure gradient and fibrosis density measured by collagen proportionate area</w:t>
      </w:r>
      <w:r w:rsidRPr="00694A14">
        <w:rPr>
          <w:rFonts w:ascii="Book Antiqua" w:hAnsi="Book Antiqua"/>
          <w:b/>
          <w:lang w:val="en-US" w:eastAsia="zh-CN"/>
          <w:rPrChange w:id="286" w:author="Li Ma" w:date="2018-01-08T12:18:00Z">
            <w:rPr>
              <w:rFonts w:ascii="Book Antiqua" w:hAnsi="Book Antiqua"/>
              <w:lang w:val="en-US" w:eastAsia="zh-CN"/>
            </w:rPr>
          </w:rPrChange>
        </w:rPr>
        <w:t>.</w:t>
      </w:r>
      <w:r w:rsidRPr="00DB1923">
        <w:rPr>
          <w:rFonts w:ascii="Book Antiqua" w:hAnsi="Book Antiqua"/>
          <w:lang w:val="en-US"/>
        </w:rPr>
        <w:t xml:space="preserve"> A: Correlation between HVPG and fibrosis density measured by CPA in the whole group of patients</w:t>
      </w:r>
      <w:r>
        <w:rPr>
          <w:rFonts w:ascii="Book Antiqua" w:hAnsi="Book Antiqua" w:hint="eastAsia"/>
          <w:lang w:val="en-US" w:eastAsia="zh-CN"/>
        </w:rPr>
        <w:t>;</w:t>
      </w:r>
      <w:r w:rsidRPr="00DB1923">
        <w:rPr>
          <w:rFonts w:ascii="Book Antiqua" w:hAnsi="Book Antiqua"/>
          <w:lang w:val="en-US"/>
        </w:rPr>
        <w:t xml:space="preserve"> B: Subgroup analysis showing a positive correlation between CPA and HVPG restricted to active alcohol drinkers</w:t>
      </w:r>
      <w:r>
        <w:rPr>
          <w:rFonts w:ascii="Book Antiqua" w:hAnsi="Book Antiqua" w:hint="eastAsia"/>
          <w:lang w:val="en-US" w:eastAsia="zh-CN"/>
        </w:rPr>
        <w:t xml:space="preserve">. </w:t>
      </w:r>
      <w:r w:rsidRPr="00DB1923">
        <w:rPr>
          <w:rFonts w:ascii="Book Antiqua" w:hAnsi="Book Antiqua"/>
          <w:lang w:val="en-US"/>
        </w:rPr>
        <w:t>HVPG</w:t>
      </w:r>
      <w:r>
        <w:rPr>
          <w:rFonts w:ascii="Book Antiqua" w:hAnsi="Book Antiqua" w:hint="eastAsia"/>
          <w:lang w:val="en-US" w:eastAsia="zh-CN"/>
        </w:rPr>
        <w:t xml:space="preserve">: </w:t>
      </w:r>
      <w:r w:rsidRPr="00DB1923">
        <w:rPr>
          <w:rFonts w:ascii="Book Antiqua" w:hAnsi="Book Antiqua"/>
          <w:lang w:val="en-US"/>
        </w:rPr>
        <w:t>Hepatic venous pressure gradient</w:t>
      </w:r>
      <w:r>
        <w:rPr>
          <w:rFonts w:ascii="Book Antiqua" w:hAnsi="Book Antiqua" w:hint="eastAsia"/>
          <w:lang w:val="en-US" w:eastAsia="zh-CN"/>
        </w:rPr>
        <w:t xml:space="preserve">; </w:t>
      </w:r>
      <w:r w:rsidRPr="00DB1923">
        <w:rPr>
          <w:rFonts w:ascii="Book Antiqua" w:hAnsi="Book Antiqua"/>
          <w:lang w:val="en-US"/>
        </w:rPr>
        <w:t>CPA</w:t>
      </w:r>
      <w:r>
        <w:rPr>
          <w:rFonts w:ascii="Book Antiqua" w:hAnsi="Book Antiqua" w:hint="eastAsia"/>
          <w:lang w:val="en-US" w:eastAsia="zh-CN"/>
        </w:rPr>
        <w:t xml:space="preserve">: </w:t>
      </w:r>
      <w:r w:rsidRPr="00DB1923">
        <w:rPr>
          <w:rFonts w:ascii="Book Antiqua" w:hAnsi="Book Antiqua"/>
          <w:lang w:val="en-US"/>
        </w:rPr>
        <w:t>Collagen proportionate area</w:t>
      </w:r>
      <w:r>
        <w:rPr>
          <w:rFonts w:ascii="Book Antiqua" w:hAnsi="Book Antiqua" w:hint="eastAsia"/>
          <w:lang w:val="en-US" w:eastAsia="zh-CN"/>
        </w:rPr>
        <w:t>.</w:t>
      </w:r>
    </w:p>
    <w:p w14:paraId="3BF5ED1A" w14:textId="77777777" w:rsidR="00872ABB" w:rsidRPr="00DB1923" w:rsidRDefault="00872ABB" w:rsidP="00872ABB">
      <w:pPr>
        <w:tabs>
          <w:tab w:val="left" w:pos="3870"/>
        </w:tabs>
        <w:spacing w:line="360" w:lineRule="auto"/>
        <w:jc w:val="both"/>
        <w:rPr>
          <w:rFonts w:ascii="Book Antiqua" w:hAnsi="Book Antiqua"/>
          <w:b/>
          <w:i/>
          <w:lang w:val="en-US"/>
        </w:rPr>
      </w:pPr>
    </w:p>
    <w:p w14:paraId="6495CF4B" w14:textId="77777777" w:rsidR="00872ABB" w:rsidRPr="00DB1923" w:rsidRDefault="00872ABB" w:rsidP="00872ABB">
      <w:pPr>
        <w:tabs>
          <w:tab w:val="left" w:pos="3870"/>
        </w:tabs>
        <w:spacing w:line="360" w:lineRule="auto"/>
        <w:jc w:val="both"/>
        <w:rPr>
          <w:rFonts w:ascii="Book Antiqua" w:hAnsi="Book Antiqua"/>
          <w:b/>
          <w:i/>
          <w:lang w:val="en-US"/>
        </w:rPr>
      </w:pPr>
    </w:p>
    <w:p w14:paraId="623E49B5" w14:textId="77777777" w:rsidR="00872ABB" w:rsidRPr="00DB1923" w:rsidRDefault="00872ABB" w:rsidP="00872ABB">
      <w:pPr>
        <w:tabs>
          <w:tab w:val="left" w:pos="3870"/>
        </w:tabs>
        <w:spacing w:line="360" w:lineRule="auto"/>
        <w:jc w:val="both"/>
        <w:rPr>
          <w:rFonts w:ascii="Book Antiqua" w:hAnsi="Book Antiqua"/>
          <w:b/>
          <w:i/>
          <w:lang w:val="en-US"/>
        </w:rPr>
      </w:pPr>
    </w:p>
    <w:p w14:paraId="0A9EA050" w14:textId="77777777" w:rsidR="00872ABB" w:rsidRDefault="00872ABB" w:rsidP="00872ABB">
      <w:pPr>
        <w:spacing w:line="360" w:lineRule="auto"/>
        <w:jc w:val="both"/>
        <w:rPr>
          <w:rFonts w:ascii="Book Antiqua" w:hAnsi="Book Antiqua"/>
          <w:lang w:val="en-US" w:eastAsia="zh-CN"/>
        </w:rPr>
      </w:pPr>
      <w:r>
        <w:rPr>
          <w:rFonts w:ascii="Book Antiqua" w:hAnsi="Book Antiqua"/>
          <w:noProof/>
          <w:lang w:val="en-US" w:eastAsia="zh-CN"/>
        </w:rPr>
        <w:lastRenderedPageBreak/>
        <mc:AlternateContent>
          <mc:Choice Requires="wps">
            <w:drawing>
              <wp:anchor distT="0" distB="0" distL="114300" distR="114300" simplePos="0" relativeHeight="251662336" behindDoc="0" locked="0" layoutInCell="1" allowOverlap="1" wp14:anchorId="705D5510" wp14:editId="479543B8">
                <wp:simplePos x="0" y="0"/>
                <wp:positionH relativeFrom="column">
                  <wp:posOffset>2386330</wp:posOffset>
                </wp:positionH>
                <wp:positionV relativeFrom="paragraph">
                  <wp:posOffset>2135505</wp:posOffset>
                </wp:positionV>
                <wp:extent cx="409575" cy="257175"/>
                <wp:effectExtent l="0" t="0" r="28575" b="28575"/>
                <wp:wrapNone/>
                <wp:docPr id="5" name="文本框 5"/>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3ADAA7" w14:textId="77777777" w:rsidR="00D035BB" w:rsidRPr="006D583B" w:rsidRDefault="00D035BB" w:rsidP="00872ABB">
                            <w:pPr>
                              <w:rPr>
                                <w:b/>
                                <w:lang w:eastAsia="zh-CN"/>
                              </w:rPr>
                            </w:pPr>
                            <w:r>
                              <w:rPr>
                                <w:rFonts w:hint="eastAsia"/>
                                <w:b/>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5D5510" id="_x0000_t202" coordsize="21600,21600" o:spt="202" path="m0,0l0,21600,21600,21600,21600,0xe">
                <v:stroke joinstyle="miter"/>
                <v:path gradientshapeok="t" o:connecttype="rect"/>
              </v:shapetype>
              <v:shape id="文本框 5" o:spid="_x0000_s1026" type="#_x0000_t202" style="position:absolute;left:0;text-align:left;margin-left:187.9pt;margin-top:168.15pt;width:32.2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" fillcolor="white [3201]" strokeweight=".5pt">
                <v:textbox>
                  <w:txbxContent>
                    <w:p w14:paraId="693ADAA7" w14:textId="77777777" w:rsidR="00D035BB" w:rsidRPr="006D583B" w:rsidRDefault="00D035BB" w:rsidP="00872ABB">
                      <w:pPr>
                        <w:rPr>
                          <w:b/>
                          <w:lang w:eastAsia="zh-CN"/>
                        </w:rPr>
                      </w:pPr>
                      <w:r>
                        <w:rPr>
                          <w:rFonts w:hint="eastAsia"/>
                          <w:b/>
                          <w:lang w:eastAsia="zh-CN"/>
                        </w:rPr>
                        <w:t>D</w:t>
                      </w:r>
                    </w:p>
                  </w:txbxContent>
                </v:textbox>
              </v:shape>
            </w:pict>
          </mc:Fallback>
        </mc:AlternateContent>
      </w:r>
      <w:r>
        <w:rPr>
          <w:rFonts w:ascii="Book Antiqua" w:hAnsi="Book Antiqua"/>
          <w:noProof/>
          <w:lang w:val="en-US" w:eastAsia="zh-CN"/>
        </w:rPr>
        <mc:AlternateContent>
          <mc:Choice Requires="wps">
            <w:drawing>
              <wp:anchor distT="0" distB="0" distL="114300" distR="114300" simplePos="0" relativeHeight="251663360" behindDoc="0" locked="0" layoutInCell="1" allowOverlap="1" wp14:anchorId="4453BBE4" wp14:editId="5B5BEFB2">
                <wp:simplePos x="0" y="0"/>
                <wp:positionH relativeFrom="column">
                  <wp:posOffset>43180</wp:posOffset>
                </wp:positionH>
                <wp:positionV relativeFrom="paragraph">
                  <wp:posOffset>2068830</wp:posOffset>
                </wp:positionV>
                <wp:extent cx="409575" cy="257175"/>
                <wp:effectExtent l="0" t="0" r="28575" b="28575"/>
                <wp:wrapNone/>
                <wp:docPr id="7" name="文本框 7"/>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E31761" w14:textId="77777777" w:rsidR="00D035BB" w:rsidRPr="006D583B" w:rsidRDefault="00D035BB" w:rsidP="00872ABB">
                            <w:pPr>
                              <w:rPr>
                                <w:b/>
                                <w:lang w:eastAsia="zh-CN"/>
                              </w:rPr>
                            </w:pPr>
                            <w:r>
                              <w:rPr>
                                <w:rFonts w:hint="eastAsia"/>
                                <w:b/>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3BBE4" id="文本框 7" o:spid="_x0000_s1027" type="#_x0000_t202" style="position:absolute;left:0;text-align:left;margin-left:3.4pt;margin-top:162.9pt;width:32.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" fillcolor="white [3201]" strokeweight=".5pt">
                <v:textbox>
                  <w:txbxContent>
                    <w:p w14:paraId="11E31761" w14:textId="77777777" w:rsidR="00D035BB" w:rsidRPr="006D583B" w:rsidRDefault="00D035BB" w:rsidP="00872ABB">
                      <w:pPr>
                        <w:rPr>
                          <w:b/>
                          <w:lang w:eastAsia="zh-CN"/>
                        </w:rPr>
                      </w:pPr>
                      <w:r>
                        <w:rPr>
                          <w:rFonts w:hint="eastAsia"/>
                          <w:b/>
                          <w:lang w:eastAsia="zh-CN"/>
                        </w:rPr>
                        <w:t>C</w:t>
                      </w:r>
                    </w:p>
                  </w:txbxContent>
                </v:textbox>
              </v:shape>
            </w:pict>
          </mc:Fallback>
        </mc:AlternateContent>
      </w:r>
      <w:r>
        <w:rPr>
          <w:rFonts w:ascii="Book Antiqua" w:hAnsi="Book Antiqua"/>
          <w:noProof/>
          <w:lang w:val="en-US" w:eastAsia="zh-CN"/>
        </w:rPr>
        <mc:AlternateContent>
          <mc:Choice Requires="wps">
            <w:drawing>
              <wp:anchor distT="0" distB="0" distL="114300" distR="114300" simplePos="0" relativeHeight="251664384" behindDoc="0" locked="0" layoutInCell="1" allowOverlap="1" wp14:anchorId="71075FA5" wp14:editId="42ED30EE">
                <wp:simplePos x="0" y="0"/>
                <wp:positionH relativeFrom="column">
                  <wp:posOffset>2386330</wp:posOffset>
                </wp:positionH>
                <wp:positionV relativeFrom="paragraph">
                  <wp:posOffset>97155</wp:posOffset>
                </wp:positionV>
                <wp:extent cx="409575" cy="257175"/>
                <wp:effectExtent l="0" t="0" r="28575" b="28575"/>
                <wp:wrapNone/>
                <wp:docPr id="8" name="文本框 8"/>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04AE7E" w14:textId="77777777" w:rsidR="00D035BB" w:rsidRPr="006D583B" w:rsidRDefault="00D035BB" w:rsidP="00872ABB">
                            <w:pPr>
                              <w:rPr>
                                <w:b/>
                                <w:lang w:eastAsia="zh-CN"/>
                              </w:rPr>
                            </w:pPr>
                            <w:r>
                              <w:rPr>
                                <w:rFonts w:hint="eastAsia"/>
                                <w:b/>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75FA5" id="文本框 8" o:spid="_x0000_s1028" type="#_x0000_t202" style="position:absolute;left:0;text-align:left;margin-left:187.9pt;margin-top:7.65pt;width:32.2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" fillcolor="white [3201]" strokeweight=".5pt">
                <v:textbox>
                  <w:txbxContent>
                    <w:p w14:paraId="5004AE7E" w14:textId="77777777" w:rsidR="00D035BB" w:rsidRPr="006D583B" w:rsidRDefault="00D035BB" w:rsidP="00872ABB">
                      <w:pPr>
                        <w:rPr>
                          <w:b/>
                          <w:lang w:eastAsia="zh-CN"/>
                        </w:rPr>
                      </w:pPr>
                      <w:r>
                        <w:rPr>
                          <w:rFonts w:hint="eastAsia"/>
                          <w:b/>
                          <w:lang w:eastAsia="zh-CN"/>
                        </w:rPr>
                        <w:t>B</w:t>
                      </w:r>
                    </w:p>
                  </w:txbxContent>
                </v:textbox>
              </v:shape>
            </w:pict>
          </mc:Fallback>
        </mc:AlternateContent>
      </w:r>
      <w:r>
        <w:rPr>
          <w:rFonts w:ascii="Book Antiqua" w:hAnsi="Book Antiqua"/>
          <w:noProof/>
          <w:lang w:val="en-US" w:eastAsia="zh-CN"/>
        </w:rPr>
        <mc:AlternateContent>
          <mc:Choice Requires="wps">
            <w:drawing>
              <wp:anchor distT="0" distB="0" distL="114300" distR="114300" simplePos="0" relativeHeight="251661312" behindDoc="0" locked="0" layoutInCell="1" allowOverlap="1" wp14:anchorId="207AFB32" wp14:editId="290373C0">
                <wp:simplePos x="0" y="0"/>
                <wp:positionH relativeFrom="column">
                  <wp:posOffset>-4445</wp:posOffset>
                </wp:positionH>
                <wp:positionV relativeFrom="paragraph">
                  <wp:posOffset>106680</wp:posOffset>
                </wp:positionV>
                <wp:extent cx="409575" cy="257175"/>
                <wp:effectExtent l="0" t="0" r="28575" b="28575"/>
                <wp:wrapNone/>
                <wp:docPr id="4" name="文本框 4"/>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A6F1D6" w14:textId="77777777" w:rsidR="00D035BB" w:rsidRPr="006D583B" w:rsidRDefault="00D035BB" w:rsidP="00872ABB">
                            <w:pPr>
                              <w:rPr>
                                <w:b/>
                                <w:lang w:eastAsia="zh-CN"/>
                              </w:rPr>
                            </w:pPr>
                            <w:r w:rsidRPr="006D583B">
                              <w:rPr>
                                <w:rFonts w:hint="eastAsia"/>
                                <w:b/>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AFB32" id="文本框 4" o:spid="_x0000_s1029" type="#_x0000_t202" style="position:absolute;left:0;text-align:left;margin-left:-.35pt;margin-top:8.4pt;width:32.2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" fillcolor="white [3201]" strokeweight=".5pt">
                <v:textbox>
                  <w:txbxContent>
                    <w:p w14:paraId="5EA6F1D6" w14:textId="77777777" w:rsidR="00D035BB" w:rsidRPr="006D583B" w:rsidRDefault="00D035BB" w:rsidP="00872ABB">
                      <w:pPr>
                        <w:rPr>
                          <w:b/>
                          <w:lang w:eastAsia="zh-CN"/>
                        </w:rPr>
                      </w:pPr>
                      <w:r w:rsidRPr="006D583B">
                        <w:rPr>
                          <w:rFonts w:hint="eastAsia"/>
                          <w:b/>
                          <w:lang w:eastAsia="zh-CN"/>
                        </w:rPr>
                        <w:t>A</w:t>
                      </w:r>
                    </w:p>
                  </w:txbxContent>
                </v:textbox>
              </v:shape>
            </w:pict>
          </mc:Fallback>
        </mc:AlternateContent>
      </w:r>
      <w:r w:rsidRPr="00DB1923">
        <w:rPr>
          <w:rFonts w:ascii="Book Antiqua" w:hAnsi="Book Antiqua"/>
          <w:noProof/>
          <w:lang w:val="en-US" w:eastAsia="zh-CN"/>
        </w:rPr>
        <w:drawing>
          <wp:inline distT="0" distB="0" distL="0" distR="0" wp14:anchorId="047C4447" wp14:editId="2E53FBC3">
            <wp:extent cx="5196175" cy="4532333"/>
            <wp:effectExtent l="0" t="0" r="508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3057" cy="4538336"/>
                    </a:xfrm>
                    <a:prstGeom prst="rect">
                      <a:avLst/>
                    </a:prstGeom>
                  </pic:spPr>
                </pic:pic>
              </a:graphicData>
            </a:graphic>
          </wp:inline>
        </w:drawing>
      </w:r>
    </w:p>
    <w:p w14:paraId="0278E4B3" w14:textId="77777777" w:rsidR="00872ABB" w:rsidRPr="006D583B" w:rsidRDefault="00872ABB" w:rsidP="00872ABB">
      <w:pPr>
        <w:tabs>
          <w:tab w:val="left" w:pos="3870"/>
        </w:tabs>
        <w:spacing w:line="360" w:lineRule="auto"/>
        <w:jc w:val="both"/>
        <w:rPr>
          <w:rFonts w:ascii="Book Antiqua" w:hAnsi="Book Antiqua"/>
          <w:b/>
          <w:lang w:val="en-US"/>
        </w:rPr>
      </w:pPr>
      <w:r w:rsidRPr="006D583B">
        <w:rPr>
          <w:rFonts w:ascii="Book Antiqua" w:hAnsi="Book Antiqua"/>
          <w:b/>
          <w:lang w:val="en-US"/>
        </w:rPr>
        <w:t xml:space="preserve">Figure 3 Relationship between hepatic venous pressure gradient (A), collagen proportionate area (B) and development of clinical complications related to </w:t>
      </w:r>
      <w:r w:rsidRPr="006D583B">
        <w:rPr>
          <w:rFonts w:ascii="Book Antiqua" w:eastAsia="Cambria" w:hAnsi="Book Antiqua" w:cs="Arial"/>
          <w:b/>
          <w:lang w:val="en-US" w:eastAsia="en-US"/>
        </w:rPr>
        <w:t>portal hypertension</w:t>
      </w:r>
      <w:r w:rsidRPr="006D583B">
        <w:rPr>
          <w:rFonts w:ascii="Book Antiqua" w:hAnsi="Book Antiqua"/>
          <w:b/>
          <w:lang w:val="en-US"/>
        </w:rPr>
        <w:t xml:space="preserve"> during follow-up both in active alcohol drinkers (</w:t>
      </w:r>
      <w:r w:rsidRPr="006D583B">
        <w:rPr>
          <w:rFonts w:ascii="Book Antiqua" w:hAnsi="Book Antiqua" w:hint="eastAsia"/>
          <w:b/>
          <w:lang w:val="en-US" w:eastAsia="zh-CN"/>
        </w:rPr>
        <w:t>C</w:t>
      </w:r>
      <w:r w:rsidRPr="006D583B">
        <w:rPr>
          <w:rFonts w:ascii="Book Antiqua" w:hAnsi="Book Antiqua"/>
          <w:b/>
          <w:lang w:val="en-US"/>
        </w:rPr>
        <w:t>) and abstinent patients (</w:t>
      </w:r>
      <w:r w:rsidRPr="006D583B">
        <w:rPr>
          <w:rFonts w:ascii="Book Antiqua" w:hAnsi="Book Antiqua" w:hint="eastAsia"/>
          <w:b/>
          <w:lang w:val="en-US" w:eastAsia="zh-CN"/>
        </w:rPr>
        <w:t>D</w:t>
      </w:r>
      <w:r w:rsidRPr="006D583B">
        <w:rPr>
          <w:rFonts w:ascii="Book Antiqua" w:hAnsi="Book Antiqua"/>
          <w:b/>
          <w:lang w:val="en-US"/>
        </w:rPr>
        <w:t>).</w:t>
      </w:r>
    </w:p>
    <w:p w14:paraId="160C197F" w14:textId="77777777" w:rsidR="002253DD" w:rsidRPr="00DB1923" w:rsidRDefault="002253DD" w:rsidP="002253DD">
      <w:pPr>
        <w:spacing w:line="360" w:lineRule="auto"/>
        <w:jc w:val="both"/>
        <w:rPr>
          <w:rFonts w:ascii="Book Antiqua" w:hAnsi="Book Antiqua"/>
          <w:lang w:val="en-US" w:eastAsia="zh-CN"/>
        </w:rPr>
      </w:pPr>
    </w:p>
    <w:p w14:paraId="2C76139F" w14:textId="77777777" w:rsidR="002253DD" w:rsidRPr="00DB1923" w:rsidRDefault="002253DD" w:rsidP="00693F00">
      <w:pPr>
        <w:spacing w:line="360" w:lineRule="auto"/>
        <w:ind w:firstLine="270"/>
        <w:jc w:val="both"/>
        <w:rPr>
          <w:rFonts w:ascii="Book Antiqua" w:hAnsi="Book Antiqua"/>
          <w:lang w:val="en-US" w:eastAsia="zh-CN"/>
        </w:rPr>
      </w:pPr>
    </w:p>
    <w:p w14:paraId="48DB88E9" w14:textId="77777777" w:rsidR="002253DD" w:rsidRPr="00DB1923" w:rsidRDefault="002253DD" w:rsidP="00693F00">
      <w:pPr>
        <w:spacing w:line="360" w:lineRule="auto"/>
        <w:ind w:firstLine="270"/>
        <w:jc w:val="both"/>
        <w:rPr>
          <w:rFonts w:ascii="Book Antiqua" w:hAnsi="Book Antiqua"/>
          <w:lang w:val="en-US" w:eastAsia="zh-CN"/>
        </w:rPr>
      </w:pPr>
    </w:p>
    <w:p w14:paraId="58D0004F" w14:textId="77777777" w:rsidR="00E97E89" w:rsidRPr="00DB1923" w:rsidRDefault="00E97E89" w:rsidP="00693F00">
      <w:pPr>
        <w:spacing w:line="360" w:lineRule="auto"/>
        <w:jc w:val="both"/>
        <w:rPr>
          <w:rFonts w:ascii="Book Antiqua" w:hAnsi="Book Antiqua"/>
          <w:lang w:val="en-US"/>
        </w:rPr>
        <w:sectPr w:rsidR="00E97E89" w:rsidRPr="00DB1923" w:rsidSect="00F9242B">
          <w:footerReference w:type="even" r:id="rId15"/>
          <w:footerReference w:type="default" r:id="rId16"/>
          <w:pgSz w:w="11906" w:h="16838"/>
          <w:pgMar w:top="1417" w:right="1417" w:bottom="1417" w:left="1417" w:header="708" w:footer="708" w:gutter="0"/>
          <w:cols w:space="708"/>
          <w:docGrid w:linePitch="360"/>
        </w:sectPr>
      </w:pPr>
    </w:p>
    <w:p w14:paraId="67C5F899" w14:textId="3022F817" w:rsidR="00C970CE" w:rsidRPr="00DB1923" w:rsidRDefault="00C970CE" w:rsidP="00693F00">
      <w:pPr>
        <w:spacing w:line="360" w:lineRule="auto"/>
        <w:jc w:val="both"/>
        <w:rPr>
          <w:rFonts w:ascii="Book Antiqua" w:hAnsi="Book Antiqua"/>
          <w:b/>
          <w:lang w:val="en-US"/>
        </w:rPr>
      </w:pPr>
      <w:r w:rsidRPr="00DB1923">
        <w:rPr>
          <w:rFonts w:ascii="Book Antiqua" w:hAnsi="Book Antiqua"/>
          <w:b/>
          <w:lang w:val="en-US"/>
        </w:rPr>
        <w:lastRenderedPageBreak/>
        <w:t>Table 1 Patients characteristics</w:t>
      </w:r>
    </w:p>
    <w:tbl>
      <w:tblPr>
        <w:tblStyle w:val="TableGrid"/>
        <w:tblW w:w="13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985"/>
        <w:gridCol w:w="2551"/>
        <w:gridCol w:w="2977"/>
        <w:gridCol w:w="2977"/>
      </w:tblGrid>
      <w:tr w:rsidR="00E97E89" w:rsidRPr="00DB1923" w14:paraId="06194FEE" w14:textId="77777777" w:rsidTr="00A14F2F">
        <w:trPr>
          <w:trHeight w:val="682"/>
        </w:trPr>
        <w:tc>
          <w:tcPr>
            <w:tcW w:w="2518" w:type="dxa"/>
            <w:tcBorders>
              <w:top w:val="single" w:sz="4" w:space="0" w:color="auto"/>
              <w:bottom w:val="single" w:sz="4" w:space="0" w:color="auto"/>
            </w:tcBorders>
          </w:tcPr>
          <w:p w14:paraId="30DEEAA9" w14:textId="77777777" w:rsidR="00E97E89" w:rsidRPr="00DB1923" w:rsidRDefault="00E97E89" w:rsidP="00A14F2F">
            <w:pPr>
              <w:spacing w:line="360" w:lineRule="auto"/>
              <w:rPr>
                <w:rFonts w:ascii="Book Antiqua" w:hAnsi="Book Antiqua" w:cs="Arial"/>
                <w:b/>
              </w:rPr>
            </w:pPr>
            <w:r w:rsidRPr="00DB1923">
              <w:rPr>
                <w:rFonts w:ascii="Book Antiqua" w:hAnsi="Book Antiqua" w:cs="Arial"/>
                <w:b/>
              </w:rPr>
              <w:t>Variable</w:t>
            </w:r>
          </w:p>
        </w:tc>
        <w:tc>
          <w:tcPr>
            <w:tcW w:w="1985" w:type="dxa"/>
            <w:tcBorders>
              <w:top w:val="single" w:sz="4" w:space="0" w:color="auto"/>
              <w:bottom w:val="single" w:sz="4" w:space="0" w:color="auto"/>
            </w:tcBorders>
          </w:tcPr>
          <w:p w14:paraId="72DD3081" w14:textId="77777777" w:rsidR="00E97E89" w:rsidRPr="00DB1923" w:rsidRDefault="00E97E89" w:rsidP="00A14F2F">
            <w:pPr>
              <w:spacing w:line="360" w:lineRule="auto"/>
              <w:jc w:val="center"/>
              <w:rPr>
                <w:rFonts w:ascii="Book Antiqua" w:hAnsi="Book Antiqua" w:cs="Arial"/>
                <w:b/>
              </w:rPr>
            </w:pPr>
            <w:r w:rsidRPr="00DB1923">
              <w:rPr>
                <w:rFonts w:ascii="Book Antiqua" w:hAnsi="Book Antiqua" w:cs="Arial"/>
                <w:b/>
              </w:rPr>
              <w:t>Controls</w:t>
            </w:r>
          </w:p>
          <w:p w14:paraId="2A9AC046" w14:textId="7B2E9CDF" w:rsidR="00E97E89" w:rsidRPr="00DB1923" w:rsidRDefault="00E97E89" w:rsidP="00A14F2F">
            <w:pPr>
              <w:spacing w:line="360" w:lineRule="auto"/>
              <w:jc w:val="center"/>
              <w:rPr>
                <w:rFonts w:ascii="Book Antiqua" w:hAnsi="Book Antiqua" w:cs="Arial"/>
                <w:b/>
              </w:rPr>
            </w:pPr>
            <w:r w:rsidRPr="00DB1923">
              <w:rPr>
                <w:rFonts w:ascii="Book Antiqua" w:hAnsi="Book Antiqua" w:cs="Arial"/>
                <w:b/>
              </w:rPr>
              <w:t>(</w:t>
            </w:r>
            <w:r w:rsidR="00A3497B" w:rsidRPr="00DB1923">
              <w:rPr>
                <w:rFonts w:ascii="Book Antiqua" w:hAnsi="Book Antiqua" w:cs="Arial"/>
                <w:b/>
                <w:i/>
              </w:rPr>
              <w:t xml:space="preserve">n = </w:t>
            </w:r>
            <w:r w:rsidRPr="00DB1923">
              <w:rPr>
                <w:rFonts w:ascii="Book Antiqua" w:hAnsi="Book Antiqua" w:cs="Arial"/>
                <w:b/>
              </w:rPr>
              <w:t>9)</w:t>
            </w:r>
          </w:p>
        </w:tc>
        <w:tc>
          <w:tcPr>
            <w:tcW w:w="2551" w:type="dxa"/>
            <w:tcBorders>
              <w:top w:val="single" w:sz="4" w:space="0" w:color="auto"/>
              <w:bottom w:val="single" w:sz="4" w:space="0" w:color="auto"/>
            </w:tcBorders>
          </w:tcPr>
          <w:p w14:paraId="0DCEF734" w14:textId="77777777" w:rsidR="00E97E89" w:rsidRPr="00DB1923" w:rsidRDefault="00E97E89" w:rsidP="00A14F2F">
            <w:pPr>
              <w:spacing w:line="360" w:lineRule="auto"/>
              <w:jc w:val="center"/>
              <w:rPr>
                <w:rFonts w:ascii="Book Antiqua" w:hAnsi="Book Antiqua" w:cs="Arial"/>
                <w:b/>
              </w:rPr>
            </w:pPr>
            <w:r w:rsidRPr="00DB1923">
              <w:rPr>
                <w:rFonts w:ascii="Book Antiqua" w:hAnsi="Book Antiqua" w:cs="Arial"/>
                <w:b/>
              </w:rPr>
              <w:t>Alcohol abstinents</w:t>
            </w:r>
          </w:p>
          <w:p w14:paraId="57EE3B17" w14:textId="643F2339" w:rsidR="00E97E89" w:rsidRPr="00DB1923" w:rsidRDefault="00E97E89" w:rsidP="00A14F2F">
            <w:pPr>
              <w:spacing w:line="360" w:lineRule="auto"/>
              <w:jc w:val="center"/>
              <w:rPr>
                <w:rFonts w:ascii="Book Antiqua" w:hAnsi="Book Antiqua" w:cs="Arial"/>
                <w:b/>
              </w:rPr>
            </w:pPr>
            <w:r w:rsidRPr="00DB1923">
              <w:rPr>
                <w:rFonts w:ascii="Book Antiqua" w:hAnsi="Book Antiqua" w:cs="Arial"/>
                <w:b/>
              </w:rPr>
              <w:t>(</w:t>
            </w:r>
            <w:r w:rsidR="00A3497B" w:rsidRPr="00DB1923">
              <w:rPr>
                <w:rFonts w:ascii="Book Antiqua" w:hAnsi="Book Antiqua" w:cs="Arial"/>
                <w:b/>
                <w:i/>
              </w:rPr>
              <w:t xml:space="preserve">n = </w:t>
            </w:r>
            <w:r w:rsidRPr="00DB1923">
              <w:rPr>
                <w:rFonts w:ascii="Book Antiqua" w:hAnsi="Book Antiqua" w:cs="Arial"/>
                <w:b/>
              </w:rPr>
              <w:t>20)</w:t>
            </w:r>
          </w:p>
        </w:tc>
        <w:tc>
          <w:tcPr>
            <w:tcW w:w="2977" w:type="dxa"/>
            <w:tcBorders>
              <w:top w:val="single" w:sz="4" w:space="0" w:color="auto"/>
              <w:bottom w:val="single" w:sz="4" w:space="0" w:color="auto"/>
            </w:tcBorders>
          </w:tcPr>
          <w:p w14:paraId="695DB9D8" w14:textId="77777777" w:rsidR="00E97E89" w:rsidRPr="00DB1923" w:rsidRDefault="00E97E89" w:rsidP="00A14F2F">
            <w:pPr>
              <w:spacing w:line="360" w:lineRule="auto"/>
              <w:jc w:val="center"/>
              <w:rPr>
                <w:rFonts w:ascii="Book Antiqua" w:hAnsi="Book Antiqua" w:cs="Arial"/>
                <w:b/>
              </w:rPr>
            </w:pPr>
            <w:r w:rsidRPr="00DB1923">
              <w:rPr>
                <w:rFonts w:ascii="Book Antiqua" w:hAnsi="Book Antiqua" w:cs="Arial"/>
                <w:b/>
              </w:rPr>
              <w:t>Active alcohol drinkers</w:t>
            </w:r>
          </w:p>
          <w:p w14:paraId="4BAF812A" w14:textId="138F3D54" w:rsidR="00E97E89" w:rsidRPr="00DB1923" w:rsidRDefault="00E97E89" w:rsidP="00A14F2F">
            <w:pPr>
              <w:spacing w:line="360" w:lineRule="auto"/>
              <w:jc w:val="center"/>
              <w:rPr>
                <w:rFonts w:ascii="Book Antiqua" w:hAnsi="Book Antiqua" w:cs="Arial"/>
                <w:b/>
              </w:rPr>
            </w:pPr>
            <w:r w:rsidRPr="00DB1923">
              <w:rPr>
                <w:rFonts w:ascii="Book Antiqua" w:hAnsi="Book Antiqua" w:cs="Arial"/>
                <w:b/>
              </w:rPr>
              <w:t>(</w:t>
            </w:r>
            <w:r w:rsidR="00A3497B" w:rsidRPr="00DB1923">
              <w:rPr>
                <w:rFonts w:ascii="Book Antiqua" w:hAnsi="Book Antiqua" w:cs="Arial"/>
                <w:b/>
                <w:i/>
              </w:rPr>
              <w:t xml:space="preserve">n = </w:t>
            </w:r>
            <w:r w:rsidRPr="00DB1923">
              <w:rPr>
                <w:rFonts w:ascii="Book Antiqua" w:hAnsi="Book Antiqua" w:cs="Arial"/>
                <w:b/>
              </w:rPr>
              <w:t>41)</w:t>
            </w:r>
          </w:p>
        </w:tc>
        <w:tc>
          <w:tcPr>
            <w:tcW w:w="2977" w:type="dxa"/>
            <w:tcBorders>
              <w:top w:val="single" w:sz="4" w:space="0" w:color="auto"/>
              <w:bottom w:val="single" w:sz="4" w:space="0" w:color="auto"/>
            </w:tcBorders>
          </w:tcPr>
          <w:p w14:paraId="26FAFF1A" w14:textId="3D6B72D2" w:rsidR="00E97E89" w:rsidRPr="00DB1923" w:rsidRDefault="00A14F2F" w:rsidP="00A14F2F">
            <w:pPr>
              <w:spacing w:line="360" w:lineRule="auto"/>
              <w:jc w:val="center"/>
              <w:rPr>
                <w:rFonts w:ascii="Book Antiqua" w:hAnsi="Book Antiqua" w:cs="Arial"/>
                <w:b/>
                <w:lang w:val="en-US"/>
              </w:rPr>
            </w:pPr>
            <w:r w:rsidRPr="00DB1923">
              <w:rPr>
                <w:rFonts w:ascii="Book Antiqua" w:hAnsi="Book Antiqua" w:cs="Arial"/>
                <w:b/>
                <w:i/>
                <w:lang w:val="en-US"/>
              </w:rPr>
              <w:t>P</w:t>
            </w:r>
            <w:r w:rsidR="00E97E89" w:rsidRPr="00DB1923">
              <w:rPr>
                <w:rFonts w:ascii="Book Antiqua" w:hAnsi="Book Antiqua" w:cs="Arial"/>
                <w:b/>
                <w:lang w:val="en-US"/>
              </w:rPr>
              <w:t xml:space="preserve"> value (abstinent </w:t>
            </w:r>
            <w:r w:rsidR="009434E6" w:rsidRPr="00DB1923">
              <w:rPr>
                <w:rFonts w:ascii="Book Antiqua" w:hAnsi="Book Antiqua" w:cs="Arial"/>
                <w:b/>
                <w:i/>
                <w:lang w:val="en-US"/>
              </w:rPr>
              <w:t>vs</w:t>
            </w:r>
            <w:r w:rsidR="00E97E89" w:rsidRPr="00DB1923">
              <w:rPr>
                <w:rFonts w:ascii="Book Antiqua" w:hAnsi="Book Antiqua" w:cs="Arial"/>
                <w:b/>
                <w:lang w:val="en-US"/>
              </w:rPr>
              <w:t xml:space="preserve"> active alcohol drinkers)</w:t>
            </w:r>
          </w:p>
        </w:tc>
      </w:tr>
      <w:tr w:rsidR="00E97E89" w:rsidRPr="00DB1923" w14:paraId="553A0B88" w14:textId="77777777" w:rsidTr="00A14F2F">
        <w:trPr>
          <w:trHeight w:val="472"/>
        </w:trPr>
        <w:tc>
          <w:tcPr>
            <w:tcW w:w="2518" w:type="dxa"/>
            <w:tcBorders>
              <w:top w:val="single" w:sz="4" w:space="0" w:color="auto"/>
            </w:tcBorders>
          </w:tcPr>
          <w:p w14:paraId="141C1BE1" w14:textId="746AA8BE" w:rsidR="00E97E89" w:rsidRPr="00DB1923" w:rsidRDefault="00A14F2F" w:rsidP="00A14F2F">
            <w:pPr>
              <w:spacing w:line="360" w:lineRule="auto"/>
              <w:rPr>
                <w:rFonts w:ascii="Book Antiqua" w:hAnsi="Book Antiqua" w:cs="Arial"/>
              </w:rPr>
            </w:pPr>
            <w:r w:rsidRPr="00DB1923">
              <w:rPr>
                <w:rFonts w:ascii="Book Antiqua" w:hAnsi="Book Antiqua" w:cs="Arial"/>
              </w:rPr>
              <w:t>Age (yr</w:t>
            </w:r>
            <w:r w:rsidR="00E97E89" w:rsidRPr="00DB1923">
              <w:rPr>
                <w:rFonts w:ascii="Book Antiqua" w:hAnsi="Book Antiqua" w:cs="Arial"/>
              </w:rPr>
              <w:t>)</w:t>
            </w:r>
          </w:p>
        </w:tc>
        <w:tc>
          <w:tcPr>
            <w:tcW w:w="1985" w:type="dxa"/>
            <w:tcBorders>
              <w:top w:val="single" w:sz="4" w:space="0" w:color="auto"/>
            </w:tcBorders>
          </w:tcPr>
          <w:p w14:paraId="156645FB" w14:textId="446F99AC"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38.2 </w:t>
            </w:r>
            <w:r w:rsidR="00A14F2F" w:rsidRPr="00DB1923">
              <w:rPr>
                <w:rFonts w:ascii="Book Antiqua" w:hAnsi="Book Antiqua" w:cs="Arial"/>
              </w:rPr>
              <w:t>(</w:t>
            </w:r>
            <w:r w:rsidRPr="00DB1923">
              <w:rPr>
                <w:rFonts w:ascii="Book Antiqua" w:hAnsi="Book Antiqua" w:cs="Arial"/>
              </w:rPr>
              <w:t>35-49</w:t>
            </w:r>
            <w:r w:rsidR="00A14F2F" w:rsidRPr="00DB1923">
              <w:rPr>
                <w:rFonts w:ascii="Book Antiqua" w:hAnsi="Book Antiqua" w:cs="Arial"/>
              </w:rPr>
              <w:t>)</w:t>
            </w:r>
          </w:p>
        </w:tc>
        <w:tc>
          <w:tcPr>
            <w:tcW w:w="2551" w:type="dxa"/>
            <w:tcBorders>
              <w:top w:val="single" w:sz="4" w:space="0" w:color="auto"/>
            </w:tcBorders>
          </w:tcPr>
          <w:p w14:paraId="0F976D5A" w14:textId="78C0967B"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59.5 </w:t>
            </w:r>
            <w:r w:rsidR="00A14F2F" w:rsidRPr="00DB1923">
              <w:rPr>
                <w:rFonts w:ascii="Book Antiqua" w:hAnsi="Book Antiqua" w:cs="Arial"/>
              </w:rPr>
              <w:t>(</w:t>
            </w:r>
            <w:r w:rsidRPr="00DB1923">
              <w:rPr>
                <w:rFonts w:ascii="Book Antiqua" w:hAnsi="Book Antiqua" w:cs="Arial"/>
              </w:rPr>
              <w:t>55-65</w:t>
            </w:r>
            <w:r w:rsidR="00A14F2F" w:rsidRPr="00DB1923">
              <w:rPr>
                <w:rFonts w:ascii="Book Antiqua" w:hAnsi="Book Antiqua" w:cs="Arial"/>
              </w:rPr>
              <w:t>)</w:t>
            </w:r>
          </w:p>
        </w:tc>
        <w:tc>
          <w:tcPr>
            <w:tcW w:w="2977" w:type="dxa"/>
            <w:tcBorders>
              <w:top w:val="single" w:sz="4" w:space="0" w:color="auto"/>
            </w:tcBorders>
          </w:tcPr>
          <w:p w14:paraId="3F4ACDE4" w14:textId="04050B36"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56.9 </w:t>
            </w:r>
            <w:r w:rsidR="00A14F2F" w:rsidRPr="00DB1923">
              <w:rPr>
                <w:rFonts w:ascii="Book Antiqua" w:hAnsi="Book Antiqua" w:cs="Arial"/>
              </w:rPr>
              <w:t>(</w:t>
            </w:r>
            <w:r w:rsidRPr="00DB1923">
              <w:rPr>
                <w:rFonts w:ascii="Book Antiqua" w:hAnsi="Book Antiqua" w:cs="Arial"/>
              </w:rPr>
              <w:t>52-63</w:t>
            </w:r>
          </w:p>
        </w:tc>
        <w:tc>
          <w:tcPr>
            <w:tcW w:w="2977" w:type="dxa"/>
            <w:tcBorders>
              <w:top w:val="single" w:sz="4" w:space="0" w:color="auto"/>
            </w:tcBorders>
          </w:tcPr>
          <w:p w14:paraId="33C98682"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0.40</w:t>
            </w:r>
          </w:p>
        </w:tc>
      </w:tr>
      <w:tr w:rsidR="00E97E89" w:rsidRPr="00DB1923" w14:paraId="18F8F670" w14:textId="77777777" w:rsidTr="00A14F2F">
        <w:trPr>
          <w:trHeight w:val="445"/>
        </w:trPr>
        <w:tc>
          <w:tcPr>
            <w:tcW w:w="2518" w:type="dxa"/>
          </w:tcPr>
          <w:p w14:paraId="2ED9463C" w14:textId="77777777" w:rsidR="00E97E89" w:rsidRPr="00DB1923" w:rsidRDefault="00E97E89" w:rsidP="00A14F2F">
            <w:pPr>
              <w:spacing w:line="360" w:lineRule="auto"/>
              <w:rPr>
                <w:rFonts w:ascii="Book Antiqua" w:hAnsi="Book Antiqua" w:cs="Arial"/>
              </w:rPr>
            </w:pPr>
            <w:r w:rsidRPr="00DB1923">
              <w:rPr>
                <w:rFonts w:ascii="Book Antiqua" w:hAnsi="Book Antiqua" w:cs="Arial"/>
              </w:rPr>
              <w:t xml:space="preserve">Male sex </w:t>
            </w:r>
          </w:p>
        </w:tc>
        <w:tc>
          <w:tcPr>
            <w:tcW w:w="1985" w:type="dxa"/>
          </w:tcPr>
          <w:p w14:paraId="60683FDD"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6 (67%)</w:t>
            </w:r>
          </w:p>
        </w:tc>
        <w:tc>
          <w:tcPr>
            <w:tcW w:w="2551" w:type="dxa"/>
          </w:tcPr>
          <w:p w14:paraId="1A66F9D9"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16 (80%)</w:t>
            </w:r>
          </w:p>
        </w:tc>
        <w:tc>
          <w:tcPr>
            <w:tcW w:w="2977" w:type="dxa"/>
          </w:tcPr>
          <w:p w14:paraId="7B8BB745"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33 (80%)</w:t>
            </w:r>
          </w:p>
        </w:tc>
        <w:tc>
          <w:tcPr>
            <w:tcW w:w="2977" w:type="dxa"/>
          </w:tcPr>
          <w:p w14:paraId="3A02D02C"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1.0</w:t>
            </w:r>
          </w:p>
        </w:tc>
      </w:tr>
      <w:tr w:rsidR="00E97E89" w:rsidRPr="00DB1923" w14:paraId="6FEC8E5F" w14:textId="77777777" w:rsidTr="00A14F2F">
        <w:trPr>
          <w:trHeight w:val="436"/>
        </w:trPr>
        <w:tc>
          <w:tcPr>
            <w:tcW w:w="2518" w:type="dxa"/>
          </w:tcPr>
          <w:p w14:paraId="2212E0FC" w14:textId="77777777" w:rsidR="00E97E89" w:rsidRPr="00DB1923" w:rsidRDefault="00E97E89" w:rsidP="00A14F2F">
            <w:pPr>
              <w:spacing w:line="360" w:lineRule="auto"/>
              <w:rPr>
                <w:rFonts w:ascii="Book Antiqua" w:hAnsi="Book Antiqua" w:cs="Arial"/>
              </w:rPr>
            </w:pPr>
            <w:r w:rsidRPr="00DB1923">
              <w:rPr>
                <w:rFonts w:ascii="Book Antiqua" w:hAnsi="Book Antiqua" w:cs="Arial"/>
              </w:rPr>
              <w:t>Ascites</w:t>
            </w:r>
          </w:p>
        </w:tc>
        <w:tc>
          <w:tcPr>
            <w:tcW w:w="1985" w:type="dxa"/>
          </w:tcPr>
          <w:p w14:paraId="494DE329" w14:textId="5E20AE91" w:rsidR="00E97E89" w:rsidRPr="00DB1923" w:rsidRDefault="00E97E89" w:rsidP="00A14F2F">
            <w:pPr>
              <w:spacing w:line="360" w:lineRule="auto"/>
              <w:jc w:val="center"/>
              <w:rPr>
                <w:rFonts w:ascii="Book Antiqua" w:hAnsi="Book Antiqua" w:cs="Arial"/>
              </w:rPr>
            </w:pPr>
            <w:r w:rsidRPr="00DB1923">
              <w:rPr>
                <w:rFonts w:ascii="Book Antiqua" w:hAnsi="Book Antiqua" w:cs="Arial"/>
              </w:rPr>
              <w:t>0</w:t>
            </w:r>
          </w:p>
        </w:tc>
        <w:tc>
          <w:tcPr>
            <w:tcW w:w="2551" w:type="dxa"/>
          </w:tcPr>
          <w:p w14:paraId="4C107DE6"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11 (61%)</w:t>
            </w:r>
          </w:p>
        </w:tc>
        <w:tc>
          <w:tcPr>
            <w:tcW w:w="2977" w:type="dxa"/>
          </w:tcPr>
          <w:p w14:paraId="2FBAD0E0"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23 (64%)</w:t>
            </w:r>
          </w:p>
        </w:tc>
        <w:tc>
          <w:tcPr>
            <w:tcW w:w="2977" w:type="dxa"/>
          </w:tcPr>
          <w:p w14:paraId="2CEBDF91"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1.0</w:t>
            </w:r>
          </w:p>
        </w:tc>
      </w:tr>
      <w:tr w:rsidR="00E97E89" w:rsidRPr="00DB1923" w14:paraId="71465512" w14:textId="77777777" w:rsidTr="00A14F2F">
        <w:trPr>
          <w:trHeight w:val="436"/>
        </w:trPr>
        <w:tc>
          <w:tcPr>
            <w:tcW w:w="2518" w:type="dxa"/>
          </w:tcPr>
          <w:p w14:paraId="611EC467" w14:textId="77777777" w:rsidR="00E97E89" w:rsidRPr="00DB1923" w:rsidRDefault="00E97E89" w:rsidP="00A14F2F">
            <w:pPr>
              <w:spacing w:line="360" w:lineRule="auto"/>
              <w:rPr>
                <w:rFonts w:ascii="Book Antiqua" w:hAnsi="Book Antiqua" w:cs="Arial"/>
              </w:rPr>
            </w:pPr>
            <w:r w:rsidRPr="00DB1923">
              <w:rPr>
                <w:rFonts w:ascii="Book Antiqua" w:hAnsi="Book Antiqua" w:cs="Arial"/>
              </w:rPr>
              <w:t>HE</w:t>
            </w:r>
          </w:p>
        </w:tc>
        <w:tc>
          <w:tcPr>
            <w:tcW w:w="1985" w:type="dxa"/>
          </w:tcPr>
          <w:p w14:paraId="746180DA"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0</w:t>
            </w:r>
          </w:p>
        </w:tc>
        <w:tc>
          <w:tcPr>
            <w:tcW w:w="2551" w:type="dxa"/>
          </w:tcPr>
          <w:p w14:paraId="5B991870"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3 (16%)</w:t>
            </w:r>
          </w:p>
        </w:tc>
        <w:tc>
          <w:tcPr>
            <w:tcW w:w="2977" w:type="dxa"/>
          </w:tcPr>
          <w:p w14:paraId="1B4B7A99"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7 (21%)</w:t>
            </w:r>
          </w:p>
        </w:tc>
        <w:tc>
          <w:tcPr>
            <w:tcW w:w="2977" w:type="dxa"/>
          </w:tcPr>
          <w:p w14:paraId="39AB075D"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1.0</w:t>
            </w:r>
          </w:p>
        </w:tc>
      </w:tr>
      <w:tr w:rsidR="00E97E89" w:rsidRPr="00DB1923" w14:paraId="3A0FCCCC" w14:textId="77777777" w:rsidTr="00A14F2F">
        <w:trPr>
          <w:trHeight w:val="445"/>
        </w:trPr>
        <w:tc>
          <w:tcPr>
            <w:tcW w:w="2518" w:type="dxa"/>
          </w:tcPr>
          <w:p w14:paraId="323A8F06" w14:textId="77777777" w:rsidR="00E97E89" w:rsidRPr="00DB1923" w:rsidRDefault="00E97E89" w:rsidP="00A14F2F">
            <w:pPr>
              <w:spacing w:line="360" w:lineRule="auto"/>
              <w:rPr>
                <w:rFonts w:ascii="Book Antiqua" w:hAnsi="Book Antiqua" w:cs="Arial"/>
              </w:rPr>
            </w:pPr>
            <w:r w:rsidRPr="00DB1923">
              <w:rPr>
                <w:rFonts w:ascii="Book Antiqua" w:hAnsi="Book Antiqua" w:cs="Arial"/>
              </w:rPr>
              <w:t>Esophageal varices</w:t>
            </w:r>
          </w:p>
        </w:tc>
        <w:tc>
          <w:tcPr>
            <w:tcW w:w="1985" w:type="dxa"/>
          </w:tcPr>
          <w:p w14:paraId="0B8D99D9"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0</w:t>
            </w:r>
          </w:p>
        </w:tc>
        <w:tc>
          <w:tcPr>
            <w:tcW w:w="2551" w:type="dxa"/>
          </w:tcPr>
          <w:p w14:paraId="5253C3F1"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15 (83%)</w:t>
            </w:r>
          </w:p>
        </w:tc>
        <w:tc>
          <w:tcPr>
            <w:tcW w:w="2977" w:type="dxa"/>
          </w:tcPr>
          <w:p w14:paraId="7290D189"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25 (69%)</w:t>
            </w:r>
          </w:p>
        </w:tc>
        <w:tc>
          <w:tcPr>
            <w:tcW w:w="2977" w:type="dxa"/>
          </w:tcPr>
          <w:p w14:paraId="38C35E92"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0.30</w:t>
            </w:r>
          </w:p>
        </w:tc>
      </w:tr>
      <w:tr w:rsidR="00E97E89" w:rsidRPr="00DB1923" w14:paraId="0542A4D4" w14:textId="77777777" w:rsidTr="00A14F2F">
        <w:trPr>
          <w:trHeight w:val="526"/>
        </w:trPr>
        <w:tc>
          <w:tcPr>
            <w:tcW w:w="2518" w:type="dxa"/>
          </w:tcPr>
          <w:p w14:paraId="0B308C13" w14:textId="77777777" w:rsidR="00E97E89" w:rsidRPr="00DB1923" w:rsidRDefault="00E97E89" w:rsidP="00A14F2F">
            <w:pPr>
              <w:spacing w:line="360" w:lineRule="auto"/>
              <w:rPr>
                <w:rFonts w:ascii="Book Antiqua" w:hAnsi="Book Antiqua" w:cs="Arial"/>
              </w:rPr>
            </w:pPr>
            <w:r w:rsidRPr="00DB1923">
              <w:rPr>
                <w:rFonts w:ascii="Book Antiqua" w:hAnsi="Book Antiqua" w:cs="Arial"/>
              </w:rPr>
              <w:t>HVPG (mmHg)</w:t>
            </w:r>
          </w:p>
        </w:tc>
        <w:tc>
          <w:tcPr>
            <w:tcW w:w="1985" w:type="dxa"/>
          </w:tcPr>
          <w:p w14:paraId="607A5FD6" w14:textId="03F37F7B"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2 </w:t>
            </w:r>
            <w:r w:rsidR="00A14F2F" w:rsidRPr="00DB1923">
              <w:rPr>
                <w:rFonts w:ascii="Book Antiqua" w:hAnsi="Book Antiqua" w:cs="Arial"/>
              </w:rPr>
              <w:t>(</w:t>
            </w:r>
            <w:r w:rsidRPr="00DB1923">
              <w:rPr>
                <w:rFonts w:ascii="Book Antiqua" w:hAnsi="Book Antiqua" w:cs="Arial"/>
              </w:rPr>
              <w:t>2-3</w:t>
            </w:r>
            <w:r w:rsidR="00A14F2F" w:rsidRPr="00DB1923">
              <w:rPr>
                <w:rFonts w:ascii="Book Antiqua" w:hAnsi="Book Antiqua" w:cs="Arial"/>
              </w:rPr>
              <w:t>)</w:t>
            </w:r>
          </w:p>
        </w:tc>
        <w:tc>
          <w:tcPr>
            <w:tcW w:w="2551" w:type="dxa"/>
          </w:tcPr>
          <w:p w14:paraId="51BB71A7" w14:textId="3309F6F5"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18 </w:t>
            </w:r>
            <w:r w:rsidR="00A14F2F" w:rsidRPr="00DB1923">
              <w:rPr>
                <w:rFonts w:ascii="Book Antiqua" w:hAnsi="Book Antiqua" w:cs="Arial"/>
              </w:rPr>
              <w:t>(</w:t>
            </w:r>
            <w:r w:rsidRPr="00DB1923">
              <w:rPr>
                <w:rFonts w:ascii="Book Antiqua" w:hAnsi="Book Antiqua" w:cs="Arial"/>
              </w:rPr>
              <w:t>16-19</w:t>
            </w:r>
            <w:r w:rsidR="00A14F2F" w:rsidRPr="00DB1923">
              <w:rPr>
                <w:rFonts w:ascii="Book Antiqua" w:hAnsi="Book Antiqua" w:cs="Arial"/>
              </w:rPr>
              <w:t>)</w:t>
            </w:r>
          </w:p>
        </w:tc>
        <w:tc>
          <w:tcPr>
            <w:tcW w:w="2977" w:type="dxa"/>
          </w:tcPr>
          <w:p w14:paraId="1F03F680" w14:textId="4DAE5545"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18 </w:t>
            </w:r>
            <w:r w:rsidR="00A14F2F" w:rsidRPr="00DB1923">
              <w:rPr>
                <w:rFonts w:ascii="Book Antiqua" w:hAnsi="Book Antiqua" w:cs="Arial"/>
              </w:rPr>
              <w:t>(</w:t>
            </w:r>
            <w:r w:rsidRPr="00DB1923">
              <w:rPr>
                <w:rFonts w:ascii="Book Antiqua" w:hAnsi="Book Antiqua" w:cs="Arial"/>
              </w:rPr>
              <w:t>14-20</w:t>
            </w:r>
            <w:r w:rsidR="00A14F2F" w:rsidRPr="00DB1923">
              <w:rPr>
                <w:rFonts w:ascii="Book Antiqua" w:hAnsi="Book Antiqua" w:cs="Arial"/>
              </w:rPr>
              <w:t>)</w:t>
            </w:r>
          </w:p>
        </w:tc>
        <w:tc>
          <w:tcPr>
            <w:tcW w:w="2977" w:type="dxa"/>
          </w:tcPr>
          <w:p w14:paraId="76145660"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0.90</w:t>
            </w:r>
          </w:p>
        </w:tc>
      </w:tr>
      <w:tr w:rsidR="00E97E89" w:rsidRPr="00DB1923" w14:paraId="440CCDD4" w14:textId="77777777" w:rsidTr="00A14F2F">
        <w:trPr>
          <w:trHeight w:val="445"/>
        </w:trPr>
        <w:tc>
          <w:tcPr>
            <w:tcW w:w="2518" w:type="dxa"/>
          </w:tcPr>
          <w:p w14:paraId="68BA078B" w14:textId="77777777" w:rsidR="00E97E89" w:rsidRPr="00DB1923" w:rsidRDefault="00E97E89" w:rsidP="00A14F2F">
            <w:pPr>
              <w:spacing w:line="360" w:lineRule="auto"/>
              <w:rPr>
                <w:rFonts w:ascii="Book Antiqua" w:hAnsi="Book Antiqua" w:cs="Arial"/>
              </w:rPr>
            </w:pPr>
            <w:r w:rsidRPr="00DB1923">
              <w:rPr>
                <w:rFonts w:ascii="Book Antiqua" w:hAnsi="Book Antiqua" w:cs="Arial"/>
              </w:rPr>
              <w:t>Liver stiffness (kPa)</w:t>
            </w:r>
          </w:p>
        </w:tc>
        <w:tc>
          <w:tcPr>
            <w:tcW w:w="1985" w:type="dxa"/>
          </w:tcPr>
          <w:p w14:paraId="43C057FB" w14:textId="0490FE19"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3.8 </w:t>
            </w:r>
            <w:r w:rsidR="00A14F2F" w:rsidRPr="00DB1923">
              <w:rPr>
                <w:rFonts w:ascii="Book Antiqua" w:hAnsi="Book Antiqua" w:cs="Arial"/>
              </w:rPr>
              <w:t>(</w:t>
            </w:r>
            <w:r w:rsidRPr="00DB1923">
              <w:rPr>
                <w:rFonts w:ascii="Book Antiqua" w:hAnsi="Book Antiqua" w:cs="Arial"/>
              </w:rPr>
              <w:t>3-3.8</w:t>
            </w:r>
            <w:r w:rsidR="00A14F2F" w:rsidRPr="00DB1923">
              <w:rPr>
                <w:rFonts w:ascii="Book Antiqua" w:hAnsi="Book Antiqua" w:cs="Arial"/>
              </w:rPr>
              <w:t>)</w:t>
            </w:r>
          </w:p>
        </w:tc>
        <w:tc>
          <w:tcPr>
            <w:tcW w:w="2551" w:type="dxa"/>
          </w:tcPr>
          <w:p w14:paraId="44FC1505" w14:textId="4EA3D2D4" w:rsidR="00E97E89" w:rsidRPr="00DB1923" w:rsidRDefault="00A14F2F" w:rsidP="00A14F2F">
            <w:pPr>
              <w:spacing w:line="360" w:lineRule="auto"/>
              <w:jc w:val="center"/>
              <w:rPr>
                <w:rFonts w:ascii="Book Antiqua" w:hAnsi="Book Antiqua" w:cs="Arial"/>
                <w:lang w:eastAsia="zh-CN"/>
              </w:rPr>
            </w:pPr>
            <w:r w:rsidRPr="00DB1923">
              <w:rPr>
                <w:rFonts w:ascii="Book Antiqua" w:hAnsi="Book Antiqua" w:cs="Arial"/>
              </w:rPr>
              <w:t>N</w:t>
            </w:r>
            <w:r w:rsidRPr="00DB1923">
              <w:rPr>
                <w:rFonts w:ascii="Book Antiqua" w:hAnsi="Book Antiqua" w:cs="Arial" w:hint="eastAsia"/>
                <w:lang w:eastAsia="zh-CN"/>
              </w:rPr>
              <w:t>ot available</w:t>
            </w:r>
          </w:p>
        </w:tc>
        <w:tc>
          <w:tcPr>
            <w:tcW w:w="2977" w:type="dxa"/>
          </w:tcPr>
          <w:p w14:paraId="15BF3CAE" w14:textId="068A1EEC"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38.6 </w:t>
            </w:r>
            <w:r w:rsidR="00A14F2F" w:rsidRPr="00DB1923">
              <w:rPr>
                <w:rFonts w:ascii="Book Antiqua" w:hAnsi="Book Antiqua" w:cs="Arial"/>
              </w:rPr>
              <w:t>(</w:t>
            </w:r>
            <w:r w:rsidRPr="00DB1923">
              <w:rPr>
                <w:rFonts w:ascii="Book Antiqua" w:hAnsi="Book Antiqua" w:cs="Arial"/>
              </w:rPr>
              <w:t>14.6-68.2</w:t>
            </w:r>
            <w:r w:rsidR="00A14F2F" w:rsidRPr="00DB1923">
              <w:rPr>
                <w:rFonts w:ascii="Book Antiqua" w:hAnsi="Book Antiqua" w:cs="Arial"/>
              </w:rPr>
              <w:t>)</w:t>
            </w:r>
          </w:p>
        </w:tc>
        <w:tc>
          <w:tcPr>
            <w:tcW w:w="2977" w:type="dxa"/>
          </w:tcPr>
          <w:p w14:paraId="6487AD36"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w:t>
            </w:r>
          </w:p>
        </w:tc>
      </w:tr>
      <w:tr w:rsidR="00E97E89" w:rsidRPr="00DB1923" w14:paraId="31470E84" w14:textId="77777777" w:rsidTr="00A14F2F">
        <w:trPr>
          <w:trHeight w:val="436"/>
        </w:trPr>
        <w:tc>
          <w:tcPr>
            <w:tcW w:w="2518" w:type="dxa"/>
          </w:tcPr>
          <w:p w14:paraId="3A41165B" w14:textId="77777777" w:rsidR="00E97E89" w:rsidRPr="00DB1923" w:rsidRDefault="00E97E89" w:rsidP="00A14F2F">
            <w:pPr>
              <w:spacing w:line="360" w:lineRule="auto"/>
              <w:rPr>
                <w:rFonts w:ascii="Book Antiqua" w:hAnsi="Book Antiqua" w:cs="Arial"/>
              </w:rPr>
            </w:pPr>
            <w:r w:rsidRPr="00DB1923">
              <w:rPr>
                <w:rFonts w:ascii="Book Antiqua" w:hAnsi="Book Antiqua" w:cs="Arial"/>
              </w:rPr>
              <w:t>Platelet count (G/L)</w:t>
            </w:r>
          </w:p>
        </w:tc>
        <w:tc>
          <w:tcPr>
            <w:tcW w:w="1985" w:type="dxa"/>
          </w:tcPr>
          <w:p w14:paraId="6E0380D1" w14:textId="1D5D6520"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286 </w:t>
            </w:r>
            <w:r w:rsidR="00A14F2F" w:rsidRPr="00DB1923">
              <w:rPr>
                <w:rFonts w:ascii="Book Antiqua" w:hAnsi="Book Antiqua" w:cs="Arial"/>
              </w:rPr>
              <w:t>(</w:t>
            </w:r>
            <w:r w:rsidRPr="00DB1923">
              <w:rPr>
                <w:rFonts w:ascii="Book Antiqua" w:hAnsi="Book Antiqua" w:cs="Arial"/>
              </w:rPr>
              <w:t>170-340</w:t>
            </w:r>
            <w:r w:rsidR="00A14F2F" w:rsidRPr="00DB1923">
              <w:rPr>
                <w:rFonts w:ascii="Book Antiqua" w:hAnsi="Book Antiqua" w:cs="Arial"/>
              </w:rPr>
              <w:t>)</w:t>
            </w:r>
          </w:p>
        </w:tc>
        <w:tc>
          <w:tcPr>
            <w:tcW w:w="2551" w:type="dxa"/>
          </w:tcPr>
          <w:p w14:paraId="1771B103" w14:textId="66C0A064"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44.5 </w:t>
            </w:r>
            <w:r w:rsidR="00A14F2F" w:rsidRPr="00DB1923">
              <w:rPr>
                <w:rFonts w:ascii="Book Antiqua" w:hAnsi="Book Antiqua" w:cs="Arial"/>
              </w:rPr>
              <w:t>(</w:t>
            </w:r>
            <w:r w:rsidRPr="00DB1923">
              <w:rPr>
                <w:rFonts w:ascii="Book Antiqua" w:hAnsi="Book Antiqua" w:cs="Arial"/>
              </w:rPr>
              <w:t>20-55</w:t>
            </w:r>
            <w:r w:rsidR="00A14F2F" w:rsidRPr="00DB1923">
              <w:rPr>
                <w:rFonts w:ascii="Book Antiqua" w:hAnsi="Book Antiqua" w:cs="Arial"/>
              </w:rPr>
              <w:t>)</w:t>
            </w:r>
          </w:p>
        </w:tc>
        <w:tc>
          <w:tcPr>
            <w:tcW w:w="2977" w:type="dxa"/>
          </w:tcPr>
          <w:p w14:paraId="7FA086E5" w14:textId="5BA1C6A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33.5 </w:t>
            </w:r>
            <w:r w:rsidR="00A14F2F" w:rsidRPr="00DB1923">
              <w:rPr>
                <w:rFonts w:ascii="Book Antiqua" w:hAnsi="Book Antiqua" w:cs="Arial"/>
              </w:rPr>
              <w:t>(</w:t>
            </w:r>
            <w:r w:rsidRPr="00DB1923">
              <w:rPr>
                <w:rFonts w:ascii="Book Antiqua" w:hAnsi="Book Antiqua" w:cs="Arial"/>
              </w:rPr>
              <w:t>20-53</w:t>
            </w:r>
            <w:r w:rsidR="00A14F2F" w:rsidRPr="00DB1923">
              <w:rPr>
                <w:rFonts w:ascii="Book Antiqua" w:hAnsi="Book Antiqua" w:cs="Arial"/>
              </w:rPr>
              <w:t>)</w:t>
            </w:r>
          </w:p>
        </w:tc>
        <w:tc>
          <w:tcPr>
            <w:tcW w:w="2977" w:type="dxa"/>
          </w:tcPr>
          <w:p w14:paraId="4C63F1FB"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0.40</w:t>
            </w:r>
          </w:p>
        </w:tc>
      </w:tr>
      <w:tr w:rsidR="00E97E89" w:rsidRPr="00DB1923" w14:paraId="5D7E6274" w14:textId="77777777" w:rsidTr="00A14F2F">
        <w:trPr>
          <w:trHeight w:val="436"/>
        </w:trPr>
        <w:tc>
          <w:tcPr>
            <w:tcW w:w="2518" w:type="dxa"/>
          </w:tcPr>
          <w:p w14:paraId="0E0499C0" w14:textId="77777777" w:rsidR="00E97E89" w:rsidRPr="00DB1923" w:rsidRDefault="00E97E89" w:rsidP="00A14F2F">
            <w:pPr>
              <w:spacing w:line="360" w:lineRule="auto"/>
              <w:rPr>
                <w:rFonts w:ascii="Book Antiqua" w:hAnsi="Book Antiqua" w:cs="Arial"/>
              </w:rPr>
            </w:pPr>
            <w:r w:rsidRPr="00DB1923">
              <w:rPr>
                <w:rFonts w:ascii="Book Antiqua" w:hAnsi="Book Antiqua" w:cs="Arial"/>
              </w:rPr>
              <w:t>Child-Pugh score</w:t>
            </w:r>
          </w:p>
        </w:tc>
        <w:tc>
          <w:tcPr>
            <w:tcW w:w="1985" w:type="dxa"/>
          </w:tcPr>
          <w:p w14:paraId="618B0C47"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w:t>
            </w:r>
          </w:p>
        </w:tc>
        <w:tc>
          <w:tcPr>
            <w:tcW w:w="2551" w:type="dxa"/>
          </w:tcPr>
          <w:p w14:paraId="2E62DC1B" w14:textId="31862C36"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9.5 </w:t>
            </w:r>
            <w:r w:rsidR="00A14F2F" w:rsidRPr="00DB1923">
              <w:rPr>
                <w:rFonts w:ascii="Book Antiqua" w:hAnsi="Book Antiqua" w:cs="Arial"/>
              </w:rPr>
              <w:t>(</w:t>
            </w:r>
            <w:r w:rsidRPr="00DB1923">
              <w:rPr>
                <w:rFonts w:ascii="Book Antiqua" w:hAnsi="Book Antiqua" w:cs="Arial"/>
              </w:rPr>
              <w:t>8-10</w:t>
            </w:r>
            <w:r w:rsidR="00A14F2F" w:rsidRPr="00DB1923">
              <w:rPr>
                <w:rFonts w:ascii="Book Antiqua" w:hAnsi="Book Antiqua" w:cs="Arial"/>
              </w:rPr>
              <w:t>)</w:t>
            </w:r>
          </w:p>
        </w:tc>
        <w:tc>
          <w:tcPr>
            <w:tcW w:w="2977" w:type="dxa"/>
          </w:tcPr>
          <w:p w14:paraId="21A2C942" w14:textId="50BC458A"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9 </w:t>
            </w:r>
            <w:r w:rsidR="00A14F2F" w:rsidRPr="00DB1923">
              <w:rPr>
                <w:rFonts w:ascii="Book Antiqua" w:hAnsi="Book Antiqua" w:cs="Arial"/>
              </w:rPr>
              <w:t>(</w:t>
            </w:r>
            <w:r w:rsidRPr="00DB1923">
              <w:rPr>
                <w:rFonts w:ascii="Book Antiqua" w:hAnsi="Book Antiqua" w:cs="Arial"/>
              </w:rPr>
              <w:t>8-11</w:t>
            </w:r>
            <w:r w:rsidR="00A14F2F" w:rsidRPr="00DB1923">
              <w:rPr>
                <w:rFonts w:ascii="Book Antiqua" w:hAnsi="Book Antiqua" w:cs="Arial"/>
              </w:rPr>
              <w:t>)</w:t>
            </w:r>
          </w:p>
        </w:tc>
        <w:tc>
          <w:tcPr>
            <w:tcW w:w="2977" w:type="dxa"/>
          </w:tcPr>
          <w:p w14:paraId="7D0FAD75"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0.94</w:t>
            </w:r>
          </w:p>
        </w:tc>
      </w:tr>
      <w:tr w:rsidR="00E97E89" w:rsidRPr="00DB1923" w14:paraId="12D2271E" w14:textId="77777777" w:rsidTr="00A14F2F">
        <w:trPr>
          <w:trHeight w:val="454"/>
        </w:trPr>
        <w:tc>
          <w:tcPr>
            <w:tcW w:w="2518" w:type="dxa"/>
            <w:tcBorders>
              <w:bottom w:val="single" w:sz="4" w:space="0" w:color="auto"/>
            </w:tcBorders>
          </w:tcPr>
          <w:p w14:paraId="5493ED35" w14:textId="77777777" w:rsidR="00E97E89" w:rsidRPr="00DB1923" w:rsidRDefault="00E97E89" w:rsidP="00A14F2F">
            <w:pPr>
              <w:spacing w:line="360" w:lineRule="auto"/>
              <w:rPr>
                <w:rFonts w:ascii="Book Antiqua" w:hAnsi="Book Antiqua" w:cs="Arial"/>
              </w:rPr>
            </w:pPr>
            <w:r w:rsidRPr="00DB1923">
              <w:rPr>
                <w:rFonts w:ascii="Book Antiqua" w:hAnsi="Book Antiqua" w:cs="Arial"/>
              </w:rPr>
              <w:t>MELD score</w:t>
            </w:r>
          </w:p>
        </w:tc>
        <w:tc>
          <w:tcPr>
            <w:tcW w:w="1985" w:type="dxa"/>
            <w:tcBorders>
              <w:bottom w:val="single" w:sz="4" w:space="0" w:color="auto"/>
            </w:tcBorders>
          </w:tcPr>
          <w:p w14:paraId="49FFE7C4"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w:t>
            </w:r>
          </w:p>
        </w:tc>
        <w:tc>
          <w:tcPr>
            <w:tcW w:w="2551" w:type="dxa"/>
            <w:tcBorders>
              <w:bottom w:val="single" w:sz="4" w:space="0" w:color="auto"/>
            </w:tcBorders>
          </w:tcPr>
          <w:p w14:paraId="796B180D" w14:textId="4F91CA18"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14 </w:t>
            </w:r>
            <w:r w:rsidR="00A14F2F" w:rsidRPr="00DB1923">
              <w:rPr>
                <w:rFonts w:ascii="Book Antiqua" w:hAnsi="Book Antiqua" w:cs="Arial"/>
              </w:rPr>
              <w:t>(</w:t>
            </w:r>
            <w:r w:rsidRPr="00DB1923">
              <w:rPr>
                <w:rFonts w:ascii="Book Antiqua" w:hAnsi="Book Antiqua" w:cs="Arial"/>
              </w:rPr>
              <w:t>12-19</w:t>
            </w:r>
            <w:r w:rsidR="00A14F2F" w:rsidRPr="00DB1923">
              <w:rPr>
                <w:rFonts w:ascii="Book Antiqua" w:hAnsi="Book Antiqua" w:cs="Arial"/>
              </w:rPr>
              <w:t>)</w:t>
            </w:r>
          </w:p>
        </w:tc>
        <w:tc>
          <w:tcPr>
            <w:tcW w:w="2977" w:type="dxa"/>
            <w:tcBorders>
              <w:bottom w:val="single" w:sz="4" w:space="0" w:color="auto"/>
            </w:tcBorders>
          </w:tcPr>
          <w:p w14:paraId="1C86A05D" w14:textId="30B8999C" w:rsidR="00E97E89" w:rsidRPr="00DB1923" w:rsidRDefault="00E97E89" w:rsidP="00A14F2F">
            <w:pPr>
              <w:spacing w:line="360" w:lineRule="auto"/>
              <w:jc w:val="center"/>
              <w:rPr>
                <w:rFonts w:ascii="Book Antiqua" w:hAnsi="Book Antiqua" w:cs="Arial"/>
              </w:rPr>
            </w:pPr>
            <w:r w:rsidRPr="00DB1923">
              <w:rPr>
                <w:rFonts w:ascii="Book Antiqua" w:hAnsi="Book Antiqua" w:cs="Arial"/>
              </w:rPr>
              <w:t xml:space="preserve">19 </w:t>
            </w:r>
            <w:r w:rsidR="00A14F2F" w:rsidRPr="00DB1923">
              <w:rPr>
                <w:rFonts w:ascii="Book Antiqua" w:hAnsi="Book Antiqua" w:cs="Arial"/>
              </w:rPr>
              <w:t>(</w:t>
            </w:r>
            <w:r w:rsidRPr="00DB1923">
              <w:rPr>
                <w:rFonts w:ascii="Book Antiqua" w:hAnsi="Book Antiqua" w:cs="Arial"/>
              </w:rPr>
              <w:t>11-22</w:t>
            </w:r>
            <w:r w:rsidR="00A14F2F" w:rsidRPr="00DB1923">
              <w:rPr>
                <w:rFonts w:ascii="Book Antiqua" w:hAnsi="Book Antiqua" w:cs="Arial"/>
              </w:rPr>
              <w:t>)</w:t>
            </w:r>
          </w:p>
        </w:tc>
        <w:tc>
          <w:tcPr>
            <w:tcW w:w="2977" w:type="dxa"/>
            <w:tcBorders>
              <w:bottom w:val="single" w:sz="4" w:space="0" w:color="auto"/>
            </w:tcBorders>
          </w:tcPr>
          <w:p w14:paraId="73C2CA27" w14:textId="77777777" w:rsidR="00E97E89" w:rsidRPr="00DB1923" w:rsidRDefault="00E97E89" w:rsidP="00A14F2F">
            <w:pPr>
              <w:spacing w:line="360" w:lineRule="auto"/>
              <w:jc w:val="center"/>
              <w:rPr>
                <w:rFonts w:ascii="Book Antiqua" w:hAnsi="Book Antiqua" w:cs="Arial"/>
              </w:rPr>
            </w:pPr>
            <w:r w:rsidRPr="00DB1923">
              <w:rPr>
                <w:rFonts w:ascii="Book Antiqua" w:hAnsi="Book Antiqua" w:cs="Arial"/>
              </w:rPr>
              <w:t>0.50</w:t>
            </w:r>
          </w:p>
        </w:tc>
      </w:tr>
    </w:tbl>
    <w:p w14:paraId="23336192" w14:textId="77777777" w:rsidR="00E77B02" w:rsidRPr="00DB1923" w:rsidRDefault="00E77B02" w:rsidP="00693F00">
      <w:pPr>
        <w:spacing w:line="360" w:lineRule="auto"/>
        <w:jc w:val="both"/>
        <w:rPr>
          <w:rFonts w:ascii="Book Antiqua" w:hAnsi="Book Antiqua"/>
          <w:b/>
          <w:i/>
          <w:lang w:val="en-US"/>
        </w:rPr>
      </w:pPr>
    </w:p>
    <w:p w14:paraId="0532F64F" w14:textId="77777777" w:rsidR="00E77B02" w:rsidRPr="00DB1923" w:rsidRDefault="00E77B02" w:rsidP="00693F00">
      <w:pPr>
        <w:spacing w:line="360" w:lineRule="auto"/>
        <w:jc w:val="both"/>
        <w:rPr>
          <w:rFonts w:ascii="Book Antiqua" w:hAnsi="Book Antiqua"/>
          <w:b/>
          <w:i/>
          <w:lang w:val="en-US"/>
        </w:rPr>
      </w:pPr>
      <w:r w:rsidRPr="00DB1923">
        <w:rPr>
          <w:rFonts w:ascii="Book Antiqua" w:hAnsi="Book Antiqua"/>
          <w:b/>
          <w:i/>
          <w:lang w:val="en-US"/>
        </w:rPr>
        <w:br w:type="page"/>
      </w:r>
    </w:p>
    <w:p w14:paraId="0F1FE721" w14:textId="489467A4" w:rsidR="00551646" w:rsidRPr="00DB1923" w:rsidRDefault="00551646" w:rsidP="00050A41">
      <w:pPr>
        <w:adjustRightInd w:val="0"/>
        <w:snapToGrid w:val="0"/>
        <w:spacing w:line="360" w:lineRule="auto"/>
        <w:jc w:val="both"/>
        <w:rPr>
          <w:rFonts w:ascii="Book Antiqua" w:hAnsi="Book Antiqua"/>
          <w:b/>
          <w:lang w:val="en-US"/>
        </w:rPr>
      </w:pPr>
      <w:r w:rsidRPr="00DB1923">
        <w:rPr>
          <w:rFonts w:ascii="Book Antiqua" w:hAnsi="Book Antiqua"/>
          <w:b/>
          <w:lang w:val="en-US"/>
        </w:rPr>
        <w:lastRenderedPageBreak/>
        <w:t xml:space="preserve">Table 2 Histological features on </w:t>
      </w:r>
      <w:proofErr w:type="spellStart"/>
      <w:r w:rsidRPr="00DB1923">
        <w:rPr>
          <w:rFonts w:ascii="Book Antiqua" w:hAnsi="Book Antiqua"/>
          <w:b/>
          <w:lang w:val="en-US"/>
        </w:rPr>
        <w:t>transjugular</w:t>
      </w:r>
      <w:proofErr w:type="spellEnd"/>
      <w:r w:rsidRPr="00DB1923">
        <w:rPr>
          <w:rFonts w:ascii="Book Antiqua" w:hAnsi="Book Antiqua"/>
          <w:b/>
          <w:lang w:val="en-US"/>
        </w:rPr>
        <w:t xml:space="preserve"> liver biopsy</w:t>
      </w:r>
    </w:p>
    <w:tbl>
      <w:tblPr>
        <w:tblStyle w:val="TableGrid"/>
        <w:tblW w:w="12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1558"/>
        <w:gridCol w:w="2410"/>
        <w:gridCol w:w="2975"/>
        <w:gridCol w:w="3328"/>
      </w:tblGrid>
      <w:tr w:rsidR="00623005" w:rsidRPr="00DB1923" w14:paraId="2D373BFF" w14:textId="77777777" w:rsidTr="00050A41">
        <w:trPr>
          <w:trHeight w:val="992"/>
        </w:trPr>
        <w:tc>
          <w:tcPr>
            <w:tcW w:w="2661" w:type="dxa"/>
            <w:tcBorders>
              <w:top w:val="single" w:sz="4" w:space="0" w:color="auto"/>
              <w:bottom w:val="single" w:sz="4" w:space="0" w:color="auto"/>
            </w:tcBorders>
          </w:tcPr>
          <w:p w14:paraId="55F299D4" w14:textId="77777777" w:rsidR="00623005" w:rsidRPr="00DB1923" w:rsidRDefault="00623005" w:rsidP="00050A41">
            <w:pPr>
              <w:adjustRightInd w:val="0"/>
              <w:snapToGrid w:val="0"/>
              <w:spacing w:line="360" w:lineRule="auto"/>
              <w:rPr>
                <w:rFonts w:ascii="Book Antiqua" w:hAnsi="Book Antiqua" w:cs="Arial"/>
                <w:b/>
              </w:rPr>
            </w:pPr>
            <w:r w:rsidRPr="00DB1923">
              <w:rPr>
                <w:rFonts w:ascii="Book Antiqua" w:hAnsi="Book Antiqua" w:cs="Arial"/>
                <w:b/>
              </w:rPr>
              <w:t>Variable</w:t>
            </w:r>
          </w:p>
        </w:tc>
        <w:tc>
          <w:tcPr>
            <w:tcW w:w="1558" w:type="dxa"/>
            <w:tcBorders>
              <w:top w:val="single" w:sz="4" w:space="0" w:color="auto"/>
              <w:bottom w:val="single" w:sz="4" w:space="0" w:color="auto"/>
            </w:tcBorders>
          </w:tcPr>
          <w:p w14:paraId="570446BC" w14:textId="77777777" w:rsidR="00623005" w:rsidRPr="00DB1923" w:rsidRDefault="00623005" w:rsidP="00050A41">
            <w:pPr>
              <w:adjustRightInd w:val="0"/>
              <w:snapToGrid w:val="0"/>
              <w:spacing w:line="360" w:lineRule="auto"/>
              <w:jc w:val="center"/>
              <w:rPr>
                <w:rFonts w:ascii="Book Antiqua" w:hAnsi="Book Antiqua" w:cs="Arial"/>
                <w:b/>
              </w:rPr>
            </w:pPr>
            <w:r w:rsidRPr="00DB1923">
              <w:rPr>
                <w:rFonts w:ascii="Book Antiqua" w:hAnsi="Book Antiqua" w:cs="Arial"/>
                <w:b/>
              </w:rPr>
              <w:t>Controls</w:t>
            </w:r>
          </w:p>
          <w:p w14:paraId="5A1A89A4" w14:textId="548CD6DD" w:rsidR="00623005" w:rsidRPr="00DB1923" w:rsidRDefault="00623005" w:rsidP="00050A41">
            <w:pPr>
              <w:adjustRightInd w:val="0"/>
              <w:snapToGrid w:val="0"/>
              <w:spacing w:line="360" w:lineRule="auto"/>
              <w:jc w:val="center"/>
              <w:rPr>
                <w:rFonts w:ascii="Book Antiqua" w:hAnsi="Book Antiqua" w:cs="Arial"/>
                <w:b/>
              </w:rPr>
            </w:pPr>
            <w:r w:rsidRPr="00DB1923">
              <w:rPr>
                <w:rFonts w:ascii="Book Antiqua" w:hAnsi="Book Antiqua" w:cs="Arial"/>
                <w:b/>
              </w:rPr>
              <w:t>(</w:t>
            </w:r>
            <w:r w:rsidR="00A3497B" w:rsidRPr="00DB1923">
              <w:rPr>
                <w:rFonts w:ascii="Book Antiqua" w:hAnsi="Book Antiqua" w:cs="Arial"/>
                <w:b/>
                <w:i/>
              </w:rPr>
              <w:t xml:space="preserve">n = </w:t>
            </w:r>
            <w:r w:rsidRPr="00DB1923">
              <w:rPr>
                <w:rFonts w:ascii="Book Antiqua" w:hAnsi="Book Antiqua" w:cs="Arial"/>
                <w:b/>
              </w:rPr>
              <w:t>9)</w:t>
            </w:r>
          </w:p>
        </w:tc>
        <w:tc>
          <w:tcPr>
            <w:tcW w:w="2410" w:type="dxa"/>
            <w:tcBorders>
              <w:top w:val="single" w:sz="4" w:space="0" w:color="auto"/>
              <w:bottom w:val="single" w:sz="4" w:space="0" w:color="auto"/>
            </w:tcBorders>
          </w:tcPr>
          <w:p w14:paraId="471F2F45" w14:textId="77777777" w:rsidR="00623005" w:rsidRPr="00DB1923" w:rsidRDefault="00623005" w:rsidP="00050A41">
            <w:pPr>
              <w:adjustRightInd w:val="0"/>
              <w:snapToGrid w:val="0"/>
              <w:spacing w:line="360" w:lineRule="auto"/>
              <w:jc w:val="center"/>
              <w:rPr>
                <w:rFonts w:ascii="Book Antiqua" w:hAnsi="Book Antiqua" w:cs="Arial"/>
                <w:b/>
              </w:rPr>
            </w:pPr>
            <w:r w:rsidRPr="00DB1923">
              <w:rPr>
                <w:rFonts w:ascii="Book Antiqua" w:hAnsi="Book Antiqua" w:cs="Arial"/>
                <w:b/>
              </w:rPr>
              <w:t>Alcohol abstinents</w:t>
            </w:r>
          </w:p>
          <w:p w14:paraId="126549FA" w14:textId="56E9DB7B" w:rsidR="00623005" w:rsidRPr="00DB1923" w:rsidRDefault="00623005" w:rsidP="00050A41">
            <w:pPr>
              <w:adjustRightInd w:val="0"/>
              <w:snapToGrid w:val="0"/>
              <w:spacing w:line="360" w:lineRule="auto"/>
              <w:jc w:val="center"/>
              <w:rPr>
                <w:rFonts w:ascii="Book Antiqua" w:hAnsi="Book Antiqua" w:cs="Arial"/>
                <w:b/>
              </w:rPr>
            </w:pPr>
            <w:r w:rsidRPr="00DB1923">
              <w:rPr>
                <w:rFonts w:ascii="Book Antiqua" w:hAnsi="Book Antiqua" w:cs="Arial"/>
                <w:b/>
              </w:rPr>
              <w:t>(</w:t>
            </w:r>
            <w:r w:rsidR="00A3497B" w:rsidRPr="00DB1923">
              <w:rPr>
                <w:rFonts w:ascii="Book Antiqua" w:hAnsi="Book Antiqua" w:cs="Arial"/>
                <w:b/>
                <w:i/>
              </w:rPr>
              <w:t xml:space="preserve">n = </w:t>
            </w:r>
            <w:r w:rsidRPr="00DB1923">
              <w:rPr>
                <w:rFonts w:ascii="Book Antiqua" w:hAnsi="Book Antiqua" w:cs="Arial"/>
                <w:b/>
              </w:rPr>
              <w:t>20)</w:t>
            </w:r>
          </w:p>
        </w:tc>
        <w:tc>
          <w:tcPr>
            <w:tcW w:w="2975" w:type="dxa"/>
            <w:tcBorders>
              <w:top w:val="single" w:sz="4" w:space="0" w:color="auto"/>
              <w:bottom w:val="single" w:sz="4" w:space="0" w:color="auto"/>
            </w:tcBorders>
          </w:tcPr>
          <w:p w14:paraId="52D3C27A" w14:textId="77777777" w:rsidR="00623005" w:rsidRPr="00DB1923" w:rsidRDefault="00623005" w:rsidP="00050A41">
            <w:pPr>
              <w:adjustRightInd w:val="0"/>
              <w:snapToGrid w:val="0"/>
              <w:spacing w:line="360" w:lineRule="auto"/>
              <w:jc w:val="center"/>
              <w:rPr>
                <w:rFonts w:ascii="Book Antiqua" w:hAnsi="Book Antiqua" w:cs="Arial"/>
                <w:b/>
              </w:rPr>
            </w:pPr>
            <w:r w:rsidRPr="00DB1923">
              <w:rPr>
                <w:rFonts w:ascii="Book Antiqua" w:hAnsi="Book Antiqua" w:cs="Arial"/>
                <w:b/>
              </w:rPr>
              <w:t>Active alcohol drinkers</w:t>
            </w:r>
          </w:p>
          <w:p w14:paraId="20D8A72D" w14:textId="66B5DC1B" w:rsidR="00623005" w:rsidRPr="00DB1923" w:rsidRDefault="00623005" w:rsidP="00050A41">
            <w:pPr>
              <w:adjustRightInd w:val="0"/>
              <w:snapToGrid w:val="0"/>
              <w:spacing w:line="360" w:lineRule="auto"/>
              <w:jc w:val="center"/>
              <w:rPr>
                <w:rFonts w:ascii="Book Antiqua" w:hAnsi="Book Antiqua" w:cs="Arial"/>
                <w:b/>
              </w:rPr>
            </w:pPr>
            <w:r w:rsidRPr="00DB1923">
              <w:rPr>
                <w:rFonts w:ascii="Book Antiqua" w:hAnsi="Book Antiqua" w:cs="Arial"/>
                <w:b/>
              </w:rPr>
              <w:t>(</w:t>
            </w:r>
            <w:r w:rsidR="00A3497B" w:rsidRPr="00DB1923">
              <w:rPr>
                <w:rFonts w:ascii="Book Antiqua" w:hAnsi="Book Antiqua" w:cs="Arial"/>
                <w:b/>
                <w:i/>
              </w:rPr>
              <w:t xml:space="preserve">n = </w:t>
            </w:r>
            <w:r w:rsidRPr="00DB1923">
              <w:rPr>
                <w:rFonts w:ascii="Book Antiqua" w:hAnsi="Book Antiqua" w:cs="Arial"/>
                <w:b/>
              </w:rPr>
              <w:t>41)</w:t>
            </w:r>
          </w:p>
        </w:tc>
        <w:tc>
          <w:tcPr>
            <w:tcW w:w="3328" w:type="dxa"/>
            <w:tcBorders>
              <w:top w:val="single" w:sz="4" w:space="0" w:color="auto"/>
              <w:bottom w:val="single" w:sz="4" w:space="0" w:color="auto"/>
            </w:tcBorders>
          </w:tcPr>
          <w:p w14:paraId="32922F8E" w14:textId="3223F921" w:rsidR="00623005" w:rsidRPr="00DB1923" w:rsidRDefault="00050A41" w:rsidP="00050A41">
            <w:pPr>
              <w:adjustRightInd w:val="0"/>
              <w:snapToGrid w:val="0"/>
              <w:spacing w:line="360" w:lineRule="auto"/>
              <w:jc w:val="center"/>
              <w:rPr>
                <w:rFonts w:ascii="Book Antiqua" w:hAnsi="Book Antiqua" w:cs="Arial"/>
                <w:b/>
                <w:lang w:val="en-US"/>
              </w:rPr>
            </w:pPr>
            <w:r w:rsidRPr="00DB1923">
              <w:rPr>
                <w:rFonts w:ascii="Book Antiqua" w:hAnsi="Book Antiqua" w:cs="Arial"/>
                <w:b/>
                <w:i/>
                <w:lang w:val="en-US"/>
              </w:rPr>
              <w:t>P</w:t>
            </w:r>
            <w:r w:rsidR="00623005" w:rsidRPr="00DB1923">
              <w:rPr>
                <w:rFonts w:ascii="Book Antiqua" w:hAnsi="Book Antiqua" w:cs="Arial"/>
                <w:b/>
                <w:lang w:val="en-US"/>
              </w:rPr>
              <w:t xml:space="preserve"> value (abstinent </w:t>
            </w:r>
            <w:r w:rsidR="009434E6" w:rsidRPr="00DB1923">
              <w:rPr>
                <w:rFonts w:ascii="Book Antiqua" w:hAnsi="Book Antiqua" w:cs="Arial"/>
                <w:b/>
                <w:i/>
                <w:lang w:val="en-US"/>
              </w:rPr>
              <w:t>vs</w:t>
            </w:r>
            <w:r w:rsidR="00623005" w:rsidRPr="00DB1923">
              <w:rPr>
                <w:rFonts w:ascii="Book Antiqua" w:hAnsi="Book Antiqua" w:cs="Arial"/>
                <w:b/>
                <w:lang w:val="en-US"/>
              </w:rPr>
              <w:t xml:space="preserve"> active alcohol drinkers)</w:t>
            </w:r>
          </w:p>
        </w:tc>
      </w:tr>
      <w:tr w:rsidR="00623005" w:rsidRPr="00DB1923" w14:paraId="18A0867E" w14:textId="77777777" w:rsidTr="00050A41">
        <w:trPr>
          <w:trHeight w:val="499"/>
        </w:trPr>
        <w:tc>
          <w:tcPr>
            <w:tcW w:w="2661" w:type="dxa"/>
            <w:tcBorders>
              <w:top w:val="single" w:sz="4" w:space="0" w:color="auto"/>
            </w:tcBorders>
          </w:tcPr>
          <w:p w14:paraId="3B055E35" w14:textId="77777777" w:rsidR="00623005" w:rsidRPr="00DB1923" w:rsidRDefault="00623005" w:rsidP="00050A41">
            <w:pPr>
              <w:adjustRightInd w:val="0"/>
              <w:snapToGrid w:val="0"/>
              <w:spacing w:line="360" w:lineRule="auto"/>
              <w:rPr>
                <w:rFonts w:ascii="Book Antiqua" w:hAnsi="Book Antiqua" w:cs="Arial"/>
              </w:rPr>
            </w:pPr>
            <w:r w:rsidRPr="00DB1923">
              <w:rPr>
                <w:rFonts w:ascii="Book Antiqua" w:hAnsi="Book Antiqua" w:cs="Arial"/>
              </w:rPr>
              <w:t>Cirrhosis</w:t>
            </w:r>
          </w:p>
        </w:tc>
        <w:tc>
          <w:tcPr>
            <w:tcW w:w="1558" w:type="dxa"/>
            <w:tcBorders>
              <w:top w:val="single" w:sz="4" w:space="0" w:color="auto"/>
            </w:tcBorders>
          </w:tcPr>
          <w:p w14:paraId="57FBF669"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0 (9%)</w:t>
            </w:r>
          </w:p>
        </w:tc>
        <w:tc>
          <w:tcPr>
            <w:tcW w:w="2410" w:type="dxa"/>
            <w:tcBorders>
              <w:top w:val="single" w:sz="4" w:space="0" w:color="auto"/>
            </w:tcBorders>
          </w:tcPr>
          <w:p w14:paraId="78290E35"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20 (100%)</w:t>
            </w:r>
          </w:p>
        </w:tc>
        <w:tc>
          <w:tcPr>
            <w:tcW w:w="2975" w:type="dxa"/>
            <w:tcBorders>
              <w:top w:val="single" w:sz="4" w:space="0" w:color="auto"/>
            </w:tcBorders>
          </w:tcPr>
          <w:p w14:paraId="5A12EEF4"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41 (100%)</w:t>
            </w:r>
          </w:p>
        </w:tc>
        <w:tc>
          <w:tcPr>
            <w:tcW w:w="3328" w:type="dxa"/>
            <w:tcBorders>
              <w:top w:val="single" w:sz="4" w:space="0" w:color="auto"/>
            </w:tcBorders>
          </w:tcPr>
          <w:p w14:paraId="2365EF78"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1.0</w:t>
            </w:r>
          </w:p>
        </w:tc>
      </w:tr>
      <w:tr w:rsidR="00623005" w:rsidRPr="00DB1923" w14:paraId="34970F02" w14:textId="77777777" w:rsidTr="00050A41">
        <w:trPr>
          <w:trHeight w:val="436"/>
        </w:trPr>
        <w:tc>
          <w:tcPr>
            <w:tcW w:w="2661" w:type="dxa"/>
          </w:tcPr>
          <w:p w14:paraId="61545694" w14:textId="77777777" w:rsidR="00623005" w:rsidRPr="00DB1923" w:rsidRDefault="00623005" w:rsidP="00050A41">
            <w:pPr>
              <w:adjustRightInd w:val="0"/>
              <w:snapToGrid w:val="0"/>
              <w:spacing w:line="360" w:lineRule="auto"/>
              <w:rPr>
                <w:rFonts w:ascii="Book Antiqua" w:hAnsi="Book Antiqua" w:cs="Arial"/>
              </w:rPr>
            </w:pPr>
            <w:r w:rsidRPr="00DB1923">
              <w:rPr>
                <w:rFonts w:ascii="Book Antiqua" w:hAnsi="Book Antiqua" w:cs="Arial"/>
              </w:rPr>
              <w:t>Marked steatosis</w:t>
            </w:r>
          </w:p>
        </w:tc>
        <w:tc>
          <w:tcPr>
            <w:tcW w:w="1558" w:type="dxa"/>
          </w:tcPr>
          <w:p w14:paraId="7B8A5E8D"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0 (0%)</w:t>
            </w:r>
          </w:p>
        </w:tc>
        <w:tc>
          <w:tcPr>
            <w:tcW w:w="2410" w:type="dxa"/>
          </w:tcPr>
          <w:p w14:paraId="065A51EB"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1 (5%)</w:t>
            </w:r>
          </w:p>
        </w:tc>
        <w:tc>
          <w:tcPr>
            <w:tcW w:w="2975" w:type="dxa"/>
          </w:tcPr>
          <w:p w14:paraId="5205603D"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21 (51%)</w:t>
            </w:r>
          </w:p>
        </w:tc>
        <w:tc>
          <w:tcPr>
            <w:tcW w:w="3328" w:type="dxa"/>
          </w:tcPr>
          <w:p w14:paraId="3349E305"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0.001</w:t>
            </w:r>
          </w:p>
        </w:tc>
      </w:tr>
      <w:tr w:rsidR="00623005" w:rsidRPr="00DB1923" w14:paraId="7F9BA540" w14:textId="77777777" w:rsidTr="00050A41">
        <w:trPr>
          <w:trHeight w:val="697"/>
        </w:trPr>
        <w:tc>
          <w:tcPr>
            <w:tcW w:w="2661" w:type="dxa"/>
          </w:tcPr>
          <w:p w14:paraId="2227918D" w14:textId="77777777" w:rsidR="00623005" w:rsidRPr="00DB1923" w:rsidRDefault="00623005" w:rsidP="00050A41">
            <w:pPr>
              <w:adjustRightInd w:val="0"/>
              <w:snapToGrid w:val="0"/>
              <w:spacing w:line="360" w:lineRule="auto"/>
              <w:rPr>
                <w:rFonts w:ascii="Book Antiqua" w:hAnsi="Book Antiqua" w:cs="Arial"/>
              </w:rPr>
            </w:pPr>
            <w:r w:rsidRPr="00DB1923">
              <w:rPr>
                <w:rFonts w:ascii="Book Antiqua" w:hAnsi="Book Antiqua" w:cs="Arial"/>
              </w:rPr>
              <w:t>Marked ballooned hepatocytes</w:t>
            </w:r>
          </w:p>
        </w:tc>
        <w:tc>
          <w:tcPr>
            <w:tcW w:w="1558" w:type="dxa"/>
          </w:tcPr>
          <w:p w14:paraId="63078F2F"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0 (0%)</w:t>
            </w:r>
          </w:p>
        </w:tc>
        <w:tc>
          <w:tcPr>
            <w:tcW w:w="2410" w:type="dxa"/>
          </w:tcPr>
          <w:p w14:paraId="340CEA6C"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5 (26%)</w:t>
            </w:r>
          </w:p>
        </w:tc>
        <w:tc>
          <w:tcPr>
            <w:tcW w:w="2975" w:type="dxa"/>
          </w:tcPr>
          <w:p w14:paraId="6E89FDBC"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25 (64%)</w:t>
            </w:r>
          </w:p>
        </w:tc>
        <w:tc>
          <w:tcPr>
            <w:tcW w:w="3328" w:type="dxa"/>
          </w:tcPr>
          <w:p w14:paraId="3ED80098"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0.01</w:t>
            </w:r>
          </w:p>
        </w:tc>
      </w:tr>
      <w:tr w:rsidR="00623005" w:rsidRPr="00DB1923" w14:paraId="3131E636" w14:textId="77777777" w:rsidTr="00050A41">
        <w:trPr>
          <w:trHeight w:val="463"/>
        </w:trPr>
        <w:tc>
          <w:tcPr>
            <w:tcW w:w="2661" w:type="dxa"/>
          </w:tcPr>
          <w:p w14:paraId="111F86E2" w14:textId="77777777" w:rsidR="00623005" w:rsidRPr="00DB1923" w:rsidRDefault="00623005" w:rsidP="00050A41">
            <w:pPr>
              <w:adjustRightInd w:val="0"/>
              <w:snapToGrid w:val="0"/>
              <w:spacing w:line="360" w:lineRule="auto"/>
              <w:rPr>
                <w:rFonts w:ascii="Book Antiqua" w:hAnsi="Book Antiqua" w:cs="Arial"/>
              </w:rPr>
            </w:pPr>
            <w:r w:rsidRPr="00DB1923">
              <w:rPr>
                <w:rFonts w:ascii="Book Antiqua" w:hAnsi="Book Antiqua" w:cs="Arial"/>
              </w:rPr>
              <w:t>Marked inflammation</w:t>
            </w:r>
          </w:p>
        </w:tc>
        <w:tc>
          <w:tcPr>
            <w:tcW w:w="1558" w:type="dxa"/>
          </w:tcPr>
          <w:p w14:paraId="01863EAF"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0 (0%)</w:t>
            </w:r>
          </w:p>
        </w:tc>
        <w:tc>
          <w:tcPr>
            <w:tcW w:w="2410" w:type="dxa"/>
          </w:tcPr>
          <w:p w14:paraId="161F63FE"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0 (0%)</w:t>
            </w:r>
          </w:p>
        </w:tc>
        <w:tc>
          <w:tcPr>
            <w:tcW w:w="2975" w:type="dxa"/>
          </w:tcPr>
          <w:p w14:paraId="4D4BC564"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1 (2%)</w:t>
            </w:r>
          </w:p>
        </w:tc>
        <w:tc>
          <w:tcPr>
            <w:tcW w:w="3328" w:type="dxa"/>
          </w:tcPr>
          <w:p w14:paraId="6EE0628E"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0.9</w:t>
            </w:r>
          </w:p>
        </w:tc>
      </w:tr>
      <w:tr w:rsidR="00623005" w:rsidRPr="00DB1923" w14:paraId="35AD03F9" w14:textId="77777777" w:rsidTr="00050A41">
        <w:trPr>
          <w:trHeight w:val="445"/>
        </w:trPr>
        <w:tc>
          <w:tcPr>
            <w:tcW w:w="2661" w:type="dxa"/>
          </w:tcPr>
          <w:p w14:paraId="62596C93" w14:textId="77777777" w:rsidR="00623005" w:rsidRPr="00DB1923" w:rsidRDefault="00623005" w:rsidP="00050A41">
            <w:pPr>
              <w:adjustRightInd w:val="0"/>
              <w:snapToGrid w:val="0"/>
              <w:spacing w:line="360" w:lineRule="auto"/>
              <w:rPr>
                <w:rFonts w:ascii="Book Antiqua" w:hAnsi="Book Antiqua" w:cs="Arial"/>
              </w:rPr>
            </w:pPr>
            <w:r w:rsidRPr="00DB1923">
              <w:rPr>
                <w:rFonts w:ascii="Book Antiqua" w:hAnsi="Book Antiqua" w:cs="Arial"/>
              </w:rPr>
              <w:t>Fibrosis density (%)</w:t>
            </w:r>
          </w:p>
        </w:tc>
        <w:tc>
          <w:tcPr>
            <w:tcW w:w="1558" w:type="dxa"/>
          </w:tcPr>
          <w:p w14:paraId="1BA71DC5" w14:textId="047AD7ED"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 xml:space="preserve">0.7 </w:t>
            </w:r>
            <w:r w:rsidR="00A14F2F" w:rsidRPr="00DB1923">
              <w:rPr>
                <w:rFonts w:ascii="Book Antiqua" w:hAnsi="Book Antiqua" w:cs="Arial"/>
              </w:rPr>
              <w:t>(</w:t>
            </w:r>
            <w:r w:rsidRPr="00DB1923">
              <w:rPr>
                <w:rFonts w:ascii="Book Antiqua" w:hAnsi="Book Antiqua" w:cs="Arial"/>
              </w:rPr>
              <w:t>0.2-1.5</w:t>
            </w:r>
            <w:r w:rsidR="00A14F2F" w:rsidRPr="00DB1923">
              <w:rPr>
                <w:rFonts w:ascii="Book Antiqua" w:hAnsi="Book Antiqua" w:cs="Arial"/>
              </w:rPr>
              <w:t>)</w:t>
            </w:r>
          </w:p>
        </w:tc>
        <w:tc>
          <w:tcPr>
            <w:tcW w:w="2410" w:type="dxa"/>
          </w:tcPr>
          <w:p w14:paraId="752DC449" w14:textId="435D534C"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 xml:space="preserve">3.8 </w:t>
            </w:r>
            <w:r w:rsidR="00A14F2F" w:rsidRPr="00DB1923">
              <w:rPr>
                <w:rFonts w:ascii="Book Antiqua" w:hAnsi="Book Antiqua" w:cs="Arial"/>
              </w:rPr>
              <w:t>(</w:t>
            </w:r>
            <w:r w:rsidRPr="00DB1923">
              <w:rPr>
                <w:rFonts w:ascii="Book Antiqua" w:hAnsi="Book Antiqua" w:cs="Arial"/>
              </w:rPr>
              <w:t>1.1-11.8</w:t>
            </w:r>
            <w:r w:rsidR="00A14F2F" w:rsidRPr="00DB1923">
              <w:rPr>
                <w:rFonts w:ascii="Book Antiqua" w:hAnsi="Book Antiqua" w:cs="Arial"/>
              </w:rPr>
              <w:t>)</w:t>
            </w:r>
          </w:p>
        </w:tc>
        <w:tc>
          <w:tcPr>
            <w:tcW w:w="2975" w:type="dxa"/>
          </w:tcPr>
          <w:p w14:paraId="77D02DC9" w14:textId="42DAE935"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 xml:space="preserve">8.2 </w:t>
            </w:r>
            <w:r w:rsidR="00A14F2F" w:rsidRPr="00DB1923">
              <w:rPr>
                <w:rFonts w:ascii="Book Antiqua" w:hAnsi="Book Antiqua" w:cs="Arial"/>
              </w:rPr>
              <w:t>(</w:t>
            </w:r>
            <w:r w:rsidRPr="00DB1923">
              <w:rPr>
                <w:rFonts w:ascii="Book Antiqua" w:hAnsi="Book Antiqua" w:cs="Arial"/>
              </w:rPr>
              <w:t>3.8-14.1</w:t>
            </w:r>
            <w:r w:rsidR="00A14F2F" w:rsidRPr="00DB1923">
              <w:rPr>
                <w:rFonts w:ascii="Book Antiqua" w:hAnsi="Book Antiqua" w:cs="Arial"/>
              </w:rPr>
              <w:t>)</w:t>
            </w:r>
          </w:p>
        </w:tc>
        <w:tc>
          <w:tcPr>
            <w:tcW w:w="3328" w:type="dxa"/>
          </w:tcPr>
          <w:p w14:paraId="08796F3C"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0.17</w:t>
            </w:r>
          </w:p>
        </w:tc>
      </w:tr>
      <w:tr w:rsidR="00623005" w:rsidRPr="00DB1923" w14:paraId="113C5278" w14:textId="77777777" w:rsidTr="00050A41">
        <w:trPr>
          <w:cantSplit/>
        </w:trPr>
        <w:tc>
          <w:tcPr>
            <w:tcW w:w="2661" w:type="dxa"/>
          </w:tcPr>
          <w:p w14:paraId="497E439E" w14:textId="5B9BDB9B" w:rsidR="00623005" w:rsidRPr="00DB1923" w:rsidRDefault="00623005" w:rsidP="00050A41">
            <w:pPr>
              <w:adjustRightInd w:val="0"/>
              <w:snapToGrid w:val="0"/>
              <w:spacing w:line="360" w:lineRule="auto"/>
              <w:rPr>
                <w:rFonts w:ascii="Book Antiqua" w:hAnsi="Book Antiqua" w:cs="Arial"/>
                <w:lang w:eastAsia="zh-CN"/>
              </w:rPr>
            </w:pPr>
            <w:r w:rsidRPr="00DB1923">
              <w:rPr>
                <w:rFonts w:ascii="Book Antiqua" w:hAnsi="Book Antiqua" w:cs="Arial"/>
              </w:rPr>
              <w:t>Fibrosis ca</w:t>
            </w:r>
            <w:r w:rsidR="00050A41" w:rsidRPr="00DB1923">
              <w:rPr>
                <w:rFonts w:ascii="Book Antiqua" w:hAnsi="Book Antiqua" w:cs="Arial"/>
              </w:rPr>
              <w:t xml:space="preserve">tegory </w:t>
            </w:r>
          </w:p>
        </w:tc>
        <w:tc>
          <w:tcPr>
            <w:tcW w:w="1558" w:type="dxa"/>
          </w:tcPr>
          <w:p w14:paraId="0BF4EE47" w14:textId="2DC6D7AC" w:rsidR="00623005" w:rsidRPr="00DB1923" w:rsidRDefault="00623005" w:rsidP="00050A41">
            <w:pPr>
              <w:adjustRightInd w:val="0"/>
              <w:snapToGrid w:val="0"/>
              <w:spacing w:line="360" w:lineRule="auto"/>
              <w:jc w:val="center"/>
              <w:rPr>
                <w:rFonts w:ascii="Book Antiqua" w:hAnsi="Book Antiqua" w:cs="Arial"/>
                <w:lang w:eastAsia="zh-CN"/>
              </w:rPr>
            </w:pPr>
          </w:p>
        </w:tc>
        <w:tc>
          <w:tcPr>
            <w:tcW w:w="2410" w:type="dxa"/>
          </w:tcPr>
          <w:p w14:paraId="4E65C028" w14:textId="44CE053F" w:rsidR="00623005" w:rsidRPr="00DB1923" w:rsidRDefault="00623005" w:rsidP="00050A41">
            <w:pPr>
              <w:adjustRightInd w:val="0"/>
              <w:snapToGrid w:val="0"/>
              <w:spacing w:line="360" w:lineRule="auto"/>
              <w:jc w:val="center"/>
              <w:rPr>
                <w:rFonts w:ascii="Book Antiqua" w:hAnsi="Book Antiqua" w:cs="Arial"/>
              </w:rPr>
            </w:pPr>
          </w:p>
        </w:tc>
        <w:tc>
          <w:tcPr>
            <w:tcW w:w="2975" w:type="dxa"/>
          </w:tcPr>
          <w:p w14:paraId="3089985F" w14:textId="291925DB" w:rsidR="00623005" w:rsidRPr="00DB1923" w:rsidRDefault="00623005" w:rsidP="00050A41">
            <w:pPr>
              <w:adjustRightInd w:val="0"/>
              <w:snapToGrid w:val="0"/>
              <w:spacing w:line="360" w:lineRule="auto"/>
              <w:jc w:val="center"/>
              <w:rPr>
                <w:rFonts w:ascii="Book Antiqua" w:hAnsi="Book Antiqua" w:cs="Arial"/>
              </w:rPr>
            </w:pPr>
          </w:p>
        </w:tc>
        <w:tc>
          <w:tcPr>
            <w:tcW w:w="3328" w:type="dxa"/>
          </w:tcPr>
          <w:p w14:paraId="29A7462F" w14:textId="77777777" w:rsidR="00623005" w:rsidRPr="00DB1923" w:rsidRDefault="00623005" w:rsidP="00050A41">
            <w:pPr>
              <w:adjustRightInd w:val="0"/>
              <w:snapToGrid w:val="0"/>
              <w:spacing w:line="360" w:lineRule="auto"/>
              <w:jc w:val="center"/>
              <w:rPr>
                <w:rFonts w:ascii="Book Antiqua" w:hAnsi="Book Antiqua" w:cs="Arial"/>
              </w:rPr>
            </w:pPr>
            <w:r w:rsidRPr="00DB1923">
              <w:rPr>
                <w:rFonts w:ascii="Book Antiqua" w:hAnsi="Book Antiqua" w:cs="Arial"/>
              </w:rPr>
              <w:t>0.48</w:t>
            </w:r>
          </w:p>
        </w:tc>
      </w:tr>
      <w:tr w:rsidR="00050A41" w:rsidRPr="00DB1923" w14:paraId="5754F14F" w14:textId="77777777" w:rsidTr="00050A41">
        <w:trPr>
          <w:cantSplit/>
        </w:trPr>
        <w:tc>
          <w:tcPr>
            <w:tcW w:w="2661" w:type="dxa"/>
          </w:tcPr>
          <w:p w14:paraId="48B5679B" w14:textId="4482001D" w:rsidR="00050A41" w:rsidRPr="00DB1923" w:rsidRDefault="00050A41" w:rsidP="00050A41">
            <w:pPr>
              <w:adjustRightInd w:val="0"/>
              <w:snapToGrid w:val="0"/>
              <w:spacing w:line="360" w:lineRule="auto"/>
              <w:rPr>
                <w:rFonts w:ascii="Book Antiqua" w:hAnsi="Book Antiqua" w:cs="Arial"/>
                <w:lang w:eastAsia="zh-CN"/>
              </w:rPr>
            </w:pPr>
            <w:r w:rsidRPr="00DB1923">
              <w:rPr>
                <w:rFonts w:ascii="Book Antiqua" w:hAnsi="Book Antiqua" w:cs="Arial"/>
              </w:rPr>
              <w:t>0</w:t>
            </w:r>
            <w:r w:rsidRPr="00DB1923">
              <w:rPr>
                <w:rFonts w:ascii="Book Antiqua" w:hAnsi="Book Antiqua" w:cs="Arial" w:hint="eastAsia"/>
                <w:lang w:eastAsia="zh-CN"/>
              </w:rPr>
              <w:t>%</w:t>
            </w:r>
            <w:r w:rsidRPr="00DB1923">
              <w:rPr>
                <w:rFonts w:ascii="Book Antiqua" w:hAnsi="Book Antiqua" w:cs="Arial"/>
              </w:rPr>
              <w:t>-5%</w:t>
            </w:r>
          </w:p>
        </w:tc>
        <w:tc>
          <w:tcPr>
            <w:tcW w:w="1558" w:type="dxa"/>
          </w:tcPr>
          <w:p w14:paraId="72548763" w14:textId="0544AC98"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9</w:t>
            </w:r>
          </w:p>
        </w:tc>
        <w:tc>
          <w:tcPr>
            <w:tcW w:w="2410" w:type="dxa"/>
          </w:tcPr>
          <w:p w14:paraId="2FDAD841" w14:textId="404CB867"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11</w:t>
            </w:r>
          </w:p>
        </w:tc>
        <w:tc>
          <w:tcPr>
            <w:tcW w:w="2975" w:type="dxa"/>
          </w:tcPr>
          <w:p w14:paraId="79A6EFAE" w14:textId="57B6D311"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15</w:t>
            </w:r>
          </w:p>
        </w:tc>
        <w:tc>
          <w:tcPr>
            <w:tcW w:w="3328" w:type="dxa"/>
          </w:tcPr>
          <w:p w14:paraId="1445DDA6" w14:textId="77777777" w:rsidR="00050A41" w:rsidRPr="00DB1923" w:rsidRDefault="00050A41" w:rsidP="00050A41">
            <w:pPr>
              <w:adjustRightInd w:val="0"/>
              <w:snapToGrid w:val="0"/>
              <w:spacing w:line="360" w:lineRule="auto"/>
              <w:jc w:val="center"/>
              <w:rPr>
                <w:rFonts w:ascii="Book Antiqua" w:hAnsi="Book Antiqua" w:cs="Arial"/>
              </w:rPr>
            </w:pPr>
          </w:p>
        </w:tc>
      </w:tr>
      <w:tr w:rsidR="00050A41" w:rsidRPr="00DB1923" w14:paraId="79E9124C" w14:textId="77777777" w:rsidTr="00050A41">
        <w:trPr>
          <w:cantSplit/>
        </w:trPr>
        <w:tc>
          <w:tcPr>
            <w:tcW w:w="2661" w:type="dxa"/>
          </w:tcPr>
          <w:p w14:paraId="70BA52E4" w14:textId="4A4B28B5" w:rsidR="00050A41" w:rsidRPr="00DB1923" w:rsidRDefault="00050A41" w:rsidP="00050A41">
            <w:pPr>
              <w:adjustRightInd w:val="0"/>
              <w:snapToGrid w:val="0"/>
              <w:spacing w:line="360" w:lineRule="auto"/>
              <w:rPr>
                <w:rFonts w:ascii="Book Antiqua" w:hAnsi="Book Antiqua" w:cs="Arial"/>
                <w:lang w:eastAsia="zh-CN"/>
              </w:rPr>
            </w:pPr>
            <w:r w:rsidRPr="00DB1923">
              <w:rPr>
                <w:rFonts w:ascii="Book Antiqua" w:hAnsi="Book Antiqua" w:cs="Arial"/>
              </w:rPr>
              <w:t>5</w:t>
            </w:r>
            <w:r w:rsidRPr="00DB1923">
              <w:rPr>
                <w:rFonts w:ascii="Book Antiqua" w:hAnsi="Book Antiqua" w:cs="Arial" w:hint="eastAsia"/>
                <w:lang w:eastAsia="zh-CN"/>
              </w:rPr>
              <w:t>%</w:t>
            </w:r>
            <w:r w:rsidRPr="00DB1923">
              <w:rPr>
                <w:rFonts w:ascii="Book Antiqua" w:hAnsi="Book Antiqua" w:cs="Arial"/>
              </w:rPr>
              <w:t>-10%</w:t>
            </w:r>
          </w:p>
        </w:tc>
        <w:tc>
          <w:tcPr>
            <w:tcW w:w="1558" w:type="dxa"/>
          </w:tcPr>
          <w:p w14:paraId="370AE3F3" w14:textId="369DEA2F"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0</w:t>
            </w:r>
          </w:p>
        </w:tc>
        <w:tc>
          <w:tcPr>
            <w:tcW w:w="2410" w:type="dxa"/>
          </w:tcPr>
          <w:p w14:paraId="37D7A324" w14:textId="5A4B15DE"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3</w:t>
            </w:r>
          </w:p>
        </w:tc>
        <w:tc>
          <w:tcPr>
            <w:tcW w:w="2975" w:type="dxa"/>
          </w:tcPr>
          <w:p w14:paraId="669A68F4" w14:textId="1BCC237F"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9</w:t>
            </w:r>
          </w:p>
        </w:tc>
        <w:tc>
          <w:tcPr>
            <w:tcW w:w="3328" w:type="dxa"/>
          </w:tcPr>
          <w:p w14:paraId="4CB9406A" w14:textId="77777777" w:rsidR="00050A41" w:rsidRPr="00DB1923" w:rsidRDefault="00050A41" w:rsidP="00050A41">
            <w:pPr>
              <w:adjustRightInd w:val="0"/>
              <w:snapToGrid w:val="0"/>
              <w:spacing w:line="360" w:lineRule="auto"/>
              <w:jc w:val="center"/>
              <w:rPr>
                <w:rFonts w:ascii="Book Antiqua" w:hAnsi="Book Antiqua" w:cs="Arial"/>
              </w:rPr>
            </w:pPr>
          </w:p>
        </w:tc>
      </w:tr>
      <w:tr w:rsidR="00050A41" w:rsidRPr="00DB1923" w14:paraId="52A0877D" w14:textId="77777777" w:rsidTr="00050A41">
        <w:trPr>
          <w:cantSplit/>
        </w:trPr>
        <w:tc>
          <w:tcPr>
            <w:tcW w:w="2661" w:type="dxa"/>
          </w:tcPr>
          <w:p w14:paraId="1BD5BDC5" w14:textId="77777777" w:rsidR="00050A41" w:rsidRPr="00DB1923" w:rsidRDefault="00050A41" w:rsidP="00050A41">
            <w:pPr>
              <w:adjustRightInd w:val="0"/>
              <w:snapToGrid w:val="0"/>
              <w:spacing w:line="360" w:lineRule="auto"/>
              <w:rPr>
                <w:rFonts w:ascii="Book Antiqua" w:hAnsi="Book Antiqua" w:cs="Arial"/>
              </w:rPr>
            </w:pPr>
            <w:r w:rsidRPr="00DB1923">
              <w:rPr>
                <w:rFonts w:ascii="Book Antiqua" w:hAnsi="Book Antiqua" w:cs="Arial"/>
              </w:rPr>
              <w:t>10</w:t>
            </w:r>
            <w:r w:rsidRPr="00DB1923">
              <w:rPr>
                <w:rFonts w:ascii="Book Antiqua" w:hAnsi="Book Antiqua" w:cs="Arial" w:hint="eastAsia"/>
                <w:lang w:eastAsia="zh-CN"/>
              </w:rPr>
              <w:t>%</w:t>
            </w:r>
            <w:r w:rsidRPr="00DB1923">
              <w:rPr>
                <w:rFonts w:ascii="Book Antiqua" w:hAnsi="Book Antiqua" w:cs="Arial"/>
              </w:rPr>
              <w:t>-20%</w:t>
            </w:r>
          </w:p>
        </w:tc>
        <w:tc>
          <w:tcPr>
            <w:tcW w:w="1558" w:type="dxa"/>
          </w:tcPr>
          <w:p w14:paraId="71DDDE25" w14:textId="77777777"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0</w:t>
            </w:r>
          </w:p>
        </w:tc>
        <w:tc>
          <w:tcPr>
            <w:tcW w:w="2410" w:type="dxa"/>
          </w:tcPr>
          <w:p w14:paraId="67A01864" w14:textId="0D92C64F"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3</w:t>
            </w:r>
          </w:p>
        </w:tc>
        <w:tc>
          <w:tcPr>
            <w:tcW w:w="2975" w:type="dxa"/>
          </w:tcPr>
          <w:p w14:paraId="03D4A433" w14:textId="017A7D55"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12</w:t>
            </w:r>
          </w:p>
        </w:tc>
        <w:tc>
          <w:tcPr>
            <w:tcW w:w="3328" w:type="dxa"/>
          </w:tcPr>
          <w:p w14:paraId="0FABF346" w14:textId="77777777" w:rsidR="00050A41" w:rsidRPr="00DB1923" w:rsidRDefault="00050A41" w:rsidP="00050A41">
            <w:pPr>
              <w:adjustRightInd w:val="0"/>
              <w:snapToGrid w:val="0"/>
              <w:spacing w:line="360" w:lineRule="auto"/>
              <w:jc w:val="center"/>
              <w:rPr>
                <w:rFonts w:ascii="Book Antiqua" w:hAnsi="Book Antiqua" w:cs="Arial"/>
              </w:rPr>
            </w:pPr>
          </w:p>
        </w:tc>
      </w:tr>
      <w:tr w:rsidR="00050A41" w:rsidRPr="00DB1923" w14:paraId="791606EE" w14:textId="77777777" w:rsidTr="00050A41">
        <w:trPr>
          <w:cantSplit/>
        </w:trPr>
        <w:tc>
          <w:tcPr>
            <w:tcW w:w="2661" w:type="dxa"/>
            <w:tcBorders>
              <w:bottom w:val="single" w:sz="4" w:space="0" w:color="auto"/>
            </w:tcBorders>
          </w:tcPr>
          <w:p w14:paraId="7D06F277" w14:textId="394667BA" w:rsidR="00050A41" w:rsidRPr="00DB1923" w:rsidRDefault="00050A41" w:rsidP="00050A41">
            <w:pPr>
              <w:adjustRightInd w:val="0"/>
              <w:snapToGrid w:val="0"/>
              <w:spacing w:line="360" w:lineRule="auto"/>
              <w:rPr>
                <w:rFonts w:ascii="Book Antiqua" w:hAnsi="Book Antiqua" w:cs="Arial"/>
              </w:rPr>
            </w:pPr>
            <w:r w:rsidRPr="00DB1923">
              <w:rPr>
                <w:rFonts w:ascii="Book Antiqua" w:hAnsi="Book Antiqua" w:cs="Arial"/>
              </w:rPr>
              <w:t>&gt;</w:t>
            </w:r>
            <w:r w:rsidRPr="00DB1923">
              <w:rPr>
                <w:rFonts w:ascii="Book Antiqua" w:hAnsi="Book Antiqua" w:cs="Arial" w:hint="eastAsia"/>
                <w:lang w:eastAsia="zh-CN"/>
              </w:rPr>
              <w:t xml:space="preserve"> </w:t>
            </w:r>
            <w:r w:rsidRPr="00DB1923">
              <w:rPr>
                <w:rFonts w:ascii="Book Antiqua" w:hAnsi="Book Antiqua" w:cs="Arial"/>
              </w:rPr>
              <w:t>20%</w:t>
            </w:r>
          </w:p>
        </w:tc>
        <w:tc>
          <w:tcPr>
            <w:tcW w:w="1558" w:type="dxa"/>
            <w:tcBorders>
              <w:bottom w:val="single" w:sz="4" w:space="0" w:color="auto"/>
            </w:tcBorders>
          </w:tcPr>
          <w:p w14:paraId="0E90B732" w14:textId="632DD1EE"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0</w:t>
            </w:r>
          </w:p>
        </w:tc>
        <w:tc>
          <w:tcPr>
            <w:tcW w:w="2410" w:type="dxa"/>
            <w:tcBorders>
              <w:bottom w:val="single" w:sz="4" w:space="0" w:color="auto"/>
            </w:tcBorders>
          </w:tcPr>
          <w:p w14:paraId="60D0A54C" w14:textId="52CE8450"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3</w:t>
            </w:r>
          </w:p>
        </w:tc>
        <w:tc>
          <w:tcPr>
            <w:tcW w:w="2975" w:type="dxa"/>
            <w:tcBorders>
              <w:bottom w:val="single" w:sz="4" w:space="0" w:color="auto"/>
            </w:tcBorders>
          </w:tcPr>
          <w:p w14:paraId="3F622DED" w14:textId="5326D036" w:rsidR="00050A41" w:rsidRPr="00DB1923" w:rsidRDefault="00050A41" w:rsidP="00050A41">
            <w:pPr>
              <w:adjustRightInd w:val="0"/>
              <w:snapToGrid w:val="0"/>
              <w:spacing w:line="360" w:lineRule="auto"/>
              <w:jc w:val="center"/>
              <w:rPr>
                <w:rFonts w:ascii="Book Antiqua" w:hAnsi="Book Antiqua" w:cs="Arial"/>
                <w:lang w:eastAsia="zh-CN"/>
              </w:rPr>
            </w:pPr>
            <w:r w:rsidRPr="00DB1923">
              <w:rPr>
                <w:rFonts w:ascii="Book Antiqua" w:hAnsi="Book Antiqua" w:cs="Arial" w:hint="eastAsia"/>
                <w:lang w:eastAsia="zh-CN"/>
              </w:rPr>
              <w:t>5</w:t>
            </w:r>
          </w:p>
        </w:tc>
        <w:tc>
          <w:tcPr>
            <w:tcW w:w="3328" w:type="dxa"/>
            <w:tcBorders>
              <w:bottom w:val="single" w:sz="4" w:space="0" w:color="auto"/>
            </w:tcBorders>
          </w:tcPr>
          <w:p w14:paraId="3488A45B" w14:textId="77777777" w:rsidR="00050A41" w:rsidRPr="00DB1923" w:rsidRDefault="00050A41" w:rsidP="00050A41">
            <w:pPr>
              <w:adjustRightInd w:val="0"/>
              <w:snapToGrid w:val="0"/>
              <w:spacing w:line="360" w:lineRule="auto"/>
              <w:jc w:val="center"/>
              <w:rPr>
                <w:rFonts w:ascii="Book Antiqua" w:hAnsi="Book Antiqua" w:cs="Arial"/>
              </w:rPr>
            </w:pPr>
          </w:p>
        </w:tc>
      </w:tr>
    </w:tbl>
    <w:p w14:paraId="4E9BAE3B" w14:textId="77777777" w:rsidR="00050A41" w:rsidRPr="00DB1923" w:rsidRDefault="00050A41" w:rsidP="00693F00">
      <w:pPr>
        <w:spacing w:line="360" w:lineRule="auto"/>
        <w:jc w:val="both"/>
        <w:rPr>
          <w:rFonts w:ascii="Book Antiqua" w:hAnsi="Book Antiqua"/>
          <w:lang w:val="en-US"/>
        </w:rPr>
      </w:pPr>
    </w:p>
    <w:p w14:paraId="25AAE630" w14:textId="77777777" w:rsidR="00050A41" w:rsidRPr="00DB1923" w:rsidRDefault="00050A41">
      <w:pPr>
        <w:rPr>
          <w:rFonts w:ascii="Book Antiqua" w:hAnsi="Book Antiqua"/>
          <w:lang w:val="en-US"/>
        </w:rPr>
      </w:pPr>
      <w:r w:rsidRPr="00DB1923">
        <w:rPr>
          <w:rFonts w:ascii="Book Antiqua" w:hAnsi="Book Antiqua"/>
          <w:lang w:val="en-US"/>
        </w:rPr>
        <w:br w:type="page"/>
      </w:r>
    </w:p>
    <w:p w14:paraId="0835C8F5" w14:textId="46CE1011" w:rsidR="00551646" w:rsidRPr="00DB1923" w:rsidRDefault="00551646" w:rsidP="00693F00">
      <w:pPr>
        <w:spacing w:line="360" w:lineRule="auto"/>
        <w:jc w:val="both"/>
        <w:rPr>
          <w:rFonts w:ascii="Book Antiqua" w:hAnsi="Book Antiqua"/>
          <w:b/>
          <w:lang w:val="en-US"/>
        </w:rPr>
      </w:pPr>
      <w:r w:rsidRPr="00DB1923">
        <w:rPr>
          <w:rFonts w:ascii="Book Antiqua" w:hAnsi="Book Antiqua"/>
          <w:b/>
          <w:lang w:val="en-US"/>
        </w:rPr>
        <w:lastRenderedPageBreak/>
        <w:t>Table 3</w:t>
      </w:r>
      <w:r w:rsidR="00050A41" w:rsidRPr="00DB1923">
        <w:rPr>
          <w:rFonts w:ascii="Book Antiqua" w:hAnsi="Book Antiqua" w:hint="eastAsia"/>
          <w:b/>
          <w:lang w:val="en-US" w:eastAsia="zh-CN"/>
        </w:rPr>
        <w:t xml:space="preserve"> </w:t>
      </w:r>
      <w:r w:rsidRPr="00DB1923">
        <w:rPr>
          <w:rFonts w:ascii="Book Antiqua" w:hAnsi="Book Antiqua"/>
          <w:b/>
          <w:lang w:val="en-US"/>
        </w:rPr>
        <w:t>Characteristics of patients with alcoholic liver disease according to fibrosis density</w:t>
      </w:r>
    </w:p>
    <w:tbl>
      <w:tblPr>
        <w:tblStyle w:val="TableGrid"/>
        <w:tblW w:w="14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3694"/>
        <w:gridCol w:w="3694"/>
        <w:gridCol w:w="3694"/>
      </w:tblGrid>
      <w:tr w:rsidR="00C056C9" w:rsidRPr="00DB1923" w14:paraId="5B479F11" w14:textId="77777777" w:rsidTr="00050A41">
        <w:trPr>
          <w:trHeight w:val="609"/>
        </w:trPr>
        <w:tc>
          <w:tcPr>
            <w:tcW w:w="3694" w:type="dxa"/>
            <w:tcBorders>
              <w:top w:val="single" w:sz="4" w:space="0" w:color="auto"/>
              <w:bottom w:val="single" w:sz="4" w:space="0" w:color="auto"/>
            </w:tcBorders>
          </w:tcPr>
          <w:p w14:paraId="421CF6CD" w14:textId="77777777" w:rsidR="00C056C9" w:rsidRPr="00DB1923" w:rsidRDefault="00C056C9" w:rsidP="00693F00">
            <w:pPr>
              <w:spacing w:line="360" w:lineRule="auto"/>
              <w:jc w:val="both"/>
              <w:rPr>
                <w:rFonts w:ascii="Book Antiqua" w:hAnsi="Book Antiqua" w:cs="Arial"/>
                <w:b/>
              </w:rPr>
            </w:pPr>
            <w:r w:rsidRPr="00DB1923">
              <w:rPr>
                <w:rFonts w:ascii="Book Antiqua" w:hAnsi="Book Antiqua" w:cs="Arial"/>
                <w:b/>
              </w:rPr>
              <w:t>Variable</w:t>
            </w:r>
          </w:p>
        </w:tc>
        <w:tc>
          <w:tcPr>
            <w:tcW w:w="3694" w:type="dxa"/>
            <w:tcBorders>
              <w:top w:val="single" w:sz="4" w:space="0" w:color="auto"/>
              <w:bottom w:val="single" w:sz="4" w:space="0" w:color="auto"/>
            </w:tcBorders>
          </w:tcPr>
          <w:p w14:paraId="6C34F614" w14:textId="22052693" w:rsidR="00C056C9" w:rsidRPr="00DB1923" w:rsidRDefault="00C056C9" w:rsidP="00050A41">
            <w:pPr>
              <w:spacing w:line="360" w:lineRule="auto"/>
              <w:jc w:val="center"/>
              <w:rPr>
                <w:rFonts w:ascii="Book Antiqua" w:hAnsi="Book Antiqua" w:cs="Arial"/>
                <w:b/>
              </w:rPr>
            </w:pPr>
            <w:r w:rsidRPr="00DB1923">
              <w:rPr>
                <w:rFonts w:ascii="Book Antiqua" w:hAnsi="Book Antiqua" w:cs="Arial"/>
                <w:b/>
              </w:rPr>
              <w:t xml:space="preserve">Fibrosis density </w:t>
            </w:r>
            <w:r w:rsidR="00050A41" w:rsidRPr="00DB1923">
              <w:rPr>
                <w:rFonts w:ascii="Book Antiqua" w:hAnsi="Book Antiqua" w:cs="Arial"/>
                <w:b/>
              </w:rPr>
              <w:t>≤</w:t>
            </w:r>
            <w:r w:rsidR="00050A41" w:rsidRPr="00DB1923">
              <w:rPr>
                <w:rFonts w:ascii="Book Antiqua" w:hAnsi="Book Antiqua" w:cs="Arial" w:hint="eastAsia"/>
                <w:b/>
                <w:lang w:eastAsia="zh-CN"/>
              </w:rPr>
              <w:t xml:space="preserve"> </w:t>
            </w:r>
            <w:r w:rsidRPr="00DB1923">
              <w:rPr>
                <w:rFonts w:ascii="Book Antiqua" w:hAnsi="Book Antiqua" w:cs="Arial"/>
                <w:b/>
              </w:rPr>
              <w:t>5%</w:t>
            </w:r>
          </w:p>
          <w:p w14:paraId="46D154C7" w14:textId="7EC75B9C" w:rsidR="00C056C9" w:rsidRPr="00DB1923" w:rsidRDefault="00C056C9" w:rsidP="00050A41">
            <w:pPr>
              <w:spacing w:line="360" w:lineRule="auto"/>
              <w:jc w:val="center"/>
              <w:rPr>
                <w:rFonts w:ascii="Book Antiqua" w:hAnsi="Book Antiqua" w:cs="Arial"/>
                <w:b/>
              </w:rPr>
            </w:pPr>
            <w:r w:rsidRPr="00DB1923">
              <w:rPr>
                <w:rFonts w:ascii="Book Antiqua" w:hAnsi="Book Antiqua" w:cs="Arial"/>
                <w:b/>
              </w:rPr>
              <w:t>(</w:t>
            </w:r>
            <w:r w:rsidR="00A3497B" w:rsidRPr="00DB1923">
              <w:rPr>
                <w:rFonts w:ascii="Book Antiqua" w:hAnsi="Book Antiqua" w:cs="Arial"/>
                <w:b/>
                <w:i/>
              </w:rPr>
              <w:t xml:space="preserve">n = </w:t>
            </w:r>
            <w:r w:rsidRPr="00DB1923">
              <w:rPr>
                <w:rFonts w:ascii="Book Antiqua" w:hAnsi="Book Antiqua" w:cs="Arial"/>
                <w:b/>
              </w:rPr>
              <w:t>26)</w:t>
            </w:r>
          </w:p>
        </w:tc>
        <w:tc>
          <w:tcPr>
            <w:tcW w:w="3694" w:type="dxa"/>
            <w:tcBorders>
              <w:top w:val="single" w:sz="4" w:space="0" w:color="auto"/>
              <w:bottom w:val="single" w:sz="4" w:space="0" w:color="auto"/>
            </w:tcBorders>
          </w:tcPr>
          <w:p w14:paraId="67AE2557" w14:textId="77777777" w:rsidR="00C056C9" w:rsidRPr="00DB1923" w:rsidRDefault="00C056C9" w:rsidP="00050A41">
            <w:pPr>
              <w:spacing w:line="360" w:lineRule="auto"/>
              <w:jc w:val="center"/>
              <w:rPr>
                <w:rFonts w:ascii="Book Antiqua" w:hAnsi="Book Antiqua" w:cs="Arial"/>
                <w:b/>
              </w:rPr>
            </w:pPr>
            <w:r w:rsidRPr="00DB1923">
              <w:rPr>
                <w:rFonts w:ascii="Book Antiqua" w:hAnsi="Book Antiqua" w:cs="Arial"/>
                <w:b/>
              </w:rPr>
              <w:t>Fibrosis density &gt; 5%</w:t>
            </w:r>
          </w:p>
          <w:p w14:paraId="1EDB6CA6" w14:textId="7C7A2930" w:rsidR="00C056C9" w:rsidRPr="00DB1923" w:rsidRDefault="00C056C9" w:rsidP="00050A41">
            <w:pPr>
              <w:spacing w:line="360" w:lineRule="auto"/>
              <w:jc w:val="center"/>
              <w:rPr>
                <w:rFonts w:ascii="Book Antiqua" w:hAnsi="Book Antiqua" w:cs="Arial"/>
                <w:b/>
              </w:rPr>
            </w:pPr>
            <w:r w:rsidRPr="00DB1923">
              <w:rPr>
                <w:rFonts w:ascii="Book Antiqua" w:hAnsi="Book Antiqua" w:cs="Arial"/>
                <w:b/>
              </w:rPr>
              <w:t>(</w:t>
            </w:r>
            <w:r w:rsidR="00A3497B" w:rsidRPr="00DB1923">
              <w:rPr>
                <w:rFonts w:ascii="Book Antiqua" w:hAnsi="Book Antiqua" w:cs="Arial"/>
                <w:b/>
                <w:i/>
              </w:rPr>
              <w:t xml:space="preserve">n = </w:t>
            </w:r>
            <w:r w:rsidRPr="00DB1923">
              <w:rPr>
                <w:rFonts w:ascii="Book Antiqua" w:hAnsi="Book Antiqua" w:cs="Arial"/>
                <w:b/>
              </w:rPr>
              <w:t>35)</w:t>
            </w:r>
          </w:p>
        </w:tc>
        <w:tc>
          <w:tcPr>
            <w:tcW w:w="3694" w:type="dxa"/>
            <w:tcBorders>
              <w:top w:val="single" w:sz="4" w:space="0" w:color="auto"/>
              <w:bottom w:val="single" w:sz="4" w:space="0" w:color="auto"/>
            </w:tcBorders>
          </w:tcPr>
          <w:p w14:paraId="62E3E150" w14:textId="7F83233D" w:rsidR="00C056C9" w:rsidRPr="00DB1923" w:rsidRDefault="00050A41" w:rsidP="00050A41">
            <w:pPr>
              <w:spacing w:line="360" w:lineRule="auto"/>
              <w:jc w:val="center"/>
              <w:rPr>
                <w:rFonts w:ascii="Book Antiqua" w:hAnsi="Book Antiqua" w:cs="Arial"/>
                <w:b/>
              </w:rPr>
            </w:pPr>
            <w:r w:rsidRPr="00DB1923">
              <w:rPr>
                <w:rFonts w:ascii="Book Antiqua" w:hAnsi="Book Antiqua" w:cs="Arial"/>
                <w:b/>
                <w:i/>
              </w:rPr>
              <w:t>P</w:t>
            </w:r>
            <w:r w:rsidR="00C056C9" w:rsidRPr="00DB1923">
              <w:rPr>
                <w:rFonts w:ascii="Book Antiqua" w:hAnsi="Book Antiqua" w:cs="Arial"/>
                <w:b/>
              </w:rPr>
              <w:t xml:space="preserve"> value</w:t>
            </w:r>
          </w:p>
        </w:tc>
      </w:tr>
      <w:tr w:rsidR="00C056C9" w:rsidRPr="00DB1923" w14:paraId="40C476EC" w14:textId="77777777" w:rsidTr="00050A41">
        <w:trPr>
          <w:trHeight w:val="497"/>
        </w:trPr>
        <w:tc>
          <w:tcPr>
            <w:tcW w:w="3694" w:type="dxa"/>
            <w:tcBorders>
              <w:top w:val="single" w:sz="4" w:space="0" w:color="auto"/>
            </w:tcBorders>
          </w:tcPr>
          <w:p w14:paraId="65AE2351"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Active alcohol</w:t>
            </w:r>
          </w:p>
        </w:tc>
        <w:tc>
          <w:tcPr>
            <w:tcW w:w="3694" w:type="dxa"/>
            <w:tcBorders>
              <w:top w:val="single" w:sz="4" w:space="0" w:color="auto"/>
            </w:tcBorders>
          </w:tcPr>
          <w:p w14:paraId="648DD9F4"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15 (58%)</w:t>
            </w:r>
          </w:p>
        </w:tc>
        <w:tc>
          <w:tcPr>
            <w:tcW w:w="3694" w:type="dxa"/>
            <w:tcBorders>
              <w:top w:val="single" w:sz="4" w:space="0" w:color="auto"/>
            </w:tcBorders>
          </w:tcPr>
          <w:p w14:paraId="30EF4553"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26 (74%)</w:t>
            </w:r>
          </w:p>
        </w:tc>
        <w:tc>
          <w:tcPr>
            <w:tcW w:w="3694" w:type="dxa"/>
            <w:tcBorders>
              <w:top w:val="single" w:sz="4" w:space="0" w:color="auto"/>
            </w:tcBorders>
          </w:tcPr>
          <w:p w14:paraId="66435944"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0.27</w:t>
            </w:r>
          </w:p>
        </w:tc>
      </w:tr>
      <w:tr w:rsidR="00C056C9" w:rsidRPr="00DB1923" w14:paraId="016E0780" w14:textId="77777777" w:rsidTr="00050A41">
        <w:trPr>
          <w:trHeight w:val="404"/>
        </w:trPr>
        <w:tc>
          <w:tcPr>
            <w:tcW w:w="3694" w:type="dxa"/>
          </w:tcPr>
          <w:p w14:paraId="4C1300D1"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Age (yrs)</w:t>
            </w:r>
          </w:p>
        </w:tc>
        <w:tc>
          <w:tcPr>
            <w:tcW w:w="3694" w:type="dxa"/>
          </w:tcPr>
          <w:p w14:paraId="10133DE7" w14:textId="7D243DAD" w:rsidR="00C056C9" w:rsidRPr="00DB1923" w:rsidRDefault="00C056C9" w:rsidP="00050A41">
            <w:pPr>
              <w:spacing w:line="360" w:lineRule="auto"/>
              <w:jc w:val="center"/>
              <w:rPr>
                <w:rFonts w:ascii="Book Antiqua" w:hAnsi="Book Antiqua" w:cs="Arial"/>
              </w:rPr>
            </w:pPr>
            <w:r w:rsidRPr="00DB1923">
              <w:rPr>
                <w:rFonts w:ascii="Book Antiqua" w:hAnsi="Book Antiqua" w:cs="Arial"/>
              </w:rPr>
              <w:t xml:space="preserve">58 </w:t>
            </w:r>
            <w:r w:rsidR="00A14F2F" w:rsidRPr="00DB1923">
              <w:rPr>
                <w:rFonts w:ascii="Book Antiqua" w:hAnsi="Book Antiqua" w:cs="Arial"/>
              </w:rPr>
              <w:t>(</w:t>
            </w:r>
            <w:r w:rsidRPr="00DB1923">
              <w:rPr>
                <w:rFonts w:ascii="Book Antiqua" w:hAnsi="Book Antiqua" w:cs="Arial"/>
              </w:rPr>
              <w:t>55-64</w:t>
            </w:r>
            <w:r w:rsidR="00A14F2F" w:rsidRPr="00DB1923">
              <w:rPr>
                <w:rFonts w:ascii="Book Antiqua" w:hAnsi="Book Antiqua" w:cs="Arial"/>
              </w:rPr>
              <w:t>)</w:t>
            </w:r>
          </w:p>
        </w:tc>
        <w:tc>
          <w:tcPr>
            <w:tcW w:w="3694" w:type="dxa"/>
          </w:tcPr>
          <w:p w14:paraId="4D3A7094" w14:textId="45ACB928" w:rsidR="00C056C9" w:rsidRPr="00DB1923" w:rsidRDefault="00C056C9" w:rsidP="00050A41">
            <w:pPr>
              <w:spacing w:line="360" w:lineRule="auto"/>
              <w:jc w:val="center"/>
              <w:rPr>
                <w:rFonts w:ascii="Book Antiqua" w:hAnsi="Book Antiqua" w:cs="Arial"/>
              </w:rPr>
            </w:pPr>
            <w:r w:rsidRPr="00DB1923">
              <w:rPr>
                <w:rFonts w:ascii="Book Antiqua" w:hAnsi="Book Antiqua" w:cs="Arial"/>
              </w:rPr>
              <w:t xml:space="preserve">57 </w:t>
            </w:r>
            <w:r w:rsidR="00A14F2F" w:rsidRPr="00DB1923">
              <w:rPr>
                <w:rFonts w:ascii="Book Antiqua" w:hAnsi="Book Antiqua" w:cs="Arial"/>
              </w:rPr>
              <w:t>(</w:t>
            </w:r>
            <w:r w:rsidRPr="00DB1923">
              <w:rPr>
                <w:rFonts w:ascii="Book Antiqua" w:hAnsi="Book Antiqua" w:cs="Arial"/>
              </w:rPr>
              <w:t>52-63</w:t>
            </w:r>
            <w:r w:rsidR="00A14F2F" w:rsidRPr="00DB1923">
              <w:rPr>
                <w:rFonts w:ascii="Book Antiqua" w:hAnsi="Book Antiqua" w:cs="Arial"/>
              </w:rPr>
              <w:t>)</w:t>
            </w:r>
          </w:p>
        </w:tc>
        <w:tc>
          <w:tcPr>
            <w:tcW w:w="3694" w:type="dxa"/>
          </w:tcPr>
          <w:p w14:paraId="55FDB74E"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0.4</w:t>
            </w:r>
          </w:p>
        </w:tc>
      </w:tr>
      <w:tr w:rsidR="00C056C9" w:rsidRPr="00DB1923" w14:paraId="085798EE" w14:textId="77777777" w:rsidTr="00050A41">
        <w:trPr>
          <w:trHeight w:val="423"/>
        </w:trPr>
        <w:tc>
          <w:tcPr>
            <w:tcW w:w="3694" w:type="dxa"/>
          </w:tcPr>
          <w:p w14:paraId="75227D02"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Male sex</w:t>
            </w:r>
          </w:p>
        </w:tc>
        <w:tc>
          <w:tcPr>
            <w:tcW w:w="3694" w:type="dxa"/>
          </w:tcPr>
          <w:p w14:paraId="4722A8D1"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24 (92%)</w:t>
            </w:r>
          </w:p>
        </w:tc>
        <w:tc>
          <w:tcPr>
            <w:tcW w:w="3694" w:type="dxa"/>
          </w:tcPr>
          <w:p w14:paraId="17B33F4E"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25 (71%)</w:t>
            </w:r>
          </w:p>
        </w:tc>
        <w:tc>
          <w:tcPr>
            <w:tcW w:w="3694" w:type="dxa"/>
          </w:tcPr>
          <w:p w14:paraId="529063F5"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0.06</w:t>
            </w:r>
          </w:p>
        </w:tc>
      </w:tr>
      <w:tr w:rsidR="00C056C9" w:rsidRPr="00DB1923" w14:paraId="060AEEA5" w14:textId="77777777" w:rsidTr="00050A41">
        <w:trPr>
          <w:trHeight w:val="415"/>
        </w:trPr>
        <w:tc>
          <w:tcPr>
            <w:tcW w:w="3694" w:type="dxa"/>
          </w:tcPr>
          <w:p w14:paraId="23929DA8"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Ascites</w:t>
            </w:r>
          </w:p>
        </w:tc>
        <w:tc>
          <w:tcPr>
            <w:tcW w:w="3694" w:type="dxa"/>
          </w:tcPr>
          <w:p w14:paraId="4AB6FC8A"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12 (55%)</w:t>
            </w:r>
          </w:p>
        </w:tc>
        <w:tc>
          <w:tcPr>
            <w:tcW w:w="3694" w:type="dxa"/>
          </w:tcPr>
          <w:p w14:paraId="6903110C"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22 (69%)</w:t>
            </w:r>
          </w:p>
        </w:tc>
        <w:tc>
          <w:tcPr>
            <w:tcW w:w="3694" w:type="dxa"/>
          </w:tcPr>
          <w:p w14:paraId="35B1EE2C"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0.4</w:t>
            </w:r>
          </w:p>
        </w:tc>
      </w:tr>
      <w:tr w:rsidR="00C056C9" w:rsidRPr="00DB1923" w14:paraId="58774FD4" w14:textId="77777777" w:rsidTr="00050A41">
        <w:trPr>
          <w:trHeight w:val="422"/>
        </w:trPr>
        <w:tc>
          <w:tcPr>
            <w:tcW w:w="3694" w:type="dxa"/>
          </w:tcPr>
          <w:p w14:paraId="6C71EF8E"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HE</w:t>
            </w:r>
          </w:p>
        </w:tc>
        <w:tc>
          <w:tcPr>
            <w:tcW w:w="3694" w:type="dxa"/>
          </w:tcPr>
          <w:p w14:paraId="69FFFC97"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7 (32%)</w:t>
            </w:r>
          </w:p>
        </w:tc>
        <w:tc>
          <w:tcPr>
            <w:tcW w:w="3694" w:type="dxa"/>
          </w:tcPr>
          <w:p w14:paraId="1C8A1D2D"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3 (10%)</w:t>
            </w:r>
          </w:p>
        </w:tc>
        <w:tc>
          <w:tcPr>
            <w:tcW w:w="3694" w:type="dxa"/>
          </w:tcPr>
          <w:p w14:paraId="798E0589"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0.07</w:t>
            </w:r>
          </w:p>
        </w:tc>
      </w:tr>
      <w:tr w:rsidR="00C056C9" w:rsidRPr="00DB1923" w14:paraId="2153244F" w14:textId="77777777" w:rsidTr="00050A41">
        <w:trPr>
          <w:trHeight w:val="414"/>
        </w:trPr>
        <w:tc>
          <w:tcPr>
            <w:tcW w:w="3694" w:type="dxa"/>
          </w:tcPr>
          <w:p w14:paraId="743E69FB"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Esophageal varices</w:t>
            </w:r>
          </w:p>
        </w:tc>
        <w:tc>
          <w:tcPr>
            <w:tcW w:w="3694" w:type="dxa"/>
          </w:tcPr>
          <w:p w14:paraId="1974A697"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15 (65%)</w:t>
            </w:r>
          </w:p>
        </w:tc>
        <w:tc>
          <w:tcPr>
            <w:tcW w:w="3694" w:type="dxa"/>
          </w:tcPr>
          <w:p w14:paraId="2B27B19E"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25 (81%)</w:t>
            </w:r>
          </w:p>
        </w:tc>
        <w:tc>
          <w:tcPr>
            <w:tcW w:w="3694" w:type="dxa"/>
          </w:tcPr>
          <w:p w14:paraId="2CD5CE2B"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0.2</w:t>
            </w:r>
          </w:p>
        </w:tc>
      </w:tr>
      <w:tr w:rsidR="00C056C9" w:rsidRPr="00DB1923" w14:paraId="37469CB0" w14:textId="77777777" w:rsidTr="00050A41">
        <w:trPr>
          <w:trHeight w:val="419"/>
        </w:trPr>
        <w:tc>
          <w:tcPr>
            <w:tcW w:w="3694" w:type="dxa"/>
          </w:tcPr>
          <w:p w14:paraId="0DA4B8A1"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HVPG (mmHg)</w:t>
            </w:r>
          </w:p>
        </w:tc>
        <w:tc>
          <w:tcPr>
            <w:tcW w:w="3694" w:type="dxa"/>
          </w:tcPr>
          <w:p w14:paraId="034BA85F" w14:textId="7FB9AA36" w:rsidR="00C056C9" w:rsidRPr="00DB1923" w:rsidRDefault="00C056C9" w:rsidP="00050A41">
            <w:pPr>
              <w:spacing w:line="360" w:lineRule="auto"/>
              <w:jc w:val="center"/>
              <w:rPr>
                <w:rFonts w:ascii="Book Antiqua" w:hAnsi="Book Antiqua" w:cs="Arial"/>
              </w:rPr>
            </w:pPr>
            <w:r w:rsidRPr="00DB1923">
              <w:rPr>
                <w:rFonts w:ascii="Book Antiqua" w:hAnsi="Book Antiqua" w:cs="Arial"/>
              </w:rPr>
              <w:t xml:space="preserve">16 </w:t>
            </w:r>
            <w:r w:rsidR="00A14F2F" w:rsidRPr="00DB1923">
              <w:rPr>
                <w:rFonts w:ascii="Book Antiqua" w:hAnsi="Book Antiqua" w:cs="Arial"/>
              </w:rPr>
              <w:t>(</w:t>
            </w:r>
            <w:r w:rsidRPr="00DB1923">
              <w:rPr>
                <w:rFonts w:ascii="Book Antiqua" w:hAnsi="Book Antiqua" w:cs="Arial"/>
              </w:rPr>
              <w:t>11-18</w:t>
            </w:r>
            <w:r w:rsidR="00A14F2F" w:rsidRPr="00DB1923">
              <w:rPr>
                <w:rFonts w:ascii="Book Antiqua" w:hAnsi="Book Antiqua" w:cs="Arial"/>
              </w:rPr>
              <w:t>)</w:t>
            </w:r>
          </w:p>
        </w:tc>
        <w:tc>
          <w:tcPr>
            <w:tcW w:w="3694" w:type="dxa"/>
          </w:tcPr>
          <w:p w14:paraId="0886FA9D" w14:textId="441AE3F3" w:rsidR="00C056C9" w:rsidRPr="00DB1923" w:rsidRDefault="00C056C9" w:rsidP="00050A41">
            <w:pPr>
              <w:spacing w:line="360" w:lineRule="auto"/>
              <w:jc w:val="center"/>
              <w:rPr>
                <w:rFonts w:ascii="Book Antiqua" w:hAnsi="Book Antiqua" w:cs="Arial"/>
              </w:rPr>
            </w:pPr>
            <w:r w:rsidRPr="00DB1923">
              <w:rPr>
                <w:rFonts w:ascii="Book Antiqua" w:hAnsi="Book Antiqua" w:cs="Arial"/>
              </w:rPr>
              <w:t xml:space="preserve">19 </w:t>
            </w:r>
            <w:r w:rsidR="00A14F2F" w:rsidRPr="00DB1923">
              <w:rPr>
                <w:rFonts w:ascii="Book Antiqua" w:hAnsi="Book Antiqua" w:cs="Arial"/>
              </w:rPr>
              <w:t>(</w:t>
            </w:r>
            <w:r w:rsidRPr="00DB1923">
              <w:rPr>
                <w:rFonts w:ascii="Book Antiqua" w:hAnsi="Book Antiqua" w:cs="Arial"/>
              </w:rPr>
              <w:t>17-20</w:t>
            </w:r>
            <w:r w:rsidR="00A14F2F" w:rsidRPr="00DB1923">
              <w:rPr>
                <w:rFonts w:ascii="Book Antiqua" w:hAnsi="Book Antiqua" w:cs="Arial"/>
              </w:rPr>
              <w:t>)</w:t>
            </w:r>
          </w:p>
        </w:tc>
        <w:tc>
          <w:tcPr>
            <w:tcW w:w="3694" w:type="dxa"/>
          </w:tcPr>
          <w:p w14:paraId="3D49120F"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0.01</w:t>
            </w:r>
          </w:p>
        </w:tc>
      </w:tr>
      <w:tr w:rsidR="00C056C9" w:rsidRPr="00DB1923" w14:paraId="01475FA0" w14:textId="77777777" w:rsidTr="00050A41">
        <w:trPr>
          <w:trHeight w:val="411"/>
        </w:trPr>
        <w:tc>
          <w:tcPr>
            <w:tcW w:w="3694" w:type="dxa"/>
          </w:tcPr>
          <w:p w14:paraId="2AF5CEED"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Liver stiffness (kPa)</w:t>
            </w:r>
          </w:p>
        </w:tc>
        <w:tc>
          <w:tcPr>
            <w:tcW w:w="3694" w:type="dxa"/>
          </w:tcPr>
          <w:p w14:paraId="33101C69" w14:textId="7D350EE2" w:rsidR="00C056C9" w:rsidRPr="00DB1923" w:rsidRDefault="00C056C9" w:rsidP="00050A41">
            <w:pPr>
              <w:spacing w:line="360" w:lineRule="auto"/>
              <w:jc w:val="center"/>
              <w:rPr>
                <w:rFonts w:ascii="Book Antiqua" w:hAnsi="Book Antiqua" w:cs="Arial"/>
              </w:rPr>
            </w:pPr>
            <w:r w:rsidRPr="00DB1923">
              <w:rPr>
                <w:rFonts w:ascii="Book Antiqua" w:hAnsi="Book Antiqua" w:cs="Arial"/>
              </w:rPr>
              <w:t xml:space="preserve">19 </w:t>
            </w:r>
            <w:r w:rsidR="00A14F2F" w:rsidRPr="00DB1923">
              <w:rPr>
                <w:rFonts w:ascii="Book Antiqua" w:hAnsi="Book Antiqua" w:cs="Arial"/>
              </w:rPr>
              <w:t>(</w:t>
            </w:r>
            <w:r w:rsidRPr="00DB1923">
              <w:rPr>
                <w:rFonts w:ascii="Book Antiqua" w:hAnsi="Book Antiqua" w:cs="Arial"/>
              </w:rPr>
              <w:t>12-42</w:t>
            </w:r>
            <w:r w:rsidR="00A14F2F" w:rsidRPr="00DB1923">
              <w:rPr>
                <w:rFonts w:ascii="Book Antiqua" w:hAnsi="Book Antiqua" w:cs="Arial"/>
              </w:rPr>
              <w:t>)</w:t>
            </w:r>
          </w:p>
        </w:tc>
        <w:tc>
          <w:tcPr>
            <w:tcW w:w="3694" w:type="dxa"/>
          </w:tcPr>
          <w:p w14:paraId="0C1EB879" w14:textId="5CD1BD5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 xml:space="preserve">57 </w:t>
            </w:r>
            <w:r w:rsidR="00A14F2F" w:rsidRPr="00DB1923">
              <w:rPr>
                <w:rFonts w:ascii="Book Antiqua" w:hAnsi="Book Antiqua" w:cs="Arial"/>
              </w:rPr>
              <w:t>(</w:t>
            </w:r>
            <w:r w:rsidRPr="00DB1923">
              <w:rPr>
                <w:rFonts w:ascii="Book Antiqua" w:hAnsi="Book Antiqua" w:cs="Arial"/>
              </w:rPr>
              <w:t>34-72</w:t>
            </w:r>
            <w:r w:rsidR="00A14F2F" w:rsidRPr="00DB1923">
              <w:rPr>
                <w:rFonts w:ascii="Book Antiqua" w:hAnsi="Book Antiqua" w:cs="Arial"/>
              </w:rPr>
              <w:t>)</w:t>
            </w:r>
          </w:p>
        </w:tc>
        <w:tc>
          <w:tcPr>
            <w:tcW w:w="3694" w:type="dxa"/>
          </w:tcPr>
          <w:p w14:paraId="1197A2A5"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0.5</w:t>
            </w:r>
          </w:p>
        </w:tc>
      </w:tr>
      <w:tr w:rsidR="00C056C9" w:rsidRPr="00DB1923" w14:paraId="12C8DFDF" w14:textId="77777777" w:rsidTr="00050A41">
        <w:trPr>
          <w:trHeight w:val="418"/>
        </w:trPr>
        <w:tc>
          <w:tcPr>
            <w:tcW w:w="3694" w:type="dxa"/>
          </w:tcPr>
          <w:p w14:paraId="2A2C1BC6"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Platelet count (G/L)</w:t>
            </w:r>
          </w:p>
        </w:tc>
        <w:tc>
          <w:tcPr>
            <w:tcW w:w="3694" w:type="dxa"/>
          </w:tcPr>
          <w:p w14:paraId="79323991" w14:textId="0BFCCE95" w:rsidR="00C056C9" w:rsidRPr="00DB1923" w:rsidRDefault="00C056C9" w:rsidP="00050A41">
            <w:pPr>
              <w:spacing w:line="360" w:lineRule="auto"/>
              <w:jc w:val="center"/>
              <w:rPr>
                <w:rFonts w:ascii="Book Antiqua" w:hAnsi="Book Antiqua" w:cs="Arial"/>
              </w:rPr>
            </w:pPr>
            <w:r w:rsidRPr="00DB1923">
              <w:rPr>
                <w:rFonts w:ascii="Book Antiqua" w:hAnsi="Book Antiqua" w:cs="Arial"/>
              </w:rPr>
              <w:t xml:space="preserve">37 </w:t>
            </w:r>
            <w:r w:rsidR="00A14F2F" w:rsidRPr="00DB1923">
              <w:rPr>
                <w:rFonts w:ascii="Book Antiqua" w:hAnsi="Book Antiqua" w:cs="Arial"/>
              </w:rPr>
              <w:t>(</w:t>
            </w:r>
            <w:r w:rsidRPr="00DB1923">
              <w:rPr>
                <w:rFonts w:ascii="Book Antiqua" w:hAnsi="Book Antiqua" w:cs="Arial"/>
              </w:rPr>
              <w:t>20-52</w:t>
            </w:r>
            <w:r w:rsidR="00A14F2F" w:rsidRPr="00DB1923">
              <w:rPr>
                <w:rFonts w:ascii="Book Antiqua" w:hAnsi="Book Antiqua" w:cs="Arial"/>
              </w:rPr>
              <w:t>)</w:t>
            </w:r>
          </w:p>
        </w:tc>
        <w:tc>
          <w:tcPr>
            <w:tcW w:w="3694" w:type="dxa"/>
          </w:tcPr>
          <w:p w14:paraId="16D775B0" w14:textId="6BA33C26" w:rsidR="00C056C9" w:rsidRPr="00DB1923" w:rsidRDefault="00C056C9" w:rsidP="00050A41">
            <w:pPr>
              <w:spacing w:line="360" w:lineRule="auto"/>
              <w:jc w:val="center"/>
              <w:rPr>
                <w:rFonts w:ascii="Book Antiqua" w:hAnsi="Book Antiqua" w:cs="Arial"/>
              </w:rPr>
            </w:pPr>
            <w:r w:rsidRPr="00DB1923">
              <w:rPr>
                <w:rFonts w:ascii="Book Antiqua" w:hAnsi="Book Antiqua" w:cs="Arial"/>
              </w:rPr>
              <w:t xml:space="preserve">38 </w:t>
            </w:r>
            <w:r w:rsidR="00A14F2F" w:rsidRPr="00DB1923">
              <w:rPr>
                <w:rFonts w:ascii="Book Antiqua" w:hAnsi="Book Antiqua" w:cs="Arial"/>
              </w:rPr>
              <w:t>(</w:t>
            </w:r>
            <w:r w:rsidRPr="00DB1923">
              <w:rPr>
                <w:rFonts w:ascii="Book Antiqua" w:hAnsi="Book Antiqua" w:cs="Arial"/>
              </w:rPr>
              <w:t>20-55</w:t>
            </w:r>
            <w:r w:rsidR="00A14F2F" w:rsidRPr="00DB1923">
              <w:rPr>
                <w:rFonts w:ascii="Book Antiqua" w:hAnsi="Book Antiqua" w:cs="Arial"/>
              </w:rPr>
              <w:t>)</w:t>
            </w:r>
          </w:p>
        </w:tc>
        <w:tc>
          <w:tcPr>
            <w:tcW w:w="3694" w:type="dxa"/>
          </w:tcPr>
          <w:p w14:paraId="62CAA27F"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0.7</w:t>
            </w:r>
          </w:p>
        </w:tc>
      </w:tr>
      <w:tr w:rsidR="00C056C9" w:rsidRPr="00DB1923" w14:paraId="6080C3A2" w14:textId="77777777" w:rsidTr="00050A41">
        <w:trPr>
          <w:trHeight w:val="410"/>
        </w:trPr>
        <w:tc>
          <w:tcPr>
            <w:tcW w:w="3694" w:type="dxa"/>
          </w:tcPr>
          <w:p w14:paraId="3F41198C"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MELD score</w:t>
            </w:r>
          </w:p>
        </w:tc>
        <w:tc>
          <w:tcPr>
            <w:tcW w:w="3694" w:type="dxa"/>
          </w:tcPr>
          <w:p w14:paraId="3F7DD7CA" w14:textId="7E10CEA1" w:rsidR="00C056C9" w:rsidRPr="00DB1923" w:rsidRDefault="00C056C9" w:rsidP="00050A41">
            <w:pPr>
              <w:spacing w:line="360" w:lineRule="auto"/>
              <w:jc w:val="center"/>
              <w:rPr>
                <w:rFonts w:ascii="Book Antiqua" w:hAnsi="Book Antiqua" w:cs="Arial"/>
              </w:rPr>
            </w:pPr>
            <w:r w:rsidRPr="00DB1923">
              <w:rPr>
                <w:rFonts w:ascii="Book Antiqua" w:hAnsi="Book Antiqua" w:cs="Arial"/>
              </w:rPr>
              <w:t xml:space="preserve">14 </w:t>
            </w:r>
            <w:r w:rsidR="00A14F2F" w:rsidRPr="00DB1923">
              <w:rPr>
                <w:rFonts w:ascii="Book Antiqua" w:hAnsi="Book Antiqua" w:cs="Arial"/>
              </w:rPr>
              <w:t>(</w:t>
            </w:r>
            <w:r w:rsidRPr="00DB1923">
              <w:rPr>
                <w:rFonts w:ascii="Book Antiqua" w:hAnsi="Book Antiqua" w:cs="Arial"/>
              </w:rPr>
              <w:t>11-19</w:t>
            </w:r>
            <w:r w:rsidR="00A14F2F" w:rsidRPr="00DB1923">
              <w:rPr>
                <w:rFonts w:ascii="Book Antiqua" w:hAnsi="Book Antiqua" w:cs="Arial"/>
              </w:rPr>
              <w:t>)</w:t>
            </w:r>
          </w:p>
        </w:tc>
        <w:tc>
          <w:tcPr>
            <w:tcW w:w="3694" w:type="dxa"/>
          </w:tcPr>
          <w:p w14:paraId="59CC489B" w14:textId="10C56960" w:rsidR="00C056C9" w:rsidRPr="00DB1923" w:rsidRDefault="00C056C9" w:rsidP="00050A41">
            <w:pPr>
              <w:spacing w:line="360" w:lineRule="auto"/>
              <w:jc w:val="center"/>
              <w:rPr>
                <w:rFonts w:ascii="Book Antiqua" w:hAnsi="Book Antiqua" w:cs="Arial"/>
              </w:rPr>
            </w:pPr>
            <w:r w:rsidRPr="00DB1923">
              <w:rPr>
                <w:rFonts w:ascii="Book Antiqua" w:hAnsi="Book Antiqua" w:cs="Arial"/>
              </w:rPr>
              <w:t xml:space="preserve">18 </w:t>
            </w:r>
            <w:r w:rsidR="00A14F2F" w:rsidRPr="00DB1923">
              <w:rPr>
                <w:rFonts w:ascii="Book Antiqua" w:hAnsi="Book Antiqua" w:cs="Arial"/>
              </w:rPr>
              <w:t>(</w:t>
            </w:r>
            <w:r w:rsidRPr="00DB1923">
              <w:rPr>
                <w:rFonts w:ascii="Book Antiqua" w:hAnsi="Book Antiqua" w:cs="Arial"/>
              </w:rPr>
              <w:t>13-22</w:t>
            </w:r>
            <w:r w:rsidR="00A14F2F" w:rsidRPr="00DB1923">
              <w:rPr>
                <w:rFonts w:ascii="Book Antiqua" w:hAnsi="Book Antiqua" w:cs="Arial"/>
              </w:rPr>
              <w:t>)</w:t>
            </w:r>
          </w:p>
        </w:tc>
        <w:tc>
          <w:tcPr>
            <w:tcW w:w="3694" w:type="dxa"/>
          </w:tcPr>
          <w:p w14:paraId="0D0A558D"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0.2</w:t>
            </w:r>
          </w:p>
        </w:tc>
      </w:tr>
      <w:tr w:rsidR="00C056C9" w:rsidRPr="00DB1923" w14:paraId="529FE5CF" w14:textId="77777777" w:rsidTr="00050A41">
        <w:trPr>
          <w:trHeight w:val="402"/>
        </w:trPr>
        <w:tc>
          <w:tcPr>
            <w:tcW w:w="3694" w:type="dxa"/>
          </w:tcPr>
          <w:p w14:paraId="46DE0DA5"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HISTOLOGY</w:t>
            </w:r>
          </w:p>
        </w:tc>
        <w:tc>
          <w:tcPr>
            <w:tcW w:w="11082" w:type="dxa"/>
            <w:gridSpan w:val="3"/>
          </w:tcPr>
          <w:p w14:paraId="4FBE4D14" w14:textId="77777777" w:rsidR="00C056C9" w:rsidRPr="00DB1923" w:rsidRDefault="00C056C9" w:rsidP="00050A41">
            <w:pPr>
              <w:spacing w:line="360" w:lineRule="auto"/>
              <w:jc w:val="center"/>
              <w:rPr>
                <w:rFonts w:ascii="Book Antiqua" w:hAnsi="Book Antiqua" w:cs="Arial"/>
              </w:rPr>
            </w:pPr>
          </w:p>
        </w:tc>
      </w:tr>
      <w:tr w:rsidR="00C056C9" w:rsidRPr="00DB1923" w14:paraId="44060865" w14:textId="77777777" w:rsidTr="00050A41">
        <w:trPr>
          <w:trHeight w:val="435"/>
        </w:trPr>
        <w:tc>
          <w:tcPr>
            <w:tcW w:w="3694" w:type="dxa"/>
          </w:tcPr>
          <w:p w14:paraId="5B402577"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Marked steatosis</w:t>
            </w:r>
          </w:p>
        </w:tc>
        <w:tc>
          <w:tcPr>
            <w:tcW w:w="3694" w:type="dxa"/>
          </w:tcPr>
          <w:p w14:paraId="46EA3C51"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11 (42%)</w:t>
            </w:r>
          </w:p>
        </w:tc>
        <w:tc>
          <w:tcPr>
            <w:tcW w:w="3694" w:type="dxa"/>
          </w:tcPr>
          <w:p w14:paraId="2318D375"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11 (31%)</w:t>
            </w:r>
          </w:p>
        </w:tc>
        <w:tc>
          <w:tcPr>
            <w:tcW w:w="3694" w:type="dxa"/>
          </w:tcPr>
          <w:p w14:paraId="0A74F5CA"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0.4</w:t>
            </w:r>
          </w:p>
        </w:tc>
      </w:tr>
      <w:tr w:rsidR="00C056C9" w:rsidRPr="00DB1923" w14:paraId="476E4944" w14:textId="77777777" w:rsidTr="00050A41">
        <w:trPr>
          <w:trHeight w:val="400"/>
        </w:trPr>
        <w:tc>
          <w:tcPr>
            <w:tcW w:w="3694" w:type="dxa"/>
          </w:tcPr>
          <w:p w14:paraId="367CE581"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Marked ballooned hepatocytes</w:t>
            </w:r>
          </w:p>
        </w:tc>
        <w:tc>
          <w:tcPr>
            <w:tcW w:w="3694" w:type="dxa"/>
          </w:tcPr>
          <w:p w14:paraId="707D6565"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9 (36%)</w:t>
            </w:r>
          </w:p>
        </w:tc>
        <w:tc>
          <w:tcPr>
            <w:tcW w:w="3694" w:type="dxa"/>
          </w:tcPr>
          <w:p w14:paraId="15A7C43D"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21 (64%)</w:t>
            </w:r>
          </w:p>
        </w:tc>
        <w:tc>
          <w:tcPr>
            <w:tcW w:w="3694" w:type="dxa"/>
          </w:tcPr>
          <w:p w14:paraId="6020050A"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0.06</w:t>
            </w:r>
          </w:p>
        </w:tc>
      </w:tr>
      <w:tr w:rsidR="00C056C9" w:rsidRPr="00DB1923" w14:paraId="38F58D92" w14:textId="77777777" w:rsidTr="00050A41">
        <w:trPr>
          <w:trHeight w:val="422"/>
        </w:trPr>
        <w:tc>
          <w:tcPr>
            <w:tcW w:w="3694" w:type="dxa"/>
            <w:tcBorders>
              <w:bottom w:val="single" w:sz="4" w:space="0" w:color="auto"/>
            </w:tcBorders>
          </w:tcPr>
          <w:p w14:paraId="6CFDA079" w14:textId="77777777" w:rsidR="00C056C9" w:rsidRPr="00DB1923" w:rsidRDefault="00C056C9" w:rsidP="00693F00">
            <w:pPr>
              <w:spacing w:line="360" w:lineRule="auto"/>
              <w:jc w:val="both"/>
              <w:rPr>
                <w:rFonts w:ascii="Book Antiqua" w:hAnsi="Book Antiqua" w:cs="Arial"/>
              </w:rPr>
            </w:pPr>
            <w:r w:rsidRPr="00DB1923">
              <w:rPr>
                <w:rFonts w:ascii="Book Antiqua" w:hAnsi="Book Antiqua" w:cs="Arial"/>
              </w:rPr>
              <w:t>Marked inflammation</w:t>
            </w:r>
          </w:p>
        </w:tc>
        <w:tc>
          <w:tcPr>
            <w:tcW w:w="3694" w:type="dxa"/>
            <w:tcBorders>
              <w:bottom w:val="single" w:sz="4" w:space="0" w:color="auto"/>
            </w:tcBorders>
          </w:tcPr>
          <w:p w14:paraId="59023BF0"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 (0%)</w:t>
            </w:r>
          </w:p>
        </w:tc>
        <w:tc>
          <w:tcPr>
            <w:tcW w:w="3694" w:type="dxa"/>
            <w:tcBorders>
              <w:bottom w:val="single" w:sz="4" w:space="0" w:color="auto"/>
            </w:tcBorders>
          </w:tcPr>
          <w:p w14:paraId="45C25B4D"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1 (3%)</w:t>
            </w:r>
          </w:p>
        </w:tc>
        <w:tc>
          <w:tcPr>
            <w:tcW w:w="3694" w:type="dxa"/>
            <w:tcBorders>
              <w:bottom w:val="single" w:sz="4" w:space="0" w:color="auto"/>
            </w:tcBorders>
          </w:tcPr>
          <w:p w14:paraId="4C356F24" w14:textId="77777777" w:rsidR="00C056C9" w:rsidRPr="00DB1923" w:rsidRDefault="00C056C9" w:rsidP="00050A41">
            <w:pPr>
              <w:spacing w:line="360" w:lineRule="auto"/>
              <w:jc w:val="center"/>
              <w:rPr>
                <w:rFonts w:ascii="Book Antiqua" w:hAnsi="Book Antiqua" w:cs="Arial"/>
              </w:rPr>
            </w:pPr>
            <w:r w:rsidRPr="00DB1923">
              <w:rPr>
                <w:rFonts w:ascii="Book Antiqua" w:hAnsi="Book Antiqua" w:cs="Arial"/>
              </w:rPr>
              <w:t>0.9</w:t>
            </w:r>
          </w:p>
        </w:tc>
      </w:tr>
    </w:tbl>
    <w:p w14:paraId="69883ED0" w14:textId="77777777" w:rsidR="00E84186" w:rsidRPr="00DB1923" w:rsidRDefault="00E84186" w:rsidP="00693F00">
      <w:pPr>
        <w:spacing w:line="360" w:lineRule="auto"/>
        <w:jc w:val="both"/>
        <w:rPr>
          <w:rFonts w:ascii="Book Antiqua" w:hAnsi="Book Antiqua"/>
          <w:u w:val="single"/>
          <w:lang w:val="en-US"/>
        </w:rPr>
      </w:pPr>
    </w:p>
    <w:p w14:paraId="2ADEA780" w14:textId="77777777" w:rsidR="00E84186" w:rsidRPr="00DB1923" w:rsidRDefault="00E84186" w:rsidP="00693F00">
      <w:pPr>
        <w:spacing w:line="360" w:lineRule="auto"/>
        <w:jc w:val="both"/>
        <w:rPr>
          <w:rFonts w:ascii="Book Antiqua" w:hAnsi="Book Antiqua"/>
          <w:u w:val="single"/>
          <w:lang w:val="en-US"/>
        </w:rPr>
      </w:pPr>
    </w:p>
    <w:p w14:paraId="1F0987E6" w14:textId="77777777" w:rsidR="006D583B" w:rsidRPr="00DB1923" w:rsidRDefault="006D583B" w:rsidP="00693F00">
      <w:pPr>
        <w:spacing w:line="360" w:lineRule="auto"/>
        <w:jc w:val="both"/>
        <w:rPr>
          <w:rFonts w:ascii="Book Antiqua" w:hAnsi="Book Antiqua"/>
          <w:lang w:val="en-US" w:eastAsia="zh-CN"/>
        </w:rPr>
      </w:pPr>
    </w:p>
    <w:sectPr w:rsidR="006D583B" w:rsidRPr="00DB1923" w:rsidSect="00DB192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9DEC9" w14:textId="77777777" w:rsidR="00DB76E7" w:rsidRDefault="00DB76E7" w:rsidP="00455B99">
      <w:r>
        <w:separator/>
      </w:r>
    </w:p>
  </w:endnote>
  <w:endnote w:type="continuationSeparator" w:id="0">
    <w:p w14:paraId="793131A9" w14:textId="77777777" w:rsidR="00DB76E7" w:rsidRDefault="00DB76E7" w:rsidP="00455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C7741" w14:textId="77777777" w:rsidR="00D035BB" w:rsidRDefault="00D035BB" w:rsidP="004856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2837AECA" w14:textId="77777777" w:rsidR="00D035BB" w:rsidRDefault="00D035BB" w:rsidP="00455B9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789FF" w14:textId="77777777" w:rsidR="00D035BB" w:rsidRDefault="00D035BB" w:rsidP="004856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0E9F">
      <w:rPr>
        <w:rStyle w:val="PageNumber"/>
        <w:noProof/>
      </w:rPr>
      <w:t>13</w:t>
    </w:r>
    <w:r>
      <w:rPr>
        <w:rStyle w:val="PageNumber"/>
      </w:rPr>
      <w:fldChar w:fldCharType="end"/>
    </w:r>
  </w:p>
  <w:p w14:paraId="7F65D76C" w14:textId="77777777" w:rsidR="00D035BB" w:rsidRDefault="00D035BB" w:rsidP="00455B9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F2283" w14:textId="77777777" w:rsidR="00DB76E7" w:rsidRDefault="00DB76E7" w:rsidP="00455B99">
      <w:r>
        <w:separator/>
      </w:r>
    </w:p>
  </w:footnote>
  <w:footnote w:type="continuationSeparator" w:id="0">
    <w:p w14:paraId="5B8E5253" w14:textId="77777777" w:rsidR="00DB76E7" w:rsidRDefault="00DB76E7" w:rsidP="00455B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F3D25"/>
    <w:multiLevelType w:val="multilevel"/>
    <w:tmpl w:val="CFC4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D323A"/>
    <w:multiLevelType w:val="hybridMultilevel"/>
    <w:tmpl w:val="28804310"/>
    <w:lvl w:ilvl="0" w:tplc="0B284EA8">
      <w:start w:val="1"/>
      <w:numFmt w:val="bullet"/>
      <w:lvlText w:val="•"/>
      <w:lvlJc w:val="left"/>
      <w:pPr>
        <w:tabs>
          <w:tab w:val="num" w:pos="720"/>
        </w:tabs>
        <w:ind w:left="720" w:hanging="360"/>
      </w:pPr>
      <w:rPr>
        <w:rFonts w:ascii="Arial" w:hAnsi="Arial" w:hint="default"/>
      </w:rPr>
    </w:lvl>
    <w:lvl w:ilvl="1" w:tplc="185E4794" w:tentative="1">
      <w:start w:val="1"/>
      <w:numFmt w:val="bullet"/>
      <w:lvlText w:val="•"/>
      <w:lvlJc w:val="left"/>
      <w:pPr>
        <w:tabs>
          <w:tab w:val="num" w:pos="1440"/>
        </w:tabs>
        <w:ind w:left="1440" w:hanging="360"/>
      </w:pPr>
      <w:rPr>
        <w:rFonts w:ascii="Arial" w:hAnsi="Arial" w:hint="default"/>
      </w:rPr>
    </w:lvl>
    <w:lvl w:ilvl="2" w:tplc="78EC6118" w:tentative="1">
      <w:start w:val="1"/>
      <w:numFmt w:val="bullet"/>
      <w:lvlText w:val="•"/>
      <w:lvlJc w:val="left"/>
      <w:pPr>
        <w:tabs>
          <w:tab w:val="num" w:pos="2160"/>
        </w:tabs>
        <w:ind w:left="2160" w:hanging="360"/>
      </w:pPr>
      <w:rPr>
        <w:rFonts w:ascii="Arial" w:hAnsi="Arial" w:hint="default"/>
      </w:rPr>
    </w:lvl>
    <w:lvl w:ilvl="3" w:tplc="6846A590" w:tentative="1">
      <w:start w:val="1"/>
      <w:numFmt w:val="bullet"/>
      <w:lvlText w:val="•"/>
      <w:lvlJc w:val="left"/>
      <w:pPr>
        <w:tabs>
          <w:tab w:val="num" w:pos="2880"/>
        </w:tabs>
        <w:ind w:left="2880" w:hanging="360"/>
      </w:pPr>
      <w:rPr>
        <w:rFonts w:ascii="Arial" w:hAnsi="Arial" w:hint="default"/>
      </w:rPr>
    </w:lvl>
    <w:lvl w:ilvl="4" w:tplc="2D9E8E1E" w:tentative="1">
      <w:start w:val="1"/>
      <w:numFmt w:val="bullet"/>
      <w:lvlText w:val="•"/>
      <w:lvlJc w:val="left"/>
      <w:pPr>
        <w:tabs>
          <w:tab w:val="num" w:pos="3600"/>
        </w:tabs>
        <w:ind w:left="3600" w:hanging="360"/>
      </w:pPr>
      <w:rPr>
        <w:rFonts w:ascii="Arial" w:hAnsi="Arial" w:hint="default"/>
      </w:rPr>
    </w:lvl>
    <w:lvl w:ilvl="5" w:tplc="A5505C68" w:tentative="1">
      <w:start w:val="1"/>
      <w:numFmt w:val="bullet"/>
      <w:lvlText w:val="•"/>
      <w:lvlJc w:val="left"/>
      <w:pPr>
        <w:tabs>
          <w:tab w:val="num" w:pos="4320"/>
        </w:tabs>
        <w:ind w:left="4320" w:hanging="360"/>
      </w:pPr>
      <w:rPr>
        <w:rFonts w:ascii="Arial" w:hAnsi="Arial" w:hint="default"/>
      </w:rPr>
    </w:lvl>
    <w:lvl w:ilvl="6" w:tplc="6548D9A0" w:tentative="1">
      <w:start w:val="1"/>
      <w:numFmt w:val="bullet"/>
      <w:lvlText w:val="•"/>
      <w:lvlJc w:val="left"/>
      <w:pPr>
        <w:tabs>
          <w:tab w:val="num" w:pos="5040"/>
        </w:tabs>
        <w:ind w:left="5040" w:hanging="360"/>
      </w:pPr>
      <w:rPr>
        <w:rFonts w:ascii="Arial" w:hAnsi="Arial" w:hint="default"/>
      </w:rPr>
    </w:lvl>
    <w:lvl w:ilvl="7" w:tplc="74265A86" w:tentative="1">
      <w:start w:val="1"/>
      <w:numFmt w:val="bullet"/>
      <w:lvlText w:val="•"/>
      <w:lvlJc w:val="left"/>
      <w:pPr>
        <w:tabs>
          <w:tab w:val="num" w:pos="5760"/>
        </w:tabs>
        <w:ind w:left="5760" w:hanging="360"/>
      </w:pPr>
      <w:rPr>
        <w:rFonts w:ascii="Arial" w:hAnsi="Arial" w:hint="default"/>
      </w:rPr>
    </w:lvl>
    <w:lvl w:ilvl="8" w:tplc="1C78A746" w:tentative="1">
      <w:start w:val="1"/>
      <w:numFmt w:val="bullet"/>
      <w:lvlText w:val="•"/>
      <w:lvlJc w:val="left"/>
      <w:pPr>
        <w:tabs>
          <w:tab w:val="num" w:pos="6480"/>
        </w:tabs>
        <w:ind w:left="6480" w:hanging="360"/>
      </w:pPr>
      <w:rPr>
        <w:rFonts w:ascii="Arial" w:hAnsi="Arial" w:hint="default"/>
      </w:rPr>
    </w:lvl>
  </w:abstractNum>
  <w:abstractNum w:abstractNumId="2">
    <w:nsid w:val="25752D34"/>
    <w:multiLevelType w:val="hybridMultilevel"/>
    <w:tmpl w:val="A70056A8"/>
    <w:lvl w:ilvl="0" w:tplc="F210EEAE">
      <w:start w:val="1"/>
      <w:numFmt w:val="bullet"/>
      <w:lvlText w:val="•"/>
      <w:lvlJc w:val="left"/>
      <w:pPr>
        <w:tabs>
          <w:tab w:val="num" w:pos="720"/>
        </w:tabs>
        <w:ind w:left="720" w:hanging="360"/>
      </w:pPr>
      <w:rPr>
        <w:rFonts w:ascii="Arial" w:hAnsi="Arial" w:hint="default"/>
      </w:rPr>
    </w:lvl>
    <w:lvl w:ilvl="1" w:tplc="2C4A9108" w:tentative="1">
      <w:start w:val="1"/>
      <w:numFmt w:val="bullet"/>
      <w:lvlText w:val="•"/>
      <w:lvlJc w:val="left"/>
      <w:pPr>
        <w:tabs>
          <w:tab w:val="num" w:pos="1440"/>
        </w:tabs>
        <w:ind w:left="1440" w:hanging="360"/>
      </w:pPr>
      <w:rPr>
        <w:rFonts w:ascii="Arial" w:hAnsi="Arial" w:hint="default"/>
      </w:rPr>
    </w:lvl>
    <w:lvl w:ilvl="2" w:tplc="42CA9A0C" w:tentative="1">
      <w:start w:val="1"/>
      <w:numFmt w:val="bullet"/>
      <w:lvlText w:val="•"/>
      <w:lvlJc w:val="left"/>
      <w:pPr>
        <w:tabs>
          <w:tab w:val="num" w:pos="2160"/>
        </w:tabs>
        <w:ind w:left="2160" w:hanging="360"/>
      </w:pPr>
      <w:rPr>
        <w:rFonts w:ascii="Arial" w:hAnsi="Arial" w:hint="default"/>
      </w:rPr>
    </w:lvl>
    <w:lvl w:ilvl="3" w:tplc="41F4AD80" w:tentative="1">
      <w:start w:val="1"/>
      <w:numFmt w:val="bullet"/>
      <w:lvlText w:val="•"/>
      <w:lvlJc w:val="left"/>
      <w:pPr>
        <w:tabs>
          <w:tab w:val="num" w:pos="2880"/>
        </w:tabs>
        <w:ind w:left="2880" w:hanging="360"/>
      </w:pPr>
      <w:rPr>
        <w:rFonts w:ascii="Arial" w:hAnsi="Arial" w:hint="default"/>
      </w:rPr>
    </w:lvl>
    <w:lvl w:ilvl="4" w:tplc="98348218" w:tentative="1">
      <w:start w:val="1"/>
      <w:numFmt w:val="bullet"/>
      <w:lvlText w:val="•"/>
      <w:lvlJc w:val="left"/>
      <w:pPr>
        <w:tabs>
          <w:tab w:val="num" w:pos="3600"/>
        </w:tabs>
        <w:ind w:left="3600" w:hanging="360"/>
      </w:pPr>
      <w:rPr>
        <w:rFonts w:ascii="Arial" w:hAnsi="Arial" w:hint="default"/>
      </w:rPr>
    </w:lvl>
    <w:lvl w:ilvl="5" w:tplc="407E7C1A" w:tentative="1">
      <w:start w:val="1"/>
      <w:numFmt w:val="bullet"/>
      <w:lvlText w:val="•"/>
      <w:lvlJc w:val="left"/>
      <w:pPr>
        <w:tabs>
          <w:tab w:val="num" w:pos="4320"/>
        </w:tabs>
        <w:ind w:left="4320" w:hanging="360"/>
      </w:pPr>
      <w:rPr>
        <w:rFonts w:ascii="Arial" w:hAnsi="Arial" w:hint="default"/>
      </w:rPr>
    </w:lvl>
    <w:lvl w:ilvl="6" w:tplc="85EC355A" w:tentative="1">
      <w:start w:val="1"/>
      <w:numFmt w:val="bullet"/>
      <w:lvlText w:val="•"/>
      <w:lvlJc w:val="left"/>
      <w:pPr>
        <w:tabs>
          <w:tab w:val="num" w:pos="5040"/>
        </w:tabs>
        <w:ind w:left="5040" w:hanging="360"/>
      </w:pPr>
      <w:rPr>
        <w:rFonts w:ascii="Arial" w:hAnsi="Arial" w:hint="default"/>
      </w:rPr>
    </w:lvl>
    <w:lvl w:ilvl="7" w:tplc="12BACA94" w:tentative="1">
      <w:start w:val="1"/>
      <w:numFmt w:val="bullet"/>
      <w:lvlText w:val="•"/>
      <w:lvlJc w:val="left"/>
      <w:pPr>
        <w:tabs>
          <w:tab w:val="num" w:pos="5760"/>
        </w:tabs>
        <w:ind w:left="5760" w:hanging="360"/>
      </w:pPr>
      <w:rPr>
        <w:rFonts w:ascii="Arial" w:hAnsi="Arial" w:hint="default"/>
      </w:rPr>
    </w:lvl>
    <w:lvl w:ilvl="8" w:tplc="03CABCF2" w:tentative="1">
      <w:start w:val="1"/>
      <w:numFmt w:val="bullet"/>
      <w:lvlText w:val="•"/>
      <w:lvlJc w:val="left"/>
      <w:pPr>
        <w:tabs>
          <w:tab w:val="num" w:pos="6480"/>
        </w:tabs>
        <w:ind w:left="6480" w:hanging="360"/>
      </w:pPr>
      <w:rPr>
        <w:rFonts w:ascii="Arial" w:hAnsi="Arial" w:hint="default"/>
      </w:rPr>
    </w:lvl>
  </w:abstractNum>
  <w:abstractNum w:abstractNumId="3">
    <w:nsid w:val="30862F3B"/>
    <w:multiLevelType w:val="hybridMultilevel"/>
    <w:tmpl w:val="5C386912"/>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6B1D50"/>
    <w:multiLevelType w:val="hybridMultilevel"/>
    <w:tmpl w:val="8CBCAF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321F1ACD"/>
    <w:multiLevelType w:val="hybridMultilevel"/>
    <w:tmpl w:val="949E0454"/>
    <w:lvl w:ilvl="0" w:tplc="AAE00566">
      <w:numFmt w:val="bullet"/>
      <w:lvlText w:val=""/>
      <w:lvlJc w:val="left"/>
      <w:pPr>
        <w:ind w:left="720" w:hanging="360"/>
      </w:pPr>
      <w:rPr>
        <w:rFonts w:ascii="Wingdings" w:eastAsiaTheme="minorHAnsi" w:hAnsi="Wingdings"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4E3465F2"/>
    <w:multiLevelType w:val="hybridMultilevel"/>
    <w:tmpl w:val="DE0AABD2"/>
    <w:lvl w:ilvl="0" w:tplc="7E1A48B6">
      <w:numFmt w:val="bullet"/>
      <w:lvlText w:val=""/>
      <w:lvlJc w:val="left"/>
      <w:pPr>
        <w:ind w:left="720" w:hanging="360"/>
      </w:pPr>
      <w:rPr>
        <w:rFonts w:ascii="Wingdings" w:eastAsiaTheme="minorHAnsi" w:hAnsi="Wingdings"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5D1525A9"/>
    <w:multiLevelType w:val="hybridMultilevel"/>
    <w:tmpl w:val="8D8CBAE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nsid w:val="600B5F37"/>
    <w:multiLevelType w:val="hybridMultilevel"/>
    <w:tmpl w:val="C6B2408A"/>
    <w:lvl w:ilvl="0" w:tplc="3AEE2990">
      <w:start w:val="1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5360379"/>
    <w:multiLevelType w:val="hybridMultilevel"/>
    <w:tmpl w:val="81CA8B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nsid w:val="79C37534"/>
    <w:multiLevelType w:val="hybridMultilevel"/>
    <w:tmpl w:val="208C18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5"/>
  </w:num>
  <w:num w:numId="5">
    <w:abstractNumId w:val="6"/>
  </w:num>
  <w:num w:numId="6">
    <w:abstractNumId w:val="1"/>
  </w:num>
  <w:num w:numId="7">
    <w:abstractNumId w:val="2"/>
  </w:num>
  <w:num w:numId="8">
    <w:abstractNumId w:val="8"/>
  </w:num>
  <w:num w:numId="9">
    <w:abstractNumId w:val="0"/>
  </w:num>
  <w:num w:numId="10">
    <w:abstractNumId w:val="9"/>
  </w:num>
  <w:num w:numId="11">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activeWritingStyle w:appName="MSWord" w:lang="fr-CH" w:vendorID="64" w:dllVersion="0" w:nlCheck="1" w:checkStyle="0"/>
  <w:activeWritingStyle w:appName="MSWord" w:lang="de-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 w:vendorID="64" w:dllVersion="6" w:nlCheck="1" w:checkStyle="1"/>
  <w:activeWritingStyle w:appName="MSWord" w:lang="de-CH" w:vendorID="64" w:dllVersion="6" w:nlCheck="1" w:checkStyle="1"/>
  <w:activeWritingStyle w:appName="MSWord" w:lang="en-CA" w:vendorID="64" w:dllVersion="0" w:nlCheck="1" w:checkStyle="0"/>
  <w:activeWritingStyle w:appName="MSWord" w:lang="en-CA"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3D4E87"/>
    <w:rsid w:val="00000B2F"/>
    <w:rsid w:val="000015A3"/>
    <w:rsid w:val="00001F99"/>
    <w:rsid w:val="0000302B"/>
    <w:rsid w:val="00005883"/>
    <w:rsid w:val="00006F24"/>
    <w:rsid w:val="0000752B"/>
    <w:rsid w:val="00007F78"/>
    <w:rsid w:val="00010820"/>
    <w:rsid w:val="0001127E"/>
    <w:rsid w:val="00011C45"/>
    <w:rsid w:val="00017036"/>
    <w:rsid w:val="00020FAB"/>
    <w:rsid w:val="00021284"/>
    <w:rsid w:val="00022E7E"/>
    <w:rsid w:val="0002306D"/>
    <w:rsid w:val="00023198"/>
    <w:rsid w:val="00023909"/>
    <w:rsid w:val="00024199"/>
    <w:rsid w:val="000313F7"/>
    <w:rsid w:val="00034F2A"/>
    <w:rsid w:val="00035158"/>
    <w:rsid w:val="000354C4"/>
    <w:rsid w:val="000427C2"/>
    <w:rsid w:val="00043FFE"/>
    <w:rsid w:val="00044E76"/>
    <w:rsid w:val="00047B9B"/>
    <w:rsid w:val="00050A41"/>
    <w:rsid w:val="00050F05"/>
    <w:rsid w:val="00051AF2"/>
    <w:rsid w:val="000530E1"/>
    <w:rsid w:val="00053384"/>
    <w:rsid w:val="00053CAA"/>
    <w:rsid w:val="00055158"/>
    <w:rsid w:val="000575DE"/>
    <w:rsid w:val="00060980"/>
    <w:rsid w:val="00060A16"/>
    <w:rsid w:val="00061638"/>
    <w:rsid w:val="00061C5B"/>
    <w:rsid w:val="00062A23"/>
    <w:rsid w:val="0006383E"/>
    <w:rsid w:val="00063C27"/>
    <w:rsid w:val="00064AE9"/>
    <w:rsid w:val="00066C27"/>
    <w:rsid w:val="00067108"/>
    <w:rsid w:val="0007102A"/>
    <w:rsid w:val="0007423D"/>
    <w:rsid w:val="00075F17"/>
    <w:rsid w:val="00076965"/>
    <w:rsid w:val="000806FF"/>
    <w:rsid w:val="00082139"/>
    <w:rsid w:val="0008491E"/>
    <w:rsid w:val="00086E66"/>
    <w:rsid w:val="00087DCA"/>
    <w:rsid w:val="0009346E"/>
    <w:rsid w:val="00094469"/>
    <w:rsid w:val="00096007"/>
    <w:rsid w:val="000968AE"/>
    <w:rsid w:val="00097379"/>
    <w:rsid w:val="000A0214"/>
    <w:rsid w:val="000A11C2"/>
    <w:rsid w:val="000A264E"/>
    <w:rsid w:val="000A493E"/>
    <w:rsid w:val="000A4C00"/>
    <w:rsid w:val="000A4EFA"/>
    <w:rsid w:val="000A6EEB"/>
    <w:rsid w:val="000A7119"/>
    <w:rsid w:val="000A7686"/>
    <w:rsid w:val="000A790C"/>
    <w:rsid w:val="000B082E"/>
    <w:rsid w:val="000B0A81"/>
    <w:rsid w:val="000B4565"/>
    <w:rsid w:val="000B6178"/>
    <w:rsid w:val="000B69D4"/>
    <w:rsid w:val="000B6B90"/>
    <w:rsid w:val="000C244B"/>
    <w:rsid w:val="000C3382"/>
    <w:rsid w:val="000C37F3"/>
    <w:rsid w:val="000C753F"/>
    <w:rsid w:val="000D129D"/>
    <w:rsid w:val="000D12D4"/>
    <w:rsid w:val="000D366A"/>
    <w:rsid w:val="000D56AD"/>
    <w:rsid w:val="000D5C1D"/>
    <w:rsid w:val="000D774B"/>
    <w:rsid w:val="000D7B2D"/>
    <w:rsid w:val="000E004F"/>
    <w:rsid w:val="000E018A"/>
    <w:rsid w:val="000E13F1"/>
    <w:rsid w:val="000E1A4D"/>
    <w:rsid w:val="000E3BB7"/>
    <w:rsid w:val="000E6D94"/>
    <w:rsid w:val="000E7DE9"/>
    <w:rsid w:val="000F2025"/>
    <w:rsid w:val="000F37D5"/>
    <w:rsid w:val="000F4268"/>
    <w:rsid w:val="000F495F"/>
    <w:rsid w:val="000F67E7"/>
    <w:rsid w:val="00100075"/>
    <w:rsid w:val="00100216"/>
    <w:rsid w:val="001025DF"/>
    <w:rsid w:val="00103F98"/>
    <w:rsid w:val="001043EE"/>
    <w:rsid w:val="00105C79"/>
    <w:rsid w:val="001065E8"/>
    <w:rsid w:val="00107966"/>
    <w:rsid w:val="001106BA"/>
    <w:rsid w:val="00113244"/>
    <w:rsid w:val="0011448F"/>
    <w:rsid w:val="001205BD"/>
    <w:rsid w:val="00125051"/>
    <w:rsid w:val="00125F9F"/>
    <w:rsid w:val="00130952"/>
    <w:rsid w:val="00131E81"/>
    <w:rsid w:val="00134033"/>
    <w:rsid w:val="001340C9"/>
    <w:rsid w:val="001408BC"/>
    <w:rsid w:val="0014106E"/>
    <w:rsid w:val="0014160D"/>
    <w:rsid w:val="00141E0E"/>
    <w:rsid w:val="00142D27"/>
    <w:rsid w:val="00144811"/>
    <w:rsid w:val="00145376"/>
    <w:rsid w:val="0014614A"/>
    <w:rsid w:val="00146947"/>
    <w:rsid w:val="0014718A"/>
    <w:rsid w:val="00150F88"/>
    <w:rsid w:val="00150FCA"/>
    <w:rsid w:val="00152BF8"/>
    <w:rsid w:val="00153124"/>
    <w:rsid w:val="00153B21"/>
    <w:rsid w:val="0015421F"/>
    <w:rsid w:val="00156B28"/>
    <w:rsid w:val="00157368"/>
    <w:rsid w:val="00160ED8"/>
    <w:rsid w:val="001620BF"/>
    <w:rsid w:val="001625C7"/>
    <w:rsid w:val="001643BD"/>
    <w:rsid w:val="0016616A"/>
    <w:rsid w:val="0017020C"/>
    <w:rsid w:val="00171110"/>
    <w:rsid w:val="00173256"/>
    <w:rsid w:val="00174E86"/>
    <w:rsid w:val="00175B41"/>
    <w:rsid w:val="00176ACD"/>
    <w:rsid w:val="001775A0"/>
    <w:rsid w:val="00180A68"/>
    <w:rsid w:val="00180A9B"/>
    <w:rsid w:val="00181944"/>
    <w:rsid w:val="00182EC9"/>
    <w:rsid w:val="00183014"/>
    <w:rsid w:val="00185AFB"/>
    <w:rsid w:val="0018714A"/>
    <w:rsid w:val="001875D2"/>
    <w:rsid w:val="00187D8A"/>
    <w:rsid w:val="0019071F"/>
    <w:rsid w:val="00191081"/>
    <w:rsid w:val="00191317"/>
    <w:rsid w:val="00192BF6"/>
    <w:rsid w:val="00193107"/>
    <w:rsid w:val="00193344"/>
    <w:rsid w:val="0019657B"/>
    <w:rsid w:val="00197964"/>
    <w:rsid w:val="001A0814"/>
    <w:rsid w:val="001A1B4B"/>
    <w:rsid w:val="001A2CD5"/>
    <w:rsid w:val="001A2CE8"/>
    <w:rsid w:val="001A2EB9"/>
    <w:rsid w:val="001A4540"/>
    <w:rsid w:val="001A460B"/>
    <w:rsid w:val="001A4BE1"/>
    <w:rsid w:val="001A7C40"/>
    <w:rsid w:val="001B08C3"/>
    <w:rsid w:val="001B0E9F"/>
    <w:rsid w:val="001B1E67"/>
    <w:rsid w:val="001B47C6"/>
    <w:rsid w:val="001C07C7"/>
    <w:rsid w:val="001C0ECC"/>
    <w:rsid w:val="001C1126"/>
    <w:rsid w:val="001C24C6"/>
    <w:rsid w:val="001C397B"/>
    <w:rsid w:val="001C42E4"/>
    <w:rsid w:val="001C5393"/>
    <w:rsid w:val="001C6ADB"/>
    <w:rsid w:val="001C7419"/>
    <w:rsid w:val="001C7CC4"/>
    <w:rsid w:val="001D1823"/>
    <w:rsid w:val="001D29F9"/>
    <w:rsid w:val="001D4FAD"/>
    <w:rsid w:val="001D5FC9"/>
    <w:rsid w:val="001D6BA2"/>
    <w:rsid w:val="001D76FA"/>
    <w:rsid w:val="001E188E"/>
    <w:rsid w:val="001E1B4E"/>
    <w:rsid w:val="001E250F"/>
    <w:rsid w:val="001E36DA"/>
    <w:rsid w:val="001E38C7"/>
    <w:rsid w:val="001E393C"/>
    <w:rsid w:val="001F2192"/>
    <w:rsid w:val="001F686E"/>
    <w:rsid w:val="002006EA"/>
    <w:rsid w:val="002007E8"/>
    <w:rsid w:val="00201513"/>
    <w:rsid w:val="00201778"/>
    <w:rsid w:val="00210C05"/>
    <w:rsid w:val="00211650"/>
    <w:rsid w:val="00214FE6"/>
    <w:rsid w:val="00216E56"/>
    <w:rsid w:val="00217088"/>
    <w:rsid w:val="00225027"/>
    <w:rsid w:val="002253DD"/>
    <w:rsid w:val="00225F0D"/>
    <w:rsid w:val="002270A7"/>
    <w:rsid w:val="00227558"/>
    <w:rsid w:val="00227877"/>
    <w:rsid w:val="00231CE8"/>
    <w:rsid w:val="002320CD"/>
    <w:rsid w:val="002336EB"/>
    <w:rsid w:val="002345C4"/>
    <w:rsid w:val="00234BA1"/>
    <w:rsid w:val="00236265"/>
    <w:rsid w:val="00241BED"/>
    <w:rsid w:val="00242DDA"/>
    <w:rsid w:val="00242E0E"/>
    <w:rsid w:val="00242E24"/>
    <w:rsid w:val="002434FB"/>
    <w:rsid w:val="00243F8C"/>
    <w:rsid w:val="00244618"/>
    <w:rsid w:val="00245136"/>
    <w:rsid w:val="0024726C"/>
    <w:rsid w:val="0024771F"/>
    <w:rsid w:val="0025152A"/>
    <w:rsid w:val="002520E2"/>
    <w:rsid w:val="00254E1D"/>
    <w:rsid w:val="002562A0"/>
    <w:rsid w:val="00256E95"/>
    <w:rsid w:val="00256F27"/>
    <w:rsid w:val="00257FEF"/>
    <w:rsid w:val="00260E34"/>
    <w:rsid w:val="002623BE"/>
    <w:rsid w:val="00263EF7"/>
    <w:rsid w:val="00264455"/>
    <w:rsid w:val="00266065"/>
    <w:rsid w:val="0026644E"/>
    <w:rsid w:val="002729B0"/>
    <w:rsid w:val="00273156"/>
    <w:rsid w:val="00274841"/>
    <w:rsid w:val="00274F41"/>
    <w:rsid w:val="00275AB9"/>
    <w:rsid w:val="00276540"/>
    <w:rsid w:val="002774AC"/>
    <w:rsid w:val="00280545"/>
    <w:rsid w:val="002807A6"/>
    <w:rsid w:val="00282275"/>
    <w:rsid w:val="00283C8A"/>
    <w:rsid w:val="002849D1"/>
    <w:rsid w:val="0028667C"/>
    <w:rsid w:val="00286DEB"/>
    <w:rsid w:val="002879FB"/>
    <w:rsid w:val="00291614"/>
    <w:rsid w:val="00294CA0"/>
    <w:rsid w:val="00295E16"/>
    <w:rsid w:val="0029770F"/>
    <w:rsid w:val="002B1EA8"/>
    <w:rsid w:val="002B262F"/>
    <w:rsid w:val="002B3F56"/>
    <w:rsid w:val="002B40A1"/>
    <w:rsid w:val="002B4B3D"/>
    <w:rsid w:val="002B5CA7"/>
    <w:rsid w:val="002B74C5"/>
    <w:rsid w:val="002C0E6A"/>
    <w:rsid w:val="002C22F9"/>
    <w:rsid w:val="002C63CA"/>
    <w:rsid w:val="002C718C"/>
    <w:rsid w:val="002C791A"/>
    <w:rsid w:val="002D08D0"/>
    <w:rsid w:val="002D0905"/>
    <w:rsid w:val="002D171F"/>
    <w:rsid w:val="002D1FF1"/>
    <w:rsid w:val="002D626D"/>
    <w:rsid w:val="002E0598"/>
    <w:rsid w:val="002E1875"/>
    <w:rsid w:val="002E19D8"/>
    <w:rsid w:val="002F2531"/>
    <w:rsid w:val="002F4574"/>
    <w:rsid w:val="002F5974"/>
    <w:rsid w:val="002F60A8"/>
    <w:rsid w:val="002F65C2"/>
    <w:rsid w:val="00302816"/>
    <w:rsid w:val="003033AD"/>
    <w:rsid w:val="00305A0D"/>
    <w:rsid w:val="00307283"/>
    <w:rsid w:val="003079E9"/>
    <w:rsid w:val="003130DB"/>
    <w:rsid w:val="00313391"/>
    <w:rsid w:val="00314A49"/>
    <w:rsid w:val="003201AF"/>
    <w:rsid w:val="00320550"/>
    <w:rsid w:val="003248B4"/>
    <w:rsid w:val="00332377"/>
    <w:rsid w:val="00332891"/>
    <w:rsid w:val="00336610"/>
    <w:rsid w:val="003371F3"/>
    <w:rsid w:val="00337BAC"/>
    <w:rsid w:val="00337D8B"/>
    <w:rsid w:val="00340F60"/>
    <w:rsid w:val="0034247D"/>
    <w:rsid w:val="0034249D"/>
    <w:rsid w:val="003432E7"/>
    <w:rsid w:val="003434A0"/>
    <w:rsid w:val="003437F4"/>
    <w:rsid w:val="00345256"/>
    <w:rsid w:val="00345B56"/>
    <w:rsid w:val="00345E6F"/>
    <w:rsid w:val="00351E16"/>
    <w:rsid w:val="00353E89"/>
    <w:rsid w:val="003540DE"/>
    <w:rsid w:val="003560E1"/>
    <w:rsid w:val="0036011C"/>
    <w:rsid w:val="00360CD8"/>
    <w:rsid w:val="0036384E"/>
    <w:rsid w:val="003655B5"/>
    <w:rsid w:val="00365B69"/>
    <w:rsid w:val="00371176"/>
    <w:rsid w:val="00373DDC"/>
    <w:rsid w:val="00374A5D"/>
    <w:rsid w:val="0037633B"/>
    <w:rsid w:val="003763EA"/>
    <w:rsid w:val="00377B5E"/>
    <w:rsid w:val="003811F4"/>
    <w:rsid w:val="0038120D"/>
    <w:rsid w:val="00381E76"/>
    <w:rsid w:val="00385B02"/>
    <w:rsid w:val="00390705"/>
    <w:rsid w:val="0039541D"/>
    <w:rsid w:val="00395EB0"/>
    <w:rsid w:val="003A1F6A"/>
    <w:rsid w:val="003A30B7"/>
    <w:rsid w:val="003A343E"/>
    <w:rsid w:val="003A36EC"/>
    <w:rsid w:val="003A4801"/>
    <w:rsid w:val="003A55A8"/>
    <w:rsid w:val="003A5DE8"/>
    <w:rsid w:val="003B179B"/>
    <w:rsid w:val="003B1D0A"/>
    <w:rsid w:val="003B21D8"/>
    <w:rsid w:val="003B2D67"/>
    <w:rsid w:val="003B3819"/>
    <w:rsid w:val="003C3C54"/>
    <w:rsid w:val="003C6681"/>
    <w:rsid w:val="003D036C"/>
    <w:rsid w:val="003D098B"/>
    <w:rsid w:val="003D173C"/>
    <w:rsid w:val="003D20A6"/>
    <w:rsid w:val="003D2229"/>
    <w:rsid w:val="003D4E87"/>
    <w:rsid w:val="003D54EA"/>
    <w:rsid w:val="003E2D6D"/>
    <w:rsid w:val="003E3921"/>
    <w:rsid w:val="003E6293"/>
    <w:rsid w:val="003E69AB"/>
    <w:rsid w:val="003F204A"/>
    <w:rsid w:val="003F3189"/>
    <w:rsid w:val="003F3E93"/>
    <w:rsid w:val="004005C2"/>
    <w:rsid w:val="00402125"/>
    <w:rsid w:val="004046A2"/>
    <w:rsid w:val="004046C8"/>
    <w:rsid w:val="00406D68"/>
    <w:rsid w:val="00407218"/>
    <w:rsid w:val="004114FA"/>
    <w:rsid w:val="004134AC"/>
    <w:rsid w:val="00413F98"/>
    <w:rsid w:val="004160F0"/>
    <w:rsid w:val="0041634E"/>
    <w:rsid w:val="004211B6"/>
    <w:rsid w:val="00423FD9"/>
    <w:rsid w:val="00424181"/>
    <w:rsid w:val="00426F6B"/>
    <w:rsid w:val="00430B5C"/>
    <w:rsid w:val="0043108E"/>
    <w:rsid w:val="00431C48"/>
    <w:rsid w:val="00431DBC"/>
    <w:rsid w:val="00433C00"/>
    <w:rsid w:val="0043585B"/>
    <w:rsid w:val="004421E8"/>
    <w:rsid w:val="00443213"/>
    <w:rsid w:val="00444786"/>
    <w:rsid w:val="0044646A"/>
    <w:rsid w:val="00451011"/>
    <w:rsid w:val="00451CF7"/>
    <w:rsid w:val="00452C4D"/>
    <w:rsid w:val="00455B99"/>
    <w:rsid w:val="00461DC0"/>
    <w:rsid w:val="00464D46"/>
    <w:rsid w:val="00464FBF"/>
    <w:rsid w:val="0046581A"/>
    <w:rsid w:val="00466996"/>
    <w:rsid w:val="00471CA2"/>
    <w:rsid w:val="004760D2"/>
    <w:rsid w:val="00476639"/>
    <w:rsid w:val="004771C3"/>
    <w:rsid w:val="004811A5"/>
    <w:rsid w:val="00483252"/>
    <w:rsid w:val="00483CAF"/>
    <w:rsid w:val="0048569E"/>
    <w:rsid w:val="0048653D"/>
    <w:rsid w:val="004871C7"/>
    <w:rsid w:val="00493D9B"/>
    <w:rsid w:val="00495BF7"/>
    <w:rsid w:val="00496B1B"/>
    <w:rsid w:val="0049714B"/>
    <w:rsid w:val="00497829"/>
    <w:rsid w:val="004A0B5E"/>
    <w:rsid w:val="004A2642"/>
    <w:rsid w:val="004A2E71"/>
    <w:rsid w:val="004A4F4F"/>
    <w:rsid w:val="004A5032"/>
    <w:rsid w:val="004B28A9"/>
    <w:rsid w:val="004B2B2A"/>
    <w:rsid w:val="004B3184"/>
    <w:rsid w:val="004B691D"/>
    <w:rsid w:val="004B7376"/>
    <w:rsid w:val="004B7B6E"/>
    <w:rsid w:val="004C0617"/>
    <w:rsid w:val="004C31E8"/>
    <w:rsid w:val="004C4E40"/>
    <w:rsid w:val="004C5A37"/>
    <w:rsid w:val="004C5D24"/>
    <w:rsid w:val="004D0BDF"/>
    <w:rsid w:val="004D1732"/>
    <w:rsid w:val="004D2347"/>
    <w:rsid w:val="004D239E"/>
    <w:rsid w:val="004D6754"/>
    <w:rsid w:val="004D6D8D"/>
    <w:rsid w:val="004E02C4"/>
    <w:rsid w:val="004E0D31"/>
    <w:rsid w:val="004E2E48"/>
    <w:rsid w:val="004E3C36"/>
    <w:rsid w:val="004E3DC3"/>
    <w:rsid w:val="004E4DE4"/>
    <w:rsid w:val="004E5E1A"/>
    <w:rsid w:val="004E66C1"/>
    <w:rsid w:val="004F3EF7"/>
    <w:rsid w:val="004F4EB2"/>
    <w:rsid w:val="004F59A5"/>
    <w:rsid w:val="004F5C27"/>
    <w:rsid w:val="0050035A"/>
    <w:rsid w:val="00505F39"/>
    <w:rsid w:val="00506012"/>
    <w:rsid w:val="00506197"/>
    <w:rsid w:val="00511B9F"/>
    <w:rsid w:val="005125FA"/>
    <w:rsid w:val="005128B3"/>
    <w:rsid w:val="00513EB9"/>
    <w:rsid w:val="00515821"/>
    <w:rsid w:val="00517FAA"/>
    <w:rsid w:val="00521168"/>
    <w:rsid w:val="00521FB2"/>
    <w:rsid w:val="00522E1D"/>
    <w:rsid w:val="005233BE"/>
    <w:rsid w:val="00526B28"/>
    <w:rsid w:val="00530BA1"/>
    <w:rsid w:val="00531015"/>
    <w:rsid w:val="005330FE"/>
    <w:rsid w:val="0053369F"/>
    <w:rsid w:val="005343DC"/>
    <w:rsid w:val="00534C55"/>
    <w:rsid w:val="0053794C"/>
    <w:rsid w:val="00541300"/>
    <w:rsid w:val="0054290C"/>
    <w:rsid w:val="00543E6E"/>
    <w:rsid w:val="00544E2F"/>
    <w:rsid w:val="005471ED"/>
    <w:rsid w:val="0054789C"/>
    <w:rsid w:val="00550539"/>
    <w:rsid w:val="00551646"/>
    <w:rsid w:val="00551B08"/>
    <w:rsid w:val="00552FE3"/>
    <w:rsid w:val="00553848"/>
    <w:rsid w:val="00553BF3"/>
    <w:rsid w:val="00555344"/>
    <w:rsid w:val="00555F3E"/>
    <w:rsid w:val="00556407"/>
    <w:rsid w:val="005570F4"/>
    <w:rsid w:val="00557A1F"/>
    <w:rsid w:val="00557BC8"/>
    <w:rsid w:val="0056023B"/>
    <w:rsid w:val="005613C6"/>
    <w:rsid w:val="0056195A"/>
    <w:rsid w:val="00563F60"/>
    <w:rsid w:val="00566705"/>
    <w:rsid w:val="00571BC0"/>
    <w:rsid w:val="00572ADC"/>
    <w:rsid w:val="005736CE"/>
    <w:rsid w:val="00576DB7"/>
    <w:rsid w:val="0057748B"/>
    <w:rsid w:val="00577A52"/>
    <w:rsid w:val="0058208E"/>
    <w:rsid w:val="00582764"/>
    <w:rsid w:val="00582E93"/>
    <w:rsid w:val="00583491"/>
    <w:rsid w:val="005837A5"/>
    <w:rsid w:val="00583843"/>
    <w:rsid w:val="00584920"/>
    <w:rsid w:val="00586C44"/>
    <w:rsid w:val="005876FD"/>
    <w:rsid w:val="005910B8"/>
    <w:rsid w:val="005947BC"/>
    <w:rsid w:val="005951D6"/>
    <w:rsid w:val="00595E3E"/>
    <w:rsid w:val="005A1034"/>
    <w:rsid w:val="005A14CA"/>
    <w:rsid w:val="005A2251"/>
    <w:rsid w:val="005A2933"/>
    <w:rsid w:val="005A3A86"/>
    <w:rsid w:val="005A3BDF"/>
    <w:rsid w:val="005B02FC"/>
    <w:rsid w:val="005B3583"/>
    <w:rsid w:val="005B360A"/>
    <w:rsid w:val="005B3945"/>
    <w:rsid w:val="005B397F"/>
    <w:rsid w:val="005C2D9E"/>
    <w:rsid w:val="005C6C7B"/>
    <w:rsid w:val="005C706A"/>
    <w:rsid w:val="005D2F03"/>
    <w:rsid w:val="005D388C"/>
    <w:rsid w:val="005E0C0A"/>
    <w:rsid w:val="005E0E1E"/>
    <w:rsid w:val="005E21FF"/>
    <w:rsid w:val="005E50B7"/>
    <w:rsid w:val="005E69AD"/>
    <w:rsid w:val="005E6A71"/>
    <w:rsid w:val="005E7708"/>
    <w:rsid w:val="005F0CFF"/>
    <w:rsid w:val="005F3099"/>
    <w:rsid w:val="005F35BD"/>
    <w:rsid w:val="005F71B6"/>
    <w:rsid w:val="006000F4"/>
    <w:rsid w:val="00603188"/>
    <w:rsid w:val="006046A0"/>
    <w:rsid w:val="006062A0"/>
    <w:rsid w:val="006065D1"/>
    <w:rsid w:val="00607BEE"/>
    <w:rsid w:val="00611702"/>
    <w:rsid w:val="00611FEE"/>
    <w:rsid w:val="00612C67"/>
    <w:rsid w:val="00613A1B"/>
    <w:rsid w:val="00615071"/>
    <w:rsid w:val="00615A46"/>
    <w:rsid w:val="00622C07"/>
    <w:rsid w:val="00623005"/>
    <w:rsid w:val="006238AB"/>
    <w:rsid w:val="00625F11"/>
    <w:rsid w:val="00626090"/>
    <w:rsid w:val="006262F9"/>
    <w:rsid w:val="00626698"/>
    <w:rsid w:val="006271F3"/>
    <w:rsid w:val="00627802"/>
    <w:rsid w:val="00627AF6"/>
    <w:rsid w:val="006303DF"/>
    <w:rsid w:val="00630D95"/>
    <w:rsid w:val="00632748"/>
    <w:rsid w:val="0063295F"/>
    <w:rsid w:val="006367EF"/>
    <w:rsid w:val="0064129F"/>
    <w:rsid w:val="0064240F"/>
    <w:rsid w:val="00642452"/>
    <w:rsid w:val="00644A3A"/>
    <w:rsid w:val="00644DE5"/>
    <w:rsid w:val="00646B76"/>
    <w:rsid w:val="006530DC"/>
    <w:rsid w:val="00653842"/>
    <w:rsid w:val="00653A50"/>
    <w:rsid w:val="0065494D"/>
    <w:rsid w:val="006549B5"/>
    <w:rsid w:val="00654C82"/>
    <w:rsid w:val="00655D7E"/>
    <w:rsid w:val="006566CA"/>
    <w:rsid w:val="006578E5"/>
    <w:rsid w:val="00662A57"/>
    <w:rsid w:val="00663D72"/>
    <w:rsid w:val="0066425E"/>
    <w:rsid w:val="00664F9D"/>
    <w:rsid w:val="006654C4"/>
    <w:rsid w:val="00665642"/>
    <w:rsid w:val="00665EAD"/>
    <w:rsid w:val="0066601E"/>
    <w:rsid w:val="006660A6"/>
    <w:rsid w:val="0066725C"/>
    <w:rsid w:val="00672859"/>
    <w:rsid w:val="00673BF7"/>
    <w:rsid w:val="00674080"/>
    <w:rsid w:val="0067496A"/>
    <w:rsid w:val="00675F3C"/>
    <w:rsid w:val="00677C48"/>
    <w:rsid w:val="00677DA8"/>
    <w:rsid w:val="00681C71"/>
    <w:rsid w:val="00684514"/>
    <w:rsid w:val="00685072"/>
    <w:rsid w:val="0068610B"/>
    <w:rsid w:val="00686C3D"/>
    <w:rsid w:val="00686D73"/>
    <w:rsid w:val="00691F67"/>
    <w:rsid w:val="00691F7A"/>
    <w:rsid w:val="00693136"/>
    <w:rsid w:val="00693F00"/>
    <w:rsid w:val="00694A14"/>
    <w:rsid w:val="00695931"/>
    <w:rsid w:val="00695CB1"/>
    <w:rsid w:val="00695EA9"/>
    <w:rsid w:val="00696CC2"/>
    <w:rsid w:val="00696DA9"/>
    <w:rsid w:val="006A28BC"/>
    <w:rsid w:val="006A2B88"/>
    <w:rsid w:val="006A48DE"/>
    <w:rsid w:val="006A4F14"/>
    <w:rsid w:val="006A63AD"/>
    <w:rsid w:val="006B1BA1"/>
    <w:rsid w:val="006B2FE3"/>
    <w:rsid w:val="006B2FE5"/>
    <w:rsid w:val="006B336C"/>
    <w:rsid w:val="006B338B"/>
    <w:rsid w:val="006B61A5"/>
    <w:rsid w:val="006B708A"/>
    <w:rsid w:val="006B7549"/>
    <w:rsid w:val="006C0C18"/>
    <w:rsid w:val="006C17A3"/>
    <w:rsid w:val="006C2D34"/>
    <w:rsid w:val="006C3717"/>
    <w:rsid w:val="006C39CB"/>
    <w:rsid w:val="006C3B13"/>
    <w:rsid w:val="006C3D86"/>
    <w:rsid w:val="006D1B70"/>
    <w:rsid w:val="006D2A82"/>
    <w:rsid w:val="006D3778"/>
    <w:rsid w:val="006D577C"/>
    <w:rsid w:val="006D583B"/>
    <w:rsid w:val="006D60B5"/>
    <w:rsid w:val="006D6E2D"/>
    <w:rsid w:val="006E10EE"/>
    <w:rsid w:val="006E167B"/>
    <w:rsid w:val="006E2752"/>
    <w:rsid w:val="006E2975"/>
    <w:rsid w:val="006E59AA"/>
    <w:rsid w:val="006E62CA"/>
    <w:rsid w:val="006F0EE2"/>
    <w:rsid w:val="006F2157"/>
    <w:rsid w:val="006F42FC"/>
    <w:rsid w:val="006F4324"/>
    <w:rsid w:val="006F6402"/>
    <w:rsid w:val="006F6524"/>
    <w:rsid w:val="006F6B60"/>
    <w:rsid w:val="006F6DDC"/>
    <w:rsid w:val="00700B27"/>
    <w:rsid w:val="00705023"/>
    <w:rsid w:val="0071090B"/>
    <w:rsid w:val="00711E19"/>
    <w:rsid w:val="0071322F"/>
    <w:rsid w:val="007159FD"/>
    <w:rsid w:val="00716B39"/>
    <w:rsid w:val="0072385D"/>
    <w:rsid w:val="00723BA2"/>
    <w:rsid w:val="00723FBB"/>
    <w:rsid w:val="00725630"/>
    <w:rsid w:val="00725747"/>
    <w:rsid w:val="00726F3D"/>
    <w:rsid w:val="0073092B"/>
    <w:rsid w:val="00732012"/>
    <w:rsid w:val="0073252F"/>
    <w:rsid w:val="00733BE4"/>
    <w:rsid w:val="007348A1"/>
    <w:rsid w:val="00736761"/>
    <w:rsid w:val="00737662"/>
    <w:rsid w:val="007403FD"/>
    <w:rsid w:val="00740AC7"/>
    <w:rsid w:val="007412C1"/>
    <w:rsid w:val="00743D56"/>
    <w:rsid w:val="00744B92"/>
    <w:rsid w:val="0074619C"/>
    <w:rsid w:val="00751399"/>
    <w:rsid w:val="00753D67"/>
    <w:rsid w:val="00753FB8"/>
    <w:rsid w:val="0075417B"/>
    <w:rsid w:val="0075424D"/>
    <w:rsid w:val="00755902"/>
    <w:rsid w:val="00755E1E"/>
    <w:rsid w:val="007570FF"/>
    <w:rsid w:val="007578AA"/>
    <w:rsid w:val="0076036C"/>
    <w:rsid w:val="0076216A"/>
    <w:rsid w:val="00762600"/>
    <w:rsid w:val="00762799"/>
    <w:rsid w:val="007638AB"/>
    <w:rsid w:val="00765569"/>
    <w:rsid w:val="007656B9"/>
    <w:rsid w:val="007675F2"/>
    <w:rsid w:val="00770C46"/>
    <w:rsid w:val="007711BE"/>
    <w:rsid w:val="00773750"/>
    <w:rsid w:val="00775536"/>
    <w:rsid w:val="00775C39"/>
    <w:rsid w:val="0077636D"/>
    <w:rsid w:val="00776D70"/>
    <w:rsid w:val="00777076"/>
    <w:rsid w:val="0078169B"/>
    <w:rsid w:val="00781AE7"/>
    <w:rsid w:val="00783402"/>
    <w:rsid w:val="007850D4"/>
    <w:rsid w:val="0078544C"/>
    <w:rsid w:val="007858BC"/>
    <w:rsid w:val="00785A0B"/>
    <w:rsid w:val="00785ACE"/>
    <w:rsid w:val="007869BC"/>
    <w:rsid w:val="00787A3D"/>
    <w:rsid w:val="007903A7"/>
    <w:rsid w:val="007911F4"/>
    <w:rsid w:val="00794919"/>
    <w:rsid w:val="00795BDB"/>
    <w:rsid w:val="00797264"/>
    <w:rsid w:val="00797A51"/>
    <w:rsid w:val="007A02FC"/>
    <w:rsid w:val="007A1692"/>
    <w:rsid w:val="007A2B4C"/>
    <w:rsid w:val="007A5CE8"/>
    <w:rsid w:val="007A6E83"/>
    <w:rsid w:val="007B077E"/>
    <w:rsid w:val="007B1639"/>
    <w:rsid w:val="007B3E95"/>
    <w:rsid w:val="007C2B89"/>
    <w:rsid w:val="007C47EA"/>
    <w:rsid w:val="007C4D0C"/>
    <w:rsid w:val="007C58D4"/>
    <w:rsid w:val="007C657E"/>
    <w:rsid w:val="007C6738"/>
    <w:rsid w:val="007D555C"/>
    <w:rsid w:val="007E01AE"/>
    <w:rsid w:val="007E09C3"/>
    <w:rsid w:val="007E13D4"/>
    <w:rsid w:val="007E25D5"/>
    <w:rsid w:val="007E647E"/>
    <w:rsid w:val="007F00E7"/>
    <w:rsid w:val="007F113A"/>
    <w:rsid w:val="007F4052"/>
    <w:rsid w:val="007F4A19"/>
    <w:rsid w:val="007F6C90"/>
    <w:rsid w:val="007F6EFE"/>
    <w:rsid w:val="007F6F89"/>
    <w:rsid w:val="008017C6"/>
    <w:rsid w:val="00802BA8"/>
    <w:rsid w:val="0080493E"/>
    <w:rsid w:val="00804BA5"/>
    <w:rsid w:val="00804DD3"/>
    <w:rsid w:val="00807657"/>
    <w:rsid w:val="0080774B"/>
    <w:rsid w:val="00811B29"/>
    <w:rsid w:val="00811F27"/>
    <w:rsid w:val="008132CB"/>
    <w:rsid w:val="008139BC"/>
    <w:rsid w:val="00813B2D"/>
    <w:rsid w:val="0081719C"/>
    <w:rsid w:val="00817BFF"/>
    <w:rsid w:val="008202C3"/>
    <w:rsid w:val="00822920"/>
    <w:rsid w:val="00822930"/>
    <w:rsid w:val="00822DDC"/>
    <w:rsid w:val="00824433"/>
    <w:rsid w:val="00824E01"/>
    <w:rsid w:val="00826C8E"/>
    <w:rsid w:val="00827176"/>
    <w:rsid w:val="008275B6"/>
    <w:rsid w:val="00827A99"/>
    <w:rsid w:val="00827EF6"/>
    <w:rsid w:val="0083001A"/>
    <w:rsid w:val="008305BC"/>
    <w:rsid w:val="0083078C"/>
    <w:rsid w:val="00836F11"/>
    <w:rsid w:val="0083730A"/>
    <w:rsid w:val="00837EC5"/>
    <w:rsid w:val="008402E8"/>
    <w:rsid w:val="0084092C"/>
    <w:rsid w:val="00841428"/>
    <w:rsid w:val="00842188"/>
    <w:rsid w:val="00842574"/>
    <w:rsid w:val="00844195"/>
    <w:rsid w:val="00845938"/>
    <w:rsid w:val="00845F9F"/>
    <w:rsid w:val="00852D38"/>
    <w:rsid w:val="00855D94"/>
    <w:rsid w:val="00856AEC"/>
    <w:rsid w:val="00857BB7"/>
    <w:rsid w:val="00857BDB"/>
    <w:rsid w:val="00860EB9"/>
    <w:rsid w:val="008612C2"/>
    <w:rsid w:val="00866889"/>
    <w:rsid w:val="00871249"/>
    <w:rsid w:val="008722DB"/>
    <w:rsid w:val="0087239B"/>
    <w:rsid w:val="008723C2"/>
    <w:rsid w:val="00872409"/>
    <w:rsid w:val="00872ABB"/>
    <w:rsid w:val="00872EC5"/>
    <w:rsid w:val="008742BD"/>
    <w:rsid w:val="008742F5"/>
    <w:rsid w:val="00874E40"/>
    <w:rsid w:val="00875354"/>
    <w:rsid w:val="00875DD0"/>
    <w:rsid w:val="008766EF"/>
    <w:rsid w:val="0088333F"/>
    <w:rsid w:val="00885BD1"/>
    <w:rsid w:val="008869D2"/>
    <w:rsid w:val="0089086C"/>
    <w:rsid w:val="0089142F"/>
    <w:rsid w:val="00891D26"/>
    <w:rsid w:val="0089321C"/>
    <w:rsid w:val="008933E0"/>
    <w:rsid w:val="00893736"/>
    <w:rsid w:val="00894667"/>
    <w:rsid w:val="008A2645"/>
    <w:rsid w:val="008A2A6E"/>
    <w:rsid w:val="008A475E"/>
    <w:rsid w:val="008A575B"/>
    <w:rsid w:val="008B3AB8"/>
    <w:rsid w:val="008B3AE9"/>
    <w:rsid w:val="008B7A91"/>
    <w:rsid w:val="008C0608"/>
    <w:rsid w:val="008C08E8"/>
    <w:rsid w:val="008C1455"/>
    <w:rsid w:val="008C1679"/>
    <w:rsid w:val="008C1685"/>
    <w:rsid w:val="008C4D41"/>
    <w:rsid w:val="008C705D"/>
    <w:rsid w:val="008E4D04"/>
    <w:rsid w:val="008E744E"/>
    <w:rsid w:val="008E7E98"/>
    <w:rsid w:val="008F1626"/>
    <w:rsid w:val="008F1CE6"/>
    <w:rsid w:val="008F2708"/>
    <w:rsid w:val="008F42E6"/>
    <w:rsid w:val="008F6061"/>
    <w:rsid w:val="008F7468"/>
    <w:rsid w:val="0090230F"/>
    <w:rsid w:val="00903324"/>
    <w:rsid w:val="00903F0D"/>
    <w:rsid w:val="00904825"/>
    <w:rsid w:val="00904E99"/>
    <w:rsid w:val="00906FA9"/>
    <w:rsid w:val="00911312"/>
    <w:rsid w:val="00911753"/>
    <w:rsid w:val="00912F67"/>
    <w:rsid w:val="0091497E"/>
    <w:rsid w:val="00914C8C"/>
    <w:rsid w:val="0091602D"/>
    <w:rsid w:val="0091678B"/>
    <w:rsid w:val="00917587"/>
    <w:rsid w:val="009238B8"/>
    <w:rsid w:val="009240E5"/>
    <w:rsid w:val="00924E45"/>
    <w:rsid w:val="00924FE0"/>
    <w:rsid w:val="009267A1"/>
    <w:rsid w:val="009267A4"/>
    <w:rsid w:val="00930E38"/>
    <w:rsid w:val="00931231"/>
    <w:rsid w:val="00932001"/>
    <w:rsid w:val="00933FB0"/>
    <w:rsid w:val="00934A54"/>
    <w:rsid w:val="009428ED"/>
    <w:rsid w:val="00942BD5"/>
    <w:rsid w:val="009434E6"/>
    <w:rsid w:val="009452F0"/>
    <w:rsid w:val="00945487"/>
    <w:rsid w:val="00947758"/>
    <w:rsid w:val="0095232D"/>
    <w:rsid w:val="00953163"/>
    <w:rsid w:val="0095466D"/>
    <w:rsid w:val="009550EA"/>
    <w:rsid w:val="009567B1"/>
    <w:rsid w:val="009612B9"/>
    <w:rsid w:val="00962534"/>
    <w:rsid w:val="0096278F"/>
    <w:rsid w:val="00964910"/>
    <w:rsid w:val="00965FEB"/>
    <w:rsid w:val="0097026E"/>
    <w:rsid w:val="00972240"/>
    <w:rsid w:val="00973BF0"/>
    <w:rsid w:val="00974561"/>
    <w:rsid w:val="00975F47"/>
    <w:rsid w:val="00977B0E"/>
    <w:rsid w:val="00981E05"/>
    <w:rsid w:val="00985190"/>
    <w:rsid w:val="00991187"/>
    <w:rsid w:val="00991258"/>
    <w:rsid w:val="00991EFC"/>
    <w:rsid w:val="009959E6"/>
    <w:rsid w:val="00996693"/>
    <w:rsid w:val="009A4311"/>
    <w:rsid w:val="009A608A"/>
    <w:rsid w:val="009A7977"/>
    <w:rsid w:val="009B1E6E"/>
    <w:rsid w:val="009B47BA"/>
    <w:rsid w:val="009B4DEF"/>
    <w:rsid w:val="009B5C96"/>
    <w:rsid w:val="009B710E"/>
    <w:rsid w:val="009B7BB6"/>
    <w:rsid w:val="009C15E2"/>
    <w:rsid w:val="009C1634"/>
    <w:rsid w:val="009C1798"/>
    <w:rsid w:val="009C185B"/>
    <w:rsid w:val="009C4A99"/>
    <w:rsid w:val="009C71C8"/>
    <w:rsid w:val="009D60B3"/>
    <w:rsid w:val="009D687C"/>
    <w:rsid w:val="009D7213"/>
    <w:rsid w:val="009D757F"/>
    <w:rsid w:val="009D7AA3"/>
    <w:rsid w:val="009E45E4"/>
    <w:rsid w:val="009E5273"/>
    <w:rsid w:val="009E69D7"/>
    <w:rsid w:val="009E7E1B"/>
    <w:rsid w:val="009F049B"/>
    <w:rsid w:val="009F04F0"/>
    <w:rsid w:val="009F1107"/>
    <w:rsid w:val="009F214D"/>
    <w:rsid w:val="009F3FBB"/>
    <w:rsid w:val="00A017DA"/>
    <w:rsid w:val="00A02DCA"/>
    <w:rsid w:val="00A055B8"/>
    <w:rsid w:val="00A05F62"/>
    <w:rsid w:val="00A1039D"/>
    <w:rsid w:val="00A1377F"/>
    <w:rsid w:val="00A144C1"/>
    <w:rsid w:val="00A14901"/>
    <w:rsid w:val="00A14F2F"/>
    <w:rsid w:val="00A16BB6"/>
    <w:rsid w:val="00A1736E"/>
    <w:rsid w:val="00A205ED"/>
    <w:rsid w:val="00A22B06"/>
    <w:rsid w:val="00A24D34"/>
    <w:rsid w:val="00A25FB5"/>
    <w:rsid w:val="00A3022C"/>
    <w:rsid w:val="00A3350D"/>
    <w:rsid w:val="00A3497B"/>
    <w:rsid w:val="00A3595E"/>
    <w:rsid w:val="00A37A3D"/>
    <w:rsid w:val="00A37A47"/>
    <w:rsid w:val="00A4347A"/>
    <w:rsid w:val="00A505A8"/>
    <w:rsid w:val="00A50EB1"/>
    <w:rsid w:val="00A5161B"/>
    <w:rsid w:val="00A5376E"/>
    <w:rsid w:val="00A55082"/>
    <w:rsid w:val="00A56548"/>
    <w:rsid w:val="00A577AB"/>
    <w:rsid w:val="00A5792E"/>
    <w:rsid w:val="00A65947"/>
    <w:rsid w:val="00A6612B"/>
    <w:rsid w:val="00A717B5"/>
    <w:rsid w:val="00A719F0"/>
    <w:rsid w:val="00A71FBE"/>
    <w:rsid w:val="00A739F8"/>
    <w:rsid w:val="00A73C8A"/>
    <w:rsid w:val="00A73DEA"/>
    <w:rsid w:val="00A74652"/>
    <w:rsid w:val="00A769E7"/>
    <w:rsid w:val="00A775D7"/>
    <w:rsid w:val="00A77FDC"/>
    <w:rsid w:val="00A82127"/>
    <w:rsid w:val="00A82DFD"/>
    <w:rsid w:val="00A90757"/>
    <w:rsid w:val="00A90D2E"/>
    <w:rsid w:val="00A9263A"/>
    <w:rsid w:val="00A9297C"/>
    <w:rsid w:val="00A95F00"/>
    <w:rsid w:val="00A97391"/>
    <w:rsid w:val="00A97F4A"/>
    <w:rsid w:val="00AA005F"/>
    <w:rsid w:val="00AA2823"/>
    <w:rsid w:val="00AA2AA6"/>
    <w:rsid w:val="00AA4565"/>
    <w:rsid w:val="00AA4A7A"/>
    <w:rsid w:val="00AA5874"/>
    <w:rsid w:val="00AB091B"/>
    <w:rsid w:val="00AB0AF2"/>
    <w:rsid w:val="00AB664C"/>
    <w:rsid w:val="00AB71C3"/>
    <w:rsid w:val="00AC0D03"/>
    <w:rsid w:val="00AC16C9"/>
    <w:rsid w:val="00AC1E72"/>
    <w:rsid w:val="00AC66D9"/>
    <w:rsid w:val="00AD0B7B"/>
    <w:rsid w:val="00AD0FA3"/>
    <w:rsid w:val="00AD4723"/>
    <w:rsid w:val="00AD4C8B"/>
    <w:rsid w:val="00AD5B63"/>
    <w:rsid w:val="00AD7C69"/>
    <w:rsid w:val="00AD7D1D"/>
    <w:rsid w:val="00AE1BE6"/>
    <w:rsid w:val="00AE218D"/>
    <w:rsid w:val="00AE2D8C"/>
    <w:rsid w:val="00AE3E19"/>
    <w:rsid w:val="00AE5DB1"/>
    <w:rsid w:val="00AF0205"/>
    <w:rsid w:val="00AF0F11"/>
    <w:rsid w:val="00AF2731"/>
    <w:rsid w:val="00AF3E67"/>
    <w:rsid w:val="00AF4C44"/>
    <w:rsid w:val="00AF4FB5"/>
    <w:rsid w:val="00AF7CAE"/>
    <w:rsid w:val="00AF7E5F"/>
    <w:rsid w:val="00B00A69"/>
    <w:rsid w:val="00B024FC"/>
    <w:rsid w:val="00B03F0A"/>
    <w:rsid w:val="00B06B22"/>
    <w:rsid w:val="00B10C50"/>
    <w:rsid w:val="00B157D8"/>
    <w:rsid w:val="00B160E6"/>
    <w:rsid w:val="00B20563"/>
    <w:rsid w:val="00B2176C"/>
    <w:rsid w:val="00B22BE0"/>
    <w:rsid w:val="00B24273"/>
    <w:rsid w:val="00B25525"/>
    <w:rsid w:val="00B27F6D"/>
    <w:rsid w:val="00B320C9"/>
    <w:rsid w:val="00B35AE6"/>
    <w:rsid w:val="00B37207"/>
    <w:rsid w:val="00B37F6B"/>
    <w:rsid w:val="00B400DE"/>
    <w:rsid w:val="00B402D7"/>
    <w:rsid w:val="00B40C8F"/>
    <w:rsid w:val="00B432F8"/>
    <w:rsid w:val="00B444C1"/>
    <w:rsid w:val="00B47450"/>
    <w:rsid w:val="00B52725"/>
    <w:rsid w:val="00B53729"/>
    <w:rsid w:val="00B55709"/>
    <w:rsid w:val="00B5744F"/>
    <w:rsid w:val="00B57BCA"/>
    <w:rsid w:val="00B623F5"/>
    <w:rsid w:val="00B641BD"/>
    <w:rsid w:val="00B705B3"/>
    <w:rsid w:val="00B70E07"/>
    <w:rsid w:val="00B715A7"/>
    <w:rsid w:val="00B71A70"/>
    <w:rsid w:val="00B7278F"/>
    <w:rsid w:val="00B7391C"/>
    <w:rsid w:val="00B74047"/>
    <w:rsid w:val="00B77234"/>
    <w:rsid w:val="00B806A9"/>
    <w:rsid w:val="00B808CE"/>
    <w:rsid w:val="00B82C13"/>
    <w:rsid w:val="00B83FBD"/>
    <w:rsid w:val="00B8545C"/>
    <w:rsid w:val="00B85E36"/>
    <w:rsid w:val="00B87603"/>
    <w:rsid w:val="00B87969"/>
    <w:rsid w:val="00B87A74"/>
    <w:rsid w:val="00B94DBB"/>
    <w:rsid w:val="00B952B0"/>
    <w:rsid w:val="00B96BF2"/>
    <w:rsid w:val="00B97453"/>
    <w:rsid w:val="00BA3E53"/>
    <w:rsid w:val="00BA65B1"/>
    <w:rsid w:val="00BB13D3"/>
    <w:rsid w:val="00BB2A83"/>
    <w:rsid w:val="00BB36B8"/>
    <w:rsid w:val="00BB4CF8"/>
    <w:rsid w:val="00BB6726"/>
    <w:rsid w:val="00BC1AAE"/>
    <w:rsid w:val="00BC4944"/>
    <w:rsid w:val="00BC4F7F"/>
    <w:rsid w:val="00BC6E6F"/>
    <w:rsid w:val="00BC6FA8"/>
    <w:rsid w:val="00BD1B0D"/>
    <w:rsid w:val="00BD4661"/>
    <w:rsid w:val="00BD7D02"/>
    <w:rsid w:val="00BE0A52"/>
    <w:rsid w:val="00BE1202"/>
    <w:rsid w:val="00BE3748"/>
    <w:rsid w:val="00BE3B3C"/>
    <w:rsid w:val="00BF119B"/>
    <w:rsid w:val="00BF1383"/>
    <w:rsid w:val="00BF2CDD"/>
    <w:rsid w:val="00BF38A9"/>
    <w:rsid w:val="00BF7B4F"/>
    <w:rsid w:val="00C02EC1"/>
    <w:rsid w:val="00C031A5"/>
    <w:rsid w:val="00C04BC8"/>
    <w:rsid w:val="00C056C9"/>
    <w:rsid w:val="00C06075"/>
    <w:rsid w:val="00C06476"/>
    <w:rsid w:val="00C073A6"/>
    <w:rsid w:val="00C115D7"/>
    <w:rsid w:val="00C11DC5"/>
    <w:rsid w:val="00C13A06"/>
    <w:rsid w:val="00C14F5B"/>
    <w:rsid w:val="00C159A9"/>
    <w:rsid w:val="00C16B80"/>
    <w:rsid w:val="00C16E31"/>
    <w:rsid w:val="00C2043D"/>
    <w:rsid w:val="00C2233E"/>
    <w:rsid w:val="00C24725"/>
    <w:rsid w:val="00C30E5D"/>
    <w:rsid w:val="00C33A08"/>
    <w:rsid w:val="00C33F2E"/>
    <w:rsid w:val="00C360D7"/>
    <w:rsid w:val="00C37373"/>
    <w:rsid w:val="00C373D1"/>
    <w:rsid w:val="00C4242E"/>
    <w:rsid w:val="00C45FAC"/>
    <w:rsid w:val="00C46185"/>
    <w:rsid w:val="00C54447"/>
    <w:rsid w:val="00C54617"/>
    <w:rsid w:val="00C56555"/>
    <w:rsid w:val="00C565DF"/>
    <w:rsid w:val="00C62771"/>
    <w:rsid w:val="00C62A3B"/>
    <w:rsid w:val="00C63816"/>
    <w:rsid w:val="00C63901"/>
    <w:rsid w:val="00C63EFE"/>
    <w:rsid w:val="00C6403A"/>
    <w:rsid w:val="00C65675"/>
    <w:rsid w:val="00C6738B"/>
    <w:rsid w:val="00C677E6"/>
    <w:rsid w:val="00C738E7"/>
    <w:rsid w:val="00C7581F"/>
    <w:rsid w:val="00C76188"/>
    <w:rsid w:val="00C811F4"/>
    <w:rsid w:val="00C82307"/>
    <w:rsid w:val="00C823A6"/>
    <w:rsid w:val="00C83505"/>
    <w:rsid w:val="00C85153"/>
    <w:rsid w:val="00C9015B"/>
    <w:rsid w:val="00C925F8"/>
    <w:rsid w:val="00C9637B"/>
    <w:rsid w:val="00C96831"/>
    <w:rsid w:val="00C97094"/>
    <w:rsid w:val="00C970CE"/>
    <w:rsid w:val="00C97266"/>
    <w:rsid w:val="00CA1C66"/>
    <w:rsid w:val="00CA357F"/>
    <w:rsid w:val="00CA429D"/>
    <w:rsid w:val="00CA4F5A"/>
    <w:rsid w:val="00CA5CA0"/>
    <w:rsid w:val="00CA77D5"/>
    <w:rsid w:val="00CB05EC"/>
    <w:rsid w:val="00CB082B"/>
    <w:rsid w:val="00CB168F"/>
    <w:rsid w:val="00CB3A4C"/>
    <w:rsid w:val="00CB663E"/>
    <w:rsid w:val="00CB6D7C"/>
    <w:rsid w:val="00CB72BF"/>
    <w:rsid w:val="00CB7712"/>
    <w:rsid w:val="00CC1333"/>
    <w:rsid w:val="00CC172E"/>
    <w:rsid w:val="00CC3F46"/>
    <w:rsid w:val="00CC598E"/>
    <w:rsid w:val="00CC6837"/>
    <w:rsid w:val="00CC7B25"/>
    <w:rsid w:val="00CD0062"/>
    <w:rsid w:val="00CD15F6"/>
    <w:rsid w:val="00CD2C88"/>
    <w:rsid w:val="00CD6764"/>
    <w:rsid w:val="00CD6B8E"/>
    <w:rsid w:val="00CE0CFC"/>
    <w:rsid w:val="00CE11FC"/>
    <w:rsid w:val="00CE184D"/>
    <w:rsid w:val="00CE45B0"/>
    <w:rsid w:val="00CE676B"/>
    <w:rsid w:val="00CE68C6"/>
    <w:rsid w:val="00CE6A60"/>
    <w:rsid w:val="00CF027F"/>
    <w:rsid w:val="00CF1DC1"/>
    <w:rsid w:val="00CF3576"/>
    <w:rsid w:val="00CF3827"/>
    <w:rsid w:val="00CF4387"/>
    <w:rsid w:val="00CF55C0"/>
    <w:rsid w:val="00CF5AAC"/>
    <w:rsid w:val="00CF74DD"/>
    <w:rsid w:val="00D00CBB"/>
    <w:rsid w:val="00D016BD"/>
    <w:rsid w:val="00D035BB"/>
    <w:rsid w:val="00D10F04"/>
    <w:rsid w:val="00D10F6F"/>
    <w:rsid w:val="00D14768"/>
    <w:rsid w:val="00D14E76"/>
    <w:rsid w:val="00D153FF"/>
    <w:rsid w:val="00D21B5E"/>
    <w:rsid w:val="00D2388F"/>
    <w:rsid w:val="00D24686"/>
    <w:rsid w:val="00D257B9"/>
    <w:rsid w:val="00D25908"/>
    <w:rsid w:val="00D26EEE"/>
    <w:rsid w:val="00D276BE"/>
    <w:rsid w:val="00D277FB"/>
    <w:rsid w:val="00D31FF9"/>
    <w:rsid w:val="00D32214"/>
    <w:rsid w:val="00D37096"/>
    <w:rsid w:val="00D375F4"/>
    <w:rsid w:val="00D37918"/>
    <w:rsid w:val="00D405EF"/>
    <w:rsid w:val="00D41584"/>
    <w:rsid w:val="00D43206"/>
    <w:rsid w:val="00D43D87"/>
    <w:rsid w:val="00D441D2"/>
    <w:rsid w:val="00D4769F"/>
    <w:rsid w:val="00D50196"/>
    <w:rsid w:val="00D5529E"/>
    <w:rsid w:val="00D5643F"/>
    <w:rsid w:val="00D5739A"/>
    <w:rsid w:val="00D612EF"/>
    <w:rsid w:val="00D62588"/>
    <w:rsid w:val="00D62934"/>
    <w:rsid w:val="00D64671"/>
    <w:rsid w:val="00D676B6"/>
    <w:rsid w:val="00D7094B"/>
    <w:rsid w:val="00D71576"/>
    <w:rsid w:val="00D73455"/>
    <w:rsid w:val="00D804AC"/>
    <w:rsid w:val="00D8223B"/>
    <w:rsid w:val="00D824DC"/>
    <w:rsid w:val="00D86379"/>
    <w:rsid w:val="00D868D4"/>
    <w:rsid w:val="00D90B6A"/>
    <w:rsid w:val="00D90C7A"/>
    <w:rsid w:val="00D916E6"/>
    <w:rsid w:val="00D91F78"/>
    <w:rsid w:val="00D920AD"/>
    <w:rsid w:val="00D939BC"/>
    <w:rsid w:val="00D942FA"/>
    <w:rsid w:val="00DA2746"/>
    <w:rsid w:val="00DA41F5"/>
    <w:rsid w:val="00DA5F04"/>
    <w:rsid w:val="00DA6DEF"/>
    <w:rsid w:val="00DB05FB"/>
    <w:rsid w:val="00DB1923"/>
    <w:rsid w:val="00DB1D78"/>
    <w:rsid w:val="00DB1EF1"/>
    <w:rsid w:val="00DB382C"/>
    <w:rsid w:val="00DB48A4"/>
    <w:rsid w:val="00DB49F3"/>
    <w:rsid w:val="00DB76E7"/>
    <w:rsid w:val="00DC0330"/>
    <w:rsid w:val="00DC0B65"/>
    <w:rsid w:val="00DC2F6F"/>
    <w:rsid w:val="00DC75C4"/>
    <w:rsid w:val="00DC791B"/>
    <w:rsid w:val="00DC7EFC"/>
    <w:rsid w:val="00DD0E88"/>
    <w:rsid w:val="00DD2566"/>
    <w:rsid w:val="00DD34E4"/>
    <w:rsid w:val="00DD3A82"/>
    <w:rsid w:val="00DE07F3"/>
    <w:rsid w:val="00DE139E"/>
    <w:rsid w:val="00DE212E"/>
    <w:rsid w:val="00DE3237"/>
    <w:rsid w:val="00DE5126"/>
    <w:rsid w:val="00DE5451"/>
    <w:rsid w:val="00DE55C7"/>
    <w:rsid w:val="00DE71B9"/>
    <w:rsid w:val="00DF0975"/>
    <w:rsid w:val="00DF1246"/>
    <w:rsid w:val="00DF28BA"/>
    <w:rsid w:val="00DF2CAE"/>
    <w:rsid w:val="00DF582D"/>
    <w:rsid w:val="00DF6F5E"/>
    <w:rsid w:val="00E0074C"/>
    <w:rsid w:val="00E0226D"/>
    <w:rsid w:val="00E03D27"/>
    <w:rsid w:val="00E05F71"/>
    <w:rsid w:val="00E0763E"/>
    <w:rsid w:val="00E07722"/>
    <w:rsid w:val="00E1302E"/>
    <w:rsid w:val="00E14132"/>
    <w:rsid w:val="00E1419A"/>
    <w:rsid w:val="00E1474A"/>
    <w:rsid w:val="00E16A70"/>
    <w:rsid w:val="00E16D78"/>
    <w:rsid w:val="00E16F60"/>
    <w:rsid w:val="00E170B5"/>
    <w:rsid w:val="00E17380"/>
    <w:rsid w:val="00E2101C"/>
    <w:rsid w:val="00E220A4"/>
    <w:rsid w:val="00E24E79"/>
    <w:rsid w:val="00E2610D"/>
    <w:rsid w:val="00E269BA"/>
    <w:rsid w:val="00E2765C"/>
    <w:rsid w:val="00E30E23"/>
    <w:rsid w:val="00E319FC"/>
    <w:rsid w:val="00E3231A"/>
    <w:rsid w:val="00E327F0"/>
    <w:rsid w:val="00E344DF"/>
    <w:rsid w:val="00E35356"/>
    <w:rsid w:val="00E37857"/>
    <w:rsid w:val="00E40C3B"/>
    <w:rsid w:val="00E41AA4"/>
    <w:rsid w:val="00E428F6"/>
    <w:rsid w:val="00E43447"/>
    <w:rsid w:val="00E45B03"/>
    <w:rsid w:val="00E51226"/>
    <w:rsid w:val="00E51C3B"/>
    <w:rsid w:val="00E55598"/>
    <w:rsid w:val="00E559AD"/>
    <w:rsid w:val="00E56725"/>
    <w:rsid w:val="00E6116A"/>
    <w:rsid w:val="00E611DF"/>
    <w:rsid w:val="00E615F0"/>
    <w:rsid w:val="00E61C75"/>
    <w:rsid w:val="00E61E28"/>
    <w:rsid w:val="00E62F21"/>
    <w:rsid w:val="00E64BFB"/>
    <w:rsid w:val="00E64FF9"/>
    <w:rsid w:val="00E65425"/>
    <w:rsid w:val="00E67476"/>
    <w:rsid w:val="00E703AE"/>
    <w:rsid w:val="00E7086C"/>
    <w:rsid w:val="00E70E4A"/>
    <w:rsid w:val="00E731AF"/>
    <w:rsid w:val="00E73542"/>
    <w:rsid w:val="00E76854"/>
    <w:rsid w:val="00E774D5"/>
    <w:rsid w:val="00E77B02"/>
    <w:rsid w:val="00E77E5E"/>
    <w:rsid w:val="00E80628"/>
    <w:rsid w:val="00E81024"/>
    <w:rsid w:val="00E81252"/>
    <w:rsid w:val="00E82CB5"/>
    <w:rsid w:val="00E83858"/>
    <w:rsid w:val="00E84186"/>
    <w:rsid w:val="00E84239"/>
    <w:rsid w:val="00E84F97"/>
    <w:rsid w:val="00E86696"/>
    <w:rsid w:val="00E87316"/>
    <w:rsid w:val="00E873A8"/>
    <w:rsid w:val="00E87A8A"/>
    <w:rsid w:val="00E902CD"/>
    <w:rsid w:val="00E90B91"/>
    <w:rsid w:val="00E91824"/>
    <w:rsid w:val="00E91EE1"/>
    <w:rsid w:val="00E9230E"/>
    <w:rsid w:val="00E92CF9"/>
    <w:rsid w:val="00E945BE"/>
    <w:rsid w:val="00E95EB2"/>
    <w:rsid w:val="00E97E89"/>
    <w:rsid w:val="00EA01B2"/>
    <w:rsid w:val="00EA0436"/>
    <w:rsid w:val="00EA1050"/>
    <w:rsid w:val="00EA1E2F"/>
    <w:rsid w:val="00EB01F3"/>
    <w:rsid w:val="00EB2918"/>
    <w:rsid w:val="00EB3E01"/>
    <w:rsid w:val="00EB4663"/>
    <w:rsid w:val="00EB68C4"/>
    <w:rsid w:val="00EB78BE"/>
    <w:rsid w:val="00EC153A"/>
    <w:rsid w:val="00EC2DAC"/>
    <w:rsid w:val="00EC389C"/>
    <w:rsid w:val="00EC41C0"/>
    <w:rsid w:val="00EC64B9"/>
    <w:rsid w:val="00EC78C0"/>
    <w:rsid w:val="00ED096B"/>
    <w:rsid w:val="00ED1A3E"/>
    <w:rsid w:val="00ED2DCC"/>
    <w:rsid w:val="00ED2E38"/>
    <w:rsid w:val="00ED3C9F"/>
    <w:rsid w:val="00ED3F11"/>
    <w:rsid w:val="00EE1101"/>
    <w:rsid w:val="00EE14F2"/>
    <w:rsid w:val="00EE19EE"/>
    <w:rsid w:val="00EE2839"/>
    <w:rsid w:val="00EE342C"/>
    <w:rsid w:val="00EE53F4"/>
    <w:rsid w:val="00EE5FAC"/>
    <w:rsid w:val="00EE6775"/>
    <w:rsid w:val="00EE6FDE"/>
    <w:rsid w:val="00EF1388"/>
    <w:rsid w:val="00EF37A6"/>
    <w:rsid w:val="00EF3B82"/>
    <w:rsid w:val="00EF6F9D"/>
    <w:rsid w:val="00F038B7"/>
    <w:rsid w:val="00F050D1"/>
    <w:rsid w:val="00F063AD"/>
    <w:rsid w:val="00F06659"/>
    <w:rsid w:val="00F07C30"/>
    <w:rsid w:val="00F101D4"/>
    <w:rsid w:val="00F11890"/>
    <w:rsid w:val="00F125F1"/>
    <w:rsid w:val="00F12C01"/>
    <w:rsid w:val="00F12D07"/>
    <w:rsid w:val="00F1302F"/>
    <w:rsid w:val="00F151C1"/>
    <w:rsid w:val="00F16645"/>
    <w:rsid w:val="00F171FB"/>
    <w:rsid w:val="00F2004E"/>
    <w:rsid w:val="00F244A1"/>
    <w:rsid w:val="00F24B25"/>
    <w:rsid w:val="00F2587A"/>
    <w:rsid w:val="00F26B03"/>
    <w:rsid w:val="00F27CF1"/>
    <w:rsid w:val="00F3633D"/>
    <w:rsid w:val="00F36A85"/>
    <w:rsid w:val="00F43298"/>
    <w:rsid w:val="00F4372B"/>
    <w:rsid w:val="00F4457D"/>
    <w:rsid w:val="00F4514D"/>
    <w:rsid w:val="00F52683"/>
    <w:rsid w:val="00F527ED"/>
    <w:rsid w:val="00F53644"/>
    <w:rsid w:val="00F54887"/>
    <w:rsid w:val="00F5495C"/>
    <w:rsid w:val="00F57CCF"/>
    <w:rsid w:val="00F6205B"/>
    <w:rsid w:val="00F63161"/>
    <w:rsid w:val="00F631C3"/>
    <w:rsid w:val="00F643FE"/>
    <w:rsid w:val="00F649D9"/>
    <w:rsid w:val="00F654F0"/>
    <w:rsid w:val="00F6607C"/>
    <w:rsid w:val="00F70CB7"/>
    <w:rsid w:val="00F72DD6"/>
    <w:rsid w:val="00F734AE"/>
    <w:rsid w:val="00F73F1D"/>
    <w:rsid w:val="00F807BB"/>
    <w:rsid w:val="00F807DF"/>
    <w:rsid w:val="00F81672"/>
    <w:rsid w:val="00F830F2"/>
    <w:rsid w:val="00F903A9"/>
    <w:rsid w:val="00F90EA5"/>
    <w:rsid w:val="00F9242B"/>
    <w:rsid w:val="00F95052"/>
    <w:rsid w:val="00F9555F"/>
    <w:rsid w:val="00F95AEA"/>
    <w:rsid w:val="00F978B7"/>
    <w:rsid w:val="00FA084F"/>
    <w:rsid w:val="00FA0A21"/>
    <w:rsid w:val="00FA238A"/>
    <w:rsid w:val="00FA401D"/>
    <w:rsid w:val="00FA55B1"/>
    <w:rsid w:val="00FA5CD9"/>
    <w:rsid w:val="00FA6E91"/>
    <w:rsid w:val="00FB3AA9"/>
    <w:rsid w:val="00FB51BC"/>
    <w:rsid w:val="00FB5C1C"/>
    <w:rsid w:val="00FC04E9"/>
    <w:rsid w:val="00FC1FA7"/>
    <w:rsid w:val="00FC2056"/>
    <w:rsid w:val="00FC394B"/>
    <w:rsid w:val="00FC45B5"/>
    <w:rsid w:val="00FC5C85"/>
    <w:rsid w:val="00FC686A"/>
    <w:rsid w:val="00FD05A0"/>
    <w:rsid w:val="00FD08A5"/>
    <w:rsid w:val="00FD36F6"/>
    <w:rsid w:val="00FD40E1"/>
    <w:rsid w:val="00FD418C"/>
    <w:rsid w:val="00FD58C7"/>
    <w:rsid w:val="00FD60F7"/>
    <w:rsid w:val="00FE0430"/>
    <w:rsid w:val="00FE18C1"/>
    <w:rsid w:val="00FE22D3"/>
    <w:rsid w:val="00FE37B6"/>
    <w:rsid w:val="00FE61C3"/>
    <w:rsid w:val="00FE6487"/>
    <w:rsid w:val="00FE7A44"/>
    <w:rsid w:val="00FE7F88"/>
    <w:rsid w:val="00FF0396"/>
    <w:rsid w:val="00FF045C"/>
    <w:rsid w:val="00FF07E7"/>
    <w:rsid w:val="00FF7751"/>
    <w:rsid w:val="00FF79FA"/>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F198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2"/>
        <w:szCs w:val="22"/>
        <w:lang w:val="fr-CH"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6265"/>
    <w:rPr>
      <w:rFonts w:ascii="Times New Roman" w:hAnsi="Times New Roman" w:cs="Times New Roman"/>
      <w:sz w:val="24"/>
      <w:szCs w:val="24"/>
      <w:lang w:val="fr-FR" w:eastAsia="fr-FR"/>
    </w:rPr>
  </w:style>
  <w:style w:type="paragraph" w:styleId="Heading1">
    <w:name w:val="heading 1"/>
    <w:basedOn w:val="Normal"/>
    <w:link w:val="Heading1Char"/>
    <w:uiPriority w:val="9"/>
    <w:qFormat/>
    <w:rsid w:val="0023626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2FA"/>
    <w:pPr>
      <w:ind w:left="720"/>
      <w:contextualSpacing/>
    </w:pPr>
    <w:rPr>
      <w:rFonts w:asciiTheme="minorHAnsi" w:hAnsiTheme="minorHAnsi" w:cstheme="minorBidi"/>
      <w:sz w:val="22"/>
      <w:szCs w:val="22"/>
      <w:lang w:val="fr-CH" w:eastAsia="en-US"/>
    </w:rPr>
  </w:style>
  <w:style w:type="table" w:styleId="TableGrid">
    <w:name w:val="Table Grid"/>
    <w:basedOn w:val="TableNormal"/>
    <w:uiPriority w:val="59"/>
    <w:rsid w:val="00DC2F6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D171F"/>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103F98"/>
    <w:rPr>
      <w:rFonts w:ascii="Tahoma" w:hAnsi="Tahoma" w:cs="Tahoma"/>
      <w:sz w:val="16"/>
      <w:szCs w:val="16"/>
    </w:rPr>
  </w:style>
  <w:style w:type="character" w:customStyle="1" w:styleId="BalloonTextChar">
    <w:name w:val="Balloon Text Char"/>
    <w:basedOn w:val="DefaultParagraphFont"/>
    <w:link w:val="BalloonText"/>
    <w:uiPriority w:val="99"/>
    <w:semiHidden/>
    <w:rsid w:val="00103F98"/>
    <w:rPr>
      <w:rFonts w:ascii="Tahoma" w:hAnsi="Tahoma" w:cs="Tahoma"/>
      <w:sz w:val="16"/>
      <w:szCs w:val="16"/>
      <w:lang w:val="fr-FR" w:eastAsia="fr-FR"/>
    </w:rPr>
  </w:style>
  <w:style w:type="character" w:styleId="Hyperlink">
    <w:name w:val="Hyperlink"/>
    <w:basedOn w:val="DefaultParagraphFont"/>
    <w:uiPriority w:val="99"/>
    <w:unhideWhenUsed/>
    <w:rsid w:val="00D277FB"/>
    <w:rPr>
      <w:color w:val="0000FF" w:themeColor="hyperlink"/>
      <w:u w:val="single"/>
    </w:rPr>
  </w:style>
  <w:style w:type="paragraph" w:styleId="Footer">
    <w:name w:val="footer"/>
    <w:basedOn w:val="Normal"/>
    <w:link w:val="FooterChar"/>
    <w:uiPriority w:val="99"/>
    <w:unhideWhenUsed/>
    <w:rsid w:val="00455B99"/>
    <w:pPr>
      <w:tabs>
        <w:tab w:val="center" w:pos="4536"/>
        <w:tab w:val="right" w:pos="9072"/>
      </w:tabs>
    </w:pPr>
  </w:style>
  <w:style w:type="character" w:customStyle="1" w:styleId="FooterChar">
    <w:name w:val="Footer Char"/>
    <w:basedOn w:val="DefaultParagraphFont"/>
    <w:link w:val="Footer"/>
    <w:uiPriority w:val="99"/>
    <w:rsid w:val="00455B99"/>
    <w:rPr>
      <w:rFonts w:ascii="Times New Roman" w:hAnsi="Times New Roman" w:cs="Times New Roman"/>
      <w:sz w:val="24"/>
      <w:szCs w:val="24"/>
      <w:lang w:val="fr-FR" w:eastAsia="fr-FR"/>
    </w:rPr>
  </w:style>
  <w:style w:type="character" w:styleId="PageNumber">
    <w:name w:val="page number"/>
    <w:basedOn w:val="DefaultParagraphFont"/>
    <w:uiPriority w:val="99"/>
    <w:semiHidden/>
    <w:unhideWhenUsed/>
    <w:rsid w:val="00455B99"/>
  </w:style>
  <w:style w:type="character" w:styleId="CommentReference">
    <w:name w:val="annotation reference"/>
    <w:basedOn w:val="DefaultParagraphFont"/>
    <w:uiPriority w:val="99"/>
    <w:semiHidden/>
    <w:unhideWhenUsed/>
    <w:rsid w:val="00B94DBB"/>
    <w:rPr>
      <w:sz w:val="16"/>
      <w:szCs w:val="16"/>
    </w:rPr>
  </w:style>
  <w:style w:type="paragraph" w:styleId="CommentText">
    <w:name w:val="annotation text"/>
    <w:basedOn w:val="Normal"/>
    <w:link w:val="CommentTextChar"/>
    <w:uiPriority w:val="99"/>
    <w:unhideWhenUsed/>
    <w:rsid w:val="00B94DBB"/>
    <w:rPr>
      <w:sz w:val="20"/>
      <w:szCs w:val="20"/>
    </w:rPr>
  </w:style>
  <w:style w:type="character" w:customStyle="1" w:styleId="CommentTextChar">
    <w:name w:val="Comment Text Char"/>
    <w:basedOn w:val="DefaultParagraphFont"/>
    <w:link w:val="CommentText"/>
    <w:uiPriority w:val="99"/>
    <w:rsid w:val="00B94DBB"/>
    <w:rPr>
      <w:rFonts w:ascii="Times New Roman" w:hAnsi="Times New Roman"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B94DBB"/>
    <w:rPr>
      <w:b/>
      <w:bCs/>
    </w:rPr>
  </w:style>
  <w:style w:type="character" w:customStyle="1" w:styleId="CommentSubjectChar">
    <w:name w:val="Comment Subject Char"/>
    <w:basedOn w:val="CommentTextChar"/>
    <w:link w:val="CommentSubject"/>
    <w:uiPriority w:val="99"/>
    <w:semiHidden/>
    <w:rsid w:val="00B94DBB"/>
    <w:rPr>
      <w:rFonts w:ascii="Times New Roman" w:hAnsi="Times New Roman" w:cs="Times New Roman"/>
      <w:b/>
      <w:bCs/>
      <w:sz w:val="20"/>
      <w:szCs w:val="20"/>
      <w:lang w:val="fr-FR" w:eastAsia="fr-FR"/>
    </w:rPr>
  </w:style>
  <w:style w:type="character" w:customStyle="1" w:styleId="apple-converted-space">
    <w:name w:val="apple-converted-space"/>
    <w:basedOn w:val="DefaultParagraphFont"/>
    <w:rsid w:val="006B338B"/>
  </w:style>
  <w:style w:type="paragraph" w:styleId="HTMLPreformatted">
    <w:name w:val="HTML Preformatted"/>
    <w:basedOn w:val="Normal"/>
    <w:link w:val="HTMLPreformattedChar"/>
    <w:uiPriority w:val="99"/>
    <w:semiHidden/>
    <w:unhideWhenUsed/>
    <w:rsid w:val="0073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348A1"/>
    <w:rPr>
      <w:rFonts w:ascii="Courier New" w:hAnsi="Courier New" w:cs="Courier New"/>
      <w:sz w:val="20"/>
      <w:szCs w:val="20"/>
      <w:lang w:val="fr-FR" w:eastAsia="fr-FR"/>
    </w:rPr>
  </w:style>
  <w:style w:type="character" w:customStyle="1" w:styleId="Heading1Char">
    <w:name w:val="Heading 1 Char"/>
    <w:basedOn w:val="DefaultParagraphFont"/>
    <w:link w:val="Heading1"/>
    <w:uiPriority w:val="9"/>
    <w:rsid w:val="00236265"/>
    <w:rPr>
      <w:rFonts w:ascii="Times New Roman" w:hAnsi="Times New Roman" w:cs="Times New Roman"/>
      <w:b/>
      <w:bCs/>
      <w:kern w:val="36"/>
      <w:sz w:val="48"/>
      <w:szCs w:val="48"/>
      <w:lang w:val="fr-FR" w:eastAsia="fr-FR"/>
    </w:rPr>
  </w:style>
  <w:style w:type="character" w:customStyle="1" w:styleId="highlight">
    <w:name w:val="highlight"/>
    <w:basedOn w:val="DefaultParagraphFont"/>
    <w:rsid w:val="005B397F"/>
  </w:style>
  <w:style w:type="paragraph" w:styleId="Revision">
    <w:name w:val="Revision"/>
    <w:hidden/>
    <w:uiPriority w:val="99"/>
    <w:semiHidden/>
    <w:rsid w:val="00D257B9"/>
    <w:rPr>
      <w:rFonts w:ascii="Times New Roman" w:hAnsi="Times New Roman" w:cs="Times New Roman"/>
      <w:sz w:val="24"/>
      <w:szCs w:val="24"/>
      <w:lang w:val="fr-FR" w:eastAsia="fr-FR"/>
    </w:rPr>
  </w:style>
  <w:style w:type="paragraph" w:customStyle="1" w:styleId="EndNoteBibliographyTitle">
    <w:name w:val="EndNote Bibliography Title"/>
    <w:basedOn w:val="Normal"/>
    <w:link w:val="EndNoteBibliographyTitleChar"/>
    <w:rsid w:val="00E45B03"/>
    <w:pPr>
      <w:jc w:val="center"/>
    </w:pPr>
    <w:rPr>
      <w:noProof/>
    </w:rPr>
  </w:style>
  <w:style w:type="character" w:customStyle="1" w:styleId="EndNoteBibliographyTitleChar">
    <w:name w:val="EndNote Bibliography Title Char"/>
    <w:basedOn w:val="DefaultParagraphFont"/>
    <w:link w:val="EndNoteBibliographyTitle"/>
    <w:rsid w:val="00E45B03"/>
    <w:rPr>
      <w:rFonts w:ascii="Times New Roman" w:hAnsi="Times New Roman" w:cs="Times New Roman"/>
      <w:noProof/>
      <w:sz w:val="24"/>
      <w:szCs w:val="24"/>
      <w:lang w:val="fr-FR" w:eastAsia="fr-FR"/>
    </w:rPr>
  </w:style>
  <w:style w:type="paragraph" w:customStyle="1" w:styleId="EndNoteBibliography">
    <w:name w:val="EndNote Bibliography"/>
    <w:basedOn w:val="Normal"/>
    <w:link w:val="EndNoteBibliographyChar"/>
    <w:rsid w:val="00E45B03"/>
    <w:pPr>
      <w:jc w:val="both"/>
    </w:pPr>
    <w:rPr>
      <w:noProof/>
    </w:rPr>
  </w:style>
  <w:style w:type="character" w:customStyle="1" w:styleId="EndNoteBibliographyChar">
    <w:name w:val="EndNote Bibliography Char"/>
    <w:basedOn w:val="DefaultParagraphFont"/>
    <w:link w:val="EndNoteBibliography"/>
    <w:rsid w:val="00E45B03"/>
    <w:rPr>
      <w:rFonts w:ascii="Times New Roman" w:hAnsi="Times New Roman" w:cs="Times New Roman"/>
      <w:noProof/>
      <w:sz w:val="24"/>
      <w:szCs w:val="24"/>
      <w:lang w:val="fr-FR" w:eastAsia="fr-FR"/>
    </w:rPr>
  </w:style>
  <w:style w:type="character" w:customStyle="1" w:styleId="xbe">
    <w:name w:val="_xbe"/>
    <w:basedOn w:val="DefaultParagraphFont"/>
    <w:rsid w:val="00244618"/>
  </w:style>
  <w:style w:type="paragraph" w:styleId="Header">
    <w:name w:val="header"/>
    <w:basedOn w:val="Normal"/>
    <w:link w:val="HeaderChar"/>
    <w:uiPriority w:val="99"/>
    <w:unhideWhenUsed/>
    <w:rsid w:val="00686D73"/>
    <w:pPr>
      <w:tabs>
        <w:tab w:val="center" w:pos="4536"/>
        <w:tab w:val="right" w:pos="9072"/>
      </w:tabs>
    </w:pPr>
  </w:style>
  <w:style w:type="character" w:customStyle="1" w:styleId="HeaderChar">
    <w:name w:val="Header Char"/>
    <w:basedOn w:val="DefaultParagraphFont"/>
    <w:link w:val="Header"/>
    <w:uiPriority w:val="99"/>
    <w:rsid w:val="00686D73"/>
    <w:rPr>
      <w:rFonts w:ascii="Times New Roman" w:hAnsi="Times New Roman" w:cs="Times New Roman"/>
      <w:sz w:val="24"/>
      <w:szCs w:val="24"/>
      <w:lang w:val="fr-FR" w:eastAsia="fr-FR"/>
    </w:rPr>
  </w:style>
  <w:style w:type="character" w:customStyle="1" w:styleId="UnresolvedMention">
    <w:name w:val="Unresolved Mention"/>
    <w:basedOn w:val="DefaultParagraphFont"/>
    <w:uiPriority w:val="99"/>
    <w:rsid w:val="003F204A"/>
    <w:rPr>
      <w:color w:val="808080"/>
      <w:shd w:val="clear" w:color="auto" w:fill="E6E6E6"/>
    </w:rPr>
  </w:style>
  <w:style w:type="character" w:customStyle="1" w:styleId="trans">
    <w:name w:val="trans"/>
    <w:basedOn w:val="DefaultParagraphFont"/>
    <w:rsid w:val="003079E9"/>
  </w:style>
  <w:style w:type="character" w:customStyle="1" w:styleId="webdict">
    <w:name w:val="webdict"/>
    <w:basedOn w:val="DefaultParagraphFont"/>
    <w:rsid w:val="00307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985698">
      <w:bodyDiv w:val="1"/>
      <w:marLeft w:val="0"/>
      <w:marRight w:val="0"/>
      <w:marTop w:val="0"/>
      <w:marBottom w:val="0"/>
      <w:divBdr>
        <w:top w:val="none" w:sz="0" w:space="0" w:color="auto"/>
        <w:left w:val="none" w:sz="0" w:space="0" w:color="auto"/>
        <w:bottom w:val="none" w:sz="0" w:space="0" w:color="auto"/>
        <w:right w:val="none" w:sz="0" w:space="0" w:color="auto"/>
      </w:divBdr>
    </w:div>
    <w:div w:id="240414847">
      <w:bodyDiv w:val="1"/>
      <w:marLeft w:val="0"/>
      <w:marRight w:val="0"/>
      <w:marTop w:val="0"/>
      <w:marBottom w:val="0"/>
      <w:divBdr>
        <w:top w:val="none" w:sz="0" w:space="0" w:color="auto"/>
        <w:left w:val="none" w:sz="0" w:space="0" w:color="auto"/>
        <w:bottom w:val="none" w:sz="0" w:space="0" w:color="auto"/>
        <w:right w:val="none" w:sz="0" w:space="0" w:color="auto"/>
      </w:divBdr>
      <w:divsChild>
        <w:div w:id="1507669779">
          <w:marLeft w:val="547"/>
          <w:marRight w:val="0"/>
          <w:marTop w:val="86"/>
          <w:marBottom w:val="0"/>
          <w:divBdr>
            <w:top w:val="none" w:sz="0" w:space="0" w:color="auto"/>
            <w:left w:val="none" w:sz="0" w:space="0" w:color="auto"/>
            <w:bottom w:val="none" w:sz="0" w:space="0" w:color="auto"/>
            <w:right w:val="none" w:sz="0" w:space="0" w:color="auto"/>
          </w:divBdr>
        </w:div>
        <w:div w:id="12387078">
          <w:marLeft w:val="547"/>
          <w:marRight w:val="0"/>
          <w:marTop w:val="86"/>
          <w:marBottom w:val="0"/>
          <w:divBdr>
            <w:top w:val="none" w:sz="0" w:space="0" w:color="auto"/>
            <w:left w:val="none" w:sz="0" w:space="0" w:color="auto"/>
            <w:bottom w:val="none" w:sz="0" w:space="0" w:color="auto"/>
            <w:right w:val="none" w:sz="0" w:space="0" w:color="auto"/>
          </w:divBdr>
        </w:div>
        <w:div w:id="2049721581">
          <w:marLeft w:val="547"/>
          <w:marRight w:val="0"/>
          <w:marTop w:val="86"/>
          <w:marBottom w:val="0"/>
          <w:divBdr>
            <w:top w:val="none" w:sz="0" w:space="0" w:color="auto"/>
            <w:left w:val="none" w:sz="0" w:space="0" w:color="auto"/>
            <w:bottom w:val="none" w:sz="0" w:space="0" w:color="auto"/>
            <w:right w:val="none" w:sz="0" w:space="0" w:color="auto"/>
          </w:divBdr>
        </w:div>
        <w:div w:id="1960911373">
          <w:marLeft w:val="547"/>
          <w:marRight w:val="0"/>
          <w:marTop w:val="86"/>
          <w:marBottom w:val="0"/>
          <w:divBdr>
            <w:top w:val="none" w:sz="0" w:space="0" w:color="auto"/>
            <w:left w:val="none" w:sz="0" w:space="0" w:color="auto"/>
            <w:bottom w:val="none" w:sz="0" w:space="0" w:color="auto"/>
            <w:right w:val="none" w:sz="0" w:space="0" w:color="auto"/>
          </w:divBdr>
        </w:div>
        <w:div w:id="869336430">
          <w:marLeft w:val="547"/>
          <w:marRight w:val="0"/>
          <w:marTop w:val="86"/>
          <w:marBottom w:val="0"/>
          <w:divBdr>
            <w:top w:val="none" w:sz="0" w:space="0" w:color="auto"/>
            <w:left w:val="none" w:sz="0" w:space="0" w:color="auto"/>
            <w:bottom w:val="none" w:sz="0" w:space="0" w:color="auto"/>
            <w:right w:val="none" w:sz="0" w:space="0" w:color="auto"/>
          </w:divBdr>
        </w:div>
        <w:div w:id="1900944339">
          <w:marLeft w:val="547"/>
          <w:marRight w:val="0"/>
          <w:marTop w:val="86"/>
          <w:marBottom w:val="0"/>
          <w:divBdr>
            <w:top w:val="none" w:sz="0" w:space="0" w:color="auto"/>
            <w:left w:val="none" w:sz="0" w:space="0" w:color="auto"/>
            <w:bottom w:val="none" w:sz="0" w:space="0" w:color="auto"/>
            <w:right w:val="none" w:sz="0" w:space="0" w:color="auto"/>
          </w:divBdr>
        </w:div>
        <w:div w:id="304898916">
          <w:marLeft w:val="547"/>
          <w:marRight w:val="0"/>
          <w:marTop w:val="86"/>
          <w:marBottom w:val="0"/>
          <w:divBdr>
            <w:top w:val="none" w:sz="0" w:space="0" w:color="auto"/>
            <w:left w:val="none" w:sz="0" w:space="0" w:color="auto"/>
            <w:bottom w:val="none" w:sz="0" w:space="0" w:color="auto"/>
            <w:right w:val="none" w:sz="0" w:space="0" w:color="auto"/>
          </w:divBdr>
        </w:div>
      </w:divsChild>
    </w:div>
    <w:div w:id="349189617">
      <w:bodyDiv w:val="1"/>
      <w:marLeft w:val="0"/>
      <w:marRight w:val="0"/>
      <w:marTop w:val="0"/>
      <w:marBottom w:val="0"/>
      <w:divBdr>
        <w:top w:val="none" w:sz="0" w:space="0" w:color="auto"/>
        <w:left w:val="none" w:sz="0" w:space="0" w:color="auto"/>
        <w:bottom w:val="none" w:sz="0" w:space="0" w:color="auto"/>
        <w:right w:val="none" w:sz="0" w:space="0" w:color="auto"/>
      </w:divBdr>
      <w:divsChild>
        <w:div w:id="720858929">
          <w:marLeft w:val="0"/>
          <w:marRight w:val="0"/>
          <w:marTop w:val="0"/>
          <w:marBottom w:val="0"/>
          <w:divBdr>
            <w:top w:val="none" w:sz="0" w:space="0" w:color="auto"/>
            <w:left w:val="none" w:sz="0" w:space="0" w:color="auto"/>
            <w:bottom w:val="none" w:sz="0" w:space="0" w:color="auto"/>
            <w:right w:val="none" w:sz="0" w:space="0" w:color="auto"/>
          </w:divBdr>
        </w:div>
        <w:div w:id="1135489266">
          <w:marLeft w:val="0"/>
          <w:marRight w:val="0"/>
          <w:marTop w:val="0"/>
          <w:marBottom w:val="0"/>
          <w:divBdr>
            <w:top w:val="none" w:sz="0" w:space="0" w:color="auto"/>
            <w:left w:val="none" w:sz="0" w:space="0" w:color="auto"/>
            <w:bottom w:val="none" w:sz="0" w:space="0" w:color="auto"/>
            <w:right w:val="none" w:sz="0" w:space="0" w:color="auto"/>
          </w:divBdr>
        </w:div>
        <w:div w:id="1357730897">
          <w:marLeft w:val="0"/>
          <w:marRight w:val="0"/>
          <w:marTop w:val="0"/>
          <w:marBottom w:val="0"/>
          <w:divBdr>
            <w:top w:val="none" w:sz="0" w:space="0" w:color="auto"/>
            <w:left w:val="none" w:sz="0" w:space="0" w:color="auto"/>
            <w:bottom w:val="none" w:sz="0" w:space="0" w:color="auto"/>
            <w:right w:val="none" w:sz="0" w:space="0" w:color="auto"/>
          </w:divBdr>
        </w:div>
        <w:div w:id="1350793270">
          <w:marLeft w:val="0"/>
          <w:marRight w:val="0"/>
          <w:marTop w:val="0"/>
          <w:marBottom w:val="0"/>
          <w:divBdr>
            <w:top w:val="none" w:sz="0" w:space="0" w:color="auto"/>
            <w:left w:val="none" w:sz="0" w:space="0" w:color="auto"/>
            <w:bottom w:val="none" w:sz="0" w:space="0" w:color="auto"/>
            <w:right w:val="none" w:sz="0" w:space="0" w:color="auto"/>
          </w:divBdr>
        </w:div>
        <w:div w:id="1752312124">
          <w:marLeft w:val="0"/>
          <w:marRight w:val="0"/>
          <w:marTop w:val="0"/>
          <w:marBottom w:val="0"/>
          <w:divBdr>
            <w:top w:val="none" w:sz="0" w:space="0" w:color="auto"/>
            <w:left w:val="none" w:sz="0" w:space="0" w:color="auto"/>
            <w:bottom w:val="none" w:sz="0" w:space="0" w:color="auto"/>
            <w:right w:val="none" w:sz="0" w:space="0" w:color="auto"/>
          </w:divBdr>
        </w:div>
        <w:div w:id="1809778289">
          <w:marLeft w:val="0"/>
          <w:marRight w:val="0"/>
          <w:marTop w:val="0"/>
          <w:marBottom w:val="0"/>
          <w:divBdr>
            <w:top w:val="none" w:sz="0" w:space="0" w:color="auto"/>
            <w:left w:val="none" w:sz="0" w:space="0" w:color="auto"/>
            <w:bottom w:val="none" w:sz="0" w:space="0" w:color="auto"/>
            <w:right w:val="none" w:sz="0" w:space="0" w:color="auto"/>
          </w:divBdr>
        </w:div>
        <w:div w:id="469247816">
          <w:marLeft w:val="0"/>
          <w:marRight w:val="0"/>
          <w:marTop w:val="0"/>
          <w:marBottom w:val="0"/>
          <w:divBdr>
            <w:top w:val="none" w:sz="0" w:space="0" w:color="auto"/>
            <w:left w:val="none" w:sz="0" w:space="0" w:color="auto"/>
            <w:bottom w:val="none" w:sz="0" w:space="0" w:color="auto"/>
            <w:right w:val="none" w:sz="0" w:space="0" w:color="auto"/>
          </w:divBdr>
        </w:div>
      </w:divsChild>
    </w:div>
    <w:div w:id="359358672">
      <w:bodyDiv w:val="1"/>
      <w:marLeft w:val="0"/>
      <w:marRight w:val="0"/>
      <w:marTop w:val="0"/>
      <w:marBottom w:val="0"/>
      <w:divBdr>
        <w:top w:val="none" w:sz="0" w:space="0" w:color="auto"/>
        <w:left w:val="none" w:sz="0" w:space="0" w:color="auto"/>
        <w:bottom w:val="none" w:sz="0" w:space="0" w:color="auto"/>
        <w:right w:val="none" w:sz="0" w:space="0" w:color="auto"/>
      </w:divBdr>
      <w:divsChild>
        <w:div w:id="341007086">
          <w:marLeft w:val="0"/>
          <w:marRight w:val="0"/>
          <w:marTop w:val="0"/>
          <w:marBottom w:val="0"/>
          <w:divBdr>
            <w:top w:val="none" w:sz="0" w:space="0" w:color="auto"/>
            <w:left w:val="none" w:sz="0" w:space="0" w:color="auto"/>
            <w:bottom w:val="none" w:sz="0" w:space="0" w:color="auto"/>
            <w:right w:val="none" w:sz="0" w:space="0" w:color="auto"/>
          </w:divBdr>
        </w:div>
        <w:div w:id="781925644">
          <w:marLeft w:val="0"/>
          <w:marRight w:val="0"/>
          <w:marTop w:val="0"/>
          <w:marBottom w:val="0"/>
          <w:divBdr>
            <w:top w:val="none" w:sz="0" w:space="0" w:color="auto"/>
            <w:left w:val="none" w:sz="0" w:space="0" w:color="auto"/>
            <w:bottom w:val="none" w:sz="0" w:space="0" w:color="auto"/>
            <w:right w:val="none" w:sz="0" w:space="0" w:color="auto"/>
          </w:divBdr>
        </w:div>
      </w:divsChild>
    </w:div>
    <w:div w:id="653484129">
      <w:bodyDiv w:val="1"/>
      <w:marLeft w:val="0"/>
      <w:marRight w:val="0"/>
      <w:marTop w:val="0"/>
      <w:marBottom w:val="0"/>
      <w:divBdr>
        <w:top w:val="none" w:sz="0" w:space="0" w:color="auto"/>
        <w:left w:val="none" w:sz="0" w:space="0" w:color="auto"/>
        <w:bottom w:val="none" w:sz="0" w:space="0" w:color="auto"/>
        <w:right w:val="none" w:sz="0" w:space="0" w:color="auto"/>
      </w:divBdr>
    </w:div>
    <w:div w:id="760486707">
      <w:bodyDiv w:val="1"/>
      <w:marLeft w:val="0"/>
      <w:marRight w:val="0"/>
      <w:marTop w:val="0"/>
      <w:marBottom w:val="0"/>
      <w:divBdr>
        <w:top w:val="none" w:sz="0" w:space="0" w:color="auto"/>
        <w:left w:val="none" w:sz="0" w:space="0" w:color="auto"/>
        <w:bottom w:val="none" w:sz="0" w:space="0" w:color="auto"/>
        <w:right w:val="none" w:sz="0" w:space="0" w:color="auto"/>
      </w:divBdr>
      <w:divsChild>
        <w:div w:id="612714913">
          <w:marLeft w:val="547"/>
          <w:marRight w:val="0"/>
          <w:marTop w:val="106"/>
          <w:marBottom w:val="0"/>
          <w:divBdr>
            <w:top w:val="none" w:sz="0" w:space="0" w:color="auto"/>
            <w:left w:val="none" w:sz="0" w:space="0" w:color="auto"/>
            <w:bottom w:val="none" w:sz="0" w:space="0" w:color="auto"/>
            <w:right w:val="none" w:sz="0" w:space="0" w:color="auto"/>
          </w:divBdr>
        </w:div>
        <w:div w:id="1761608581">
          <w:marLeft w:val="547"/>
          <w:marRight w:val="0"/>
          <w:marTop w:val="106"/>
          <w:marBottom w:val="0"/>
          <w:divBdr>
            <w:top w:val="none" w:sz="0" w:space="0" w:color="auto"/>
            <w:left w:val="none" w:sz="0" w:space="0" w:color="auto"/>
            <w:bottom w:val="none" w:sz="0" w:space="0" w:color="auto"/>
            <w:right w:val="none" w:sz="0" w:space="0" w:color="auto"/>
          </w:divBdr>
        </w:div>
        <w:div w:id="1822379618">
          <w:marLeft w:val="547"/>
          <w:marRight w:val="0"/>
          <w:marTop w:val="106"/>
          <w:marBottom w:val="0"/>
          <w:divBdr>
            <w:top w:val="none" w:sz="0" w:space="0" w:color="auto"/>
            <w:left w:val="none" w:sz="0" w:space="0" w:color="auto"/>
            <w:bottom w:val="none" w:sz="0" w:space="0" w:color="auto"/>
            <w:right w:val="none" w:sz="0" w:space="0" w:color="auto"/>
          </w:divBdr>
        </w:div>
        <w:div w:id="775830535">
          <w:marLeft w:val="547"/>
          <w:marRight w:val="0"/>
          <w:marTop w:val="106"/>
          <w:marBottom w:val="0"/>
          <w:divBdr>
            <w:top w:val="none" w:sz="0" w:space="0" w:color="auto"/>
            <w:left w:val="none" w:sz="0" w:space="0" w:color="auto"/>
            <w:bottom w:val="none" w:sz="0" w:space="0" w:color="auto"/>
            <w:right w:val="none" w:sz="0" w:space="0" w:color="auto"/>
          </w:divBdr>
        </w:div>
        <w:div w:id="1056509519">
          <w:marLeft w:val="547"/>
          <w:marRight w:val="0"/>
          <w:marTop w:val="106"/>
          <w:marBottom w:val="0"/>
          <w:divBdr>
            <w:top w:val="none" w:sz="0" w:space="0" w:color="auto"/>
            <w:left w:val="none" w:sz="0" w:space="0" w:color="auto"/>
            <w:bottom w:val="none" w:sz="0" w:space="0" w:color="auto"/>
            <w:right w:val="none" w:sz="0" w:space="0" w:color="auto"/>
          </w:divBdr>
        </w:div>
        <w:div w:id="1258518032">
          <w:marLeft w:val="547"/>
          <w:marRight w:val="0"/>
          <w:marTop w:val="106"/>
          <w:marBottom w:val="0"/>
          <w:divBdr>
            <w:top w:val="none" w:sz="0" w:space="0" w:color="auto"/>
            <w:left w:val="none" w:sz="0" w:space="0" w:color="auto"/>
            <w:bottom w:val="none" w:sz="0" w:space="0" w:color="auto"/>
            <w:right w:val="none" w:sz="0" w:space="0" w:color="auto"/>
          </w:divBdr>
        </w:div>
        <w:div w:id="1751922442">
          <w:marLeft w:val="547"/>
          <w:marRight w:val="0"/>
          <w:marTop w:val="106"/>
          <w:marBottom w:val="0"/>
          <w:divBdr>
            <w:top w:val="none" w:sz="0" w:space="0" w:color="auto"/>
            <w:left w:val="none" w:sz="0" w:space="0" w:color="auto"/>
            <w:bottom w:val="none" w:sz="0" w:space="0" w:color="auto"/>
            <w:right w:val="none" w:sz="0" w:space="0" w:color="auto"/>
          </w:divBdr>
        </w:div>
        <w:div w:id="137378640">
          <w:marLeft w:val="547"/>
          <w:marRight w:val="0"/>
          <w:marTop w:val="106"/>
          <w:marBottom w:val="0"/>
          <w:divBdr>
            <w:top w:val="none" w:sz="0" w:space="0" w:color="auto"/>
            <w:left w:val="none" w:sz="0" w:space="0" w:color="auto"/>
            <w:bottom w:val="none" w:sz="0" w:space="0" w:color="auto"/>
            <w:right w:val="none" w:sz="0" w:space="0" w:color="auto"/>
          </w:divBdr>
        </w:div>
        <w:div w:id="291910899">
          <w:marLeft w:val="547"/>
          <w:marRight w:val="0"/>
          <w:marTop w:val="106"/>
          <w:marBottom w:val="0"/>
          <w:divBdr>
            <w:top w:val="none" w:sz="0" w:space="0" w:color="auto"/>
            <w:left w:val="none" w:sz="0" w:space="0" w:color="auto"/>
            <w:bottom w:val="none" w:sz="0" w:space="0" w:color="auto"/>
            <w:right w:val="none" w:sz="0" w:space="0" w:color="auto"/>
          </w:divBdr>
        </w:div>
        <w:div w:id="889077422">
          <w:marLeft w:val="547"/>
          <w:marRight w:val="0"/>
          <w:marTop w:val="106"/>
          <w:marBottom w:val="0"/>
          <w:divBdr>
            <w:top w:val="none" w:sz="0" w:space="0" w:color="auto"/>
            <w:left w:val="none" w:sz="0" w:space="0" w:color="auto"/>
            <w:bottom w:val="none" w:sz="0" w:space="0" w:color="auto"/>
            <w:right w:val="none" w:sz="0" w:space="0" w:color="auto"/>
          </w:divBdr>
        </w:div>
      </w:divsChild>
    </w:div>
    <w:div w:id="772431777">
      <w:bodyDiv w:val="1"/>
      <w:marLeft w:val="0"/>
      <w:marRight w:val="0"/>
      <w:marTop w:val="0"/>
      <w:marBottom w:val="0"/>
      <w:divBdr>
        <w:top w:val="none" w:sz="0" w:space="0" w:color="auto"/>
        <w:left w:val="none" w:sz="0" w:space="0" w:color="auto"/>
        <w:bottom w:val="none" w:sz="0" w:space="0" w:color="auto"/>
        <w:right w:val="none" w:sz="0" w:space="0" w:color="auto"/>
      </w:divBdr>
    </w:div>
    <w:div w:id="777022494">
      <w:bodyDiv w:val="1"/>
      <w:marLeft w:val="0"/>
      <w:marRight w:val="0"/>
      <w:marTop w:val="0"/>
      <w:marBottom w:val="0"/>
      <w:divBdr>
        <w:top w:val="none" w:sz="0" w:space="0" w:color="auto"/>
        <w:left w:val="none" w:sz="0" w:space="0" w:color="auto"/>
        <w:bottom w:val="none" w:sz="0" w:space="0" w:color="auto"/>
        <w:right w:val="none" w:sz="0" w:space="0" w:color="auto"/>
      </w:divBdr>
    </w:div>
    <w:div w:id="818689484">
      <w:bodyDiv w:val="1"/>
      <w:marLeft w:val="0"/>
      <w:marRight w:val="0"/>
      <w:marTop w:val="0"/>
      <w:marBottom w:val="0"/>
      <w:divBdr>
        <w:top w:val="none" w:sz="0" w:space="0" w:color="auto"/>
        <w:left w:val="none" w:sz="0" w:space="0" w:color="auto"/>
        <w:bottom w:val="none" w:sz="0" w:space="0" w:color="auto"/>
        <w:right w:val="none" w:sz="0" w:space="0" w:color="auto"/>
      </w:divBdr>
    </w:div>
    <w:div w:id="864253073">
      <w:bodyDiv w:val="1"/>
      <w:marLeft w:val="0"/>
      <w:marRight w:val="0"/>
      <w:marTop w:val="0"/>
      <w:marBottom w:val="0"/>
      <w:divBdr>
        <w:top w:val="none" w:sz="0" w:space="0" w:color="auto"/>
        <w:left w:val="none" w:sz="0" w:space="0" w:color="auto"/>
        <w:bottom w:val="none" w:sz="0" w:space="0" w:color="auto"/>
        <w:right w:val="none" w:sz="0" w:space="0" w:color="auto"/>
      </w:divBdr>
    </w:div>
    <w:div w:id="871305986">
      <w:bodyDiv w:val="1"/>
      <w:marLeft w:val="0"/>
      <w:marRight w:val="0"/>
      <w:marTop w:val="0"/>
      <w:marBottom w:val="0"/>
      <w:divBdr>
        <w:top w:val="none" w:sz="0" w:space="0" w:color="auto"/>
        <w:left w:val="none" w:sz="0" w:space="0" w:color="auto"/>
        <w:bottom w:val="none" w:sz="0" w:space="0" w:color="auto"/>
        <w:right w:val="none" w:sz="0" w:space="0" w:color="auto"/>
      </w:divBdr>
    </w:div>
    <w:div w:id="1007752010">
      <w:bodyDiv w:val="1"/>
      <w:marLeft w:val="0"/>
      <w:marRight w:val="0"/>
      <w:marTop w:val="0"/>
      <w:marBottom w:val="0"/>
      <w:divBdr>
        <w:top w:val="none" w:sz="0" w:space="0" w:color="auto"/>
        <w:left w:val="none" w:sz="0" w:space="0" w:color="auto"/>
        <w:bottom w:val="none" w:sz="0" w:space="0" w:color="auto"/>
        <w:right w:val="none" w:sz="0" w:space="0" w:color="auto"/>
      </w:divBdr>
    </w:div>
    <w:div w:id="1057584944">
      <w:bodyDiv w:val="1"/>
      <w:marLeft w:val="0"/>
      <w:marRight w:val="0"/>
      <w:marTop w:val="0"/>
      <w:marBottom w:val="0"/>
      <w:divBdr>
        <w:top w:val="none" w:sz="0" w:space="0" w:color="auto"/>
        <w:left w:val="none" w:sz="0" w:space="0" w:color="auto"/>
        <w:bottom w:val="none" w:sz="0" w:space="0" w:color="auto"/>
        <w:right w:val="none" w:sz="0" w:space="0" w:color="auto"/>
      </w:divBdr>
    </w:div>
    <w:div w:id="1076559994">
      <w:bodyDiv w:val="1"/>
      <w:marLeft w:val="0"/>
      <w:marRight w:val="0"/>
      <w:marTop w:val="0"/>
      <w:marBottom w:val="0"/>
      <w:divBdr>
        <w:top w:val="none" w:sz="0" w:space="0" w:color="auto"/>
        <w:left w:val="none" w:sz="0" w:space="0" w:color="auto"/>
        <w:bottom w:val="none" w:sz="0" w:space="0" w:color="auto"/>
        <w:right w:val="none" w:sz="0" w:space="0" w:color="auto"/>
      </w:divBdr>
    </w:div>
    <w:div w:id="1104351080">
      <w:bodyDiv w:val="1"/>
      <w:marLeft w:val="0"/>
      <w:marRight w:val="0"/>
      <w:marTop w:val="0"/>
      <w:marBottom w:val="0"/>
      <w:divBdr>
        <w:top w:val="none" w:sz="0" w:space="0" w:color="auto"/>
        <w:left w:val="none" w:sz="0" w:space="0" w:color="auto"/>
        <w:bottom w:val="none" w:sz="0" w:space="0" w:color="auto"/>
        <w:right w:val="none" w:sz="0" w:space="0" w:color="auto"/>
      </w:divBdr>
    </w:div>
    <w:div w:id="1187060699">
      <w:bodyDiv w:val="1"/>
      <w:marLeft w:val="0"/>
      <w:marRight w:val="0"/>
      <w:marTop w:val="0"/>
      <w:marBottom w:val="0"/>
      <w:divBdr>
        <w:top w:val="none" w:sz="0" w:space="0" w:color="auto"/>
        <w:left w:val="none" w:sz="0" w:space="0" w:color="auto"/>
        <w:bottom w:val="none" w:sz="0" w:space="0" w:color="auto"/>
        <w:right w:val="none" w:sz="0" w:space="0" w:color="auto"/>
      </w:divBdr>
    </w:div>
    <w:div w:id="1273782028">
      <w:bodyDiv w:val="1"/>
      <w:marLeft w:val="0"/>
      <w:marRight w:val="0"/>
      <w:marTop w:val="0"/>
      <w:marBottom w:val="0"/>
      <w:divBdr>
        <w:top w:val="none" w:sz="0" w:space="0" w:color="auto"/>
        <w:left w:val="none" w:sz="0" w:space="0" w:color="auto"/>
        <w:bottom w:val="none" w:sz="0" w:space="0" w:color="auto"/>
        <w:right w:val="none" w:sz="0" w:space="0" w:color="auto"/>
      </w:divBdr>
      <w:divsChild>
        <w:div w:id="1550873454">
          <w:marLeft w:val="0"/>
          <w:marRight w:val="0"/>
          <w:marTop w:val="0"/>
          <w:marBottom w:val="0"/>
          <w:divBdr>
            <w:top w:val="none" w:sz="0" w:space="0" w:color="auto"/>
            <w:left w:val="none" w:sz="0" w:space="0" w:color="auto"/>
            <w:bottom w:val="none" w:sz="0" w:space="0" w:color="auto"/>
            <w:right w:val="none" w:sz="0" w:space="0" w:color="auto"/>
          </w:divBdr>
        </w:div>
        <w:div w:id="1621912251">
          <w:marLeft w:val="0"/>
          <w:marRight w:val="0"/>
          <w:marTop w:val="0"/>
          <w:marBottom w:val="0"/>
          <w:divBdr>
            <w:top w:val="none" w:sz="0" w:space="0" w:color="auto"/>
            <w:left w:val="none" w:sz="0" w:space="0" w:color="auto"/>
            <w:bottom w:val="none" w:sz="0" w:space="0" w:color="auto"/>
            <w:right w:val="none" w:sz="0" w:space="0" w:color="auto"/>
          </w:divBdr>
        </w:div>
        <w:div w:id="575479193">
          <w:marLeft w:val="0"/>
          <w:marRight w:val="0"/>
          <w:marTop w:val="0"/>
          <w:marBottom w:val="0"/>
          <w:divBdr>
            <w:top w:val="none" w:sz="0" w:space="0" w:color="auto"/>
            <w:left w:val="none" w:sz="0" w:space="0" w:color="auto"/>
            <w:bottom w:val="none" w:sz="0" w:space="0" w:color="auto"/>
            <w:right w:val="none" w:sz="0" w:space="0" w:color="auto"/>
          </w:divBdr>
        </w:div>
        <w:div w:id="2064522543">
          <w:marLeft w:val="0"/>
          <w:marRight w:val="0"/>
          <w:marTop w:val="0"/>
          <w:marBottom w:val="0"/>
          <w:divBdr>
            <w:top w:val="none" w:sz="0" w:space="0" w:color="auto"/>
            <w:left w:val="none" w:sz="0" w:space="0" w:color="auto"/>
            <w:bottom w:val="none" w:sz="0" w:space="0" w:color="auto"/>
            <w:right w:val="none" w:sz="0" w:space="0" w:color="auto"/>
          </w:divBdr>
        </w:div>
        <w:div w:id="873736322">
          <w:marLeft w:val="0"/>
          <w:marRight w:val="0"/>
          <w:marTop w:val="0"/>
          <w:marBottom w:val="0"/>
          <w:divBdr>
            <w:top w:val="none" w:sz="0" w:space="0" w:color="auto"/>
            <w:left w:val="none" w:sz="0" w:space="0" w:color="auto"/>
            <w:bottom w:val="none" w:sz="0" w:space="0" w:color="auto"/>
            <w:right w:val="none" w:sz="0" w:space="0" w:color="auto"/>
          </w:divBdr>
        </w:div>
        <w:div w:id="284391013">
          <w:marLeft w:val="0"/>
          <w:marRight w:val="0"/>
          <w:marTop w:val="0"/>
          <w:marBottom w:val="0"/>
          <w:divBdr>
            <w:top w:val="none" w:sz="0" w:space="0" w:color="auto"/>
            <w:left w:val="none" w:sz="0" w:space="0" w:color="auto"/>
            <w:bottom w:val="none" w:sz="0" w:space="0" w:color="auto"/>
            <w:right w:val="none" w:sz="0" w:space="0" w:color="auto"/>
          </w:divBdr>
        </w:div>
        <w:div w:id="768625343">
          <w:marLeft w:val="0"/>
          <w:marRight w:val="0"/>
          <w:marTop w:val="0"/>
          <w:marBottom w:val="0"/>
          <w:divBdr>
            <w:top w:val="none" w:sz="0" w:space="0" w:color="auto"/>
            <w:left w:val="none" w:sz="0" w:space="0" w:color="auto"/>
            <w:bottom w:val="none" w:sz="0" w:space="0" w:color="auto"/>
            <w:right w:val="none" w:sz="0" w:space="0" w:color="auto"/>
          </w:divBdr>
        </w:div>
        <w:div w:id="617562010">
          <w:marLeft w:val="0"/>
          <w:marRight w:val="0"/>
          <w:marTop w:val="0"/>
          <w:marBottom w:val="0"/>
          <w:divBdr>
            <w:top w:val="none" w:sz="0" w:space="0" w:color="auto"/>
            <w:left w:val="none" w:sz="0" w:space="0" w:color="auto"/>
            <w:bottom w:val="none" w:sz="0" w:space="0" w:color="auto"/>
            <w:right w:val="none" w:sz="0" w:space="0" w:color="auto"/>
          </w:divBdr>
        </w:div>
        <w:div w:id="571694383">
          <w:marLeft w:val="0"/>
          <w:marRight w:val="0"/>
          <w:marTop w:val="0"/>
          <w:marBottom w:val="0"/>
          <w:divBdr>
            <w:top w:val="none" w:sz="0" w:space="0" w:color="auto"/>
            <w:left w:val="none" w:sz="0" w:space="0" w:color="auto"/>
            <w:bottom w:val="none" w:sz="0" w:space="0" w:color="auto"/>
            <w:right w:val="none" w:sz="0" w:space="0" w:color="auto"/>
          </w:divBdr>
        </w:div>
        <w:div w:id="106781646">
          <w:marLeft w:val="0"/>
          <w:marRight w:val="0"/>
          <w:marTop w:val="0"/>
          <w:marBottom w:val="0"/>
          <w:divBdr>
            <w:top w:val="none" w:sz="0" w:space="0" w:color="auto"/>
            <w:left w:val="none" w:sz="0" w:space="0" w:color="auto"/>
            <w:bottom w:val="none" w:sz="0" w:space="0" w:color="auto"/>
            <w:right w:val="none" w:sz="0" w:space="0" w:color="auto"/>
          </w:divBdr>
        </w:div>
        <w:div w:id="2115324257">
          <w:marLeft w:val="0"/>
          <w:marRight w:val="0"/>
          <w:marTop w:val="0"/>
          <w:marBottom w:val="0"/>
          <w:divBdr>
            <w:top w:val="none" w:sz="0" w:space="0" w:color="auto"/>
            <w:left w:val="none" w:sz="0" w:space="0" w:color="auto"/>
            <w:bottom w:val="none" w:sz="0" w:space="0" w:color="auto"/>
            <w:right w:val="none" w:sz="0" w:space="0" w:color="auto"/>
          </w:divBdr>
        </w:div>
        <w:div w:id="750659231">
          <w:marLeft w:val="0"/>
          <w:marRight w:val="0"/>
          <w:marTop w:val="0"/>
          <w:marBottom w:val="0"/>
          <w:divBdr>
            <w:top w:val="none" w:sz="0" w:space="0" w:color="auto"/>
            <w:left w:val="none" w:sz="0" w:space="0" w:color="auto"/>
            <w:bottom w:val="none" w:sz="0" w:space="0" w:color="auto"/>
            <w:right w:val="none" w:sz="0" w:space="0" w:color="auto"/>
          </w:divBdr>
        </w:div>
        <w:div w:id="903492012">
          <w:marLeft w:val="0"/>
          <w:marRight w:val="0"/>
          <w:marTop w:val="0"/>
          <w:marBottom w:val="0"/>
          <w:divBdr>
            <w:top w:val="none" w:sz="0" w:space="0" w:color="auto"/>
            <w:left w:val="none" w:sz="0" w:space="0" w:color="auto"/>
            <w:bottom w:val="none" w:sz="0" w:space="0" w:color="auto"/>
            <w:right w:val="none" w:sz="0" w:space="0" w:color="auto"/>
          </w:divBdr>
        </w:div>
        <w:div w:id="895119751">
          <w:marLeft w:val="0"/>
          <w:marRight w:val="0"/>
          <w:marTop w:val="0"/>
          <w:marBottom w:val="0"/>
          <w:divBdr>
            <w:top w:val="none" w:sz="0" w:space="0" w:color="auto"/>
            <w:left w:val="none" w:sz="0" w:space="0" w:color="auto"/>
            <w:bottom w:val="none" w:sz="0" w:space="0" w:color="auto"/>
            <w:right w:val="none" w:sz="0" w:space="0" w:color="auto"/>
          </w:divBdr>
        </w:div>
        <w:div w:id="1750040158">
          <w:marLeft w:val="0"/>
          <w:marRight w:val="0"/>
          <w:marTop w:val="0"/>
          <w:marBottom w:val="0"/>
          <w:divBdr>
            <w:top w:val="none" w:sz="0" w:space="0" w:color="auto"/>
            <w:left w:val="none" w:sz="0" w:space="0" w:color="auto"/>
            <w:bottom w:val="none" w:sz="0" w:space="0" w:color="auto"/>
            <w:right w:val="none" w:sz="0" w:space="0" w:color="auto"/>
          </w:divBdr>
        </w:div>
        <w:div w:id="220600994">
          <w:marLeft w:val="0"/>
          <w:marRight w:val="0"/>
          <w:marTop w:val="0"/>
          <w:marBottom w:val="0"/>
          <w:divBdr>
            <w:top w:val="none" w:sz="0" w:space="0" w:color="auto"/>
            <w:left w:val="none" w:sz="0" w:space="0" w:color="auto"/>
            <w:bottom w:val="none" w:sz="0" w:space="0" w:color="auto"/>
            <w:right w:val="none" w:sz="0" w:space="0" w:color="auto"/>
          </w:divBdr>
        </w:div>
        <w:div w:id="1205173022">
          <w:marLeft w:val="0"/>
          <w:marRight w:val="0"/>
          <w:marTop w:val="0"/>
          <w:marBottom w:val="0"/>
          <w:divBdr>
            <w:top w:val="none" w:sz="0" w:space="0" w:color="auto"/>
            <w:left w:val="none" w:sz="0" w:space="0" w:color="auto"/>
            <w:bottom w:val="none" w:sz="0" w:space="0" w:color="auto"/>
            <w:right w:val="none" w:sz="0" w:space="0" w:color="auto"/>
          </w:divBdr>
        </w:div>
        <w:div w:id="1344741047">
          <w:marLeft w:val="0"/>
          <w:marRight w:val="0"/>
          <w:marTop w:val="0"/>
          <w:marBottom w:val="0"/>
          <w:divBdr>
            <w:top w:val="none" w:sz="0" w:space="0" w:color="auto"/>
            <w:left w:val="none" w:sz="0" w:space="0" w:color="auto"/>
            <w:bottom w:val="none" w:sz="0" w:space="0" w:color="auto"/>
            <w:right w:val="none" w:sz="0" w:space="0" w:color="auto"/>
          </w:divBdr>
        </w:div>
        <w:div w:id="1525749610">
          <w:marLeft w:val="0"/>
          <w:marRight w:val="0"/>
          <w:marTop w:val="0"/>
          <w:marBottom w:val="0"/>
          <w:divBdr>
            <w:top w:val="none" w:sz="0" w:space="0" w:color="auto"/>
            <w:left w:val="none" w:sz="0" w:space="0" w:color="auto"/>
            <w:bottom w:val="none" w:sz="0" w:space="0" w:color="auto"/>
            <w:right w:val="none" w:sz="0" w:space="0" w:color="auto"/>
          </w:divBdr>
        </w:div>
        <w:div w:id="992414508">
          <w:marLeft w:val="0"/>
          <w:marRight w:val="0"/>
          <w:marTop w:val="0"/>
          <w:marBottom w:val="0"/>
          <w:divBdr>
            <w:top w:val="none" w:sz="0" w:space="0" w:color="auto"/>
            <w:left w:val="none" w:sz="0" w:space="0" w:color="auto"/>
            <w:bottom w:val="none" w:sz="0" w:space="0" w:color="auto"/>
            <w:right w:val="none" w:sz="0" w:space="0" w:color="auto"/>
          </w:divBdr>
        </w:div>
        <w:div w:id="477844074">
          <w:marLeft w:val="0"/>
          <w:marRight w:val="0"/>
          <w:marTop w:val="0"/>
          <w:marBottom w:val="0"/>
          <w:divBdr>
            <w:top w:val="none" w:sz="0" w:space="0" w:color="auto"/>
            <w:left w:val="none" w:sz="0" w:space="0" w:color="auto"/>
            <w:bottom w:val="none" w:sz="0" w:space="0" w:color="auto"/>
            <w:right w:val="none" w:sz="0" w:space="0" w:color="auto"/>
          </w:divBdr>
        </w:div>
        <w:div w:id="1515680721">
          <w:marLeft w:val="0"/>
          <w:marRight w:val="0"/>
          <w:marTop w:val="0"/>
          <w:marBottom w:val="0"/>
          <w:divBdr>
            <w:top w:val="none" w:sz="0" w:space="0" w:color="auto"/>
            <w:left w:val="none" w:sz="0" w:space="0" w:color="auto"/>
            <w:bottom w:val="none" w:sz="0" w:space="0" w:color="auto"/>
            <w:right w:val="none" w:sz="0" w:space="0" w:color="auto"/>
          </w:divBdr>
        </w:div>
        <w:div w:id="1251965098">
          <w:marLeft w:val="0"/>
          <w:marRight w:val="0"/>
          <w:marTop w:val="0"/>
          <w:marBottom w:val="0"/>
          <w:divBdr>
            <w:top w:val="none" w:sz="0" w:space="0" w:color="auto"/>
            <w:left w:val="none" w:sz="0" w:space="0" w:color="auto"/>
            <w:bottom w:val="none" w:sz="0" w:space="0" w:color="auto"/>
            <w:right w:val="none" w:sz="0" w:space="0" w:color="auto"/>
          </w:divBdr>
        </w:div>
        <w:div w:id="1299144268">
          <w:marLeft w:val="0"/>
          <w:marRight w:val="0"/>
          <w:marTop w:val="0"/>
          <w:marBottom w:val="0"/>
          <w:divBdr>
            <w:top w:val="none" w:sz="0" w:space="0" w:color="auto"/>
            <w:left w:val="none" w:sz="0" w:space="0" w:color="auto"/>
            <w:bottom w:val="none" w:sz="0" w:space="0" w:color="auto"/>
            <w:right w:val="none" w:sz="0" w:space="0" w:color="auto"/>
          </w:divBdr>
        </w:div>
        <w:div w:id="891386895">
          <w:marLeft w:val="0"/>
          <w:marRight w:val="0"/>
          <w:marTop w:val="0"/>
          <w:marBottom w:val="0"/>
          <w:divBdr>
            <w:top w:val="none" w:sz="0" w:space="0" w:color="auto"/>
            <w:left w:val="none" w:sz="0" w:space="0" w:color="auto"/>
            <w:bottom w:val="none" w:sz="0" w:space="0" w:color="auto"/>
            <w:right w:val="none" w:sz="0" w:space="0" w:color="auto"/>
          </w:divBdr>
        </w:div>
        <w:div w:id="1958414579">
          <w:marLeft w:val="0"/>
          <w:marRight w:val="0"/>
          <w:marTop w:val="0"/>
          <w:marBottom w:val="0"/>
          <w:divBdr>
            <w:top w:val="none" w:sz="0" w:space="0" w:color="auto"/>
            <w:left w:val="none" w:sz="0" w:space="0" w:color="auto"/>
            <w:bottom w:val="none" w:sz="0" w:space="0" w:color="auto"/>
            <w:right w:val="none" w:sz="0" w:space="0" w:color="auto"/>
          </w:divBdr>
        </w:div>
      </w:divsChild>
    </w:div>
    <w:div w:id="1311472531">
      <w:bodyDiv w:val="1"/>
      <w:marLeft w:val="0"/>
      <w:marRight w:val="0"/>
      <w:marTop w:val="0"/>
      <w:marBottom w:val="0"/>
      <w:divBdr>
        <w:top w:val="none" w:sz="0" w:space="0" w:color="auto"/>
        <w:left w:val="none" w:sz="0" w:space="0" w:color="auto"/>
        <w:bottom w:val="none" w:sz="0" w:space="0" w:color="auto"/>
        <w:right w:val="none" w:sz="0" w:space="0" w:color="auto"/>
      </w:divBdr>
    </w:div>
    <w:div w:id="1369255274">
      <w:bodyDiv w:val="1"/>
      <w:marLeft w:val="0"/>
      <w:marRight w:val="0"/>
      <w:marTop w:val="0"/>
      <w:marBottom w:val="0"/>
      <w:divBdr>
        <w:top w:val="none" w:sz="0" w:space="0" w:color="auto"/>
        <w:left w:val="none" w:sz="0" w:space="0" w:color="auto"/>
        <w:bottom w:val="none" w:sz="0" w:space="0" w:color="auto"/>
        <w:right w:val="none" w:sz="0" w:space="0" w:color="auto"/>
      </w:divBdr>
    </w:div>
    <w:div w:id="1374960085">
      <w:bodyDiv w:val="1"/>
      <w:marLeft w:val="0"/>
      <w:marRight w:val="0"/>
      <w:marTop w:val="0"/>
      <w:marBottom w:val="0"/>
      <w:divBdr>
        <w:top w:val="none" w:sz="0" w:space="0" w:color="auto"/>
        <w:left w:val="none" w:sz="0" w:space="0" w:color="auto"/>
        <w:bottom w:val="none" w:sz="0" w:space="0" w:color="auto"/>
        <w:right w:val="none" w:sz="0" w:space="0" w:color="auto"/>
      </w:divBdr>
    </w:div>
    <w:div w:id="1399937947">
      <w:bodyDiv w:val="1"/>
      <w:marLeft w:val="0"/>
      <w:marRight w:val="0"/>
      <w:marTop w:val="0"/>
      <w:marBottom w:val="0"/>
      <w:divBdr>
        <w:top w:val="none" w:sz="0" w:space="0" w:color="auto"/>
        <w:left w:val="none" w:sz="0" w:space="0" w:color="auto"/>
        <w:bottom w:val="none" w:sz="0" w:space="0" w:color="auto"/>
        <w:right w:val="none" w:sz="0" w:space="0" w:color="auto"/>
      </w:divBdr>
    </w:div>
    <w:div w:id="1448280321">
      <w:bodyDiv w:val="1"/>
      <w:marLeft w:val="0"/>
      <w:marRight w:val="0"/>
      <w:marTop w:val="0"/>
      <w:marBottom w:val="0"/>
      <w:divBdr>
        <w:top w:val="none" w:sz="0" w:space="0" w:color="auto"/>
        <w:left w:val="none" w:sz="0" w:space="0" w:color="auto"/>
        <w:bottom w:val="none" w:sz="0" w:space="0" w:color="auto"/>
        <w:right w:val="none" w:sz="0" w:space="0" w:color="auto"/>
      </w:divBdr>
    </w:div>
    <w:div w:id="1471750807">
      <w:bodyDiv w:val="1"/>
      <w:marLeft w:val="0"/>
      <w:marRight w:val="0"/>
      <w:marTop w:val="0"/>
      <w:marBottom w:val="0"/>
      <w:divBdr>
        <w:top w:val="none" w:sz="0" w:space="0" w:color="auto"/>
        <w:left w:val="none" w:sz="0" w:space="0" w:color="auto"/>
        <w:bottom w:val="none" w:sz="0" w:space="0" w:color="auto"/>
        <w:right w:val="none" w:sz="0" w:space="0" w:color="auto"/>
      </w:divBdr>
      <w:divsChild>
        <w:div w:id="147792122">
          <w:marLeft w:val="0"/>
          <w:marRight w:val="0"/>
          <w:marTop w:val="0"/>
          <w:marBottom w:val="0"/>
          <w:divBdr>
            <w:top w:val="none" w:sz="0" w:space="0" w:color="auto"/>
            <w:left w:val="none" w:sz="0" w:space="0" w:color="auto"/>
            <w:bottom w:val="none" w:sz="0" w:space="0" w:color="auto"/>
            <w:right w:val="none" w:sz="0" w:space="0" w:color="auto"/>
          </w:divBdr>
        </w:div>
        <w:div w:id="486554645">
          <w:marLeft w:val="0"/>
          <w:marRight w:val="0"/>
          <w:marTop w:val="0"/>
          <w:marBottom w:val="0"/>
          <w:divBdr>
            <w:top w:val="none" w:sz="0" w:space="0" w:color="auto"/>
            <w:left w:val="none" w:sz="0" w:space="0" w:color="auto"/>
            <w:bottom w:val="none" w:sz="0" w:space="0" w:color="auto"/>
            <w:right w:val="none" w:sz="0" w:space="0" w:color="auto"/>
          </w:divBdr>
        </w:div>
        <w:div w:id="389495641">
          <w:marLeft w:val="0"/>
          <w:marRight w:val="0"/>
          <w:marTop w:val="0"/>
          <w:marBottom w:val="0"/>
          <w:divBdr>
            <w:top w:val="none" w:sz="0" w:space="0" w:color="auto"/>
            <w:left w:val="none" w:sz="0" w:space="0" w:color="auto"/>
            <w:bottom w:val="none" w:sz="0" w:space="0" w:color="auto"/>
            <w:right w:val="none" w:sz="0" w:space="0" w:color="auto"/>
          </w:divBdr>
        </w:div>
      </w:divsChild>
    </w:div>
    <w:div w:id="1560289069">
      <w:bodyDiv w:val="1"/>
      <w:marLeft w:val="0"/>
      <w:marRight w:val="0"/>
      <w:marTop w:val="0"/>
      <w:marBottom w:val="0"/>
      <w:divBdr>
        <w:top w:val="none" w:sz="0" w:space="0" w:color="auto"/>
        <w:left w:val="none" w:sz="0" w:space="0" w:color="auto"/>
        <w:bottom w:val="none" w:sz="0" w:space="0" w:color="auto"/>
        <w:right w:val="none" w:sz="0" w:space="0" w:color="auto"/>
      </w:divBdr>
    </w:div>
    <w:div w:id="1625234291">
      <w:bodyDiv w:val="1"/>
      <w:marLeft w:val="0"/>
      <w:marRight w:val="0"/>
      <w:marTop w:val="0"/>
      <w:marBottom w:val="0"/>
      <w:divBdr>
        <w:top w:val="none" w:sz="0" w:space="0" w:color="auto"/>
        <w:left w:val="none" w:sz="0" w:space="0" w:color="auto"/>
        <w:bottom w:val="none" w:sz="0" w:space="0" w:color="auto"/>
        <w:right w:val="none" w:sz="0" w:space="0" w:color="auto"/>
      </w:divBdr>
    </w:div>
    <w:div w:id="1696034265">
      <w:bodyDiv w:val="1"/>
      <w:marLeft w:val="0"/>
      <w:marRight w:val="0"/>
      <w:marTop w:val="0"/>
      <w:marBottom w:val="0"/>
      <w:divBdr>
        <w:top w:val="none" w:sz="0" w:space="0" w:color="auto"/>
        <w:left w:val="none" w:sz="0" w:space="0" w:color="auto"/>
        <w:bottom w:val="none" w:sz="0" w:space="0" w:color="auto"/>
        <w:right w:val="none" w:sz="0" w:space="0" w:color="auto"/>
      </w:divBdr>
    </w:div>
    <w:div w:id="1728185518">
      <w:bodyDiv w:val="1"/>
      <w:marLeft w:val="0"/>
      <w:marRight w:val="0"/>
      <w:marTop w:val="0"/>
      <w:marBottom w:val="0"/>
      <w:divBdr>
        <w:top w:val="none" w:sz="0" w:space="0" w:color="auto"/>
        <w:left w:val="none" w:sz="0" w:space="0" w:color="auto"/>
        <w:bottom w:val="none" w:sz="0" w:space="0" w:color="auto"/>
        <w:right w:val="none" w:sz="0" w:space="0" w:color="auto"/>
      </w:divBdr>
    </w:div>
    <w:div w:id="1770656556">
      <w:bodyDiv w:val="1"/>
      <w:marLeft w:val="0"/>
      <w:marRight w:val="0"/>
      <w:marTop w:val="0"/>
      <w:marBottom w:val="0"/>
      <w:divBdr>
        <w:top w:val="none" w:sz="0" w:space="0" w:color="auto"/>
        <w:left w:val="none" w:sz="0" w:space="0" w:color="auto"/>
        <w:bottom w:val="none" w:sz="0" w:space="0" w:color="auto"/>
        <w:right w:val="none" w:sz="0" w:space="0" w:color="auto"/>
      </w:divBdr>
      <w:divsChild>
        <w:div w:id="1546988627">
          <w:marLeft w:val="0"/>
          <w:marRight w:val="0"/>
          <w:marTop w:val="0"/>
          <w:marBottom w:val="0"/>
          <w:divBdr>
            <w:top w:val="none" w:sz="0" w:space="0" w:color="auto"/>
            <w:left w:val="none" w:sz="0" w:space="0" w:color="auto"/>
            <w:bottom w:val="none" w:sz="0" w:space="0" w:color="auto"/>
            <w:right w:val="none" w:sz="0" w:space="0" w:color="auto"/>
          </w:divBdr>
        </w:div>
        <w:div w:id="2060467624">
          <w:marLeft w:val="0"/>
          <w:marRight w:val="0"/>
          <w:marTop w:val="0"/>
          <w:marBottom w:val="0"/>
          <w:divBdr>
            <w:top w:val="none" w:sz="0" w:space="0" w:color="auto"/>
            <w:left w:val="none" w:sz="0" w:space="0" w:color="auto"/>
            <w:bottom w:val="none" w:sz="0" w:space="0" w:color="auto"/>
            <w:right w:val="none" w:sz="0" w:space="0" w:color="auto"/>
          </w:divBdr>
        </w:div>
      </w:divsChild>
    </w:div>
    <w:div w:id="1821268537">
      <w:bodyDiv w:val="1"/>
      <w:marLeft w:val="0"/>
      <w:marRight w:val="0"/>
      <w:marTop w:val="0"/>
      <w:marBottom w:val="0"/>
      <w:divBdr>
        <w:top w:val="none" w:sz="0" w:space="0" w:color="auto"/>
        <w:left w:val="none" w:sz="0" w:space="0" w:color="auto"/>
        <w:bottom w:val="none" w:sz="0" w:space="0" w:color="auto"/>
        <w:right w:val="none" w:sz="0" w:space="0" w:color="auto"/>
      </w:divBdr>
    </w:div>
    <w:div w:id="1959413153">
      <w:bodyDiv w:val="1"/>
      <w:marLeft w:val="0"/>
      <w:marRight w:val="0"/>
      <w:marTop w:val="0"/>
      <w:marBottom w:val="0"/>
      <w:divBdr>
        <w:top w:val="none" w:sz="0" w:space="0" w:color="auto"/>
        <w:left w:val="none" w:sz="0" w:space="0" w:color="auto"/>
        <w:bottom w:val="none" w:sz="0" w:space="0" w:color="auto"/>
        <w:right w:val="none" w:sz="0" w:space="0" w:color="auto"/>
      </w:divBdr>
    </w:div>
    <w:div w:id="1983269183">
      <w:bodyDiv w:val="1"/>
      <w:marLeft w:val="0"/>
      <w:marRight w:val="0"/>
      <w:marTop w:val="0"/>
      <w:marBottom w:val="0"/>
      <w:divBdr>
        <w:top w:val="none" w:sz="0" w:space="0" w:color="auto"/>
        <w:left w:val="none" w:sz="0" w:space="0" w:color="auto"/>
        <w:bottom w:val="none" w:sz="0" w:space="0" w:color="auto"/>
        <w:right w:val="none" w:sz="0" w:space="0" w:color="auto"/>
      </w:divBdr>
      <w:divsChild>
        <w:div w:id="1863325735">
          <w:marLeft w:val="0"/>
          <w:marRight w:val="0"/>
          <w:marTop w:val="0"/>
          <w:marBottom w:val="0"/>
          <w:divBdr>
            <w:top w:val="none" w:sz="0" w:space="0" w:color="auto"/>
            <w:left w:val="none" w:sz="0" w:space="0" w:color="auto"/>
            <w:bottom w:val="none" w:sz="0" w:space="0" w:color="auto"/>
            <w:right w:val="none" w:sz="0" w:space="0" w:color="auto"/>
          </w:divBdr>
        </w:div>
        <w:div w:id="508328821">
          <w:marLeft w:val="0"/>
          <w:marRight w:val="0"/>
          <w:marTop w:val="0"/>
          <w:marBottom w:val="0"/>
          <w:divBdr>
            <w:top w:val="none" w:sz="0" w:space="0" w:color="auto"/>
            <w:left w:val="none" w:sz="0" w:space="0" w:color="auto"/>
            <w:bottom w:val="none" w:sz="0" w:space="0" w:color="auto"/>
            <w:right w:val="none" w:sz="0" w:space="0" w:color="auto"/>
          </w:divBdr>
        </w:div>
      </w:divsChild>
    </w:div>
    <w:div w:id="2017032862">
      <w:bodyDiv w:val="1"/>
      <w:marLeft w:val="0"/>
      <w:marRight w:val="0"/>
      <w:marTop w:val="0"/>
      <w:marBottom w:val="0"/>
      <w:divBdr>
        <w:top w:val="none" w:sz="0" w:space="0" w:color="auto"/>
        <w:left w:val="none" w:sz="0" w:space="0" w:color="auto"/>
        <w:bottom w:val="none" w:sz="0" w:space="0" w:color="auto"/>
        <w:right w:val="none" w:sz="0" w:space="0" w:color="auto"/>
      </w:divBdr>
    </w:div>
    <w:div w:id="2113622176">
      <w:bodyDiv w:val="1"/>
      <w:marLeft w:val="0"/>
      <w:marRight w:val="0"/>
      <w:marTop w:val="0"/>
      <w:marBottom w:val="0"/>
      <w:divBdr>
        <w:top w:val="none" w:sz="0" w:space="0" w:color="auto"/>
        <w:left w:val="none" w:sz="0" w:space="0" w:color="auto"/>
        <w:bottom w:val="none" w:sz="0" w:space="0" w:color="auto"/>
        <w:right w:val="none" w:sz="0" w:space="0" w:color="auto"/>
      </w:divBdr>
    </w:div>
    <w:div w:id="2116124090">
      <w:bodyDiv w:val="1"/>
      <w:marLeft w:val="0"/>
      <w:marRight w:val="0"/>
      <w:marTop w:val="0"/>
      <w:marBottom w:val="0"/>
      <w:divBdr>
        <w:top w:val="none" w:sz="0" w:space="0" w:color="auto"/>
        <w:left w:val="none" w:sz="0" w:space="0" w:color="auto"/>
        <w:bottom w:val="none" w:sz="0" w:space="0" w:color="auto"/>
        <w:right w:val="none" w:sz="0" w:space="0" w:color="auto"/>
      </w:divBdr>
    </w:div>
    <w:div w:id="2132358474">
      <w:bodyDiv w:val="1"/>
      <w:marLeft w:val="0"/>
      <w:marRight w:val="0"/>
      <w:marTop w:val="0"/>
      <w:marBottom w:val="0"/>
      <w:divBdr>
        <w:top w:val="none" w:sz="0" w:space="0" w:color="auto"/>
        <w:left w:val="none" w:sz="0" w:space="0" w:color="auto"/>
        <w:bottom w:val="none" w:sz="0" w:space="0" w:color="auto"/>
        <w:right w:val="none" w:sz="0" w:space="0" w:color="auto"/>
      </w:divBdr>
      <w:divsChild>
        <w:div w:id="921992848">
          <w:marLeft w:val="0"/>
          <w:marRight w:val="0"/>
          <w:marTop w:val="0"/>
          <w:marBottom w:val="0"/>
          <w:divBdr>
            <w:top w:val="none" w:sz="0" w:space="0" w:color="auto"/>
            <w:left w:val="none" w:sz="0" w:space="0" w:color="auto"/>
            <w:bottom w:val="none" w:sz="0" w:space="0" w:color="auto"/>
            <w:right w:val="none" w:sz="0" w:space="0" w:color="auto"/>
          </w:divBdr>
        </w:div>
        <w:div w:id="406457269">
          <w:marLeft w:val="0"/>
          <w:marRight w:val="0"/>
          <w:marTop w:val="0"/>
          <w:marBottom w:val="0"/>
          <w:divBdr>
            <w:top w:val="none" w:sz="0" w:space="0" w:color="auto"/>
            <w:left w:val="none" w:sz="0" w:space="0" w:color="auto"/>
            <w:bottom w:val="none" w:sz="0" w:space="0" w:color="auto"/>
            <w:right w:val="none" w:sz="0" w:space="0" w:color="auto"/>
          </w:divBdr>
        </w:div>
        <w:div w:id="898323431">
          <w:marLeft w:val="0"/>
          <w:marRight w:val="0"/>
          <w:marTop w:val="0"/>
          <w:marBottom w:val="0"/>
          <w:divBdr>
            <w:top w:val="none" w:sz="0" w:space="0" w:color="auto"/>
            <w:left w:val="none" w:sz="0" w:space="0" w:color="auto"/>
            <w:bottom w:val="none" w:sz="0" w:space="0" w:color="auto"/>
            <w:right w:val="none" w:sz="0" w:space="0" w:color="auto"/>
          </w:divBdr>
        </w:div>
        <w:div w:id="1422214782">
          <w:marLeft w:val="0"/>
          <w:marRight w:val="0"/>
          <w:marTop w:val="0"/>
          <w:marBottom w:val="0"/>
          <w:divBdr>
            <w:top w:val="none" w:sz="0" w:space="0" w:color="auto"/>
            <w:left w:val="none" w:sz="0" w:space="0" w:color="auto"/>
            <w:bottom w:val="none" w:sz="0" w:space="0" w:color="auto"/>
            <w:right w:val="none" w:sz="0" w:space="0" w:color="auto"/>
          </w:divBdr>
        </w:div>
        <w:div w:id="1722902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png"/><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orcid.org/0000-0002-7651-9314" TargetMode="External"/><Relationship Id="rId9" Type="http://schemas.openxmlformats.org/officeDocument/2006/relationships/hyperlink" Target="https://orcid.org/0000-0002-3173-3376" TargetMode="External"/><Relationship Id="rId10"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10A8B8-B4D8-1245-843D-DB23DE8B9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26</Pages>
  <Words>10701</Words>
  <Characters>60998</Characters>
  <Application>Microsoft Macintosh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Hôpitaux Universitaires de Genève</Company>
  <LinksUpToDate>false</LinksUpToDate>
  <CharactersWithSpaces>71556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laus</dc:creator>
  <cp:lastModifiedBy>Li Ma</cp:lastModifiedBy>
  <cp:revision>4</cp:revision>
  <cp:lastPrinted>2017-03-21T14:20:00Z</cp:lastPrinted>
  <dcterms:created xsi:type="dcterms:W3CDTF">2018-01-08T20:16:00Z</dcterms:created>
  <dcterms:modified xsi:type="dcterms:W3CDTF">2018-01-09T04:50:00Z</dcterms:modified>
</cp:coreProperties>
</file>