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27A2" w:rsidRPr="00B03CBB" w:rsidRDefault="00AF5115" w:rsidP="00B03CBB">
      <w:pPr>
        <w:spacing w:line="360" w:lineRule="auto"/>
        <w:rPr>
          <w:rFonts w:ascii="Book Antiqua" w:hAnsi="Book Antiqua" w:cs="Times New Roman"/>
          <w:b/>
          <w:color w:val="000000" w:themeColor="text1"/>
          <w:sz w:val="24"/>
          <w:szCs w:val="24"/>
        </w:rPr>
      </w:pPr>
      <w:r w:rsidRPr="00B03CBB">
        <w:rPr>
          <w:rFonts w:ascii="Book Antiqua" w:hAnsi="Book Antiqua" w:cs="Times New Roman"/>
          <w:b/>
          <w:color w:val="000000" w:themeColor="text1"/>
          <w:sz w:val="24"/>
          <w:szCs w:val="24"/>
        </w:rPr>
        <w:t xml:space="preserve">Name of Journal: </w:t>
      </w:r>
      <w:r w:rsidRPr="00B03CBB">
        <w:rPr>
          <w:rFonts w:ascii="Book Antiqua" w:hAnsi="Book Antiqua" w:cs="Times New Roman"/>
          <w:b/>
          <w:i/>
          <w:color w:val="000000" w:themeColor="text1"/>
          <w:sz w:val="24"/>
          <w:szCs w:val="24"/>
        </w:rPr>
        <w:t>W</w:t>
      </w:r>
      <w:r w:rsidR="00834787" w:rsidRPr="00B03CBB">
        <w:rPr>
          <w:rFonts w:ascii="Book Antiqua" w:hAnsi="Book Antiqua" w:cs="Times New Roman"/>
          <w:b/>
          <w:i/>
          <w:color w:val="000000" w:themeColor="text1"/>
          <w:sz w:val="24"/>
          <w:szCs w:val="24"/>
        </w:rPr>
        <w:t>orld Journal of Gastrointestinal Oncology</w:t>
      </w:r>
    </w:p>
    <w:p w:rsidR="00834787" w:rsidRPr="00B03CBB" w:rsidRDefault="00AF5115" w:rsidP="00B03CBB">
      <w:pPr>
        <w:spacing w:line="360" w:lineRule="auto"/>
        <w:rPr>
          <w:rFonts w:ascii="Book Antiqua" w:hAnsi="Book Antiqua" w:cs="Times New Roman"/>
          <w:b/>
          <w:color w:val="000000" w:themeColor="text1"/>
          <w:sz w:val="24"/>
          <w:szCs w:val="24"/>
        </w:rPr>
      </w:pPr>
      <w:r w:rsidRPr="00B03CBB">
        <w:rPr>
          <w:rFonts w:ascii="Book Antiqua" w:hAnsi="Book Antiqua" w:cs="Times New Roman"/>
          <w:b/>
          <w:color w:val="000000" w:themeColor="text1"/>
          <w:sz w:val="24"/>
          <w:szCs w:val="24"/>
        </w:rPr>
        <w:t>Manuscript</w:t>
      </w:r>
      <w:r w:rsidR="00834787" w:rsidRPr="00B03CBB">
        <w:rPr>
          <w:rFonts w:ascii="Book Antiqua" w:hAnsi="Book Antiqua" w:cs="Times New Roman"/>
          <w:b/>
          <w:color w:val="000000" w:themeColor="text1"/>
          <w:sz w:val="24"/>
          <w:szCs w:val="24"/>
        </w:rPr>
        <w:t xml:space="preserve"> NO: 37307</w:t>
      </w:r>
    </w:p>
    <w:p w:rsidR="00AF5115" w:rsidRPr="00B03CBB" w:rsidRDefault="00834787" w:rsidP="00B03CBB">
      <w:pPr>
        <w:spacing w:line="360" w:lineRule="auto"/>
        <w:rPr>
          <w:rFonts w:ascii="Book Antiqua" w:hAnsi="Book Antiqua" w:cs="Times New Roman"/>
          <w:color w:val="000000" w:themeColor="text1"/>
          <w:sz w:val="24"/>
          <w:szCs w:val="24"/>
        </w:rPr>
      </w:pPr>
      <w:r w:rsidRPr="00B03CBB">
        <w:rPr>
          <w:rFonts w:ascii="Book Antiqua" w:hAnsi="Book Antiqua" w:cs="Times New Roman"/>
          <w:b/>
          <w:color w:val="000000" w:themeColor="text1"/>
          <w:sz w:val="24"/>
          <w:szCs w:val="24"/>
        </w:rPr>
        <w:t>Manuscript</w:t>
      </w:r>
      <w:r w:rsidR="00AF5115" w:rsidRPr="00B03CBB">
        <w:rPr>
          <w:rFonts w:ascii="Book Antiqua" w:hAnsi="Book Antiqua" w:cs="Times New Roman"/>
          <w:b/>
          <w:color w:val="000000" w:themeColor="text1"/>
          <w:sz w:val="24"/>
          <w:szCs w:val="24"/>
        </w:rPr>
        <w:t xml:space="preserve"> Type: Case Report</w:t>
      </w:r>
    </w:p>
    <w:p w:rsidR="00AF5115" w:rsidRPr="00B03CBB" w:rsidRDefault="00AF5115" w:rsidP="00B03CBB">
      <w:pPr>
        <w:spacing w:line="360" w:lineRule="auto"/>
        <w:rPr>
          <w:rFonts w:ascii="Book Antiqua" w:hAnsi="Book Antiqua" w:cs="Times New Roman"/>
          <w:color w:val="000000" w:themeColor="text1"/>
          <w:sz w:val="24"/>
          <w:szCs w:val="24"/>
        </w:rPr>
      </w:pPr>
    </w:p>
    <w:p w:rsidR="00ED5A81" w:rsidRPr="00B03CBB" w:rsidRDefault="006A28C4" w:rsidP="00B03CBB">
      <w:pPr>
        <w:spacing w:line="360" w:lineRule="auto"/>
        <w:rPr>
          <w:rFonts w:ascii="Book Antiqua" w:hAnsi="Book Antiqua"/>
          <w:b/>
          <w:color w:val="000000" w:themeColor="text1"/>
          <w:sz w:val="24"/>
          <w:szCs w:val="24"/>
        </w:rPr>
      </w:pPr>
      <w:bookmarkStart w:id="0" w:name="OLE_LINK1080"/>
      <w:bookmarkStart w:id="1" w:name="OLE_LINK1081"/>
      <w:bookmarkStart w:id="2" w:name="OLE_LINK1084"/>
      <w:bookmarkStart w:id="3" w:name="OLE_LINK1085"/>
      <w:r w:rsidRPr="00B03CBB">
        <w:rPr>
          <w:rFonts w:ascii="Book Antiqua" w:hAnsi="Book Antiqua" w:cs="Times New Roman"/>
          <w:b/>
          <w:color w:val="000000" w:themeColor="text1"/>
          <w:sz w:val="24"/>
          <w:szCs w:val="24"/>
        </w:rPr>
        <w:t>C</w:t>
      </w:r>
      <w:r w:rsidR="00ED5A81" w:rsidRPr="00B03CBB">
        <w:rPr>
          <w:rFonts w:ascii="Book Antiqua" w:hAnsi="Book Antiqua" w:cs="Times New Roman"/>
          <w:b/>
          <w:color w:val="000000" w:themeColor="text1"/>
          <w:sz w:val="24"/>
          <w:szCs w:val="24"/>
        </w:rPr>
        <w:t xml:space="preserve">ase of pancreatic metastasis from colon cancer in which cell block </w:t>
      </w:r>
      <w:r w:rsidR="00ED5A81" w:rsidRPr="00B03CBB">
        <w:rPr>
          <w:rFonts w:ascii="Book Antiqua" w:hAnsi="Book Antiqua"/>
          <w:b/>
          <w:color w:val="000000" w:themeColor="text1"/>
          <w:sz w:val="24"/>
          <w:szCs w:val="24"/>
        </w:rPr>
        <w:t>using the Trefle</w:t>
      </w:r>
      <w:r w:rsidR="00ED5A81" w:rsidRPr="00B03CBB">
        <w:rPr>
          <w:rFonts w:ascii="Book Antiqua" w:hAnsi="Book Antiqua"/>
          <w:b/>
          <w:color w:val="000000" w:themeColor="text1"/>
          <w:sz w:val="24"/>
          <w:szCs w:val="24"/>
          <w:vertAlign w:val="superscript"/>
        </w:rPr>
        <w:t xml:space="preserve">® </w:t>
      </w:r>
      <w:r w:rsidR="00ED5A81" w:rsidRPr="00B03CBB">
        <w:rPr>
          <w:rFonts w:ascii="Book Antiqua" w:hAnsi="Book Antiqua"/>
          <w:b/>
          <w:color w:val="000000" w:themeColor="text1"/>
          <w:sz w:val="24"/>
          <w:szCs w:val="24"/>
        </w:rPr>
        <w:t>endoscopic scraper</w:t>
      </w:r>
      <w:r w:rsidR="00ED5A81" w:rsidRPr="00B03CBB">
        <w:rPr>
          <w:rFonts w:ascii="Book Antiqua" w:hAnsi="Book Antiqua" w:cs="Times New Roman"/>
          <w:b/>
          <w:color w:val="000000" w:themeColor="text1"/>
          <w:sz w:val="24"/>
          <w:szCs w:val="24"/>
          <w:vertAlign w:val="superscript"/>
        </w:rPr>
        <w:t xml:space="preserve"> </w:t>
      </w:r>
      <w:r w:rsidR="00ED5A81" w:rsidRPr="00B03CBB">
        <w:rPr>
          <w:rFonts w:ascii="Book Antiqua" w:hAnsi="Book Antiqua"/>
          <w:b/>
          <w:color w:val="000000" w:themeColor="text1"/>
          <w:sz w:val="24"/>
          <w:szCs w:val="24"/>
        </w:rPr>
        <w:t xml:space="preserve">enables differential diagnosis </w:t>
      </w:r>
      <w:r w:rsidR="00ED5A81" w:rsidRPr="00B03CBB">
        <w:rPr>
          <w:rFonts w:ascii="Book Antiqua" w:hAnsi="Book Antiqua" w:cs="Times New Roman"/>
          <w:b/>
          <w:color w:val="000000" w:themeColor="text1"/>
          <w:sz w:val="24"/>
          <w:szCs w:val="24"/>
        </w:rPr>
        <w:t>from pancreatic cancer</w:t>
      </w:r>
      <w:bookmarkEnd w:id="0"/>
      <w:bookmarkEnd w:id="1"/>
      <w:bookmarkEnd w:id="2"/>
      <w:bookmarkEnd w:id="3"/>
    </w:p>
    <w:p w:rsidR="00B066CC" w:rsidRPr="00B03CBB" w:rsidRDefault="00B066CC" w:rsidP="00B03CBB">
      <w:pPr>
        <w:spacing w:line="360" w:lineRule="auto"/>
        <w:rPr>
          <w:rFonts w:ascii="Book Antiqua" w:hAnsi="Book Antiqua" w:cs="Times New Roman"/>
          <w:b/>
          <w:color w:val="000000" w:themeColor="text1"/>
          <w:sz w:val="24"/>
          <w:szCs w:val="24"/>
        </w:rPr>
      </w:pPr>
    </w:p>
    <w:p w:rsidR="006F35FC" w:rsidRPr="00B03CBB" w:rsidRDefault="006F35FC" w:rsidP="00B03CBB">
      <w:pPr>
        <w:spacing w:line="360" w:lineRule="auto"/>
        <w:rPr>
          <w:rFonts w:ascii="Book Antiqua" w:hAnsi="Book Antiqua" w:cs="Times New Roman"/>
          <w:color w:val="000000" w:themeColor="text1"/>
          <w:sz w:val="24"/>
          <w:szCs w:val="24"/>
        </w:rPr>
      </w:pPr>
      <w:r w:rsidRPr="00B03CBB">
        <w:rPr>
          <w:rFonts w:ascii="Book Antiqua" w:hAnsi="Book Antiqua" w:cs="Times New Roman"/>
          <w:color w:val="000000" w:themeColor="text1"/>
          <w:sz w:val="24"/>
          <w:szCs w:val="24"/>
        </w:rPr>
        <w:t xml:space="preserve">Kato A </w:t>
      </w:r>
      <w:r w:rsidRPr="00B03CBB">
        <w:rPr>
          <w:rFonts w:ascii="Book Antiqua" w:hAnsi="Book Antiqua" w:cs="Times New Roman"/>
          <w:i/>
          <w:color w:val="000000" w:themeColor="text1"/>
          <w:sz w:val="24"/>
          <w:szCs w:val="24"/>
        </w:rPr>
        <w:t>et al</w:t>
      </w:r>
      <w:r w:rsidRPr="00B03CBB">
        <w:rPr>
          <w:rFonts w:ascii="Book Antiqua" w:hAnsi="Book Antiqua" w:cs="Times New Roman"/>
          <w:color w:val="000000" w:themeColor="text1"/>
          <w:sz w:val="24"/>
          <w:szCs w:val="24"/>
        </w:rPr>
        <w:t>.</w:t>
      </w:r>
      <w:r w:rsidRPr="00B03CBB">
        <w:rPr>
          <w:rFonts w:ascii="Book Antiqua" w:hAnsi="Book Antiqua" w:cs="Times New Roman"/>
          <w:b/>
          <w:color w:val="000000" w:themeColor="text1"/>
          <w:sz w:val="24"/>
          <w:szCs w:val="24"/>
        </w:rPr>
        <w:t xml:space="preserve"> </w:t>
      </w:r>
      <w:bookmarkStart w:id="4" w:name="OLE_LINK1120"/>
      <w:bookmarkStart w:id="5" w:name="OLE_LINK1123"/>
      <w:bookmarkStart w:id="6" w:name="OLE_LINK1126"/>
      <w:bookmarkStart w:id="7" w:name="OLE_LINK1133"/>
      <w:r w:rsidRPr="00B03CBB">
        <w:rPr>
          <w:rFonts w:ascii="Book Antiqua" w:hAnsi="Book Antiqua" w:cs="Times New Roman"/>
          <w:color w:val="000000" w:themeColor="text1"/>
          <w:sz w:val="24"/>
          <w:szCs w:val="24"/>
        </w:rPr>
        <w:t xml:space="preserve">Cell block method with specimens </w:t>
      </w:r>
      <w:r w:rsidRPr="00B03CBB">
        <w:rPr>
          <w:rFonts w:ascii="Book Antiqua" w:eastAsia="細明朝体" w:hAnsi="Book Antiqua" w:cs="Times New Roman"/>
          <w:color w:val="000000" w:themeColor="text1"/>
          <w:sz w:val="24"/>
          <w:szCs w:val="24"/>
        </w:rPr>
        <w:t xml:space="preserve">obtained by </w:t>
      </w:r>
      <w:r w:rsidRPr="00B03CBB">
        <w:rPr>
          <w:rFonts w:ascii="Book Antiqua" w:hAnsi="Book Antiqua" w:cs="Times New Roman"/>
          <w:color w:val="000000" w:themeColor="text1"/>
          <w:sz w:val="24"/>
          <w:szCs w:val="24"/>
        </w:rPr>
        <w:t>Trefle</w:t>
      </w:r>
      <w:r w:rsidRPr="00B03CBB">
        <w:rPr>
          <w:rFonts w:ascii="Book Antiqua" w:hAnsi="Book Antiqua" w:cs="Times New Roman"/>
          <w:color w:val="000000" w:themeColor="text1"/>
          <w:sz w:val="24"/>
          <w:szCs w:val="24"/>
          <w:vertAlign w:val="superscript"/>
        </w:rPr>
        <w:t>®</w:t>
      </w:r>
      <w:bookmarkEnd w:id="4"/>
      <w:bookmarkEnd w:id="5"/>
      <w:bookmarkEnd w:id="6"/>
      <w:bookmarkEnd w:id="7"/>
    </w:p>
    <w:p w:rsidR="006F35FC" w:rsidRPr="00B03CBB" w:rsidRDefault="006F35FC" w:rsidP="00B03CBB">
      <w:pPr>
        <w:spacing w:line="360" w:lineRule="auto"/>
        <w:rPr>
          <w:rFonts w:ascii="Book Antiqua" w:hAnsi="Book Antiqua" w:cs="Times New Roman"/>
          <w:b/>
          <w:color w:val="000000" w:themeColor="text1"/>
          <w:sz w:val="24"/>
          <w:szCs w:val="24"/>
        </w:rPr>
      </w:pPr>
    </w:p>
    <w:p w:rsidR="00C73F49" w:rsidRPr="00B03CBB" w:rsidRDefault="00C73F49" w:rsidP="00B03CBB">
      <w:pPr>
        <w:spacing w:line="360" w:lineRule="auto"/>
        <w:rPr>
          <w:rFonts w:ascii="Book Antiqua" w:eastAsia="MS PGothic" w:hAnsi="Book Antiqua"/>
          <w:b/>
          <w:color w:val="000000" w:themeColor="text1"/>
          <w:sz w:val="24"/>
          <w:szCs w:val="24"/>
        </w:rPr>
      </w:pPr>
      <w:r w:rsidRPr="00B03CBB">
        <w:rPr>
          <w:rFonts w:ascii="Book Antiqua" w:eastAsia="MS PGothic" w:hAnsi="Book Antiqua"/>
          <w:b/>
          <w:color w:val="000000" w:themeColor="text1"/>
          <w:sz w:val="24"/>
          <w:szCs w:val="24"/>
        </w:rPr>
        <w:t xml:space="preserve">Akihisa Kato, Itaru Naitoh, Hiroyuki Kato, Kazuki Hayashi, Katsuyuki Miyabe, Michihiro Yoshida, Yasuki Hori, Makoto Natsume, Naruomi Jinno, </w:t>
      </w:r>
      <w:r w:rsidR="00705988" w:rsidRPr="00B03CBB">
        <w:rPr>
          <w:rFonts w:ascii="Book Antiqua" w:eastAsia="MS PGothic" w:hAnsi="Book Antiqua"/>
          <w:b/>
          <w:color w:val="000000" w:themeColor="text1"/>
          <w:sz w:val="24"/>
          <w:szCs w:val="24"/>
        </w:rPr>
        <w:t>Takeshi Yanagita</w:t>
      </w:r>
      <w:r w:rsidR="00C31B23" w:rsidRPr="00B03CBB">
        <w:rPr>
          <w:rFonts w:ascii="Book Antiqua" w:eastAsia="MS PGothic" w:hAnsi="Book Antiqua"/>
          <w:b/>
          <w:color w:val="000000" w:themeColor="text1"/>
          <w:sz w:val="24"/>
          <w:szCs w:val="24"/>
        </w:rPr>
        <w:t xml:space="preserve">, Shuji Takiguchi, </w:t>
      </w:r>
      <w:r w:rsidRPr="00B03CBB">
        <w:rPr>
          <w:rFonts w:ascii="Book Antiqua" w:eastAsia="MS PGothic" w:hAnsi="Book Antiqua"/>
          <w:b/>
          <w:color w:val="000000" w:themeColor="text1"/>
          <w:sz w:val="24"/>
          <w:szCs w:val="24"/>
        </w:rPr>
        <w:t xml:space="preserve">Satoru Takahashi, Takashi Joh </w:t>
      </w:r>
    </w:p>
    <w:p w:rsidR="00C73F49" w:rsidRPr="00B03CBB" w:rsidRDefault="00C73F49" w:rsidP="00B03CBB">
      <w:pPr>
        <w:adjustRightInd w:val="0"/>
        <w:spacing w:line="360" w:lineRule="auto"/>
        <w:textAlignment w:val="baseline"/>
        <w:rPr>
          <w:rFonts w:ascii="Book Antiqua" w:eastAsia="細明朝体" w:hAnsi="Book Antiqua"/>
          <w:color w:val="000000" w:themeColor="text1"/>
          <w:sz w:val="24"/>
          <w:szCs w:val="24"/>
        </w:rPr>
      </w:pPr>
    </w:p>
    <w:p w:rsidR="00C73F49" w:rsidRPr="00B03CBB" w:rsidRDefault="00705988" w:rsidP="00B03CBB">
      <w:pPr>
        <w:spacing w:line="360" w:lineRule="auto"/>
        <w:rPr>
          <w:rFonts w:ascii="Book Antiqua" w:eastAsia="SimSun" w:hAnsi="Book Antiqua" w:cs="Times New Roman"/>
          <w:color w:val="000000" w:themeColor="text1"/>
          <w:sz w:val="24"/>
          <w:szCs w:val="24"/>
          <w:lang w:eastAsia="zh-CN"/>
        </w:rPr>
      </w:pPr>
      <w:r w:rsidRPr="00B03CBB">
        <w:rPr>
          <w:rFonts w:ascii="Book Antiqua" w:eastAsia="MS PGothic" w:hAnsi="Book Antiqua"/>
          <w:b/>
          <w:color w:val="000000" w:themeColor="text1"/>
          <w:sz w:val="24"/>
          <w:szCs w:val="24"/>
        </w:rPr>
        <w:t>Akihisa Kato, Itaru Naitoh, Kazuki Hayashi, Katsuyuki Miyabe, Michihiro Yoshida, Yasuki Hori, Makoto Natsume, Naruomi Jinno</w:t>
      </w:r>
      <w:r w:rsidR="006A28C4" w:rsidRPr="00B03CBB">
        <w:rPr>
          <w:rFonts w:ascii="Book Antiqua" w:eastAsia="SimSun" w:hAnsi="Book Antiqua"/>
          <w:b/>
          <w:color w:val="000000" w:themeColor="text1"/>
          <w:sz w:val="24"/>
          <w:szCs w:val="24"/>
          <w:lang w:eastAsia="zh-CN"/>
        </w:rPr>
        <w:t xml:space="preserve">, </w:t>
      </w:r>
      <w:r w:rsidRPr="00B03CBB">
        <w:rPr>
          <w:rFonts w:ascii="Book Antiqua" w:eastAsia="MS PGothic" w:hAnsi="Book Antiqua"/>
          <w:b/>
          <w:color w:val="000000" w:themeColor="text1"/>
          <w:sz w:val="24"/>
          <w:szCs w:val="24"/>
        </w:rPr>
        <w:t xml:space="preserve">Takashi Joh, </w:t>
      </w:r>
      <w:r w:rsidR="00C73F49" w:rsidRPr="00B03CBB">
        <w:rPr>
          <w:rFonts w:ascii="Book Antiqua" w:hAnsi="Book Antiqua"/>
          <w:color w:val="000000" w:themeColor="text1"/>
          <w:sz w:val="24"/>
          <w:szCs w:val="24"/>
        </w:rPr>
        <w:t>Department of Gastroenterology and Metabolism, Nagoya City University Graduate School of Medical Sciences, Nagoya</w:t>
      </w:r>
      <w:r w:rsidRPr="00B03CBB">
        <w:rPr>
          <w:rFonts w:ascii="Book Antiqua" w:hAnsi="Book Antiqua" w:cs="Times New Roman"/>
          <w:color w:val="000000" w:themeColor="text1"/>
          <w:sz w:val="24"/>
          <w:szCs w:val="24"/>
        </w:rPr>
        <w:t xml:space="preserve"> 467-8601</w:t>
      </w:r>
      <w:r w:rsidR="00C73F49" w:rsidRPr="00B03CBB">
        <w:rPr>
          <w:rFonts w:ascii="Book Antiqua" w:hAnsi="Book Antiqua" w:cs="Times New Roman"/>
          <w:color w:val="000000" w:themeColor="text1"/>
          <w:sz w:val="24"/>
          <w:szCs w:val="24"/>
        </w:rPr>
        <w:t>, Japan</w:t>
      </w:r>
    </w:p>
    <w:p w:rsidR="006A28C4" w:rsidRPr="00B03CBB" w:rsidRDefault="006A28C4" w:rsidP="00B03CBB">
      <w:pPr>
        <w:spacing w:line="360" w:lineRule="auto"/>
        <w:rPr>
          <w:rFonts w:ascii="Book Antiqua" w:eastAsia="SimSun" w:hAnsi="Book Antiqua" w:cs="Times New Roman"/>
          <w:color w:val="000000" w:themeColor="text1"/>
          <w:sz w:val="24"/>
          <w:szCs w:val="24"/>
          <w:lang w:eastAsia="zh-CN"/>
        </w:rPr>
      </w:pPr>
    </w:p>
    <w:p w:rsidR="00C73F49" w:rsidRPr="00B03CBB" w:rsidRDefault="00705988" w:rsidP="00B03CBB">
      <w:pPr>
        <w:adjustRightInd w:val="0"/>
        <w:spacing w:line="360" w:lineRule="auto"/>
        <w:textAlignment w:val="baseline"/>
        <w:rPr>
          <w:rFonts w:ascii="Book Antiqua" w:eastAsia="細明朝体" w:hAnsi="Book Antiqua"/>
          <w:color w:val="000000" w:themeColor="text1"/>
          <w:sz w:val="24"/>
          <w:szCs w:val="24"/>
        </w:rPr>
      </w:pPr>
      <w:r w:rsidRPr="00B03CBB">
        <w:rPr>
          <w:rFonts w:ascii="Book Antiqua" w:eastAsia="MS PGothic" w:hAnsi="Book Antiqua"/>
          <w:b/>
          <w:color w:val="000000" w:themeColor="text1"/>
          <w:sz w:val="24"/>
          <w:szCs w:val="24"/>
        </w:rPr>
        <w:t>Hiroyuki Kato</w:t>
      </w:r>
      <w:r w:rsidR="006A28C4" w:rsidRPr="00B03CBB">
        <w:rPr>
          <w:rFonts w:ascii="Book Antiqua" w:eastAsia="SimSun" w:hAnsi="Book Antiqua"/>
          <w:b/>
          <w:color w:val="000000" w:themeColor="text1"/>
          <w:sz w:val="24"/>
          <w:szCs w:val="24"/>
          <w:lang w:eastAsia="zh-CN"/>
        </w:rPr>
        <w:t xml:space="preserve">, </w:t>
      </w:r>
      <w:r w:rsidRPr="00B03CBB">
        <w:rPr>
          <w:rFonts w:ascii="Book Antiqua" w:eastAsia="MS PGothic" w:hAnsi="Book Antiqua"/>
          <w:b/>
          <w:color w:val="000000" w:themeColor="text1"/>
          <w:sz w:val="24"/>
          <w:szCs w:val="24"/>
        </w:rPr>
        <w:t>Satoru Takahashi,</w:t>
      </w:r>
      <w:r w:rsidRPr="00B03CBB">
        <w:rPr>
          <w:rFonts w:ascii="Book Antiqua" w:eastAsia="細明朝体" w:hAnsi="Book Antiqua"/>
          <w:color w:val="000000" w:themeColor="text1"/>
          <w:sz w:val="24"/>
          <w:szCs w:val="24"/>
        </w:rPr>
        <w:t xml:space="preserve"> </w:t>
      </w:r>
      <w:r w:rsidR="00C73F49" w:rsidRPr="00B03CBB">
        <w:rPr>
          <w:rFonts w:ascii="Book Antiqua" w:eastAsia="細明朝体" w:hAnsi="Book Antiqua"/>
          <w:color w:val="000000" w:themeColor="text1"/>
          <w:sz w:val="24"/>
          <w:szCs w:val="24"/>
        </w:rPr>
        <w:t>Department of Experimental Pathology and Tumor Biology, Nagoya City University Graduate School of Medical Sciences, Nagoy</w:t>
      </w:r>
      <w:r w:rsidRPr="00B03CBB">
        <w:rPr>
          <w:rFonts w:ascii="Book Antiqua" w:hAnsi="Book Antiqua"/>
          <w:color w:val="000000" w:themeColor="text1"/>
          <w:sz w:val="24"/>
          <w:szCs w:val="24"/>
        </w:rPr>
        <w:t>a</w:t>
      </w:r>
      <w:r w:rsidRPr="00B03CBB">
        <w:rPr>
          <w:rFonts w:ascii="Book Antiqua" w:hAnsi="Book Antiqua" w:cs="Times New Roman"/>
          <w:color w:val="000000" w:themeColor="text1"/>
          <w:sz w:val="24"/>
          <w:szCs w:val="24"/>
        </w:rPr>
        <w:t xml:space="preserve"> 467-8601</w:t>
      </w:r>
      <w:r w:rsidR="00C73F49" w:rsidRPr="00B03CBB">
        <w:rPr>
          <w:rFonts w:ascii="Book Antiqua" w:eastAsia="細明朝体" w:hAnsi="Book Antiqua"/>
          <w:color w:val="000000" w:themeColor="text1"/>
          <w:sz w:val="24"/>
          <w:szCs w:val="24"/>
        </w:rPr>
        <w:t>, Japan</w:t>
      </w:r>
    </w:p>
    <w:p w:rsidR="006A28C4" w:rsidRPr="00B03CBB" w:rsidRDefault="006A28C4" w:rsidP="00B03CBB">
      <w:pPr>
        <w:spacing w:line="360" w:lineRule="auto"/>
        <w:rPr>
          <w:rFonts w:ascii="Book Antiqua" w:eastAsia="SimSun" w:hAnsi="Book Antiqua"/>
          <w:color w:val="000000" w:themeColor="text1"/>
          <w:sz w:val="24"/>
          <w:szCs w:val="24"/>
          <w:lang w:eastAsia="zh-CN"/>
        </w:rPr>
      </w:pPr>
    </w:p>
    <w:p w:rsidR="00615CFA" w:rsidRPr="00B03CBB" w:rsidRDefault="00705988" w:rsidP="00B03CBB">
      <w:pPr>
        <w:spacing w:line="360" w:lineRule="auto"/>
        <w:rPr>
          <w:rFonts w:ascii="Book Antiqua" w:eastAsia="細明朝体" w:hAnsi="Book Antiqua"/>
          <w:color w:val="000000" w:themeColor="text1"/>
          <w:sz w:val="24"/>
          <w:szCs w:val="24"/>
        </w:rPr>
      </w:pPr>
      <w:r w:rsidRPr="00B03CBB">
        <w:rPr>
          <w:rFonts w:ascii="Book Antiqua" w:eastAsia="MS PGothic" w:hAnsi="Book Antiqua"/>
          <w:b/>
          <w:color w:val="000000" w:themeColor="text1"/>
          <w:sz w:val="24"/>
          <w:szCs w:val="24"/>
        </w:rPr>
        <w:t>Takeshi Yanagita</w:t>
      </w:r>
      <w:r w:rsidR="006A28C4" w:rsidRPr="00B03CBB">
        <w:rPr>
          <w:rFonts w:ascii="Book Antiqua" w:eastAsia="SimSun" w:hAnsi="Book Antiqua"/>
          <w:b/>
          <w:color w:val="000000" w:themeColor="text1"/>
          <w:sz w:val="24"/>
          <w:szCs w:val="24"/>
          <w:lang w:eastAsia="zh-CN"/>
        </w:rPr>
        <w:t xml:space="preserve">, </w:t>
      </w:r>
      <w:r w:rsidRPr="00B03CBB">
        <w:rPr>
          <w:rFonts w:ascii="Book Antiqua" w:eastAsia="MS PGothic" w:hAnsi="Book Antiqua"/>
          <w:b/>
          <w:color w:val="000000" w:themeColor="text1"/>
          <w:sz w:val="24"/>
          <w:szCs w:val="24"/>
        </w:rPr>
        <w:t>Shuji Takiguchi,</w:t>
      </w:r>
      <w:r w:rsidRPr="00B03CBB">
        <w:rPr>
          <w:rFonts w:ascii="Book Antiqua" w:eastAsia="細明朝体" w:hAnsi="Book Antiqua"/>
          <w:color w:val="000000" w:themeColor="text1"/>
          <w:sz w:val="24"/>
          <w:szCs w:val="24"/>
        </w:rPr>
        <w:t xml:space="preserve"> </w:t>
      </w:r>
      <w:r w:rsidR="00C31B23" w:rsidRPr="00B03CBB">
        <w:rPr>
          <w:rFonts w:ascii="Book Antiqua" w:eastAsia="細明朝体" w:hAnsi="Book Antiqua"/>
          <w:color w:val="000000" w:themeColor="text1"/>
          <w:sz w:val="24"/>
          <w:szCs w:val="24"/>
        </w:rPr>
        <w:t>Department of Gastroenterological</w:t>
      </w:r>
      <w:r w:rsidR="006A28C4" w:rsidRPr="00B03CBB">
        <w:rPr>
          <w:rFonts w:ascii="Book Antiqua" w:eastAsia="SimSun" w:hAnsi="Book Antiqua"/>
          <w:color w:val="000000" w:themeColor="text1"/>
          <w:sz w:val="24"/>
          <w:szCs w:val="24"/>
          <w:lang w:eastAsia="zh-CN"/>
        </w:rPr>
        <w:t xml:space="preserve"> </w:t>
      </w:r>
      <w:r w:rsidR="00C31B23" w:rsidRPr="00B03CBB">
        <w:rPr>
          <w:rFonts w:ascii="Book Antiqua" w:eastAsia="細明朝体" w:hAnsi="Book Antiqua"/>
          <w:color w:val="000000" w:themeColor="text1"/>
          <w:sz w:val="24"/>
          <w:szCs w:val="24"/>
        </w:rPr>
        <w:t>Surgery,</w:t>
      </w:r>
      <w:r w:rsidR="006A28C4" w:rsidRPr="00B03CBB">
        <w:rPr>
          <w:rFonts w:ascii="Book Antiqua" w:eastAsia="SimSun" w:hAnsi="Book Antiqua"/>
          <w:color w:val="000000" w:themeColor="text1"/>
          <w:sz w:val="24"/>
          <w:szCs w:val="24"/>
          <w:lang w:eastAsia="zh-CN"/>
        </w:rPr>
        <w:t xml:space="preserve"> </w:t>
      </w:r>
      <w:r w:rsidR="00C31B23" w:rsidRPr="00B03CBB">
        <w:rPr>
          <w:rFonts w:ascii="Book Antiqua" w:eastAsia="細明朝体" w:hAnsi="Book Antiqua"/>
          <w:color w:val="000000" w:themeColor="text1"/>
          <w:sz w:val="24"/>
          <w:szCs w:val="24"/>
        </w:rPr>
        <w:lastRenderedPageBreak/>
        <w:t>Nagoya City University Graduate School of Medical Sciences, Nagoya</w:t>
      </w:r>
      <w:r w:rsidRPr="00B03CBB">
        <w:rPr>
          <w:rFonts w:ascii="Book Antiqua" w:eastAsia="細明朝体" w:hAnsi="Book Antiqua"/>
          <w:color w:val="000000" w:themeColor="text1"/>
          <w:sz w:val="24"/>
          <w:szCs w:val="24"/>
        </w:rPr>
        <w:t xml:space="preserve"> </w:t>
      </w:r>
      <w:r w:rsidRPr="00B03CBB">
        <w:rPr>
          <w:rFonts w:ascii="Book Antiqua" w:hAnsi="Book Antiqua" w:cs="Times New Roman"/>
          <w:color w:val="000000" w:themeColor="text1"/>
          <w:sz w:val="24"/>
          <w:szCs w:val="24"/>
        </w:rPr>
        <w:t>467-8601</w:t>
      </w:r>
      <w:r w:rsidR="00C31B23" w:rsidRPr="00B03CBB">
        <w:rPr>
          <w:rFonts w:ascii="Book Antiqua" w:eastAsia="細明朝体" w:hAnsi="Book Antiqua"/>
          <w:color w:val="000000" w:themeColor="text1"/>
          <w:sz w:val="24"/>
          <w:szCs w:val="24"/>
        </w:rPr>
        <w:t>, Japan</w:t>
      </w:r>
    </w:p>
    <w:p w:rsidR="00457B47" w:rsidRPr="00B03CBB" w:rsidRDefault="00457B47" w:rsidP="00B03CBB">
      <w:pPr>
        <w:spacing w:line="360" w:lineRule="auto"/>
        <w:rPr>
          <w:rFonts w:ascii="Book Antiqua" w:eastAsia="MS PGothic" w:hAnsi="Book Antiqua"/>
          <w:b/>
          <w:bCs/>
          <w:color w:val="000000" w:themeColor="text1"/>
          <w:sz w:val="24"/>
          <w:szCs w:val="24"/>
        </w:rPr>
      </w:pPr>
    </w:p>
    <w:p w:rsidR="00457B47" w:rsidRPr="00B03CBB" w:rsidRDefault="00457B47" w:rsidP="00B03CBB">
      <w:pPr>
        <w:spacing w:line="360" w:lineRule="auto"/>
        <w:rPr>
          <w:rFonts w:ascii="Book Antiqua" w:eastAsia="MS PGothic" w:hAnsi="Book Antiqua"/>
          <w:b/>
          <w:bCs/>
          <w:color w:val="000000" w:themeColor="text1"/>
          <w:sz w:val="24"/>
          <w:szCs w:val="24"/>
        </w:rPr>
      </w:pPr>
      <w:r w:rsidRPr="00B03CBB">
        <w:rPr>
          <w:rFonts w:ascii="Book Antiqua" w:eastAsia="MS PGothic" w:hAnsi="Book Antiqua"/>
          <w:b/>
          <w:bCs/>
          <w:color w:val="000000" w:themeColor="text1"/>
          <w:sz w:val="24"/>
          <w:szCs w:val="24"/>
        </w:rPr>
        <w:t xml:space="preserve">ORCID number: </w:t>
      </w:r>
      <w:r w:rsidRPr="00B03CBB">
        <w:rPr>
          <w:rFonts w:ascii="Book Antiqua" w:eastAsia="MS PGothic" w:hAnsi="Book Antiqua" w:cs="Times New Roman"/>
          <w:color w:val="000000" w:themeColor="text1"/>
          <w:sz w:val="24"/>
          <w:szCs w:val="24"/>
        </w:rPr>
        <w:t>Akihisa Kato</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0000-0002-7733-7854</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Itaru Naitoh</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0000-0001-8342-886X</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Hiroyuki Kato</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0000-0002-5888-6217</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Kazuki Hayashi</w:t>
      </w:r>
      <w:r w:rsidR="006A28C4" w:rsidRPr="00B03CBB">
        <w:rPr>
          <w:rFonts w:ascii="Book Antiqua" w:eastAsia="SimSun" w:hAnsi="Book Antiqua" w:cs="Times New Roman"/>
          <w:color w:val="000000" w:themeColor="text1"/>
          <w:sz w:val="24"/>
          <w:szCs w:val="24"/>
          <w:lang w:eastAsia="zh-CN"/>
        </w:rPr>
        <w:t xml:space="preserve"> (</w:t>
      </w:r>
      <w:hyperlink r:id="rId7" w:tgtFrame="orcid.blank" w:history="1">
        <w:r w:rsidRPr="00B03CBB">
          <w:rPr>
            <w:rStyle w:val="Hyperlink"/>
            <w:rFonts w:ascii="Book Antiqua" w:hAnsi="Book Antiqua" w:cs="Times New Roman"/>
            <w:color w:val="000000" w:themeColor="text1"/>
            <w:sz w:val="24"/>
            <w:szCs w:val="24"/>
            <w:u w:val="none"/>
          </w:rPr>
          <w:t>0000-0001-5217-2873</w:t>
        </w:r>
      </w:hyperlink>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Katsuyuki Miyabe</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0000-0002-4915-9835</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Michihiro Yoshida</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0000-0003-4151-6225</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Yasuki Hori</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0000-0001-9510-2568</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006A28C4" w:rsidRPr="00B03CBB">
        <w:rPr>
          <w:rFonts w:ascii="Book Antiqua" w:eastAsia="MS PGothic" w:hAnsi="Book Antiqua" w:cs="Times New Roman"/>
          <w:color w:val="000000" w:themeColor="text1"/>
          <w:sz w:val="24"/>
          <w:szCs w:val="24"/>
        </w:rPr>
        <w:t>Makoto</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Natsume</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0000-0001-7818-512X</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Naruomi Jinno</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0000-0002-2634-2338</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Takeshi Yanagita</w:t>
      </w:r>
      <w:r w:rsidR="006A28C4" w:rsidRPr="00B03CBB">
        <w:rPr>
          <w:rFonts w:ascii="Book Antiqua" w:eastAsia="SimSun" w:hAnsi="Book Antiqua" w:cs="Times New Roman"/>
          <w:color w:val="000000" w:themeColor="text1"/>
          <w:sz w:val="24"/>
          <w:szCs w:val="24"/>
          <w:lang w:eastAsia="zh-CN"/>
        </w:rPr>
        <w:t xml:space="preserve"> (</w:t>
      </w:r>
      <w:r w:rsidRPr="00B03CBB">
        <w:rPr>
          <w:rStyle w:val="Hyperlink"/>
          <w:rFonts w:ascii="Book Antiqua" w:hAnsi="Book Antiqua" w:cs="Times New Roman"/>
          <w:color w:val="000000" w:themeColor="text1"/>
          <w:sz w:val="24"/>
          <w:szCs w:val="24"/>
          <w:u w:val="none"/>
        </w:rPr>
        <w:t>0000-0002-7503-6978</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Shuji Takiguchi</w:t>
      </w:r>
      <w:r w:rsidR="006A28C4" w:rsidRPr="00B03CBB">
        <w:rPr>
          <w:rFonts w:ascii="Book Antiqua" w:eastAsia="SimSun" w:hAnsi="Book Antiqua" w:cs="Times New Roman"/>
          <w:color w:val="000000" w:themeColor="text1"/>
          <w:sz w:val="24"/>
          <w:szCs w:val="24"/>
          <w:lang w:eastAsia="zh-CN"/>
        </w:rPr>
        <w:t xml:space="preserve"> (</w:t>
      </w:r>
      <w:r w:rsidRPr="00B03CBB">
        <w:rPr>
          <w:rStyle w:val="Hyperlink"/>
          <w:rFonts w:ascii="Book Antiqua" w:hAnsi="Book Antiqua" w:cs="Times New Roman"/>
          <w:color w:val="000000" w:themeColor="text1"/>
          <w:sz w:val="24"/>
          <w:szCs w:val="24"/>
          <w:u w:val="none"/>
        </w:rPr>
        <w:t>0000-0002-1339-354X</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Satoru Takahashi</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kern w:val="0"/>
          <w:sz w:val="24"/>
          <w:szCs w:val="24"/>
        </w:rPr>
        <w:t>0000-0002-8139-8158</w:t>
      </w:r>
      <w:r w:rsidR="006A28C4" w:rsidRPr="00B03CBB">
        <w:rPr>
          <w:rFonts w:ascii="Book Antiqua" w:eastAsia="SimSun" w:hAnsi="Book Antiqua" w:cs="Times New Roman"/>
          <w:color w:val="000000" w:themeColor="text1"/>
          <w:sz w:val="24"/>
          <w:szCs w:val="24"/>
          <w:lang w:eastAsia="zh-CN"/>
        </w:rPr>
        <w:t>);</w:t>
      </w:r>
      <w:r w:rsidR="006A28C4" w:rsidRPr="00B03CBB">
        <w:rPr>
          <w:rFonts w:ascii="Book Antiqua" w:eastAsia="SimSun" w:hAnsi="Book Antiqua"/>
          <w:b/>
          <w:bCs/>
          <w:color w:val="000000" w:themeColor="text1"/>
          <w:sz w:val="24"/>
          <w:szCs w:val="24"/>
          <w:lang w:eastAsia="zh-CN"/>
        </w:rPr>
        <w:t xml:space="preserve"> </w:t>
      </w:r>
      <w:r w:rsidRPr="00B03CBB">
        <w:rPr>
          <w:rFonts w:ascii="Book Antiqua" w:eastAsia="MS PGothic" w:hAnsi="Book Antiqua" w:cs="Times New Roman"/>
          <w:color w:val="000000" w:themeColor="text1"/>
          <w:sz w:val="24"/>
          <w:szCs w:val="24"/>
        </w:rPr>
        <w:t>Takashi Joh</w:t>
      </w:r>
      <w:r w:rsidR="006A28C4" w:rsidRPr="00B03CBB">
        <w:rPr>
          <w:rFonts w:ascii="Book Antiqua" w:eastAsia="SimSun" w:hAnsi="Book Antiqua" w:cs="Times New Roman"/>
          <w:color w:val="000000" w:themeColor="text1"/>
          <w:sz w:val="24"/>
          <w:szCs w:val="24"/>
          <w:lang w:eastAsia="zh-CN"/>
        </w:rPr>
        <w:t xml:space="preserve"> (</w:t>
      </w:r>
      <w:r w:rsidRPr="00B03CBB">
        <w:rPr>
          <w:rFonts w:ascii="Book Antiqua" w:hAnsi="Book Antiqua" w:cs="Times New Roman"/>
          <w:color w:val="000000" w:themeColor="text1"/>
          <w:sz w:val="24"/>
          <w:szCs w:val="24"/>
        </w:rPr>
        <w:t>0000-0002-3624-0597</w:t>
      </w:r>
      <w:r w:rsidR="006A28C4" w:rsidRPr="00B03CBB">
        <w:rPr>
          <w:rFonts w:ascii="Book Antiqua" w:eastAsia="SimSun" w:hAnsi="Book Antiqua" w:cs="Times New Roman"/>
          <w:color w:val="000000" w:themeColor="text1"/>
          <w:sz w:val="24"/>
          <w:szCs w:val="24"/>
          <w:lang w:eastAsia="zh-CN"/>
        </w:rPr>
        <w:t>).</w:t>
      </w:r>
    </w:p>
    <w:p w:rsidR="00457B47" w:rsidRPr="00B03CBB" w:rsidRDefault="00457B47" w:rsidP="00B03CBB">
      <w:pPr>
        <w:spacing w:line="360" w:lineRule="auto"/>
        <w:rPr>
          <w:rFonts w:ascii="Book Antiqua" w:eastAsia="MS PGothic" w:hAnsi="Book Antiqua"/>
          <w:b/>
          <w:bCs/>
          <w:color w:val="000000" w:themeColor="text1"/>
          <w:sz w:val="24"/>
          <w:szCs w:val="24"/>
        </w:rPr>
      </w:pPr>
    </w:p>
    <w:p w:rsidR="0021057A" w:rsidRPr="00B03CBB" w:rsidRDefault="009435DF" w:rsidP="00B03CBB">
      <w:pPr>
        <w:spacing w:line="360" w:lineRule="auto"/>
        <w:rPr>
          <w:rFonts w:ascii="Book Antiqua" w:eastAsia="MS PGothic" w:hAnsi="Book Antiqua"/>
          <w:b/>
          <w:bCs/>
          <w:color w:val="000000" w:themeColor="text1"/>
          <w:sz w:val="24"/>
          <w:szCs w:val="24"/>
        </w:rPr>
      </w:pPr>
      <w:r w:rsidRPr="00B03CBB">
        <w:rPr>
          <w:rFonts w:ascii="Book Antiqua" w:eastAsia="MS PGothic" w:hAnsi="Book Antiqua"/>
          <w:b/>
          <w:bCs/>
          <w:color w:val="000000" w:themeColor="text1"/>
          <w:sz w:val="24"/>
          <w:szCs w:val="24"/>
        </w:rPr>
        <w:t>Author contributions</w:t>
      </w:r>
      <w:r w:rsidR="006A28C4" w:rsidRPr="00B03CBB">
        <w:rPr>
          <w:rFonts w:ascii="Book Antiqua" w:eastAsia="SimSun" w:hAnsi="Book Antiqua"/>
          <w:b/>
          <w:bCs/>
          <w:color w:val="000000" w:themeColor="text1"/>
          <w:sz w:val="24"/>
          <w:szCs w:val="24"/>
          <w:lang w:eastAsia="zh-CN"/>
        </w:rPr>
        <w:t xml:space="preserve">: </w:t>
      </w:r>
      <w:r w:rsidR="0021057A" w:rsidRPr="00B03CBB">
        <w:rPr>
          <w:rFonts w:ascii="Book Antiqua" w:eastAsia="MS PGothic" w:hAnsi="Book Antiqua"/>
          <w:bCs/>
          <w:color w:val="000000" w:themeColor="text1"/>
          <w:sz w:val="24"/>
          <w:szCs w:val="24"/>
        </w:rPr>
        <w:t>Kato A</w:t>
      </w:r>
      <w:r w:rsidR="00821148" w:rsidRPr="00B03CBB">
        <w:rPr>
          <w:rFonts w:ascii="Book Antiqua" w:eastAsia="MS PGothic" w:hAnsi="Book Antiqua"/>
          <w:bCs/>
          <w:color w:val="000000" w:themeColor="text1"/>
          <w:sz w:val="24"/>
          <w:szCs w:val="24"/>
        </w:rPr>
        <w:t xml:space="preserve"> and Naitoh I mainly designed this concept and drafted the article; Miyabe K, Yoshida M, Hori Y, Natsume M, Jinno N and Yanagita T performed the treatment for the patient and provided data involved in clinical course; Kato H and Takahashi S </w:t>
      </w:r>
      <w:r w:rsidR="00797514" w:rsidRPr="00B03CBB">
        <w:rPr>
          <w:rFonts w:ascii="Book Antiqua" w:eastAsia="MS PGothic" w:hAnsi="Book Antiqua"/>
          <w:bCs/>
          <w:color w:val="000000" w:themeColor="text1"/>
          <w:sz w:val="24"/>
          <w:szCs w:val="24"/>
        </w:rPr>
        <w:t xml:space="preserve">performed histological evaluation and provided data involved in immunohistochemistry; Hayashi K and Takiguchi S revised the article for </w:t>
      </w:r>
      <w:r w:rsidR="00797514" w:rsidRPr="00B03CBB">
        <w:rPr>
          <w:rFonts w:ascii="Book Antiqua" w:hAnsi="Book Antiqua" w:cs="Times New Roman"/>
          <w:color w:val="000000" w:themeColor="text1"/>
          <w:sz w:val="24"/>
          <w:szCs w:val="24"/>
        </w:rPr>
        <w:t>important intellectual content; Joh T gave a final approval of the article.</w:t>
      </w:r>
    </w:p>
    <w:p w:rsidR="006A28C4" w:rsidRPr="00B03CBB" w:rsidRDefault="006A28C4" w:rsidP="00B03CBB">
      <w:pPr>
        <w:spacing w:line="360" w:lineRule="auto"/>
        <w:rPr>
          <w:rFonts w:ascii="Book Antiqua" w:eastAsia="SimSun" w:hAnsi="Book Antiqua" w:cs="Times New Roman"/>
          <w:color w:val="000000" w:themeColor="text1"/>
          <w:sz w:val="24"/>
          <w:szCs w:val="24"/>
          <w:lang w:eastAsia="zh-CN"/>
        </w:rPr>
      </w:pPr>
    </w:p>
    <w:p w:rsidR="009435DF" w:rsidRPr="00B03CBB" w:rsidRDefault="009435DF" w:rsidP="00B03CBB">
      <w:pPr>
        <w:spacing w:line="360" w:lineRule="auto"/>
        <w:rPr>
          <w:rFonts w:ascii="Book Antiqua" w:eastAsia="細明朝体" w:hAnsi="Book Antiqua" w:cs="Times New Roman"/>
          <w:b/>
          <w:color w:val="000000" w:themeColor="text1"/>
          <w:sz w:val="24"/>
          <w:szCs w:val="24"/>
        </w:rPr>
      </w:pPr>
      <w:r w:rsidRPr="00B03CBB">
        <w:rPr>
          <w:rFonts w:ascii="Book Antiqua" w:eastAsia="細明朝体" w:hAnsi="Book Antiqua" w:cs="Times New Roman"/>
          <w:b/>
          <w:color w:val="000000" w:themeColor="text1"/>
          <w:sz w:val="24"/>
          <w:szCs w:val="24"/>
        </w:rPr>
        <w:t>Informed consent statement</w:t>
      </w:r>
      <w:r w:rsidR="006A28C4" w:rsidRPr="00B03CBB">
        <w:rPr>
          <w:rFonts w:ascii="Book Antiqua" w:eastAsia="SimSun" w:hAnsi="Book Antiqua" w:cs="Times New Roman"/>
          <w:b/>
          <w:color w:val="000000" w:themeColor="text1"/>
          <w:sz w:val="24"/>
          <w:szCs w:val="24"/>
          <w:lang w:eastAsia="zh-CN"/>
        </w:rPr>
        <w:t xml:space="preserve">: </w:t>
      </w:r>
      <w:r w:rsidRPr="00B03CBB">
        <w:rPr>
          <w:rFonts w:ascii="Book Antiqua" w:eastAsia="細明朝体" w:hAnsi="Book Antiqua"/>
          <w:color w:val="000000" w:themeColor="text1"/>
          <w:sz w:val="24"/>
          <w:szCs w:val="24"/>
        </w:rPr>
        <w:t>Written informed consent was obtained from the patient.</w:t>
      </w:r>
    </w:p>
    <w:p w:rsidR="009435DF" w:rsidRPr="00B03CBB" w:rsidRDefault="009435DF" w:rsidP="00B03CBB">
      <w:pPr>
        <w:spacing w:line="360" w:lineRule="auto"/>
        <w:rPr>
          <w:rFonts w:ascii="Book Antiqua" w:eastAsia="細明朝体" w:hAnsi="Book Antiqua" w:cs="Times New Roman"/>
          <w:color w:val="000000" w:themeColor="text1"/>
          <w:sz w:val="24"/>
          <w:szCs w:val="24"/>
        </w:rPr>
      </w:pPr>
    </w:p>
    <w:p w:rsidR="009435DF" w:rsidRPr="00B03CBB" w:rsidRDefault="006A28C4" w:rsidP="00B03CBB">
      <w:pPr>
        <w:spacing w:line="360" w:lineRule="auto"/>
        <w:rPr>
          <w:rFonts w:ascii="Book Antiqua" w:eastAsia="細明朝体" w:hAnsi="Book Antiqua" w:cs="Times New Roman"/>
          <w:color w:val="000000" w:themeColor="text1"/>
          <w:sz w:val="24"/>
          <w:szCs w:val="24"/>
        </w:rPr>
      </w:pPr>
      <w:bookmarkStart w:id="8" w:name="OLE_LINK1077"/>
      <w:bookmarkStart w:id="9" w:name="OLE_LINK1078"/>
      <w:bookmarkStart w:id="10" w:name="OLE_LINK1129"/>
      <w:bookmarkStart w:id="11" w:name="OLE_LINK1130"/>
      <w:bookmarkStart w:id="12" w:name="OLE_LINK1131"/>
      <w:bookmarkStart w:id="13" w:name="OLE_LINK1132"/>
      <w:r w:rsidRPr="00B03CBB">
        <w:rPr>
          <w:rFonts w:ascii="Book Antiqua" w:hAnsi="Book Antiqua" w:cs="TimesNewRomanPS-BoldItalicMT"/>
          <w:b/>
          <w:bCs/>
          <w:iCs/>
          <w:kern w:val="0"/>
          <w:sz w:val="24"/>
          <w:szCs w:val="24"/>
        </w:rPr>
        <w:t>Conflict-of-interest</w:t>
      </w:r>
      <w:r w:rsidRPr="00B03CBB">
        <w:rPr>
          <w:rFonts w:ascii="Book Antiqua" w:hAnsi="Book Antiqua"/>
          <w:sz w:val="24"/>
          <w:szCs w:val="24"/>
        </w:rPr>
        <w:t xml:space="preserve"> </w:t>
      </w:r>
      <w:r w:rsidRPr="00B03CBB">
        <w:rPr>
          <w:rFonts w:ascii="Book Antiqua" w:hAnsi="Book Antiqua" w:cs="TimesNewRomanPS-BoldItalicMT"/>
          <w:b/>
          <w:bCs/>
          <w:iCs/>
          <w:kern w:val="0"/>
          <w:sz w:val="24"/>
          <w:szCs w:val="24"/>
        </w:rPr>
        <w:t>statement</w:t>
      </w:r>
      <w:r w:rsidRPr="00B03CBB">
        <w:rPr>
          <w:rFonts w:ascii="Book Antiqua" w:hAnsi="Book Antiqua" w:cs="TimesNewRomanPS-BoldItalicMT"/>
          <w:b/>
          <w:bCs/>
          <w:iCs/>
          <w:sz w:val="24"/>
          <w:szCs w:val="24"/>
        </w:rPr>
        <w:t>:</w:t>
      </w:r>
      <w:r w:rsidRPr="00B03CBB">
        <w:rPr>
          <w:rFonts w:ascii="Book Antiqua" w:hAnsi="Book Antiqua" w:cs="TimesNewRomanPS-BoldItalicMT"/>
          <w:b/>
          <w:bCs/>
          <w:iCs/>
          <w:kern w:val="0"/>
          <w:sz w:val="24"/>
          <w:szCs w:val="24"/>
        </w:rPr>
        <w:t xml:space="preserve"> </w:t>
      </w:r>
      <w:bookmarkStart w:id="14" w:name="OLE_LINK712"/>
      <w:bookmarkStart w:id="15" w:name="OLE_LINK714"/>
      <w:r w:rsidRPr="00B03CBB">
        <w:rPr>
          <w:rFonts w:ascii="Book Antiqua" w:hAnsi="Book Antiqua"/>
          <w:kern w:val="0"/>
          <w:sz w:val="24"/>
          <w:szCs w:val="24"/>
        </w:rPr>
        <w:t>No potential conflicts of interest relevant to this article were reported.</w:t>
      </w:r>
      <w:bookmarkEnd w:id="8"/>
      <w:bookmarkEnd w:id="9"/>
      <w:bookmarkEnd w:id="10"/>
      <w:bookmarkEnd w:id="11"/>
      <w:bookmarkEnd w:id="12"/>
      <w:bookmarkEnd w:id="13"/>
      <w:bookmarkEnd w:id="14"/>
      <w:bookmarkEnd w:id="15"/>
    </w:p>
    <w:p w:rsidR="000310AA" w:rsidRPr="000310AA" w:rsidRDefault="000310AA" w:rsidP="000310AA">
      <w:pPr>
        <w:spacing w:line="360" w:lineRule="auto"/>
        <w:rPr>
          <w:rFonts w:ascii="Book Antiqua" w:eastAsia="SimSun" w:hAnsi="Book Antiqua"/>
          <w:sz w:val="24"/>
          <w:lang w:eastAsia="zh-CN"/>
        </w:rPr>
      </w:pPr>
      <w:r w:rsidRPr="00386D09">
        <w:rPr>
          <w:rFonts w:ascii="Book Antiqua" w:hAnsi="Book Antiqua"/>
          <w:b/>
          <w:sz w:val="24"/>
        </w:rPr>
        <w:lastRenderedPageBreak/>
        <w:t>CARE Checklist</w:t>
      </w:r>
      <w:r>
        <w:rPr>
          <w:rFonts w:ascii="Book Antiqua" w:hAnsi="Book Antiqua" w:hint="eastAsia"/>
          <w:b/>
          <w:sz w:val="24"/>
        </w:rPr>
        <w:t xml:space="preserve"> </w:t>
      </w:r>
      <w:r w:rsidRPr="00386D09">
        <w:rPr>
          <w:rFonts w:ascii="Book Antiqua" w:hAnsi="Book Antiqua"/>
          <w:b/>
          <w:sz w:val="24"/>
        </w:rPr>
        <w:t xml:space="preserve">(2013) </w:t>
      </w:r>
      <w:r w:rsidRPr="00386D09">
        <w:rPr>
          <w:rFonts w:ascii="Book Antiqua" w:hAnsi="Book Antiqua" w:hint="eastAsia"/>
          <w:b/>
          <w:sz w:val="24"/>
        </w:rPr>
        <w:t>statement:</w:t>
      </w:r>
      <w:r>
        <w:rPr>
          <w:rFonts w:ascii="Book Antiqua" w:eastAsia="SimSun" w:hAnsi="Book Antiqua" w:hint="eastAsia"/>
          <w:b/>
          <w:sz w:val="24"/>
          <w:lang w:eastAsia="zh-CN"/>
        </w:rPr>
        <w:t xml:space="preserve"> </w:t>
      </w:r>
      <w:r w:rsidRPr="000310AA">
        <w:rPr>
          <w:rFonts w:ascii="Book Antiqua" w:eastAsia="SimSun" w:hAnsi="Book Antiqua" w:hint="eastAsia"/>
          <w:sz w:val="24"/>
          <w:lang w:eastAsia="zh-CN"/>
        </w:rPr>
        <w:t>Added.</w:t>
      </w:r>
    </w:p>
    <w:p w:rsidR="006A28C4" w:rsidRPr="00B03CBB" w:rsidRDefault="006A28C4" w:rsidP="00B03CBB">
      <w:pPr>
        <w:spacing w:line="360" w:lineRule="auto"/>
        <w:rPr>
          <w:rFonts w:ascii="Book Antiqua" w:eastAsia="SimSun" w:hAnsi="Book Antiqua"/>
          <w:b/>
          <w:bCs/>
          <w:color w:val="000000" w:themeColor="text1"/>
          <w:sz w:val="24"/>
          <w:szCs w:val="24"/>
          <w:lang w:eastAsia="zh-CN"/>
        </w:rPr>
      </w:pPr>
    </w:p>
    <w:p w:rsidR="006A28C4" w:rsidRPr="00B03CBB" w:rsidRDefault="006A28C4" w:rsidP="00B03CBB">
      <w:pPr>
        <w:spacing w:line="360" w:lineRule="auto"/>
        <w:rPr>
          <w:rFonts w:ascii="Book Antiqua" w:hAnsi="Book Antiqua"/>
          <w:b/>
          <w:color w:val="000000"/>
          <w:kern w:val="0"/>
          <w:sz w:val="24"/>
          <w:szCs w:val="24"/>
        </w:rPr>
      </w:pPr>
      <w:bookmarkStart w:id="16" w:name="OLE_LINK1024"/>
      <w:bookmarkStart w:id="17" w:name="OLE_LINK1025"/>
      <w:bookmarkStart w:id="18" w:name="OLE_LINK570"/>
      <w:bookmarkStart w:id="19" w:name="OLE_LINK1096"/>
      <w:bookmarkStart w:id="20" w:name="OLE_LINK1097"/>
      <w:bookmarkStart w:id="21" w:name="OLE_LINK1098"/>
      <w:bookmarkStart w:id="22" w:name="OLE_LINK985"/>
      <w:bookmarkStart w:id="23" w:name="OLE_LINK986"/>
      <w:bookmarkStart w:id="24" w:name="OLE_LINK1122"/>
      <w:bookmarkStart w:id="25" w:name="OLE_LINK155"/>
      <w:bookmarkStart w:id="26" w:name="OLE_LINK183"/>
      <w:bookmarkStart w:id="27" w:name="OLE_LINK441"/>
      <w:bookmarkStart w:id="28" w:name="OLE_LINK142"/>
      <w:bookmarkStart w:id="29" w:name="OLE_LINK376"/>
      <w:bookmarkStart w:id="30" w:name="OLE_LINK687"/>
      <w:bookmarkStart w:id="31" w:name="OLE_LINK716"/>
      <w:bookmarkStart w:id="32" w:name="OLE_LINK731"/>
      <w:bookmarkStart w:id="33" w:name="OLE_LINK809"/>
      <w:bookmarkStart w:id="34" w:name="OLE_LINK812"/>
      <w:bookmarkStart w:id="35" w:name="OLE_LINK916"/>
      <w:bookmarkStart w:id="36" w:name="OLE_LINK917"/>
      <w:r w:rsidRPr="00B03CBB">
        <w:rPr>
          <w:rFonts w:ascii="Book Antiqua" w:hAnsi="Book Antiqua"/>
          <w:b/>
          <w:color w:val="000000"/>
          <w:kern w:val="0"/>
          <w:sz w:val="24"/>
          <w:szCs w:val="24"/>
        </w:rPr>
        <w:t xml:space="preserve">Open-Access: </w:t>
      </w:r>
      <w:bookmarkStart w:id="37" w:name="OLE_LINK1101"/>
      <w:bookmarkStart w:id="38" w:name="OLE_LINK1102"/>
      <w:r w:rsidRPr="00B03CBB">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6"/>
      <w:bookmarkEnd w:id="17"/>
      <w:bookmarkEnd w:id="18"/>
      <w:bookmarkEnd w:id="19"/>
      <w:bookmarkEnd w:id="20"/>
      <w:bookmarkEnd w:id="21"/>
      <w:bookmarkEnd w:id="22"/>
      <w:bookmarkEnd w:id="23"/>
      <w:bookmarkEnd w:id="24"/>
      <w:bookmarkEnd w:id="37"/>
      <w:bookmarkEnd w:id="38"/>
    </w:p>
    <w:bookmarkEnd w:id="25"/>
    <w:bookmarkEnd w:id="26"/>
    <w:bookmarkEnd w:id="27"/>
    <w:bookmarkEnd w:id="28"/>
    <w:bookmarkEnd w:id="29"/>
    <w:bookmarkEnd w:id="30"/>
    <w:bookmarkEnd w:id="31"/>
    <w:bookmarkEnd w:id="32"/>
    <w:bookmarkEnd w:id="33"/>
    <w:bookmarkEnd w:id="34"/>
    <w:bookmarkEnd w:id="35"/>
    <w:bookmarkEnd w:id="36"/>
    <w:p w:rsidR="006A28C4" w:rsidRPr="00B03CBB" w:rsidRDefault="006A28C4" w:rsidP="00B03CBB">
      <w:pPr>
        <w:spacing w:line="360" w:lineRule="auto"/>
        <w:rPr>
          <w:rFonts w:ascii="Book Antiqua" w:hAnsi="Book Antiqua" w:cs="Arial Unicode MS"/>
          <w:color w:val="000000"/>
          <w:sz w:val="24"/>
          <w:szCs w:val="24"/>
        </w:rPr>
      </w:pPr>
    </w:p>
    <w:p w:rsidR="006A28C4" w:rsidRPr="00B03CBB" w:rsidRDefault="006A28C4" w:rsidP="00B03CBB">
      <w:pPr>
        <w:spacing w:line="360" w:lineRule="auto"/>
        <w:rPr>
          <w:rFonts w:ascii="Book Antiqua" w:eastAsia="SimSun" w:hAnsi="Book Antiqua" w:cs="Arial Unicode MS"/>
          <w:color w:val="000000"/>
          <w:sz w:val="24"/>
          <w:szCs w:val="24"/>
          <w:lang w:eastAsia="zh-CN"/>
        </w:rPr>
      </w:pPr>
      <w:bookmarkStart w:id="39" w:name="OLE_LINK1099"/>
      <w:bookmarkStart w:id="40" w:name="OLE_LINK1100"/>
      <w:r w:rsidRPr="00B03CBB">
        <w:rPr>
          <w:rFonts w:ascii="Book Antiqua" w:hAnsi="Book Antiqua" w:cs="Arial Unicode MS"/>
          <w:b/>
          <w:color w:val="000000"/>
          <w:sz w:val="24"/>
          <w:szCs w:val="24"/>
        </w:rPr>
        <w:t xml:space="preserve">Manuscript source: </w:t>
      </w:r>
      <w:bookmarkStart w:id="41" w:name="OLE_LINK385"/>
      <w:bookmarkStart w:id="42" w:name="OLE_LINK389"/>
      <w:r w:rsidRPr="00B03CBB">
        <w:rPr>
          <w:rFonts w:ascii="Book Antiqua" w:hAnsi="Book Antiqua" w:cs="Arial Unicode MS"/>
          <w:color w:val="000000"/>
          <w:sz w:val="24"/>
          <w:szCs w:val="24"/>
        </w:rPr>
        <w:t xml:space="preserve">Unsolicited </w:t>
      </w:r>
      <w:bookmarkEnd w:id="41"/>
      <w:bookmarkEnd w:id="42"/>
      <w:r w:rsidRPr="00B03CBB">
        <w:rPr>
          <w:rFonts w:ascii="Book Antiqua" w:hAnsi="Book Antiqua" w:cs="Arial Unicode MS"/>
          <w:color w:val="000000"/>
          <w:sz w:val="24"/>
          <w:szCs w:val="24"/>
        </w:rPr>
        <w:t>manuscript</w:t>
      </w:r>
      <w:bookmarkEnd w:id="39"/>
      <w:bookmarkEnd w:id="40"/>
    </w:p>
    <w:p w:rsidR="006A28C4" w:rsidRPr="00B03CBB" w:rsidRDefault="006A28C4" w:rsidP="00B03CBB">
      <w:pPr>
        <w:spacing w:line="360" w:lineRule="auto"/>
        <w:rPr>
          <w:rFonts w:ascii="Book Antiqua" w:eastAsia="SimSun" w:hAnsi="Book Antiqua"/>
          <w:b/>
          <w:bCs/>
          <w:color w:val="000000" w:themeColor="text1"/>
          <w:sz w:val="24"/>
          <w:szCs w:val="24"/>
          <w:lang w:eastAsia="zh-CN"/>
        </w:rPr>
      </w:pPr>
    </w:p>
    <w:p w:rsidR="00615CFA" w:rsidRPr="00B03CBB" w:rsidRDefault="006A28C4" w:rsidP="00B03CBB">
      <w:pPr>
        <w:spacing w:line="360" w:lineRule="auto"/>
        <w:rPr>
          <w:rFonts w:ascii="Book Antiqua" w:eastAsia="SimSun" w:hAnsi="Book Antiqua"/>
          <w:b/>
          <w:bCs/>
          <w:color w:val="000000" w:themeColor="text1"/>
          <w:sz w:val="24"/>
          <w:szCs w:val="24"/>
          <w:lang w:eastAsia="zh-CN"/>
        </w:rPr>
      </w:pPr>
      <w:bookmarkStart w:id="43" w:name="OLE_LINK948"/>
      <w:bookmarkStart w:id="44" w:name="OLE_LINK949"/>
      <w:bookmarkStart w:id="45" w:name="OLE_LINK950"/>
      <w:bookmarkStart w:id="46" w:name="OLE_LINK951"/>
      <w:r w:rsidRPr="00B03CBB">
        <w:rPr>
          <w:rFonts w:ascii="Book Antiqua" w:hAnsi="Book Antiqua"/>
          <w:b/>
          <w:color w:val="000000"/>
          <w:sz w:val="24"/>
          <w:szCs w:val="24"/>
        </w:rPr>
        <w:t>Correspondence</w:t>
      </w:r>
      <w:bookmarkEnd w:id="43"/>
      <w:bookmarkEnd w:id="44"/>
      <w:bookmarkEnd w:id="45"/>
      <w:bookmarkEnd w:id="46"/>
      <w:r w:rsidRPr="00B03CBB">
        <w:rPr>
          <w:rFonts w:ascii="Book Antiqua" w:hAnsi="Book Antiqua"/>
          <w:b/>
          <w:color w:val="000000"/>
          <w:sz w:val="24"/>
          <w:szCs w:val="24"/>
        </w:rPr>
        <w:t xml:space="preserve"> to:</w:t>
      </w:r>
      <w:r w:rsidRPr="00B03CBB">
        <w:rPr>
          <w:rFonts w:ascii="Book Antiqua" w:eastAsia="SimSun" w:hAnsi="Book Antiqua"/>
          <w:b/>
          <w:color w:val="000000"/>
          <w:sz w:val="24"/>
          <w:szCs w:val="24"/>
          <w:lang w:eastAsia="zh-CN"/>
        </w:rPr>
        <w:t xml:space="preserve"> </w:t>
      </w:r>
      <w:r w:rsidR="00615CFA" w:rsidRPr="00B03CBB">
        <w:rPr>
          <w:rFonts w:ascii="Book Antiqua" w:hAnsi="Book Antiqua" w:cs="Times New Roman"/>
          <w:b/>
          <w:color w:val="000000" w:themeColor="text1"/>
          <w:sz w:val="24"/>
          <w:szCs w:val="24"/>
        </w:rPr>
        <w:t>Itaru Naitoh</w:t>
      </w:r>
      <w:r w:rsidRPr="00B03CBB">
        <w:rPr>
          <w:rFonts w:ascii="Book Antiqua" w:hAnsi="Book Antiqua" w:cs="Times New Roman"/>
          <w:b/>
          <w:color w:val="000000" w:themeColor="text1"/>
          <w:sz w:val="24"/>
          <w:szCs w:val="24"/>
        </w:rPr>
        <w:t>, MD, Ph</w:t>
      </w:r>
      <w:r w:rsidR="00615CFA" w:rsidRPr="00B03CBB">
        <w:rPr>
          <w:rFonts w:ascii="Book Antiqua" w:hAnsi="Book Antiqua" w:cs="Times New Roman"/>
          <w:b/>
          <w:color w:val="000000" w:themeColor="text1"/>
          <w:sz w:val="24"/>
          <w:szCs w:val="24"/>
        </w:rPr>
        <w:t>D</w:t>
      </w:r>
      <w:r w:rsidRPr="00B03CBB">
        <w:rPr>
          <w:rFonts w:ascii="Book Antiqua" w:eastAsia="SimSun" w:hAnsi="Book Antiqua" w:cs="Times New Roman"/>
          <w:b/>
          <w:color w:val="000000" w:themeColor="text1"/>
          <w:sz w:val="24"/>
          <w:szCs w:val="24"/>
          <w:lang w:eastAsia="zh-CN"/>
        </w:rPr>
        <w:t xml:space="preserve">, Assistant Professor, </w:t>
      </w:r>
      <w:bookmarkStart w:id="47" w:name="OLE_LINK1086"/>
      <w:bookmarkStart w:id="48" w:name="OLE_LINK1087"/>
      <w:bookmarkStart w:id="49" w:name="OLE_LINK1088"/>
      <w:r w:rsidR="00615CFA" w:rsidRPr="00B03CBB">
        <w:rPr>
          <w:rFonts w:ascii="Book Antiqua" w:eastAsia="細明朝体" w:hAnsi="Book Antiqua"/>
          <w:color w:val="000000" w:themeColor="text1"/>
          <w:sz w:val="24"/>
          <w:szCs w:val="24"/>
        </w:rPr>
        <w:t>Department of Gastroenterology and Metabolism</w:t>
      </w:r>
      <w:bookmarkEnd w:id="47"/>
      <w:bookmarkEnd w:id="48"/>
      <w:bookmarkEnd w:id="49"/>
      <w:r w:rsidR="00615CFA" w:rsidRPr="00B03CBB">
        <w:rPr>
          <w:rFonts w:ascii="Book Antiqua" w:eastAsia="細明朝体" w:hAnsi="Book Antiqua"/>
          <w:color w:val="000000" w:themeColor="text1"/>
          <w:sz w:val="24"/>
          <w:szCs w:val="24"/>
        </w:rPr>
        <w:t xml:space="preserve">, </w:t>
      </w:r>
      <w:bookmarkStart w:id="50" w:name="OLE_LINK1089"/>
      <w:bookmarkStart w:id="51" w:name="OLE_LINK1090"/>
      <w:bookmarkStart w:id="52" w:name="OLE_LINK1091"/>
      <w:r w:rsidR="00615CFA" w:rsidRPr="00B03CBB">
        <w:rPr>
          <w:rFonts w:ascii="Book Antiqua" w:eastAsia="細明朝体" w:hAnsi="Book Antiqua"/>
          <w:color w:val="000000" w:themeColor="text1"/>
          <w:sz w:val="24"/>
          <w:szCs w:val="24"/>
        </w:rPr>
        <w:t>Nagoya City</w:t>
      </w:r>
      <w:bookmarkStart w:id="53" w:name="_GoBack"/>
      <w:bookmarkEnd w:id="53"/>
      <w:r w:rsidR="00615CFA" w:rsidRPr="00B03CBB">
        <w:rPr>
          <w:rFonts w:ascii="Book Antiqua" w:eastAsia="細明朝体" w:hAnsi="Book Antiqua"/>
          <w:color w:val="000000" w:themeColor="text1"/>
          <w:sz w:val="24"/>
          <w:szCs w:val="24"/>
        </w:rPr>
        <w:t xml:space="preserve"> University Graduate School of Medical Sciences</w:t>
      </w:r>
      <w:bookmarkEnd w:id="50"/>
      <w:bookmarkEnd w:id="51"/>
      <w:bookmarkEnd w:id="52"/>
      <w:r w:rsidR="00615CFA" w:rsidRPr="00B03CBB">
        <w:rPr>
          <w:rFonts w:ascii="Book Antiqua" w:eastAsia="細明朝体" w:hAnsi="Book Antiqua"/>
          <w:color w:val="000000" w:themeColor="text1"/>
          <w:sz w:val="24"/>
          <w:szCs w:val="24"/>
        </w:rPr>
        <w:t xml:space="preserve">, </w:t>
      </w:r>
      <w:bookmarkStart w:id="54" w:name="OLE_LINK1092"/>
      <w:bookmarkStart w:id="55" w:name="OLE_LINK1093"/>
      <w:r w:rsidR="00615CFA" w:rsidRPr="00B03CBB">
        <w:rPr>
          <w:rFonts w:ascii="Book Antiqua" w:hAnsi="Book Antiqua" w:cs="Times New Roman"/>
          <w:color w:val="000000" w:themeColor="text1"/>
          <w:sz w:val="24"/>
          <w:szCs w:val="24"/>
        </w:rPr>
        <w:t>1 Kawasumi, Mizuho-cho, Mizuho-ku</w:t>
      </w:r>
      <w:bookmarkEnd w:id="54"/>
      <w:bookmarkEnd w:id="55"/>
      <w:r w:rsidR="00615CFA" w:rsidRPr="00B03CBB">
        <w:rPr>
          <w:rFonts w:ascii="Book Antiqua" w:hAnsi="Book Antiqua" w:cs="Times New Roman"/>
          <w:color w:val="000000" w:themeColor="text1"/>
          <w:sz w:val="24"/>
          <w:szCs w:val="24"/>
        </w:rPr>
        <w:t>, Nagoya 467-8601, Japan</w:t>
      </w:r>
      <w:r w:rsidR="006C01C6" w:rsidRPr="00B03CBB">
        <w:rPr>
          <w:rFonts w:ascii="Book Antiqua" w:eastAsia="SimSun" w:hAnsi="Book Antiqua" w:cs="Times New Roman"/>
          <w:color w:val="000000" w:themeColor="text1"/>
          <w:sz w:val="24"/>
          <w:szCs w:val="24"/>
          <w:lang w:eastAsia="zh-CN"/>
        </w:rPr>
        <w:t xml:space="preserve">. </w:t>
      </w:r>
      <w:r w:rsidR="006C01C6" w:rsidRPr="00B03CBB">
        <w:rPr>
          <w:rFonts w:ascii="Book Antiqua" w:eastAsia="細明朝体" w:hAnsi="Book Antiqua" w:cs="Times New Roman"/>
          <w:color w:val="000000" w:themeColor="text1"/>
          <w:sz w:val="24"/>
          <w:szCs w:val="24"/>
        </w:rPr>
        <w:t>inaito</w:t>
      </w:r>
      <w:r w:rsidR="006C01C6" w:rsidRPr="00B03CBB">
        <w:rPr>
          <w:rFonts w:ascii="Book Antiqua" w:hAnsi="Book Antiqua" w:cs="Times New Roman"/>
          <w:color w:val="000000" w:themeColor="text1"/>
          <w:sz w:val="24"/>
          <w:szCs w:val="24"/>
        </w:rPr>
        <w:t>@med.nagoya-cu.ac.jp</w:t>
      </w:r>
    </w:p>
    <w:p w:rsidR="006C01C6" w:rsidRPr="00B03CBB" w:rsidRDefault="006C01C6" w:rsidP="00B03CBB">
      <w:pPr>
        <w:pStyle w:val="PlainText"/>
        <w:spacing w:line="360" w:lineRule="auto"/>
        <w:rPr>
          <w:rFonts w:ascii="Book Antiqua" w:eastAsia="SimSun" w:hAnsi="Book Antiqua" w:cs="Times New Roman"/>
          <w:color w:val="000000" w:themeColor="text1"/>
          <w:sz w:val="24"/>
          <w:szCs w:val="24"/>
          <w:lang w:eastAsia="zh-CN"/>
        </w:rPr>
      </w:pPr>
      <w:bookmarkStart w:id="56" w:name="OLE_LINK922"/>
      <w:bookmarkStart w:id="57" w:name="OLE_LINK921"/>
      <w:bookmarkStart w:id="58" w:name="OLE_LINK920"/>
      <w:bookmarkStart w:id="59" w:name="OLE_LINK933"/>
      <w:bookmarkStart w:id="60" w:name="OLE_LINK689"/>
      <w:bookmarkStart w:id="61" w:name="OLE_LINK148"/>
      <w:bookmarkStart w:id="62" w:name="OLE_LINK146"/>
      <w:r w:rsidRPr="00B03CBB">
        <w:rPr>
          <w:rFonts w:ascii="Book Antiqua" w:hAnsi="Book Antiqua"/>
          <w:b/>
          <w:color w:val="000000"/>
          <w:sz w:val="24"/>
          <w:szCs w:val="24"/>
        </w:rPr>
        <w:t>Telephone:</w:t>
      </w:r>
      <w:bookmarkEnd w:id="56"/>
      <w:bookmarkEnd w:id="57"/>
      <w:bookmarkEnd w:id="58"/>
      <w:r w:rsidRPr="00B03CBB">
        <w:rPr>
          <w:rFonts w:ascii="Book Antiqua" w:hAnsi="Book Antiqua"/>
          <w:b/>
          <w:color w:val="000000"/>
          <w:sz w:val="24"/>
          <w:szCs w:val="24"/>
        </w:rPr>
        <w:t xml:space="preserve"> </w:t>
      </w:r>
      <w:bookmarkStart w:id="63" w:name="OLE_LINK1094"/>
      <w:bookmarkStart w:id="64" w:name="OLE_LINK1095"/>
      <w:bookmarkEnd w:id="59"/>
      <w:bookmarkEnd w:id="60"/>
      <w:bookmarkEnd w:id="61"/>
      <w:bookmarkEnd w:id="62"/>
      <w:r w:rsidRPr="00B03CBB">
        <w:rPr>
          <w:rFonts w:ascii="Book Antiqua" w:hAnsi="Book Antiqua" w:cs="Times New Roman"/>
          <w:color w:val="000000" w:themeColor="text1"/>
          <w:sz w:val="24"/>
          <w:szCs w:val="24"/>
        </w:rPr>
        <w:t>+81-52-853-8211</w:t>
      </w:r>
      <w:bookmarkEnd w:id="63"/>
      <w:bookmarkEnd w:id="64"/>
    </w:p>
    <w:p w:rsidR="006A28C4" w:rsidRPr="00B03CBB" w:rsidRDefault="00615CFA" w:rsidP="00B03CBB">
      <w:pPr>
        <w:pStyle w:val="PlainText"/>
        <w:spacing w:line="360" w:lineRule="auto"/>
        <w:rPr>
          <w:rFonts w:ascii="Book Antiqua" w:eastAsia="SimSun" w:hAnsi="Book Antiqua" w:cs="Times New Roman"/>
          <w:color w:val="000000" w:themeColor="text1"/>
          <w:sz w:val="24"/>
          <w:szCs w:val="24"/>
          <w:lang w:eastAsia="zh-CN"/>
        </w:rPr>
      </w:pPr>
      <w:r w:rsidRPr="00B03CBB">
        <w:rPr>
          <w:rFonts w:ascii="Book Antiqua" w:hAnsi="Book Antiqua" w:cs="Times New Roman"/>
          <w:b/>
          <w:color w:val="000000" w:themeColor="text1"/>
          <w:sz w:val="24"/>
          <w:szCs w:val="24"/>
        </w:rPr>
        <w:t>Fax:</w:t>
      </w:r>
      <w:r w:rsidRPr="00B03CBB">
        <w:rPr>
          <w:rFonts w:ascii="Book Antiqua" w:hAnsi="Book Antiqua" w:cs="Times New Roman"/>
          <w:color w:val="000000" w:themeColor="text1"/>
          <w:sz w:val="24"/>
          <w:szCs w:val="24"/>
        </w:rPr>
        <w:t xml:space="preserve"> +81-52-852-0952</w:t>
      </w:r>
    </w:p>
    <w:p w:rsidR="006A28C4" w:rsidRPr="00B03CBB" w:rsidRDefault="006A28C4" w:rsidP="00B03CBB">
      <w:pPr>
        <w:widowControl/>
        <w:spacing w:line="360" w:lineRule="auto"/>
        <w:rPr>
          <w:rFonts w:ascii="Book Antiqua" w:eastAsia="SimSun" w:hAnsi="Book Antiqua" w:cs="Times New Roman"/>
          <w:color w:val="000000" w:themeColor="text1"/>
          <w:sz w:val="24"/>
          <w:szCs w:val="24"/>
          <w:lang w:eastAsia="zh-CN"/>
        </w:rPr>
      </w:pPr>
    </w:p>
    <w:p w:rsidR="006C01C6" w:rsidRPr="00B03CBB" w:rsidRDefault="006C01C6" w:rsidP="00B03CBB">
      <w:pPr>
        <w:spacing w:line="360" w:lineRule="auto"/>
        <w:rPr>
          <w:rFonts w:ascii="Book Antiqua" w:eastAsia="SimSun" w:hAnsi="Book Antiqua"/>
          <w:sz w:val="24"/>
          <w:szCs w:val="24"/>
          <w:lang w:eastAsia="zh-CN"/>
        </w:rPr>
      </w:pPr>
      <w:bookmarkStart w:id="65" w:name="OLE_LINK775"/>
      <w:bookmarkStart w:id="66" w:name="OLE_LINK923"/>
      <w:bookmarkStart w:id="67" w:name="OLE_LINK924"/>
      <w:bookmarkStart w:id="68" w:name="OLE_LINK64"/>
      <w:bookmarkStart w:id="69" w:name="OLE_LINK67"/>
      <w:bookmarkStart w:id="70" w:name="OLE_LINK218"/>
      <w:bookmarkStart w:id="71" w:name="OLE_LINK245"/>
      <w:bookmarkStart w:id="72" w:name="OLE_LINK934"/>
      <w:bookmarkStart w:id="73" w:name="OLE_LINK1107"/>
      <w:bookmarkStart w:id="74" w:name="OLE_LINK1108"/>
      <w:bookmarkStart w:id="75" w:name="OLE_LINK1109"/>
      <w:bookmarkStart w:id="76" w:name="OLE_LINK989"/>
      <w:bookmarkStart w:id="77" w:name="OLE_LINK990"/>
      <w:bookmarkStart w:id="78" w:name="OLE_LINK1124"/>
      <w:bookmarkStart w:id="79" w:name="OLE_LINK1213"/>
      <w:bookmarkStart w:id="80" w:name="OLE_LINK971"/>
      <w:bookmarkStart w:id="81" w:name="OLE_LINK1014"/>
      <w:r w:rsidRPr="00B03CBB">
        <w:rPr>
          <w:rFonts w:ascii="Book Antiqua" w:hAnsi="Book Antiqua"/>
          <w:b/>
          <w:sz w:val="24"/>
          <w:szCs w:val="24"/>
        </w:rPr>
        <w:t>Received:</w:t>
      </w:r>
      <w:r w:rsidRPr="00B03CBB">
        <w:rPr>
          <w:rFonts w:ascii="Book Antiqua" w:eastAsia="SimSun" w:hAnsi="Book Antiqua"/>
          <w:b/>
          <w:sz w:val="24"/>
          <w:szCs w:val="24"/>
          <w:lang w:eastAsia="zh-CN"/>
        </w:rPr>
        <w:t xml:space="preserve"> </w:t>
      </w:r>
      <w:bookmarkStart w:id="82" w:name="OLE_LINK1154"/>
      <w:r w:rsidRPr="00B03CBB">
        <w:rPr>
          <w:rFonts w:ascii="Book Antiqua" w:eastAsia="SimSun" w:hAnsi="Book Antiqua"/>
          <w:sz w:val="24"/>
          <w:szCs w:val="24"/>
          <w:lang w:eastAsia="zh-CN"/>
        </w:rPr>
        <w:t>December 5, 2017</w:t>
      </w:r>
      <w:bookmarkEnd w:id="82"/>
    </w:p>
    <w:p w:rsidR="006C01C6" w:rsidRPr="00B03CBB" w:rsidRDefault="006C01C6" w:rsidP="00B03CBB">
      <w:pPr>
        <w:spacing w:line="360" w:lineRule="auto"/>
        <w:rPr>
          <w:rFonts w:ascii="Book Antiqua" w:eastAsia="SimSun" w:hAnsi="Book Antiqua"/>
          <w:sz w:val="24"/>
          <w:szCs w:val="24"/>
          <w:lang w:eastAsia="zh-CN"/>
        </w:rPr>
      </w:pPr>
      <w:r w:rsidRPr="00B03CBB">
        <w:rPr>
          <w:rFonts w:ascii="Book Antiqua" w:hAnsi="Book Antiqua"/>
          <w:b/>
          <w:sz w:val="24"/>
          <w:szCs w:val="24"/>
        </w:rPr>
        <w:t>Peer-review started:</w:t>
      </w:r>
      <w:r w:rsidRPr="00B03CBB">
        <w:rPr>
          <w:rFonts w:ascii="Book Antiqua" w:eastAsia="SimSun" w:hAnsi="Book Antiqua"/>
          <w:b/>
          <w:sz w:val="24"/>
          <w:szCs w:val="24"/>
          <w:lang w:eastAsia="zh-CN"/>
        </w:rPr>
        <w:t xml:space="preserve"> </w:t>
      </w:r>
      <w:r w:rsidRPr="00B03CBB">
        <w:rPr>
          <w:rFonts w:ascii="Book Antiqua" w:eastAsia="SimSun" w:hAnsi="Book Antiqua"/>
          <w:sz w:val="24"/>
          <w:szCs w:val="24"/>
          <w:lang w:eastAsia="zh-CN"/>
        </w:rPr>
        <w:t>December 5, 2017</w:t>
      </w:r>
    </w:p>
    <w:p w:rsidR="006C01C6" w:rsidRPr="00B03CBB" w:rsidRDefault="006C01C6" w:rsidP="00B03CBB">
      <w:pPr>
        <w:spacing w:line="360" w:lineRule="auto"/>
        <w:rPr>
          <w:rFonts w:ascii="Book Antiqua" w:eastAsia="SimSun" w:hAnsi="Book Antiqua"/>
          <w:sz w:val="24"/>
          <w:szCs w:val="24"/>
          <w:lang w:eastAsia="zh-CN"/>
        </w:rPr>
      </w:pPr>
      <w:r w:rsidRPr="00B03CBB">
        <w:rPr>
          <w:rFonts w:ascii="Book Antiqua" w:hAnsi="Book Antiqua"/>
          <w:b/>
          <w:sz w:val="24"/>
          <w:szCs w:val="24"/>
        </w:rPr>
        <w:t>First decision:</w:t>
      </w:r>
      <w:r w:rsidRPr="00B03CBB">
        <w:rPr>
          <w:rFonts w:ascii="Book Antiqua" w:eastAsia="SimSun" w:hAnsi="Book Antiqua"/>
          <w:b/>
          <w:sz w:val="24"/>
          <w:szCs w:val="24"/>
          <w:lang w:eastAsia="zh-CN"/>
        </w:rPr>
        <w:t xml:space="preserve"> </w:t>
      </w:r>
      <w:r w:rsidRPr="00B03CBB">
        <w:rPr>
          <w:rFonts w:ascii="Book Antiqua" w:eastAsia="SimSun" w:hAnsi="Book Antiqua"/>
          <w:sz w:val="24"/>
          <w:szCs w:val="24"/>
          <w:lang w:eastAsia="zh-CN"/>
        </w:rPr>
        <w:t>January 3, 2018</w:t>
      </w:r>
    </w:p>
    <w:p w:rsidR="006C01C6" w:rsidRPr="00B03CBB" w:rsidRDefault="006C01C6" w:rsidP="00B03CBB">
      <w:pPr>
        <w:spacing w:line="360" w:lineRule="auto"/>
        <w:rPr>
          <w:rFonts w:ascii="Book Antiqua" w:eastAsia="SimSun" w:hAnsi="Book Antiqua"/>
          <w:sz w:val="24"/>
          <w:szCs w:val="24"/>
          <w:lang w:eastAsia="zh-CN"/>
        </w:rPr>
      </w:pPr>
      <w:r w:rsidRPr="00B03CBB">
        <w:rPr>
          <w:rFonts w:ascii="Book Antiqua" w:hAnsi="Book Antiqua"/>
          <w:b/>
          <w:sz w:val="24"/>
          <w:szCs w:val="24"/>
        </w:rPr>
        <w:t>Revised:</w:t>
      </w:r>
      <w:r w:rsidRPr="00B03CBB">
        <w:rPr>
          <w:rFonts w:ascii="Book Antiqua" w:eastAsia="SimSun" w:hAnsi="Book Antiqua"/>
          <w:b/>
          <w:sz w:val="24"/>
          <w:szCs w:val="24"/>
          <w:lang w:eastAsia="zh-CN"/>
        </w:rPr>
        <w:t xml:space="preserve"> </w:t>
      </w:r>
      <w:r w:rsidRPr="00B03CBB">
        <w:rPr>
          <w:rFonts w:ascii="Book Antiqua" w:eastAsia="SimSun" w:hAnsi="Book Antiqua"/>
          <w:sz w:val="24"/>
          <w:szCs w:val="24"/>
          <w:lang w:eastAsia="zh-CN"/>
        </w:rPr>
        <w:t>January 9, 2018</w:t>
      </w:r>
    </w:p>
    <w:p w:rsidR="006C01C6" w:rsidRPr="00B03CBB" w:rsidRDefault="006C01C6" w:rsidP="00B03CBB">
      <w:pPr>
        <w:spacing w:line="360" w:lineRule="auto"/>
        <w:rPr>
          <w:rFonts w:ascii="Book Antiqua" w:eastAsia="SimSun" w:hAnsi="Book Antiqua"/>
          <w:b/>
          <w:sz w:val="24"/>
          <w:szCs w:val="24"/>
          <w:lang w:eastAsia="zh-CN"/>
        </w:rPr>
      </w:pPr>
    </w:p>
    <w:p w:rsidR="006C01C6" w:rsidRPr="004829BF" w:rsidRDefault="006C01C6" w:rsidP="00B03CBB">
      <w:pPr>
        <w:spacing w:line="360" w:lineRule="auto"/>
        <w:rPr>
          <w:rFonts w:ascii="Book Antiqua" w:eastAsia="SimSun" w:hAnsi="Book Antiqua" w:hint="eastAsia"/>
          <w:b/>
          <w:sz w:val="24"/>
          <w:szCs w:val="24"/>
          <w:lang w:eastAsia="zh-CN"/>
          <w:rPrChange w:id="83" w:author="Li Ma" w:date="2018-02-03T21:35:00Z">
            <w:rPr>
              <w:rFonts w:ascii="Book Antiqua" w:hAnsi="Book Antiqua"/>
              <w:b/>
              <w:sz w:val="24"/>
              <w:szCs w:val="24"/>
            </w:rPr>
          </w:rPrChange>
        </w:rPr>
      </w:pPr>
      <w:r w:rsidRPr="00B03CBB">
        <w:rPr>
          <w:rFonts w:ascii="Book Antiqua" w:hAnsi="Book Antiqua"/>
          <w:b/>
          <w:sz w:val="24"/>
          <w:szCs w:val="24"/>
        </w:rPr>
        <w:lastRenderedPageBreak/>
        <w:t>Accepted:</w:t>
      </w:r>
      <w:r w:rsidR="000310AA">
        <w:rPr>
          <w:rFonts w:ascii="Book Antiqua" w:hAnsi="Book Antiqua"/>
          <w:b/>
          <w:sz w:val="24"/>
          <w:szCs w:val="24"/>
        </w:rPr>
        <w:t xml:space="preserve"> </w:t>
      </w:r>
      <w:ins w:id="84" w:author="Li Ma" w:date="2018-02-03T21:20:00Z">
        <w:r w:rsidR="00E95073" w:rsidRPr="00E95073">
          <w:rPr>
            <w:rFonts w:ascii="Book Antiqua" w:hAnsi="Book Antiqua"/>
            <w:sz w:val="24"/>
            <w:szCs w:val="24"/>
            <w:rPrChange w:id="85" w:author="Li Ma" w:date="2018-02-03T21:20:00Z">
              <w:rPr>
                <w:rFonts w:ascii="Book Antiqua" w:hAnsi="Book Antiqua"/>
                <w:b/>
                <w:sz w:val="24"/>
                <w:szCs w:val="24"/>
              </w:rPr>
            </w:rPrChange>
          </w:rPr>
          <w:t>February 3, 2018</w:t>
        </w:r>
      </w:ins>
    </w:p>
    <w:p w:rsidR="006C01C6" w:rsidRPr="00B03CBB" w:rsidRDefault="006C01C6" w:rsidP="00B03CBB">
      <w:pPr>
        <w:spacing w:line="360" w:lineRule="auto"/>
        <w:rPr>
          <w:rFonts w:ascii="Book Antiqua" w:hAnsi="Book Antiqua"/>
          <w:b/>
          <w:sz w:val="24"/>
          <w:szCs w:val="24"/>
        </w:rPr>
      </w:pPr>
      <w:r w:rsidRPr="00B03CBB">
        <w:rPr>
          <w:rFonts w:ascii="Book Antiqua" w:hAnsi="Book Antiqua"/>
          <w:b/>
          <w:sz w:val="24"/>
          <w:szCs w:val="24"/>
        </w:rPr>
        <w:t>Article in press:</w:t>
      </w:r>
    </w:p>
    <w:p w:rsidR="006C01C6" w:rsidRPr="00B03CBB" w:rsidRDefault="006C01C6" w:rsidP="00B03CBB">
      <w:pPr>
        <w:widowControl/>
        <w:spacing w:line="360" w:lineRule="auto"/>
        <w:rPr>
          <w:rFonts w:ascii="Book Antiqua" w:hAnsi="Book Antiqua"/>
          <w:b/>
          <w:sz w:val="24"/>
          <w:szCs w:val="24"/>
        </w:rPr>
      </w:pPr>
      <w:r w:rsidRPr="00B03CBB">
        <w:rPr>
          <w:rFonts w:ascii="Book Antiqua" w:hAnsi="Book Antiqua"/>
          <w:b/>
          <w:sz w:val="24"/>
          <w:szCs w:val="24"/>
        </w:rPr>
        <w:t>Published online:</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6C01C6" w:rsidRPr="00B03CBB" w:rsidRDefault="006C01C6" w:rsidP="00B03CBB">
      <w:pPr>
        <w:widowControl/>
        <w:spacing w:line="360" w:lineRule="auto"/>
        <w:rPr>
          <w:rFonts w:ascii="Book Antiqua" w:eastAsia="SimSun" w:hAnsi="Book Antiqua"/>
          <w:b/>
          <w:sz w:val="24"/>
          <w:szCs w:val="24"/>
          <w:lang w:eastAsia="zh-CN"/>
        </w:rPr>
      </w:pPr>
      <w:r w:rsidRPr="00B03CBB">
        <w:rPr>
          <w:rFonts w:ascii="Book Antiqua" w:hAnsi="Book Antiqua"/>
          <w:b/>
          <w:sz w:val="24"/>
          <w:szCs w:val="24"/>
        </w:rPr>
        <w:br w:type="page"/>
      </w:r>
    </w:p>
    <w:p w:rsidR="00D904AB" w:rsidRPr="00B03CBB" w:rsidRDefault="00BF4DBB" w:rsidP="00B03CBB">
      <w:pPr>
        <w:pStyle w:val="PlainText"/>
        <w:spacing w:line="360" w:lineRule="auto"/>
        <w:rPr>
          <w:rFonts w:ascii="Book Antiqua" w:hAnsi="Book Antiqua" w:cs="Times New Roman"/>
          <w:b/>
          <w:color w:val="000000" w:themeColor="text1"/>
          <w:sz w:val="24"/>
          <w:szCs w:val="24"/>
        </w:rPr>
      </w:pPr>
      <w:r w:rsidRPr="00B03CBB">
        <w:rPr>
          <w:rFonts w:ascii="Book Antiqua" w:hAnsi="Book Antiqua" w:cs="Times New Roman"/>
          <w:b/>
          <w:color w:val="000000" w:themeColor="text1"/>
          <w:sz w:val="24"/>
          <w:szCs w:val="24"/>
        </w:rPr>
        <w:lastRenderedPageBreak/>
        <w:t xml:space="preserve">Abstract </w:t>
      </w:r>
    </w:p>
    <w:p w:rsidR="00B66FFD" w:rsidRPr="00B03CBB" w:rsidRDefault="00BF4DBB" w:rsidP="00B03CBB">
      <w:pPr>
        <w:spacing w:line="360" w:lineRule="auto"/>
        <w:rPr>
          <w:rFonts w:ascii="Book Antiqua" w:eastAsia="細明朝体" w:hAnsi="Book Antiqua" w:cs="Times New Roman"/>
          <w:color w:val="000000" w:themeColor="text1"/>
          <w:sz w:val="24"/>
          <w:szCs w:val="24"/>
        </w:rPr>
      </w:pPr>
      <w:r w:rsidRPr="00B03CBB">
        <w:rPr>
          <w:rFonts w:ascii="Book Antiqua" w:eastAsia="細明朝体" w:hAnsi="Book Antiqua" w:cs="Times New Roman"/>
          <w:color w:val="000000" w:themeColor="text1"/>
          <w:sz w:val="24"/>
          <w:szCs w:val="24"/>
        </w:rPr>
        <w:t xml:space="preserve">Endoscopic transpapillary brush cytology and forceps biopsy during endoscopic retrograde cholangiopancreatology are generally used to obtain </w:t>
      </w:r>
      <w:r w:rsidR="00AB1CDB" w:rsidRPr="00B03CBB">
        <w:rPr>
          <w:rFonts w:ascii="Book Antiqua" w:eastAsia="細明朝体" w:hAnsi="Book Antiqua" w:cs="Times New Roman"/>
          <w:color w:val="000000" w:themeColor="text1"/>
          <w:sz w:val="24"/>
          <w:szCs w:val="24"/>
        </w:rPr>
        <w:t>pathol</w:t>
      </w:r>
      <w:r w:rsidRPr="00B03CBB">
        <w:rPr>
          <w:rFonts w:ascii="Book Antiqua" w:eastAsia="細明朝体" w:hAnsi="Book Antiqua" w:cs="Times New Roman"/>
          <w:color w:val="000000" w:themeColor="text1"/>
          <w:sz w:val="24"/>
          <w:szCs w:val="24"/>
        </w:rPr>
        <w:t xml:space="preserve">ogical evidence of biliary strictures. Recently, </w:t>
      </w:r>
      <w:r w:rsidR="00334C8E" w:rsidRPr="00B03CBB">
        <w:rPr>
          <w:rFonts w:ascii="Book Antiqua" w:eastAsia="細明朝体" w:hAnsi="Book Antiqua" w:cs="Times New Roman"/>
          <w:color w:val="000000" w:themeColor="text1"/>
          <w:sz w:val="24"/>
          <w:szCs w:val="24"/>
        </w:rPr>
        <w:t xml:space="preserve">the new endoscopic scraper </w:t>
      </w:r>
      <w:r w:rsidR="00A14A3A" w:rsidRPr="00B03CBB">
        <w:rPr>
          <w:rFonts w:ascii="Book Antiqua" w:hAnsi="Book Antiqua" w:cs="Times New Roman"/>
          <w:color w:val="000000" w:themeColor="text1"/>
          <w:sz w:val="24"/>
          <w:szCs w:val="24"/>
        </w:rPr>
        <w:t>Trefle</w:t>
      </w:r>
      <w:r w:rsidR="00A14A3A" w:rsidRPr="00B03CBB">
        <w:rPr>
          <w:rFonts w:ascii="Book Antiqua" w:hAnsi="Book Antiqua" w:cs="Times New Roman"/>
          <w:color w:val="000000" w:themeColor="text1"/>
          <w:sz w:val="24"/>
          <w:szCs w:val="24"/>
          <w:vertAlign w:val="superscript"/>
        </w:rPr>
        <w:t>®</w:t>
      </w:r>
      <w:r w:rsidR="00A14A3A" w:rsidRPr="00B03CBB">
        <w:rPr>
          <w:rFonts w:ascii="Book Antiqua" w:eastAsia="細明朝体" w:hAnsi="Book Antiqua" w:cs="Times New Roman"/>
          <w:color w:val="000000" w:themeColor="text1"/>
          <w:sz w:val="24"/>
          <w:szCs w:val="24"/>
        </w:rPr>
        <w:t xml:space="preserve"> has been reported and demonstrated </w:t>
      </w:r>
      <w:r w:rsidR="002465BA" w:rsidRPr="00B03CBB">
        <w:rPr>
          <w:rFonts w:ascii="Book Antiqua" w:eastAsia="細明朝体" w:hAnsi="Book Antiqua" w:cs="Times New Roman"/>
          <w:color w:val="000000" w:themeColor="text1"/>
          <w:sz w:val="24"/>
          <w:szCs w:val="24"/>
        </w:rPr>
        <w:t>high cancer detectability in malignant biliary strictures</w:t>
      </w:r>
      <w:r w:rsidR="006127A2" w:rsidRPr="00B03CBB">
        <w:rPr>
          <w:rFonts w:ascii="Book Antiqua" w:eastAsia="細明朝体" w:hAnsi="Book Antiqua" w:cs="Times New Roman"/>
          <w:color w:val="000000" w:themeColor="text1"/>
          <w:sz w:val="24"/>
          <w:szCs w:val="24"/>
        </w:rPr>
        <w:t>.</w:t>
      </w:r>
      <w:r w:rsidR="00736CC1" w:rsidRPr="00B03CBB">
        <w:rPr>
          <w:rFonts w:ascii="Book Antiqua" w:eastAsia="細明朝体" w:hAnsi="Book Antiqua"/>
          <w:color w:val="000000" w:themeColor="text1"/>
          <w:sz w:val="24"/>
          <w:szCs w:val="24"/>
        </w:rPr>
        <w:t xml:space="preserve"> This device is used to scrape the stricture over the guidewire, and, in the original method, the tissue and/or cell samples obtained are subjected to histological and/or cytological analysis separately. </w:t>
      </w:r>
      <w:r w:rsidR="008D06A4" w:rsidRPr="00B03CBB">
        <w:rPr>
          <w:rFonts w:ascii="Book Antiqua" w:eastAsia="細明朝体" w:hAnsi="Book Antiqua"/>
          <w:color w:val="000000" w:themeColor="text1"/>
          <w:sz w:val="24"/>
          <w:szCs w:val="24"/>
        </w:rPr>
        <w:t xml:space="preserve">However, discrimination of chunks of tissue is hampered by the opacity of the surrounding fluid. </w:t>
      </w:r>
      <w:r w:rsidR="00736CC1" w:rsidRPr="00B03CBB">
        <w:rPr>
          <w:rFonts w:ascii="Book Antiqua" w:eastAsia="細明朝体" w:hAnsi="Book Antiqua"/>
          <w:color w:val="000000" w:themeColor="text1"/>
          <w:sz w:val="24"/>
          <w:szCs w:val="24"/>
        </w:rPr>
        <w:t xml:space="preserve">We have developed a cell block technique for the </w:t>
      </w:r>
      <w:r w:rsidR="00736CC1" w:rsidRPr="00B03CBB">
        <w:rPr>
          <w:rFonts w:ascii="Book Antiqua" w:hAnsi="Book Antiqua"/>
          <w:color w:val="000000" w:themeColor="text1"/>
          <w:sz w:val="24"/>
          <w:szCs w:val="24"/>
        </w:rPr>
        <w:t>Trefle</w:t>
      </w:r>
      <w:r w:rsidR="00736CC1" w:rsidRPr="00B03CBB">
        <w:rPr>
          <w:rFonts w:ascii="Book Antiqua" w:hAnsi="Book Antiqua"/>
          <w:color w:val="000000" w:themeColor="text1"/>
          <w:sz w:val="24"/>
          <w:szCs w:val="24"/>
          <w:vertAlign w:val="superscript"/>
        </w:rPr>
        <w:t xml:space="preserve">® </w:t>
      </w:r>
      <w:r w:rsidR="00736CC1" w:rsidRPr="00B03CBB">
        <w:rPr>
          <w:rFonts w:ascii="Book Antiqua" w:hAnsi="Book Antiqua"/>
          <w:color w:val="000000" w:themeColor="text1"/>
          <w:sz w:val="24"/>
          <w:szCs w:val="24"/>
        </w:rPr>
        <w:t xml:space="preserve">device </w:t>
      </w:r>
      <w:r w:rsidR="006127A2" w:rsidRPr="00B03CBB">
        <w:rPr>
          <w:rFonts w:ascii="Book Antiqua" w:eastAsia="細明朝体" w:hAnsi="Book Antiqua" w:cs="Times New Roman"/>
          <w:color w:val="000000" w:themeColor="text1"/>
          <w:sz w:val="24"/>
          <w:szCs w:val="24"/>
        </w:rPr>
        <w:t>without dividing obtained specimens into tissue and cell</w:t>
      </w:r>
      <w:r w:rsidR="00736CC1" w:rsidRPr="00B03CBB">
        <w:rPr>
          <w:rFonts w:ascii="Book Antiqua" w:eastAsia="細明朝体" w:hAnsi="Book Antiqua" w:cs="Times New Roman"/>
          <w:color w:val="000000" w:themeColor="text1"/>
          <w:sz w:val="24"/>
          <w:szCs w:val="24"/>
        </w:rPr>
        <w:t>ular components</w:t>
      </w:r>
      <w:r w:rsidR="006127A2" w:rsidRPr="00B03CBB">
        <w:rPr>
          <w:rFonts w:ascii="Book Antiqua" w:eastAsia="細明朝体" w:hAnsi="Book Antiqua" w:cs="Times New Roman"/>
          <w:color w:val="000000" w:themeColor="text1"/>
          <w:sz w:val="24"/>
          <w:szCs w:val="24"/>
        </w:rPr>
        <w:t xml:space="preserve">, which is </w:t>
      </w:r>
      <w:r w:rsidR="00736CC1" w:rsidRPr="00B03CBB">
        <w:rPr>
          <w:rFonts w:ascii="Book Antiqua" w:eastAsia="細明朝体" w:hAnsi="Book Antiqua" w:cs="Times New Roman"/>
          <w:color w:val="000000" w:themeColor="text1"/>
          <w:sz w:val="24"/>
          <w:szCs w:val="24"/>
        </w:rPr>
        <w:t xml:space="preserve">the </w:t>
      </w:r>
      <w:r w:rsidR="006127A2" w:rsidRPr="00B03CBB">
        <w:rPr>
          <w:rFonts w:ascii="Book Antiqua" w:eastAsia="細明朝体" w:hAnsi="Book Antiqua" w:cs="Times New Roman"/>
          <w:color w:val="000000" w:themeColor="text1"/>
          <w:sz w:val="24"/>
          <w:szCs w:val="24"/>
        </w:rPr>
        <w:t>simple</w:t>
      </w:r>
      <w:r w:rsidR="00736CC1" w:rsidRPr="00B03CBB">
        <w:rPr>
          <w:rFonts w:ascii="Book Antiqua" w:eastAsia="細明朝体" w:hAnsi="Book Antiqua" w:cs="Times New Roman"/>
          <w:color w:val="000000" w:themeColor="text1"/>
          <w:sz w:val="24"/>
          <w:szCs w:val="24"/>
        </w:rPr>
        <w:t>st</w:t>
      </w:r>
      <w:r w:rsidR="006127A2" w:rsidRPr="00B03CBB">
        <w:rPr>
          <w:rFonts w:ascii="Book Antiqua" w:eastAsia="細明朝体" w:hAnsi="Book Antiqua" w:cs="Times New Roman"/>
          <w:color w:val="000000" w:themeColor="text1"/>
          <w:sz w:val="24"/>
          <w:szCs w:val="24"/>
        </w:rPr>
        <w:t xml:space="preserve"> method</w:t>
      </w:r>
      <w:r w:rsidR="00A24B38" w:rsidRPr="00B03CBB">
        <w:rPr>
          <w:rFonts w:ascii="Book Antiqua" w:eastAsia="細明朝体" w:hAnsi="Book Antiqua"/>
          <w:color w:val="000000" w:themeColor="text1"/>
          <w:sz w:val="24"/>
          <w:szCs w:val="24"/>
        </w:rPr>
        <w:t xml:space="preserve"> and enables immunohistochemical analysis</w:t>
      </w:r>
      <w:r w:rsidR="003A467B" w:rsidRPr="00B03CBB">
        <w:rPr>
          <w:rFonts w:ascii="Book Antiqua" w:eastAsia="細明朝体" w:hAnsi="Book Antiqua" w:cs="Times New Roman"/>
          <w:color w:val="000000" w:themeColor="text1"/>
          <w:sz w:val="24"/>
          <w:szCs w:val="24"/>
        </w:rPr>
        <w:t xml:space="preserve">. </w:t>
      </w:r>
      <w:r w:rsidR="00E167E5" w:rsidRPr="00B03CBB">
        <w:rPr>
          <w:rFonts w:ascii="Book Antiqua" w:eastAsia="細明朝体" w:hAnsi="Book Antiqua"/>
          <w:color w:val="000000" w:themeColor="text1"/>
          <w:sz w:val="24"/>
          <w:szCs w:val="24"/>
        </w:rPr>
        <w:t>We present a case o</w:t>
      </w:r>
      <w:r w:rsidR="00E167E5" w:rsidRPr="00B03CBB">
        <w:rPr>
          <w:rFonts w:ascii="Book Antiqua" w:hAnsi="Book Antiqua"/>
          <w:color w:val="000000" w:themeColor="text1"/>
          <w:sz w:val="24"/>
          <w:szCs w:val="24"/>
        </w:rPr>
        <w:t xml:space="preserve">f obstructive jaundice </w:t>
      </w:r>
      <w:r w:rsidR="00E167E5" w:rsidRPr="00B03CBB">
        <w:rPr>
          <w:rFonts w:ascii="Book Antiqua" w:eastAsia="細明朝体" w:hAnsi="Book Antiqua"/>
          <w:color w:val="000000" w:themeColor="text1"/>
          <w:sz w:val="24"/>
          <w:szCs w:val="24"/>
        </w:rPr>
        <w:t xml:space="preserve">diagnosed immunohistochemically as </w:t>
      </w:r>
      <w:r w:rsidR="00E167E5" w:rsidRPr="00B03CBB">
        <w:rPr>
          <w:rFonts w:ascii="Book Antiqua" w:hAnsi="Book Antiqua"/>
          <w:color w:val="000000" w:themeColor="text1"/>
          <w:sz w:val="24"/>
          <w:szCs w:val="24"/>
        </w:rPr>
        <w:t xml:space="preserve">pancreatic metastasis from colon cancer </w:t>
      </w:r>
      <w:r w:rsidR="00E167E5" w:rsidRPr="00B03CBB">
        <w:rPr>
          <w:rFonts w:ascii="Book Antiqua" w:eastAsia="細明朝体" w:hAnsi="Book Antiqua"/>
          <w:color w:val="000000" w:themeColor="text1"/>
          <w:sz w:val="24"/>
          <w:szCs w:val="24"/>
        </w:rPr>
        <w:t xml:space="preserve">using cell block sections obtained with the </w:t>
      </w:r>
      <w:r w:rsidR="00E167E5" w:rsidRPr="00B03CBB">
        <w:rPr>
          <w:rFonts w:ascii="Book Antiqua" w:hAnsi="Book Antiqua"/>
          <w:color w:val="000000" w:themeColor="text1"/>
          <w:sz w:val="24"/>
          <w:szCs w:val="24"/>
        </w:rPr>
        <w:t>Trefle</w:t>
      </w:r>
      <w:r w:rsidR="00E167E5" w:rsidRPr="00B03CBB">
        <w:rPr>
          <w:rFonts w:ascii="Book Antiqua" w:hAnsi="Book Antiqua"/>
          <w:color w:val="000000" w:themeColor="text1"/>
          <w:sz w:val="24"/>
          <w:szCs w:val="24"/>
          <w:vertAlign w:val="superscript"/>
        </w:rPr>
        <w:t>®</w:t>
      </w:r>
      <w:r w:rsidR="00E167E5" w:rsidRPr="00B03CBB">
        <w:rPr>
          <w:rFonts w:ascii="Book Antiqua" w:hAnsi="Book Antiqua"/>
          <w:color w:val="000000" w:themeColor="text1"/>
          <w:sz w:val="24"/>
          <w:szCs w:val="24"/>
        </w:rPr>
        <w:t xml:space="preserve"> device</w:t>
      </w:r>
      <w:r w:rsidR="00F60E36" w:rsidRPr="00B03CBB">
        <w:rPr>
          <w:rFonts w:ascii="Book Antiqua" w:eastAsia="細明朝体" w:hAnsi="Book Antiqua" w:cs="Times New Roman"/>
          <w:color w:val="000000" w:themeColor="text1"/>
          <w:sz w:val="24"/>
          <w:szCs w:val="24"/>
        </w:rPr>
        <w:t>, which procedure is as easy as conventional brush cytology.</w:t>
      </w:r>
    </w:p>
    <w:p w:rsidR="004514F6" w:rsidRPr="00B03CBB" w:rsidRDefault="004514F6" w:rsidP="00B03CBB">
      <w:pPr>
        <w:spacing w:line="360" w:lineRule="auto"/>
        <w:rPr>
          <w:rFonts w:ascii="Book Antiqua" w:eastAsia="細明朝体" w:hAnsi="Book Antiqua"/>
          <w:color w:val="000000" w:themeColor="text1"/>
          <w:sz w:val="24"/>
          <w:szCs w:val="24"/>
        </w:rPr>
      </w:pPr>
    </w:p>
    <w:p w:rsidR="004514F6" w:rsidRPr="00B03CBB" w:rsidRDefault="004514F6" w:rsidP="00B03CBB">
      <w:pPr>
        <w:spacing w:line="360" w:lineRule="auto"/>
        <w:rPr>
          <w:rFonts w:ascii="Book Antiqua" w:eastAsia="SimSun" w:hAnsi="Book Antiqua" w:cs="Times New Roman"/>
          <w:color w:val="000000" w:themeColor="text1"/>
          <w:sz w:val="24"/>
          <w:szCs w:val="24"/>
          <w:lang w:eastAsia="zh-CN"/>
        </w:rPr>
      </w:pPr>
      <w:r w:rsidRPr="00B03CBB">
        <w:rPr>
          <w:rFonts w:ascii="Book Antiqua" w:hAnsi="Book Antiqua" w:cs="Times New Roman"/>
          <w:b/>
          <w:color w:val="000000" w:themeColor="text1"/>
          <w:sz w:val="24"/>
          <w:szCs w:val="24"/>
        </w:rPr>
        <w:t>Key</w:t>
      </w:r>
      <w:r w:rsidR="006C01C6" w:rsidRPr="00B03CBB">
        <w:rPr>
          <w:rFonts w:ascii="Book Antiqua" w:eastAsia="SimSun" w:hAnsi="Book Antiqua" w:cs="Times New Roman"/>
          <w:b/>
          <w:color w:val="000000" w:themeColor="text1"/>
          <w:sz w:val="24"/>
          <w:szCs w:val="24"/>
          <w:lang w:eastAsia="zh-CN"/>
        </w:rPr>
        <w:t xml:space="preserve"> </w:t>
      </w:r>
      <w:r w:rsidRPr="00B03CBB">
        <w:rPr>
          <w:rFonts w:ascii="Book Antiqua" w:hAnsi="Book Antiqua" w:cs="Times New Roman"/>
          <w:b/>
          <w:color w:val="000000" w:themeColor="text1"/>
          <w:sz w:val="24"/>
          <w:szCs w:val="24"/>
        </w:rPr>
        <w:t>words</w:t>
      </w:r>
      <w:r w:rsidR="006C01C6" w:rsidRPr="00B03CBB">
        <w:rPr>
          <w:rFonts w:ascii="Book Antiqua" w:eastAsia="SimSun" w:hAnsi="Book Antiqua" w:cs="Times New Roman"/>
          <w:b/>
          <w:color w:val="000000" w:themeColor="text1"/>
          <w:sz w:val="24"/>
          <w:szCs w:val="24"/>
          <w:lang w:eastAsia="zh-CN"/>
        </w:rPr>
        <w:t>:</w:t>
      </w:r>
      <w:bookmarkStart w:id="86" w:name="OLE_LINK1103"/>
      <w:bookmarkStart w:id="87" w:name="OLE_LINK1104"/>
      <w:r w:rsidR="006C01C6" w:rsidRPr="00B03CBB">
        <w:rPr>
          <w:rFonts w:ascii="Book Antiqua" w:eastAsia="SimSun" w:hAnsi="Book Antiqua" w:cs="Times New Roman"/>
          <w:b/>
          <w:color w:val="000000" w:themeColor="text1"/>
          <w:sz w:val="24"/>
          <w:szCs w:val="24"/>
          <w:lang w:eastAsia="zh-CN"/>
        </w:rPr>
        <w:t xml:space="preserve"> </w:t>
      </w:r>
      <w:r w:rsidRPr="00B03CBB">
        <w:rPr>
          <w:rFonts w:ascii="Book Antiqua" w:hAnsi="Book Antiqua" w:cs="Times New Roman"/>
          <w:color w:val="000000" w:themeColor="text1"/>
          <w:sz w:val="24"/>
          <w:szCs w:val="24"/>
        </w:rPr>
        <w:t>Trefle</w:t>
      </w:r>
      <w:r w:rsidRPr="00B03CBB">
        <w:rPr>
          <w:rFonts w:ascii="Book Antiqua" w:hAnsi="Book Antiqua" w:cs="Times New Roman"/>
          <w:color w:val="000000" w:themeColor="text1"/>
          <w:sz w:val="24"/>
          <w:szCs w:val="24"/>
          <w:vertAlign w:val="superscript"/>
        </w:rPr>
        <w:t>®</w:t>
      </w:r>
      <w:r w:rsidR="006C01C6" w:rsidRPr="00B03CBB">
        <w:rPr>
          <w:rFonts w:ascii="Book Antiqua" w:eastAsia="SimSun" w:hAnsi="Book Antiqua" w:cs="Times New Roman"/>
          <w:color w:val="000000" w:themeColor="text1"/>
          <w:sz w:val="24"/>
          <w:szCs w:val="24"/>
          <w:lang w:eastAsia="zh-CN"/>
        </w:rPr>
        <w:t xml:space="preserve">; </w:t>
      </w:r>
      <w:r w:rsidR="006C01C6" w:rsidRPr="00B03CBB">
        <w:rPr>
          <w:rFonts w:ascii="Book Antiqua" w:hAnsi="Book Antiqua" w:cs="Times New Roman"/>
          <w:color w:val="000000" w:themeColor="text1"/>
          <w:sz w:val="24"/>
          <w:szCs w:val="24"/>
        </w:rPr>
        <w:t>C</w:t>
      </w:r>
      <w:r w:rsidRPr="00B03CBB">
        <w:rPr>
          <w:rFonts w:ascii="Book Antiqua" w:hAnsi="Book Antiqua" w:cs="Times New Roman"/>
          <w:color w:val="000000" w:themeColor="text1"/>
          <w:sz w:val="24"/>
          <w:szCs w:val="24"/>
        </w:rPr>
        <w:t>ell block</w:t>
      </w:r>
      <w:r w:rsidR="006C01C6" w:rsidRPr="00B03CBB">
        <w:rPr>
          <w:rFonts w:ascii="Book Antiqua" w:eastAsia="SimSun" w:hAnsi="Book Antiqua" w:cs="Times New Roman"/>
          <w:color w:val="000000" w:themeColor="text1"/>
          <w:sz w:val="24"/>
          <w:szCs w:val="24"/>
          <w:lang w:eastAsia="zh-CN"/>
        </w:rPr>
        <w:t>;</w:t>
      </w:r>
      <w:r w:rsidRPr="00B03CBB">
        <w:rPr>
          <w:rFonts w:ascii="Book Antiqua" w:hAnsi="Book Antiqua" w:cs="Times New Roman"/>
          <w:color w:val="000000" w:themeColor="text1"/>
          <w:sz w:val="24"/>
          <w:szCs w:val="24"/>
        </w:rPr>
        <w:t xml:space="preserve"> </w:t>
      </w:r>
      <w:r w:rsidR="006C01C6" w:rsidRPr="00B03CBB">
        <w:rPr>
          <w:rFonts w:ascii="Book Antiqua" w:eastAsia="細明朝体" w:hAnsi="Book Antiqua" w:cs="Times New Roman"/>
          <w:color w:val="000000" w:themeColor="text1"/>
          <w:sz w:val="24"/>
          <w:szCs w:val="24"/>
        </w:rPr>
        <w:t>E</w:t>
      </w:r>
      <w:r w:rsidRPr="00B03CBB">
        <w:rPr>
          <w:rFonts w:ascii="Book Antiqua" w:eastAsia="細明朝体" w:hAnsi="Book Antiqua" w:cs="Times New Roman"/>
          <w:color w:val="000000" w:themeColor="text1"/>
          <w:sz w:val="24"/>
          <w:szCs w:val="24"/>
        </w:rPr>
        <w:t>ndoscopic scraper</w:t>
      </w:r>
      <w:r w:rsidR="006C01C6" w:rsidRPr="00B03CBB">
        <w:rPr>
          <w:rFonts w:ascii="Book Antiqua" w:eastAsia="SimSun" w:hAnsi="Book Antiqua" w:cs="Times New Roman"/>
          <w:color w:val="000000" w:themeColor="text1"/>
          <w:sz w:val="24"/>
          <w:szCs w:val="24"/>
          <w:lang w:eastAsia="zh-CN"/>
        </w:rPr>
        <w:t>;</w:t>
      </w:r>
      <w:r w:rsidRPr="00B03CBB">
        <w:rPr>
          <w:rFonts w:ascii="Book Antiqua" w:eastAsia="細明朝体" w:hAnsi="Book Antiqua" w:cs="Times New Roman"/>
          <w:color w:val="000000" w:themeColor="text1"/>
          <w:sz w:val="24"/>
          <w:szCs w:val="24"/>
        </w:rPr>
        <w:t xml:space="preserve"> </w:t>
      </w:r>
      <w:r w:rsidR="006C01C6" w:rsidRPr="00B03CBB">
        <w:rPr>
          <w:rFonts w:ascii="Book Antiqua" w:hAnsi="Book Antiqua" w:cs="Times New Roman"/>
          <w:color w:val="000000" w:themeColor="text1"/>
          <w:sz w:val="24"/>
          <w:szCs w:val="24"/>
        </w:rPr>
        <w:t>P</w:t>
      </w:r>
      <w:r w:rsidRPr="00B03CBB">
        <w:rPr>
          <w:rFonts w:ascii="Book Antiqua" w:hAnsi="Book Antiqua" w:cs="Times New Roman"/>
          <w:color w:val="000000" w:themeColor="text1"/>
          <w:sz w:val="24"/>
          <w:szCs w:val="24"/>
        </w:rPr>
        <w:t>ancreatic metastasis</w:t>
      </w:r>
      <w:r w:rsidR="006C01C6" w:rsidRPr="00B03CBB">
        <w:rPr>
          <w:rFonts w:ascii="Book Antiqua" w:eastAsia="SimSun" w:hAnsi="Book Antiqua" w:cs="Times New Roman"/>
          <w:color w:val="000000" w:themeColor="text1"/>
          <w:sz w:val="24"/>
          <w:szCs w:val="24"/>
          <w:lang w:eastAsia="zh-CN"/>
        </w:rPr>
        <w:t>;</w:t>
      </w:r>
      <w:r w:rsidR="008450C6" w:rsidRPr="00B03CBB">
        <w:rPr>
          <w:rFonts w:ascii="Book Antiqua" w:hAnsi="Book Antiqua" w:cs="Times New Roman"/>
          <w:color w:val="000000" w:themeColor="text1"/>
          <w:sz w:val="24"/>
          <w:szCs w:val="24"/>
        </w:rPr>
        <w:t xml:space="preserve"> </w:t>
      </w:r>
      <w:r w:rsidR="006C01C6" w:rsidRPr="00B03CBB">
        <w:rPr>
          <w:rFonts w:ascii="Book Antiqua" w:eastAsia="細明朝体" w:hAnsi="Book Antiqua" w:cs="Times New Roman"/>
          <w:color w:val="000000" w:themeColor="text1"/>
          <w:sz w:val="24"/>
          <w:szCs w:val="24"/>
        </w:rPr>
        <w:t>B</w:t>
      </w:r>
      <w:r w:rsidR="008450C6" w:rsidRPr="00B03CBB">
        <w:rPr>
          <w:rFonts w:ascii="Book Antiqua" w:eastAsia="細明朝体" w:hAnsi="Book Antiqua" w:cs="Times New Roman"/>
          <w:color w:val="000000" w:themeColor="text1"/>
          <w:sz w:val="24"/>
          <w:szCs w:val="24"/>
        </w:rPr>
        <w:t>iliary strictures</w:t>
      </w:r>
    </w:p>
    <w:bookmarkEnd w:id="86"/>
    <w:bookmarkEnd w:id="87"/>
    <w:p w:rsidR="006C01C6" w:rsidRPr="00B03CBB" w:rsidRDefault="006C01C6" w:rsidP="00B03CBB">
      <w:pPr>
        <w:spacing w:line="360" w:lineRule="auto"/>
        <w:rPr>
          <w:rFonts w:ascii="Book Antiqua" w:eastAsia="SimSun" w:hAnsi="Book Antiqua" w:cs="Times New Roman"/>
          <w:color w:val="000000" w:themeColor="text1"/>
          <w:sz w:val="24"/>
          <w:szCs w:val="24"/>
          <w:lang w:eastAsia="zh-CN"/>
        </w:rPr>
      </w:pPr>
    </w:p>
    <w:p w:rsidR="006C01C6" w:rsidRPr="00B03CBB" w:rsidRDefault="006C01C6" w:rsidP="00B03CBB">
      <w:pPr>
        <w:spacing w:line="360" w:lineRule="auto"/>
        <w:rPr>
          <w:rFonts w:ascii="Book Antiqua" w:eastAsia="SimSun" w:hAnsi="Book Antiqua" w:cs="Times New Roman"/>
          <w:b/>
          <w:color w:val="000000" w:themeColor="text1"/>
          <w:sz w:val="24"/>
          <w:szCs w:val="24"/>
          <w:lang w:eastAsia="zh-CN"/>
        </w:rPr>
      </w:pPr>
      <w:bookmarkStart w:id="88" w:name="OLE_LINK55"/>
      <w:bookmarkStart w:id="89" w:name="OLE_LINK56"/>
      <w:bookmarkStart w:id="90" w:name="OLE_LINK779"/>
      <w:bookmarkStart w:id="91" w:name="OLE_LINK780"/>
      <w:bookmarkStart w:id="92" w:name="OLE_LINK935"/>
      <w:bookmarkStart w:id="93" w:name="OLE_LINK936"/>
      <w:bookmarkStart w:id="94" w:name="OLE_LINK255"/>
      <w:bookmarkStart w:id="95" w:name="OLE_LINK940"/>
      <w:bookmarkStart w:id="96" w:name="OLE_LINK941"/>
      <w:bookmarkStart w:id="97" w:name="OLE_LINK942"/>
      <w:bookmarkStart w:id="98" w:name="OLE_LINK1112"/>
      <w:bookmarkStart w:id="99" w:name="OLE_LINK1113"/>
      <w:bookmarkStart w:id="100" w:name="OLE_LINK1114"/>
      <w:bookmarkStart w:id="101" w:name="OLE_LINK1115"/>
      <w:bookmarkStart w:id="102" w:name="OLE_LINK929"/>
      <w:bookmarkStart w:id="103" w:name="OLE_LINK930"/>
      <w:bookmarkStart w:id="104" w:name="OLE_LINK931"/>
      <w:bookmarkStart w:id="105" w:name="OLE_LINK932"/>
      <w:bookmarkStart w:id="106" w:name="OLE_LINK1125"/>
      <w:bookmarkStart w:id="107" w:name="OLE_LINK1150"/>
      <w:bookmarkStart w:id="108" w:name="OLE_LINK1151"/>
      <w:bookmarkStart w:id="109" w:name="OLE_LINK1111"/>
      <w:r w:rsidRPr="00B03CBB">
        <w:rPr>
          <w:rFonts w:ascii="Book Antiqua" w:hAnsi="Book Antiqua"/>
          <w:b/>
          <w:sz w:val="24"/>
          <w:szCs w:val="24"/>
        </w:rPr>
        <w:t>©</w:t>
      </w:r>
      <w:bookmarkEnd w:id="88"/>
      <w:bookmarkEnd w:id="89"/>
      <w:r w:rsidRPr="00B03CBB">
        <w:rPr>
          <w:rFonts w:ascii="Book Antiqua" w:hAnsi="Book Antiqua"/>
          <w:b/>
          <w:sz w:val="24"/>
          <w:szCs w:val="24"/>
        </w:rPr>
        <w:t xml:space="preserve"> </w:t>
      </w:r>
      <w:r w:rsidRPr="00B03CBB">
        <w:rPr>
          <w:rFonts w:ascii="Book Antiqua" w:hAnsi="Book Antiqua" w:cs="Arial"/>
          <w:b/>
          <w:sz w:val="24"/>
          <w:szCs w:val="24"/>
        </w:rPr>
        <w:t xml:space="preserve">The Author(s) 2018. </w:t>
      </w:r>
      <w:r w:rsidRPr="00B03CBB">
        <w:rPr>
          <w:rFonts w:ascii="Book Antiqua" w:hAnsi="Book Antiqua" w:cs="Arial"/>
          <w:sz w:val="24"/>
          <w:szCs w:val="24"/>
        </w:rPr>
        <w:t>Published by Baishideng Publishing Group Inc. All rights reserved.</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133FC7" w:rsidRPr="00B03CBB" w:rsidRDefault="00133FC7" w:rsidP="00B03CBB">
      <w:pPr>
        <w:spacing w:line="360" w:lineRule="auto"/>
        <w:rPr>
          <w:rFonts w:ascii="Book Antiqua" w:eastAsia="細明朝体" w:hAnsi="Book Antiqua" w:cs="Times New Roman"/>
          <w:color w:val="000000" w:themeColor="text1"/>
          <w:sz w:val="24"/>
          <w:szCs w:val="24"/>
        </w:rPr>
      </w:pPr>
    </w:p>
    <w:p w:rsidR="006C01C6" w:rsidRPr="00B03CBB" w:rsidRDefault="00CF265E" w:rsidP="00B03CBB">
      <w:pPr>
        <w:spacing w:line="360" w:lineRule="auto"/>
        <w:rPr>
          <w:rFonts w:ascii="Book Antiqua" w:eastAsia="SimSun" w:hAnsi="Book Antiqua"/>
          <w:color w:val="000000" w:themeColor="text1"/>
          <w:sz w:val="24"/>
          <w:szCs w:val="24"/>
          <w:lang w:eastAsia="zh-CN"/>
        </w:rPr>
      </w:pPr>
      <w:r w:rsidRPr="00B03CBB">
        <w:rPr>
          <w:rFonts w:ascii="Book Antiqua" w:eastAsia="細明朝体" w:hAnsi="Book Antiqua"/>
          <w:b/>
          <w:color w:val="000000" w:themeColor="text1"/>
          <w:sz w:val="24"/>
          <w:szCs w:val="24"/>
        </w:rPr>
        <w:t>Core tip:</w:t>
      </w:r>
      <w:r w:rsidR="006C01C6" w:rsidRPr="00B03CBB">
        <w:rPr>
          <w:rFonts w:ascii="Book Antiqua" w:eastAsia="SimSun" w:hAnsi="Book Antiqua"/>
          <w:b/>
          <w:color w:val="000000" w:themeColor="text1"/>
          <w:sz w:val="24"/>
          <w:szCs w:val="24"/>
          <w:lang w:eastAsia="zh-CN"/>
        </w:rPr>
        <w:t xml:space="preserve"> </w:t>
      </w:r>
      <w:bookmarkStart w:id="110" w:name="OLE_LINK1105"/>
      <w:bookmarkStart w:id="111" w:name="OLE_LINK1106"/>
      <w:bookmarkStart w:id="112" w:name="OLE_LINK1110"/>
      <w:r w:rsidRPr="00B03CBB">
        <w:rPr>
          <w:rFonts w:ascii="Book Antiqua" w:eastAsia="細明朝体" w:hAnsi="Book Antiqua"/>
          <w:color w:val="000000" w:themeColor="text1"/>
          <w:sz w:val="24"/>
          <w:szCs w:val="24"/>
        </w:rPr>
        <w:t xml:space="preserve">We described a case of </w:t>
      </w:r>
      <w:r w:rsidRPr="00B03CBB">
        <w:rPr>
          <w:rFonts w:ascii="Book Antiqua" w:hAnsi="Book Antiqua"/>
          <w:color w:val="000000" w:themeColor="text1"/>
          <w:sz w:val="24"/>
          <w:szCs w:val="24"/>
        </w:rPr>
        <w:t xml:space="preserve">pancreatic metastasis from colon cancer in which </w:t>
      </w:r>
      <w:r w:rsidRPr="00B03CBB">
        <w:rPr>
          <w:rFonts w:ascii="Book Antiqua" w:eastAsia="細明朝体" w:hAnsi="Book Antiqua"/>
          <w:color w:val="000000" w:themeColor="text1"/>
          <w:sz w:val="24"/>
          <w:szCs w:val="24"/>
        </w:rPr>
        <w:t xml:space="preserve">cell block technique with </w:t>
      </w:r>
      <w:r w:rsidRPr="00B03CBB">
        <w:rPr>
          <w:rFonts w:ascii="Book Antiqua" w:hAnsi="Book Antiqua"/>
          <w:color w:val="000000" w:themeColor="text1"/>
          <w:sz w:val="24"/>
          <w:szCs w:val="24"/>
        </w:rPr>
        <w:t xml:space="preserve">the specimens obtained by </w:t>
      </w:r>
      <w:r w:rsidRPr="00B03CBB">
        <w:rPr>
          <w:rFonts w:ascii="Book Antiqua" w:eastAsia="細明朝体" w:hAnsi="Book Antiqua"/>
          <w:color w:val="000000" w:themeColor="text1"/>
          <w:sz w:val="24"/>
          <w:szCs w:val="24"/>
        </w:rPr>
        <w:t>the new endoscopic device</w:t>
      </w:r>
      <w:r w:rsidRPr="00B03CBB">
        <w:rPr>
          <w:rFonts w:ascii="Book Antiqua" w:hAnsi="Book Antiqua"/>
          <w:color w:val="000000" w:themeColor="text1"/>
          <w:sz w:val="24"/>
          <w:szCs w:val="24"/>
        </w:rPr>
        <w:t xml:space="preserve"> </w:t>
      </w:r>
      <w:r w:rsidRPr="00B03CBB">
        <w:rPr>
          <w:rFonts w:ascii="Book Antiqua" w:hAnsi="Book Antiqua"/>
          <w:color w:val="000000" w:themeColor="text1"/>
          <w:sz w:val="24"/>
          <w:szCs w:val="24"/>
        </w:rPr>
        <w:lastRenderedPageBreak/>
        <w:t>Trefle</w:t>
      </w:r>
      <w:r w:rsidRPr="00B03CBB">
        <w:rPr>
          <w:rFonts w:ascii="Book Antiqua" w:hAnsi="Book Antiqua"/>
          <w:color w:val="000000" w:themeColor="text1"/>
          <w:sz w:val="24"/>
          <w:szCs w:val="24"/>
          <w:vertAlign w:val="superscript"/>
        </w:rPr>
        <w:t>®</w:t>
      </w:r>
      <w:r w:rsidRPr="00B03CBB">
        <w:rPr>
          <w:rFonts w:ascii="Book Antiqua" w:eastAsia="細明朝体" w:hAnsi="Book Antiqua"/>
          <w:color w:val="000000" w:themeColor="text1"/>
          <w:sz w:val="24"/>
          <w:szCs w:val="24"/>
        </w:rPr>
        <w:t xml:space="preserve"> </w:t>
      </w:r>
      <w:r w:rsidRPr="00B03CBB">
        <w:rPr>
          <w:rFonts w:ascii="Book Antiqua" w:hAnsi="Book Antiqua"/>
          <w:color w:val="000000" w:themeColor="text1"/>
          <w:sz w:val="24"/>
          <w:szCs w:val="24"/>
        </w:rPr>
        <w:t xml:space="preserve">was useful in the differential diagnosis from pancreatic cancer. The combination of </w:t>
      </w:r>
      <w:r w:rsidRPr="00B03CBB">
        <w:rPr>
          <w:rFonts w:ascii="Book Antiqua" w:eastAsia="細明朝体" w:hAnsi="Book Antiqua"/>
          <w:color w:val="000000" w:themeColor="text1"/>
          <w:sz w:val="24"/>
          <w:szCs w:val="24"/>
        </w:rPr>
        <w:t xml:space="preserve">cell block technique and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 xml:space="preserve">® </w:t>
      </w:r>
      <w:r w:rsidRPr="00B03CBB">
        <w:rPr>
          <w:rFonts w:ascii="Book Antiqua" w:eastAsia="細明朝体" w:hAnsi="Book Antiqua"/>
          <w:color w:val="000000" w:themeColor="text1"/>
          <w:sz w:val="24"/>
          <w:szCs w:val="24"/>
        </w:rPr>
        <w:t>might be a promising method in the diagnosis of biliary strictures because this procedure is as easy as conventional brush cytology.</w:t>
      </w:r>
    </w:p>
    <w:bookmarkEnd w:id="110"/>
    <w:bookmarkEnd w:id="111"/>
    <w:bookmarkEnd w:id="112"/>
    <w:p w:rsidR="006C01C6" w:rsidRPr="00B03CBB" w:rsidRDefault="006C01C6" w:rsidP="00B03CBB">
      <w:pPr>
        <w:spacing w:line="360" w:lineRule="auto"/>
        <w:rPr>
          <w:rFonts w:ascii="Book Antiqua" w:eastAsia="SimSun" w:hAnsi="Book Antiqua"/>
          <w:sz w:val="24"/>
          <w:szCs w:val="24"/>
          <w:lang w:eastAsia="zh-CN"/>
        </w:rPr>
      </w:pPr>
    </w:p>
    <w:p w:rsidR="006C01C6" w:rsidRPr="00B03CBB" w:rsidRDefault="006C01C6" w:rsidP="00B03CBB">
      <w:pPr>
        <w:spacing w:line="360" w:lineRule="auto"/>
        <w:rPr>
          <w:rFonts w:ascii="Book Antiqua" w:eastAsia="SimSun" w:hAnsi="Book Antiqua"/>
          <w:sz w:val="24"/>
          <w:szCs w:val="24"/>
          <w:lang w:eastAsia="zh-CN"/>
        </w:rPr>
      </w:pPr>
      <w:bookmarkStart w:id="113" w:name="OLE_LINK1116"/>
      <w:bookmarkStart w:id="114" w:name="OLE_LINK1117"/>
      <w:bookmarkStart w:id="115" w:name="OLE_LINK1118"/>
      <w:r w:rsidRPr="00B03CBB">
        <w:rPr>
          <w:rFonts w:ascii="Book Antiqua" w:eastAsia="MS PGothic" w:hAnsi="Book Antiqua"/>
          <w:color w:val="000000" w:themeColor="text1"/>
          <w:sz w:val="24"/>
          <w:szCs w:val="24"/>
        </w:rPr>
        <w:t>Kato A, Naitoh I, Kato H, Hayashi K, Miyabe K, Yoshida M, Hori Y, Natsume M, Jinno N, Yanagita T, Takiguchi S, Takahashi S, Joh T</w:t>
      </w:r>
      <w:r w:rsidRPr="00B03CBB">
        <w:rPr>
          <w:rFonts w:ascii="Book Antiqua" w:eastAsia="SimSun" w:hAnsi="Book Antiqua"/>
          <w:color w:val="000000" w:themeColor="text1"/>
          <w:sz w:val="24"/>
          <w:szCs w:val="24"/>
          <w:lang w:eastAsia="zh-CN"/>
        </w:rPr>
        <w:t>.</w:t>
      </w:r>
      <w:r w:rsidRPr="00B03CBB">
        <w:rPr>
          <w:rFonts w:ascii="Book Antiqua" w:eastAsia="MS PGothic" w:hAnsi="Book Antiqua"/>
          <w:color w:val="000000" w:themeColor="text1"/>
          <w:sz w:val="24"/>
          <w:szCs w:val="24"/>
        </w:rPr>
        <w:t xml:space="preserve"> </w:t>
      </w:r>
      <w:r w:rsidRPr="00B03CBB">
        <w:rPr>
          <w:rFonts w:ascii="Book Antiqua" w:hAnsi="Book Antiqua" w:cs="Times New Roman"/>
          <w:color w:val="000000" w:themeColor="text1"/>
          <w:sz w:val="24"/>
          <w:szCs w:val="24"/>
        </w:rPr>
        <w:t xml:space="preserve">Case of pancreatic metastasis from colon cancer in which cell block </w:t>
      </w:r>
      <w:r w:rsidRPr="00B03CBB">
        <w:rPr>
          <w:rFonts w:ascii="Book Antiqua" w:hAnsi="Book Antiqua"/>
          <w:color w:val="000000" w:themeColor="text1"/>
          <w:sz w:val="24"/>
          <w:szCs w:val="24"/>
        </w:rPr>
        <w:t>using the Trefle</w:t>
      </w:r>
      <w:r w:rsidRPr="00B03CBB">
        <w:rPr>
          <w:rFonts w:ascii="Book Antiqua" w:hAnsi="Book Antiqua"/>
          <w:color w:val="000000" w:themeColor="text1"/>
          <w:sz w:val="24"/>
          <w:szCs w:val="24"/>
          <w:vertAlign w:val="superscript"/>
        </w:rPr>
        <w:t xml:space="preserve">® </w:t>
      </w:r>
      <w:r w:rsidRPr="00B03CBB">
        <w:rPr>
          <w:rFonts w:ascii="Book Antiqua" w:hAnsi="Book Antiqua"/>
          <w:color w:val="000000" w:themeColor="text1"/>
          <w:sz w:val="24"/>
          <w:szCs w:val="24"/>
        </w:rPr>
        <w:t>endoscopic scraper</w:t>
      </w:r>
      <w:r w:rsidRPr="00B03CBB">
        <w:rPr>
          <w:rFonts w:ascii="Book Antiqua" w:hAnsi="Book Antiqua" w:cs="Times New Roman"/>
          <w:color w:val="000000" w:themeColor="text1"/>
          <w:sz w:val="24"/>
          <w:szCs w:val="24"/>
          <w:vertAlign w:val="superscript"/>
        </w:rPr>
        <w:t xml:space="preserve"> </w:t>
      </w:r>
      <w:r w:rsidRPr="00B03CBB">
        <w:rPr>
          <w:rFonts w:ascii="Book Antiqua" w:hAnsi="Book Antiqua"/>
          <w:color w:val="000000" w:themeColor="text1"/>
          <w:sz w:val="24"/>
          <w:szCs w:val="24"/>
        </w:rPr>
        <w:t xml:space="preserve">enables differential diagnosis </w:t>
      </w:r>
      <w:r w:rsidRPr="00B03CBB">
        <w:rPr>
          <w:rFonts w:ascii="Book Antiqua" w:hAnsi="Book Antiqua" w:cs="Times New Roman"/>
          <w:color w:val="000000" w:themeColor="text1"/>
          <w:sz w:val="24"/>
          <w:szCs w:val="24"/>
        </w:rPr>
        <w:t>from pancreatic cancer</w:t>
      </w:r>
      <w:r w:rsidRPr="00B03CBB">
        <w:rPr>
          <w:rFonts w:ascii="Book Antiqua" w:eastAsia="SimSun" w:hAnsi="Book Antiqua" w:cs="Times New Roman"/>
          <w:color w:val="000000" w:themeColor="text1"/>
          <w:sz w:val="24"/>
          <w:szCs w:val="24"/>
          <w:lang w:eastAsia="zh-CN"/>
        </w:rPr>
        <w:t xml:space="preserve">. </w:t>
      </w:r>
      <w:r w:rsidRPr="00B03CBB">
        <w:rPr>
          <w:rFonts w:ascii="Book Antiqua" w:eastAsia="SimSun" w:hAnsi="Book Antiqua" w:cs="Times New Roman"/>
          <w:i/>
          <w:color w:val="000000" w:themeColor="text1"/>
          <w:sz w:val="24"/>
          <w:szCs w:val="24"/>
          <w:lang w:eastAsia="zh-CN"/>
        </w:rPr>
        <w:t>World J Gastrointest Oncol</w:t>
      </w:r>
      <w:r w:rsidRPr="00B03CBB">
        <w:rPr>
          <w:rFonts w:ascii="Book Antiqua" w:eastAsia="SimSun" w:hAnsi="Book Antiqua" w:cs="Times New Roman"/>
          <w:color w:val="000000" w:themeColor="text1"/>
          <w:sz w:val="24"/>
          <w:szCs w:val="24"/>
          <w:lang w:eastAsia="zh-CN"/>
        </w:rPr>
        <w:t xml:space="preserve"> 2018; In press</w:t>
      </w:r>
    </w:p>
    <w:bookmarkEnd w:id="113"/>
    <w:bookmarkEnd w:id="114"/>
    <w:bookmarkEnd w:id="115"/>
    <w:p w:rsidR="006C01C6" w:rsidRPr="00B03CBB" w:rsidRDefault="006C01C6" w:rsidP="00B03CBB">
      <w:pPr>
        <w:spacing w:line="360" w:lineRule="auto"/>
        <w:rPr>
          <w:rFonts w:ascii="Book Antiqua" w:eastAsia="SimSun" w:hAnsi="Book Antiqua"/>
          <w:b/>
          <w:color w:val="000000" w:themeColor="text1"/>
          <w:sz w:val="24"/>
          <w:szCs w:val="24"/>
          <w:lang w:eastAsia="zh-CN"/>
        </w:rPr>
      </w:pPr>
    </w:p>
    <w:p w:rsidR="006C01C6" w:rsidRPr="00B03CBB" w:rsidRDefault="006C01C6" w:rsidP="00B03CBB">
      <w:pPr>
        <w:widowControl/>
        <w:spacing w:line="360" w:lineRule="auto"/>
        <w:rPr>
          <w:rFonts w:ascii="Book Antiqua" w:eastAsia="細明朝体" w:hAnsi="Book Antiqua"/>
          <w:b/>
          <w:color w:val="000000" w:themeColor="text1"/>
          <w:sz w:val="24"/>
          <w:szCs w:val="24"/>
        </w:rPr>
      </w:pPr>
      <w:r w:rsidRPr="00B03CBB">
        <w:rPr>
          <w:rFonts w:ascii="Book Antiqua" w:eastAsia="細明朝体" w:hAnsi="Book Antiqua"/>
          <w:b/>
          <w:color w:val="000000" w:themeColor="text1"/>
          <w:sz w:val="24"/>
          <w:szCs w:val="24"/>
        </w:rPr>
        <w:br w:type="page"/>
      </w:r>
    </w:p>
    <w:p w:rsidR="00836106" w:rsidRPr="00B03CBB" w:rsidRDefault="006C01C6" w:rsidP="00B03CBB">
      <w:pPr>
        <w:spacing w:line="360" w:lineRule="auto"/>
        <w:rPr>
          <w:rFonts w:ascii="Book Antiqua" w:eastAsia="細明朝体" w:hAnsi="Book Antiqua" w:cs="Times New Roman"/>
          <w:b/>
          <w:color w:val="000000" w:themeColor="text1"/>
          <w:sz w:val="24"/>
          <w:szCs w:val="24"/>
        </w:rPr>
      </w:pPr>
      <w:r w:rsidRPr="00B03CBB">
        <w:rPr>
          <w:rFonts w:ascii="Book Antiqua" w:eastAsia="細明朝体" w:hAnsi="Book Antiqua" w:cs="Times New Roman"/>
          <w:b/>
          <w:color w:val="000000" w:themeColor="text1"/>
          <w:sz w:val="24"/>
          <w:szCs w:val="24"/>
        </w:rPr>
        <w:lastRenderedPageBreak/>
        <w:t>INTRODUCTION</w:t>
      </w:r>
    </w:p>
    <w:p w:rsidR="00940F0F" w:rsidRPr="00B03CBB" w:rsidRDefault="001F4947" w:rsidP="00B03CBB">
      <w:pPr>
        <w:spacing w:line="360" w:lineRule="auto"/>
        <w:rPr>
          <w:rFonts w:ascii="Book Antiqua" w:eastAsia="細明朝体" w:hAnsi="Book Antiqua" w:cs="Times New Roman"/>
          <w:color w:val="000000" w:themeColor="text1"/>
          <w:sz w:val="24"/>
          <w:szCs w:val="24"/>
        </w:rPr>
      </w:pPr>
      <w:r w:rsidRPr="00B03CBB">
        <w:rPr>
          <w:rFonts w:ascii="Book Antiqua" w:eastAsia="細明朝体" w:hAnsi="Book Antiqua"/>
          <w:color w:val="000000" w:themeColor="text1"/>
          <w:sz w:val="24"/>
          <w:szCs w:val="24"/>
        </w:rPr>
        <w:t xml:space="preserve">Accurate diagnosis of biliary strictures is challenging, despite development of various imaging modalities. It is essential to diagnose the cause of biliary strictures using pathological evidence prior to selection of the appropriate therapy. Endoscopic transpapillary brush cytology during </w:t>
      </w:r>
      <w:bookmarkStart w:id="116" w:name="OLE_LINK1165"/>
      <w:bookmarkStart w:id="117" w:name="OLE_LINK1166"/>
      <w:r w:rsidRPr="00B03CBB">
        <w:rPr>
          <w:rFonts w:ascii="Book Antiqua" w:eastAsia="細明朝体" w:hAnsi="Book Antiqua"/>
          <w:color w:val="000000" w:themeColor="text1"/>
          <w:sz w:val="24"/>
          <w:szCs w:val="24"/>
        </w:rPr>
        <w:t>endoscopic retrograde cholangiopancreatology</w:t>
      </w:r>
      <w:bookmarkEnd w:id="116"/>
      <w:bookmarkEnd w:id="117"/>
      <w:r w:rsidRPr="00B03CBB">
        <w:rPr>
          <w:rFonts w:ascii="Book Antiqua" w:eastAsia="細明朝体" w:hAnsi="Book Antiqua"/>
          <w:color w:val="000000" w:themeColor="text1"/>
          <w:sz w:val="24"/>
          <w:szCs w:val="24"/>
        </w:rPr>
        <w:t xml:space="preserve"> (ERCP) is conventionally used to obtain specimens for pathological diagnosis of biliary strictures, because it is technically easy and rapid. To provide larger tissue samples and improve sensitivity, endoscopic transpapillary forceps biopsy is also frequently performed</w:t>
      </w:r>
      <w:r w:rsidR="00A0331F" w:rsidRPr="00B03CBB">
        <w:rPr>
          <w:rFonts w:ascii="Book Antiqua" w:eastAsia="細明朝体" w:hAnsi="Book Antiqua"/>
          <w:color w:val="000000" w:themeColor="text1"/>
          <w:sz w:val="24"/>
          <w:szCs w:val="24"/>
        </w:rPr>
        <w:fldChar w:fldCharType="begin">
          <w:fldData xml:space="preserve">PEVuZE5vdGU+PENpdGU+PEF1dGhvcj5Ib3JpPC9BdXRob3I+PFllYXI+MjAxNzwvWWVhcj48UmVj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</w:fldData>
        </w:fldChar>
      </w:r>
      <w:r w:rsidR="00A0331F" w:rsidRPr="00B03CBB">
        <w:rPr>
          <w:rFonts w:ascii="Book Antiqua" w:eastAsia="細明朝体" w:hAnsi="Book Antiqua"/>
          <w:color w:val="000000" w:themeColor="text1"/>
          <w:sz w:val="24"/>
          <w:szCs w:val="24"/>
        </w:rPr>
        <w:instrText xml:space="preserve"> ADDIN EN.CITE </w:instrText>
      </w:r>
      <w:r w:rsidR="00A0331F" w:rsidRPr="00B03CBB">
        <w:rPr>
          <w:rFonts w:ascii="Book Antiqua" w:eastAsia="細明朝体" w:hAnsi="Book Antiqua"/>
          <w:color w:val="000000" w:themeColor="text1"/>
          <w:sz w:val="24"/>
          <w:szCs w:val="24"/>
        </w:rPr>
        <w:fldChar w:fldCharType="begin">
          <w:fldData xml:space="preserve">PEVuZE5vdGU+PENpdGU+PEF1dGhvcj5Ib3JpPC9BdXRob3I+PFllYXI+MjAxNzwvWWVhcj48UmVj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</w:fldData>
        </w:fldChar>
      </w:r>
      <w:r w:rsidR="00A0331F" w:rsidRPr="00B03CBB">
        <w:rPr>
          <w:rFonts w:ascii="Book Antiqua" w:eastAsia="細明朝体" w:hAnsi="Book Antiqua"/>
          <w:color w:val="000000" w:themeColor="text1"/>
          <w:sz w:val="24"/>
          <w:szCs w:val="24"/>
        </w:rPr>
        <w:instrText xml:space="preserve"> ADDIN EN.CITE.DATA </w:instrText>
      </w:r>
      <w:r w:rsidR="00A0331F" w:rsidRPr="00B03CBB">
        <w:rPr>
          <w:rFonts w:ascii="Book Antiqua" w:eastAsia="細明朝体" w:hAnsi="Book Antiqua"/>
          <w:color w:val="000000" w:themeColor="text1"/>
          <w:sz w:val="24"/>
          <w:szCs w:val="24"/>
        </w:rPr>
      </w:r>
      <w:r w:rsidR="00A0331F" w:rsidRPr="00B03CBB">
        <w:rPr>
          <w:rFonts w:ascii="Book Antiqua" w:eastAsia="細明朝体" w:hAnsi="Book Antiqua"/>
          <w:color w:val="000000" w:themeColor="text1"/>
          <w:sz w:val="24"/>
          <w:szCs w:val="24"/>
        </w:rPr>
        <w:fldChar w:fldCharType="end"/>
      </w:r>
      <w:r w:rsidR="00A0331F" w:rsidRPr="00B03CBB">
        <w:rPr>
          <w:rFonts w:ascii="Book Antiqua" w:eastAsia="細明朝体" w:hAnsi="Book Antiqua"/>
          <w:color w:val="000000" w:themeColor="text1"/>
          <w:sz w:val="24"/>
          <w:szCs w:val="24"/>
        </w:rPr>
      </w:r>
      <w:r w:rsidR="00A0331F" w:rsidRPr="00B03CBB">
        <w:rPr>
          <w:rFonts w:ascii="Book Antiqua" w:eastAsia="細明朝体" w:hAnsi="Book Antiqua"/>
          <w:color w:val="000000" w:themeColor="text1"/>
          <w:sz w:val="24"/>
          <w:szCs w:val="24"/>
        </w:rPr>
        <w:fldChar w:fldCharType="separate"/>
      </w:r>
      <w:r w:rsidR="00185BB3" w:rsidRPr="00B03CBB">
        <w:rPr>
          <w:rFonts w:ascii="Book Antiqua" w:eastAsia="細明朝体" w:hAnsi="Book Antiqua"/>
          <w:noProof/>
          <w:color w:val="000000" w:themeColor="text1"/>
          <w:sz w:val="24"/>
          <w:szCs w:val="24"/>
          <w:vertAlign w:val="superscript"/>
        </w:rPr>
        <w:t>[1,</w:t>
      </w:r>
      <w:r w:rsidR="00A0331F" w:rsidRPr="00B03CBB">
        <w:rPr>
          <w:rFonts w:ascii="Book Antiqua" w:eastAsia="細明朝体" w:hAnsi="Book Antiqua"/>
          <w:noProof/>
          <w:color w:val="000000" w:themeColor="text1"/>
          <w:sz w:val="24"/>
          <w:szCs w:val="24"/>
          <w:vertAlign w:val="superscript"/>
        </w:rPr>
        <w:t>2]</w:t>
      </w:r>
      <w:r w:rsidR="00A0331F" w:rsidRPr="00B03CBB">
        <w:rPr>
          <w:rFonts w:ascii="Book Antiqua" w:eastAsia="細明朝体" w:hAnsi="Book Antiqua"/>
          <w:color w:val="000000" w:themeColor="text1"/>
          <w:sz w:val="24"/>
          <w:szCs w:val="24"/>
        </w:rPr>
        <w:fldChar w:fldCharType="end"/>
      </w:r>
      <w:r w:rsidRPr="00B03CBB">
        <w:rPr>
          <w:rFonts w:ascii="Book Antiqua" w:eastAsia="細明朝体" w:hAnsi="Book Antiqua"/>
          <w:color w:val="000000" w:themeColor="text1"/>
          <w:sz w:val="24"/>
          <w:szCs w:val="24"/>
        </w:rPr>
        <w:t>. However, forceps biopsy is technically more difficult and time-consuming than brush cytology</w:t>
      </w:r>
      <w:r w:rsidR="001A6135" w:rsidRPr="00B03CBB">
        <w:rPr>
          <w:rFonts w:ascii="Book Antiqua" w:eastAsia="細明朝体" w:hAnsi="Book Antiqua" w:cs="Times New Roman"/>
          <w:color w:val="000000" w:themeColor="text1"/>
          <w:sz w:val="24"/>
          <w:szCs w:val="24"/>
        </w:rPr>
        <w:fldChar w:fldCharType="begin">
          <w:fldData xml:space="preserve">PEVuZE5vdGU+PENpdGU+PEF1dGhvcj5OYXZhbmVldGhhbjwvQXV0aG9yPjxZZWFyPjIwMTU8L1ll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</w:fldData>
        </w:fldChar>
      </w:r>
      <w:r w:rsidR="00A0331F" w:rsidRPr="00B03CBB">
        <w:rPr>
          <w:rFonts w:ascii="Book Antiqua" w:eastAsia="細明朝体" w:hAnsi="Book Antiqua" w:cs="Times New Roman"/>
          <w:color w:val="000000" w:themeColor="text1"/>
          <w:sz w:val="24"/>
          <w:szCs w:val="24"/>
        </w:rPr>
        <w:instrText xml:space="preserve"> ADDIN EN.CITE </w:instrText>
      </w:r>
      <w:r w:rsidR="00A0331F" w:rsidRPr="00B03CBB">
        <w:rPr>
          <w:rFonts w:ascii="Book Antiqua" w:eastAsia="細明朝体" w:hAnsi="Book Antiqua" w:cs="Times New Roman"/>
          <w:color w:val="000000" w:themeColor="text1"/>
          <w:sz w:val="24"/>
          <w:szCs w:val="24"/>
        </w:rPr>
        <w:fldChar w:fldCharType="begin">
          <w:fldData xml:space="preserve">PEVuZE5vdGU+PENpdGU+PEF1dGhvcj5OYXZhbmVldGhhbjwvQXV0aG9yPjxZZWFyPjIwMTU8L1ll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</w:fldData>
        </w:fldChar>
      </w:r>
      <w:r w:rsidR="00A0331F" w:rsidRPr="00B03CBB">
        <w:rPr>
          <w:rFonts w:ascii="Book Antiqua" w:eastAsia="細明朝体" w:hAnsi="Book Antiqua" w:cs="Times New Roman"/>
          <w:color w:val="000000" w:themeColor="text1"/>
          <w:sz w:val="24"/>
          <w:szCs w:val="24"/>
        </w:rPr>
        <w:instrText xml:space="preserve"> ADDIN EN.CITE.DATA </w:instrText>
      </w:r>
      <w:r w:rsidR="00A0331F" w:rsidRPr="00B03CBB">
        <w:rPr>
          <w:rFonts w:ascii="Book Antiqua" w:eastAsia="細明朝体" w:hAnsi="Book Antiqua" w:cs="Times New Roman"/>
          <w:color w:val="000000" w:themeColor="text1"/>
          <w:sz w:val="24"/>
          <w:szCs w:val="24"/>
        </w:rPr>
      </w:r>
      <w:r w:rsidR="00A0331F" w:rsidRPr="00B03CBB">
        <w:rPr>
          <w:rFonts w:ascii="Book Antiqua" w:eastAsia="細明朝体" w:hAnsi="Book Antiqua" w:cs="Times New Roman"/>
          <w:color w:val="000000" w:themeColor="text1"/>
          <w:sz w:val="24"/>
          <w:szCs w:val="24"/>
        </w:rPr>
        <w:fldChar w:fldCharType="end"/>
      </w:r>
      <w:r w:rsidR="001A6135" w:rsidRPr="00B03CBB">
        <w:rPr>
          <w:rFonts w:ascii="Book Antiqua" w:eastAsia="細明朝体" w:hAnsi="Book Antiqua" w:cs="Times New Roman"/>
          <w:color w:val="000000" w:themeColor="text1"/>
          <w:sz w:val="24"/>
          <w:szCs w:val="24"/>
        </w:rPr>
      </w:r>
      <w:r w:rsidR="001A6135" w:rsidRPr="00B03CBB">
        <w:rPr>
          <w:rFonts w:ascii="Book Antiqua" w:eastAsia="細明朝体" w:hAnsi="Book Antiqua" w:cs="Times New Roman"/>
          <w:color w:val="000000" w:themeColor="text1"/>
          <w:sz w:val="24"/>
          <w:szCs w:val="24"/>
        </w:rPr>
        <w:fldChar w:fldCharType="separate"/>
      </w:r>
      <w:r w:rsidR="006C01C6" w:rsidRPr="00B03CBB">
        <w:rPr>
          <w:rFonts w:ascii="Book Antiqua" w:eastAsia="細明朝体" w:hAnsi="Book Antiqua" w:cs="Times New Roman"/>
          <w:noProof/>
          <w:color w:val="000000" w:themeColor="text1"/>
          <w:sz w:val="24"/>
          <w:szCs w:val="24"/>
          <w:vertAlign w:val="superscript"/>
        </w:rPr>
        <w:t>[3,</w:t>
      </w:r>
      <w:r w:rsidR="00A0331F" w:rsidRPr="00B03CBB">
        <w:rPr>
          <w:rFonts w:ascii="Book Antiqua" w:eastAsia="細明朝体" w:hAnsi="Book Antiqua" w:cs="Times New Roman"/>
          <w:noProof/>
          <w:color w:val="000000" w:themeColor="text1"/>
          <w:sz w:val="24"/>
          <w:szCs w:val="24"/>
          <w:vertAlign w:val="superscript"/>
        </w:rPr>
        <w:t>4]</w:t>
      </w:r>
      <w:r w:rsidR="001A6135" w:rsidRPr="00B03CBB">
        <w:rPr>
          <w:rFonts w:ascii="Book Antiqua" w:eastAsia="細明朝体" w:hAnsi="Book Antiqua" w:cs="Times New Roman"/>
          <w:color w:val="000000" w:themeColor="text1"/>
          <w:sz w:val="24"/>
          <w:szCs w:val="24"/>
        </w:rPr>
        <w:fldChar w:fldCharType="end"/>
      </w:r>
      <w:r w:rsidR="0009121B" w:rsidRPr="00B03CBB">
        <w:rPr>
          <w:rFonts w:ascii="Book Antiqua" w:eastAsia="細明朝体" w:hAnsi="Book Antiqua" w:cs="Times New Roman"/>
          <w:color w:val="000000" w:themeColor="text1"/>
          <w:sz w:val="24"/>
          <w:szCs w:val="24"/>
        </w:rPr>
        <w:t>.</w:t>
      </w:r>
      <w:r w:rsidR="005E34A9" w:rsidRPr="00B03CBB">
        <w:rPr>
          <w:rFonts w:ascii="Book Antiqua" w:eastAsia="細明朝体" w:hAnsi="Book Antiqua" w:cs="Times New Roman"/>
          <w:color w:val="000000" w:themeColor="text1"/>
          <w:sz w:val="24"/>
          <w:szCs w:val="24"/>
        </w:rPr>
        <w:t xml:space="preserve"> </w:t>
      </w:r>
      <w:r w:rsidRPr="00B03CBB">
        <w:rPr>
          <w:rFonts w:ascii="Book Antiqua" w:eastAsia="細明朝体" w:hAnsi="Book Antiqua"/>
          <w:color w:val="000000" w:themeColor="text1"/>
          <w:sz w:val="24"/>
          <w:szCs w:val="24"/>
        </w:rPr>
        <w:t>Benign and malignant lesions can be diagnosed using cytology specimens, but these cannot be subjected to immunohistochemical analysis, despite its utility for differential diagnosis.</w:t>
      </w:r>
      <w:r w:rsidR="008B6D4A" w:rsidRPr="00B03CBB">
        <w:rPr>
          <w:rFonts w:ascii="Book Antiqua" w:eastAsia="細明朝体" w:hAnsi="Book Antiqua" w:cs="Times New Roman"/>
          <w:color w:val="000000" w:themeColor="text1"/>
          <w:sz w:val="24"/>
          <w:szCs w:val="24"/>
        </w:rPr>
        <w:t xml:space="preserve"> </w:t>
      </w:r>
      <w:r w:rsidR="00212CD8" w:rsidRPr="00B03CBB">
        <w:rPr>
          <w:rFonts w:ascii="Book Antiqua" w:eastAsia="細明朝体" w:hAnsi="Book Antiqua"/>
          <w:color w:val="000000" w:themeColor="text1"/>
          <w:sz w:val="24"/>
          <w:szCs w:val="24"/>
        </w:rPr>
        <w:t xml:space="preserve">The </w:t>
      </w:r>
      <w:r w:rsidR="00212CD8" w:rsidRPr="00B03CBB">
        <w:rPr>
          <w:rFonts w:ascii="Book Antiqua" w:hAnsi="Book Antiqua"/>
          <w:color w:val="000000" w:themeColor="text1"/>
          <w:sz w:val="24"/>
          <w:szCs w:val="24"/>
        </w:rPr>
        <w:t>Trefle</w:t>
      </w:r>
      <w:r w:rsidR="00212CD8" w:rsidRPr="00B03CBB">
        <w:rPr>
          <w:rFonts w:ascii="Book Antiqua" w:hAnsi="Book Antiqua"/>
          <w:color w:val="000000" w:themeColor="text1"/>
          <w:sz w:val="24"/>
          <w:szCs w:val="24"/>
          <w:vertAlign w:val="superscript"/>
        </w:rPr>
        <w:t>®</w:t>
      </w:r>
      <w:r w:rsidR="00212CD8" w:rsidRPr="00B03CBB">
        <w:rPr>
          <w:rFonts w:ascii="Book Antiqua" w:eastAsia="細明朝体" w:hAnsi="Book Antiqua"/>
          <w:color w:val="000000" w:themeColor="text1"/>
          <w:sz w:val="24"/>
          <w:szCs w:val="24"/>
        </w:rPr>
        <w:t xml:space="preserve"> endoscopic scraper (Piolax Medical Devices, Yokohama, Japan) enables detection of cancer in malignant biliary strictures</w:t>
      </w:r>
      <w:r w:rsidR="005E34A9" w:rsidRPr="00B03CBB">
        <w:rPr>
          <w:rFonts w:ascii="Book Antiqua" w:eastAsia="細明朝体" w:hAnsi="Book Antiqua" w:cs="Times New Roman"/>
          <w:color w:val="000000" w:themeColor="text1"/>
          <w:sz w:val="24"/>
          <w:szCs w:val="24"/>
        </w:rPr>
        <w:fldChar w:fldCharType="begin">
          <w:fldData xml:space="preserve">PEVuZE5vdGU+PENpdGU+PEF1dGhvcj5TYWt1bWE8L0F1dGhvcj48WWVhcj4yMDE3PC9ZZWFyPjxS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</w:fldData>
        </w:fldChar>
      </w:r>
      <w:r w:rsidR="00A0331F" w:rsidRPr="00B03CBB">
        <w:rPr>
          <w:rFonts w:ascii="Book Antiqua" w:eastAsia="細明朝体" w:hAnsi="Book Antiqua" w:cs="Times New Roman"/>
          <w:color w:val="000000" w:themeColor="text1"/>
          <w:sz w:val="24"/>
          <w:szCs w:val="24"/>
        </w:rPr>
        <w:instrText xml:space="preserve"> ADDIN EN.CITE </w:instrText>
      </w:r>
      <w:r w:rsidR="00A0331F" w:rsidRPr="00B03CBB">
        <w:rPr>
          <w:rFonts w:ascii="Book Antiqua" w:eastAsia="細明朝体" w:hAnsi="Book Antiqua" w:cs="Times New Roman"/>
          <w:color w:val="000000" w:themeColor="text1"/>
          <w:sz w:val="24"/>
          <w:szCs w:val="24"/>
        </w:rPr>
        <w:fldChar w:fldCharType="begin">
          <w:fldData xml:space="preserve">PEVuZE5vdGU+PENpdGU+PEF1dGhvcj5TYWt1bWE8L0F1dGhvcj48WWVhcj4yMDE3PC9ZZWFyPjxS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</w:fldData>
        </w:fldChar>
      </w:r>
      <w:r w:rsidR="00A0331F" w:rsidRPr="00B03CBB">
        <w:rPr>
          <w:rFonts w:ascii="Book Antiqua" w:eastAsia="細明朝体" w:hAnsi="Book Antiqua" w:cs="Times New Roman"/>
          <w:color w:val="000000" w:themeColor="text1"/>
          <w:sz w:val="24"/>
          <w:szCs w:val="24"/>
        </w:rPr>
        <w:instrText xml:space="preserve"> ADDIN EN.CITE.DATA </w:instrText>
      </w:r>
      <w:r w:rsidR="00A0331F" w:rsidRPr="00B03CBB">
        <w:rPr>
          <w:rFonts w:ascii="Book Antiqua" w:eastAsia="細明朝体" w:hAnsi="Book Antiqua" w:cs="Times New Roman"/>
          <w:color w:val="000000" w:themeColor="text1"/>
          <w:sz w:val="24"/>
          <w:szCs w:val="24"/>
        </w:rPr>
      </w:r>
      <w:r w:rsidR="00A0331F" w:rsidRPr="00B03CBB">
        <w:rPr>
          <w:rFonts w:ascii="Book Antiqua" w:eastAsia="細明朝体" w:hAnsi="Book Antiqua" w:cs="Times New Roman"/>
          <w:color w:val="000000" w:themeColor="text1"/>
          <w:sz w:val="24"/>
          <w:szCs w:val="24"/>
        </w:rPr>
        <w:fldChar w:fldCharType="end"/>
      </w:r>
      <w:r w:rsidR="005E34A9" w:rsidRPr="00B03CBB">
        <w:rPr>
          <w:rFonts w:ascii="Book Antiqua" w:eastAsia="細明朝体" w:hAnsi="Book Antiqua" w:cs="Times New Roman"/>
          <w:color w:val="000000" w:themeColor="text1"/>
          <w:sz w:val="24"/>
          <w:szCs w:val="24"/>
        </w:rPr>
      </w:r>
      <w:r w:rsidR="005E34A9" w:rsidRPr="00B03CBB">
        <w:rPr>
          <w:rFonts w:ascii="Book Antiqua" w:eastAsia="細明朝体" w:hAnsi="Book Antiqua" w:cs="Times New Roman"/>
          <w:color w:val="000000" w:themeColor="text1"/>
          <w:sz w:val="24"/>
          <w:szCs w:val="24"/>
        </w:rPr>
        <w:fldChar w:fldCharType="separate"/>
      </w:r>
      <w:r w:rsidR="00A0331F" w:rsidRPr="00B03CBB">
        <w:rPr>
          <w:rFonts w:ascii="Book Antiqua" w:eastAsia="細明朝体" w:hAnsi="Book Antiqua" w:cs="Times New Roman"/>
          <w:noProof/>
          <w:color w:val="000000" w:themeColor="text1"/>
          <w:sz w:val="24"/>
          <w:szCs w:val="24"/>
          <w:vertAlign w:val="superscript"/>
        </w:rPr>
        <w:t>[5]</w:t>
      </w:r>
      <w:r w:rsidR="005E34A9" w:rsidRPr="00B03CBB">
        <w:rPr>
          <w:rFonts w:ascii="Book Antiqua" w:eastAsia="細明朝体" w:hAnsi="Book Antiqua" w:cs="Times New Roman"/>
          <w:color w:val="000000" w:themeColor="text1"/>
          <w:sz w:val="24"/>
          <w:szCs w:val="24"/>
        </w:rPr>
        <w:fldChar w:fldCharType="end"/>
      </w:r>
      <w:r w:rsidR="00E26684" w:rsidRPr="00B03CBB">
        <w:rPr>
          <w:rFonts w:ascii="Book Antiqua" w:eastAsia="細明朝体" w:hAnsi="Book Antiqua" w:cs="Times New Roman"/>
          <w:color w:val="000000" w:themeColor="text1"/>
          <w:sz w:val="24"/>
          <w:szCs w:val="24"/>
        </w:rPr>
        <w:t xml:space="preserve">. </w:t>
      </w:r>
      <w:r w:rsidR="00006597" w:rsidRPr="00B03CBB">
        <w:rPr>
          <w:rFonts w:ascii="Book Antiqua" w:eastAsia="細明朝体" w:hAnsi="Book Antiqua"/>
          <w:color w:val="000000" w:themeColor="text1"/>
          <w:sz w:val="24"/>
          <w:szCs w:val="24"/>
        </w:rPr>
        <w:t>This device has three scraping loops and was designed to access biliary strictures over the guidewire and obtain tissues and/or cell samples for histology or cytology. The procedure using the</w:t>
      </w:r>
      <w:r w:rsidR="00006597" w:rsidRPr="00B03CBB">
        <w:rPr>
          <w:rFonts w:ascii="Book Antiqua" w:hAnsi="Book Antiqua"/>
          <w:color w:val="000000" w:themeColor="text1"/>
          <w:sz w:val="24"/>
          <w:szCs w:val="24"/>
        </w:rPr>
        <w:t xml:space="preserve"> Trefle</w:t>
      </w:r>
      <w:r w:rsidR="00006597" w:rsidRPr="00B03CBB">
        <w:rPr>
          <w:rFonts w:ascii="Book Antiqua" w:hAnsi="Book Antiqua"/>
          <w:color w:val="000000" w:themeColor="text1"/>
          <w:sz w:val="24"/>
          <w:szCs w:val="24"/>
          <w:vertAlign w:val="superscript"/>
        </w:rPr>
        <w:t>®</w:t>
      </w:r>
      <w:r w:rsidR="00006597" w:rsidRPr="00B03CBB">
        <w:rPr>
          <w:rFonts w:ascii="Book Antiqua" w:eastAsia="細明朝体" w:hAnsi="Book Antiqua"/>
          <w:color w:val="000000" w:themeColor="text1"/>
          <w:sz w:val="24"/>
          <w:szCs w:val="24"/>
        </w:rPr>
        <w:t xml:space="preserve"> device is almost identical to that for conventional brush cytology; scraped tissues and/or cell samples, together with bile juice, are aspirated from the side port of the outer sheath into a syringe. In the original method, after allowing the aspirate to settle in a sterile tube, specimens were divided into tissue and fluid components for histological and cytological analyses, respectively. However, discrimination of chunks of tissue is hampered by the opacity of the surrounding fluid. Therefore, a simpler method of processing specimens obtained using the </w:t>
      </w:r>
      <w:r w:rsidR="00006597" w:rsidRPr="00B03CBB">
        <w:rPr>
          <w:rFonts w:ascii="Book Antiqua" w:hAnsi="Book Antiqua"/>
          <w:color w:val="000000" w:themeColor="text1"/>
          <w:sz w:val="24"/>
          <w:szCs w:val="24"/>
        </w:rPr>
        <w:t>Trefle</w:t>
      </w:r>
      <w:r w:rsidR="00006597" w:rsidRPr="00B03CBB">
        <w:rPr>
          <w:rFonts w:ascii="Book Antiqua" w:hAnsi="Book Antiqua"/>
          <w:color w:val="000000" w:themeColor="text1"/>
          <w:sz w:val="24"/>
          <w:szCs w:val="24"/>
          <w:vertAlign w:val="superscript"/>
        </w:rPr>
        <w:t xml:space="preserve">® </w:t>
      </w:r>
      <w:r w:rsidR="00006597" w:rsidRPr="00B03CBB">
        <w:rPr>
          <w:rFonts w:ascii="Book Antiqua" w:hAnsi="Book Antiqua"/>
          <w:color w:val="000000" w:themeColor="text1"/>
          <w:sz w:val="24"/>
          <w:szCs w:val="24"/>
        </w:rPr>
        <w:t xml:space="preserve">device is </w:t>
      </w:r>
      <w:r w:rsidR="00006597" w:rsidRPr="00B03CBB">
        <w:rPr>
          <w:rFonts w:ascii="Book Antiqua" w:eastAsia="細明朝体" w:hAnsi="Book Antiqua"/>
          <w:color w:val="000000" w:themeColor="text1"/>
          <w:sz w:val="24"/>
          <w:szCs w:val="24"/>
        </w:rPr>
        <w:t>required.</w:t>
      </w:r>
      <w:r w:rsidR="00940F0F" w:rsidRPr="00B03CBB">
        <w:rPr>
          <w:rFonts w:ascii="Book Antiqua" w:eastAsia="細明朝体" w:hAnsi="Book Antiqua" w:cs="Times New Roman"/>
          <w:color w:val="000000" w:themeColor="text1"/>
          <w:sz w:val="24"/>
          <w:szCs w:val="24"/>
        </w:rPr>
        <w:t xml:space="preserve"> </w:t>
      </w:r>
    </w:p>
    <w:p w:rsidR="00850A96" w:rsidRPr="00B03CBB" w:rsidRDefault="007E2B9E" w:rsidP="00B03CBB">
      <w:pPr>
        <w:spacing w:line="360" w:lineRule="auto"/>
        <w:rPr>
          <w:rFonts w:ascii="Book Antiqua" w:eastAsia="細明朝体" w:hAnsi="Book Antiqua" w:cs="Times New Roman"/>
          <w:color w:val="000000" w:themeColor="text1"/>
          <w:sz w:val="24"/>
          <w:szCs w:val="24"/>
        </w:rPr>
      </w:pPr>
      <w:r w:rsidRPr="00B03CBB">
        <w:rPr>
          <w:rFonts w:ascii="Book Antiqua" w:eastAsia="細明朝体" w:hAnsi="Book Antiqua"/>
          <w:color w:val="000000" w:themeColor="text1"/>
          <w:sz w:val="24"/>
          <w:szCs w:val="24"/>
        </w:rPr>
        <w:lastRenderedPageBreak/>
        <w:t>The cell block technique improves diagnostic yield and facilitates immunohistochemical analysis</w:t>
      </w:r>
      <w:r w:rsidR="00850A96" w:rsidRPr="00B03CBB">
        <w:rPr>
          <w:rFonts w:ascii="Book Antiqua" w:eastAsia="細明朝体" w:hAnsi="Book Antiqua" w:cs="Times New Roman"/>
          <w:color w:val="000000" w:themeColor="text1"/>
          <w:sz w:val="24"/>
          <w:szCs w:val="24"/>
        </w:rPr>
        <w:fldChar w:fldCharType="begin">
          <w:fldData xml:space="preserve">PEVuZE5vdGU+PENpdGU+PEF1dGhvcj5HcnVuemU8L0F1dGhvcj48WWVhcj4xOTY0PC9ZZWFyPjxS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</w:fldData>
        </w:fldChar>
      </w:r>
      <w:r w:rsidR="00A0331F" w:rsidRPr="00B03CBB">
        <w:rPr>
          <w:rFonts w:ascii="Book Antiqua" w:eastAsia="細明朝体" w:hAnsi="Book Antiqua" w:cs="Times New Roman"/>
          <w:color w:val="000000" w:themeColor="text1"/>
          <w:sz w:val="24"/>
          <w:szCs w:val="24"/>
        </w:rPr>
        <w:instrText xml:space="preserve"> ADDIN EN.CITE </w:instrText>
      </w:r>
      <w:r w:rsidR="00A0331F" w:rsidRPr="00B03CBB">
        <w:rPr>
          <w:rFonts w:ascii="Book Antiqua" w:eastAsia="細明朝体" w:hAnsi="Book Antiqua" w:cs="Times New Roman"/>
          <w:color w:val="000000" w:themeColor="text1"/>
          <w:sz w:val="24"/>
          <w:szCs w:val="24"/>
        </w:rPr>
        <w:fldChar w:fldCharType="begin">
          <w:fldData xml:space="preserve">PEVuZE5vdGU+PENpdGU+PEF1dGhvcj5HcnVuemU8L0F1dGhvcj48WWVhcj4xOTY0PC9ZZWFyPjxS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</w:fldData>
        </w:fldChar>
      </w:r>
      <w:r w:rsidR="00A0331F" w:rsidRPr="00B03CBB">
        <w:rPr>
          <w:rFonts w:ascii="Book Antiqua" w:eastAsia="細明朝体" w:hAnsi="Book Antiqua" w:cs="Times New Roman"/>
          <w:color w:val="000000" w:themeColor="text1"/>
          <w:sz w:val="24"/>
          <w:szCs w:val="24"/>
        </w:rPr>
        <w:instrText xml:space="preserve"> ADDIN EN.CITE.DATA </w:instrText>
      </w:r>
      <w:r w:rsidR="00A0331F" w:rsidRPr="00B03CBB">
        <w:rPr>
          <w:rFonts w:ascii="Book Antiqua" w:eastAsia="細明朝体" w:hAnsi="Book Antiqua" w:cs="Times New Roman"/>
          <w:color w:val="000000" w:themeColor="text1"/>
          <w:sz w:val="24"/>
          <w:szCs w:val="24"/>
        </w:rPr>
      </w:r>
      <w:r w:rsidR="00A0331F" w:rsidRPr="00B03CBB">
        <w:rPr>
          <w:rFonts w:ascii="Book Antiqua" w:eastAsia="細明朝体" w:hAnsi="Book Antiqua" w:cs="Times New Roman"/>
          <w:color w:val="000000" w:themeColor="text1"/>
          <w:sz w:val="24"/>
          <w:szCs w:val="24"/>
        </w:rPr>
        <w:fldChar w:fldCharType="end"/>
      </w:r>
      <w:r w:rsidR="00850A96" w:rsidRPr="00B03CBB">
        <w:rPr>
          <w:rFonts w:ascii="Book Antiqua" w:eastAsia="細明朝体" w:hAnsi="Book Antiqua" w:cs="Times New Roman"/>
          <w:color w:val="000000" w:themeColor="text1"/>
          <w:sz w:val="24"/>
          <w:szCs w:val="24"/>
        </w:rPr>
      </w:r>
      <w:r w:rsidR="00850A96" w:rsidRPr="00B03CBB">
        <w:rPr>
          <w:rFonts w:ascii="Book Antiqua" w:eastAsia="細明朝体" w:hAnsi="Book Antiqua" w:cs="Times New Roman"/>
          <w:color w:val="000000" w:themeColor="text1"/>
          <w:sz w:val="24"/>
          <w:szCs w:val="24"/>
        </w:rPr>
        <w:fldChar w:fldCharType="separate"/>
      </w:r>
      <w:r w:rsidR="00A0331F" w:rsidRPr="00B03CBB">
        <w:rPr>
          <w:rFonts w:ascii="Book Antiqua" w:eastAsia="細明朝体" w:hAnsi="Book Antiqua" w:cs="Times New Roman"/>
          <w:noProof/>
          <w:color w:val="000000" w:themeColor="text1"/>
          <w:sz w:val="24"/>
          <w:szCs w:val="24"/>
          <w:vertAlign w:val="superscript"/>
        </w:rPr>
        <w:t>[6-9]</w:t>
      </w:r>
      <w:r w:rsidR="00850A96" w:rsidRPr="00B03CBB">
        <w:rPr>
          <w:rFonts w:ascii="Book Antiqua" w:eastAsia="細明朝体" w:hAnsi="Book Antiqua" w:cs="Times New Roman"/>
          <w:color w:val="000000" w:themeColor="text1"/>
          <w:sz w:val="24"/>
          <w:szCs w:val="24"/>
        </w:rPr>
        <w:fldChar w:fldCharType="end"/>
      </w:r>
      <w:r w:rsidR="00940F0F" w:rsidRPr="00B03CBB">
        <w:rPr>
          <w:rFonts w:ascii="Book Antiqua" w:eastAsia="細明朝体" w:hAnsi="Book Antiqua" w:cs="Times New Roman"/>
          <w:color w:val="000000" w:themeColor="text1"/>
          <w:sz w:val="24"/>
          <w:szCs w:val="24"/>
        </w:rPr>
        <w:t>.</w:t>
      </w:r>
      <w:r w:rsidR="00850A96" w:rsidRPr="00B03CBB">
        <w:rPr>
          <w:rFonts w:ascii="Book Antiqua" w:eastAsia="細明朝体" w:hAnsi="Book Antiqua" w:cs="Times New Roman"/>
          <w:color w:val="000000" w:themeColor="text1"/>
          <w:sz w:val="24"/>
          <w:szCs w:val="24"/>
        </w:rPr>
        <w:t xml:space="preserve"> </w:t>
      </w:r>
      <w:r w:rsidR="00342AEC" w:rsidRPr="00B03CBB">
        <w:rPr>
          <w:rFonts w:ascii="Book Antiqua" w:eastAsia="細明朝体" w:hAnsi="Book Antiqua"/>
          <w:color w:val="000000" w:themeColor="text1"/>
          <w:sz w:val="24"/>
          <w:szCs w:val="24"/>
        </w:rPr>
        <w:t xml:space="preserve">We typically use the </w:t>
      </w:r>
      <w:r w:rsidR="00342AEC" w:rsidRPr="00B03CBB">
        <w:rPr>
          <w:rFonts w:ascii="Book Antiqua" w:hAnsi="Book Antiqua"/>
          <w:color w:val="000000" w:themeColor="text1"/>
          <w:sz w:val="24"/>
          <w:szCs w:val="24"/>
        </w:rPr>
        <w:t>Trefle</w:t>
      </w:r>
      <w:r w:rsidR="00342AEC" w:rsidRPr="00B03CBB">
        <w:rPr>
          <w:rFonts w:ascii="Book Antiqua" w:hAnsi="Book Antiqua"/>
          <w:color w:val="000000" w:themeColor="text1"/>
          <w:sz w:val="24"/>
          <w:szCs w:val="24"/>
          <w:vertAlign w:val="superscript"/>
        </w:rPr>
        <w:t xml:space="preserve">® </w:t>
      </w:r>
      <w:r w:rsidR="00342AEC" w:rsidRPr="00B03CBB">
        <w:rPr>
          <w:rFonts w:ascii="Book Antiqua" w:hAnsi="Book Antiqua"/>
          <w:color w:val="000000" w:themeColor="text1"/>
          <w:sz w:val="24"/>
          <w:szCs w:val="24"/>
        </w:rPr>
        <w:t xml:space="preserve">device </w:t>
      </w:r>
      <w:r w:rsidR="00342AEC" w:rsidRPr="00B03CBB">
        <w:rPr>
          <w:rFonts w:ascii="Book Antiqua" w:eastAsia="細明朝体" w:hAnsi="Book Antiqua"/>
          <w:color w:val="000000" w:themeColor="text1"/>
          <w:sz w:val="24"/>
          <w:szCs w:val="24"/>
        </w:rPr>
        <w:t>to obtain specimens from biliary strictures, which, together with aspirated bile juice and affixed tissues, are poured into a sterile tube. The tube is sent to the Pathology Department for evaluation by the cell block method, which enables differentiation of benign from malignant lesions, as well as immunohistochemical analysis</w:t>
      </w:r>
      <w:r w:rsidR="00764A74" w:rsidRPr="00B03CBB">
        <w:rPr>
          <w:rFonts w:ascii="Book Antiqua" w:eastAsia="細明朝体" w:hAnsi="Book Antiqua" w:cs="Times New Roman"/>
          <w:color w:val="000000" w:themeColor="text1"/>
          <w:sz w:val="24"/>
          <w:szCs w:val="24"/>
        </w:rPr>
        <w:t xml:space="preserve"> during any time of need. </w:t>
      </w:r>
      <w:r w:rsidR="00F77FA9" w:rsidRPr="00B03CBB">
        <w:rPr>
          <w:rFonts w:ascii="Book Antiqua" w:eastAsia="細明朝体" w:hAnsi="Book Antiqua"/>
          <w:color w:val="000000" w:themeColor="text1"/>
          <w:sz w:val="24"/>
          <w:szCs w:val="24"/>
        </w:rPr>
        <w:t>We report here a case o</w:t>
      </w:r>
      <w:r w:rsidR="00F77FA9" w:rsidRPr="00B03CBB">
        <w:rPr>
          <w:rFonts w:ascii="Book Antiqua" w:hAnsi="Book Antiqua"/>
          <w:color w:val="000000" w:themeColor="text1"/>
          <w:sz w:val="24"/>
          <w:szCs w:val="24"/>
        </w:rPr>
        <w:t>f obstructive jaundice</w:t>
      </w:r>
      <w:r w:rsidR="00F77FA9" w:rsidRPr="00B03CBB">
        <w:rPr>
          <w:rFonts w:ascii="Book Antiqua" w:eastAsia="細明朝体" w:hAnsi="Book Antiqua"/>
          <w:color w:val="000000" w:themeColor="text1"/>
          <w:sz w:val="24"/>
          <w:szCs w:val="24"/>
        </w:rPr>
        <w:t xml:space="preserve"> with </w:t>
      </w:r>
      <w:r w:rsidR="00F77FA9" w:rsidRPr="00B03CBB">
        <w:rPr>
          <w:rFonts w:ascii="Book Antiqua" w:hAnsi="Book Antiqua"/>
          <w:color w:val="000000" w:themeColor="text1"/>
          <w:sz w:val="24"/>
          <w:szCs w:val="24"/>
        </w:rPr>
        <w:t>pancreatic metastasis from colon cancer, differential diagnosis of which from</w:t>
      </w:r>
      <w:r w:rsidR="00F77FA9" w:rsidRPr="00B03CBB">
        <w:rPr>
          <w:rFonts w:ascii="Book Antiqua" w:eastAsia="細明朝体" w:hAnsi="Book Antiqua"/>
          <w:color w:val="000000" w:themeColor="text1"/>
          <w:sz w:val="24"/>
          <w:szCs w:val="24"/>
        </w:rPr>
        <w:t xml:space="preserve"> pancreatic cancer was performed by immunohistochemical examination of cell block sections obtained using the </w:t>
      </w:r>
      <w:r w:rsidR="00F77FA9" w:rsidRPr="00B03CBB">
        <w:rPr>
          <w:rFonts w:ascii="Book Antiqua" w:hAnsi="Book Antiqua"/>
          <w:color w:val="000000" w:themeColor="text1"/>
          <w:sz w:val="24"/>
          <w:szCs w:val="24"/>
        </w:rPr>
        <w:t>Trefle</w:t>
      </w:r>
      <w:r w:rsidR="00F77FA9" w:rsidRPr="00B03CBB">
        <w:rPr>
          <w:rFonts w:ascii="Book Antiqua" w:hAnsi="Book Antiqua"/>
          <w:color w:val="000000" w:themeColor="text1"/>
          <w:sz w:val="24"/>
          <w:szCs w:val="24"/>
          <w:vertAlign w:val="superscript"/>
        </w:rPr>
        <w:t xml:space="preserve">® </w:t>
      </w:r>
      <w:r w:rsidR="00F77FA9" w:rsidRPr="00B03CBB">
        <w:rPr>
          <w:rFonts w:ascii="Book Antiqua" w:eastAsia="細明朝体" w:hAnsi="Book Antiqua"/>
          <w:color w:val="000000" w:themeColor="text1"/>
          <w:sz w:val="24"/>
          <w:szCs w:val="24"/>
        </w:rPr>
        <w:t xml:space="preserve">device. </w:t>
      </w:r>
    </w:p>
    <w:p w:rsidR="0011202D" w:rsidRPr="00B03CBB" w:rsidRDefault="0011202D" w:rsidP="00B03CBB">
      <w:pPr>
        <w:spacing w:line="360" w:lineRule="auto"/>
        <w:rPr>
          <w:rFonts w:ascii="Book Antiqua" w:eastAsia="細明朝体" w:hAnsi="Book Antiqua" w:cs="Times New Roman"/>
          <w:color w:val="000000" w:themeColor="text1"/>
          <w:sz w:val="24"/>
          <w:szCs w:val="24"/>
        </w:rPr>
      </w:pPr>
    </w:p>
    <w:p w:rsidR="0011202D" w:rsidRPr="00B03CBB" w:rsidRDefault="006C01C6" w:rsidP="00B03CBB">
      <w:pPr>
        <w:spacing w:line="360" w:lineRule="auto"/>
        <w:rPr>
          <w:rFonts w:ascii="Book Antiqua" w:eastAsia="細明朝体" w:hAnsi="Book Antiqua" w:cs="Times New Roman"/>
          <w:b/>
          <w:color w:val="000000" w:themeColor="text1"/>
          <w:sz w:val="24"/>
          <w:szCs w:val="24"/>
        </w:rPr>
      </w:pPr>
      <w:r w:rsidRPr="00B03CBB">
        <w:rPr>
          <w:rFonts w:ascii="Book Antiqua" w:eastAsia="細明朝体" w:hAnsi="Book Antiqua" w:cs="Times New Roman"/>
          <w:b/>
          <w:color w:val="000000" w:themeColor="text1"/>
          <w:sz w:val="24"/>
          <w:szCs w:val="24"/>
        </w:rPr>
        <w:t>CASE REPORT</w:t>
      </w:r>
    </w:p>
    <w:p w:rsidR="001A56B9" w:rsidRPr="00B03CBB" w:rsidRDefault="00C541A6" w:rsidP="00B03CBB">
      <w:pPr>
        <w:spacing w:line="360" w:lineRule="auto"/>
        <w:rPr>
          <w:rFonts w:ascii="Book Antiqua" w:eastAsia="細明朝体" w:hAnsi="Book Antiqua"/>
          <w:color w:val="000000" w:themeColor="text1"/>
          <w:sz w:val="24"/>
          <w:szCs w:val="24"/>
        </w:rPr>
      </w:pPr>
      <w:r w:rsidRPr="00B03CBB">
        <w:rPr>
          <w:rFonts w:ascii="Book Antiqua" w:eastAsia="細明朝体" w:hAnsi="Book Antiqua"/>
          <w:color w:val="000000" w:themeColor="text1"/>
          <w:sz w:val="24"/>
          <w:szCs w:val="24"/>
        </w:rPr>
        <w:t>A 69-year-old male underwent laparoscopic low anterior resection for rectal adenocarcinoma (stage IV; pT4N2M1 according to the American Joint Committee on Cancer 7</w:t>
      </w:r>
      <w:r w:rsidRPr="00B03CBB">
        <w:rPr>
          <w:rFonts w:ascii="Book Antiqua" w:eastAsia="細明朝体" w:hAnsi="Book Antiqua"/>
          <w:color w:val="000000" w:themeColor="text1"/>
          <w:sz w:val="24"/>
          <w:szCs w:val="24"/>
          <w:vertAlign w:val="superscript"/>
        </w:rPr>
        <w:t>th</w:t>
      </w:r>
      <w:r w:rsidRPr="00B03CBB">
        <w:rPr>
          <w:rFonts w:ascii="Book Antiqua" w:eastAsia="細明朝体" w:hAnsi="Book Antiqua"/>
          <w:color w:val="000000" w:themeColor="text1"/>
          <w:sz w:val="24"/>
          <w:szCs w:val="24"/>
        </w:rPr>
        <w:t xml:space="preserve"> Edition Cancer Staging Manual) 18 mo prior and received adjuvant chemotherapy </w:t>
      </w:r>
      <w:r w:rsidR="006C01C6" w:rsidRPr="00B03CBB">
        <w:rPr>
          <w:rFonts w:ascii="Book Antiqua" w:eastAsia="細明朝体" w:hAnsi="Book Antiqua"/>
          <w:color w:val="000000" w:themeColor="text1"/>
          <w:sz w:val="24"/>
          <w:szCs w:val="24"/>
        </w:rPr>
        <w:t>[</w:t>
      </w:r>
      <w:r w:rsidRPr="00B03CBB">
        <w:rPr>
          <w:rFonts w:ascii="Book Antiqua" w:eastAsia="細明朝体" w:hAnsi="Book Antiqua"/>
          <w:color w:val="000000" w:themeColor="text1"/>
          <w:sz w:val="24"/>
          <w:szCs w:val="24"/>
        </w:rPr>
        <w:t xml:space="preserve">FOLFOX </w:t>
      </w:r>
      <w:r w:rsidR="006C01C6" w:rsidRPr="00B03CBB">
        <w:rPr>
          <w:rFonts w:ascii="Book Antiqua" w:eastAsia="細明朝体" w:hAnsi="Book Antiqua"/>
          <w:color w:val="000000" w:themeColor="text1"/>
          <w:sz w:val="24"/>
          <w:szCs w:val="24"/>
        </w:rPr>
        <w:t>(</w:t>
      </w:r>
      <w:r w:rsidRPr="00B03CBB">
        <w:rPr>
          <w:rFonts w:ascii="Book Antiqua" w:eastAsia="細明朝体" w:hAnsi="Book Antiqua"/>
          <w:color w:val="000000" w:themeColor="text1"/>
          <w:sz w:val="24"/>
          <w:szCs w:val="24"/>
        </w:rPr>
        <w:t>folinic acid, 5-fluorouracil, and oxaliplatin</w:t>
      </w:r>
      <w:r w:rsidR="006C01C6" w:rsidRPr="00B03CBB">
        <w:rPr>
          <w:rFonts w:ascii="Book Antiqua" w:eastAsia="SimSun" w:hAnsi="Book Antiqua"/>
          <w:color w:val="000000" w:themeColor="text1"/>
          <w:sz w:val="24"/>
          <w:szCs w:val="24"/>
          <w:lang w:eastAsia="zh-CN"/>
        </w:rPr>
        <w:t>)</w:t>
      </w:r>
      <w:r w:rsidRPr="00B03CBB">
        <w:rPr>
          <w:rFonts w:ascii="Book Antiqua" w:eastAsia="細明朝体" w:hAnsi="Book Antiqua"/>
          <w:color w:val="000000" w:themeColor="text1"/>
          <w:sz w:val="24"/>
          <w:szCs w:val="24"/>
        </w:rPr>
        <w:t xml:space="preserve"> plus panitumumab as the first line and FOLFIRI </w:t>
      </w:r>
      <w:r w:rsidR="006C01C6" w:rsidRPr="00B03CBB">
        <w:rPr>
          <w:rFonts w:ascii="Book Antiqua" w:eastAsia="SimSun" w:hAnsi="Book Antiqua"/>
          <w:color w:val="000000" w:themeColor="text1"/>
          <w:sz w:val="24"/>
          <w:szCs w:val="24"/>
          <w:lang w:eastAsia="zh-CN"/>
        </w:rPr>
        <w:t>(</w:t>
      </w:r>
      <w:r w:rsidRPr="00B03CBB">
        <w:rPr>
          <w:rFonts w:ascii="Book Antiqua" w:eastAsia="細明朝体" w:hAnsi="Book Antiqua"/>
          <w:color w:val="000000" w:themeColor="text1"/>
          <w:sz w:val="24"/>
          <w:szCs w:val="24"/>
        </w:rPr>
        <w:t>folinic acid, 5-fluorouracil, and irinotecan</w:t>
      </w:r>
      <w:r w:rsidR="006C01C6" w:rsidRPr="00B03CBB">
        <w:rPr>
          <w:rFonts w:ascii="Book Antiqua" w:eastAsia="細明朝体" w:hAnsi="Book Antiqua"/>
          <w:color w:val="000000" w:themeColor="text1"/>
          <w:sz w:val="24"/>
          <w:szCs w:val="24"/>
        </w:rPr>
        <w:t>)</w:t>
      </w:r>
      <w:r w:rsidRPr="00B03CBB">
        <w:rPr>
          <w:rFonts w:ascii="Book Antiqua" w:eastAsia="細明朝体" w:hAnsi="Book Antiqua"/>
          <w:color w:val="000000" w:themeColor="text1"/>
          <w:sz w:val="24"/>
          <w:szCs w:val="24"/>
        </w:rPr>
        <w:t xml:space="preserve"> plus bevacizumab as the second line</w:t>
      </w:r>
      <w:r w:rsidR="006C01C6" w:rsidRPr="00B03CBB">
        <w:rPr>
          <w:rFonts w:ascii="Book Antiqua" w:eastAsia="細明朝体" w:hAnsi="Book Antiqua"/>
          <w:color w:val="000000" w:themeColor="text1"/>
          <w:sz w:val="24"/>
          <w:szCs w:val="24"/>
        </w:rPr>
        <w:t>]</w:t>
      </w:r>
      <w:r w:rsidRPr="00B03CBB">
        <w:rPr>
          <w:rFonts w:ascii="Book Antiqua" w:eastAsia="細明朝体" w:hAnsi="Book Antiqua"/>
          <w:color w:val="000000" w:themeColor="text1"/>
          <w:sz w:val="24"/>
          <w:szCs w:val="24"/>
        </w:rPr>
        <w:t>. Metastases to the liver and lung occurred despite administration of second-line chemotherapy, and the patient presented with epigastric pain and jaundice. Laboratory evaluation revealed high aspartate/alanine transaminase levels (777/394 IU/L) and bilirubin/direct bilirubin levels (11.4/7.3 mg/dL) (Table 1).</w:t>
      </w:r>
    </w:p>
    <w:p w:rsidR="007A45E2" w:rsidRPr="00B03CBB" w:rsidRDefault="00160BB1" w:rsidP="00B03CBB">
      <w:pPr>
        <w:spacing w:line="360" w:lineRule="auto"/>
        <w:rPr>
          <w:rFonts w:ascii="Book Antiqua" w:hAnsi="Book Antiqua"/>
          <w:color w:val="000000" w:themeColor="text1"/>
          <w:sz w:val="24"/>
          <w:szCs w:val="24"/>
        </w:rPr>
      </w:pPr>
      <w:r w:rsidRPr="00B03CBB">
        <w:rPr>
          <w:rFonts w:ascii="Book Antiqua" w:eastAsia="細明朝体" w:hAnsi="Book Antiqua" w:cs="Times New Roman"/>
          <w:color w:val="000000" w:themeColor="text1"/>
          <w:sz w:val="24"/>
          <w:szCs w:val="24"/>
        </w:rPr>
        <w:t xml:space="preserve"> </w:t>
      </w:r>
      <w:r w:rsidR="000310AA">
        <w:rPr>
          <w:rFonts w:ascii="Book Antiqua" w:eastAsia="SimSun" w:hAnsi="Book Antiqua" w:cs="Times New Roman" w:hint="eastAsia"/>
          <w:color w:val="000000" w:themeColor="text1"/>
          <w:sz w:val="24"/>
          <w:szCs w:val="24"/>
          <w:lang w:eastAsia="zh-CN"/>
        </w:rPr>
        <w:t xml:space="preserve"> </w:t>
      </w:r>
      <w:r w:rsidR="00C541A6" w:rsidRPr="00B03CBB">
        <w:rPr>
          <w:rFonts w:ascii="Book Antiqua" w:eastAsia="細明朝体" w:hAnsi="Book Antiqua"/>
          <w:color w:val="000000" w:themeColor="text1"/>
          <w:sz w:val="24"/>
          <w:szCs w:val="24"/>
        </w:rPr>
        <w:t>Contrast-enhanced computed tomography (CT) revealed a defined 1.5</w:t>
      </w:r>
      <w:r w:rsidR="000310AA">
        <w:rPr>
          <w:rFonts w:ascii="Book Antiqua" w:eastAsia="SimSun" w:hAnsi="Book Antiqua" w:hint="eastAsia"/>
          <w:color w:val="000000" w:themeColor="text1"/>
          <w:sz w:val="24"/>
          <w:szCs w:val="24"/>
          <w:lang w:eastAsia="zh-CN"/>
        </w:rPr>
        <w:t xml:space="preserve"> cm</w:t>
      </w:r>
      <w:r w:rsidR="00C541A6" w:rsidRPr="00B03CBB">
        <w:rPr>
          <w:rFonts w:ascii="Book Antiqua" w:eastAsia="細明朝体" w:hAnsi="Book Antiqua"/>
          <w:color w:val="000000" w:themeColor="text1"/>
          <w:sz w:val="24"/>
          <w:szCs w:val="24"/>
        </w:rPr>
        <w:t xml:space="preserve"> × </w:t>
      </w:r>
      <w:r w:rsidR="00C541A6" w:rsidRPr="00B03CBB">
        <w:rPr>
          <w:rFonts w:ascii="Book Antiqua" w:eastAsia="細明朝体" w:hAnsi="Book Antiqua"/>
          <w:color w:val="000000" w:themeColor="text1"/>
          <w:sz w:val="24"/>
          <w:szCs w:val="24"/>
        </w:rPr>
        <w:lastRenderedPageBreak/>
        <w:t>1.5 cm</w:t>
      </w:r>
      <w:r w:rsidR="00C541A6" w:rsidRPr="00B03CBB">
        <w:rPr>
          <w:rFonts w:ascii="Book Antiqua" w:eastAsia="細明朝体" w:hAnsi="Book Antiqua"/>
          <w:color w:val="000000" w:themeColor="text1"/>
          <w:sz w:val="24"/>
          <w:szCs w:val="24"/>
          <w:vertAlign w:val="superscript"/>
        </w:rPr>
        <w:t xml:space="preserve"> </w:t>
      </w:r>
      <w:r w:rsidR="00C541A6" w:rsidRPr="00B03CBB">
        <w:rPr>
          <w:rFonts w:ascii="Book Antiqua" w:eastAsia="細明朝体" w:hAnsi="Book Antiqua"/>
          <w:color w:val="000000" w:themeColor="text1"/>
          <w:sz w:val="24"/>
          <w:szCs w:val="24"/>
        </w:rPr>
        <w:t>mass, which was poorly enhanced in both the early and late phases, at the pancreatic head, dilated common bile duct and upstream main pancreatic duct, as well as masses in both lobes of the liver and both lungs (Figure 1A and</w:t>
      </w:r>
      <w:r w:rsidR="00031A5F" w:rsidRPr="00B03CBB">
        <w:rPr>
          <w:rFonts w:ascii="Book Antiqua" w:eastAsia="SimSun" w:hAnsi="Book Antiqua"/>
          <w:color w:val="000000" w:themeColor="text1"/>
          <w:sz w:val="24"/>
          <w:szCs w:val="24"/>
          <w:lang w:eastAsia="zh-CN"/>
        </w:rPr>
        <w:t xml:space="preserve"> </w:t>
      </w:r>
      <w:r w:rsidR="00C541A6" w:rsidRPr="00B03CBB">
        <w:rPr>
          <w:rFonts w:ascii="Book Antiqua" w:eastAsia="細明朝体" w:hAnsi="Book Antiqua"/>
          <w:color w:val="000000" w:themeColor="text1"/>
          <w:sz w:val="24"/>
          <w:szCs w:val="24"/>
        </w:rPr>
        <w:t xml:space="preserve">B). The patient was diagnosed with obstructive jaundice due to primary pancreatic ductal adenocarcinoma or </w:t>
      </w:r>
      <w:r w:rsidR="00C541A6" w:rsidRPr="00B03CBB">
        <w:rPr>
          <w:rFonts w:ascii="Book Antiqua" w:hAnsi="Book Antiqua"/>
          <w:color w:val="000000" w:themeColor="text1"/>
          <w:sz w:val="24"/>
          <w:szCs w:val="24"/>
        </w:rPr>
        <w:t>pancreatic metastasis from colon cancer. Therefore, we planned to perform endoscopic biliary drainage to treat the obstructive jaundice and obtain histopathological evidence.</w:t>
      </w:r>
    </w:p>
    <w:p w:rsidR="0030122B" w:rsidRPr="00B03CBB" w:rsidRDefault="0030122B" w:rsidP="000310AA">
      <w:pPr>
        <w:spacing w:line="360" w:lineRule="auto"/>
        <w:ind w:firstLineChars="200" w:firstLine="480"/>
        <w:rPr>
          <w:rFonts w:ascii="Book Antiqua" w:hAnsi="Book Antiqua"/>
          <w:color w:val="000000" w:themeColor="text1"/>
          <w:sz w:val="24"/>
          <w:szCs w:val="24"/>
        </w:rPr>
      </w:pPr>
      <w:r w:rsidRPr="00B03CBB">
        <w:rPr>
          <w:rFonts w:ascii="Book Antiqua" w:hAnsi="Book Antiqua"/>
          <w:color w:val="000000" w:themeColor="text1"/>
          <w:sz w:val="24"/>
          <w:szCs w:val="24"/>
        </w:rPr>
        <w:t xml:space="preserve">An ERCP demonstrated a biliary stricture of the lower common bile duct approximately 2 cm in length, as well as dilatation of the proximal bile duct (Figure 1C). After performing endoscopic sphincterotomy (EST), </w:t>
      </w:r>
      <w:r w:rsidRPr="00B03CBB">
        <w:rPr>
          <w:rFonts w:ascii="Book Antiqua" w:eastAsia="細明朝体" w:hAnsi="Book Antiqua"/>
          <w:color w:val="000000" w:themeColor="text1"/>
          <w:sz w:val="24"/>
          <w:szCs w:val="24"/>
        </w:rPr>
        <w:t xml:space="preserve">the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w:t>
      </w:r>
      <w:r w:rsidRPr="00B03CBB">
        <w:rPr>
          <w:rFonts w:ascii="Book Antiqua" w:hAnsi="Book Antiqua"/>
          <w:color w:val="000000" w:themeColor="text1"/>
          <w:sz w:val="24"/>
          <w:szCs w:val="24"/>
        </w:rPr>
        <w:t xml:space="preserve"> </w:t>
      </w:r>
      <w:r w:rsidRPr="00B03CBB">
        <w:rPr>
          <w:rFonts w:ascii="Book Antiqua" w:eastAsia="細明朝体" w:hAnsi="Book Antiqua"/>
          <w:color w:val="000000" w:themeColor="text1"/>
          <w:sz w:val="24"/>
          <w:szCs w:val="24"/>
        </w:rPr>
        <w:t xml:space="preserve">device </w:t>
      </w:r>
      <w:r w:rsidRPr="00B03CBB">
        <w:rPr>
          <w:rFonts w:ascii="Book Antiqua" w:hAnsi="Book Antiqua"/>
          <w:color w:val="000000" w:themeColor="text1"/>
          <w:sz w:val="24"/>
          <w:szCs w:val="24"/>
        </w:rPr>
        <w:t>was inserted into the bile duct over the guidewire. Next, the scraping loops of the device were opened and passed through the stricture in the proximal-to-distal direction under fluoroscopic guidance (Figure 1D).</w:t>
      </w:r>
      <w:r w:rsidRPr="00B03CBB">
        <w:rPr>
          <w:rFonts w:ascii="Book Antiqua" w:eastAsia="細明朝体" w:hAnsi="Book Antiqua"/>
          <w:color w:val="000000" w:themeColor="text1"/>
          <w:sz w:val="24"/>
          <w:szCs w:val="24"/>
        </w:rPr>
        <w:t xml:space="preserve"> All specimens including aspirated bile juice and tissues were transferred to a sterile tube; the scraping loops were cut using scissors (Figure 1E</w:t>
      </w:r>
      <w:r w:rsidR="00031A5F" w:rsidRPr="00B03CBB">
        <w:rPr>
          <w:rFonts w:ascii="Book Antiqua" w:eastAsia="SimSun" w:hAnsi="Book Antiqua"/>
          <w:color w:val="000000" w:themeColor="text1"/>
          <w:sz w:val="24"/>
          <w:szCs w:val="24"/>
          <w:lang w:eastAsia="zh-CN"/>
        </w:rPr>
        <w:t xml:space="preserve"> and </w:t>
      </w:r>
      <w:r w:rsidRPr="00B03CBB">
        <w:rPr>
          <w:rFonts w:ascii="Book Antiqua" w:eastAsia="細明朝体" w:hAnsi="Book Antiqua"/>
          <w:color w:val="000000" w:themeColor="text1"/>
          <w:sz w:val="24"/>
          <w:szCs w:val="24"/>
        </w:rPr>
        <w:t xml:space="preserve">F). </w:t>
      </w:r>
      <w:r w:rsidRPr="00B03CBB">
        <w:rPr>
          <w:rFonts w:ascii="Book Antiqua" w:hAnsi="Book Antiqua"/>
          <w:color w:val="000000" w:themeColor="text1"/>
          <w:sz w:val="24"/>
          <w:szCs w:val="24"/>
        </w:rPr>
        <w:t>The centrifuged deposit was fixed in formalin overnight. Next, the</w:t>
      </w:r>
      <w:r w:rsidR="007E6294" w:rsidRPr="00B03CBB">
        <w:rPr>
          <w:rFonts w:ascii="Book Antiqua" w:hAnsi="Book Antiqua"/>
          <w:color w:val="000000" w:themeColor="text1"/>
          <w:sz w:val="24"/>
          <w:szCs w:val="24"/>
        </w:rPr>
        <w:t xml:space="preserve"> deposit</w:t>
      </w:r>
      <w:r w:rsidRPr="00B03CBB">
        <w:rPr>
          <w:rFonts w:ascii="Book Antiqua" w:hAnsi="Book Antiqua"/>
          <w:color w:val="000000" w:themeColor="text1"/>
          <w:sz w:val="24"/>
          <w:szCs w:val="24"/>
        </w:rPr>
        <w:t xml:space="preserve"> was washed in saline, mixed with 1% sodium aspartate, and centrifuged again. Finally, the </w:t>
      </w:r>
      <w:r w:rsidR="007E6294" w:rsidRPr="00B03CBB">
        <w:rPr>
          <w:rFonts w:ascii="Book Antiqua" w:hAnsi="Book Antiqua"/>
          <w:color w:val="000000" w:themeColor="text1"/>
          <w:sz w:val="24"/>
          <w:szCs w:val="24"/>
        </w:rPr>
        <w:t xml:space="preserve">deposit </w:t>
      </w:r>
      <w:r w:rsidRPr="00B03CBB">
        <w:rPr>
          <w:rFonts w:ascii="Book Antiqua" w:hAnsi="Book Antiqua"/>
          <w:color w:val="000000" w:themeColor="text1"/>
          <w:sz w:val="24"/>
          <w:szCs w:val="24"/>
        </w:rPr>
        <w:t xml:space="preserve">was </w:t>
      </w:r>
      <w:r w:rsidR="007E6294" w:rsidRPr="00B03CBB">
        <w:rPr>
          <w:rFonts w:ascii="Book Antiqua" w:hAnsi="Book Antiqua"/>
          <w:color w:val="000000" w:themeColor="text1"/>
          <w:sz w:val="24"/>
          <w:szCs w:val="24"/>
        </w:rPr>
        <w:t xml:space="preserve">put a few </w:t>
      </w:r>
      <w:r w:rsidRPr="00B03CBB">
        <w:rPr>
          <w:rFonts w:ascii="Book Antiqua" w:hAnsi="Book Antiqua"/>
          <w:color w:val="000000" w:themeColor="text1"/>
          <w:sz w:val="24"/>
          <w:szCs w:val="24"/>
        </w:rPr>
        <w:t>drop</w:t>
      </w:r>
      <w:r w:rsidR="007E6294" w:rsidRPr="00B03CBB">
        <w:rPr>
          <w:rFonts w:ascii="Book Antiqua" w:hAnsi="Book Antiqua"/>
          <w:color w:val="000000" w:themeColor="text1"/>
          <w:sz w:val="24"/>
          <w:szCs w:val="24"/>
        </w:rPr>
        <w:t xml:space="preserve"> of</w:t>
      </w:r>
      <w:r w:rsidRPr="00B03CBB">
        <w:rPr>
          <w:rFonts w:ascii="Book Antiqua" w:hAnsi="Book Antiqua"/>
          <w:color w:val="000000" w:themeColor="text1"/>
          <w:sz w:val="24"/>
          <w:szCs w:val="24"/>
        </w:rPr>
        <w:t xml:space="preserve"> 1 M calcium chloride and embedded in paraffin, yielding a cell block </w:t>
      </w:r>
      <w:r w:rsidRPr="00B03CBB">
        <w:rPr>
          <w:rFonts w:ascii="Book Antiqua" w:eastAsia="細明朝体" w:hAnsi="Book Antiqua"/>
          <w:color w:val="000000" w:themeColor="text1"/>
          <w:sz w:val="24"/>
          <w:szCs w:val="24"/>
        </w:rPr>
        <w:t>(Figure 1G</w:t>
      </w:r>
      <w:r w:rsidR="00031A5F" w:rsidRPr="00B03CBB">
        <w:rPr>
          <w:rFonts w:ascii="Book Antiqua" w:eastAsia="SimSun" w:hAnsi="Book Antiqua"/>
          <w:color w:val="000000" w:themeColor="text1"/>
          <w:sz w:val="24"/>
          <w:szCs w:val="24"/>
          <w:lang w:eastAsia="zh-CN"/>
        </w:rPr>
        <w:t xml:space="preserve"> and </w:t>
      </w:r>
      <w:r w:rsidRPr="00B03CBB">
        <w:rPr>
          <w:rFonts w:ascii="Book Antiqua" w:eastAsia="細明朝体" w:hAnsi="Book Antiqua"/>
          <w:color w:val="000000" w:themeColor="text1"/>
          <w:sz w:val="24"/>
          <w:szCs w:val="24"/>
        </w:rPr>
        <w:t>H)</w:t>
      </w:r>
      <w:r w:rsidRPr="00B03CBB">
        <w:rPr>
          <w:rFonts w:ascii="Book Antiqua" w:hAnsi="Book Antiqua"/>
          <w:color w:val="000000" w:themeColor="text1"/>
          <w:sz w:val="24"/>
          <w:szCs w:val="24"/>
        </w:rPr>
        <w:t xml:space="preserve">. The cell block was sectioned for </w:t>
      </w:r>
      <w:r w:rsidR="00031A5F" w:rsidRPr="00B03CBB">
        <w:rPr>
          <w:rFonts w:ascii="Book Antiqua" w:eastAsia="細明朝体" w:hAnsi="Book Antiqua"/>
          <w:color w:val="000000" w:themeColor="text1"/>
          <w:sz w:val="24"/>
          <w:szCs w:val="24"/>
        </w:rPr>
        <w:t>hematoxylin-and-eosin (H</w:t>
      </w:r>
      <w:r w:rsidRPr="00B03CBB">
        <w:rPr>
          <w:rFonts w:ascii="Book Antiqua" w:eastAsia="細明朝体" w:hAnsi="Book Antiqua"/>
          <w:color w:val="000000" w:themeColor="text1"/>
          <w:sz w:val="24"/>
          <w:szCs w:val="24"/>
        </w:rPr>
        <w:t xml:space="preserve">E) and </w:t>
      </w:r>
      <w:r w:rsidRPr="00B03CBB">
        <w:rPr>
          <w:rFonts w:ascii="Book Antiqua" w:hAnsi="Book Antiqua"/>
          <w:color w:val="000000" w:themeColor="text1"/>
          <w:kern w:val="0"/>
          <w:sz w:val="24"/>
          <w:szCs w:val="24"/>
        </w:rPr>
        <w:t>immunohistochemical staining.</w:t>
      </w:r>
      <w:r w:rsidRPr="00B03CBB">
        <w:rPr>
          <w:rFonts w:ascii="Book Antiqua" w:hAnsi="Book Antiqua"/>
          <w:color w:val="000000" w:themeColor="text1"/>
          <w:sz w:val="24"/>
          <w:szCs w:val="24"/>
        </w:rPr>
        <w:t xml:space="preserve"> The lesion was confirmed to be moderately differentiated adenocarcinoma, which by immunohistochemical staining was focally positive for </w:t>
      </w:r>
      <w:r w:rsidRPr="00B03CBB">
        <w:rPr>
          <w:rFonts w:ascii="Book Antiqua" w:hAnsi="Book Antiqua"/>
          <w:color w:val="000000" w:themeColor="text1"/>
          <w:sz w:val="24"/>
          <w:szCs w:val="24"/>
          <w:shd w:val="clear" w:color="auto" w:fill="FFFFFF"/>
        </w:rPr>
        <w:t>cytokeratin 7 (CK 7)</w:t>
      </w:r>
      <w:r w:rsidRPr="00B03CBB">
        <w:rPr>
          <w:rFonts w:ascii="Book Antiqua" w:hAnsi="Book Antiqua"/>
          <w:color w:val="000000" w:themeColor="text1"/>
          <w:sz w:val="24"/>
          <w:szCs w:val="24"/>
        </w:rPr>
        <w:t xml:space="preserve"> and positive for CK 20 and caudal type homeobox 2 (</w:t>
      </w:r>
      <w:r w:rsidRPr="00B03CBB">
        <w:rPr>
          <w:rFonts w:ascii="Book Antiqua" w:hAnsi="Book Antiqua"/>
          <w:color w:val="000000" w:themeColor="text1"/>
          <w:sz w:val="24"/>
          <w:szCs w:val="24"/>
          <w:shd w:val="clear" w:color="auto" w:fill="FFFFFF"/>
        </w:rPr>
        <w:t>CDX 2)</w:t>
      </w:r>
      <w:r w:rsidRPr="00B03CBB">
        <w:rPr>
          <w:rFonts w:ascii="Book Antiqua" w:hAnsi="Book Antiqua"/>
          <w:color w:val="000000" w:themeColor="text1"/>
          <w:sz w:val="24"/>
          <w:szCs w:val="24"/>
        </w:rPr>
        <w:t xml:space="preserve">. These findings were consistent with those of previous resected specimens, confirming the final </w:t>
      </w:r>
      <w:r w:rsidRPr="00B03CBB">
        <w:rPr>
          <w:rFonts w:ascii="Book Antiqua" w:hAnsi="Book Antiqua"/>
          <w:color w:val="000000" w:themeColor="text1"/>
          <w:sz w:val="24"/>
          <w:szCs w:val="24"/>
        </w:rPr>
        <w:lastRenderedPageBreak/>
        <w:t>diagnosis of pancreatic metastasis from colon cancer (Figure 2).</w:t>
      </w:r>
    </w:p>
    <w:p w:rsidR="0030122B" w:rsidRPr="00B03CBB" w:rsidRDefault="0030122B" w:rsidP="000310AA">
      <w:pPr>
        <w:spacing w:line="360" w:lineRule="auto"/>
        <w:ind w:firstLineChars="200" w:firstLine="480"/>
        <w:rPr>
          <w:rFonts w:ascii="Book Antiqua" w:eastAsia="細明朝体" w:hAnsi="Book Antiqua"/>
          <w:color w:val="000000" w:themeColor="text1"/>
          <w:sz w:val="24"/>
          <w:szCs w:val="24"/>
        </w:rPr>
      </w:pPr>
      <w:r w:rsidRPr="00B03CBB">
        <w:rPr>
          <w:rFonts w:ascii="Book Antiqua" w:hAnsi="Book Antiqua"/>
          <w:color w:val="000000" w:themeColor="text1"/>
          <w:sz w:val="24"/>
          <w:szCs w:val="24"/>
        </w:rPr>
        <w:t xml:space="preserve">A covered self-expanding metal stent (SEMS) was inserted to resolve the symptoms and establish biliary drainage. The third-line chemotherapy regimen, FOLFIRI plus ramucirumab, was administered based on the results of </w:t>
      </w:r>
      <w:r w:rsidRPr="00B03CBB">
        <w:rPr>
          <w:rFonts w:ascii="Book Antiqua" w:eastAsia="細明朝体" w:hAnsi="Book Antiqua"/>
          <w:color w:val="000000" w:themeColor="text1"/>
          <w:sz w:val="24"/>
          <w:szCs w:val="24"/>
        </w:rPr>
        <w:t>immunohistochemical examination</w:t>
      </w:r>
      <w:r w:rsidRPr="00B03CBB">
        <w:rPr>
          <w:rFonts w:ascii="Book Antiqua" w:hAnsi="Book Antiqua"/>
          <w:color w:val="000000" w:themeColor="text1"/>
          <w:sz w:val="24"/>
          <w:szCs w:val="24"/>
        </w:rPr>
        <w:t xml:space="preserve">, and the patient is alive at the time of writing. The combination of the </w:t>
      </w:r>
      <w:r w:rsidRPr="00B03CBB">
        <w:rPr>
          <w:rFonts w:ascii="Book Antiqua" w:eastAsia="細明朝体" w:hAnsi="Book Antiqua"/>
          <w:color w:val="000000" w:themeColor="text1"/>
          <w:sz w:val="24"/>
          <w:szCs w:val="24"/>
        </w:rPr>
        <w:t xml:space="preserve">cell-block technique and the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 xml:space="preserve">® </w:t>
      </w:r>
      <w:r w:rsidRPr="00B03CBB">
        <w:rPr>
          <w:rFonts w:ascii="Book Antiqua" w:eastAsia="細明朝体" w:hAnsi="Book Antiqua"/>
          <w:color w:val="000000" w:themeColor="text1"/>
          <w:sz w:val="24"/>
          <w:szCs w:val="24"/>
        </w:rPr>
        <w:t>device</w:t>
      </w:r>
      <w:r w:rsidRPr="00B03CBB">
        <w:rPr>
          <w:rFonts w:ascii="Book Antiqua" w:hAnsi="Book Antiqua"/>
          <w:color w:val="000000" w:themeColor="text1"/>
          <w:sz w:val="24"/>
          <w:szCs w:val="24"/>
        </w:rPr>
        <w:t xml:space="preserve"> was useful for making decisions regarding management of this patient.</w:t>
      </w:r>
    </w:p>
    <w:p w:rsidR="00186836" w:rsidRPr="00B03CBB" w:rsidRDefault="00C249A3" w:rsidP="00B03CBB">
      <w:pPr>
        <w:spacing w:line="360" w:lineRule="auto"/>
        <w:rPr>
          <w:rFonts w:ascii="Book Antiqua" w:eastAsia="細明朝体" w:hAnsi="Book Antiqua" w:cs="Times New Roman"/>
          <w:color w:val="000000" w:themeColor="text1"/>
          <w:sz w:val="24"/>
          <w:szCs w:val="24"/>
        </w:rPr>
      </w:pPr>
      <w:r w:rsidRPr="00B03CBB">
        <w:rPr>
          <w:rFonts w:ascii="Book Antiqua" w:eastAsia="細明朝体" w:hAnsi="Book Antiqua" w:cs="Times New Roman"/>
          <w:color w:val="000000" w:themeColor="text1"/>
          <w:sz w:val="24"/>
          <w:szCs w:val="24"/>
        </w:rPr>
        <w:t xml:space="preserve"> </w:t>
      </w:r>
    </w:p>
    <w:p w:rsidR="0011202D" w:rsidRPr="00B03CBB" w:rsidRDefault="00031A5F" w:rsidP="00B03CBB">
      <w:pPr>
        <w:spacing w:line="360" w:lineRule="auto"/>
        <w:rPr>
          <w:rFonts w:ascii="Book Antiqua" w:eastAsia="細明朝体" w:hAnsi="Book Antiqua" w:cs="Times New Roman"/>
          <w:b/>
          <w:color w:val="000000" w:themeColor="text1"/>
          <w:sz w:val="24"/>
          <w:szCs w:val="24"/>
        </w:rPr>
      </w:pPr>
      <w:r w:rsidRPr="00B03CBB">
        <w:rPr>
          <w:rFonts w:ascii="Book Antiqua" w:eastAsia="細明朝体" w:hAnsi="Book Antiqua" w:cs="Times New Roman"/>
          <w:b/>
          <w:color w:val="000000" w:themeColor="text1"/>
          <w:sz w:val="24"/>
          <w:szCs w:val="24"/>
        </w:rPr>
        <w:t>DISCUSSION</w:t>
      </w:r>
    </w:p>
    <w:p w:rsidR="00BB2C6F" w:rsidRPr="00B03CBB" w:rsidRDefault="00F34E6F" w:rsidP="00B03CBB">
      <w:pPr>
        <w:spacing w:line="360" w:lineRule="auto"/>
        <w:rPr>
          <w:rFonts w:ascii="Book Antiqua" w:hAnsi="Book Antiqua" w:cs="Times New Roman"/>
          <w:color w:val="000000" w:themeColor="text1"/>
          <w:sz w:val="24"/>
          <w:szCs w:val="24"/>
        </w:rPr>
      </w:pPr>
      <w:r w:rsidRPr="00B03CBB">
        <w:rPr>
          <w:rFonts w:ascii="Book Antiqua" w:eastAsia="細明朝体" w:hAnsi="Book Antiqua"/>
          <w:color w:val="000000" w:themeColor="text1"/>
          <w:sz w:val="24"/>
          <w:szCs w:val="24"/>
        </w:rPr>
        <w:t xml:space="preserve">This case demonstrated contrast-enhanced CT findings compatible with typical pancreatic ductal adenocarcinoma with hypovascular tumor and a dilated upstream main pancreatic duct. In this case, differential diagnosis of </w:t>
      </w:r>
      <w:r w:rsidRPr="00B03CBB">
        <w:rPr>
          <w:rFonts w:ascii="Book Antiqua" w:hAnsi="Book Antiqua"/>
          <w:color w:val="000000" w:themeColor="text1"/>
          <w:sz w:val="24"/>
          <w:szCs w:val="24"/>
        </w:rPr>
        <w:t>pancreatic metastasis of colon cancer was necessary, because t</w:t>
      </w:r>
      <w:r w:rsidRPr="00B03CBB">
        <w:rPr>
          <w:rFonts w:ascii="Book Antiqua" w:eastAsia="細明朝体" w:hAnsi="Book Antiqua"/>
          <w:color w:val="000000" w:themeColor="text1"/>
          <w:sz w:val="24"/>
          <w:szCs w:val="24"/>
        </w:rPr>
        <w:t xml:space="preserve">he patient had a medical history of colon cancer with distant metastasis. However, </w:t>
      </w:r>
      <w:r w:rsidRPr="00B03CBB">
        <w:rPr>
          <w:rFonts w:ascii="Book Antiqua" w:hAnsi="Book Antiqua"/>
          <w:color w:val="000000" w:themeColor="text1"/>
          <w:sz w:val="24"/>
          <w:szCs w:val="24"/>
        </w:rPr>
        <w:t>pancreatic metastasis from colon cancer is rare in clinical practice. Pancreatic metastases from non-pancreatic primary tumors are rare, accounting for approximately 2% of all pancreatic neoplasms</w:t>
      </w:r>
      <w:r w:rsidR="00364BB7" w:rsidRPr="00B03CBB">
        <w:rPr>
          <w:rFonts w:ascii="Book Antiqua" w:hAnsi="Book Antiqua" w:cs="Times New Roman"/>
          <w:color w:val="000000" w:themeColor="text1"/>
          <w:sz w:val="24"/>
          <w:szCs w:val="24"/>
        </w:rPr>
        <w:fldChar w:fldCharType="begin"/>
      </w:r>
      <w:r w:rsidR="00A0331F" w:rsidRPr="00B03CBB">
        <w:rPr>
          <w:rFonts w:ascii="Book Antiqua" w:hAnsi="Book Antiqua" w:cs="Times New Roman"/>
          <w:color w:val="000000" w:themeColor="text1"/>
          <w:sz w:val="24"/>
          <w:szCs w:val="24"/>
        </w:rPr>
        <w:instrText xml:space="preserve"> ADDIN EN.CITE &lt;EndNote&gt;&lt;Cite&gt;&lt;Author&gt;Z&amp;apos;Graggen&lt;/Author&gt;&lt;Year&gt;1998&lt;/Year&gt;&lt;RecNum&gt;222&lt;/RecNum&gt;&lt;DisplayText&gt;&lt;style face="superscript"&gt;[10]&lt;/style&gt;&lt;/DisplayText&gt;&lt;record&gt;&lt;rec-number&gt;222&lt;/rec-number&gt;&lt;foreign-keys&gt;&lt;key app="EN" db-id="r5x050d9v55ae5ewersvd9z1dvwatfat05rz" timestamp="1509609539"&gt;222&lt;/key&gt;&lt;/foreign-keys&gt;&lt;ref-type name="Journal Article"&gt;17&lt;/ref-type&gt;&lt;contributors&gt;&lt;authors&gt;&lt;author&gt;Z&amp;apos;Graggen, K.&lt;/author&gt;&lt;author&gt;Fernandez-del Castillo, C.&lt;/author&gt;&lt;author&gt;Rattner, D. W.&lt;/author&gt;&lt;author&gt;Sigala, H.&lt;/author&gt;&lt;author&gt;Warshaw, A. L.&lt;/author&gt;&lt;/authors&gt;&lt;/contributors&gt;&lt;auth-address&gt;Department of Surgery, Massachusetts General Hospital and Harvard Medical School, Boston 02114, USA.&lt;/auth-address&gt;&lt;titles&gt;&lt;title&gt;Metastases to the pancreas and their surgical extirpation&lt;/title&gt;&lt;secondary-title&gt;Arch Surg&lt;/secondary-title&gt;&lt;/titles&gt;&lt;periodical&gt;&lt;full-title&gt;Arch Surg&lt;/full-title&gt;&lt;/periodical&gt;&lt;pages&gt;413-7; discussion 418-9&lt;/pages&gt;&lt;volume&gt;133&lt;/volume&gt;&lt;number&gt;4&lt;/number&gt;&lt;keywords&gt;&lt;keyword&gt;Female&lt;/keyword&gt;&lt;keyword&gt;Follow-Up Studies&lt;/keyword&gt;&lt;keyword&gt;Humans&lt;/keyword&gt;&lt;keyword&gt;Kidney Neoplasms/pathology&lt;/keyword&gt;&lt;keyword&gt;Lung Neoplasms/pathology&lt;/keyword&gt;&lt;keyword&gt;Male&lt;/keyword&gt;&lt;keyword&gt;Middle Aged&lt;/keyword&gt;&lt;keyword&gt;Palliative Care&lt;/keyword&gt;&lt;keyword&gt;Pancreatectomy&lt;/keyword&gt;&lt;keyword&gt;Pancreatic Neoplasms/mortality/*secondary/*surgery&lt;/keyword&gt;&lt;keyword&gt;Pancreaticoduodenectomy&lt;/keyword&gt;&lt;keyword&gt;Survival Rate&lt;/keyword&gt;&lt;keyword&gt;Time Factors&lt;/keyword&gt;&lt;/keywords&gt;&lt;dates&gt;&lt;year&gt;1998&lt;/year&gt;&lt;pub-dates&gt;&lt;date&gt;Apr&lt;/date&gt;&lt;/pub-dates&gt;&lt;/dates&gt;&lt;isbn&gt;0004-0010 (Print)&amp;#xD;0004-0010 (Linking)&lt;/isbn&gt;&lt;accession-num&gt;9565122&lt;/accession-num&gt;&lt;urls&gt;&lt;related-urls&gt;&lt;url&gt;http://www.ncbi.nlm.nih.gov/pubmed/9565122&lt;/url&gt;&lt;/related-urls&gt;&lt;/urls&gt;&lt;/record&gt;&lt;/Cite&gt;&lt;/EndNote&gt;</w:instrText>
      </w:r>
      <w:r w:rsidR="00364BB7" w:rsidRPr="00B03CBB">
        <w:rPr>
          <w:rFonts w:ascii="Book Antiqua" w:hAnsi="Book Antiqua" w:cs="Times New Roman"/>
          <w:color w:val="000000" w:themeColor="text1"/>
          <w:sz w:val="24"/>
          <w:szCs w:val="24"/>
        </w:rPr>
        <w:fldChar w:fldCharType="separate"/>
      </w:r>
      <w:r w:rsidR="00A0331F" w:rsidRPr="00B03CBB">
        <w:rPr>
          <w:rFonts w:ascii="Book Antiqua" w:hAnsi="Book Antiqua" w:cs="Times New Roman"/>
          <w:noProof/>
          <w:color w:val="000000" w:themeColor="text1"/>
          <w:sz w:val="24"/>
          <w:szCs w:val="24"/>
          <w:vertAlign w:val="superscript"/>
        </w:rPr>
        <w:t>[10]</w:t>
      </w:r>
      <w:r w:rsidR="00364BB7" w:rsidRPr="00B03CBB">
        <w:rPr>
          <w:rFonts w:ascii="Book Antiqua" w:hAnsi="Book Antiqua" w:cs="Times New Roman"/>
          <w:color w:val="000000" w:themeColor="text1"/>
          <w:sz w:val="24"/>
          <w:szCs w:val="24"/>
        </w:rPr>
        <w:fldChar w:fldCharType="end"/>
      </w:r>
      <w:r w:rsidR="000F447D" w:rsidRPr="00B03CBB">
        <w:rPr>
          <w:rFonts w:ascii="Book Antiqua" w:hAnsi="Book Antiqua" w:cs="Times New Roman"/>
          <w:color w:val="000000" w:themeColor="text1"/>
          <w:sz w:val="24"/>
          <w:szCs w:val="24"/>
        </w:rPr>
        <w:t xml:space="preserve">, </w:t>
      </w:r>
      <w:r w:rsidRPr="00B03CBB">
        <w:rPr>
          <w:rFonts w:ascii="Book Antiqua" w:hAnsi="Book Antiqua"/>
          <w:color w:val="000000" w:themeColor="text1"/>
          <w:sz w:val="24"/>
          <w:szCs w:val="24"/>
        </w:rPr>
        <w:t>and arise most commonly from primary tumors of the kidney, lung, breast, and colon. Immunohistochemistry is essential for identifying the primary site of metastatic neoplasms using molecular markers.</w:t>
      </w:r>
      <w:r w:rsidRPr="00B03CBB">
        <w:rPr>
          <w:rFonts w:ascii="Book Antiqua" w:hAnsi="Book Antiqua"/>
          <w:color w:val="000000" w:themeColor="text1"/>
          <w:sz w:val="24"/>
          <w:szCs w:val="24"/>
          <w:shd w:val="clear" w:color="auto" w:fill="FFFFFF"/>
        </w:rPr>
        <w:t xml:space="preserve"> Determination of CK 7, CK 20, and CDX 2 expression is useful for distinguishing colon cancer. CK 7 is expressed by various cancers, including that of the pancreas, but not the gastrointestinal tract. In contrast, CK 20 is expressed by most gastrointestinal tumors—including primary colonic, pancreatic, and gastric cancers, but is non-specific. CDX 2 is also expressed by colon adenocarcinoma, </w:t>
      </w:r>
      <w:r w:rsidRPr="00B03CBB">
        <w:rPr>
          <w:rFonts w:ascii="Book Antiqua" w:hAnsi="Book Antiqua"/>
          <w:color w:val="000000" w:themeColor="text1"/>
          <w:sz w:val="24"/>
          <w:szCs w:val="24"/>
          <w:shd w:val="clear" w:color="auto" w:fill="FFFFFF"/>
        </w:rPr>
        <w:lastRenderedPageBreak/>
        <w:t>but at very low levels in most gastric and pancreatic tumors</w:t>
      </w:r>
      <w:r w:rsidR="00410962" w:rsidRPr="00B03CBB">
        <w:rPr>
          <w:rFonts w:ascii="Book Antiqua" w:hAnsi="Book Antiqua" w:cs="Times New Roman"/>
          <w:color w:val="000000" w:themeColor="text1"/>
          <w:sz w:val="24"/>
          <w:szCs w:val="24"/>
          <w:shd w:val="clear" w:color="auto" w:fill="FFFFFF"/>
        </w:rPr>
        <w:fldChar w:fldCharType="begin">
          <w:fldData xml:space="preserve">PEVuZE5vdGU+PENpdGU+PEF1dGhvcj5EZW5uaXM8L0F1dGhvcj48WWVhcj4yMDA1PC9ZZWFyPjxS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</w:fldData>
        </w:fldChar>
      </w:r>
      <w:r w:rsidR="00A0331F" w:rsidRPr="00B03CBB">
        <w:rPr>
          <w:rFonts w:ascii="Book Antiqua" w:hAnsi="Book Antiqua" w:cs="Times New Roman"/>
          <w:color w:val="000000" w:themeColor="text1"/>
          <w:sz w:val="24"/>
          <w:szCs w:val="24"/>
          <w:shd w:val="clear" w:color="auto" w:fill="FFFFFF"/>
        </w:rPr>
        <w:instrText xml:space="preserve"> ADDIN EN.CITE </w:instrText>
      </w:r>
      <w:r w:rsidR="00A0331F" w:rsidRPr="00B03CBB">
        <w:rPr>
          <w:rFonts w:ascii="Book Antiqua" w:hAnsi="Book Antiqua" w:cs="Times New Roman"/>
          <w:color w:val="000000" w:themeColor="text1"/>
          <w:sz w:val="24"/>
          <w:szCs w:val="24"/>
          <w:shd w:val="clear" w:color="auto" w:fill="FFFFFF"/>
        </w:rPr>
        <w:fldChar w:fldCharType="begin">
          <w:fldData xml:space="preserve">PEVuZE5vdGU+PENpdGU+PEF1dGhvcj5EZW5uaXM8L0F1dGhvcj48WWVhcj4yMDA1PC9ZZWFyPjxS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</w:fldData>
        </w:fldChar>
      </w:r>
      <w:r w:rsidR="00A0331F" w:rsidRPr="00B03CBB">
        <w:rPr>
          <w:rFonts w:ascii="Book Antiqua" w:hAnsi="Book Antiqua" w:cs="Times New Roman"/>
          <w:color w:val="000000" w:themeColor="text1"/>
          <w:sz w:val="24"/>
          <w:szCs w:val="24"/>
          <w:shd w:val="clear" w:color="auto" w:fill="FFFFFF"/>
        </w:rPr>
        <w:instrText xml:space="preserve"> ADDIN EN.CITE.DATA </w:instrText>
      </w:r>
      <w:r w:rsidR="00A0331F" w:rsidRPr="00B03CBB">
        <w:rPr>
          <w:rFonts w:ascii="Book Antiqua" w:hAnsi="Book Antiqua" w:cs="Times New Roman"/>
          <w:color w:val="000000" w:themeColor="text1"/>
          <w:sz w:val="24"/>
          <w:szCs w:val="24"/>
          <w:shd w:val="clear" w:color="auto" w:fill="FFFFFF"/>
        </w:rPr>
      </w:r>
      <w:r w:rsidR="00A0331F" w:rsidRPr="00B03CBB">
        <w:rPr>
          <w:rFonts w:ascii="Book Antiqua" w:hAnsi="Book Antiqua" w:cs="Times New Roman"/>
          <w:color w:val="000000" w:themeColor="text1"/>
          <w:sz w:val="24"/>
          <w:szCs w:val="24"/>
          <w:shd w:val="clear" w:color="auto" w:fill="FFFFFF"/>
        </w:rPr>
        <w:fldChar w:fldCharType="end"/>
      </w:r>
      <w:r w:rsidR="00410962" w:rsidRPr="00B03CBB">
        <w:rPr>
          <w:rFonts w:ascii="Book Antiqua" w:hAnsi="Book Antiqua" w:cs="Times New Roman"/>
          <w:color w:val="000000" w:themeColor="text1"/>
          <w:sz w:val="24"/>
          <w:szCs w:val="24"/>
          <w:shd w:val="clear" w:color="auto" w:fill="FFFFFF"/>
        </w:rPr>
      </w:r>
      <w:r w:rsidR="00410962" w:rsidRPr="00B03CBB">
        <w:rPr>
          <w:rFonts w:ascii="Book Antiqua" w:hAnsi="Book Antiqua" w:cs="Times New Roman"/>
          <w:color w:val="000000" w:themeColor="text1"/>
          <w:sz w:val="24"/>
          <w:szCs w:val="24"/>
          <w:shd w:val="clear" w:color="auto" w:fill="FFFFFF"/>
        </w:rPr>
        <w:fldChar w:fldCharType="separate"/>
      </w:r>
      <w:r w:rsidR="00A0331F" w:rsidRPr="00B03CBB">
        <w:rPr>
          <w:rFonts w:ascii="Book Antiqua" w:hAnsi="Book Antiqua" w:cs="Times New Roman"/>
          <w:noProof/>
          <w:color w:val="000000" w:themeColor="text1"/>
          <w:sz w:val="24"/>
          <w:szCs w:val="24"/>
          <w:shd w:val="clear" w:color="auto" w:fill="FFFFFF"/>
          <w:vertAlign w:val="superscript"/>
        </w:rPr>
        <w:t>[11-13]</w:t>
      </w:r>
      <w:r w:rsidR="00410962" w:rsidRPr="00B03CBB">
        <w:rPr>
          <w:rFonts w:ascii="Book Antiqua" w:hAnsi="Book Antiqua" w:cs="Times New Roman"/>
          <w:color w:val="000000" w:themeColor="text1"/>
          <w:sz w:val="24"/>
          <w:szCs w:val="24"/>
          <w:shd w:val="clear" w:color="auto" w:fill="FFFFFF"/>
        </w:rPr>
        <w:fldChar w:fldCharType="end"/>
      </w:r>
      <w:r w:rsidR="00410962" w:rsidRPr="00B03CBB">
        <w:rPr>
          <w:rFonts w:ascii="Book Antiqua" w:hAnsi="Book Antiqua" w:cs="Times New Roman"/>
          <w:color w:val="000000" w:themeColor="text1"/>
          <w:sz w:val="24"/>
          <w:szCs w:val="24"/>
          <w:shd w:val="clear" w:color="auto" w:fill="FFFFFF"/>
        </w:rPr>
        <w:t xml:space="preserve">. </w:t>
      </w:r>
      <w:r w:rsidRPr="00B03CBB">
        <w:rPr>
          <w:rFonts w:ascii="Book Antiqua" w:hAnsi="Book Antiqua"/>
          <w:color w:val="000000" w:themeColor="text1"/>
          <w:sz w:val="24"/>
          <w:szCs w:val="24"/>
          <w:shd w:val="clear" w:color="auto" w:fill="FFFFFF"/>
        </w:rPr>
        <w:t xml:space="preserve">Biopsy specimens are generally required for </w:t>
      </w:r>
      <w:r w:rsidRPr="00B03CBB">
        <w:rPr>
          <w:rFonts w:ascii="Book Antiqua" w:hAnsi="Book Antiqua"/>
          <w:color w:val="000000" w:themeColor="text1"/>
          <w:sz w:val="24"/>
          <w:szCs w:val="24"/>
        </w:rPr>
        <w:t>immunohistochemical analysis; cytology specimens are unsuitable for this purpose. However, the c</w:t>
      </w:r>
      <w:r w:rsidR="00994DFB" w:rsidRPr="00B03CBB">
        <w:rPr>
          <w:rFonts w:ascii="Book Antiqua" w:hAnsi="Book Antiqua"/>
          <w:color w:val="000000" w:themeColor="text1"/>
          <w:sz w:val="24"/>
          <w:szCs w:val="24"/>
        </w:rPr>
        <w:t xml:space="preserve">ell </w:t>
      </w:r>
      <w:r w:rsidRPr="00B03CBB">
        <w:rPr>
          <w:rFonts w:ascii="Book Antiqua" w:hAnsi="Book Antiqua"/>
          <w:color w:val="000000" w:themeColor="text1"/>
          <w:sz w:val="24"/>
          <w:szCs w:val="24"/>
        </w:rPr>
        <w:t xml:space="preserve">block method is appropriate for immunohistochemical analysis. </w:t>
      </w:r>
      <w:r w:rsidRPr="00B03CBB">
        <w:rPr>
          <w:rFonts w:ascii="Book Antiqua" w:eastAsia="SimSun-ExtB" w:hAnsi="Book Antiqua"/>
          <w:color w:val="000000" w:themeColor="text1"/>
          <w:sz w:val="24"/>
          <w:szCs w:val="24"/>
          <w:shd w:val="clear" w:color="auto" w:fill="FFFFFF"/>
        </w:rPr>
        <w:t xml:space="preserve">Use of </w:t>
      </w:r>
      <w:r w:rsidRPr="00B03CBB">
        <w:rPr>
          <w:rFonts w:ascii="Book Antiqua" w:hAnsi="Book Antiqua"/>
          <w:color w:val="000000" w:themeColor="text1"/>
          <w:sz w:val="24"/>
          <w:szCs w:val="24"/>
        </w:rPr>
        <w:t>sodium aspartate</w:t>
      </w:r>
      <w:r w:rsidRPr="00B03CBB">
        <w:rPr>
          <w:rFonts w:ascii="Book Antiqua" w:eastAsia="SimSun-ExtB" w:hAnsi="Book Antiqua"/>
          <w:color w:val="000000" w:themeColor="text1"/>
          <w:sz w:val="24"/>
          <w:szCs w:val="24"/>
          <w:shd w:val="clear" w:color="auto" w:fill="FFFFFF"/>
        </w:rPr>
        <w:t xml:space="preserve"> as a fixative increases the cellularity, increasing morphological detail and improving the diagnostic sensitivity. </w:t>
      </w:r>
      <w:r w:rsidR="00994DFB" w:rsidRPr="00B03CBB">
        <w:rPr>
          <w:rFonts w:ascii="Book Antiqua" w:eastAsia="SimSun-ExtB" w:hAnsi="Book Antiqua"/>
          <w:color w:val="000000" w:themeColor="text1"/>
          <w:sz w:val="24"/>
          <w:szCs w:val="24"/>
          <w:shd w:val="clear" w:color="auto" w:fill="FFFFFF"/>
        </w:rPr>
        <w:t xml:space="preserve">The cell </w:t>
      </w:r>
      <w:r w:rsidRPr="00B03CBB">
        <w:rPr>
          <w:rFonts w:ascii="Book Antiqua" w:eastAsia="SimSun-ExtB" w:hAnsi="Book Antiqua"/>
          <w:color w:val="000000" w:themeColor="text1"/>
          <w:sz w:val="24"/>
          <w:szCs w:val="24"/>
          <w:shd w:val="clear" w:color="auto" w:fill="FFFFFF"/>
        </w:rPr>
        <w:t>block method can also generate multiple sections for staining and immunohistochemistry</w:t>
      </w:r>
      <w:r w:rsidR="00186836" w:rsidRPr="00B03CBB">
        <w:rPr>
          <w:rFonts w:ascii="Book Antiqua" w:eastAsia="SimSun-ExtB" w:hAnsi="Book Antiqua" w:cs="Times New Roman"/>
          <w:color w:val="000000" w:themeColor="text1"/>
          <w:sz w:val="24"/>
          <w:szCs w:val="24"/>
          <w:shd w:val="clear" w:color="auto" w:fill="FFFFFF"/>
        </w:rPr>
        <w:fldChar w:fldCharType="begin"/>
      </w:r>
      <w:r w:rsidR="00A0331F" w:rsidRPr="00B03CBB">
        <w:rPr>
          <w:rFonts w:ascii="Book Antiqua" w:eastAsia="SimSun-ExtB" w:hAnsi="Book Antiqua" w:cs="Times New Roman"/>
          <w:color w:val="000000" w:themeColor="text1"/>
          <w:sz w:val="24"/>
          <w:szCs w:val="24"/>
          <w:shd w:val="clear" w:color="auto" w:fill="FFFFFF"/>
        </w:rPr>
        <w:instrText xml:space="preserve"> ADDIN EN.CITE &lt;EndNote&gt;&lt;Cite&gt;&lt;Author&gt;Dey&lt;/Author&gt;&lt;Year&gt;2017&lt;/Year&gt;&lt;RecNum&gt;221&lt;/RecNum&gt;&lt;DisplayText&gt;&lt;style face="superscript"&gt;[14]&lt;/style&gt;&lt;/DisplayText&gt;&lt;record&gt;&lt;rec-number&gt;221&lt;/rec-number&gt;&lt;foreign-keys&gt;&lt;key app="EN" db-id="r5x050d9v55ae5ewersvd9z1dvwatfat05rz" timestamp="1509548099"&gt;221&lt;/key&gt;&lt;/foreign-keys&gt;&lt;ref-type name="Journal Article"&gt;17&lt;/ref-type&gt;&lt;contributors&gt;&lt;authors&gt;&lt;author&gt;Dey, S.&lt;/author&gt;&lt;author&gt;Nag, D.&lt;/author&gt;&lt;author&gt;Nandi, A.&lt;/author&gt;&lt;author&gt;Bandyopadhyay, R.&lt;/author&gt;&lt;/authors&gt;&lt;/contributors&gt;&lt;auth-address&gt;Department of Pathology, Medical College, Kolkata, West Bengal, India.&amp;#xD;Department of Pathology, Calcutta National Medical College, Kolkata, West Bengal, India.&lt;/auth-address&gt;&lt;titles&gt;&lt;title&gt;Utility of cell block to detect malignancy in fluid cytology: Adjunct or necessity?&lt;/title&gt;&lt;secondary-title&gt;J Cancer Res Ther&lt;/secondary-title&gt;&lt;/titles&gt;&lt;periodical&gt;&lt;full-title&gt;J Cancer Res Ther&lt;/full-title&gt;&lt;/periodical&gt;&lt;pages&gt;425-429&lt;/pages&gt;&lt;volume&gt;13&lt;/volume&gt;&lt;number&gt;3&lt;/number&gt;&lt;dates&gt;&lt;year&gt;2017&lt;/year&gt;&lt;pub-dates&gt;&lt;date&gt;Jul-Sep&lt;/date&gt;&lt;/pub-dates&gt;&lt;/dates&gt;&lt;isbn&gt;1998-4138 (Electronic)&amp;#xD;1998-4138 (Linking)&lt;/isbn&gt;&lt;accession-num&gt;28862203&lt;/accession-num&gt;&lt;urls&gt;&lt;related-urls&gt;&lt;url&gt;http://www.ncbi.nlm.nih.gov/pubmed/28862203&lt;/url&gt;&lt;/related-urls&gt;&lt;/urls&gt;&lt;electronic-resource-num&gt;10.4103/0973-1482.177501&lt;/electronic-resource-num&gt;&lt;/record&gt;&lt;/Cite&gt;&lt;/EndNote&gt;</w:instrText>
      </w:r>
      <w:r w:rsidR="00186836" w:rsidRPr="00B03CBB">
        <w:rPr>
          <w:rFonts w:ascii="Book Antiqua" w:eastAsia="SimSun-ExtB" w:hAnsi="Book Antiqua" w:cs="Times New Roman"/>
          <w:color w:val="000000" w:themeColor="text1"/>
          <w:sz w:val="24"/>
          <w:szCs w:val="24"/>
          <w:shd w:val="clear" w:color="auto" w:fill="FFFFFF"/>
        </w:rPr>
        <w:fldChar w:fldCharType="separate"/>
      </w:r>
      <w:r w:rsidR="00A0331F" w:rsidRPr="00B03CBB">
        <w:rPr>
          <w:rFonts w:ascii="Book Antiqua" w:eastAsia="SimSun-ExtB" w:hAnsi="Book Antiqua" w:cs="Times New Roman"/>
          <w:noProof/>
          <w:color w:val="000000" w:themeColor="text1"/>
          <w:sz w:val="24"/>
          <w:szCs w:val="24"/>
          <w:shd w:val="clear" w:color="auto" w:fill="FFFFFF"/>
          <w:vertAlign w:val="superscript"/>
        </w:rPr>
        <w:t>[14]</w:t>
      </w:r>
      <w:r w:rsidR="00186836" w:rsidRPr="00B03CBB">
        <w:rPr>
          <w:rFonts w:ascii="Book Antiqua" w:eastAsia="SimSun-ExtB" w:hAnsi="Book Antiqua" w:cs="Times New Roman"/>
          <w:color w:val="000000" w:themeColor="text1"/>
          <w:sz w:val="24"/>
          <w:szCs w:val="24"/>
          <w:shd w:val="clear" w:color="auto" w:fill="FFFFFF"/>
        </w:rPr>
        <w:fldChar w:fldCharType="end"/>
      </w:r>
      <w:r w:rsidR="00186836" w:rsidRPr="00B03CBB">
        <w:rPr>
          <w:rFonts w:ascii="Book Antiqua" w:eastAsia="SimSun-ExtB" w:hAnsi="Book Antiqua" w:cs="Times New Roman"/>
          <w:color w:val="000000" w:themeColor="text1"/>
          <w:sz w:val="24"/>
          <w:szCs w:val="24"/>
          <w:shd w:val="clear" w:color="auto" w:fill="FFFFFF"/>
        </w:rPr>
        <w:t>.</w:t>
      </w:r>
      <w:r w:rsidR="00BE57D0" w:rsidRPr="00B03CBB">
        <w:rPr>
          <w:rFonts w:ascii="Book Antiqua" w:eastAsia="SimSun-ExtB" w:hAnsi="Book Antiqua"/>
          <w:color w:val="000000" w:themeColor="text1"/>
          <w:sz w:val="24"/>
          <w:szCs w:val="24"/>
          <w:shd w:val="clear" w:color="auto" w:fill="FFFFFF"/>
        </w:rPr>
        <w:t xml:space="preserve"> The efficacy of cell block method has been reported in the bile duct cytology and endoscopic ultrasound-guided fine needle aspiration of pancreas and gastrointestinal solid neoplastic lesions</w:t>
      </w:r>
      <w:r w:rsidR="00BE57D0" w:rsidRPr="00B03CBB">
        <w:rPr>
          <w:rFonts w:ascii="Book Antiqua" w:eastAsia="SimSun-ExtB" w:hAnsi="Book Antiqua"/>
          <w:color w:val="000000" w:themeColor="text1"/>
          <w:sz w:val="24"/>
          <w:szCs w:val="24"/>
          <w:shd w:val="clear" w:color="auto" w:fill="FFFFFF"/>
        </w:rPr>
        <w:fldChar w:fldCharType="begin">
          <w:fldData xml:space="preserve">PEVuZE5vdGU+PENpdGU+PEF1dGhvcj5Ob2RhPC9BdXRob3I+PFllYXI+MjAxMzwvWWVhcj48UmVj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=
</w:fldData>
        </w:fldChar>
      </w:r>
      <w:r w:rsidR="00A0331F" w:rsidRPr="00B03CBB">
        <w:rPr>
          <w:rFonts w:ascii="Book Antiqua" w:eastAsia="SimSun-ExtB" w:hAnsi="Book Antiqua"/>
          <w:color w:val="000000" w:themeColor="text1"/>
          <w:sz w:val="24"/>
          <w:szCs w:val="24"/>
          <w:shd w:val="clear" w:color="auto" w:fill="FFFFFF"/>
        </w:rPr>
        <w:instrText xml:space="preserve"> ADDIN EN.CITE </w:instrText>
      </w:r>
      <w:r w:rsidR="00A0331F" w:rsidRPr="00B03CBB">
        <w:rPr>
          <w:rFonts w:ascii="Book Antiqua" w:eastAsia="SimSun-ExtB" w:hAnsi="Book Antiqua"/>
          <w:color w:val="000000" w:themeColor="text1"/>
          <w:sz w:val="24"/>
          <w:szCs w:val="24"/>
          <w:shd w:val="clear" w:color="auto" w:fill="FFFFFF"/>
        </w:rPr>
        <w:fldChar w:fldCharType="begin">
          <w:fldData xml:space="preserve">PEVuZE5vdGU+PENpdGU+PEF1dGhvcj5Ob2RhPC9BdXRob3I+PFllYXI+MjAxMzwvWWVhcj48UmVj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=
</w:fldData>
        </w:fldChar>
      </w:r>
      <w:r w:rsidR="00A0331F" w:rsidRPr="00B03CBB">
        <w:rPr>
          <w:rFonts w:ascii="Book Antiqua" w:eastAsia="SimSun-ExtB" w:hAnsi="Book Antiqua"/>
          <w:color w:val="000000" w:themeColor="text1"/>
          <w:sz w:val="24"/>
          <w:szCs w:val="24"/>
          <w:shd w:val="clear" w:color="auto" w:fill="FFFFFF"/>
        </w:rPr>
        <w:instrText xml:space="preserve"> ADDIN EN.CITE.DATA </w:instrText>
      </w:r>
      <w:r w:rsidR="00A0331F" w:rsidRPr="00B03CBB">
        <w:rPr>
          <w:rFonts w:ascii="Book Antiqua" w:eastAsia="SimSun-ExtB" w:hAnsi="Book Antiqua"/>
          <w:color w:val="000000" w:themeColor="text1"/>
          <w:sz w:val="24"/>
          <w:szCs w:val="24"/>
          <w:shd w:val="clear" w:color="auto" w:fill="FFFFFF"/>
        </w:rPr>
      </w:r>
      <w:r w:rsidR="00A0331F" w:rsidRPr="00B03CBB">
        <w:rPr>
          <w:rFonts w:ascii="Book Antiqua" w:eastAsia="SimSun-ExtB" w:hAnsi="Book Antiqua"/>
          <w:color w:val="000000" w:themeColor="text1"/>
          <w:sz w:val="24"/>
          <w:szCs w:val="24"/>
          <w:shd w:val="clear" w:color="auto" w:fill="FFFFFF"/>
        </w:rPr>
        <w:fldChar w:fldCharType="end"/>
      </w:r>
      <w:r w:rsidR="00BE57D0" w:rsidRPr="00B03CBB">
        <w:rPr>
          <w:rFonts w:ascii="Book Antiqua" w:eastAsia="SimSun-ExtB" w:hAnsi="Book Antiqua"/>
          <w:color w:val="000000" w:themeColor="text1"/>
          <w:sz w:val="24"/>
          <w:szCs w:val="24"/>
          <w:shd w:val="clear" w:color="auto" w:fill="FFFFFF"/>
        </w:rPr>
      </w:r>
      <w:r w:rsidR="00BE57D0" w:rsidRPr="00B03CBB">
        <w:rPr>
          <w:rFonts w:ascii="Book Antiqua" w:eastAsia="SimSun-ExtB" w:hAnsi="Book Antiqua"/>
          <w:color w:val="000000" w:themeColor="text1"/>
          <w:sz w:val="24"/>
          <w:szCs w:val="24"/>
          <w:shd w:val="clear" w:color="auto" w:fill="FFFFFF"/>
        </w:rPr>
        <w:fldChar w:fldCharType="separate"/>
      </w:r>
      <w:r w:rsidR="00A0331F" w:rsidRPr="00B03CBB">
        <w:rPr>
          <w:rFonts w:ascii="Book Antiqua" w:eastAsia="SimSun-ExtB" w:hAnsi="Book Antiqua"/>
          <w:noProof/>
          <w:color w:val="000000" w:themeColor="text1"/>
          <w:sz w:val="24"/>
          <w:szCs w:val="24"/>
          <w:shd w:val="clear" w:color="auto" w:fill="FFFFFF"/>
          <w:vertAlign w:val="superscript"/>
        </w:rPr>
        <w:t>[7-9]</w:t>
      </w:r>
      <w:r w:rsidR="00BE57D0" w:rsidRPr="00B03CBB">
        <w:rPr>
          <w:rFonts w:ascii="Book Antiqua" w:eastAsia="SimSun-ExtB" w:hAnsi="Book Antiqua"/>
          <w:color w:val="000000" w:themeColor="text1"/>
          <w:sz w:val="24"/>
          <w:szCs w:val="24"/>
          <w:shd w:val="clear" w:color="auto" w:fill="FFFFFF"/>
        </w:rPr>
        <w:fldChar w:fldCharType="end"/>
      </w:r>
      <w:r w:rsidR="00BE57D0" w:rsidRPr="00B03CBB">
        <w:rPr>
          <w:rFonts w:ascii="Book Antiqua" w:eastAsia="SimSun-ExtB" w:hAnsi="Book Antiqua"/>
          <w:color w:val="000000" w:themeColor="text1"/>
          <w:sz w:val="24"/>
          <w:szCs w:val="24"/>
          <w:shd w:val="clear" w:color="auto" w:fill="FFFFFF"/>
        </w:rPr>
        <w:t>.</w:t>
      </w:r>
    </w:p>
    <w:p w:rsidR="00F34E6F" w:rsidRPr="00B03CBB" w:rsidRDefault="00F34E6F" w:rsidP="000310AA">
      <w:pPr>
        <w:spacing w:line="360" w:lineRule="auto"/>
        <w:ind w:firstLineChars="200" w:firstLine="480"/>
        <w:rPr>
          <w:rFonts w:ascii="Book Antiqua" w:eastAsia="細明朝体" w:hAnsi="Book Antiqua"/>
          <w:color w:val="000000" w:themeColor="text1"/>
          <w:sz w:val="24"/>
          <w:szCs w:val="24"/>
        </w:rPr>
      </w:pPr>
      <w:r w:rsidRPr="00B03CBB">
        <w:rPr>
          <w:rFonts w:ascii="Book Antiqua" w:eastAsia="細明朝体" w:hAnsi="Book Antiqua"/>
          <w:color w:val="000000" w:themeColor="text1"/>
          <w:sz w:val="24"/>
          <w:szCs w:val="24"/>
        </w:rPr>
        <w:t xml:space="preserve">The amount of tissue collected from the biliary tract by brush cytology is insufficient for </w:t>
      </w:r>
      <w:r w:rsidRPr="00B03CBB">
        <w:rPr>
          <w:rFonts w:ascii="Book Antiqua" w:hAnsi="Book Antiqua"/>
          <w:color w:val="000000" w:themeColor="text1"/>
          <w:sz w:val="24"/>
          <w:szCs w:val="24"/>
        </w:rPr>
        <w:t xml:space="preserve">immunohistochemical analysis, despite the need for immunohistochemical analysis to diagnose various diseases of the biliary tract, such as IgG4-SC or metastasis from cancer in other organs. </w:t>
      </w:r>
      <w:r w:rsidRPr="00B03CBB">
        <w:rPr>
          <w:rFonts w:ascii="Book Antiqua" w:eastAsia="細明朝体" w:hAnsi="Book Antiqua"/>
          <w:color w:val="000000" w:themeColor="text1"/>
          <w:sz w:val="24"/>
          <w:szCs w:val="24"/>
        </w:rPr>
        <w:t xml:space="preserve">Although endoscopic transpapillary forceps biopsy can be performed to obtain larger tissue samples, its success is dependent on operator skill because it is technically more difficult than brush cytology. Hence, alternative techniques that yield tissue samples of adequate size are required. In this case, we used the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w:t>
      </w:r>
      <w:r w:rsidRPr="00B03CBB">
        <w:rPr>
          <w:rFonts w:ascii="Book Antiqua" w:eastAsia="細明朝体" w:hAnsi="Book Antiqua"/>
          <w:color w:val="000000" w:themeColor="text1"/>
          <w:sz w:val="24"/>
          <w:szCs w:val="24"/>
        </w:rPr>
        <w:t xml:space="preserve"> endoscopic device, which has been demonstrated to be superior to forceps biopsy in terms of histologic/cytologic sample yield (93.5% </w:t>
      </w:r>
      <w:r w:rsidRPr="00B03CBB">
        <w:rPr>
          <w:rFonts w:ascii="Book Antiqua" w:eastAsia="細明朝体" w:hAnsi="Book Antiqua"/>
          <w:i/>
          <w:color w:val="000000" w:themeColor="text1"/>
          <w:sz w:val="24"/>
          <w:szCs w:val="24"/>
        </w:rPr>
        <w:t>vs</w:t>
      </w:r>
      <w:r w:rsidRPr="00B03CBB">
        <w:rPr>
          <w:rFonts w:ascii="Book Antiqua" w:eastAsia="細明朝体" w:hAnsi="Book Antiqua"/>
          <w:color w:val="000000" w:themeColor="text1"/>
          <w:sz w:val="24"/>
          <w:szCs w:val="24"/>
        </w:rPr>
        <w:t xml:space="preserve"> 83.7%) and cancer detection (64.7% </w:t>
      </w:r>
      <w:r w:rsidRPr="00B03CBB">
        <w:rPr>
          <w:rFonts w:ascii="Book Antiqua" w:eastAsia="細明朝体" w:hAnsi="Book Antiqua"/>
          <w:i/>
          <w:color w:val="000000" w:themeColor="text1"/>
          <w:sz w:val="24"/>
          <w:szCs w:val="24"/>
        </w:rPr>
        <w:t>vs</w:t>
      </w:r>
      <w:r w:rsidRPr="00B03CBB">
        <w:rPr>
          <w:rFonts w:ascii="Book Antiqua" w:eastAsia="細明朝体" w:hAnsi="Book Antiqua"/>
          <w:color w:val="000000" w:themeColor="text1"/>
          <w:sz w:val="24"/>
          <w:szCs w:val="24"/>
        </w:rPr>
        <w:t xml:space="preserve"> 51.3%)</w:t>
      </w:r>
      <w:r w:rsidR="002B1403" w:rsidRPr="00B03CBB">
        <w:rPr>
          <w:rFonts w:ascii="Book Antiqua" w:eastAsia="細明朝体" w:hAnsi="Book Antiqua" w:cs="Times New Roman"/>
          <w:color w:val="000000" w:themeColor="text1"/>
          <w:sz w:val="24"/>
          <w:szCs w:val="24"/>
        </w:rPr>
        <w:fldChar w:fldCharType="begin">
          <w:fldData xml:space="preserve">PEVuZE5vdGU+PENpdGU+PEF1dGhvcj5TYWt1bWE8L0F1dGhvcj48WWVhcj4yMDE3PC9ZZWFyPjxS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</w:fldData>
        </w:fldChar>
      </w:r>
      <w:r w:rsidR="00A0331F" w:rsidRPr="00B03CBB">
        <w:rPr>
          <w:rFonts w:ascii="Book Antiqua" w:eastAsia="細明朝体" w:hAnsi="Book Antiqua" w:cs="Times New Roman"/>
          <w:color w:val="000000" w:themeColor="text1"/>
          <w:sz w:val="24"/>
          <w:szCs w:val="24"/>
        </w:rPr>
        <w:instrText xml:space="preserve"> ADDIN EN.CITE </w:instrText>
      </w:r>
      <w:r w:rsidR="00A0331F" w:rsidRPr="00B03CBB">
        <w:rPr>
          <w:rFonts w:ascii="Book Antiqua" w:eastAsia="細明朝体" w:hAnsi="Book Antiqua" w:cs="Times New Roman"/>
          <w:color w:val="000000" w:themeColor="text1"/>
          <w:sz w:val="24"/>
          <w:szCs w:val="24"/>
        </w:rPr>
        <w:fldChar w:fldCharType="begin">
          <w:fldData xml:space="preserve">PEVuZE5vdGU+PENpdGU+PEF1dGhvcj5TYWt1bWE8L0F1dGhvcj48WWVhcj4yMDE3PC9ZZWFyPjxS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</w:fldData>
        </w:fldChar>
      </w:r>
      <w:r w:rsidR="00A0331F" w:rsidRPr="00B03CBB">
        <w:rPr>
          <w:rFonts w:ascii="Book Antiqua" w:eastAsia="細明朝体" w:hAnsi="Book Antiqua" w:cs="Times New Roman"/>
          <w:color w:val="000000" w:themeColor="text1"/>
          <w:sz w:val="24"/>
          <w:szCs w:val="24"/>
        </w:rPr>
        <w:instrText xml:space="preserve"> ADDIN EN.CITE.DATA </w:instrText>
      </w:r>
      <w:r w:rsidR="00A0331F" w:rsidRPr="00B03CBB">
        <w:rPr>
          <w:rFonts w:ascii="Book Antiqua" w:eastAsia="細明朝体" w:hAnsi="Book Antiqua" w:cs="Times New Roman"/>
          <w:color w:val="000000" w:themeColor="text1"/>
          <w:sz w:val="24"/>
          <w:szCs w:val="24"/>
        </w:rPr>
      </w:r>
      <w:r w:rsidR="00A0331F" w:rsidRPr="00B03CBB">
        <w:rPr>
          <w:rFonts w:ascii="Book Antiqua" w:eastAsia="細明朝体" w:hAnsi="Book Antiqua" w:cs="Times New Roman"/>
          <w:color w:val="000000" w:themeColor="text1"/>
          <w:sz w:val="24"/>
          <w:szCs w:val="24"/>
        </w:rPr>
        <w:fldChar w:fldCharType="end"/>
      </w:r>
      <w:r w:rsidR="002B1403" w:rsidRPr="00B03CBB">
        <w:rPr>
          <w:rFonts w:ascii="Book Antiqua" w:eastAsia="細明朝体" w:hAnsi="Book Antiqua" w:cs="Times New Roman"/>
          <w:color w:val="000000" w:themeColor="text1"/>
          <w:sz w:val="24"/>
          <w:szCs w:val="24"/>
        </w:rPr>
      </w:r>
      <w:r w:rsidR="002B1403" w:rsidRPr="00B03CBB">
        <w:rPr>
          <w:rFonts w:ascii="Book Antiqua" w:eastAsia="細明朝体" w:hAnsi="Book Antiqua" w:cs="Times New Roman"/>
          <w:color w:val="000000" w:themeColor="text1"/>
          <w:sz w:val="24"/>
          <w:szCs w:val="24"/>
        </w:rPr>
        <w:fldChar w:fldCharType="separate"/>
      </w:r>
      <w:r w:rsidR="00A0331F" w:rsidRPr="00B03CBB">
        <w:rPr>
          <w:rFonts w:ascii="Book Antiqua" w:eastAsia="細明朝体" w:hAnsi="Book Antiqua" w:cs="Times New Roman"/>
          <w:noProof/>
          <w:color w:val="000000" w:themeColor="text1"/>
          <w:sz w:val="24"/>
          <w:szCs w:val="24"/>
          <w:vertAlign w:val="superscript"/>
        </w:rPr>
        <w:t>[5]</w:t>
      </w:r>
      <w:r w:rsidR="002B1403" w:rsidRPr="00B03CBB">
        <w:rPr>
          <w:rFonts w:ascii="Book Antiqua" w:eastAsia="細明朝体" w:hAnsi="Book Antiqua" w:cs="Times New Roman"/>
          <w:color w:val="000000" w:themeColor="text1"/>
          <w:sz w:val="24"/>
          <w:szCs w:val="24"/>
        </w:rPr>
        <w:fldChar w:fldCharType="end"/>
      </w:r>
      <w:r w:rsidR="002B1403" w:rsidRPr="00B03CBB">
        <w:rPr>
          <w:rFonts w:ascii="Book Antiqua" w:eastAsia="細明朝体" w:hAnsi="Book Antiqua" w:cs="Times New Roman"/>
          <w:color w:val="000000" w:themeColor="text1"/>
          <w:sz w:val="24"/>
          <w:szCs w:val="24"/>
        </w:rPr>
        <w:t>.</w:t>
      </w:r>
      <w:r w:rsidR="00477DE6" w:rsidRPr="00B03CBB">
        <w:rPr>
          <w:rFonts w:ascii="Book Antiqua" w:hAnsi="Book Antiqua" w:cs="Times New Roman"/>
          <w:color w:val="000000" w:themeColor="text1"/>
          <w:sz w:val="24"/>
          <w:szCs w:val="24"/>
        </w:rPr>
        <w:t xml:space="preserve"> </w:t>
      </w:r>
      <w:r w:rsidRPr="00B03CBB">
        <w:rPr>
          <w:rFonts w:ascii="Book Antiqua" w:hAnsi="Book Antiqua"/>
          <w:color w:val="000000" w:themeColor="text1"/>
          <w:sz w:val="24"/>
          <w:szCs w:val="24"/>
        </w:rPr>
        <w:t>Specimens obtained using the Trefle</w:t>
      </w:r>
      <w:r w:rsidRPr="00B03CBB">
        <w:rPr>
          <w:rFonts w:ascii="Book Antiqua" w:hAnsi="Book Antiqua"/>
          <w:color w:val="000000" w:themeColor="text1"/>
          <w:sz w:val="24"/>
          <w:szCs w:val="24"/>
          <w:vertAlign w:val="superscript"/>
        </w:rPr>
        <w:t>®</w:t>
      </w:r>
      <w:r w:rsidRPr="00B03CBB">
        <w:rPr>
          <w:rFonts w:ascii="Book Antiqua" w:eastAsia="細明朝体" w:hAnsi="Book Antiqua"/>
          <w:color w:val="000000" w:themeColor="text1"/>
          <w:sz w:val="24"/>
          <w:szCs w:val="24"/>
        </w:rPr>
        <w:t xml:space="preserve"> device are divided into tissue and fluid components for histological and cytological analyses, respectively. However, distinguishing chunks of tissue is hampered by the opacity of the surrounding fluid. In addition, some tissue may remain in the fluid component. </w:t>
      </w:r>
      <w:r w:rsidRPr="00B03CBB">
        <w:rPr>
          <w:rFonts w:ascii="Book Antiqua" w:eastAsia="細明朝体" w:hAnsi="Book Antiqua"/>
          <w:color w:val="000000" w:themeColor="text1"/>
          <w:sz w:val="24"/>
          <w:szCs w:val="24"/>
        </w:rPr>
        <w:lastRenderedPageBreak/>
        <w:t xml:space="preserve">Therefore, a simpler and more efficient specimen-processing method is needed. We typically subject specimens obtained using the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 xml:space="preserve">® </w:t>
      </w:r>
      <w:r w:rsidRPr="00B03CBB">
        <w:rPr>
          <w:rFonts w:ascii="Book Antiqua" w:eastAsia="細明朝体" w:hAnsi="Book Antiqua"/>
          <w:color w:val="000000" w:themeColor="text1"/>
          <w:sz w:val="24"/>
          <w:szCs w:val="24"/>
        </w:rPr>
        <w:t>device to the</w:t>
      </w:r>
      <w:r w:rsidR="00374484" w:rsidRPr="00B03CBB">
        <w:rPr>
          <w:rFonts w:ascii="Book Antiqua" w:eastAsia="細明朝体" w:hAnsi="Book Antiqua"/>
          <w:color w:val="000000" w:themeColor="text1"/>
          <w:sz w:val="24"/>
          <w:szCs w:val="24"/>
        </w:rPr>
        <w:t xml:space="preserve"> cell </w:t>
      </w:r>
      <w:r w:rsidRPr="00B03CBB">
        <w:rPr>
          <w:rFonts w:ascii="Book Antiqua" w:eastAsia="細明朝体" w:hAnsi="Book Antiqua"/>
          <w:color w:val="000000" w:themeColor="text1"/>
          <w:sz w:val="24"/>
          <w:szCs w:val="24"/>
        </w:rPr>
        <w:t xml:space="preserve">block method to enable differentiation of benign and malignant lesions, as well as immunohistochemical examination. In the </w:t>
      </w:r>
      <w:r w:rsidR="00374484" w:rsidRPr="00B03CBB">
        <w:rPr>
          <w:rFonts w:ascii="Book Antiqua" w:eastAsia="細明朝体" w:hAnsi="Book Antiqua"/>
          <w:color w:val="000000" w:themeColor="text1"/>
          <w:sz w:val="24"/>
          <w:szCs w:val="24"/>
        </w:rPr>
        <w:t xml:space="preserve">case presented herein, the cell </w:t>
      </w:r>
      <w:r w:rsidRPr="00B03CBB">
        <w:rPr>
          <w:rFonts w:ascii="Book Antiqua" w:eastAsia="細明朝体" w:hAnsi="Book Antiqua"/>
          <w:color w:val="000000" w:themeColor="text1"/>
          <w:sz w:val="24"/>
          <w:szCs w:val="24"/>
        </w:rPr>
        <w:t xml:space="preserve">block method with the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 xml:space="preserve">® </w:t>
      </w:r>
      <w:r w:rsidRPr="00B03CBB">
        <w:rPr>
          <w:rFonts w:ascii="Book Antiqua" w:hAnsi="Book Antiqua"/>
          <w:color w:val="000000" w:themeColor="text1"/>
          <w:sz w:val="24"/>
          <w:szCs w:val="24"/>
        </w:rPr>
        <w:t xml:space="preserve">device </w:t>
      </w:r>
      <w:r w:rsidRPr="00B03CBB">
        <w:rPr>
          <w:rFonts w:ascii="Book Antiqua" w:eastAsia="細明朝体" w:hAnsi="Book Antiqua"/>
          <w:color w:val="000000" w:themeColor="text1"/>
          <w:sz w:val="24"/>
          <w:szCs w:val="24"/>
        </w:rPr>
        <w:t>facilitated differential diagnosis of a biliary stricture. Further studies involving larger populations are needed to confirm the efficacy of this method.</w:t>
      </w:r>
    </w:p>
    <w:p w:rsidR="00F34E6F" w:rsidRPr="00B03CBB" w:rsidRDefault="00F34E6F" w:rsidP="000310AA">
      <w:pPr>
        <w:spacing w:line="360" w:lineRule="auto"/>
        <w:ind w:firstLineChars="200" w:firstLine="480"/>
        <w:rPr>
          <w:rFonts w:ascii="Book Antiqua" w:eastAsia="細明朝体" w:hAnsi="Book Antiqua"/>
          <w:color w:val="000000" w:themeColor="text1"/>
          <w:sz w:val="24"/>
          <w:szCs w:val="24"/>
        </w:rPr>
      </w:pPr>
      <w:r w:rsidRPr="00B03CBB">
        <w:rPr>
          <w:rFonts w:ascii="Book Antiqua" w:eastAsia="細明朝体" w:hAnsi="Book Antiqua"/>
          <w:color w:val="000000" w:themeColor="text1"/>
          <w:sz w:val="24"/>
          <w:szCs w:val="24"/>
        </w:rPr>
        <w:t xml:space="preserve">In conclusion, we describe a case of </w:t>
      </w:r>
      <w:r w:rsidRPr="00B03CBB">
        <w:rPr>
          <w:rFonts w:ascii="Book Antiqua" w:hAnsi="Book Antiqua"/>
          <w:color w:val="000000" w:themeColor="text1"/>
          <w:sz w:val="24"/>
          <w:szCs w:val="24"/>
        </w:rPr>
        <w:t>pancreatic metastasis from colon cancer in which the c</w:t>
      </w:r>
      <w:r w:rsidR="001A0065" w:rsidRPr="00B03CBB">
        <w:rPr>
          <w:rFonts w:ascii="Book Antiqua" w:eastAsia="細明朝体" w:hAnsi="Book Antiqua"/>
          <w:color w:val="000000" w:themeColor="text1"/>
          <w:sz w:val="24"/>
          <w:szCs w:val="24"/>
        </w:rPr>
        <w:t xml:space="preserve">ell </w:t>
      </w:r>
      <w:r w:rsidRPr="00B03CBB">
        <w:rPr>
          <w:rFonts w:ascii="Book Antiqua" w:eastAsia="細明朝体" w:hAnsi="Book Antiqua"/>
          <w:color w:val="000000" w:themeColor="text1"/>
          <w:sz w:val="24"/>
          <w:szCs w:val="24"/>
        </w:rPr>
        <w:t xml:space="preserve">block technique, together with </w:t>
      </w:r>
      <w:r w:rsidRPr="00B03CBB">
        <w:rPr>
          <w:rFonts w:ascii="Book Antiqua" w:hAnsi="Book Antiqua"/>
          <w:color w:val="000000" w:themeColor="text1"/>
          <w:sz w:val="24"/>
          <w:szCs w:val="24"/>
        </w:rPr>
        <w:t xml:space="preserve">immunohistochemistry, enabled differential diagnosis from pancreatic cancer. The combination of the </w:t>
      </w:r>
      <w:r w:rsidR="00374484" w:rsidRPr="00B03CBB">
        <w:rPr>
          <w:rFonts w:ascii="Book Antiqua" w:eastAsia="細明朝体" w:hAnsi="Book Antiqua"/>
          <w:color w:val="000000" w:themeColor="text1"/>
          <w:sz w:val="24"/>
          <w:szCs w:val="24"/>
        </w:rPr>
        <w:t xml:space="preserve">cell </w:t>
      </w:r>
      <w:r w:rsidRPr="00B03CBB">
        <w:rPr>
          <w:rFonts w:ascii="Book Antiqua" w:eastAsia="細明朝体" w:hAnsi="Book Antiqua"/>
          <w:color w:val="000000" w:themeColor="text1"/>
          <w:sz w:val="24"/>
          <w:szCs w:val="24"/>
        </w:rPr>
        <w:t xml:space="preserve">block technique and the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 xml:space="preserve">® </w:t>
      </w:r>
      <w:r w:rsidRPr="00B03CBB">
        <w:rPr>
          <w:rFonts w:ascii="Book Antiqua" w:eastAsia="細明朝体" w:hAnsi="Book Antiqua"/>
          <w:color w:val="000000" w:themeColor="text1"/>
          <w:sz w:val="24"/>
          <w:szCs w:val="24"/>
        </w:rPr>
        <w:t>device</w:t>
      </w:r>
      <w:r w:rsidRPr="00B03CBB">
        <w:rPr>
          <w:rFonts w:ascii="Book Antiqua" w:hAnsi="Book Antiqua"/>
          <w:color w:val="000000" w:themeColor="text1"/>
          <w:sz w:val="24"/>
          <w:szCs w:val="24"/>
        </w:rPr>
        <w:t xml:space="preserve"> </w:t>
      </w:r>
      <w:r w:rsidRPr="00B03CBB">
        <w:rPr>
          <w:rFonts w:ascii="Book Antiqua" w:eastAsia="細明朝体" w:hAnsi="Book Antiqua"/>
          <w:color w:val="000000" w:themeColor="text1"/>
          <w:sz w:val="24"/>
          <w:szCs w:val="24"/>
        </w:rPr>
        <w:t>shows promise for diagnosis of biliary strictures as it is as easy as conventional brush cytology.</w:t>
      </w:r>
    </w:p>
    <w:p w:rsidR="00DC08F6" w:rsidRPr="00B03CBB" w:rsidRDefault="00DC08F6" w:rsidP="00B03CBB">
      <w:pPr>
        <w:spacing w:line="360" w:lineRule="auto"/>
        <w:rPr>
          <w:rFonts w:ascii="Book Antiqua" w:hAnsi="Book Antiqua" w:cs="Times New Roman"/>
          <w:b/>
          <w:color w:val="000000" w:themeColor="text1"/>
          <w:sz w:val="24"/>
          <w:szCs w:val="24"/>
          <w:shd w:val="clear" w:color="auto" w:fill="FFFFFF"/>
        </w:rPr>
      </w:pPr>
    </w:p>
    <w:p w:rsidR="00DC08F6" w:rsidRPr="00B03CBB" w:rsidRDefault="00DC08F6" w:rsidP="00B03CBB">
      <w:pPr>
        <w:spacing w:line="360" w:lineRule="auto"/>
        <w:rPr>
          <w:rFonts w:ascii="Book Antiqua" w:hAnsi="Book Antiqua" w:cs="Times New Roman"/>
          <w:color w:val="000000" w:themeColor="text1"/>
          <w:sz w:val="24"/>
          <w:szCs w:val="24"/>
        </w:rPr>
      </w:pPr>
      <w:r w:rsidRPr="00B03CBB">
        <w:rPr>
          <w:rFonts w:ascii="Book Antiqua" w:hAnsi="Book Antiqua" w:cs="Times New Roman"/>
          <w:b/>
          <w:color w:val="000000" w:themeColor="text1"/>
          <w:sz w:val="24"/>
          <w:szCs w:val="24"/>
          <w:shd w:val="clear" w:color="auto" w:fill="FFFFFF"/>
        </w:rPr>
        <w:t>ARTICLE HIGHLIGHTS</w:t>
      </w:r>
      <w:r w:rsidRPr="00B03CBB">
        <w:rPr>
          <w:rFonts w:ascii="Book Antiqua" w:hAnsi="Book Antiqua" w:cs="Times New Roman"/>
          <w:color w:val="000000" w:themeColor="text1"/>
          <w:sz w:val="24"/>
          <w:szCs w:val="24"/>
        </w:rPr>
        <w:t xml:space="preserve"> </w:t>
      </w:r>
    </w:p>
    <w:p w:rsidR="00DC08F6" w:rsidRPr="00B03CBB" w:rsidRDefault="00DC08F6" w:rsidP="00B03CBB">
      <w:pPr>
        <w:spacing w:line="360" w:lineRule="auto"/>
        <w:rPr>
          <w:rFonts w:ascii="Book Antiqua" w:hAnsi="Book Antiqua" w:cs="Times New Roman"/>
          <w:i/>
          <w:color w:val="000000" w:themeColor="text1"/>
          <w:sz w:val="24"/>
          <w:szCs w:val="24"/>
        </w:rPr>
      </w:pPr>
      <w:r w:rsidRPr="00B03CBB">
        <w:rPr>
          <w:rFonts w:ascii="Book Antiqua" w:hAnsi="Book Antiqua" w:cs="Times New Roman"/>
          <w:b/>
          <w:i/>
          <w:color w:val="000000" w:themeColor="text1"/>
          <w:sz w:val="24"/>
          <w:szCs w:val="24"/>
        </w:rPr>
        <w:t>Case characteristics</w:t>
      </w:r>
    </w:p>
    <w:p w:rsidR="00DC08F6" w:rsidRPr="00B03CBB" w:rsidRDefault="00DC08F6" w:rsidP="00B03CBB">
      <w:pPr>
        <w:spacing w:line="360" w:lineRule="auto"/>
        <w:rPr>
          <w:rFonts w:ascii="Book Antiqua" w:eastAsia="SimSun" w:hAnsi="Book Antiqua"/>
          <w:color w:val="000000" w:themeColor="text1"/>
          <w:sz w:val="24"/>
          <w:szCs w:val="24"/>
          <w:lang w:eastAsia="zh-CN"/>
        </w:rPr>
      </w:pPr>
      <w:r w:rsidRPr="00B03CBB">
        <w:rPr>
          <w:rFonts w:ascii="Book Antiqua" w:eastAsia="細明朝体" w:hAnsi="Book Antiqua"/>
          <w:color w:val="000000" w:themeColor="text1"/>
          <w:sz w:val="24"/>
          <w:szCs w:val="24"/>
        </w:rPr>
        <w:t xml:space="preserve">The patient </w:t>
      </w:r>
      <w:r w:rsidR="00830B9C" w:rsidRPr="00B03CBB">
        <w:rPr>
          <w:rFonts w:ascii="Book Antiqua" w:eastAsia="細明朝体" w:hAnsi="Book Antiqua"/>
          <w:color w:val="000000" w:themeColor="text1"/>
          <w:sz w:val="24"/>
          <w:szCs w:val="24"/>
        </w:rPr>
        <w:t xml:space="preserve">underwent resection for rectal adenocarcinoma </w:t>
      </w:r>
      <w:r w:rsidRPr="00B03CBB">
        <w:rPr>
          <w:rFonts w:ascii="Book Antiqua" w:eastAsia="細明朝体" w:hAnsi="Book Antiqua"/>
          <w:color w:val="000000" w:themeColor="text1"/>
          <w:sz w:val="24"/>
          <w:szCs w:val="24"/>
        </w:rPr>
        <w:t xml:space="preserve">presented </w:t>
      </w:r>
      <w:r w:rsidR="00830B9C" w:rsidRPr="00B03CBB">
        <w:rPr>
          <w:rFonts w:ascii="Book Antiqua" w:eastAsia="細明朝体" w:hAnsi="Book Antiqua"/>
          <w:color w:val="000000" w:themeColor="text1"/>
          <w:sz w:val="24"/>
          <w:szCs w:val="24"/>
        </w:rPr>
        <w:t xml:space="preserve">metastases to the liver and lung </w:t>
      </w:r>
      <w:r w:rsidRPr="00B03CBB">
        <w:rPr>
          <w:rFonts w:ascii="Book Antiqua" w:eastAsia="細明朝体" w:hAnsi="Book Antiqua"/>
          <w:color w:val="000000" w:themeColor="text1"/>
          <w:sz w:val="24"/>
          <w:szCs w:val="24"/>
        </w:rPr>
        <w:t>with epigastric pain and jaundice</w:t>
      </w:r>
      <w:r w:rsidR="00830B9C" w:rsidRPr="00B03CBB">
        <w:rPr>
          <w:rFonts w:ascii="Book Antiqua" w:eastAsia="細明朝体" w:hAnsi="Book Antiqua"/>
          <w:color w:val="000000" w:themeColor="text1"/>
          <w:sz w:val="24"/>
          <w:szCs w:val="24"/>
        </w:rPr>
        <w:t>.</w:t>
      </w:r>
    </w:p>
    <w:p w:rsidR="00031A5F" w:rsidRPr="00B03CBB" w:rsidRDefault="00031A5F" w:rsidP="00B03CBB">
      <w:pPr>
        <w:spacing w:line="360" w:lineRule="auto"/>
        <w:rPr>
          <w:rFonts w:ascii="Book Antiqua" w:eastAsia="SimSun" w:hAnsi="Book Antiqua" w:cs="Times New Roman"/>
          <w:b/>
          <w:i/>
          <w:color w:val="000000" w:themeColor="text1"/>
          <w:sz w:val="24"/>
          <w:szCs w:val="24"/>
          <w:lang w:eastAsia="zh-CN"/>
        </w:rPr>
      </w:pPr>
    </w:p>
    <w:p w:rsidR="00DC08F6" w:rsidRPr="00B03CBB" w:rsidRDefault="00DC08F6" w:rsidP="00B03CBB">
      <w:pPr>
        <w:spacing w:line="360" w:lineRule="auto"/>
        <w:rPr>
          <w:rFonts w:ascii="Book Antiqua" w:hAnsi="Book Antiqua" w:cs="Times New Roman"/>
          <w:b/>
          <w:i/>
          <w:color w:val="000000" w:themeColor="text1"/>
          <w:sz w:val="24"/>
          <w:szCs w:val="24"/>
        </w:rPr>
      </w:pPr>
      <w:r w:rsidRPr="00B03CBB">
        <w:rPr>
          <w:rFonts w:ascii="Book Antiqua" w:hAnsi="Book Antiqua" w:cs="Times New Roman"/>
          <w:b/>
          <w:i/>
          <w:color w:val="000000" w:themeColor="text1"/>
          <w:sz w:val="24"/>
          <w:szCs w:val="24"/>
        </w:rPr>
        <w:t>Clinical diagnosis</w:t>
      </w:r>
    </w:p>
    <w:p w:rsidR="00DC08F6" w:rsidRPr="00B03CBB" w:rsidRDefault="00830B9C" w:rsidP="00B03CBB">
      <w:pPr>
        <w:spacing w:line="360" w:lineRule="auto"/>
        <w:rPr>
          <w:rFonts w:ascii="Book Antiqua" w:eastAsia="SimSun" w:hAnsi="Book Antiqua" w:cs="Times New Roman"/>
          <w:color w:val="000000" w:themeColor="text1"/>
          <w:sz w:val="24"/>
          <w:szCs w:val="24"/>
          <w:lang w:eastAsia="zh-CN"/>
        </w:rPr>
      </w:pPr>
      <w:r w:rsidRPr="00B03CBB">
        <w:rPr>
          <w:rFonts w:ascii="Book Antiqua" w:eastAsia="細明朝体" w:hAnsi="Book Antiqua"/>
          <w:color w:val="000000" w:themeColor="text1"/>
          <w:sz w:val="24"/>
          <w:szCs w:val="24"/>
        </w:rPr>
        <w:t>The patient was diagnosed with obstructive jaundice</w:t>
      </w:r>
      <w:r w:rsidR="00DC08F6" w:rsidRPr="00B03CBB">
        <w:rPr>
          <w:rFonts w:ascii="Book Antiqua" w:hAnsi="Book Antiqua" w:cs="Times New Roman"/>
          <w:color w:val="000000" w:themeColor="text1"/>
          <w:sz w:val="24"/>
          <w:szCs w:val="24"/>
        </w:rPr>
        <w:t>.</w:t>
      </w:r>
    </w:p>
    <w:p w:rsidR="00031A5F" w:rsidRPr="00B03CBB" w:rsidRDefault="00031A5F" w:rsidP="00B03CBB">
      <w:pPr>
        <w:spacing w:line="360" w:lineRule="auto"/>
        <w:rPr>
          <w:rFonts w:ascii="Book Antiqua" w:eastAsia="SimSun" w:hAnsi="Book Antiqua" w:cs="Times New Roman"/>
          <w:color w:val="000000" w:themeColor="text1"/>
          <w:sz w:val="24"/>
          <w:szCs w:val="24"/>
          <w:lang w:eastAsia="zh-CN"/>
        </w:rPr>
      </w:pPr>
    </w:p>
    <w:p w:rsidR="00DC08F6" w:rsidRPr="00B03CBB" w:rsidRDefault="00DC08F6" w:rsidP="00B03CBB">
      <w:pPr>
        <w:spacing w:line="360" w:lineRule="auto"/>
        <w:rPr>
          <w:rFonts w:ascii="Book Antiqua" w:hAnsi="Book Antiqua" w:cs="Times New Roman"/>
          <w:b/>
          <w:i/>
          <w:color w:val="000000" w:themeColor="text1"/>
          <w:sz w:val="24"/>
          <w:szCs w:val="24"/>
        </w:rPr>
      </w:pPr>
      <w:r w:rsidRPr="00B03CBB">
        <w:rPr>
          <w:rFonts w:ascii="Book Antiqua" w:hAnsi="Book Antiqua" w:cs="Times New Roman"/>
          <w:b/>
          <w:i/>
          <w:color w:val="000000" w:themeColor="text1"/>
          <w:sz w:val="24"/>
          <w:szCs w:val="24"/>
        </w:rPr>
        <w:t>Differential diagnosis</w:t>
      </w:r>
    </w:p>
    <w:p w:rsidR="00DC08F6" w:rsidRPr="00B03CBB" w:rsidRDefault="00830B9C" w:rsidP="00B03CBB">
      <w:pPr>
        <w:spacing w:line="360" w:lineRule="auto"/>
        <w:rPr>
          <w:rFonts w:ascii="Book Antiqua" w:eastAsia="SimSun" w:hAnsi="Book Antiqua" w:cs="Times New Roman"/>
          <w:color w:val="000000" w:themeColor="text1"/>
          <w:sz w:val="24"/>
          <w:szCs w:val="24"/>
          <w:lang w:eastAsia="zh-CN"/>
        </w:rPr>
      </w:pPr>
      <w:r w:rsidRPr="00B03CBB">
        <w:rPr>
          <w:rFonts w:ascii="Book Antiqua" w:eastAsia="細明朝体" w:hAnsi="Book Antiqua"/>
          <w:color w:val="000000" w:themeColor="text1"/>
          <w:sz w:val="24"/>
          <w:szCs w:val="24"/>
        </w:rPr>
        <w:t xml:space="preserve">Primary pancreatobiliary carcinoma or </w:t>
      </w:r>
      <w:r w:rsidRPr="00B03CBB">
        <w:rPr>
          <w:rFonts w:ascii="Book Antiqua" w:hAnsi="Book Antiqua"/>
          <w:color w:val="000000" w:themeColor="text1"/>
          <w:sz w:val="24"/>
          <w:szCs w:val="24"/>
        </w:rPr>
        <w:t>pancreatic metastasis from colon cancer</w:t>
      </w:r>
      <w:r w:rsidR="00DC08F6" w:rsidRPr="00B03CBB">
        <w:rPr>
          <w:rFonts w:ascii="Book Antiqua" w:hAnsi="Book Antiqua" w:cs="Times New Roman"/>
          <w:color w:val="000000" w:themeColor="text1"/>
          <w:sz w:val="24"/>
          <w:szCs w:val="24"/>
        </w:rPr>
        <w:t>.</w:t>
      </w:r>
      <w:r w:rsidR="000310AA">
        <w:rPr>
          <w:rFonts w:ascii="Book Antiqua" w:hAnsi="Book Antiqua" w:cs="Times New Roman"/>
          <w:color w:val="000000" w:themeColor="text1"/>
          <w:sz w:val="24"/>
          <w:szCs w:val="24"/>
        </w:rPr>
        <w:t xml:space="preserve"> </w:t>
      </w:r>
    </w:p>
    <w:p w:rsidR="00031A5F" w:rsidRPr="00B03CBB" w:rsidRDefault="00031A5F" w:rsidP="00B03CBB">
      <w:pPr>
        <w:spacing w:line="360" w:lineRule="auto"/>
        <w:rPr>
          <w:rFonts w:ascii="Book Antiqua" w:eastAsia="SimSun" w:hAnsi="Book Antiqua" w:cs="Times New Roman"/>
          <w:b/>
          <w:color w:val="000000" w:themeColor="text1"/>
          <w:sz w:val="24"/>
          <w:szCs w:val="24"/>
          <w:lang w:eastAsia="zh-CN"/>
        </w:rPr>
      </w:pPr>
    </w:p>
    <w:p w:rsidR="00DC08F6" w:rsidRPr="00B03CBB" w:rsidRDefault="00DC08F6" w:rsidP="00B03CBB">
      <w:pPr>
        <w:spacing w:line="360" w:lineRule="auto"/>
        <w:rPr>
          <w:rFonts w:ascii="Book Antiqua" w:hAnsi="Book Antiqua" w:cs="Times New Roman"/>
          <w:b/>
          <w:i/>
          <w:color w:val="000000" w:themeColor="text1"/>
          <w:sz w:val="24"/>
          <w:szCs w:val="24"/>
        </w:rPr>
      </w:pPr>
      <w:r w:rsidRPr="00B03CBB">
        <w:rPr>
          <w:rFonts w:ascii="Book Antiqua" w:hAnsi="Book Antiqua" w:cs="Times New Roman"/>
          <w:b/>
          <w:i/>
          <w:color w:val="000000" w:themeColor="text1"/>
          <w:sz w:val="24"/>
          <w:szCs w:val="24"/>
        </w:rPr>
        <w:lastRenderedPageBreak/>
        <w:t>Laboratory diagnosis</w:t>
      </w:r>
    </w:p>
    <w:p w:rsidR="00DC08F6" w:rsidRPr="00B03CBB" w:rsidRDefault="00FE2F9A" w:rsidP="00B03CBB">
      <w:pPr>
        <w:spacing w:line="360" w:lineRule="auto"/>
        <w:rPr>
          <w:rFonts w:ascii="Book Antiqua" w:eastAsia="SimSun" w:hAnsi="Book Antiqua" w:cs="Times New Roman"/>
          <w:color w:val="000000" w:themeColor="text1"/>
          <w:sz w:val="24"/>
          <w:szCs w:val="24"/>
          <w:lang w:eastAsia="zh-CN"/>
        </w:rPr>
      </w:pPr>
      <w:r w:rsidRPr="00B03CBB">
        <w:rPr>
          <w:rFonts w:ascii="Book Antiqua" w:eastAsia="細明朝体" w:hAnsi="Book Antiqua"/>
          <w:color w:val="000000" w:themeColor="text1"/>
          <w:sz w:val="24"/>
          <w:szCs w:val="24"/>
        </w:rPr>
        <w:t>Laboratory evaluation revealed the findings of obstructive jaundice</w:t>
      </w:r>
      <w:r w:rsidR="00DC08F6" w:rsidRPr="00B03CBB">
        <w:rPr>
          <w:rFonts w:ascii="Book Antiqua" w:hAnsi="Book Antiqua" w:cs="Times New Roman"/>
          <w:color w:val="000000" w:themeColor="text1"/>
          <w:sz w:val="24"/>
          <w:szCs w:val="24"/>
        </w:rPr>
        <w:t>.</w:t>
      </w:r>
    </w:p>
    <w:p w:rsidR="00031A5F" w:rsidRPr="00B03CBB" w:rsidRDefault="00031A5F" w:rsidP="00B03CBB">
      <w:pPr>
        <w:spacing w:line="360" w:lineRule="auto"/>
        <w:rPr>
          <w:rFonts w:ascii="Book Antiqua" w:eastAsia="SimSun" w:hAnsi="Book Antiqua" w:cs="Times New Roman"/>
          <w:color w:val="000000" w:themeColor="text1"/>
          <w:sz w:val="24"/>
          <w:szCs w:val="24"/>
          <w:lang w:eastAsia="zh-CN"/>
        </w:rPr>
      </w:pPr>
    </w:p>
    <w:p w:rsidR="00DC08F6" w:rsidRPr="00B03CBB" w:rsidRDefault="00DC08F6" w:rsidP="00B03CBB">
      <w:pPr>
        <w:spacing w:line="360" w:lineRule="auto"/>
        <w:rPr>
          <w:rFonts w:ascii="Book Antiqua" w:hAnsi="Book Antiqua" w:cs="Times New Roman"/>
          <w:b/>
          <w:i/>
          <w:color w:val="000000" w:themeColor="text1"/>
          <w:sz w:val="24"/>
          <w:szCs w:val="24"/>
        </w:rPr>
      </w:pPr>
      <w:r w:rsidRPr="00B03CBB">
        <w:rPr>
          <w:rFonts w:ascii="Book Antiqua" w:hAnsi="Book Antiqua" w:cs="Times New Roman"/>
          <w:b/>
          <w:i/>
          <w:color w:val="000000" w:themeColor="text1"/>
          <w:sz w:val="24"/>
          <w:szCs w:val="24"/>
        </w:rPr>
        <w:t>Imaging diagnosis</w:t>
      </w:r>
    </w:p>
    <w:p w:rsidR="00DC08F6" w:rsidRPr="00B03CBB" w:rsidRDefault="00FE2F9A" w:rsidP="00B03CBB">
      <w:pPr>
        <w:spacing w:line="360" w:lineRule="auto"/>
        <w:rPr>
          <w:rFonts w:ascii="Book Antiqua" w:eastAsia="SimSun" w:hAnsi="Book Antiqua" w:cs="Times New Roman"/>
          <w:color w:val="000000" w:themeColor="text1"/>
          <w:sz w:val="24"/>
          <w:szCs w:val="24"/>
          <w:lang w:eastAsia="zh-CN"/>
        </w:rPr>
      </w:pPr>
      <w:r w:rsidRPr="00B03CBB">
        <w:rPr>
          <w:rFonts w:ascii="Book Antiqua" w:eastAsia="細明朝体" w:hAnsi="Book Antiqua"/>
          <w:color w:val="000000" w:themeColor="text1"/>
          <w:sz w:val="24"/>
          <w:szCs w:val="24"/>
        </w:rPr>
        <w:t>The patient was diagnosed with obstructive jaundice due to primary pancreatic ductal adenocarcinoma</w:t>
      </w:r>
      <w:r w:rsidR="00DC08F6" w:rsidRPr="00B03CBB">
        <w:rPr>
          <w:rFonts w:ascii="Book Antiqua" w:hAnsi="Book Antiqua" w:cs="Times New Roman"/>
          <w:color w:val="000000" w:themeColor="text1"/>
          <w:sz w:val="24"/>
          <w:szCs w:val="24"/>
        </w:rPr>
        <w:t>.</w:t>
      </w:r>
    </w:p>
    <w:p w:rsidR="00031A5F" w:rsidRPr="00B03CBB" w:rsidRDefault="00031A5F" w:rsidP="00B03CBB">
      <w:pPr>
        <w:spacing w:line="360" w:lineRule="auto"/>
        <w:rPr>
          <w:rFonts w:ascii="Book Antiqua" w:eastAsia="SimSun" w:hAnsi="Book Antiqua" w:cs="Times New Roman"/>
          <w:color w:val="000000" w:themeColor="text1"/>
          <w:sz w:val="24"/>
          <w:szCs w:val="24"/>
          <w:lang w:eastAsia="zh-CN"/>
        </w:rPr>
      </w:pPr>
    </w:p>
    <w:p w:rsidR="00DC08F6" w:rsidRPr="00B03CBB" w:rsidRDefault="00DC08F6" w:rsidP="00B03CBB">
      <w:pPr>
        <w:spacing w:line="360" w:lineRule="auto"/>
        <w:rPr>
          <w:rFonts w:ascii="Book Antiqua" w:hAnsi="Book Antiqua" w:cs="Times New Roman"/>
          <w:b/>
          <w:i/>
          <w:color w:val="000000" w:themeColor="text1"/>
          <w:sz w:val="24"/>
          <w:szCs w:val="24"/>
        </w:rPr>
      </w:pPr>
      <w:r w:rsidRPr="00B03CBB">
        <w:rPr>
          <w:rFonts w:ascii="Book Antiqua" w:hAnsi="Book Antiqua" w:cs="Times New Roman"/>
          <w:b/>
          <w:i/>
          <w:color w:val="000000" w:themeColor="text1"/>
          <w:sz w:val="24"/>
          <w:szCs w:val="24"/>
        </w:rPr>
        <w:t>Pathological diagnosis</w:t>
      </w:r>
    </w:p>
    <w:p w:rsidR="00DC08F6" w:rsidRPr="00B03CBB" w:rsidRDefault="00FE2F9A" w:rsidP="00B03CBB">
      <w:pPr>
        <w:spacing w:line="360" w:lineRule="auto"/>
        <w:rPr>
          <w:rFonts w:ascii="Book Antiqua" w:eastAsia="SimSun" w:hAnsi="Book Antiqua" w:cs="Times New Roman"/>
          <w:color w:val="000000" w:themeColor="text1"/>
          <w:sz w:val="24"/>
          <w:szCs w:val="24"/>
          <w:lang w:eastAsia="zh-CN"/>
        </w:rPr>
      </w:pPr>
      <w:r w:rsidRPr="00B03CBB">
        <w:rPr>
          <w:rFonts w:ascii="Book Antiqua" w:hAnsi="Book Antiqua"/>
          <w:color w:val="000000" w:themeColor="text1"/>
          <w:sz w:val="24"/>
          <w:szCs w:val="24"/>
        </w:rPr>
        <w:t>Immunohistochemical findings of the cell block sections obtained using t</w:t>
      </w:r>
      <w:r w:rsidRPr="00B03CBB">
        <w:rPr>
          <w:rFonts w:ascii="Book Antiqua" w:eastAsia="細明朝体" w:hAnsi="Book Antiqua"/>
          <w:color w:val="000000" w:themeColor="text1"/>
          <w:sz w:val="24"/>
          <w:szCs w:val="24"/>
        </w:rPr>
        <w:t xml:space="preserve">he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w:t>
      </w:r>
      <w:r w:rsidRPr="00B03CBB">
        <w:rPr>
          <w:rFonts w:ascii="Book Antiqua" w:eastAsia="細明朝体" w:hAnsi="Book Antiqua"/>
          <w:color w:val="000000" w:themeColor="text1"/>
          <w:sz w:val="24"/>
          <w:szCs w:val="24"/>
        </w:rPr>
        <w:t xml:space="preserve"> endoscopic scraper</w:t>
      </w:r>
      <w:r w:rsidRPr="00B03CBB">
        <w:rPr>
          <w:rFonts w:ascii="Book Antiqua" w:hAnsi="Book Antiqua"/>
          <w:color w:val="000000" w:themeColor="text1"/>
          <w:sz w:val="24"/>
          <w:szCs w:val="24"/>
        </w:rPr>
        <w:t xml:space="preserve"> were consistent with those of previous resected specimens, confirming the final diagnosis of pancreatic metastasis from colon cancer</w:t>
      </w:r>
      <w:r w:rsidR="00DC08F6" w:rsidRPr="00B03CBB">
        <w:rPr>
          <w:rFonts w:ascii="Book Antiqua" w:hAnsi="Book Antiqua" w:cs="Times New Roman"/>
          <w:color w:val="000000" w:themeColor="text1"/>
          <w:sz w:val="24"/>
          <w:szCs w:val="24"/>
        </w:rPr>
        <w:t xml:space="preserve">. </w:t>
      </w:r>
    </w:p>
    <w:p w:rsidR="00031A5F" w:rsidRPr="00B03CBB" w:rsidRDefault="00031A5F" w:rsidP="00B03CBB">
      <w:pPr>
        <w:spacing w:line="360" w:lineRule="auto"/>
        <w:rPr>
          <w:rFonts w:ascii="Book Antiqua" w:eastAsia="SimSun" w:hAnsi="Book Antiqua" w:cs="Times New Roman"/>
          <w:color w:val="000000" w:themeColor="text1"/>
          <w:sz w:val="24"/>
          <w:szCs w:val="24"/>
          <w:lang w:eastAsia="zh-CN"/>
        </w:rPr>
      </w:pPr>
    </w:p>
    <w:p w:rsidR="00DC08F6" w:rsidRPr="00B03CBB" w:rsidRDefault="00DC08F6" w:rsidP="00B03CBB">
      <w:pPr>
        <w:spacing w:line="360" w:lineRule="auto"/>
        <w:rPr>
          <w:rFonts w:ascii="Book Antiqua" w:hAnsi="Book Antiqua" w:cs="Times New Roman"/>
          <w:b/>
          <w:i/>
          <w:color w:val="000000" w:themeColor="text1"/>
          <w:sz w:val="24"/>
          <w:szCs w:val="24"/>
        </w:rPr>
      </w:pPr>
      <w:r w:rsidRPr="00B03CBB">
        <w:rPr>
          <w:rFonts w:ascii="Book Antiqua" w:hAnsi="Book Antiqua" w:cs="Times New Roman"/>
          <w:b/>
          <w:i/>
          <w:color w:val="000000" w:themeColor="text1"/>
          <w:sz w:val="24"/>
          <w:szCs w:val="24"/>
        </w:rPr>
        <w:t>Treatment</w:t>
      </w:r>
    </w:p>
    <w:p w:rsidR="00DC08F6" w:rsidRPr="00B03CBB" w:rsidRDefault="00FE2F9A" w:rsidP="00B03CBB">
      <w:pPr>
        <w:spacing w:line="360" w:lineRule="auto"/>
        <w:rPr>
          <w:rFonts w:ascii="Book Antiqua" w:eastAsia="SimSun" w:hAnsi="Book Antiqua"/>
          <w:color w:val="000000" w:themeColor="text1"/>
          <w:sz w:val="24"/>
          <w:szCs w:val="24"/>
          <w:lang w:eastAsia="zh-CN"/>
        </w:rPr>
      </w:pPr>
      <w:r w:rsidRPr="00B03CBB">
        <w:rPr>
          <w:rFonts w:ascii="Book Antiqua" w:hAnsi="Book Antiqua"/>
          <w:color w:val="000000" w:themeColor="text1"/>
          <w:sz w:val="24"/>
          <w:szCs w:val="24"/>
        </w:rPr>
        <w:t>A covered self-expanding metal stent (SEMS) was inserted to resolve the symptoms and establish biliary drainage and the third-line chemotherapy regimen for colon cancer was administered.</w:t>
      </w:r>
    </w:p>
    <w:p w:rsidR="00031A5F" w:rsidRPr="00B03CBB" w:rsidRDefault="00031A5F" w:rsidP="00B03CBB">
      <w:pPr>
        <w:spacing w:line="360" w:lineRule="auto"/>
        <w:rPr>
          <w:rFonts w:ascii="Book Antiqua" w:eastAsia="SimSun" w:hAnsi="Book Antiqua" w:cs="Times New Roman"/>
          <w:color w:val="000000" w:themeColor="text1"/>
          <w:sz w:val="24"/>
          <w:szCs w:val="24"/>
          <w:lang w:eastAsia="zh-CN"/>
        </w:rPr>
      </w:pPr>
    </w:p>
    <w:p w:rsidR="00DC08F6" w:rsidRPr="00B03CBB" w:rsidRDefault="00DC08F6" w:rsidP="00B03CBB">
      <w:pPr>
        <w:spacing w:line="360" w:lineRule="auto"/>
        <w:rPr>
          <w:rFonts w:ascii="Book Antiqua" w:hAnsi="Book Antiqua" w:cs="Times New Roman"/>
          <w:b/>
          <w:i/>
          <w:color w:val="000000" w:themeColor="text1"/>
          <w:sz w:val="24"/>
          <w:szCs w:val="24"/>
        </w:rPr>
      </w:pPr>
      <w:r w:rsidRPr="00B03CBB">
        <w:rPr>
          <w:rFonts w:ascii="Book Antiqua" w:hAnsi="Book Antiqua" w:cs="Times New Roman"/>
          <w:b/>
          <w:i/>
          <w:color w:val="000000" w:themeColor="text1"/>
          <w:sz w:val="24"/>
          <w:szCs w:val="24"/>
        </w:rPr>
        <w:t>Related reports</w:t>
      </w:r>
    </w:p>
    <w:p w:rsidR="00605E65" w:rsidRPr="00B03CBB" w:rsidRDefault="00605E65" w:rsidP="00B03CBB">
      <w:pPr>
        <w:spacing w:line="360" w:lineRule="auto"/>
        <w:rPr>
          <w:rFonts w:ascii="Book Antiqua" w:eastAsia="SimSun" w:hAnsi="Book Antiqua"/>
          <w:color w:val="000000" w:themeColor="text1"/>
          <w:sz w:val="24"/>
          <w:szCs w:val="24"/>
          <w:lang w:eastAsia="zh-CN"/>
        </w:rPr>
      </w:pPr>
      <w:r w:rsidRPr="00B03CBB">
        <w:rPr>
          <w:rFonts w:ascii="Book Antiqua" w:hAnsi="Book Antiqua"/>
          <w:color w:val="000000" w:themeColor="text1"/>
          <w:sz w:val="24"/>
          <w:szCs w:val="24"/>
        </w:rPr>
        <w:t>There have been few reports dealing with the combination of a scraper Trefle</w:t>
      </w:r>
      <w:r w:rsidRPr="00B03CBB">
        <w:rPr>
          <w:rFonts w:ascii="Book Antiqua" w:hAnsi="Book Antiqua"/>
          <w:color w:val="000000" w:themeColor="text1"/>
          <w:sz w:val="24"/>
          <w:szCs w:val="24"/>
          <w:vertAlign w:val="superscript"/>
        </w:rPr>
        <w:t>®</w:t>
      </w:r>
      <w:r w:rsidRPr="00B03CBB">
        <w:rPr>
          <w:rFonts w:ascii="Book Antiqua" w:hAnsi="Book Antiqua"/>
          <w:color w:val="000000" w:themeColor="text1"/>
          <w:sz w:val="24"/>
          <w:szCs w:val="24"/>
        </w:rPr>
        <w:t xml:space="preserve"> and cell block method for histocytological diagnosis of malignant biliary strictures.</w:t>
      </w:r>
    </w:p>
    <w:p w:rsidR="00031A5F" w:rsidRPr="00B03CBB" w:rsidRDefault="00031A5F" w:rsidP="00B03CBB">
      <w:pPr>
        <w:spacing w:line="360" w:lineRule="auto"/>
        <w:rPr>
          <w:rFonts w:ascii="Book Antiqua" w:eastAsia="SimSun" w:hAnsi="Book Antiqua"/>
          <w:color w:val="000000" w:themeColor="text1"/>
          <w:sz w:val="24"/>
          <w:szCs w:val="24"/>
          <w:lang w:eastAsia="zh-CN"/>
        </w:rPr>
      </w:pPr>
    </w:p>
    <w:p w:rsidR="00DC08F6" w:rsidRPr="00B03CBB" w:rsidRDefault="00DC08F6" w:rsidP="00B03CBB">
      <w:pPr>
        <w:spacing w:line="360" w:lineRule="auto"/>
        <w:rPr>
          <w:rFonts w:ascii="Book Antiqua" w:hAnsi="Book Antiqua" w:cs="Times New Roman"/>
          <w:b/>
          <w:i/>
          <w:color w:val="000000" w:themeColor="text1"/>
          <w:sz w:val="24"/>
          <w:szCs w:val="24"/>
        </w:rPr>
      </w:pPr>
      <w:r w:rsidRPr="00B03CBB">
        <w:rPr>
          <w:rFonts w:ascii="Book Antiqua" w:hAnsi="Book Antiqua" w:cs="Times New Roman"/>
          <w:b/>
          <w:i/>
          <w:color w:val="000000" w:themeColor="text1"/>
          <w:sz w:val="24"/>
          <w:szCs w:val="24"/>
        </w:rPr>
        <w:t>Experiences and lessons</w:t>
      </w:r>
    </w:p>
    <w:p w:rsidR="00031A5F" w:rsidRPr="00B03CBB" w:rsidRDefault="00605E65" w:rsidP="00B03CBB">
      <w:pPr>
        <w:spacing w:line="360" w:lineRule="auto"/>
        <w:rPr>
          <w:rFonts w:ascii="Book Antiqua" w:eastAsia="細明朝体" w:hAnsi="Book Antiqua"/>
          <w:color w:val="000000" w:themeColor="text1"/>
          <w:sz w:val="24"/>
          <w:szCs w:val="24"/>
        </w:rPr>
      </w:pPr>
      <w:r w:rsidRPr="00B03CBB">
        <w:rPr>
          <w:rFonts w:ascii="Book Antiqua" w:hAnsi="Book Antiqua"/>
          <w:color w:val="000000" w:themeColor="text1"/>
          <w:sz w:val="24"/>
          <w:szCs w:val="24"/>
        </w:rPr>
        <w:lastRenderedPageBreak/>
        <w:t xml:space="preserve">The combination of the </w:t>
      </w:r>
      <w:r w:rsidRPr="00B03CBB">
        <w:rPr>
          <w:rFonts w:ascii="Book Antiqua" w:eastAsia="細明朝体" w:hAnsi="Book Antiqua"/>
          <w:color w:val="000000" w:themeColor="text1"/>
          <w:sz w:val="24"/>
          <w:szCs w:val="24"/>
        </w:rPr>
        <w:t xml:space="preserve">cell block technique and the </w:t>
      </w:r>
      <w:r w:rsidRPr="00B03CBB">
        <w:rPr>
          <w:rFonts w:ascii="Book Antiqua" w:hAnsi="Book Antiqua"/>
          <w:color w:val="000000" w:themeColor="text1"/>
          <w:sz w:val="24"/>
          <w:szCs w:val="24"/>
        </w:rPr>
        <w:t>Trefle</w:t>
      </w:r>
      <w:r w:rsidRPr="00B03CBB">
        <w:rPr>
          <w:rFonts w:ascii="Book Antiqua" w:hAnsi="Book Antiqua"/>
          <w:color w:val="000000" w:themeColor="text1"/>
          <w:sz w:val="24"/>
          <w:szCs w:val="24"/>
          <w:vertAlign w:val="superscript"/>
        </w:rPr>
        <w:t xml:space="preserve">® </w:t>
      </w:r>
      <w:r w:rsidRPr="00B03CBB">
        <w:rPr>
          <w:rFonts w:ascii="Book Antiqua" w:eastAsia="細明朝体" w:hAnsi="Book Antiqua"/>
          <w:color w:val="000000" w:themeColor="text1"/>
          <w:sz w:val="24"/>
          <w:szCs w:val="24"/>
        </w:rPr>
        <w:t>device</w:t>
      </w:r>
      <w:r w:rsidRPr="00B03CBB">
        <w:rPr>
          <w:rFonts w:ascii="Book Antiqua" w:hAnsi="Book Antiqua"/>
          <w:color w:val="000000" w:themeColor="text1"/>
          <w:sz w:val="24"/>
          <w:szCs w:val="24"/>
        </w:rPr>
        <w:t xml:space="preserve"> </w:t>
      </w:r>
      <w:r w:rsidRPr="00B03CBB">
        <w:rPr>
          <w:rFonts w:ascii="Book Antiqua" w:eastAsia="細明朝体" w:hAnsi="Book Antiqua"/>
          <w:color w:val="000000" w:themeColor="text1"/>
          <w:sz w:val="24"/>
          <w:szCs w:val="24"/>
        </w:rPr>
        <w:t>shows promise for diagnosis of biliary strictures as it is as easy as conventional brush cytology.</w:t>
      </w:r>
    </w:p>
    <w:p w:rsidR="00031A5F" w:rsidRPr="00B03CBB" w:rsidRDefault="00031A5F" w:rsidP="00B03CBB">
      <w:pPr>
        <w:widowControl/>
        <w:spacing w:line="360" w:lineRule="auto"/>
        <w:rPr>
          <w:rFonts w:ascii="Book Antiqua" w:eastAsia="細明朝体" w:hAnsi="Book Antiqua"/>
          <w:color w:val="000000" w:themeColor="text1"/>
          <w:sz w:val="24"/>
          <w:szCs w:val="24"/>
        </w:rPr>
      </w:pPr>
      <w:r w:rsidRPr="00B03CBB">
        <w:rPr>
          <w:rFonts w:ascii="Book Antiqua" w:eastAsia="細明朝体" w:hAnsi="Book Antiqua"/>
          <w:color w:val="000000" w:themeColor="text1"/>
          <w:sz w:val="24"/>
          <w:szCs w:val="24"/>
        </w:rPr>
        <w:br w:type="page"/>
      </w:r>
    </w:p>
    <w:p w:rsidR="002629D9" w:rsidRPr="00B03CBB" w:rsidRDefault="00031A5F" w:rsidP="00B03CBB">
      <w:pPr>
        <w:spacing w:line="360" w:lineRule="auto"/>
        <w:rPr>
          <w:rFonts w:ascii="Book Antiqua" w:eastAsia="細明朝体" w:hAnsi="Book Antiqua" w:cs="Times New Roman"/>
          <w:b/>
          <w:color w:val="000000" w:themeColor="text1"/>
          <w:sz w:val="24"/>
          <w:szCs w:val="24"/>
        </w:rPr>
      </w:pPr>
      <w:r w:rsidRPr="00B03CBB">
        <w:rPr>
          <w:rFonts w:ascii="Book Antiqua" w:eastAsia="細明朝体" w:hAnsi="Book Antiqua" w:cs="Times New Roman"/>
          <w:b/>
          <w:color w:val="000000" w:themeColor="text1"/>
          <w:sz w:val="24"/>
          <w:szCs w:val="24"/>
        </w:rPr>
        <w:lastRenderedPageBreak/>
        <w:t>REFERENCES</w:t>
      </w:r>
    </w:p>
    <w:p w:rsidR="00650DD9" w:rsidRPr="00B03CBB" w:rsidRDefault="00650DD9" w:rsidP="00B03CBB">
      <w:pPr>
        <w:spacing w:line="360" w:lineRule="auto"/>
        <w:rPr>
          <w:rFonts w:ascii="Book Antiqua" w:eastAsia="SimSun" w:hAnsi="Book Antiqua"/>
          <w:sz w:val="24"/>
          <w:szCs w:val="24"/>
          <w:lang w:eastAsia="zh-CN"/>
        </w:rPr>
      </w:pPr>
      <w:r w:rsidRPr="00B03CBB">
        <w:rPr>
          <w:rFonts w:ascii="Book Antiqua" w:hAnsi="Book Antiqua"/>
          <w:sz w:val="24"/>
          <w:szCs w:val="24"/>
        </w:rPr>
        <w:t xml:space="preserve">1 </w:t>
      </w:r>
      <w:bookmarkStart w:id="118" w:name="OLE_LINK1192"/>
      <w:bookmarkStart w:id="119" w:name="OLE_LINK1193"/>
      <w:bookmarkStart w:id="120" w:name="OLE_LINK1174"/>
      <w:bookmarkStart w:id="121" w:name="OLE_LINK1173"/>
      <w:r w:rsidRPr="00B03CBB">
        <w:rPr>
          <w:rFonts w:ascii="Book Antiqua" w:hAnsi="Book Antiqua"/>
          <w:b/>
          <w:sz w:val="24"/>
          <w:szCs w:val="24"/>
        </w:rPr>
        <w:t>Yasuda I,</w:t>
      </w:r>
      <w:r w:rsidR="00304CBC" w:rsidRPr="00B03CBB">
        <w:rPr>
          <w:rFonts w:ascii="Book Antiqua" w:eastAsia="SimSun" w:hAnsi="Book Antiqua"/>
          <w:sz w:val="24"/>
          <w:szCs w:val="24"/>
          <w:lang w:eastAsia="zh-CN"/>
        </w:rPr>
        <w:t xml:space="preserve"> </w:t>
      </w:r>
      <w:r w:rsidRPr="00B03CBB">
        <w:rPr>
          <w:rFonts w:ascii="Book Antiqua" w:hAnsi="Book Antiqua"/>
          <w:sz w:val="24"/>
          <w:szCs w:val="24"/>
        </w:rPr>
        <w:t>Enya M, Moriwaki H, Tomita E, Kato T, Mukai T, Adachi S, Kasahara S, Asano T. Diagnostic value of transpapillary biopsy using double lumen introducer for determination of mucosal extent in extrahepatic bile duct cancer</w:t>
      </w:r>
      <w:bookmarkEnd w:id="118"/>
      <w:bookmarkEnd w:id="119"/>
      <w:r w:rsidRPr="00B03CBB">
        <w:rPr>
          <w:rFonts w:ascii="Book Antiqua" w:hAnsi="Book Antiqua"/>
          <w:sz w:val="24"/>
          <w:szCs w:val="24"/>
        </w:rPr>
        <w:t>.</w:t>
      </w:r>
      <w:bookmarkEnd w:id="120"/>
      <w:bookmarkEnd w:id="121"/>
      <w:r w:rsidRPr="00B03CBB">
        <w:rPr>
          <w:rFonts w:ascii="Book Antiqua" w:hAnsi="Book Antiqua"/>
          <w:sz w:val="24"/>
          <w:szCs w:val="24"/>
        </w:rPr>
        <w:t xml:space="preserve"> </w:t>
      </w:r>
      <w:bookmarkStart w:id="122" w:name="OLE_LINK1177"/>
      <w:bookmarkStart w:id="123" w:name="OLE_LINK1176"/>
      <w:bookmarkStart w:id="124" w:name="OLE_LINK1175"/>
      <w:r w:rsidRPr="00B03CBB">
        <w:rPr>
          <w:rFonts w:ascii="Book Antiqua" w:hAnsi="Book Antiqua"/>
          <w:sz w:val="24"/>
          <w:szCs w:val="24"/>
        </w:rPr>
        <w:t>Digestive endoscopy: official journal of the Japan Gastroenterological Endoscopy Society</w:t>
      </w:r>
      <w:bookmarkEnd w:id="122"/>
      <w:bookmarkEnd w:id="123"/>
      <w:bookmarkEnd w:id="124"/>
      <w:r w:rsidR="00304CBC" w:rsidRPr="00B03CBB">
        <w:rPr>
          <w:rFonts w:ascii="Book Antiqua" w:eastAsia="SimSun" w:hAnsi="Book Antiqua"/>
          <w:sz w:val="24"/>
          <w:szCs w:val="24"/>
          <w:lang w:eastAsia="zh-CN"/>
        </w:rPr>
        <w:t xml:space="preserve">; </w:t>
      </w:r>
      <w:r w:rsidRPr="00B03CBB">
        <w:rPr>
          <w:rFonts w:ascii="Book Antiqua" w:hAnsi="Book Antiqua"/>
          <w:sz w:val="24"/>
          <w:szCs w:val="24"/>
        </w:rPr>
        <w:t xml:space="preserve">2003; </w:t>
      </w:r>
      <w:r w:rsidRPr="00B03CBB">
        <w:rPr>
          <w:rFonts w:ascii="Book Antiqua" w:hAnsi="Book Antiqua"/>
          <w:b/>
          <w:sz w:val="24"/>
          <w:szCs w:val="24"/>
        </w:rPr>
        <w:t>15</w:t>
      </w:r>
      <w:r w:rsidRPr="00B03CBB">
        <w:rPr>
          <w:rFonts w:ascii="Book Antiqua" w:hAnsi="Book Antiqua"/>
          <w:sz w:val="24"/>
          <w:szCs w:val="24"/>
        </w:rPr>
        <w:t>: 200-205</w:t>
      </w:r>
      <w:r w:rsidR="00304CBC" w:rsidRPr="00B03CBB">
        <w:rPr>
          <w:rFonts w:ascii="Book Antiqua" w:eastAsia="SimSun" w:hAnsi="Book Antiqua"/>
          <w:sz w:val="24"/>
          <w:szCs w:val="24"/>
          <w:lang w:eastAsia="zh-CN"/>
        </w:rPr>
        <w:t xml:space="preserve"> [DOI: 10.1046/j.1443-1661.2003.00245.x]</w:t>
      </w:r>
    </w:p>
    <w:p w:rsidR="00650DD9" w:rsidRPr="00B03CBB" w:rsidRDefault="00650DD9" w:rsidP="00B03CBB">
      <w:pPr>
        <w:spacing w:line="360" w:lineRule="auto"/>
        <w:rPr>
          <w:rFonts w:ascii="Book Antiqua" w:eastAsia="SimSun" w:hAnsi="Book Antiqua"/>
          <w:sz w:val="24"/>
          <w:szCs w:val="24"/>
          <w:lang w:eastAsia="zh-CN"/>
        </w:rPr>
      </w:pPr>
      <w:r w:rsidRPr="00B03CBB">
        <w:rPr>
          <w:rFonts w:ascii="Book Antiqua" w:hAnsi="Book Antiqua"/>
          <w:sz w:val="24"/>
          <w:szCs w:val="24"/>
        </w:rPr>
        <w:t xml:space="preserve">2 </w:t>
      </w:r>
      <w:bookmarkStart w:id="125" w:name="OLE_LINK1194"/>
      <w:bookmarkStart w:id="126" w:name="OLE_LINK1195"/>
      <w:r w:rsidRPr="00B03CBB">
        <w:rPr>
          <w:rFonts w:ascii="Book Antiqua" w:hAnsi="Book Antiqua"/>
          <w:b/>
          <w:sz w:val="24"/>
          <w:szCs w:val="24"/>
        </w:rPr>
        <w:t>Noda Y,</w:t>
      </w:r>
      <w:r w:rsidR="00304CBC" w:rsidRPr="00B03CBB">
        <w:rPr>
          <w:rFonts w:ascii="Book Antiqua" w:eastAsia="SimSun" w:hAnsi="Book Antiqua"/>
          <w:sz w:val="24"/>
          <w:szCs w:val="24"/>
          <w:lang w:eastAsia="zh-CN"/>
        </w:rPr>
        <w:t xml:space="preserve"> </w:t>
      </w:r>
      <w:r w:rsidRPr="00B03CBB">
        <w:rPr>
          <w:rFonts w:ascii="Book Antiqua" w:hAnsi="Book Antiqua"/>
          <w:sz w:val="24"/>
          <w:szCs w:val="24"/>
        </w:rPr>
        <w:t>Fujita N, Kobayashi G, Ito K, Horaguchi J, Takazawa O, Obana T, Nakahara K, Ishida K, Suzuki T, Hirasawa D, Sugawara T, Ohira T, Onochi K, Harada Y, Tsuchiya T, Sawai T, Uzuki M, Kariya Y. Introductal ultrasonography before biliary drainage and transpapillary biopsy in assessment of the longitudinal extent of bile duct cancer</w:t>
      </w:r>
      <w:bookmarkEnd w:id="125"/>
      <w:bookmarkEnd w:id="126"/>
      <w:r w:rsidRPr="00B03CBB">
        <w:rPr>
          <w:rFonts w:ascii="Book Antiqua" w:hAnsi="Book Antiqua"/>
          <w:sz w:val="24"/>
          <w:szCs w:val="24"/>
        </w:rPr>
        <w:t xml:space="preserve">. Digestive endoscopy: official journal of the Japan Gastroenterological Endoscopy Society 2008; </w:t>
      </w:r>
      <w:r w:rsidRPr="00B03CBB">
        <w:rPr>
          <w:rFonts w:ascii="Book Antiqua" w:hAnsi="Book Antiqua"/>
          <w:b/>
          <w:sz w:val="24"/>
          <w:szCs w:val="24"/>
        </w:rPr>
        <w:t>20</w:t>
      </w:r>
      <w:r w:rsidR="00304CBC" w:rsidRPr="00B03CBB">
        <w:rPr>
          <w:rFonts w:ascii="Book Antiqua" w:hAnsi="Book Antiqua"/>
          <w:sz w:val="24"/>
          <w:szCs w:val="24"/>
        </w:rPr>
        <w:t>: 73-78</w:t>
      </w:r>
      <w:r w:rsidR="00304CBC" w:rsidRPr="00B03CBB">
        <w:rPr>
          <w:rFonts w:ascii="Book Antiqua" w:eastAsia="SimSun" w:hAnsi="Book Antiqua"/>
          <w:sz w:val="24"/>
          <w:szCs w:val="24"/>
          <w:lang w:eastAsia="zh-CN"/>
        </w:rPr>
        <w:t xml:space="preserve"> [DOI: 10.1111/j.1443-1661.2008.00779.x]</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3 </w:t>
      </w:r>
      <w:r w:rsidRPr="00B03CBB">
        <w:rPr>
          <w:rFonts w:ascii="Book Antiqua" w:hAnsi="Book Antiqua"/>
          <w:b/>
          <w:sz w:val="24"/>
          <w:szCs w:val="24"/>
        </w:rPr>
        <w:t>Navaneethan U</w:t>
      </w:r>
      <w:r w:rsidRPr="00B03CBB">
        <w:rPr>
          <w:rFonts w:ascii="Book Antiqua" w:hAnsi="Book Antiqua"/>
          <w:sz w:val="24"/>
          <w:szCs w:val="24"/>
        </w:rPr>
        <w:t xml:space="preserve">, Njei B, Lourdusamy V, Konjeti R, Vargo JJ, Parsi MA. Comparative effectiveness of biliary brush cytology and intraductal biopsy for detection of malignant biliary strictures: a systematic review and meta-analysis. </w:t>
      </w:r>
      <w:r w:rsidRPr="00B03CBB">
        <w:rPr>
          <w:rFonts w:ascii="Book Antiqua" w:hAnsi="Book Antiqua"/>
          <w:i/>
          <w:sz w:val="24"/>
          <w:szCs w:val="24"/>
        </w:rPr>
        <w:t>Gastrointest Endosc</w:t>
      </w:r>
      <w:r w:rsidRPr="00B03CBB">
        <w:rPr>
          <w:rFonts w:ascii="Book Antiqua" w:hAnsi="Book Antiqua"/>
          <w:sz w:val="24"/>
          <w:szCs w:val="24"/>
        </w:rPr>
        <w:t xml:space="preserve"> 2015; </w:t>
      </w:r>
      <w:r w:rsidRPr="00B03CBB">
        <w:rPr>
          <w:rFonts w:ascii="Book Antiqua" w:hAnsi="Book Antiqua"/>
          <w:b/>
          <w:sz w:val="24"/>
          <w:szCs w:val="24"/>
        </w:rPr>
        <w:t>81</w:t>
      </w:r>
      <w:r w:rsidRPr="00B03CBB">
        <w:rPr>
          <w:rFonts w:ascii="Book Antiqua" w:hAnsi="Book Antiqua"/>
          <w:sz w:val="24"/>
          <w:szCs w:val="24"/>
        </w:rPr>
        <w:t>: 168-176 [PMID: 25440678 DOI: 10.1016/j.gie.2014.09.017]</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4 </w:t>
      </w:r>
      <w:r w:rsidRPr="00B03CBB">
        <w:rPr>
          <w:rFonts w:ascii="Book Antiqua" w:hAnsi="Book Antiqua"/>
          <w:b/>
          <w:sz w:val="24"/>
          <w:szCs w:val="24"/>
        </w:rPr>
        <w:t>Naitoh I</w:t>
      </w:r>
      <w:r w:rsidRPr="00B03CBB">
        <w:rPr>
          <w:rFonts w:ascii="Book Antiqua" w:hAnsi="Book Antiqua"/>
          <w:sz w:val="24"/>
          <w:szCs w:val="24"/>
        </w:rPr>
        <w:t xml:space="preserve">, Nakazawa T, Kato A, Hayashi K, Miyabe K, Shimizu S, Kondo H, Nishi Y, Yoshida M, Umemura S, Hori Y, Kuno T, Takahashi S, Ohara H, Joh T. Predictive factors for positive diagnosis of malignant biliary strictures by transpapillary brush cytology and forceps biopsy. </w:t>
      </w:r>
      <w:r w:rsidRPr="00B03CBB">
        <w:rPr>
          <w:rFonts w:ascii="Book Antiqua" w:hAnsi="Book Antiqua"/>
          <w:i/>
          <w:sz w:val="24"/>
          <w:szCs w:val="24"/>
        </w:rPr>
        <w:t>J Dig Dis</w:t>
      </w:r>
      <w:r w:rsidRPr="00B03CBB">
        <w:rPr>
          <w:rFonts w:ascii="Book Antiqua" w:hAnsi="Book Antiqua"/>
          <w:sz w:val="24"/>
          <w:szCs w:val="24"/>
        </w:rPr>
        <w:t xml:space="preserve"> 2016; </w:t>
      </w:r>
      <w:r w:rsidRPr="00B03CBB">
        <w:rPr>
          <w:rFonts w:ascii="Book Antiqua" w:hAnsi="Book Antiqua"/>
          <w:b/>
          <w:sz w:val="24"/>
          <w:szCs w:val="24"/>
        </w:rPr>
        <w:t>17</w:t>
      </w:r>
      <w:r w:rsidRPr="00B03CBB">
        <w:rPr>
          <w:rFonts w:ascii="Book Antiqua" w:hAnsi="Book Antiqua"/>
          <w:sz w:val="24"/>
          <w:szCs w:val="24"/>
        </w:rPr>
        <w:t>: 44-51 [PMID: 26717051 DOI: 10.1111/1751-2980.12311]</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5 </w:t>
      </w:r>
      <w:r w:rsidRPr="00B03CBB">
        <w:rPr>
          <w:rFonts w:ascii="Book Antiqua" w:hAnsi="Book Antiqua"/>
          <w:b/>
          <w:sz w:val="24"/>
          <w:szCs w:val="24"/>
        </w:rPr>
        <w:t>Sakuma Y</w:t>
      </w:r>
      <w:r w:rsidRPr="00B03CBB">
        <w:rPr>
          <w:rFonts w:ascii="Book Antiqua" w:hAnsi="Book Antiqua"/>
          <w:sz w:val="24"/>
          <w:szCs w:val="24"/>
        </w:rPr>
        <w:t xml:space="preserve">, Kodama Y, Sogabe Y, Nakai Y, Yamashita Y, Mikami S, Kajimura K, </w:t>
      </w:r>
      <w:r w:rsidRPr="00B03CBB">
        <w:rPr>
          <w:rFonts w:ascii="Book Antiqua" w:hAnsi="Book Antiqua"/>
          <w:sz w:val="24"/>
          <w:szCs w:val="24"/>
        </w:rPr>
        <w:lastRenderedPageBreak/>
        <w:t xml:space="preserve">Ikeda K, Tamaki H, Iwamoto S, Matsuda F, Fujita K, Uza N, Kawamura T, Uemoto S, Seno H, Chiba T, Yazumi S; Kyoto Pancreatobiliary Study Group. Diagnostic performance of a new endoscopic scraper for malignant biliary strictures: a multicenter prospective study. </w:t>
      </w:r>
      <w:r w:rsidRPr="00B03CBB">
        <w:rPr>
          <w:rFonts w:ascii="Book Antiqua" w:hAnsi="Book Antiqua"/>
          <w:i/>
          <w:sz w:val="24"/>
          <w:szCs w:val="24"/>
        </w:rPr>
        <w:t>Gastrointest Endosc</w:t>
      </w:r>
      <w:r w:rsidRPr="00B03CBB">
        <w:rPr>
          <w:rFonts w:ascii="Book Antiqua" w:hAnsi="Book Antiqua"/>
          <w:sz w:val="24"/>
          <w:szCs w:val="24"/>
        </w:rPr>
        <w:t xml:space="preserve"> 2017; </w:t>
      </w:r>
      <w:r w:rsidRPr="00B03CBB">
        <w:rPr>
          <w:rFonts w:ascii="Book Antiqua" w:hAnsi="Book Antiqua"/>
          <w:b/>
          <w:sz w:val="24"/>
          <w:szCs w:val="24"/>
        </w:rPr>
        <w:t>85</w:t>
      </w:r>
      <w:r w:rsidRPr="00B03CBB">
        <w:rPr>
          <w:rFonts w:ascii="Book Antiqua" w:hAnsi="Book Antiqua"/>
          <w:sz w:val="24"/>
          <w:szCs w:val="24"/>
        </w:rPr>
        <w:t>: 371-379 [PMID: 27497604 DOI: 10.1016/j.gie.2016.07.060]</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6 </w:t>
      </w:r>
      <w:r w:rsidRPr="00B03CBB">
        <w:rPr>
          <w:rFonts w:ascii="Book Antiqua" w:hAnsi="Book Antiqua"/>
          <w:b/>
          <w:sz w:val="24"/>
          <w:szCs w:val="24"/>
        </w:rPr>
        <w:t>Grunze H</w:t>
      </w:r>
      <w:r w:rsidRPr="00B03CBB">
        <w:rPr>
          <w:rFonts w:ascii="Book Antiqua" w:hAnsi="Book Antiqua"/>
          <w:sz w:val="24"/>
          <w:szCs w:val="24"/>
        </w:rPr>
        <w:t xml:space="preserve">. The comparative diagnostic accuracy, efficiency and specificity of cytologic technics used in the diagnosis of malignant neoplasm in serous effusions of the pleural and pericardial cavities. </w:t>
      </w:r>
      <w:r w:rsidRPr="00B03CBB">
        <w:rPr>
          <w:rFonts w:ascii="Book Antiqua" w:hAnsi="Book Antiqua"/>
          <w:i/>
          <w:sz w:val="24"/>
          <w:szCs w:val="24"/>
        </w:rPr>
        <w:t>Acta Cytol</w:t>
      </w:r>
      <w:r w:rsidRPr="00B03CBB">
        <w:rPr>
          <w:rFonts w:ascii="Book Antiqua" w:hAnsi="Book Antiqua"/>
          <w:sz w:val="24"/>
          <w:szCs w:val="24"/>
        </w:rPr>
        <w:t xml:space="preserve"> 1964; </w:t>
      </w:r>
      <w:r w:rsidRPr="00B03CBB">
        <w:rPr>
          <w:rFonts w:ascii="Book Antiqua" w:hAnsi="Book Antiqua"/>
          <w:b/>
          <w:sz w:val="24"/>
          <w:szCs w:val="24"/>
        </w:rPr>
        <w:t>8</w:t>
      </w:r>
      <w:r w:rsidRPr="00B03CBB">
        <w:rPr>
          <w:rFonts w:ascii="Book Antiqua" w:hAnsi="Book Antiqua"/>
          <w:sz w:val="24"/>
          <w:szCs w:val="24"/>
        </w:rPr>
        <w:t>: 150-163 [PMID: 14154149]</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7 </w:t>
      </w:r>
      <w:r w:rsidRPr="00B03CBB">
        <w:rPr>
          <w:rFonts w:ascii="Book Antiqua" w:hAnsi="Book Antiqua"/>
          <w:b/>
          <w:sz w:val="24"/>
          <w:szCs w:val="24"/>
        </w:rPr>
        <w:t>Noda Y</w:t>
      </w:r>
      <w:r w:rsidRPr="00B03CBB">
        <w:rPr>
          <w:rFonts w:ascii="Book Antiqua" w:hAnsi="Book Antiqua"/>
          <w:sz w:val="24"/>
          <w:szCs w:val="24"/>
        </w:rPr>
        <w:t xml:space="preserve">, Fujita N, Kobayashi G, Ito K, Horaguchi J, Hashimoto S, Koshita S, Ishii S, Kanno Y, Ogawa T, Masu K, Tsuchiya T, Oikawa M, Honda H, Sawai T, Uzuki M, Fujishima F. Prospective randomized controlled study comparing cell block method and conventional smear method for bile cytology. </w:t>
      </w:r>
      <w:r w:rsidRPr="00B03CBB">
        <w:rPr>
          <w:rFonts w:ascii="Book Antiqua" w:hAnsi="Book Antiqua"/>
          <w:i/>
          <w:sz w:val="24"/>
          <w:szCs w:val="24"/>
        </w:rPr>
        <w:t>Dig Endosc</w:t>
      </w:r>
      <w:r w:rsidRPr="00B03CBB">
        <w:rPr>
          <w:rFonts w:ascii="Book Antiqua" w:hAnsi="Book Antiqua"/>
          <w:sz w:val="24"/>
          <w:szCs w:val="24"/>
        </w:rPr>
        <w:t xml:space="preserve"> 2013; </w:t>
      </w:r>
      <w:r w:rsidRPr="00B03CBB">
        <w:rPr>
          <w:rFonts w:ascii="Book Antiqua" w:hAnsi="Book Antiqua"/>
          <w:b/>
          <w:sz w:val="24"/>
          <w:szCs w:val="24"/>
        </w:rPr>
        <w:t>25</w:t>
      </w:r>
      <w:r w:rsidRPr="00B03CBB">
        <w:rPr>
          <w:rFonts w:ascii="Book Antiqua" w:hAnsi="Book Antiqua"/>
          <w:sz w:val="24"/>
          <w:szCs w:val="24"/>
        </w:rPr>
        <w:t>: 444-452 [PMID: 23808950 DOI: 10.1111/j.1443-1661.2012.01404.x]</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8 </w:t>
      </w:r>
      <w:r w:rsidRPr="00B03CBB">
        <w:rPr>
          <w:rFonts w:ascii="Book Antiqua" w:hAnsi="Book Antiqua"/>
          <w:b/>
          <w:sz w:val="24"/>
          <w:szCs w:val="24"/>
        </w:rPr>
        <w:t>Ieni A</w:t>
      </w:r>
      <w:r w:rsidRPr="00B03CBB">
        <w:rPr>
          <w:rFonts w:ascii="Book Antiqua" w:hAnsi="Book Antiqua"/>
          <w:sz w:val="24"/>
          <w:szCs w:val="24"/>
        </w:rPr>
        <w:t xml:space="preserve">, Barresi V, Todaro P, Caruso RA, Tuccari G. Cell-block procedure in endoscopic ultrasound-guided-fine-needle-aspiration of gastrointestinal solid neoplastic lesions. </w:t>
      </w:r>
      <w:r w:rsidRPr="00B03CBB">
        <w:rPr>
          <w:rFonts w:ascii="Book Antiqua" w:hAnsi="Book Antiqua"/>
          <w:i/>
          <w:sz w:val="24"/>
          <w:szCs w:val="24"/>
        </w:rPr>
        <w:t>World J Gastrointest Endosc</w:t>
      </w:r>
      <w:r w:rsidRPr="00B03CBB">
        <w:rPr>
          <w:rFonts w:ascii="Book Antiqua" w:hAnsi="Book Antiqua"/>
          <w:sz w:val="24"/>
          <w:szCs w:val="24"/>
        </w:rPr>
        <w:t xml:space="preserve"> 2015; </w:t>
      </w:r>
      <w:r w:rsidRPr="00B03CBB">
        <w:rPr>
          <w:rFonts w:ascii="Book Antiqua" w:hAnsi="Book Antiqua"/>
          <w:b/>
          <w:sz w:val="24"/>
          <w:szCs w:val="24"/>
        </w:rPr>
        <w:t>7</w:t>
      </w:r>
      <w:r w:rsidRPr="00B03CBB">
        <w:rPr>
          <w:rFonts w:ascii="Book Antiqua" w:hAnsi="Book Antiqua"/>
          <w:sz w:val="24"/>
          <w:szCs w:val="24"/>
        </w:rPr>
        <w:t>: 1014-1022 [PMID: 26322154 DOI: 10.4253/wjge.v7.i11.1014]</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9 </w:t>
      </w:r>
      <w:r w:rsidRPr="00B03CBB">
        <w:rPr>
          <w:rFonts w:ascii="Book Antiqua" w:hAnsi="Book Antiqua"/>
          <w:b/>
          <w:sz w:val="24"/>
          <w:szCs w:val="24"/>
        </w:rPr>
        <w:t>Ieni A</w:t>
      </w:r>
      <w:r w:rsidRPr="00B03CBB">
        <w:rPr>
          <w:rFonts w:ascii="Book Antiqua" w:hAnsi="Book Antiqua"/>
          <w:sz w:val="24"/>
          <w:szCs w:val="24"/>
        </w:rPr>
        <w:t xml:space="preserve">, Barresi V, Tuccari G. Diagnostic relevance of cell block procedure in secondary tumors of the pancreas. </w:t>
      </w:r>
      <w:r w:rsidRPr="00B03CBB">
        <w:rPr>
          <w:rFonts w:ascii="Book Antiqua" w:hAnsi="Book Antiqua"/>
          <w:i/>
          <w:sz w:val="24"/>
          <w:szCs w:val="24"/>
        </w:rPr>
        <w:t>Cytojournal</w:t>
      </w:r>
      <w:r w:rsidRPr="00B03CBB">
        <w:rPr>
          <w:rFonts w:ascii="Book Antiqua" w:hAnsi="Book Antiqua"/>
          <w:sz w:val="24"/>
          <w:szCs w:val="24"/>
        </w:rPr>
        <w:t xml:space="preserve"> 2016; </w:t>
      </w:r>
      <w:r w:rsidRPr="00B03CBB">
        <w:rPr>
          <w:rFonts w:ascii="Book Antiqua" w:hAnsi="Book Antiqua"/>
          <w:b/>
          <w:sz w:val="24"/>
          <w:szCs w:val="24"/>
        </w:rPr>
        <w:t>13</w:t>
      </w:r>
      <w:r w:rsidRPr="00B03CBB">
        <w:rPr>
          <w:rFonts w:ascii="Book Antiqua" w:hAnsi="Book Antiqua"/>
          <w:sz w:val="24"/>
          <w:szCs w:val="24"/>
        </w:rPr>
        <w:t>: 19 [PMID: 27651821 DOI: 10.4103/1742-6413.189638]</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10 </w:t>
      </w:r>
      <w:r w:rsidRPr="00B03CBB">
        <w:rPr>
          <w:rFonts w:ascii="Book Antiqua" w:hAnsi="Book Antiqua"/>
          <w:b/>
          <w:sz w:val="24"/>
          <w:szCs w:val="24"/>
        </w:rPr>
        <w:t>Z'graggen K</w:t>
      </w:r>
      <w:r w:rsidRPr="00B03CBB">
        <w:rPr>
          <w:rFonts w:ascii="Book Antiqua" w:hAnsi="Book Antiqua"/>
          <w:sz w:val="24"/>
          <w:szCs w:val="24"/>
        </w:rPr>
        <w:t xml:space="preserve">, Fernández-del Castillo C, Rattner DW, Sigala H, Warshaw AL. Metastases to the pancreas and their surgical extirpation. </w:t>
      </w:r>
      <w:r w:rsidRPr="00B03CBB">
        <w:rPr>
          <w:rFonts w:ascii="Book Antiqua" w:hAnsi="Book Antiqua"/>
          <w:i/>
          <w:sz w:val="24"/>
          <w:szCs w:val="24"/>
        </w:rPr>
        <w:t>Arch Surg</w:t>
      </w:r>
      <w:r w:rsidRPr="00B03CBB">
        <w:rPr>
          <w:rFonts w:ascii="Book Antiqua" w:hAnsi="Book Antiqua"/>
          <w:sz w:val="24"/>
          <w:szCs w:val="24"/>
        </w:rPr>
        <w:t xml:space="preserve"> 1998; </w:t>
      </w:r>
      <w:r w:rsidRPr="00B03CBB">
        <w:rPr>
          <w:rFonts w:ascii="Book Antiqua" w:hAnsi="Book Antiqua"/>
          <w:b/>
          <w:sz w:val="24"/>
          <w:szCs w:val="24"/>
        </w:rPr>
        <w:t>133</w:t>
      </w:r>
      <w:r w:rsidRPr="00B03CBB">
        <w:rPr>
          <w:rFonts w:ascii="Book Antiqua" w:hAnsi="Book Antiqua"/>
          <w:sz w:val="24"/>
          <w:szCs w:val="24"/>
        </w:rPr>
        <w:t xml:space="preserve">: 413-417; discussion 418-419 [PMID: </w:t>
      </w:r>
      <w:bookmarkStart w:id="127" w:name="OLE_LINK1172"/>
      <w:bookmarkStart w:id="128" w:name="OLE_LINK1171"/>
      <w:r w:rsidRPr="00B03CBB">
        <w:rPr>
          <w:rFonts w:ascii="Book Antiqua" w:hAnsi="Book Antiqua"/>
          <w:sz w:val="24"/>
          <w:szCs w:val="24"/>
        </w:rPr>
        <w:t>9565122</w:t>
      </w:r>
      <w:bookmarkEnd w:id="127"/>
      <w:bookmarkEnd w:id="128"/>
      <w:r w:rsidRPr="00B03CBB">
        <w:rPr>
          <w:rFonts w:ascii="Book Antiqua" w:hAnsi="Book Antiqua"/>
          <w:sz w:val="24"/>
          <w:szCs w:val="24"/>
        </w:rPr>
        <w:t>]</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lastRenderedPageBreak/>
        <w:t xml:space="preserve">11 </w:t>
      </w:r>
      <w:r w:rsidRPr="00B03CBB">
        <w:rPr>
          <w:rFonts w:ascii="Book Antiqua" w:hAnsi="Book Antiqua"/>
          <w:b/>
          <w:sz w:val="24"/>
          <w:szCs w:val="24"/>
        </w:rPr>
        <w:t>Dennis JL</w:t>
      </w:r>
      <w:r w:rsidRPr="00B03CBB">
        <w:rPr>
          <w:rFonts w:ascii="Book Antiqua" w:hAnsi="Book Antiqua"/>
          <w:sz w:val="24"/>
          <w:szCs w:val="24"/>
        </w:rPr>
        <w:t xml:space="preserve">, Hvidsten TR, Wit EC, Komorowski J, Bell AK, Downie I, Mooney J, Verbeke C, Bellamy C, Keith WN, Oien KA. Markers of adenocarcinoma characteristic of the site of origin: development of a diagnostic algorithm. </w:t>
      </w:r>
      <w:r w:rsidRPr="00B03CBB">
        <w:rPr>
          <w:rFonts w:ascii="Book Antiqua" w:hAnsi="Book Antiqua"/>
          <w:i/>
          <w:sz w:val="24"/>
          <w:szCs w:val="24"/>
        </w:rPr>
        <w:t>Clin Cancer Res</w:t>
      </w:r>
      <w:r w:rsidRPr="00B03CBB">
        <w:rPr>
          <w:rFonts w:ascii="Book Antiqua" w:hAnsi="Book Antiqua"/>
          <w:sz w:val="24"/>
          <w:szCs w:val="24"/>
        </w:rPr>
        <w:t xml:space="preserve"> 2005; </w:t>
      </w:r>
      <w:r w:rsidRPr="00B03CBB">
        <w:rPr>
          <w:rFonts w:ascii="Book Antiqua" w:hAnsi="Book Antiqua"/>
          <w:b/>
          <w:sz w:val="24"/>
          <w:szCs w:val="24"/>
        </w:rPr>
        <w:t>11</w:t>
      </w:r>
      <w:r w:rsidRPr="00B03CBB">
        <w:rPr>
          <w:rFonts w:ascii="Book Antiqua" w:hAnsi="Book Antiqua"/>
          <w:sz w:val="24"/>
          <w:szCs w:val="24"/>
        </w:rPr>
        <w:t>: 3766-3772 [PMID: 15897574 DOI: 10.1158/1078-0432.CCR-04-2236]</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12 </w:t>
      </w:r>
      <w:r w:rsidRPr="00B03CBB">
        <w:rPr>
          <w:rFonts w:ascii="Book Antiqua" w:hAnsi="Book Antiqua"/>
          <w:b/>
          <w:sz w:val="24"/>
          <w:szCs w:val="24"/>
        </w:rPr>
        <w:t>Chu P</w:t>
      </w:r>
      <w:r w:rsidRPr="00B03CBB">
        <w:rPr>
          <w:rFonts w:ascii="Book Antiqua" w:hAnsi="Book Antiqua"/>
          <w:sz w:val="24"/>
          <w:szCs w:val="24"/>
        </w:rPr>
        <w:t xml:space="preserve">, Wu E, Weiss LM. Cytokeratin 7 and cytokeratin 20 expression in epithelial neoplasms: a survey of 435 cases. </w:t>
      </w:r>
      <w:r w:rsidRPr="00B03CBB">
        <w:rPr>
          <w:rFonts w:ascii="Book Antiqua" w:hAnsi="Book Antiqua"/>
          <w:i/>
          <w:sz w:val="24"/>
          <w:szCs w:val="24"/>
        </w:rPr>
        <w:t>Mod Pathol</w:t>
      </w:r>
      <w:r w:rsidRPr="00B03CBB">
        <w:rPr>
          <w:rFonts w:ascii="Book Antiqua" w:hAnsi="Book Antiqua"/>
          <w:sz w:val="24"/>
          <w:szCs w:val="24"/>
        </w:rPr>
        <w:t xml:space="preserve"> 2000; </w:t>
      </w:r>
      <w:r w:rsidRPr="00B03CBB">
        <w:rPr>
          <w:rFonts w:ascii="Book Antiqua" w:hAnsi="Book Antiqua"/>
          <w:b/>
          <w:sz w:val="24"/>
          <w:szCs w:val="24"/>
        </w:rPr>
        <w:t>13</w:t>
      </w:r>
      <w:r w:rsidRPr="00B03CBB">
        <w:rPr>
          <w:rFonts w:ascii="Book Antiqua" w:hAnsi="Book Antiqua"/>
          <w:sz w:val="24"/>
          <w:szCs w:val="24"/>
        </w:rPr>
        <w:t>: 962-972 [PMID: 11007036 DOI: 10.1038/modpathol.3880175]</w:t>
      </w:r>
    </w:p>
    <w:p w:rsidR="00650DD9" w:rsidRPr="00B03CBB" w:rsidRDefault="00650DD9" w:rsidP="00B03CBB">
      <w:pPr>
        <w:spacing w:line="360" w:lineRule="auto"/>
        <w:rPr>
          <w:rFonts w:ascii="Book Antiqua" w:hAnsi="Book Antiqua"/>
          <w:sz w:val="24"/>
          <w:szCs w:val="24"/>
        </w:rPr>
      </w:pPr>
      <w:r w:rsidRPr="00B03CBB">
        <w:rPr>
          <w:rFonts w:ascii="Book Antiqua" w:hAnsi="Book Antiqua"/>
          <w:sz w:val="24"/>
          <w:szCs w:val="24"/>
        </w:rPr>
        <w:t xml:space="preserve">13 </w:t>
      </w:r>
      <w:r w:rsidRPr="00B03CBB">
        <w:rPr>
          <w:rFonts w:ascii="Book Antiqua" w:hAnsi="Book Antiqua"/>
          <w:b/>
          <w:sz w:val="24"/>
          <w:szCs w:val="24"/>
        </w:rPr>
        <w:t>Werling RW</w:t>
      </w:r>
      <w:r w:rsidRPr="00B03CBB">
        <w:rPr>
          <w:rFonts w:ascii="Book Antiqua" w:hAnsi="Book Antiqua"/>
          <w:sz w:val="24"/>
          <w:szCs w:val="24"/>
        </w:rPr>
        <w:t xml:space="preserve">, Yaziji H, Bacchi CE, Gown AM. CDX2, a highly sensitive and specific marker of adenocarcinomas of intestinal origin: an immunohistochemical survey of 476 primary and metastatic carcinomas. </w:t>
      </w:r>
      <w:r w:rsidRPr="00B03CBB">
        <w:rPr>
          <w:rFonts w:ascii="Book Antiqua" w:hAnsi="Book Antiqua"/>
          <w:i/>
          <w:sz w:val="24"/>
          <w:szCs w:val="24"/>
        </w:rPr>
        <w:t>Am J Surg Pathol</w:t>
      </w:r>
      <w:r w:rsidRPr="00B03CBB">
        <w:rPr>
          <w:rFonts w:ascii="Book Antiqua" w:hAnsi="Book Antiqua"/>
          <w:sz w:val="24"/>
          <w:szCs w:val="24"/>
        </w:rPr>
        <w:t xml:space="preserve"> 2003; </w:t>
      </w:r>
      <w:r w:rsidRPr="00B03CBB">
        <w:rPr>
          <w:rFonts w:ascii="Book Antiqua" w:hAnsi="Book Antiqua"/>
          <w:b/>
          <w:sz w:val="24"/>
          <w:szCs w:val="24"/>
        </w:rPr>
        <w:t>27</w:t>
      </w:r>
      <w:r w:rsidRPr="00B03CBB">
        <w:rPr>
          <w:rFonts w:ascii="Book Antiqua" w:hAnsi="Book Antiqua"/>
          <w:sz w:val="24"/>
          <w:szCs w:val="24"/>
        </w:rPr>
        <w:t>: 303-310 [PMID: 12604886]</w:t>
      </w:r>
    </w:p>
    <w:p w:rsidR="00650DD9" w:rsidRPr="00B03CBB" w:rsidRDefault="00650DD9" w:rsidP="00B03CBB">
      <w:pPr>
        <w:spacing w:line="360" w:lineRule="auto"/>
        <w:rPr>
          <w:rFonts w:ascii="Book Antiqua" w:eastAsia="SimSun" w:hAnsi="Book Antiqua"/>
          <w:sz w:val="24"/>
          <w:szCs w:val="24"/>
          <w:lang w:eastAsia="zh-CN"/>
        </w:rPr>
      </w:pPr>
      <w:r w:rsidRPr="00B03CBB">
        <w:rPr>
          <w:rFonts w:ascii="Book Antiqua" w:hAnsi="Book Antiqua"/>
          <w:sz w:val="24"/>
          <w:szCs w:val="24"/>
        </w:rPr>
        <w:t xml:space="preserve">14 </w:t>
      </w:r>
      <w:r w:rsidRPr="00B03CBB">
        <w:rPr>
          <w:rFonts w:ascii="Book Antiqua" w:hAnsi="Book Antiqua"/>
          <w:b/>
          <w:sz w:val="24"/>
          <w:szCs w:val="24"/>
        </w:rPr>
        <w:t>Dey S</w:t>
      </w:r>
      <w:r w:rsidRPr="00B03CBB">
        <w:rPr>
          <w:rFonts w:ascii="Book Antiqua" w:hAnsi="Book Antiqua"/>
          <w:sz w:val="24"/>
          <w:szCs w:val="24"/>
        </w:rPr>
        <w:t xml:space="preserve">, Nag D, Nandi A, Bandyopadhyay R. Utility of cell block to detect malignancy in fluid cytology: Adjunct or necessity? </w:t>
      </w:r>
      <w:r w:rsidRPr="00B03CBB">
        <w:rPr>
          <w:rFonts w:ascii="Book Antiqua" w:hAnsi="Book Antiqua"/>
          <w:i/>
          <w:sz w:val="24"/>
          <w:szCs w:val="24"/>
        </w:rPr>
        <w:t>J Cancer Res Ther</w:t>
      </w:r>
      <w:r w:rsidRPr="00B03CBB">
        <w:rPr>
          <w:rFonts w:ascii="Book Antiqua" w:hAnsi="Book Antiqua"/>
          <w:sz w:val="24"/>
          <w:szCs w:val="24"/>
        </w:rPr>
        <w:t xml:space="preserve"> 2017; </w:t>
      </w:r>
      <w:r w:rsidRPr="00B03CBB">
        <w:rPr>
          <w:rFonts w:ascii="Book Antiqua" w:hAnsi="Book Antiqua"/>
          <w:b/>
          <w:sz w:val="24"/>
          <w:szCs w:val="24"/>
        </w:rPr>
        <w:t>13</w:t>
      </w:r>
      <w:r w:rsidRPr="00B03CBB">
        <w:rPr>
          <w:rFonts w:ascii="Book Antiqua" w:hAnsi="Book Antiqua"/>
          <w:sz w:val="24"/>
          <w:szCs w:val="24"/>
        </w:rPr>
        <w:t>: 425-429 [PMID: 28862203 DOI: 10.4103/0973-1482.177501]</w:t>
      </w:r>
    </w:p>
    <w:p w:rsidR="00650DD9" w:rsidRPr="00B03CBB" w:rsidRDefault="00650DD9" w:rsidP="00B03CBB">
      <w:pPr>
        <w:spacing w:line="360" w:lineRule="auto"/>
        <w:rPr>
          <w:rFonts w:ascii="Book Antiqua" w:eastAsia="SimSun" w:hAnsi="Book Antiqua"/>
          <w:sz w:val="24"/>
          <w:szCs w:val="24"/>
          <w:lang w:eastAsia="zh-CN"/>
        </w:rPr>
      </w:pPr>
    </w:p>
    <w:p w:rsidR="00650DD9" w:rsidRPr="00B03CBB" w:rsidRDefault="00650DD9" w:rsidP="00B03CBB">
      <w:pPr>
        <w:widowControl/>
        <w:suppressAutoHyphens/>
        <w:spacing w:line="360" w:lineRule="auto"/>
        <w:jc w:val="right"/>
        <w:rPr>
          <w:rFonts w:ascii="Book Antiqua" w:eastAsia="SimSun" w:hAnsi="Book Antiqua" w:cs="Mangal"/>
          <w:b/>
          <w:bCs/>
          <w:color w:val="000000"/>
          <w:kern w:val="1"/>
          <w:sz w:val="24"/>
          <w:szCs w:val="24"/>
          <w:lang w:val="it-IT" w:eastAsia="zh-CN" w:bidi="hi-IN"/>
        </w:rPr>
      </w:pPr>
      <w:bookmarkStart w:id="129" w:name="OLE_LINK480"/>
      <w:bookmarkStart w:id="130" w:name="OLE_LINK502"/>
      <w:bookmarkStart w:id="131" w:name="OLE_LINK1021"/>
      <w:bookmarkStart w:id="132" w:name="OLE_LINK1022"/>
      <w:bookmarkStart w:id="133" w:name="OLE_LINK1023"/>
      <w:bookmarkStart w:id="134" w:name="OLE_LINK1064"/>
      <w:bookmarkStart w:id="135" w:name="OLE_LINK1065"/>
      <w:bookmarkStart w:id="136" w:name="OLE_LINK1156"/>
      <w:bookmarkStart w:id="137" w:name="OLE_LINK1157"/>
      <w:bookmarkStart w:id="138" w:name="OLE_LINK1158"/>
      <w:bookmarkStart w:id="139" w:name="OLE_LINK1159"/>
      <w:bookmarkStart w:id="140" w:name="OLE_LINK1185"/>
      <w:bookmarkStart w:id="141" w:name="OLE_LINK958"/>
      <w:bookmarkStart w:id="142" w:name="OLE_LINK959"/>
      <w:bookmarkStart w:id="143" w:name="OLE_LINK962"/>
      <w:bookmarkStart w:id="144" w:name="OLE_LINK1127"/>
      <w:bookmarkStart w:id="145" w:name="OLE_LINK945"/>
      <w:bookmarkStart w:id="146" w:name="OLE_LINK946"/>
      <w:bookmarkStart w:id="147" w:name="OLE_LINK947"/>
      <w:bookmarkStart w:id="148" w:name="OLE_LINK987"/>
      <w:bookmarkStart w:id="149" w:name="OLE_LINK1035"/>
      <w:bookmarkStart w:id="150" w:name="OLE_LINK1036"/>
      <w:bookmarkStart w:id="151" w:name="OLE_LINK1037"/>
      <w:bookmarkStart w:id="152" w:name="OLE_LINK1038"/>
      <w:bookmarkStart w:id="153" w:name="OLE_LINK1039"/>
      <w:bookmarkStart w:id="154" w:name="OLE_LINK1040"/>
      <w:bookmarkStart w:id="155" w:name="OLE_LINK1041"/>
      <w:bookmarkStart w:id="156" w:name="OLE_LINK1042"/>
      <w:bookmarkStart w:id="157" w:name="OLE_LINK1043"/>
      <w:bookmarkStart w:id="158" w:name="OLE_LINK1044"/>
      <w:bookmarkStart w:id="159" w:name="OLE_LINK1071"/>
      <w:bookmarkStart w:id="160" w:name="OLE_LINK1072"/>
      <w:bookmarkStart w:id="161" w:name="OLE_LINK968"/>
      <w:r w:rsidRPr="00B03CBB">
        <w:rPr>
          <w:rFonts w:ascii="Book Antiqua" w:eastAsia="Lucida Sans Unicode" w:hAnsi="Book Antiqua" w:cs="Arial"/>
          <w:b/>
          <w:noProof/>
          <w:color w:val="000000"/>
          <w:kern w:val="1"/>
          <w:sz w:val="24"/>
          <w:szCs w:val="24"/>
          <w:lang w:val="it-IT" w:eastAsia="hi-IN" w:bidi="hi-IN"/>
        </w:rPr>
        <w:t>P-Reviewer</w:t>
      </w:r>
      <w:r w:rsidRPr="00B03CBB">
        <w:rPr>
          <w:rFonts w:ascii="Book Antiqua" w:eastAsia="SimSun" w:hAnsi="Book Antiqua" w:cs="Arial"/>
          <w:b/>
          <w:noProof/>
          <w:color w:val="000000"/>
          <w:kern w:val="1"/>
          <w:sz w:val="24"/>
          <w:szCs w:val="24"/>
          <w:lang w:val="it-IT" w:eastAsia="zh-CN" w:bidi="hi-IN"/>
        </w:rPr>
        <w:t>:</w:t>
      </w:r>
      <w:r w:rsidR="00304CBC" w:rsidRPr="00B03CBB">
        <w:rPr>
          <w:rFonts w:ascii="Book Antiqua" w:eastAsia="SimSun" w:hAnsi="Book Antiqua" w:cs="Mangal"/>
          <w:bCs/>
          <w:color w:val="000000"/>
          <w:kern w:val="1"/>
          <w:sz w:val="24"/>
          <w:szCs w:val="24"/>
          <w:lang w:val="it-IT" w:eastAsia="zh-CN" w:bidi="hi-IN"/>
        </w:rPr>
        <w:t xml:space="preserve"> </w:t>
      </w:r>
      <w:r w:rsidR="00304CBC" w:rsidRPr="00B03CBB">
        <w:rPr>
          <w:rFonts w:ascii="Book Antiqua" w:eastAsia="Lucida Sans Unicode" w:hAnsi="Book Antiqua" w:cs="Mangal"/>
          <w:bCs/>
          <w:color w:val="000000"/>
          <w:kern w:val="1"/>
          <w:sz w:val="24"/>
          <w:szCs w:val="24"/>
          <w:lang w:val="it-IT" w:eastAsia="hi-IN" w:bidi="hi-IN"/>
        </w:rPr>
        <w:t>Noda</w:t>
      </w:r>
      <w:r w:rsidR="00304CBC" w:rsidRPr="00B03CBB">
        <w:rPr>
          <w:rFonts w:ascii="Book Antiqua" w:eastAsia="SimSun" w:hAnsi="Book Antiqua" w:cs="Mangal"/>
          <w:bCs/>
          <w:color w:val="000000"/>
          <w:kern w:val="1"/>
          <w:sz w:val="24"/>
          <w:szCs w:val="24"/>
          <w:lang w:val="it-IT" w:eastAsia="zh-CN" w:bidi="hi-IN"/>
        </w:rPr>
        <w:t xml:space="preserve"> Y, Tuccari G</w:t>
      </w:r>
      <w:r w:rsidR="000310AA">
        <w:rPr>
          <w:rFonts w:ascii="Book Antiqua" w:eastAsia="Lucida Sans Unicode" w:hAnsi="Book Antiqua" w:cs="Mangal"/>
          <w:bCs/>
          <w:color w:val="000000"/>
          <w:kern w:val="1"/>
          <w:sz w:val="24"/>
          <w:szCs w:val="24"/>
          <w:lang w:val="it-IT" w:eastAsia="hi-IN" w:bidi="hi-IN"/>
        </w:rPr>
        <w:t xml:space="preserve"> </w:t>
      </w:r>
      <w:r w:rsidRPr="00B03CBB">
        <w:rPr>
          <w:rFonts w:ascii="Book Antiqua" w:eastAsia="Lucida Sans Unicode" w:hAnsi="Book Antiqua" w:cs="Mangal"/>
          <w:b/>
          <w:bCs/>
          <w:color w:val="000000"/>
          <w:kern w:val="1"/>
          <w:sz w:val="24"/>
          <w:szCs w:val="24"/>
          <w:lang w:val="it-IT" w:eastAsia="hi-IN" w:bidi="hi-IN"/>
        </w:rPr>
        <w:t>S-Editor</w:t>
      </w:r>
      <w:r w:rsidRPr="00B03CBB">
        <w:rPr>
          <w:rFonts w:ascii="Book Antiqua" w:eastAsia="SimSun" w:hAnsi="Book Antiqua" w:cs="Mangal"/>
          <w:b/>
          <w:bCs/>
          <w:color w:val="000000"/>
          <w:kern w:val="1"/>
          <w:sz w:val="24"/>
          <w:szCs w:val="24"/>
          <w:lang w:val="it-IT" w:eastAsia="zh-CN" w:bidi="hi-IN"/>
        </w:rPr>
        <w:t>:</w:t>
      </w:r>
      <w:r w:rsidRPr="00B03CBB">
        <w:rPr>
          <w:rFonts w:ascii="Book Antiqua" w:eastAsia="Lucida Sans Unicode" w:hAnsi="Book Antiqua" w:cs="Mangal"/>
          <w:bCs/>
          <w:color w:val="000000"/>
          <w:kern w:val="1"/>
          <w:sz w:val="24"/>
          <w:szCs w:val="24"/>
          <w:lang w:val="it-IT" w:eastAsia="hi-IN" w:bidi="hi-IN"/>
        </w:rPr>
        <w:t xml:space="preserve"> </w:t>
      </w:r>
      <w:r w:rsidRPr="00B03CBB">
        <w:rPr>
          <w:rFonts w:ascii="Book Antiqua" w:eastAsia="SimSun" w:hAnsi="Book Antiqua" w:cs="Mangal"/>
          <w:bCs/>
          <w:color w:val="000000"/>
          <w:kern w:val="1"/>
          <w:sz w:val="24"/>
          <w:szCs w:val="24"/>
          <w:lang w:val="it-IT" w:eastAsia="zh-CN" w:bidi="hi-IN"/>
        </w:rPr>
        <w:t>Cui LJ</w:t>
      </w:r>
      <w:r w:rsidR="000310AA">
        <w:rPr>
          <w:rFonts w:ascii="Book Antiqua" w:eastAsia="Lucida Sans Unicode" w:hAnsi="Book Antiqua" w:cs="Mangal"/>
          <w:b/>
          <w:bCs/>
          <w:color w:val="000000"/>
          <w:kern w:val="1"/>
          <w:sz w:val="24"/>
          <w:szCs w:val="24"/>
          <w:lang w:val="it-IT" w:eastAsia="hi-IN" w:bidi="hi-IN"/>
        </w:rPr>
        <w:t xml:space="preserve"> </w:t>
      </w:r>
      <w:r w:rsidRPr="00B03CBB">
        <w:rPr>
          <w:rFonts w:ascii="Book Antiqua" w:eastAsia="Lucida Sans Unicode" w:hAnsi="Book Antiqua" w:cs="Mangal"/>
          <w:b/>
          <w:bCs/>
          <w:color w:val="000000"/>
          <w:kern w:val="1"/>
          <w:sz w:val="24"/>
          <w:szCs w:val="24"/>
          <w:lang w:val="it-IT" w:eastAsia="hi-IN" w:bidi="hi-IN"/>
        </w:rPr>
        <w:t>L-Editor</w:t>
      </w:r>
      <w:r w:rsidRPr="00B03CBB">
        <w:rPr>
          <w:rFonts w:ascii="Book Antiqua" w:eastAsia="SimSun" w:hAnsi="Book Antiqua" w:cs="Mangal"/>
          <w:b/>
          <w:bCs/>
          <w:color w:val="000000"/>
          <w:kern w:val="1"/>
          <w:sz w:val="24"/>
          <w:szCs w:val="24"/>
          <w:lang w:val="it-IT" w:eastAsia="zh-CN" w:bidi="hi-IN"/>
        </w:rPr>
        <w:t>:</w:t>
      </w:r>
      <w:r w:rsidR="000310AA">
        <w:rPr>
          <w:rFonts w:ascii="Book Antiqua" w:eastAsia="Lucida Sans Unicode" w:hAnsi="Book Antiqua" w:cs="Mangal"/>
          <w:b/>
          <w:bCs/>
          <w:color w:val="000000"/>
          <w:kern w:val="1"/>
          <w:sz w:val="24"/>
          <w:szCs w:val="24"/>
          <w:lang w:val="it-IT" w:eastAsia="hi-IN" w:bidi="hi-IN"/>
        </w:rPr>
        <w:t xml:space="preserve"> </w:t>
      </w:r>
      <w:r w:rsidRPr="00B03CBB">
        <w:rPr>
          <w:rFonts w:ascii="Book Antiqua" w:eastAsia="Lucida Sans Unicode" w:hAnsi="Book Antiqua" w:cs="Mangal"/>
          <w:b/>
          <w:bCs/>
          <w:color w:val="000000"/>
          <w:kern w:val="1"/>
          <w:sz w:val="24"/>
          <w:szCs w:val="24"/>
          <w:lang w:val="it-IT" w:eastAsia="hi-IN" w:bidi="hi-IN"/>
        </w:rPr>
        <w:t>E-Editor</w:t>
      </w:r>
      <w:r w:rsidRPr="00B03CBB">
        <w:rPr>
          <w:rFonts w:ascii="Book Antiqua" w:eastAsia="SimSun" w:hAnsi="Book Antiqua" w:cs="Mangal"/>
          <w:b/>
          <w:bCs/>
          <w:color w:val="000000"/>
          <w:kern w:val="1"/>
          <w:sz w:val="24"/>
          <w:szCs w:val="24"/>
          <w:lang w:val="it-IT" w:eastAsia="zh-CN" w:bidi="hi-IN"/>
        </w:rPr>
        <w:t>:</w:t>
      </w:r>
    </w:p>
    <w:p w:rsidR="00650DD9" w:rsidRPr="00B03CBB" w:rsidRDefault="00650DD9" w:rsidP="00B03CBB">
      <w:pPr>
        <w:widowControl/>
        <w:suppressAutoHyphens/>
        <w:spacing w:line="360" w:lineRule="auto"/>
        <w:jc w:val="right"/>
        <w:rPr>
          <w:rFonts w:ascii="Book Antiqua" w:eastAsia="SimSun" w:hAnsi="Book Antiqua" w:cs="Mangal"/>
          <w:b/>
          <w:bCs/>
          <w:color w:val="000000"/>
          <w:kern w:val="1"/>
          <w:sz w:val="24"/>
          <w:szCs w:val="24"/>
          <w:lang w:val="it-IT" w:eastAsia="zh-CN" w:bidi="hi-IN"/>
        </w:rPr>
      </w:pPr>
    </w:p>
    <w:p w:rsidR="00650DD9" w:rsidRPr="00B03CBB" w:rsidRDefault="00650DD9" w:rsidP="00B03CBB">
      <w:pPr>
        <w:shd w:val="clear" w:color="auto" w:fill="FFFFFF"/>
        <w:snapToGrid w:val="0"/>
        <w:spacing w:line="360" w:lineRule="auto"/>
        <w:rPr>
          <w:rFonts w:ascii="Book Antiqua" w:eastAsia="SimSun" w:hAnsi="Book Antiqua" w:cs="Helvetica"/>
          <w:b/>
          <w:sz w:val="24"/>
          <w:szCs w:val="24"/>
          <w:lang w:eastAsia="zh-CN"/>
        </w:rPr>
      </w:pPr>
      <w:r w:rsidRPr="00B03CBB">
        <w:rPr>
          <w:rFonts w:ascii="Book Antiqua" w:eastAsia="SimSun" w:hAnsi="Book Antiqua" w:cs="Helvetica"/>
          <w:b/>
          <w:sz w:val="24"/>
          <w:szCs w:val="24"/>
          <w:lang w:eastAsia="zh-CN"/>
        </w:rPr>
        <w:t xml:space="preserve">Specialty type: </w:t>
      </w:r>
      <w:r w:rsidRPr="00B03CBB">
        <w:rPr>
          <w:rFonts w:ascii="Book Antiqua" w:eastAsia="SimSun" w:hAnsi="Book Antiqua" w:cs="Helvetica"/>
          <w:sz w:val="24"/>
          <w:szCs w:val="24"/>
          <w:lang w:eastAsia="zh-CN"/>
        </w:rPr>
        <w:t>Oncology</w:t>
      </w:r>
    </w:p>
    <w:p w:rsidR="00650DD9" w:rsidRPr="00B03CBB" w:rsidRDefault="00650DD9" w:rsidP="00B03CBB">
      <w:pPr>
        <w:shd w:val="clear" w:color="auto" w:fill="FFFFFF"/>
        <w:snapToGrid w:val="0"/>
        <w:spacing w:line="360" w:lineRule="auto"/>
        <w:rPr>
          <w:rFonts w:ascii="Book Antiqua" w:eastAsia="SimSun" w:hAnsi="Book Antiqua" w:cs="Helvetica"/>
          <w:sz w:val="24"/>
          <w:szCs w:val="24"/>
          <w:lang w:eastAsia="zh-CN"/>
        </w:rPr>
      </w:pPr>
      <w:r w:rsidRPr="00B03CBB">
        <w:rPr>
          <w:rFonts w:ascii="Book Antiqua" w:eastAsia="SimSun" w:hAnsi="Book Antiqua" w:cs="Helvetica"/>
          <w:b/>
          <w:sz w:val="24"/>
          <w:szCs w:val="24"/>
          <w:lang w:eastAsia="zh-CN"/>
        </w:rPr>
        <w:t xml:space="preserve">Country of origin: </w:t>
      </w:r>
      <w:r w:rsidRPr="00B03CBB">
        <w:rPr>
          <w:rFonts w:ascii="Book Antiqua" w:eastAsia="SimSun" w:hAnsi="Book Antiqua" w:cs="Helvetica"/>
          <w:sz w:val="24"/>
          <w:szCs w:val="24"/>
          <w:lang w:eastAsia="zh-CN"/>
        </w:rPr>
        <w:t>Japan</w:t>
      </w:r>
    </w:p>
    <w:p w:rsidR="00650DD9" w:rsidRPr="00B03CBB" w:rsidRDefault="00650DD9" w:rsidP="00B03CBB">
      <w:pPr>
        <w:shd w:val="clear" w:color="auto" w:fill="FFFFFF"/>
        <w:snapToGrid w:val="0"/>
        <w:spacing w:line="360" w:lineRule="auto"/>
        <w:rPr>
          <w:rFonts w:ascii="Book Antiqua" w:eastAsia="SimSun" w:hAnsi="Book Antiqua" w:cs="Helvetica"/>
          <w:b/>
          <w:sz w:val="24"/>
          <w:szCs w:val="24"/>
          <w:lang w:eastAsia="zh-CN"/>
        </w:rPr>
      </w:pPr>
      <w:r w:rsidRPr="00B03CBB">
        <w:rPr>
          <w:rFonts w:ascii="Book Antiqua" w:eastAsia="SimSun" w:hAnsi="Book Antiqua" w:cs="Helvetica"/>
          <w:b/>
          <w:sz w:val="24"/>
          <w:szCs w:val="24"/>
          <w:lang w:eastAsia="zh-CN"/>
        </w:rPr>
        <w:t>Peer-review report classification</w:t>
      </w:r>
    </w:p>
    <w:p w:rsidR="00650DD9" w:rsidRPr="00B03CBB" w:rsidRDefault="00650DD9" w:rsidP="00B03CBB">
      <w:pPr>
        <w:shd w:val="clear" w:color="auto" w:fill="FFFFFF"/>
        <w:snapToGrid w:val="0"/>
        <w:spacing w:line="360" w:lineRule="auto"/>
        <w:rPr>
          <w:rFonts w:ascii="Book Antiqua" w:eastAsia="SimSun" w:hAnsi="Book Antiqua" w:cs="Helvetica"/>
          <w:sz w:val="24"/>
          <w:szCs w:val="24"/>
          <w:lang w:eastAsia="zh-CN"/>
        </w:rPr>
      </w:pPr>
      <w:r w:rsidRPr="00B03CBB">
        <w:rPr>
          <w:rFonts w:ascii="Book Antiqua" w:eastAsia="SimSun" w:hAnsi="Book Antiqua" w:cs="Helvetica"/>
          <w:sz w:val="24"/>
          <w:szCs w:val="24"/>
          <w:lang w:eastAsia="zh-CN"/>
        </w:rPr>
        <w:t>Grade A (Excellent): 0</w:t>
      </w:r>
    </w:p>
    <w:p w:rsidR="00650DD9" w:rsidRPr="00B03CBB" w:rsidRDefault="00650DD9" w:rsidP="00B03CBB">
      <w:pPr>
        <w:shd w:val="clear" w:color="auto" w:fill="FFFFFF"/>
        <w:snapToGrid w:val="0"/>
        <w:spacing w:line="360" w:lineRule="auto"/>
        <w:rPr>
          <w:rFonts w:ascii="Book Antiqua" w:eastAsia="SimSun" w:hAnsi="Book Antiqua" w:cs="Helvetica"/>
          <w:sz w:val="24"/>
          <w:szCs w:val="24"/>
          <w:lang w:eastAsia="zh-CN"/>
        </w:rPr>
      </w:pPr>
      <w:r w:rsidRPr="00B03CBB">
        <w:rPr>
          <w:rFonts w:ascii="Book Antiqua" w:eastAsia="SimSun" w:hAnsi="Book Antiqua" w:cs="Helvetica"/>
          <w:sz w:val="24"/>
          <w:szCs w:val="24"/>
          <w:lang w:eastAsia="zh-CN"/>
        </w:rPr>
        <w:t>Grade B (Very good): 0</w:t>
      </w:r>
    </w:p>
    <w:p w:rsidR="00650DD9" w:rsidRPr="00B03CBB" w:rsidRDefault="00650DD9" w:rsidP="00B03CBB">
      <w:pPr>
        <w:shd w:val="clear" w:color="auto" w:fill="FFFFFF"/>
        <w:snapToGrid w:val="0"/>
        <w:spacing w:line="360" w:lineRule="auto"/>
        <w:rPr>
          <w:rFonts w:ascii="Book Antiqua" w:eastAsia="SimSun" w:hAnsi="Book Antiqua" w:cs="Helvetica"/>
          <w:sz w:val="24"/>
          <w:szCs w:val="24"/>
          <w:lang w:eastAsia="zh-CN"/>
        </w:rPr>
      </w:pPr>
      <w:r w:rsidRPr="00B03CBB">
        <w:rPr>
          <w:rFonts w:ascii="Book Antiqua" w:eastAsia="SimSun" w:hAnsi="Book Antiqua" w:cs="Helvetica"/>
          <w:sz w:val="24"/>
          <w:szCs w:val="24"/>
          <w:lang w:eastAsia="zh-CN"/>
        </w:rPr>
        <w:t xml:space="preserve">Grade C (Good): </w:t>
      </w:r>
      <w:r w:rsidR="00304CBC" w:rsidRPr="00B03CBB">
        <w:rPr>
          <w:rFonts w:ascii="Book Antiqua" w:eastAsia="SimSun" w:hAnsi="Book Antiqua" w:cs="Helvetica"/>
          <w:sz w:val="24"/>
          <w:szCs w:val="24"/>
          <w:lang w:eastAsia="zh-CN"/>
        </w:rPr>
        <w:t>C, C</w:t>
      </w:r>
    </w:p>
    <w:p w:rsidR="00650DD9" w:rsidRPr="00B03CBB" w:rsidRDefault="00650DD9" w:rsidP="00B03CBB">
      <w:pPr>
        <w:shd w:val="clear" w:color="auto" w:fill="FFFFFF"/>
        <w:snapToGrid w:val="0"/>
        <w:spacing w:line="360" w:lineRule="auto"/>
        <w:rPr>
          <w:rFonts w:ascii="Book Antiqua" w:eastAsia="SimSun" w:hAnsi="Book Antiqua" w:cs="Helvetica"/>
          <w:sz w:val="24"/>
          <w:szCs w:val="24"/>
          <w:lang w:eastAsia="zh-CN"/>
        </w:rPr>
      </w:pPr>
      <w:r w:rsidRPr="00B03CBB">
        <w:rPr>
          <w:rFonts w:ascii="Book Antiqua" w:eastAsia="SimSun" w:hAnsi="Book Antiqua" w:cs="Helvetica"/>
          <w:sz w:val="24"/>
          <w:szCs w:val="24"/>
          <w:lang w:eastAsia="zh-CN"/>
        </w:rPr>
        <w:t>Grade D (Fair): 0</w:t>
      </w:r>
      <w:bookmarkEnd w:id="129"/>
      <w:bookmarkEnd w:id="130"/>
    </w:p>
    <w:p w:rsidR="00304CBC" w:rsidRPr="00B03CBB" w:rsidRDefault="00650DD9" w:rsidP="00B03CBB">
      <w:pPr>
        <w:spacing w:line="360" w:lineRule="auto"/>
        <w:rPr>
          <w:rFonts w:ascii="Book Antiqua" w:eastAsia="SimSun" w:hAnsi="Book Antiqua"/>
          <w:sz w:val="24"/>
          <w:szCs w:val="24"/>
          <w:lang w:eastAsia="zh-CN"/>
        </w:rPr>
      </w:pPr>
      <w:r w:rsidRPr="00B03CBB">
        <w:rPr>
          <w:rFonts w:ascii="Book Antiqua" w:eastAsia="SimSun" w:hAnsi="Book Antiqua" w:cs="Helvetica"/>
          <w:sz w:val="24"/>
          <w:szCs w:val="24"/>
          <w:lang w:eastAsia="zh-CN"/>
        </w:rPr>
        <w:lastRenderedPageBreak/>
        <w:t>Grade E (Poor): 0</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304CBC" w:rsidRPr="00B03CBB" w:rsidRDefault="00304CBC" w:rsidP="00B03CBB">
      <w:pPr>
        <w:widowControl/>
        <w:spacing w:line="360" w:lineRule="auto"/>
        <w:jc w:val="left"/>
        <w:rPr>
          <w:rFonts w:ascii="Book Antiqua" w:eastAsia="SimSun" w:hAnsi="Book Antiqua"/>
          <w:sz w:val="24"/>
          <w:szCs w:val="24"/>
          <w:lang w:eastAsia="zh-CN"/>
        </w:rPr>
      </w:pPr>
      <w:r w:rsidRPr="00B03CBB">
        <w:rPr>
          <w:rFonts w:ascii="Book Antiqua" w:eastAsia="SimSun" w:hAnsi="Book Antiqua"/>
          <w:sz w:val="24"/>
          <w:szCs w:val="24"/>
          <w:lang w:eastAsia="zh-CN"/>
        </w:rPr>
        <w:br w:type="page"/>
      </w:r>
    </w:p>
    <w:p w:rsidR="00251FE3" w:rsidRPr="00B03CBB" w:rsidRDefault="00251FE3" w:rsidP="00B03CBB">
      <w:pPr>
        <w:spacing w:line="360" w:lineRule="auto"/>
        <w:rPr>
          <w:rFonts w:ascii="Book Antiqua" w:eastAsia="細明朝体" w:hAnsi="Book Antiqua" w:cs="Times New Roman"/>
          <w:b/>
          <w:color w:val="000000" w:themeColor="text1"/>
          <w:sz w:val="24"/>
          <w:szCs w:val="24"/>
        </w:rPr>
      </w:pPr>
      <w:r w:rsidRPr="00B03CBB">
        <w:rPr>
          <w:rFonts w:ascii="Book Antiqua" w:eastAsia="細明朝体" w:hAnsi="Book Antiqua" w:cs="Times New Roman"/>
          <w:b/>
          <w:noProof/>
          <w:color w:val="000000" w:themeColor="text1"/>
          <w:sz w:val="24"/>
          <w:szCs w:val="24"/>
          <w:lang w:eastAsia="zh-CN"/>
        </w:rPr>
        <w:lastRenderedPageBreak/>
        <w:drawing>
          <wp:inline distT="0" distB="0" distL="0" distR="0" wp14:anchorId="7CEEED90" wp14:editId="751CA3FF">
            <wp:extent cx="5400040" cy="3332929"/>
            <wp:effectExtent l="0" t="0" r="0" b="1270"/>
            <wp:docPr id="1" name="図 1" descr="C:\Users\akihisa\Desktop\Trefle論文\World JG submit\Trefle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hisa\Desktop\Trefle論文\World JG submit\Trefle 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332929"/>
                    </a:xfrm>
                    <a:prstGeom prst="rect">
                      <a:avLst/>
                    </a:prstGeom>
                    <a:noFill/>
                    <a:ln>
                      <a:noFill/>
                    </a:ln>
                  </pic:spPr>
                </pic:pic>
              </a:graphicData>
            </a:graphic>
          </wp:inline>
        </w:drawing>
      </w:r>
    </w:p>
    <w:p w:rsidR="005C531D" w:rsidRPr="00B03CBB" w:rsidRDefault="00650DD9" w:rsidP="00B03CBB">
      <w:pPr>
        <w:spacing w:line="360" w:lineRule="auto"/>
        <w:rPr>
          <w:rFonts w:ascii="Book Antiqua" w:eastAsia="細明朝体" w:hAnsi="Book Antiqua" w:cs="Times New Roman"/>
          <w:color w:val="000000" w:themeColor="text1"/>
          <w:sz w:val="24"/>
          <w:szCs w:val="24"/>
        </w:rPr>
      </w:pPr>
      <w:r w:rsidRPr="00B03CBB">
        <w:rPr>
          <w:rFonts w:ascii="Book Antiqua" w:eastAsia="細明朝体" w:hAnsi="Book Antiqua"/>
          <w:b/>
          <w:color w:val="000000" w:themeColor="text1"/>
          <w:sz w:val="24"/>
          <w:szCs w:val="24"/>
        </w:rPr>
        <w:t>Figure 1</w:t>
      </w:r>
      <w:r w:rsidR="00715064" w:rsidRPr="00B03CBB">
        <w:rPr>
          <w:rFonts w:ascii="Book Antiqua" w:eastAsia="細明朝体" w:hAnsi="Book Antiqua"/>
          <w:b/>
          <w:color w:val="000000" w:themeColor="text1"/>
          <w:sz w:val="24"/>
          <w:szCs w:val="24"/>
        </w:rPr>
        <w:t xml:space="preserve"> Imaging findings and samples obtained using the </w:t>
      </w:r>
      <w:r w:rsidR="00715064" w:rsidRPr="00B03CBB">
        <w:rPr>
          <w:rFonts w:ascii="Book Antiqua" w:hAnsi="Book Antiqua"/>
          <w:b/>
          <w:color w:val="000000" w:themeColor="text1"/>
          <w:sz w:val="24"/>
          <w:szCs w:val="24"/>
        </w:rPr>
        <w:t>Trefle</w:t>
      </w:r>
      <w:r w:rsidR="00715064" w:rsidRPr="00B03CBB">
        <w:rPr>
          <w:rFonts w:ascii="Book Antiqua" w:hAnsi="Book Antiqua"/>
          <w:b/>
          <w:color w:val="000000" w:themeColor="text1"/>
          <w:sz w:val="24"/>
          <w:szCs w:val="24"/>
          <w:vertAlign w:val="superscript"/>
        </w:rPr>
        <w:t>®</w:t>
      </w:r>
      <w:r w:rsidR="00715064" w:rsidRPr="00B03CBB">
        <w:rPr>
          <w:rFonts w:ascii="Book Antiqua" w:hAnsi="Book Antiqua"/>
          <w:b/>
          <w:color w:val="000000" w:themeColor="text1"/>
          <w:sz w:val="24"/>
          <w:szCs w:val="24"/>
        </w:rPr>
        <w:t xml:space="preserve"> device</w:t>
      </w:r>
      <w:r w:rsidR="00715064" w:rsidRPr="00B03CBB">
        <w:rPr>
          <w:rFonts w:ascii="Book Antiqua" w:eastAsia="細明朝体" w:hAnsi="Book Antiqua"/>
          <w:b/>
          <w:color w:val="000000" w:themeColor="text1"/>
          <w:sz w:val="24"/>
          <w:szCs w:val="24"/>
        </w:rPr>
        <w:t>.</w:t>
      </w:r>
      <w:r w:rsidRPr="00B03CBB">
        <w:rPr>
          <w:rFonts w:ascii="Book Antiqua" w:eastAsia="SimSun" w:hAnsi="Book Antiqua"/>
          <w:color w:val="000000" w:themeColor="text1"/>
          <w:sz w:val="24"/>
          <w:szCs w:val="24"/>
          <w:lang w:eastAsia="zh-CN"/>
        </w:rPr>
        <w:t xml:space="preserve"> </w:t>
      </w:r>
      <w:r w:rsidR="00715064" w:rsidRPr="00B03CBB">
        <w:rPr>
          <w:rFonts w:ascii="Book Antiqua" w:eastAsia="細明朝体" w:hAnsi="Book Antiqua"/>
          <w:color w:val="000000" w:themeColor="text1"/>
          <w:sz w:val="24"/>
          <w:szCs w:val="24"/>
        </w:rPr>
        <w:t>A</w:t>
      </w:r>
      <w:r w:rsidRPr="00B03CBB">
        <w:rPr>
          <w:rFonts w:ascii="Book Antiqua" w:eastAsia="SimSun" w:hAnsi="Book Antiqua"/>
          <w:color w:val="000000" w:themeColor="text1"/>
          <w:sz w:val="24"/>
          <w:szCs w:val="24"/>
          <w:lang w:eastAsia="zh-CN"/>
        </w:rPr>
        <w:t xml:space="preserve"> and </w:t>
      </w:r>
      <w:r w:rsidR="00715064" w:rsidRPr="00B03CBB">
        <w:rPr>
          <w:rFonts w:ascii="Book Antiqua" w:eastAsia="細明朝体" w:hAnsi="Book Antiqua"/>
          <w:color w:val="000000" w:themeColor="text1"/>
          <w:sz w:val="24"/>
          <w:szCs w:val="24"/>
        </w:rPr>
        <w:t>B</w:t>
      </w:r>
      <w:r w:rsidRPr="00B03CBB">
        <w:rPr>
          <w:rFonts w:ascii="Book Antiqua" w:eastAsia="SimSun" w:hAnsi="Book Antiqua"/>
          <w:color w:val="000000" w:themeColor="text1"/>
          <w:sz w:val="24"/>
          <w:szCs w:val="24"/>
          <w:lang w:eastAsia="zh-CN"/>
        </w:rPr>
        <w:t>:</w:t>
      </w:r>
      <w:r w:rsidR="00715064" w:rsidRPr="00B03CBB">
        <w:rPr>
          <w:rFonts w:ascii="Book Antiqua" w:eastAsia="細明朝体" w:hAnsi="Book Antiqua"/>
          <w:color w:val="000000" w:themeColor="text1"/>
          <w:sz w:val="24"/>
          <w:szCs w:val="24"/>
        </w:rPr>
        <w:t xml:space="preserve"> Abdominal computed tomography indicated a poorly enhanced region (yellow arrowhead), dilated common bile duct (blue arrow), and upstream main pancreatic duct (orange arrow)</w:t>
      </w:r>
      <w:r w:rsidRPr="00B03CBB">
        <w:rPr>
          <w:rFonts w:ascii="Book Antiqua" w:eastAsia="SimSun" w:hAnsi="Book Antiqua"/>
          <w:color w:val="000000" w:themeColor="text1"/>
          <w:sz w:val="24"/>
          <w:szCs w:val="24"/>
          <w:lang w:eastAsia="zh-CN"/>
        </w:rPr>
        <w:t>;</w:t>
      </w:r>
      <w:r w:rsidR="00715064" w:rsidRPr="00B03CBB">
        <w:rPr>
          <w:rFonts w:ascii="Book Antiqua" w:eastAsia="細明朝体" w:hAnsi="Book Antiqua"/>
          <w:color w:val="000000" w:themeColor="text1"/>
          <w:sz w:val="24"/>
          <w:szCs w:val="24"/>
        </w:rPr>
        <w:t xml:space="preserve"> C</w:t>
      </w:r>
      <w:r w:rsidRPr="00B03CBB">
        <w:rPr>
          <w:rFonts w:ascii="Book Antiqua" w:eastAsia="SimSun" w:hAnsi="Book Antiqua"/>
          <w:color w:val="000000" w:themeColor="text1"/>
          <w:sz w:val="24"/>
          <w:szCs w:val="24"/>
          <w:lang w:eastAsia="zh-CN"/>
        </w:rPr>
        <w:t>:</w:t>
      </w:r>
      <w:r w:rsidR="00715064" w:rsidRPr="00B03CBB">
        <w:rPr>
          <w:rFonts w:ascii="Book Antiqua" w:eastAsia="細明朝体" w:hAnsi="Book Antiqua"/>
          <w:color w:val="000000" w:themeColor="text1"/>
          <w:sz w:val="24"/>
          <w:szCs w:val="24"/>
        </w:rPr>
        <w:t xml:space="preserve"> Endoscopic retrograde cholangiopancreatology</w:t>
      </w:r>
      <w:r w:rsidR="00715064" w:rsidRPr="00B03CBB">
        <w:rPr>
          <w:rFonts w:ascii="Book Antiqua" w:hAnsi="Book Antiqua"/>
          <w:color w:val="000000" w:themeColor="text1"/>
          <w:sz w:val="24"/>
          <w:szCs w:val="24"/>
        </w:rPr>
        <w:t xml:space="preserve"> demonstrated a biliary stricture</w:t>
      </w:r>
      <w:r w:rsidRPr="00B03CBB">
        <w:rPr>
          <w:rFonts w:ascii="Book Antiqua" w:eastAsia="SimSun" w:hAnsi="Book Antiqua"/>
          <w:color w:val="000000" w:themeColor="text1"/>
          <w:sz w:val="24"/>
          <w:szCs w:val="24"/>
          <w:lang w:eastAsia="zh-CN"/>
        </w:rPr>
        <w:t>;</w:t>
      </w:r>
      <w:r w:rsidR="00715064" w:rsidRPr="00B03CBB">
        <w:rPr>
          <w:rFonts w:ascii="Book Antiqua" w:hAnsi="Book Antiqua"/>
          <w:color w:val="000000" w:themeColor="text1"/>
          <w:sz w:val="24"/>
          <w:szCs w:val="24"/>
        </w:rPr>
        <w:t xml:space="preserve"> D</w:t>
      </w:r>
      <w:r w:rsidRPr="00B03CBB">
        <w:rPr>
          <w:rFonts w:ascii="Book Antiqua" w:eastAsia="SimSun" w:hAnsi="Book Antiqua"/>
          <w:color w:val="000000" w:themeColor="text1"/>
          <w:sz w:val="24"/>
          <w:szCs w:val="24"/>
          <w:lang w:eastAsia="zh-CN"/>
        </w:rPr>
        <w:t xml:space="preserve">: </w:t>
      </w:r>
      <w:r w:rsidR="00715064" w:rsidRPr="00B03CBB">
        <w:rPr>
          <w:rFonts w:ascii="Book Antiqua" w:eastAsia="細明朝体" w:hAnsi="Book Antiqua"/>
          <w:color w:val="000000" w:themeColor="text1"/>
          <w:sz w:val="24"/>
          <w:szCs w:val="24"/>
        </w:rPr>
        <w:t xml:space="preserve">The </w:t>
      </w:r>
      <w:r w:rsidR="00715064" w:rsidRPr="00B03CBB">
        <w:rPr>
          <w:rFonts w:ascii="Book Antiqua" w:hAnsi="Book Antiqua"/>
          <w:color w:val="000000" w:themeColor="text1"/>
          <w:sz w:val="24"/>
          <w:szCs w:val="24"/>
        </w:rPr>
        <w:t>Trefle</w:t>
      </w:r>
      <w:r w:rsidR="00715064" w:rsidRPr="00B03CBB">
        <w:rPr>
          <w:rFonts w:ascii="Book Antiqua" w:hAnsi="Book Antiqua"/>
          <w:color w:val="000000" w:themeColor="text1"/>
          <w:sz w:val="24"/>
          <w:szCs w:val="24"/>
          <w:vertAlign w:val="superscript"/>
        </w:rPr>
        <w:t>®</w:t>
      </w:r>
      <w:r w:rsidR="00715064" w:rsidRPr="00B03CBB">
        <w:rPr>
          <w:rFonts w:ascii="Book Antiqua" w:hAnsi="Book Antiqua"/>
          <w:color w:val="000000" w:themeColor="text1"/>
          <w:sz w:val="24"/>
          <w:szCs w:val="24"/>
        </w:rPr>
        <w:t xml:space="preserve"> </w:t>
      </w:r>
      <w:r w:rsidR="00715064" w:rsidRPr="00B03CBB">
        <w:rPr>
          <w:rFonts w:ascii="Book Antiqua" w:eastAsia="細明朝体" w:hAnsi="Book Antiqua"/>
          <w:color w:val="000000" w:themeColor="text1"/>
          <w:sz w:val="24"/>
          <w:szCs w:val="24"/>
        </w:rPr>
        <w:t xml:space="preserve">device </w:t>
      </w:r>
      <w:r w:rsidR="00715064" w:rsidRPr="00B03CBB">
        <w:rPr>
          <w:rFonts w:ascii="Book Antiqua" w:hAnsi="Book Antiqua"/>
          <w:color w:val="000000" w:themeColor="text1"/>
          <w:sz w:val="24"/>
          <w:szCs w:val="24"/>
        </w:rPr>
        <w:t>was inserted and opened, and the scraping loops were identified under fluoroscopic guidance (yellow arrow)</w:t>
      </w:r>
      <w:r w:rsidRPr="00B03CBB">
        <w:rPr>
          <w:rFonts w:ascii="Book Antiqua" w:eastAsia="SimSun" w:hAnsi="Book Antiqua"/>
          <w:color w:val="000000" w:themeColor="text1"/>
          <w:sz w:val="24"/>
          <w:szCs w:val="24"/>
          <w:lang w:eastAsia="zh-CN"/>
        </w:rPr>
        <w:t>;</w:t>
      </w:r>
      <w:r w:rsidR="00715064" w:rsidRPr="00B03CBB">
        <w:rPr>
          <w:rFonts w:ascii="Book Antiqua" w:hAnsi="Book Antiqua"/>
          <w:color w:val="000000" w:themeColor="text1"/>
          <w:sz w:val="24"/>
          <w:szCs w:val="24"/>
        </w:rPr>
        <w:t xml:space="preserve"> E</w:t>
      </w:r>
      <w:r w:rsidRPr="00B03CBB">
        <w:rPr>
          <w:rFonts w:ascii="Book Antiqua" w:eastAsia="SimSun" w:hAnsi="Book Antiqua"/>
          <w:color w:val="000000" w:themeColor="text1"/>
          <w:sz w:val="24"/>
          <w:szCs w:val="24"/>
          <w:lang w:eastAsia="zh-CN"/>
        </w:rPr>
        <w:t xml:space="preserve">: </w:t>
      </w:r>
      <w:r w:rsidRPr="00B03CBB">
        <w:rPr>
          <w:rFonts w:ascii="Book Antiqua" w:hAnsi="Book Antiqua"/>
          <w:color w:val="000000" w:themeColor="text1"/>
          <w:sz w:val="24"/>
          <w:szCs w:val="24"/>
        </w:rPr>
        <w:t>Appearance of the Trefle</w:t>
      </w:r>
      <w:r w:rsidRPr="00B03CBB">
        <w:rPr>
          <w:rFonts w:ascii="Book Antiqua" w:hAnsi="Book Antiqua"/>
          <w:color w:val="000000" w:themeColor="text1"/>
          <w:sz w:val="24"/>
          <w:szCs w:val="24"/>
          <w:vertAlign w:val="superscript"/>
        </w:rPr>
        <w:t>®</w:t>
      </w:r>
      <w:r w:rsidRPr="00B03CBB">
        <w:rPr>
          <w:rFonts w:ascii="Book Antiqua" w:hAnsi="Book Antiqua"/>
          <w:color w:val="000000" w:themeColor="text1"/>
          <w:sz w:val="24"/>
          <w:szCs w:val="24"/>
        </w:rPr>
        <w:t xml:space="preserve"> device</w:t>
      </w:r>
      <w:r w:rsidRPr="00B03CBB">
        <w:rPr>
          <w:rFonts w:ascii="Book Antiqua" w:eastAsia="SimSun" w:hAnsi="Book Antiqua"/>
          <w:color w:val="000000" w:themeColor="text1"/>
          <w:sz w:val="24"/>
          <w:szCs w:val="24"/>
          <w:lang w:eastAsia="zh-CN"/>
        </w:rPr>
        <w:t xml:space="preserve">; F: </w:t>
      </w:r>
      <w:r w:rsidRPr="00B03CBB">
        <w:rPr>
          <w:rFonts w:ascii="Book Antiqua" w:hAnsi="Book Antiqua"/>
          <w:color w:val="000000" w:themeColor="text1"/>
          <w:sz w:val="24"/>
          <w:szCs w:val="24"/>
        </w:rPr>
        <w:t>Appearance of</w:t>
      </w:r>
      <w:r w:rsidRPr="00B03CBB">
        <w:rPr>
          <w:rFonts w:ascii="Book Antiqua" w:eastAsia="SimSun" w:hAnsi="Book Antiqua"/>
          <w:color w:val="000000" w:themeColor="text1"/>
          <w:sz w:val="24"/>
          <w:szCs w:val="24"/>
          <w:lang w:eastAsia="zh-CN"/>
        </w:rPr>
        <w:t xml:space="preserve"> </w:t>
      </w:r>
      <w:r w:rsidRPr="00B03CBB">
        <w:rPr>
          <w:rFonts w:ascii="Book Antiqua" w:hAnsi="Book Antiqua"/>
          <w:color w:val="000000" w:themeColor="text1"/>
          <w:sz w:val="24"/>
          <w:szCs w:val="24"/>
        </w:rPr>
        <w:t>samples obtained</w:t>
      </w:r>
      <w:r w:rsidRPr="00B03CBB">
        <w:rPr>
          <w:rFonts w:ascii="Book Antiqua" w:eastAsia="SimSun" w:hAnsi="Book Antiqua"/>
          <w:color w:val="000000" w:themeColor="text1"/>
          <w:sz w:val="24"/>
          <w:szCs w:val="24"/>
          <w:lang w:eastAsia="zh-CN"/>
        </w:rPr>
        <w:t xml:space="preserve">; G and H: </w:t>
      </w:r>
      <w:r w:rsidRPr="00B03CBB">
        <w:rPr>
          <w:rFonts w:ascii="Book Antiqua" w:hAnsi="Book Antiqua"/>
          <w:color w:val="000000" w:themeColor="text1"/>
          <w:sz w:val="24"/>
          <w:szCs w:val="24"/>
        </w:rPr>
        <w:t>Appearance of the</w:t>
      </w:r>
      <w:r w:rsidRPr="00B03CBB">
        <w:rPr>
          <w:rFonts w:ascii="Book Antiqua" w:eastAsia="SimSun" w:hAnsi="Book Antiqua"/>
          <w:color w:val="000000" w:themeColor="text1"/>
          <w:sz w:val="24"/>
          <w:szCs w:val="24"/>
          <w:lang w:eastAsia="zh-CN"/>
        </w:rPr>
        <w:t xml:space="preserve"> </w:t>
      </w:r>
      <w:r w:rsidRPr="00B03CBB">
        <w:rPr>
          <w:rFonts w:ascii="Book Antiqua" w:hAnsi="Book Antiqua"/>
          <w:color w:val="000000" w:themeColor="text1"/>
          <w:sz w:val="24"/>
          <w:szCs w:val="24"/>
        </w:rPr>
        <w:t>centrifuged deposit</w:t>
      </w:r>
      <w:r w:rsidRPr="00B03CBB">
        <w:rPr>
          <w:rFonts w:ascii="Book Antiqua" w:eastAsia="SimSun" w:hAnsi="Book Antiqua"/>
          <w:color w:val="000000" w:themeColor="text1"/>
          <w:sz w:val="24"/>
          <w:szCs w:val="24"/>
          <w:lang w:eastAsia="zh-CN"/>
        </w:rPr>
        <w:t>.</w:t>
      </w:r>
      <w:r w:rsidRPr="00B03CBB">
        <w:rPr>
          <w:rFonts w:ascii="Book Antiqua" w:eastAsia="細明朝体" w:hAnsi="Book Antiqua" w:cs="Times New Roman"/>
          <w:color w:val="000000" w:themeColor="text1"/>
          <w:sz w:val="24"/>
          <w:szCs w:val="24"/>
        </w:rPr>
        <w:t xml:space="preserve"> </w:t>
      </w:r>
    </w:p>
    <w:p w:rsidR="00251FE3" w:rsidRPr="00B03CBB" w:rsidRDefault="00251FE3" w:rsidP="00B03CBB">
      <w:pPr>
        <w:spacing w:line="360" w:lineRule="auto"/>
        <w:rPr>
          <w:rFonts w:ascii="Book Antiqua" w:eastAsia="細明朝体" w:hAnsi="Book Antiqua" w:cs="Times New Roman"/>
          <w:color w:val="000000" w:themeColor="text1"/>
          <w:sz w:val="24"/>
          <w:szCs w:val="24"/>
        </w:rPr>
      </w:pPr>
    </w:p>
    <w:p w:rsidR="00251FE3" w:rsidRPr="00B03CBB" w:rsidRDefault="00251FE3" w:rsidP="00B03CBB">
      <w:pPr>
        <w:spacing w:line="360" w:lineRule="auto"/>
        <w:rPr>
          <w:rFonts w:ascii="Book Antiqua" w:eastAsia="細明朝体" w:hAnsi="Book Antiqua" w:cs="Times New Roman"/>
          <w:color w:val="000000" w:themeColor="text1"/>
          <w:sz w:val="24"/>
          <w:szCs w:val="24"/>
        </w:rPr>
      </w:pPr>
    </w:p>
    <w:p w:rsidR="00251FE3" w:rsidRPr="00B03CBB" w:rsidRDefault="00251FE3" w:rsidP="00B03CBB">
      <w:pPr>
        <w:spacing w:line="360" w:lineRule="auto"/>
        <w:rPr>
          <w:rFonts w:ascii="Book Antiqua" w:eastAsia="細明朝体" w:hAnsi="Book Antiqua" w:cs="Times New Roman"/>
          <w:color w:val="000000" w:themeColor="text1"/>
          <w:sz w:val="24"/>
          <w:szCs w:val="24"/>
        </w:rPr>
      </w:pPr>
    </w:p>
    <w:p w:rsidR="00251FE3" w:rsidRPr="00B03CBB" w:rsidRDefault="00251FE3" w:rsidP="00B03CBB">
      <w:pPr>
        <w:spacing w:line="360" w:lineRule="auto"/>
        <w:rPr>
          <w:rFonts w:ascii="Book Antiqua" w:eastAsia="細明朝体" w:hAnsi="Book Antiqua" w:cs="Times New Roman"/>
          <w:color w:val="000000" w:themeColor="text1"/>
          <w:sz w:val="24"/>
          <w:szCs w:val="24"/>
        </w:rPr>
      </w:pPr>
    </w:p>
    <w:p w:rsidR="00251FE3" w:rsidRPr="00B03CBB" w:rsidRDefault="00251FE3" w:rsidP="00B03CBB">
      <w:pPr>
        <w:spacing w:line="360" w:lineRule="auto"/>
        <w:rPr>
          <w:rFonts w:ascii="Book Antiqua" w:eastAsia="細明朝体" w:hAnsi="Book Antiqua" w:cs="Times New Roman"/>
          <w:color w:val="000000" w:themeColor="text1"/>
          <w:sz w:val="24"/>
          <w:szCs w:val="24"/>
        </w:rPr>
      </w:pPr>
    </w:p>
    <w:p w:rsidR="00251FE3" w:rsidRPr="00B03CBB" w:rsidRDefault="00251FE3" w:rsidP="00B03CBB">
      <w:pPr>
        <w:spacing w:line="360" w:lineRule="auto"/>
        <w:rPr>
          <w:rFonts w:ascii="Book Antiqua" w:eastAsia="細明朝体" w:hAnsi="Book Antiqua" w:cs="Times New Roman"/>
          <w:color w:val="000000" w:themeColor="text1"/>
          <w:sz w:val="24"/>
          <w:szCs w:val="24"/>
        </w:rPr>
      </w:pPr>
      <w:r w:rsidRPr="00B03CBB">
        <w:rPr>
          <w:rFonts w:ascii="Book Antiqua" w:eastAsia="細明朝体" w:hAnsi="Book Antiqua" w:cs="Times New Roman"/>
          <w:noProof/>
          <w:color w:val="000000" w:themeColor="text1"/>
          <w:sz w:val="24"/>
          <w:szCs w:val="24"/>
          <w:lang w:eastAsia="zh-CN"/>
        </w:rPr>
        <w:lastRenderedPageBreak/>
        <w:drawing>
          <wp:inline distT="0" distB="0" distL="0" distR="0" wp14:anchorId="66CC630C" wp14:editId="4A00B57A">
            <wp:extent cx="5400040" cy="4052972"/>
            <wp:effectExtent l="0" t="0" r="0" b="5080"/>
            <wp:docPr id="2" name="図 2" descr="C:\Users\akihisa\Desktop\Trefle論文\World JG submit\Trefle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hisa\Desktop\Trefle論文\World JG submit\Trefle 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2972"/>
                    </a:xfrm>
                    <a:prstGeom prst="rect">
                      <a:avLst/>
                    </a:prstGeom>
                    <a:noFill/>
                    <a:ln>
                      <a:noFill/>
                    </a:ln>
                  </pic:spPr>
                </pic:pic>
              </a:graphicData>
            </a:graphic>
          </wp:inline>
        </w:drawing>
      </w:r>
    </w:p>
    <w:p w:rsidR="00715064" w:rsidRPr="00B03CBB" w:rsidRDefault="00715064" w:rsidP="00B03CBB">
      <w:pPr>
        <w:spacing w:line="360" w:lineRule="auto"/>
        <w:rPr>
          <w:rFonts w:ascii="Book Antiqua" w:eastAsia="細明朝体" w:hAnsi="Book Antiqua"/>
          <w:b/>
          <w:color w:val="000000" w:themeColor="text1"/>
          <w:sz w:val="24"/>
          <w:szCs w:val="24"/>
        </w:rPr>
      </w:pPr>
      <w:r w:rsidRPr="00B03CBB">
        <w:rPr>
          <w:rFonts w:ascii="Book Antiqua" w:eastAsia="細明朝体" w:hAnsi="Book Antiqua"/>
          <w:b/>
          <w:color w:val="000000" w:themeColor="text1"/>
          <w:sz w:val="24"/>
          <w:szCs w:val="24"/>
        </w:rPr>
        <w:t>Figure 2</w:t>
      </w:r>
      <w:r w:rsidR="00650DD9" w:rsidRPr="00B03CBB">
        <w:rPr>
          <w:rFonts w:ascii="Book Antiqua" w:eastAsia="SimSun" w:hAnsi="Book Antiqua"/>
          <w:b/>
          <w:color w:val="000000" w:themeColor="text1"/>
          <w:sz w:val="24"/>
          <w:szCs w:val="24"/>
          <w:lang w:eastAsia="zh-CN"/>
        </w:rPr>
        <w:t xml:space="preserve"> </w:t>
      </w:r>
      <w:r w:rsidRPr="00B03CBB">
        <w:rPr>
          <w:rFonts w:ascii="Book Antiqua" w:eastAsia="細明朝体" w:hAnsi="Book Antiqua"/>
          <w:b/>
          <w:color w:val="000000" w:themeColor="text1"/>
          <w:sz w:val="24"/>
          <w:szCs w:val="24"/>
        </w:rPr>
        <w:t>Histological findings.</w:t>
      </w:r>
      <w:r w:rsidR="00650DD9" w:rsidRPr="00B03CBB">
        <w:rPr>
          <w:rFonts w:ascii="Book Antiqua" w:eastAsia="SimSun" w:hAnsi="Book Antiqua"/>
          <w:b/>
          <w:color w:val="000000" w:themeColor="text1"/>
          <w:sz w:val="24"/>
          <w:szCs w:val="24"/>
          <w:lang w:eastAsia="zh-CN"/>
        </w:rPr>
        <w:t xml:space="preserve"> </w:t>
      </w:r>
      <w:r w:rsidRPr="00B03CBB">
        <w:rPr>
          <w:rFonts w:ascii="Book Antiqua" w:hAnsi="Book Antiqua"/>
          <w:color w:val="000000" w:themeColor="text1"/>
          <w:sz w:val="24"/>
          <w:szCs w:val="24"/>
        </w:rPr>
        <w:t xml:space="preserve">Immunohistochemical staining revealed that cancer cells in </w:t>
      </w:r>
      <w:r w:rsidR="000F05E7" w:rsidRPr="00B03CBB">
        <w:rPr>
          <w:rFonts w:ascii="Book Antiqua" w:hAnsi="Book Antiqua"/>
          <w:color w:val="000000" w:themeColor="text1"/>
          <w:sz w:val="24"/>
          <w:szCs w:val="24"/>
        </w:rPr>
        <w:t>cell block specimens</w:t>
      </w:r>
      <w:r w:rsidRPr="00B03CBB">
        <w:rPr>
          <w:rFonts w:ascii="Book Antiqua" w:hAnsi="Book Antiqua"/>
          <w:color w:val="000000" w:themeColor="text1"/>
          <w:sz w:val="24"/>
          <w:szCs w:val="24"/>
        </w:rPr>
        <w:t xml:space="preserve"> obtained using the Trefle</w:t>
      </w:r>
      <w:r w:rsidRPr="00B03CBB">
        <w:rPr>
          <w:rFonts w:ascii="Book Antiqua" w:hAnsi="Book Antiqua"/>
          <w:color w:val="000000" w:themeColor="text1"/>
          <w:sz w:val="24"/>
          <w:szCs w:val="24"/>
          <w:vertAlign w:val="superscript"/>
        </w:rPr>
        <w:t xml:space="preserve">® </w:t>
      </w:r>
      <w:r w:rsidRPr="00B03CBB">
        <w:rPr>
          <w:rFonts w:ascii="Book Antiqua" w:hAnsi="Book Antiqua"/>
          <w:color w:val="000000" w:themeColor="text1"/>
          <w:sz w:val="24"/>
          <w:szCs w:val="24"/>
        </w:rPr>
        <w:t xml:space="preserve">device were focally positive for </w:t>
      </w:r>
      <w:r w:rsidRPr="00B03CBB">
        <w:rPr>
          <w:rFonts w:ascii="Book Antiqua" w:hAnsi="Book Antiqua"/>
          <w:color w:val="000000" w:themeColor="text1"/>
          <w:sz w:val="24"/>
          <w:szCs w:val="24"/>
          <w:shd w:val="clear" w:color="auto" w:fill="FFFFFF"/>
        </w:rPr>
        <w:t>cytokeratin 7 (CK 7),</w:t>
      </w:r>
      <w:r w:rsidRPr="00B03CBB">
        <w:rPr>
          <w:rFonts w:ascii="Book Antiqua" w:hAnsi="Book Antiqua"/>
          <w:color w:val="000000" w:themeColor="text1"/>
          <w:sz w:val="24"/>
          <w:szCs w:val="24"/>
        </w:rPr>
        <w:t xml:space="preserve"> and positive for CK 20 and caudal type homeobox 2 (</w:t>
      </w:r>
      <w:r w:rsidRPr="00B03CBB">
        <w:rPr>
          <w:rFonts w:ascii="Book Antiqua" w:hAnsi="Book Antiqua"/>
          <w:color w:val="000000" w:themeColor="text1"/>
          <w:sz w:val="24"/>
          <w:szCs w:val="24"/>
          <w:shd w:val="clear" w:color="auto" w:fill="FFFFFF"/>
        </w:rPr>
        <w:t>CDX 2)</w:t>
      </w:r>
      <w:r w:rsidRPr="00B03CBB">
        <w:rPr>
          <w:rFonts w:ascii="Book Antiqua" w:hAnsi="Book Antiqua"/>
          <w:color w:val="000000" w:themeColor="text1"/>
          <w:sz w:val="24"/>
          <w:szCs w:val="24"/>
        </w:rPr>
        <w:t>. These findings were consistent with those of rectal resection specimens.</w:t>
      </w: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widowControl/>
        <w:spacing w:line="360" w:lineRule="auto"/>
        <w:rPr>
          <w:rFonts w:ascii="Book Antiqua" w:eastAsia="TimesLTStd-Roman" w:hAnsi="Book Antiqua" w:cs="Times New Roman"/>
          <w:b/>
          <w:color w:val="000000" w:themeColor="text1"/>
          <w:kern w:val="0"/>
          <w:sz w:val="24"/>
          <w:szCs w:val="24"/>
        </w:rPr>
      </w:pPr>
      <w:r w:rsidRPr="00B03CBB">
        <w:rPr>
          <w:rFonts w:ascii="Book Antiqua" w:hAnsi="Book Antiqua" w:cs="Times New Roman"/>
          <w:b/>
          <w:color w:val="000000" w:themeColor="text1"/>
          <w:sz w:val="24"/>
          <w:szCs w:val="24"/>
        </w:rPr>
        <w:lastRenderedPageBreak/>
        <w:t>Table 1</w:t>
      </w:r>
      <w:r w:rsidR="006A28C4" w:rsidRPr="00B03CBB">
        <w:rPr>
          <w:rFonts w:ascii="Book Antiqua" w:eastAsia="SimSun" w:hAnsi="Book Antiqua" w:cs="Times New Roman"/>
          <w:b/>
          <w:color w:val="000000" w:themeColor="text1"/>
          <w:sz w:val="24"/>
          <w:szCs w:val="24"/>
          <w:lang w:eastAsia="zh-CN"/>
        </w:rPr>
        <w:t xml:space="preserve"> </w:t>
      </w:r>
      <w:r w:rsidRPr="00B03CBB">
        <w:rPr>
          <w:rFonts w:ascii="Book Antiqua" w:eastAsia="TimesLTStd-Roman" w:hAnsi="Book Antiqua" w:cs="Times New Roman"/>
          <w:b/>
          <w:color w:val="000000" w:themeColor="text1"/>
          <w:kern w:val="0"/>
          <w:sz w:val="24"/>
          <w:szCs w:val="24"/>
        </w:rPr>
        <w:t>Laboratory data</w:t>
      </w:r>
    </w:p>
    <w:tbl>
      <w:tblPr>
        <w:tblpPr w:leftFromText="142" w:rightFromText="142" w:vertAnchor="text" w:tblpX="87" w:tblpY="1"/>
        <w:tblOverlap w:val="never"/>
        <w:tblW w:w="7329" w:type="dxa"/>
        <w:tblCellMar>
          <w:left w:w="99" w:type="dxa"/>
          <w:right w:w="99" w:type="dxa"/>
        </w:tblCellMar>
        <w:tblLook w:val="04A0" w:firstRow="1" w:lastRow="0" w:firstColumn="1" w:lastColumn="0" w:noHBand="0" w:noVBand="1"/>
      </w:tblPr>
      <w:tblGrid>
        <w:gridCol w:w="3501"/>
        <w:gridCol w:w="1560"/>
        <w:gridCol w:w="2268"/>
      </w:tblGrid>
      <w:tr w:rsidR="006A28C4" w:rsidRPr="00B03CBB" w:rsidTr="00077B02">
        <w:trPr>
          <w:trHeight w:val="255"/>
        </w:trPr>
        <w:tc>
          <w:tcPr>
            <w:tcW w:w="3501" w:type="dxa"/>
            <w:tcBorders>
              <w:top w:val="single" w:sz="4" w:space="0" w:color="auto"/>
              <w:left w:val="nil"/>
              <w:bottom w:val="single" w:sz="4" w:space="0" w:color="auto"/>
              <w:right w:val="nil"/>
            </w:tcBorders>
            <w:shd w:val="clear" w:color="auto" w:fill="auto"/>
            <w:noWrap/>
            <w:vAlign w:val="center"/>
            <w:hideMark/>
          </w:tcPr>
          <w:p w:rsidR="00E906B6" w:rsidRPr="00B03CBB" w:rsidRDefault="00E906B6" w:rsidP="00B03CBB">
            <w:pPr>
              <w:widowControl/>
              <w:spacing w:line="360" w:lineRule="auto"/>
              <w:rPr>
                <w:rFonts w:ascii="Book Antiqua" w:eastAsia="MS PGothic" w:hAnsi="Book Antiqua" w:cs="Times New Roman"/>
                <w:b/>
                <w:color w:val="000000" w:themeColor="text1"/>
                <w:kern w:val="0"/>
                <w:sz w:val="24"/>
                <w:szCs w:val="24"/>
              </w:rPr>
            </w:pPr>
            <w:r w:rsidRPr="00B03CBB">
              <w:rPr>
                <w:rFonts w:ascii="Book Antiqua" w:eastAsia="MS PGothic" w:hAnsi="Book Antiqua" w:cs="Times New Roman"/>
                <w:b/>
                <w:color w:val="000000" w:themeColor="text1"/>
                <w:kern w:val="0"/>
                <w:sz w:val="24"/>
                <w:szCs w:val="24"/>
              </w:rPr>
              <w:t>Variable</w:t>
            </w:r>
          </w:p>
        </w:tc>
        <w:tc>
          <w:tcPr>
            <w:tcW w:w="1560" w:type="dxa"/>
            <w:tcBorders>
              <w:top w:val="single" w:sz="4" w:space="0" w:color="auto"/>
              <w:left w:val="nil"/>
              <w:bottom w:val="single" w:sz="4" w:space="0" w:color="auto"/>
              <w:right w:val="nil"/>
            </w:tcBorders>
            <w:shd w:val="clear" w:color="auto" w:fill="auto"/>
            <w:noWrap/>
            <w:vAlign w:val="center"/>
            <w:hideMark/>
          </w:tcPr>
          <w:p w:rsidR="00E906B6" w:rsidRPr="00B03CBB" w:rsidRDefault="00E906B6" w:rsidP="00B03CBB">
            <w:pPr>
              <w:spacing w:line="360" w:lineRule="auto"/>
              <w:rPr>
                <w:rFonts w:ascii="Book Antiqua" w:eastAsia="MS PGothic" w:hAnsi="Book Antiqua" w:cs="Times New Roman"/>
                <w:b/>
                <w:color w:val="000000" w:themeColor="text1"/>
                <w:kern w:val="0"/>
                <w:sz w:val="24"/>
                <w:szCs w:val="24"/>
              </w:rPr>
            </w:pPr>
            <w:r w:rsidRPr="00B03CBB">
              <w:rPr>
                <w:rFonts w:ascii="Book Antiqua" w:eastAsia="MS PGothic" w:hAnsi="Book Antiqua" w:cs="Times New Roman"/>
                <w:b/>
                <w:color w:val="000000" w:themeColor="text1"/>
                <w:kern w:val="0"/>
                <w:sz w:val="24"/>
                <w:szCs w:val="24"/>
              </w:rPr>
              <w:t>Value</w:t>
            </w:r>
          </w:p>
        </w:tc>
        <w:tc>
          <w:tcPr>
            <w:tcW w:w="2268" w:type="dxa"/>
            <w:tcBorders>
              <w:top w:val="single" w:sz="4" w:space="0" w:color="auto"/>
              <w:left w:val="nil"/>
              <w:bottom w:val="single" w:sz="4" w:space="0" w:color="auto"/>
              <w:right w:val="nil"/>
            </w:tcBorders>
            <w:shd w:val="clear" w:color="auto" w:fill="auto"/>
            <w:vAlign w:val="center"/>
          </w:tcPr>
          <w:p w:rsidR="00E906B6" w:rsidRPr="00B03CBB" w:rsidRDefault="00E906B6" w:rsidP="00B03CBB">
            <w:pPr>
              <w:spacing w:line="360" w:lineRule="auto"/>
              <w:rPr>
                <w:rFonts w:ascii="Book Antiqua" w:eastAsia="MS PGothic" w:hAnsi="Book Antiqua" w:cs="Times New Roman"/>
                <w:b/>
                <w:color w:val="000000" w:themeColor="text1"/>
                <w:kern w:val="0"/>
                <w:sz w:val="24"/>
                <w:szCs w:val="24"/>
              </w:rPr>
            </w:pPr>
            <w:r w:rsidRPr="00B03CBB">
              <w:rPr>
                <w:rFonts w:ascii="Book Antiqua" w:eastAsia="MS PGothic" w:hAnsi="Book Antiqua" w:cs="Times New Roman"/>
                <w:b/>
                <w:color w:val="000000" w:themeColor="text1"/>
                <w:kern w:val="0"/>
                <w:sz w:val="24"/>
                <w:szCs w:val="24"/>
              </w:rPr>
              <w:t>Reference range</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White blood cell</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10.6</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3.6-9.6 ×</w:t>
            </w:r>
            <w:r w:rsidR="00650DD9" w:rsidRPr="00B03CBB">
              <w:rPr>
                <w:rFonts w:ascii="Book Antiqua" w:eastAsia="SimSun" w:hAnsi="Book Antiqua" w:cs="Times New Roman"/>
                <w:color w:val="000000" w:themeColor="text1"/>
                <w:kern w:val="0"/>
                <w:sz w:val="24"/>
                <w:szCs w:val="24"/>
                <w:lang w:eastAsia="zh-CN"/>
              </w:rPr>
              <w:t xml:space="preserve"> </w:t>
            </w:r>
            <w:r w:rsidRPr="00B03CBB">
              <w:rPr>
                <w:rFonts w:ascii="Book Antiqua" w:eastAsia="MS PGothic" w:hAnsi="Book Antiqua" w:cs="Times New Roman"/>
                <w:color w:val="000000" w:themeColor="text1"/>
                <w:kern w:val="0"/>
                <w:sz w:val="24"/>
                <w:szCs w:val="24"/>
              </w:rPr>
              <w:t>10</w:t>
            </w:r>
            <w:r w:rsidRPr="00B03CBB">
              <w:rPr>
                <w:rFonts w:ascii="Book Antiqua" w:eastAsia="MS PGothic" w:hAnsi="Book Antiqua" w:cs="Times New Roman"/>
                <w:color w:val="000000" w:themeColor="text1"/>
                <w:kern w:val="0"/>
                <w:sz w:val="24"/>
                <w:szCs w:val="24"/>
                <w:vertAlign w:val="superscript"/>
              </w:rPr>
              <w:t>3</w:t>
            </w:r>
            <w:r w:rsidRPr="00B03CBB">
              <w:rPr>
                <w:rFonts w:ascii="Book Antiqua" w:eastAsia="MS PGothic" w:hAnsi="Book Antiqua" w:cs="Times New Roman"/>
                <w:color w:val="000000" w:themeColor="text1"/>
                <w:kern w:val="0"/>
                <w:sz w:val="24"/>
                <w:szCs w:val="24"/>
              </w:rPr>
              <w:t>/μL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Hemoglobin</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12.1</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13.2-17.2 g/dL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Platelet</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541</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148-339 ×</w:t>
            </w:r>
            <w:r w:rsidR="00650DD9" w:rsidRPr="00B03CBB">
              <w:rPr>
                <w:rFonts w:ascii="Book Antiqua" w:eastAsia="SimSun" w:hAnsi="Book Antiqua" w:cs="Times New Roman"/>
                <w:color w:val="000000" w:themeColor="text1"/>
                <w:kern w:val="0"/>
                <w:sz w:val="24"/>
                <w:szCs w:val="24"/>
                <w:lang w:eastAsia="zh-CN"/>
              </w:rPr>
              <w:t xml:space="preserve"> </w:t>
            </w:r>
            <w:r w:rsidRPr="00B03CBB">
              <w:rPr>
                <w:rFonts w:ascii="Book Antiqua" w:eastAsia="MS PGothic" w:hAnsi="Book Antiqua" w:cs="Times New Roman"/>
                <w:color w:val="000000" w:themeColor="text1"/>
                <w:kern w:val="0"/>
                <w:sz w:val="24"/>
                <w:szCs w:val="24"/>
              </w:rPr>
              <w:t>10</w:t>
            </w:r>
            <w:r w:rsidRPr="00B03CBB">
              <w:rPr>
                <w:rFonts w:ascii="Book Antiqua" w:eastAsia="MS PGothic" w:hAnsi="Book Antiqua" w:cs="Times New Roman"/>
                <w:color w:val="000000" w:themeColor="text1"/>
                <w:kern w:val="0"/>
                <w:sz w:val="24"/>
                <w:szCs w:val="24"/>
                <w:vertAlign w:val="superscript"/>
              </w:rPr>
              <w:t>3</w:t>
            </w:r>
            <w:r w:rsidRPr="00B03CBB">
              <w:rPr>
                <w:rFonts w:ascii="Book Antiqua" w:eastAsia="MS PGothic" w:hAnsi="Book Antiqua" w:cs="Times New Roman"/>
                <w:color w:val="000000" w:themeColor="text1"/>
                <w:kern w:val="0"/>
                <w:sz w:val="24"/>
                <w:szCs w:val="24"/>
              </w:rPr>
              <w:t>/μL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C-reactive protein</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5.55</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Mincho" w:hAnsi="Book Antiqua" w:cs="Times New Roman"/>
                <w:color w:val="000000" w:themeColor="text1"/>
                <w:sz w:val="24"/>
                <w:szCs w:val="24"/>
              </w:rPr>
              <w:t>≤</w:t>
            </w:r>
            <w:r w:rsidR="00650DD9" w:rsidRPr="00B03CBB">
              <w:rPr>
                <w:rFonts w:ascii="Book Antiqua" w:eastAsia="SimSun" w:hAnsi="Book Antiqua" w:cs="Times New Roman"/>
                <w:color w:val="000000" w:themeColor="text1"/>
                <w:sz w:val="24"/>
                <w:szCs w:val="24"/>
                <w:lang w:eastAsia="zh-CN"/>
              </w:rPr>
              <w:t xml:space="preserve"> </w:t>
            </w:r>
            <w:r w:rsidRPr="00B03CBB">
              <w:rPr>
                <w:rFonts w:ascii="Book Antiqua" w:eastAsia="MS PGothic" w:hAnsi="Book Antiqua" w:cs="Times New Roman"/>
                <w:color w:val="000000" w:themeColor="text1"/>
                <w:kern w:val="0"/>
                <w:sz w:val="24"/>
                <w:szCs w:val="24"/>
              </w:rPr>
              <w:t>0.30 mg/dL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細明朝体" w:hAnsi="Book Antiqua" w:cs="Times New Roman"/>
                <w:color w:val="000000" w:themeColor="text1"/>
                <w:sz w:val="24"/>
                <w:szCs w:val="24"/>
              </w:rPr>
              <w:t>Aspartate transaminase</w:t>
            </w:r>
          </w:p>
        </w:tc>
        <w:tc>
          <w:tcPr>
            <w:tcW w:w="1560" w:type="dxa"/>
            <w:tcBorders>
              <w:top w:val="nil"/>
              <w:left w:val="nil"/>
              <w:bottom w:val="nil"/>
              <w:right w:val="nil"/>
            </w:tcBorders>
            <w:shd w:val="clear" w:color="auto" w:fill="auto"/>
            <w:noWrap/>
            <w:vAlign w:val="center"/>
          </w:tcPr>
          <w:p w:rsidR="00E906B6" w:rsidRPr="00B03CBB" w:rsidRDefault="00E906B6" w:rsidP="00B03CBB">
            <w:pPr>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777</w:t>
            </w:r>
          </w:p>
        </w:tc>
        <w:tc>
          <w:tcPr>
            <w:tcW w:w="2268" w:type="dxa"/>
            <w:tcBorders>
              <w:top w:val="nil"/>
              <w:left w:val="nil"/>
              <w:bottom w:val="nil"/>
              <w:right w:val="nil"/>
            </w:tcBorders>
            <w:shd w:val="clear" w:color="auto" w:fill="auto"/>
            <w:noWrap/>
            <w:vAlign w:val="center"/>
          </w:tcPr>
          <w:p w:rsidR="00E906B6" w:rsidRPr="00B03CBB" w:rsidRDefault="00E906B6" w:rsidP="00B03CBB">
            <w:pPr>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13-33 IU/L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細明朝体" w:hAnsi="Book Antiqua" w:cs="Times New Roman"/>
                <w:color w:val="000000" w:themeColor="text1"/>
                <w:sz w:val="24"/>
                <w:szCs w:val="24"/>
              </w:rPr>
              <w:t>Alanine transaminase</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394</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6-30 IU/L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Lactate dehydrogenase</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405</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Mincho" w:hAnsi="Book Antiqua" w:cs="Times New Roman"/>
                <w:color w:val="000000" w:themeColor="text1"/>
                <w:sz w:val="24"/>
                <w:szCs w:val="24"/>
              </w:rPr>
              <w:t>119-229</w:t>
            </w:r>
            <w:r w:rsidRPr="00B03CBB">
              <w:rPr>
                <w:rFonts w:ascii="Book Antiqua" w:eastAsia="MS PGothic" w:hAnsi="Book Antiqua" w:cs="Times New Roman"/>
                <w:color w:val="000000" w:themeColor="text1"/>
                <w:kern w:val="0"/>
                <w:sz w:val="24"/>
                <w:szCs w:val="24"/>
              </w:rPr>
              <w:t xml:space="preserve"> IU/L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Alkaline phosphatase</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4861</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115-359 IU/L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650DD9" w:rsidP="00B03CBB">
            <w:pPr>
              <w:widowControl/>
              <w:spacing w:line="360" w:lineRule="auto"/>
              <w:rPr>
                <w:rFonts w:ascii="Book Antiqua" w:eastAsia="SimSun" w:hAnsi="Book Antiqua" w:cs="Times New Roman"/>
                <w:color w:val="000000" w:themeColor="text1"/>
                <w:kern w:val="0"/>
                <w:sz w:val="24"/>
                <w:szCs w:val="24"/>
                <w:lang w:eastAsia="zh-CN"/>
              </w:rPr>
            </w:pPr>
            <w:r w:rsidRPr="00B03CBB">
              <w:rPr>
                <w:rFonts w:ascii="Book Antiqua" w:eastAsia="MS PGothic" w:hAnsi="Book Antiqua" w:cs="Times New Roman"/>
                <w:color w:val="000000" w:themeColor="text1"/>
                <w:kern w:val="0"/>
                <w:sz w:val="24"/>
                <w:szCs w:val="24"/>
              </w:rPr>
              <w:t>γ-glutamyl transpeptidase</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1347</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Mincho" w:hAnsi="Book Antiqua" w:cs="Times New Roman"/>
                <w:color w:val="000000" w:themeColor="text1"/>
                <w:sz w:val="24"/>
                <w:szCs w:val="24"/>
              </w:rPr>
            </w:pPr>
            <w:r w:rsidRPr="00B03CBB">
              <w:rPr>
                <w:rFonts w:ascii="Book Antiqua" w:eastAsia="MS Mincho" w:hAnsi="Book Antiqua" w:cs="Times New Roman"/>
                <w:color w:val="000000" w:themeColor="text1"/>
                <w:sz w:val="24"/>
                <w:szCs w:val="24"/>
              </w:rPr>
              <w:t>10-47</w:t>
            </w:r>
            <w:r w:rsidRPr="00B03CBB">
              <w:rPr>
                <w:rFonts w:ascii="Book Antiqua" w:eastAsia="MS PGothic" w:hAnsi="Book Antiqua" w:cs="Times New Roman"/>
                <w:color w:val="000000" w:themeColor="text1"/>
                <w:kern w:val="0"/>
                <w:sz w:val="24"/>
                <w:szCs w:val="24"/>
              </w:rPr>
              <w:t xml:space="preserve"> IU/L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Amylase</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404</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Mincho" w:hAnsi="Book Antiqua" w:cs="Times New Roman"/>
                <w:color w:val="000000" w:themeColor="text1"/>
                <w:sz w:val="24"/>
                <w:szCs w:val="24"/>
              </w:rPr>
            </w:pPr>
            <w:r w:rsidRPr="00B03CBB">
              <w:rPr>
                <w:rFonts w:ascii="Book Antiqua" w:eastAsia="MS Mincho" w:hAnsi="Book Antiqua" w:cs="Times New Roman"/>
                <w:color w:val="000000" w:themeColor="text1"/>
                <w:sz w:val="24"/>
                <w:szCs w:val="24"/>
              </w:rPr>
              <w:t>37-125</w:t>
            </w:r>
            <w:r w:rsidRPr="00B03CBB">
              <w:rPr>
                <w:rFonts w:ascii="Book Antiqua" w:eastAsia="MS PGothic" w:hAnsi="Book Antiqua" w:cs="Times New Roman"/>
                <w:color w:val="000000" w:themeColor="text1"/>
                <w:kern w:val="0"/>
                <w:sz w:val="24"/>
                <w:szCs w:val="24"/>
              </w:rPr>
              <w:t xml:space="preserve"> IU/L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Total bilirubin</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6.3</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Mincho" w:hAnsi="Book Antiqua" w:cs="Times New Roman"/>
                <w:color w:val="000000" w:themeColor="text1"/>
                <w:sz w:val="24"/>
                <w:szCs w:val="24"/>
              </w:rPr>
            </w:pPr>
            <w:r w:rsidRPr="00B03CBB">
              <w:rPr>
                <w:rFonts w:ascii="Book Antiqua" w:eastAsia="MS Mincho" w:hAnsi="Book Antiqua" w:cs="Times New Roman"/>
                <w:color w:val="000000" w:themeColor="text1"/>
                <w:sz w:val="24"/>
                <w:szCs w:val="24"/>
              </w:rPr>
              <w:t>0.3-1.2</w:t>
            </w:r>
            <w:r w:rsidRPr="00B03CBB">
              <w:rPr>
                <w:rFonts w:ascii="Book Antiqua" w:eastAsia="MS PGothic" w:hAnsi="Book Antiqua" w:cs="Times New Roman"/>
                <w:color w:val="000000" w:themeColor="text1"/>
                <w:kern w:val="0"/>
                <w:sz w:val="24"/>
                <w:szCs w:val="24"/>
              </w:rPr>
              <w:t xml:space="preserve"> mg/dL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Direct bilirubin</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4.3</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0.0-0.3 mg/dL</w:t>
            </w:r>
          </w:p>
        </w:tc>
      </w:tr>
      <w:tr w:rsidR="006A28C4" w:rsidRPr="00B03CBB" w:rsidTr="00077B02">
        <w:trPr>
          <w:trHeight w:val="255"/>
        </w:trPr>
        <w:tc>
          <w:tcPr>
            <w:tcW w:w="3501"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hAnsi="Book Antiqua" w:cs="Times New Roman"/>
                <w:color w:val="000000" w:themeColor="text1"/>
                <w:sz w:val="24"/>
                <w:szCs w:val="24"/>
              </w:rPr>
              <w:t>Carcinoembryonic antigen</w:t>
            </w:r>
            <w:r w:rsidRPr="00B03CBB">
              <w:rPr>
                <w:rFonts w:ascii="Book Antiqua" w:eastAsia="MS PGothic" w:hAnsi="Book Antiqua" w:cs="Times New Roman"/>
                <w:color w:val="000000" w:themeColor="text1"/>
                <w:kern w:val="0"/>
                <w:sz w:val="24"/>
                <w:szCs w:val="24"/>
              </w:rPr>
              <w:t xml:space="preserve"> </w:t>
            </w:r>
          </w:p>
        </w:tc>
        <w:tc>
          <w:tcPr>
            <w:tcW w:w="1560"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12.5</w:t>
            </w:r>
          </w:p>
        </w:tc>
        <w:tc>
          <w:tcPr>
            <w:tcW w:w="2268" w:type="dxa"/>
            <w:tcBorders>
              <w:top w:val="nil"/>
              <w:left w:val="nil"/>
              <w:bottom w:val="nil"/>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&lt;</w:t>
            </w:r>
            <w:r w:rsidR="00650DD9" w:rsidRPr="00B03CBB">
              <w:rPr>
                <w:rFonts w:ascii="Book Antiqua" w:eastAsia="SimSun" w:hAnsi="Book Antiqua" w:cs="Times New Roman"/>
                <w:color w:val="000000" w:themeColor="text1"/>
                <w:kern w:val="0"/>
                <w:sz w:val="24"/>
                <w:szCs w:val="24"/>
                <w:lang w:eastAsia="zh-CN"/>
              </w:rPr>
              <w:t xml:space="preserve"> </w:t>
            </w:r>
            <w:r w:rsidRPr="00B03CBB">
              <w:rPr>
                <w:rFonts w:ascii="Book Antiqua" w:eastAsia="MS PGothic" w:hAnsi="Book Antiqua" w:cs="Times New Roman"/>
                <w:color w:val="000000" w:themeColor="text1"/>
                <w:kern w:val="0"/>
                <w:sz w:val="24"/>
                <w:szCs w:val="24"/>
              </w:rPr>
              <w:t>5.0 ng/mL</w:t>
            </w:r>
          </w:p>
        </w:tc>
      </w:tr>
      <w:tr w:rsidR="006A28C4" w:rsidRPr="00B03CBB" w:rsidTr="00077B02">
        <w:trPr>
          <w:trHeight w:val="255"/>
        </w:trPr>
        <w:tc>
          <w:tcPr>
            <w:tcW w:w="3501" w:type="dxa"/>
            <w:tcBorders>
              <w:top w:val="nil"/>
              <w:left w:val="nil"/>
              <w:bottom w:val="single" w:sz="4" w:space="0" w:color="auto"/>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hAnsi="Book Antiqua" w:cs="Times New Roman"/>
                <w:color w:val="000000" w:themeColor="text1"/>
                <w:sz w:val="24"/>
                <w:szCs w:val="24"/>
              </w:rPr>
              <w:t xml:space="preserve">Carbohydrate antigen 19-9 </w:t>
            </w:r>
          </w:p>
        </w:tc>
        <w:tc>
          <w:tcPr>
            <w:tcW w:w="1560" w:type="dxa"/>
            <w:tcBorders>
              <w:top w:val="nil"/>
              <w:left w:val="nil"/>
              <w:bottom w:val="single" w:sz="4" w:space="0" w:color="auto"/>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13280.0</w:t>
            </w:r>
          </w:p>
        </w:tc>
        <w:tc>
          <w:tcPr>
            <w:tcW w:w="2268" w:type="dxa"/>
            <w:tcBorders>
              <w:top w:val="nil"/>
              <w:left w:val="nil"/>
              <w:bottom w:val="single" w:sz="4" w:space="0" w:color="auto"/>
              <w:right w:val="nil"/>
            </w:tcBorders>
            <w:shd w:val="clear" w:color="auto" w:fill="auto"/>
            <w:noWrap/>
            <w:vAlign w:val="center"/>
          </w:tcPr>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r w:rsidRPr="00B03CBB">
              <w:rPr>
                <w:rFonts w:ascii="Book Antiqua" w:eastAsia="MS PGothic" w:hAnsi="Book Antiqua" w:cs="Times New Roman"/>
                <w:color w:val="000000" w:themeColor="text1"/>
                <w:kern w:val="0"/>
                <w:sz w:val="24"/>
                <w:szCs w:val="24"/>
              </w:rPr>
              <w:t>&lt;</w:t>
            </w:r>
            <w:r w:rsidR="00650DD9" w:rsidRPr="00B03CBB">
              <w:rPr>
                <w:rFonts w:ascii="Book Antiqua" w:eastAsia="SimSun" w:hAnsi="Book Antiqua" w:cs="Times New Roman"/>
                <w:color w:val="000000" w:themeColor="text1"/>
                <w:kern w:val="0"/>
                <w:sz w:val="24"/>
                <w:szCs w:val="24"/>
                <w:lang w:eastAsia="zh-CN"/>
              </w:rPr>
              <w:t xml:space="preserve"> </w:t>
            </w:r>
            <w:r w:rsidRPr="00B03CBB">
              <w:rPr>
                <w:rFonts w:ascii="Book Antiqua" w:eastAsia="MS PGothic" w:hAnsi="Book Antiqua" w:cs="Times New Roman"/>
                <w:color w:val="000000" w:themeColor="text1"/>
                <w:kern w:val="0"/>
                <w:sz w:val="24"/>
                <w:szCs w:val="24"/>
              </w:rPr>
              <w:t>37.0 U/mL</w:t>
            </w:r>
          </w:p>
        </w:tc>
      </w:tr>
    </w:tbl>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tabs>
          <w:tab w:val="left" w:pos="5748"/>
        </w:tabs>
        <w:spacing w:line="360" w:lineRule="auto"/>
        <w:rPr>
          <w:rFonts w:ascii="Book Antiqua" w:hAnsi="Book Antiqua" w:cs="Times New Roman"/>
          <w:color w:val="000000" w:themeColor="text1"/>
          <w:sz w:val="24"/>
          <w:szCs w:val="24"/>
        </w:rPr>
      </w:pPr>
    </w:p>
    <w:p w:rsidR="00E906B6" w:rsidRPr="00B03CBB" w:rsidRDefault="00E906B6" w:rsidP="00B03CBB">
      <w:pPr>
        <w:spacing w:line="360" w:lineRule="auto"/>
        <w:rPr>
          <w:rFonts w:ascii="Book Antiqua" w:hAnsi="Book Antiqua" w:cs="Times New Roman"/>
          <w:color w:val="000000" w:themeColor="text1"/>
          <w:sz w:val="24"/>
          <w:szCs w:val="24"/>
        </w:rPr>
      </w:pPr>
    </w:p>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p>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p>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p>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p>
    <w:p w:rsidR="00E906B6" w:rsidRPr="00B03CBB" w:rsidRDefault="00E906B6" w:rsidP="00B03CBB">
      <w:pPr>
        <w:widowControl/>
        <w:spacing w:line="360" w:lineRule="auto"/>
        <w:rPr>
          <w:rFonts w:ascii="Book Antiqua" w:eastAsia="MS PGothic" w:hAnsi="Book Antiqua" w:cs="Times New Roman"/>
          <w:color w:val="000000" w:themeColor="text1"/>
          <w:kern w:val="0"/>
          <w:sz w:val="24"/>
          <w:szCs w:val="24"/>
        </w:rPr>
      </w:pP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spacing w:line="360" w:lineRule="auto"/>
        <w:rPr>
          <w:rFonts w:ascii="Book Antiqua" w:hAnsi="Book Antiqua"/>
          <w:color w:val="000000" w:themeColor="text1"/>
          <w:sz w:val="24"/>
          <w:szCs w:val="24"/>
        </w:rPr>
      </w:pPr>
    </w:p>
    <w:p w:rsidR="00E906B6" w:rsidRPr="00B03CBB" w:rsidRDefault="00E906B6" w:rsidP="00B03CBB">
      <w:pPr>
        <w:spacing w:line="360" w:lineRule="auto"/>
        <w:rPr>
          <w:rFonts w:ascii="Book Antiqua" w:hAnsi="Book Antiqua"/>
          <w:color w:val="000000" w:themeColor="text1"/>
          <w:sz w:val="24"/>
          <w:szCs w:val="24"/>
        </w:rPr>
      </w:pPr>
    </w:p>
    <w:sectPr w:rsidR="00E906B6" w:rsidRPr="00B03CB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0A6" w:rsidRDefault="003820A6" w:rsidP="00620D13">
      <w:r>
        <w:separator/>
      </w:r>
    </w:p>
  </w:endnote>
  <w:endnote w:type="continuationSeparator" w:id="0">
    <w:p w:rsidR="003820A6" w:rsidRDefault="003820A6" w:rsidP="00620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細明朝体">
    <w:altName w:val="Arial Unicode MS"/>
    <w:panose1 w:val="020B0604020202020204"/>
    <w:charset w:val="80"/>
    <w:family w:val="auto"/>
    <w:notTrueType/>
    <w:pitch w:val="variable"/>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panose1 w:val="020B0604020202020204"/>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TimesLTStd-Roman">
    <w:altName w:val="MS Mincho"/>
    <w:panose1 w:val="020B0604020202020204"/>
    <w:charset w:val="80"/>
    <w:family w:val="roman"/>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0A6" w:rsidRDefault="003820A6" w:rsidP="00620D13">
      <w:r>
        <w:separator/>
      </w:r>
    </w:p>
  </w:footnote>
  <w:footnote w:type="continuationSeparator" w:id="0">
    <w:p w:rsidR="003820A6" w:rsidRDefault="003820A6" w:rsidP="00620D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Q0AVIG5uaGhuYGFko6SsGpxcWZ+XkgBYa1AIn0w68s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x050d9v55ae5ewersvd9z1dvwatfat05rz&quot;&gt;My EndNote Library Copy Copy&lt;record-ids&gt;&lt;item&gt;161&lt;/item&gt;&lt;item&gt;200&lt;/item&gt;&lt;item&gt;219&lt;/item&gt;&lt;item&gt;220&lt;/item&gt;&lt;item&gt;221&lt;/item&gt;&lt;item&gt;222&lt;/item&gt;&lt;item&gt;223&lt;/item&gt;&lt;item&gt;225&lt;/item&gt;&lt;item&gt;226&lt;/item&gt;&lt;item&gt;227&lt;/item&gt;&lt;item&gt;228&lt;/item&gt;&lt;item&gt;229&lt;/item&gt;&lt;item&gt;230&lt;/item&gt;&lt;item&gt;231&lt;/item&gt;&lt;/record-ids&gt;&lt;/item&gt;&lt;/Libraries&gt;"/>
  </w:docVars>
  <w:rsids>
    <w:rsidRoot w:val="00D904AB"/>
    <w:rsid w:val="00004632"/>
    <w:rsid w:val="000058EB"/>
    <w:rsid w:val="00006597"/>
    <w:rsid w:val="00010E06"/>
    <w:rsid w:val="00022102"/>
    <w:rsid w:val="000269ED"/>
    <w:rsid w:val="000310AA"/>
    <w:rsid w:val="00031A5F"/>
    <w:rsid w:val="0003756D"/>
    <w:rsid w:val="00045D9D"/>
    <w:rsid w:val="000510E2"/>
    <w:rsid w:val="00077B02"/>
    <w:rsid w:val="00082EFA"/>
    <w:rsid w:val="00084872"/>
    <w:rsid w:val="0009121B"/>
    <w:rsid w:val="000A0A65"/>
    <w:rsid w:val="000C0FAD"/>
    <w:rsid w:val="000C3C22"/>
    <w:rsid w:val="000C7135"/>
    <w:rsid w:val="000D26A9"/>
    <w:rsid w:val="000E0266"/>
    <w:rsid w:val="000F05E7"/>
    <w:rsid w:val="000F447D"/>
    <w:rsid w:val="0010330A"/>
    <w:rsid w:val="0011202D"/>
    <w:rsid w:val="00117898"/>
    <w:rsid w:val="00121C96"/>
    <w:rsid w:val="00132F26"/>
    <w:rsid w:val="00133E00"/>
    <w:rsid w:val="00133FC7"/>
    <w:rsid w:val="001419FC"/>
    <w:rsid w:val="001445AA"/>
    <w:rsid w:val="00145F95"/>
    <w:rsid w:val="00160BB1"/>
    <w:rsid w:val="00171120"/>
    <w:rsid w:val="00185BB3"/>
    <w:rsid w:val="00186836"/>
    <w:rsid w:val="001907A2"/>
    <w:rsid w:val="001A0065"/>
    <w:rsid w:val="001A367C"/>
    <w:rsid w:val="001A482B"/>
    <w:rsid w:val="001A56B9"/>
    <w:rsid w:val="001A6135"/>
    <w:rsid w:val="001C371D"/>
    <w:rsid w:val="001C3F45"/>
    <w:rsid w:val="001F27DB"/>
    <w:rsid w:val="001F4947"/>
    <w:rsid w:val="0021057A"/>
    <w:rsid w:val="00211AAC"/>
    <w:rsid w:val="00212CD8"/>
    <w:rsid w:val="002320B8"/>
    <w:rsid w:val="002328DC"/>
    <w:rsid w:val="002465BA"/>
    <w:rsid w:val="00251FE3"/>
    <w:rsid w:val="0025495F"/>
    <w:rsid w:val="002629D9"/>
    <w:rsid w:val="00262B2E"/>
    <w:rsid w:val="00284B3A"/>
    <w:rsid w:val="002B1403"/>
    <w:rsid w:val="002D1D0B"/>
    <w:rsid w:val="0030122B"/>
    <w:rsid w:val="00304CBC"/>
    <w:rsid w:val="00315A09"/>
    <w:rsid w:val="00331CC5"/>
    <w:rsid w:val="00334C8E"/>
    <w:rsid w:val="00342AEC"/>
    <w:rsid w:val="00345155"/>
    <w:rsid w:val="00364BB7"/>
    <w:rsid w:val="00366F30"/>
    <w:rsid w:val="00372EE8"/>
    <w:rsid w:val="00374484"/>
    <w:rsid w:val="00376796"/>
    <w:rsid w:val="003820A6"/>
    <w:rsid w:val="003A1AF9"/>
    <w:rsid w:val="003A2D28"/>
    <w:rsid w:val="003A467B"/>
    <w:rsid w:val="003A522F"/>
    <w:rsid w:val="003B23E5"/>
    <w:rsid w:val="003C12EA"/>
    <w:rsid w:val="003C4BB4"/>
    <w:rsid w:val="003D7C53"/>
    <w:rsid w:val="003E3D89"/>
    <w:rsid w:val="003E4BA8"/>
    <w:rsid w:val="003E587B"/>
    <w:rsid w:val="003E6314"/>
    <w:rsid w:val="00410962"/>
    <w:rsid w:val="004514F6"/>
    <w:rsid w:val="00457B47"/>
    <w:rsid w:val="00460E5C"/>
    <w:rsid w:val="00464740"/>
    <w:rsid w:val="00467567"/>
    <w:rsid w:val="00473059"/>
    <w:rsid w:val="00477DE6"/>
    <w:rsid w:val="004829BF"/>
    <w:rsid w:val="00483105"/>
    <w:rsid w:val="00487273"/>
    <w:rsid w:val="00492E2C"/>
    <w:rsid w:val="004A1E73"/>
    <w:rsid w:val="004A62EB"/>
    <w:rsid w:val="004A720D"/>
    <w:rsid w:val="004D30D7"/>
    <w:rsid w:val="004E0511"/>
    <w:rsid w:val="004F0BCA"/>
    <w:rsid w:val="004F7500"/>
    <w:rsid w:val="00525208"/>
    <w:rsid w:val="00555B0A"/>
    <w:rsid w:val="005742BF"/>
    <w:rsid w:val="00592644"/>
    <w:rsid w:val="005A74B2"/>
    <w:rsid w:val="005C162A"/>
    <w:rsid w:val="005C531D"/>
    <w:rsid w:val="005E0D1A"/>
    <w:rsid w:val="005E34A9"/>
    <w:rsid w:val="005E6EBF"/>
    <w:rsid w:val="005F5EA0"/>
    <w:rsid w:val="00605E65"/>
    <w:rsid w:val="006127A2"/>
    <w:rsid w:val="006145AD"/>
    <w:rsid w:val="00615CFA"/>
    <w:rsid w:val="00620D13"/>
    <w:rsid w:val="00633B03"/>
    <w:rsid w:val="00650DD9"/>
    <w:rsid w:val="00653E08"/>
    <w:rsid w:val="00657CBF"/>
    <w:rsid w:val="006731F2"/>
    <w:rsid w:val="006818ED"/>
    <w:rsid w:val="006A1111"/>
    <w:rsid w:val="006A28C4"/>
    <w:rsid w:val="006C01C6"/>
    <w:rsid w:val="006D6128"/>
    <w:rsid w:val="006E649E"/>
    <w:rsid w:val="006F1C4D"/>
    <w:rsid w:val="006F35FC"/>
    <w:rsid w:val="00705868"/>
    <w:rsid w:val="00705988"/>
    <w:rsid w:val="00707916"/>
    <w:rsid w:val="00715064"/>
    <w:rsid w:val="0071761A"/>
    <w:rsid w:val="00731AEF"/>
    <w:rsid w:val="007326A1"/>
    <w:rsid w:val="00736CC1"/>
    <w:rsid w:val="00747EBD"/>
    <w:rsid w:val="00751726"/>
    <w:rsid w:val="00753DF5"/>
    <w:rsid w:val="00764A74"/>
    <w:rsid w:val="00797514"/>
    <w:rsid w:val="007A45E2"/>
    <w:rsid w:val="007A4B65"/>
    <w:rsid w:val="007C001F"/>
    <w:rsid w:val="007D6C39"/>
    <w:rsid w:val="007E1F4F"/>
    <w:rsid w:val="007E2B9E"/>
    <w:rsid w:val="007E6294"/>
    <w:rsid w:val="00810A35"/>
    <w:rsid w:val="00821148"/>
    <w:rsid w:val="00830B9C"/>
    <w:rsid w:val="00834787"/>
    <w:rsid w:val="00836106"/>
    <w:rsid w:val="008436DC"/>
    <w:rsid w:val="008450C6"/>
    <w:rsid w:val="008455AA"/>
    <w:rsid w:val="00850A96"/>
    <w:rsid w:val="00860FC5"/>
    <w:rsid w:val="00871038"/>
    <w:rsid w:val="00873198"/>
    <w:rsid w:val="00876B1F"/>
    <w:rsid w:val="00886CAD"/>
    <w:rsid w:val="008A340C"/>
    <w:rsid w:val="008B12F3"/>
    <w:rsid w:val="008B6D4A"/>
    <w:rsid w:val="008C109E"/>
    <w:rsid w:val="008D06A4"/>
    <w:rsid w:val="008F0DCB"/>
    <w:rsid w:val="008F52DB"/>
    <w:rsid w:val="00906116"/>
    <w:rsid w:val="0091596B"/>
    <w:rsid w:val="00940F0F"/>
    <w:rsid w:val="009435DF"/>
    <w:rsid w:val="00974194"/>
    <w:rsid w:val="00982414"/>
    <w:rsid w:val="00994DFB"/>
    <w:rsid w:val="009B4033"/>
    <w:rsid w:val="009D52B8"/>
    <w:rsid w:val="00A0331F"/>
    <w:rsid w:val="00A14A3A"/>
    <w:rsid w:val="00A24B38"/>
    <w:rsid w:val="00A342AA"/>
    <w:rsid w:val="00A51AA8"/>
    <w:rsid w:val="00A557A5"/>
    <w:rsid w:val="00A91A87"/>
    <w:rsid w:val="00AA1B8A"/>
    <w:rsid w:val="00AA480B"/>
    <w:rsid w:val="00AB1CDB"/>
    <w:rsid w:val="00AD78F4"/>
    <w:rsid w:val="00AF0485"/>
    <w:rsid w:val="00AF5115"/>
    <w:rsid w:val="00AF616C"/>
    <w:rsid w:val="00AF6C26"/>
    <w:rsid w:val="00AF74DC"/>
    <w:rsid w:val="00B03CBB"/>
    <w:rsid w:val="00B066CC"/>
    <w:rsid w:val="00B11A54"/>
    <w:rsid w:val="00B36743"/>
    <w:rsid w:val="00B5039C"/>
    <w:rsid w:val="00B5612B"/>
    <w:rsid w:val="00B66FFD"/>
    <w:rsid w:val="00B84C4D"/>
    <w:rsid w:val="00BB2C6F"/>
    <w:rsid w:val="00BE57D0"/>
    <w:rsid w:val="00BF4DBB"/>
    <w:rsid w:val="00C03BC4"/>
    <w:rsid w:val="00C22EF0"/>
    <w:rsid w:val="00C249A3"/>
    <w:rsid w:val="00C300F8"/>
    <w:rsid w:val="00C31B23"/>
    <w:rsid w:val="00C371B9"/>
    <w:rsid w:val="00C470FB"/>
    <w:rsid w:val="00C541A6"/>
    <w:rsid w:val="00C60964"/>
    <w:rsid w:val="00C64F3F"/>
    <w:rsid w:val="00C73F49"/>
    <w:rsid w:val="00C7487F"/>
    <w:rsid w:val="00C87F50"/>
    <w:rsid w:val="00C95D8A"/>
    <w:rsid w:val="00CA082A"/>
    <w:rsid w:val="00CA2C8C"/>
    <w:rsid w:val="00CF0477"/>
    <w:rsid w:val="00CF265E"/>
    <w:rsid w:val="00D24CEA"/>
    <w:rsid w:val="00D3073D"/>
    <w:rsid w:val="00D3485F"/>
    <w:rsid w:val="00D5372F"/>
    <w:rsid w:val="00D5702B"/>
    <w:rsid w:val="00D74D32"/>
    <w:rsid w:val="00D81763"/>
    <w:rsid w:val="00D83DED"/>
    <w:rsid w:val="00D85718"/>
    <w:rsid w:val="00D904AB"/>
    <w:rsid w:val="00D92CD4"/>
    <w:rsid w:val="00D964B3"/>
    <w:rsid w:val="00D96B5F"/>
    <w:rsid w:val="00DA443F"/>
    <w:rsid w:val="00DC08CA"/>
    <w:rsid w:val="00DC08F6"/>
    <w:rsid w:val="00DC5332"/>
    <w:rsid w:val="00E00FDE"/>
    <w:rsid w:val="00E025F6"/>
    <w:rsid w:val="00E167E5"/>
    <w:rsid w:val="00E24A16"/>
    <w:rsid w:val="00E26684"/>
    <w:rsid w:val="00E31F5E"/>
    <w:rsid w:val="00E402D5"/>
    <w:rsid w:val="00E57551"/>
    <w:rsid w:val="00E84E7D"/>
    <w:rsid w:val="00E906B6"/>
    <w:rsid w:val="00E95073"/>
    <w:rsid w:val="00EA1E84"/>
    <w:rsid w:val="00EC714D"/>
    <w:rsid w:val="00ED5A81"/>
    <w:rsid w:val="00EE15F1"/>
    <w:rsid w:val="00EE1BBF"/>
    <w:rsid w:val="00EF7797"/>
    <w:rsid w:val="00F03C99"/>
    <w:rsid w:val="00F248B3"/>
    <w:rsid w:val="00F34E6F"/>
    <w:rsid w:val="00F37EAF"/>
    <w:rsid w:val="00F450F5"/>
    <w:rsid w:val="00F54735"/>
    <w:rsid w:val="00F56FA8"/>
    <w:rsid w:val="00F60E36"/>
    <w:rsid w:val="00F61716"/>
    <w:rsid w:val="00F628D5"/>
    <w:rsid w:val="00F63BFC"/>
    <w:rsid w:val="00F644B2"/>
    <w:rsid w:val="00F650E7"/>
    <w:rsid w:val="00F67DEB"/>
    <w:rsid w:val="00F775DD"/>
    <w:rsid w:val="00F77FA9"/>
    <w:rsid w:val="00F802F7"/>
    <w:rsid w:val="00F87708"/>
    <w:rsid w:val="00F95B63"/>
    <w:rsid w:val="00F976C0"/>
    <w:rsid w:val="00FC414F"/>
    <w:rsid w:val="00FE1943"/>
    <w:rsid w:val="00FE1D07"/>
    <w:rsid w:val="00FE2F9A"/>
    <w:rsid w:val="00FE3D96"/>
    <w:rsid w:val="00FE58FB"/>
    <w:rsid w:val="00FE766D"/>
    <w:rsid w:val="00FF3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6E2C0F"/>
  <w15:docId w15:val="{C414847F-5C86-FD4D-83BC-A9FC43B1F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96B"/>
    <w:pPr>
      <w:ind w:leftChars="400" w:left="840"/>
    </w:pPr>
  </w:style>
  <w:style w:type="paragraph" w:customStyle="1" w:styleId="EndNoteBibliographyTitle">
    <w:name w:val="EndNote Bibliography Title"/>
    <w:basedOn w:val="Normal"/>
    <w:link w:val="EndNoteBibliographyTitle0"/>
    <w:rsid w:val="005E34A9"/>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5E34A9"/>
    <w:rPr>
      <w:rFonts w:ascii="Century" w:hAnsi="Century"/>
      <w:noProof/>
      <w:sz w:val="20"/>
    </w:rPr>
  </w:style>
  <w:style w:type="paragraph" w:customStyle="1" w:styleId="EndNoteBibliography">
    <w:name w:val="EndNote Bibliography"/>
    <w:basedOn w:val="Normal"/>
    <w:link w:val="EndNoteBibliography0"/>
    <w:rsid w:val="005E34A9"/>
    <w:rPr>
      <w:rFonts w:ascii="Century" w:hAnsi="Century"/>
      <w:noProof/>
      <w:sz w:val="20"/>
    </w:rPr>
  </w:style>
  <w:style w:type="character" w:customStyle="1" w:styleId="EndNoteBibliography0">
    <w:name w:val="EndNote Bibliography (文字)"/>
    <w:basedOn w:val="DefaultParagraphFont"/>
    <w:link w:val="EndNoteBibliography"/>
    <w:rsid w:val="005E34A9"/>
    <w:rPr>
      <w:rFonts w:ascii="Century" w:hAnsi="Century"/>
      <w:noProof/>
      <w:sz w:val="20"/>
    </w:rPr>
  </w:style>
  <w:style w:type="paragraph" w:styleId="Header">
    <w:name w:val="header"/>
    <w:basedOn w:val="Normal"/>
    <w:link w:val="HeaderChar"/>
    <w:uiPriority w:val="99"/>
    <w:unhideWhenUsed/>
    <w:rsid w:val="00620D13"/>
    <w:pPr>
      <w:tabs>
        <w:tab w:val="center" w:pos="4252"/>
        <w:tab w:val="right" w:pos="8504"/>
      </w:tabs>
      <w:snapToGrid w:val="0"/>
    </w:pPr>
  </w:style>
  <w:style w:type="character" w:customStyle="1" w:styleId="HeaderChar">
    <w:name w:val="Header Char"/>
    <w:basedOn w:val="DefaultParagraphFont"/>
    <w:link w:val="Header"/>
    <w:uiPriority w:val="99"/>
    <w:rsid w:val="00620D13"/>
  </w:style>
  <w:style w:type="paragraph" w:styleId="Footer">
    <w:name w:val="footer"/>
    <w:basedOn w:val="Normal"/>
    <w:link w:val="FooterChar"/>
    <w:uiPriority w:val="99"/>
    <w:unhideWhenUsed/>
    <w:rsid w:val="00620D13"/>
    <w:pPr>
      <w:tabs>
        <w:tab w:val="center" w:pos="4252"/>
        <w:tab w:val="right" w:pos="8504"/>
      </w:tabs>
      <w:snapToGrid w:val="0"/>
    </w:pPr>
  </w:style>
  <w:style w:type="character" w:customStyle="1" w:styleId="FooterChar">
    <w:name w:val="Footer Char"/>
    <w:basedOn w:val="DefaultParagraphFont"/>
    <w:link w:val="Footer"/>
    <w:uiPriority w:val="99"/>
    <w:rsid w:val="00620D13"/>
  </w:style>
  <w:style w:type="paragraph" w:styleId="PlainText">
    <w:name w:val="Plain Text"/>
    <w:basedOn w:val="Normal"/>
    <w:link w:val="PlainTextChar"/>
    <w:rsid w:val="00615CFA"/>
    <w:rPr>
      <w:rFonts w:ascii="MS Mincho" w:eastAsia="MS Mincho" w:hAnsi="Courier New" w:cs="Courier New"/>
      <w:szCs w:val="21"/>
    </w:rPr>
  </w:style>
  <w:style w:type="character" w:customStyle="1" w:styleId="PlainTextChar">
    <w:name w:val="Plain Text Char"/>
    <w:basedOn w:val="DefaultParagraphFont"/>
    <w:link w:val="PlainText"/>
    <w:rsid w:val="00615CFA"/>
    <w:rPr>
      <w:rFonts w:ascii="MS Mincho" w:eastAsia="MS Mincho" w:hAnsi="Courier New" w:cs="Courier New"/>
      <w:szCs w:val="21"/>
    </w:rPr>
  </w:style>
  <w:style w:type="character" w:styleId="Hyperlink">
    <w:name w:val="Hyperlink"/>
    <w:basedOn w:val="DefaultParagraphFont"/>
    <w:uiPriority w:val="99"/>
    <w:unhideWhenUsed/>
    <w:rsid w:val="00457B47"/>
    <w:rPr>
      <w:color w:val="0563C1" w:themeColor="hyperlink"/>
      <w:u w:val="single"/>
    </w:rPr>
  </w:style>
  <w:style w:type="paragraph" w:styleId="BalloonText">
    <w:name w:val="Balloon Text"/>
    <w:basedOn w:val="Normal"/>
    <w:link w:val="BalloonTextChar"/>
    <w:uiPriority w:val="99"/>
    <w:semiHidden/>
    <w:unhideWhenUsed/>
    <w:rsid w:val="006A28C4"/>
    <w:rPr>
      <w:sz w:val="18"/>
      <w:szCs w:val="18"/>
    </w:rPr>
  </w:style>
  <w:style w:type="character" w:customStyle="1" w:styleId="BalloonTextChar">
    <w:name w:val="Balloon Text Char"/>
    <w:basedOn w:val="DefaultParagraphFont"/>
    <w:link w:val="BalloonText"/>
    <w:uiPriority w:val="99"/>
    <w:semiHidden/>
    <w:rsid w:val="006A28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595531">
      <w:bodyDiv w:val="1"/>
      <w:marLeft w:val="0"/>
      <w:marRight w:val="0"/>
      <w:marTop w:val="0"/>
      <w:marBottom w:val="0"/>
      <w:divBdr>
        <w:top w:val="none" w:sz="0" w:space="0" w:color="auto"/>
        <w:left w:val="none" w:sz="0" w:space="0" w:color="auto"/>
        <w:bottom w:val="none" w:sz="0" w:space="0" w:color="auto"/>
        <w:right w:val="none" w:sz="0" w:space="0" w:color="auto"/>
      </w:divBdr>
    </w:div>
    <w:div w:id="737827462">
      <w:bodyDiv w:val="1"/>
      <w:marLeft w:val="0"/>
      <w:marRight w:val="0"/>
      <w:marTop w:val="0"/>
      <w:marBottom w:val="0"/>
      <w:divBdr>
        <w:top w:val="none" w:sz="0" w:space="0" w:color="auto"/>
        <w:left w:val="none" w:sz="0" w:space="0" w:color="auto"/>
        <w:bottom w:val="none" w:sz="0" w:space="0" w:color="auto"/>
        <w:right w:val="none" w:sz="0" w:space="0" w:color="auto"/>
      </w:divBdr>
    </w:div>
    <w:div w:id="106679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orcid.org/0000-0001-5217-287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A76E4-5F3A-E341-8B19-19522FA8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21</Pages>
  <Words>3865</Words>
  <Characters>22037</Characters>
  <Application>Microsoft Office Word</Application>
  <DocSecurity>0</DocSecurity>
  <Lines>183</Lines>
  <Paragraphs>51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akihisa</dc:creator>
  <cp:keywords/>
  <dc:description/>
  <cp:lastModifiedBy>Li Ma</cp:lastModifiedBy>
  <cp:revision>3</cp:revision>
  <dcterms:created xsi:type="dcterms:W3CDTF">2018-02-04T05:18:00Z</dcterms:created>
  <dcterms:modified xsi:type="dcterms:W3CDTF">2018-02-04T05:55:00Z</dcterms:modified>
</cp:coreProperties>
</file>