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7BF" w:rsidRPr="00357E05" w:rsidRDefault="006D07BF" w:rsidP="00E41CD1">
      <w:pPr>
        <w:adjustRightInd w:val="0"/>
        <w:snapToGrid w:val="0"/>
        <w:spacing w:after="0" w:line="360" w:lineRule="auto"/>
        <w:jc w:val="both"/>
        <w:rPr>
          <w:rFonts w:ascii="Book Antiqua" w:eastAsia="Times New Roman" w:hAnsi="Book Antiqua" w:cs="Times New Roman"/>
          <w:b/>
          <w:i/>
          <w:sz w:val="24"/>
          <w:szCs w:val="24"/>
        </w:rPr>
      </w:pPr>
      <w:r w:rsidRPr="00357E05">
        <w:rPr>
          <w:rFonts w:ascii="Book Antiqua" w:eastAsia="Times New Roman" w:hAnsi="Book Antiqua" w:cs="Times New Roman"/>
          <w:b/>
          <w:sz w:val="24"/>
          <w:szCs w:val="24"/>
        </w:rPr>
        <w:t>Name of Journal:</w:t>
      </w:r>
      <w:r w:rsidRPr="00357E05">
        <w:rPr>
          <w:rFonts w:ascii="Book Antiqua" w:eastAsia="Times New Roman" w:hAnsi="Book Antiqua" w:cs="Times New Roman"/>
          <w:b/>
          <w:i/>
          <w:sz w:val="24"/>
          <w:szCs w:val="24"/>
        </w:rPr>
        <w:t xml:space="preserve"> </w:t>
      </w:r>
      <w:r w:rsidR="00C45625" w:rsidRPr="00357E05">
        <w:rPr>
          <w:rFonts w:ascii="Book Antiqua" w:eastAsia="Times New Roman" w:hAnsi="Book Antiqua" w:cs="Times New Roman"/>
          <w:b/>
          <w:i/>
          <w:sz w:val="24"/>
          <w:szCs w:val="24"/>
        </w:rPr>
        <w:t>World Journal of Gastrointestinal Endoscopy</w:t>
      </w:r>
      <w:bookmarkStart w:id="0" w:name="OLE_LINK673"/>
      <w:bookmarkStart w:id="1" w:name="OLE_LINK674"/>
      <w:bookmarkStart w:id="2" w:name="OLE_LINK711"/>
    </w:p>
    <w:p w:rsidR="006D07BF" w:rsidRPr="00357E05" w:rsidRDefault="006D07BF" w:rsidP="00E41CD1">
      <w:pPr>
        <w:adjustRightInd w:val="0"/>
        <w:snapToGrid w:val="0"/>
        <w:spacing w:after="0" w:line="360" w:lineRule="auto"/>
        <w:jc w:val="both"/>
        <w:rPr>
          <w:rFonts w:ascii="Book Antiqua" w:hAnsi="Book Antiqua" w:cs="Times New Roman"/>
          <w:sz w:val="24"/>
          <w:szCs w:val="24"/>
        </w:rPr>
      </w:pPr>
      <w:bookmarkStart w:id="3" w:name="OLE_LINK806"/>
      <w:bookmarkStart w:id="4" w:name="OLE_LINK807"/>
      <w:bookmarkStart w:id="5" w:name="OLE_LINK675"/>
      <w:bookmarkStart w:id="6" w:name="OLE_LINK676"/>
      <w:bookmarkStart w:id="7" w:name="OLE_LINK706"/>
      <w:bookmarkEnd w:id="0"/>
      <w:bookmarkEnd w:id="1"/>
      <w:bookmarkEnd w:id="2"/>
      <w:r w:rsidRPr="00357E05">
        <w:rPr>
          <w:rFonts w:ascii="Book Antiqua" w:hAnsi="Book Antiqua" w:cs="Times New Roman"/>
          <w:b/>
          <w:sz w:val="24"/>
          <w:szCs w:val="24"/>
        </w:rPr>
        <w:t>Manuscript NO:</w:t>
      </w:r>
      <w:bookmarkEnd w:id="3"/>
      <w:bookmarkEnd w:id="4"/>
      <w:r w:rsidRPr="00357E05">
        <w:rPr>
          <w:rFonts w:ascii="Book Antiqua" w:hAnsi="Book Antiqua" w:cs="Times New Roman"/>
          <w:b/>
          <w:sz w:val="24"/>
          <w:szCs w:val="24"/>
        </w:rPr>
        <w:t xml:space="preserve"> </w:t>
      </w:r>
      <w:r w:rsidRPr="00357E05">
        <w:rPr>
          <w:rFonts w:ascii="Book Antiqua" w:hAnsi="Book Antiqua" w:cs="Times New Roman"/>
          <w:b/>
          <w:sz w:val="24"/>
          <w:szCs w:val="24"/>
          <w:lang w:eastAsia="zh-CN"/>
        </w:rPr>
        <w:t>37392</w:t>
      </w:r>
    </w:p>
    <w:bookmarkEnd w:id="5"/>
    <w:bookmarkEnd w:id="6"/>
    <w:bookmarkEnd w:id="7"/>
    <w:p w:rsidR="00610E82" w:rsidRPr="00357E05" w:rsidRDefault="006D07BF" w:rsidP="00E41CD1">
      <w:pPr>
        <w:spacing w:after="0" w:line="360" w:lineRule="auto"/>
        <w:jc w:val="both"/>
        <w:outlineLvl w:val="0"/>
        <w:rPr>
          <w:rFonts w:ascii="Book Antiqua" w:hAnsi="Book Antiqua" w:cs="Times New Roman"/>
          <w:b/>
          <w:sz w:val="24"/>
          <w:szCs w:val="24"/>
          <w:lang w:eastAsia="zh-CN"/>
        </w:rPr>
      </w:pPr>
      <w:r w:rsidRPr="00357E05">
        <w:rPr>
          <w:rFonts w:ascii="Book Antiqua" w:hAnsi="Book Antiqua" w:cs="Times New Roman"/>
          <w:b/>
          <w:sz w:val="24"/>
          <w:szCs w:val="24"/>
        </w:rPr>
        <w:t>Manuscript Type</w:t>
      </w:r>
      <w:bookmarkStart w:id="8" w:name="OLE_LINK1049"/>
      <w:bookmarkStart w:id="9" w:name="OLE_LINK1050"/>
      <w:bookmarkStart w:id="10" w:name="OLE_LINK1120"/>
      <w:bookmarkStart w:id="11" w:name="OLE_LINK1045"/>
      <w:bookmarkStart w:id="12" w:name="OLE_LINK1046"/>
      <w:bookmarkStart w:id="13" w:name="OLE_LINK1091"/>
      <w:bookmarkStart w:id="14" w:name="OLE_LINK1162"/>
      <w:bookmarkStart w:id="15" w:name="OLE_LINK1179"/>
      <w:bookmarkStart w:id="16" w:name="OLE_LINK1180"/>
      <w:bookmarkStart w:id="17" w:name="OLE_LINK1181"/>
      <w:bookmarkStart w:id="18" w:name="OLE_LINK1182"/>
      <w:bookmarkStart w:id="19" w:name="OLE_LINK955"/>
      <w:bookmarkStart w:id="20" w:name="OLE_LINK956"/>
      <w:bookmarkStart w:id="21" w:name="OLE_LINK957"/>
      <w:bookmarkStart w:id="22" w:name="OLE_LINK960"/>
      <w:bookmarkStart w:id="23" w:name="OLE_LINK961"/>
      <w:r w:rsidRPr="00357E05">
        <w:rPr>
          <w:rFonts w:ascii="Book Antiqua" w:hAnsi="Book Antiqua" w:cs="Times New Roman"/>
          <w:b/>
          <w:sz w:val="24"/>
          <w:szCs w:val="24"/>
        </w:rPr>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357E05">
        <w:rPr>
          <w:rFonts w:ascii="Book Antiqua" w:hAnsi="Book Antiqua" w:cs="Times New Roman"/>
          <w:b/>
          <w:sz w:val="24"/>
          <w:szCs w:val="24"/>
          <w:lang w:eastAsia="zh-CN"/>
        </w:rPr>
        <w:t xml:space="preserve"> </w:t>
      </w:r>
      <w:bookmarkStart w:id="24" w:name="OLE_LINK253"/>
      <w:bookmarkStart w:id="25" w:name="OLE_LINK301"/>
      <w:bookmarkStart w:id="26" w:name="OLE_LINK632"/>
      <w:bookmarkStart w:id="27" w:name="OLE_LINK703"/>
      <w:bookmarkStart w:id="28" w:name="OLE_LINK708"/>
      <w:bookmarkStart w:id="29" w:name="OLE_LINK808"/>
      <w:bookmarkStart w:id="30" w:name="OLE_LINK871"/>
      <w:bookmarkStart w:id="31" w:name="OLE_LINK872"/>
      <w:bookmarkStart w:id="32" w:name="OLE_LINK873"/>
      <w:bookmarkStart w:id="33" w:name="OLE_LINK874"/>
      <w:bookmarkStart w:id="34" w:name="OLE_LINK875"/>
      <w:bookmarkStart w:id="35" w:name="OLE_LINK1051"/>
      <w:bookmarkStart w:id="36" w:name="OLE_LINK1047"/>
      <w:bookmarkStart w:id="37" w:name="OLE_LINK963"/>
      <w:bookmarkStart w:id="38" w:name="OLE_LINK1389"/>
      <w:bookmarkStart w:id="39" w:name="OLE_LINK1390"/>
      <w:r w:rsidR="00610E82" w:rsidRPr="00357E05">
        <w:rPr>
          <w:rFonts w:ascii="Book Antiqua" w:hAnsi="Book Antiqua"/>
          <w:b/>
          <w:sz w:val="24"/>
          <w:szCs w:val="24"/>
        </w:rPr>
        <w:t>Original Article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610E82" w:rsidRPr="00357E05">
        <w:rPr>
          <w:rFonts w:ascii="Book Antiqua" w:hAnsi="Book Antiqua" w:cs="Times New Roman"/>
          <w:b/>
          <w:sz w:val="24"/>
          <w:szCs w:val="24"/>
          <w:lang w:eastAsia="zh-CN"/>
        </w:rPr>
        <w:t xml:space="preserve"> </w:t>
      </w:r>
    </w:p>
    <w:p w:rsidR="00610E82" w:rsidRPr="00357E05" w:rsidRDefault="00610E82" w:rsidP="00E41CD1">
      <w:pPr>
        <w:spacing w:after="0" w:line="360" w:lineRule="auto"/>
        <w:jc w:val="both"/>
        <w:outlineLvl w:val="0"/>
        <w:rPr>
          <w:rFonts w:ascii="Book Antiqua" w:hAnsi="Book Antiqua" w:cs="Times New Roman"/>
          <w:b/>
          <w:sz w:val="24"/>
          <w:szCs w:val="24"/>
          <w:lang w:eastAsia="zh-CN"/>
        </w:rPr>
      </w:pPr>
    </w:p>
    <w:p w:rsidR="006D07BF" w:rsidRPr="00357E05" w:rsidRDefault="00C45625" w:rsidP="00E41CD1">
      <w:pPr>
        <w:spacing w:after="0" w:line="360" w:lineRule="auto"/>
        <w:jc w:val="both"/>
        <w:outlineLvl w:val="0"/>
        <w:rPr>
          <w:rFonts w:ascii="Book Antiqua" w:hAnsi="Book Antiqua" w:cs="Times New Roman"/>
          <w:b/>
          <w:bCs/>
          <w:i/>
          <w:sz w:val="24"/>
          <w:szCs w:val="24"/>
          <w:lang w:eastAsia="zh-CN"/>
        </w:rPr>
      </w:pPr>
      <w:r w:rsidRPr="00357E05">
        <w:rPr>
          <w:rFonts w:ascii="Book Antiqua" w:hAnsi="Book Antiqua" w:cs="Times New Roman"/>
          <w:b/>
          <w:i/>
          <w:sz w:val="24"/>
          <w:szCs w:val="24"/>
          <w:lang w:eastAsia="zh-CN"/>
        </w:rPr>
        <w:t xml:space="preserve">Prospective </w:t>
      </w:r>
      <w:r w:rsidR="00610E82" w:rsidRPr="00357E05">
        <w:rPr>
          <w:rFonts w:ascii="Book Antiqua" w:hAnsi="Book Antiqua" w:cs="Times New Roman"/>
          <w:b/>
          <w:i/>
          <w:sz w:val="24"/>
          <w:szCs w:val="24"/>
          <w:lang w:eastAsia="zh-CN"/>
        </w:rPr>
        <w:t>S</w:t>
      </w:r>
      <w:r w:rsidRPr="00357E05">
        <w:rPr>
          <w:rFonts w:ascii="Book Antiqua" w:hAnsi="Book Antiqua" w:cs="Times New Roman"/>
          <w:b/>
          <w:i/>
          <w:sz w:val="24"/>
          <w:szCs w:val="24"/>
          <w:lang w:eastAsia="zh-CN"/>
        </w:rPr>
        <w:t>tudy</w:t>
      </w:r>
    </w:p>
    <w:p w:rsidR="00043DC6" w:rsidRPr="00357E05" w:rsidRDefault="003D6B6F" w:rsidP="00E41CD1">
      <w:pPr>
        <w:spacing w:after="0" w:line="360" w:lineRule="auto"/>
        <w:jc w:val="both"/>
        <w:outlineLvl w:val="0"/>
        <w:rPr>
          <w:rFonts w:ascii="Book Antiqua" w:hAnsi="Book Antiqua" w:cs="Times New Roman"/>
          <w:b/>
          <w:bCs/>
          <w:sz w:val="24"/>
          <w:szCs w:val="24"/>
          <w:lang w:eastAsia="zh-CN"/>
        </w:rPr>
      </w:pPr>
      <w:bookmarkStart w:id="40" w:name="OLE_LINK1729"/>
      <w:bookmarkStart w:id="41" w:name="OLE_LINK1730"/>
      <w:bookmarkStart w:id="42" w:name="OLE_LINK1731"/>
      <w:r w:rsidRPr="00357E05">
        <w:rPr>
          <w:rFonts w:ascii="Book Antiqua" w:eastAsia="Times New Roman" w:hAnsi="Book Antiqua" w:cs="Times New Roman"/>
          <w:b/>
          <w:bCs/>
          <w:sz w:val="24"/>
          <w:szCs w:val="24"/>
          <w:lang w:eastAsia="pt-BR"/>
        </w:rPr>
        <w:t>Different options of</w:t>
      </w:r>
      <w:r w:rsidR="735A814C" w:rsidRPr="00357E05">
        <w:rPr>
          <w:rFonts w:ascii="Book Antiqua" w:eastAsia="Times New Roman" w:hAnsi="Book Antiqua" w:cs="Times New Roman"/>
          <w:b/>
          <w:bCs/>
          <w:sz w:val="24"/>
          <w:szCs w:val="24"/>
          <w:lang w:eastAsia="pt-BR"/>
        </w:rPr>
        <w:t xml:space="preserve"> </w:t>
      </w:r>
      <w:bookmarkStart w:id="43" w:name="OLE_LINK1525"/>
      <w:bookmarkStart w:id="44" w:name="OLE_LINK1526"/>
      <w:bookmarkStart w:id="45" w:name="OLE_LINK1536"/>
      <w:r w:rsidR="00610E82" w:rsidRPr="00357E05">
        <w:rPr>
          <w:rFonts w:ascii="Book Antiqua" w:eastAsia="Times New Roman" w:hAnsi="Book Antiqua" w:cs="Times New Roman"/>
          <w:b/>
          <w:bCs/>
          <w:sz w:val="24"/>
          <w:szCs w:val="24"/>
          <w:lang w:eastAsia="pt-BR"/>
        </w:rPr>
        <w:t>endosonography</w:t>
      </w:r>
      <w:bookmarkEnd w:id="43"/>
      <w:bookmarkEnd w:id="44"/>
      <w:bookmarkEnd w:id="45"/>
      <w:r w:rsidR="735A814C" w:rsidRPr="00357E05">
        <w:rPr>
          <w:rFonts w:ascii="Book Antiqua" w:eastAsia="Times New Roman" w:hAnsi="Book Antiqua" w:cs="Times New Roman"/>
          <w:b/>
          <w:bCs/>
          <w:sz w:val="24"/>
          <w:szCs w:val="24"/>
          <w:lang w:eastAsia="pt-BR"/>
        </w:rPr>
        <w:t>-guided bili</w:t>
      </w:r>
      <w:r w:rsidR="00610E82" w:rsidRPr="00357E05">
        <w:rPr>
          <w:rFonts w:ascii="Book Antiqua" w:eastAsia="Times New Roman" w:hAnsi="Book Antiqua" w:cs="Times New Roman"/>
          <w:b/>
          <w:bCs/>
          <w:sz w:val="24"/>
          <w:szCs w:val="24"/>
          <w:lang w:eastAsia="pt-BR"/>
        </w:rPr>
        <w:t>ary drainage after endoscopic retrograde cholangio-pancreatography failure</w:t>
      </w:r>
      <w:bookmarkEnd w:id="40"/>
      <w:bookmarkEnd w:id="41"/>
      <w:bookmarkEnd w:id="42"/>
    </w:p>
    <w:p w:rsidR="00610E82" w:rsidRPr="00357E05" w:rsidRDefault="00610E82" w:rsidP="00E41CD1">
      <w:pPr>
        <w:spacing w:after="0" w:line="360" w:lineRule="auto"/>
        <w:jc w:val="both"/>
        <w:outlineLvl w:val="0"/>
        <w:rPr>
          <w:rFonts w:ascii="Book Antiqua" w:hAnsi="Book Antiqua" w:cs="Times New Roman"/>
          <w:b/>
          <w:bCs/>
          <w:sz w:val="24"/>
          <w:szCs w:val="24"/>
          <w:lang w:eastAsia="zh-CN"/>
        </w:rPr>
      </w:pPr>
    </w:p>
    <w:p w:rsidR="00610E82" w:rsidRPr="00357E05" w:rsidRDefault="00610E82" w:rsidP="00E41CD1">
      <w:pPr>
        <w:spacing w:after="0" w:line="360" w:lineRule="auto"/>
        <w:jc w:val="both"/>
        <w:outlineLvl w:val="0"/>
        <w:rPr>
          <w:rFonts w:ascii="Book Antiqua" w:hAnsi="Book Antiqua" w:cs="Times New Roman"/>
          <w:noProof/>
          <w:sz w:val="24"/>
          <w:szCs w:val="24"/>
          <w:lang w:eastAsia="zh-CN"/>
        </w:rPr>
      </w:pPr>
      <w:r w:rsidRPr="00357E05">
        <w:rPr>
          <w:rFonts w:ascii="Book Antiqua" w:eastAsia="Times New Roman" w:hAnsi="Book Antiqua" w:cs="Times New Roman"/>
          <w:sz w:val="24"/>
          <w:szCs w:val="24"/>
          <w:lang w:val="pt-BR"/>
        </w:rPr>
        <w:t>Ardengh</w:t>
      </w:r>
      <w:r w:rsidRPr="00357E05">
        <w:rPr>
          <w:rFonts w:ascii="Book Antiqua" w:eastAsia="Times New Roman" w:hAnsi="Book Antiqua" w:cs="Times New Roman"/>
          <w:noProof/>
          <w:sz w:val="24"/>
          <w:szCs w:val="24"/>
        </w:rPr>
        <w:t xml:space="preserve"> </w:t>
      </w:r>
      <w:r w:rsidRPr="00357E05">
        <w:rPr>
          <w:rFonts w:ascii="Book Antiqua" w:hAnsi="Book Antiqua" w:cs="Times New Roman"/>
          <w:noProof/>
          <w:sz w:val="24"/>
          <w:szCs w:val="24"/>
          <w:lang w:eastAsia="zh-CN"/>
        </w:rPr>
        <w:t xml:space="preserve">JC </w:t>
      </w:r>
      <w:r w:rsidRPr="00357E05">
        <w:rPr>
          <w:rFonts w:ascii="Book Antiqua" w:hAnsi="Book Antiqua" w:cs="Times New Roman"/>
          <w:i/>
          <w:noProof/>
          <w:sz w:val="24"/>
          <w:szCs w:val="24"/>
          <w:lang w:eastAsia="zh-CN"/>
        </w:rPr>
        <w:t>et al</w:t>
      </w:r>
      <w:r w:rsidRPr="00357E05">
        <w:rPr>
          <w:rFonts w:ascii="Book Antiqua" w:hAnsi="Book Antiqua" w:cs="Times New Roman"/>
          <w:noProof/>
          <w:sz w:val="24"/>
          <w:szCs w:val="24"/>
          <w:lang w:eastAsia="zh-CN"/>
        </w:rPr>
        <w:t xml:space="preserve">. </w:t>
      </w:r>
      <w:bookmarkStart w:id="46" w:name="OLE_LINK1732"/>
      <w:bookmarkStart w:id="47" w:name="OLE_LINK1733"/>
      <w:r w:rsidR="00043DC6" w:rsidRPr="00357E05">
        <w:rPr>
          <w:rFonts w:ascii="Book Antiqua" w:eastAsia="Times New Roman" w:hAnsi="Book Antiqua" w:cs="Times New Roman"/>
          <w:noProof/>
          <w:sz w:val="24"/>
          <w:szCs w:val="24"/>
        </w:rPr>
        <w:t>EUS-</w:t>
      </w:r>
      <w:r w:rsidR="000F4D69" w:rsidRPr="00357E05">
        <w:rPr>
          <w:rFonts w:ascii="Book Antiqua" w:eastAsia="Times New Roman" w:hAnsi="Book Antiqua" w:cs="Times New Roman"/>
          <w:noProof/>
          <w:sz w:val="24"/>
          <w:szCs w:val="24"/>
        </w:rPr>
        <w:t>guided biliary drainage after ERCP failure</w:t>
      </w:r>
      <w:r w:rsidR="00043DC6" w:rsidRPr="00357E05">
        <w:rPr>
          <w:rFonts w:ascii="Book Antiqua" w:eastAsia="Times New Roman" w:hAnsi="Book Antiqua" w:cs="Times New Roman"/>
          <w:noProof/>
          <w:sz w:val="24"/>
          <w:szCs w:val="24"/>
        </w:rPr>
        <w:t xml:space="preserve"> </w:t>
      </w:r>
      <w:bookmarkEnd w:id="46"/>
      <w:bookmarkEnd w:id="47"/>
    </w:p>
    <w:p w:rsidR="00610E82" w:rsidRPr="00357E05" w:rsidRDefault="00610E82" w:rsidP="00E41CD1">
      <w:pPr>
        <w:spacing w:after="0" w:line="360" w:lineRule="auto"/>
        <w:jc w:val="both"/>
        <w:outlineLvl w:val="0"/>
        <w:rPr>
          <w:rFonts w:ascii="Book Antiqua" w:hAnsi="Book Antiqua" w:cs="Times New Roman"/>
          <w:noProof/>
          <w:sz w:val="24"/>
          <w:szCs w:val="24"/>
          <w:lang w:eastAsia="zh-CN"/>
        </w:rPr>
      </w:pPr>
    </w:p>
    <w:p w:rsidR="00E20F30" w:rsidRPr="00357E05" w:rsidRDefault="000250EB" w:rsidP="00E41CD1">
      <w:pPr>
        <w:spacing w:after="0" w:line="360" w:lineRule="auto"/>
        <w:jc w:val="both"/>
        <w:outlineLvl w:val="0"/>
        <w:rPr>
          <w:rFonts w:ascii="Book Antiqua" w:eastAsia="Times New Roman" w:hAnsi="Book Antiqua" w:cs="Times New Roman"/>
          <w:noProof/>
          <w:sz w:val="24"/>
          <w:szCs w:val="24"/>
          <w:lang w:val="pt-BR"/>
        </w:rPr>
      </w:pPr>
      <w:r w:rsidRPr="00357E05">
        <w:rPr>
          <w:rFonts w:ascii="Book Antiqua" w:hAnsi="Book Antiqua" w:cs="Times New Roman"/>
          <w:b/>
          <w:bCs/>
          <w:sz w:val="24"/>
          <w:szCs w:val="24"/>
          <w:lang w:val="pt-BR"/>
        </w:rPr>
        <w:t xml:space="preserve">José Celso Ardengh, </w:t>
      </w:r>
      <w:r w:rsidRPr="00357E05">
        <w:rPr>
          <w:rFonts w:ascii="Book Antiqua" w:eastAsia="Times New Roman" w:hAnsi="Book Antiqua" w:cs="Times New Roman"/>
          <w:b/>
          <w:sz w:val="24"/>
          <w:szCs w:val="24"/>
          <w:lang w:val="pt-BR"/>
        </w:rPr>
        <w:t>César Vivian Lopes, Rafael Kemp, José Sebastião dos Santos</w:t>
      </w:r>
    </w:p>
    <w:p w:rsidR="006D07BF" w:rsidRPr="00357E05" w:rsidRDefault="006D07BF" w:rsidP="00E41CD1">
      <w:pPr>
        <w:spacing w:after="0" w:line="360" w:lineRule="auto"/>
        <w:jc w:val="both"/>
        <w:rPr>
          <w:rFonts w:ascii="Book Antiqua" w:hAnsi="Book Antiqua" w:cs="Times New Roman"/>
          <w:b/>
          <w:noProof/>
          <w:sz w:val="24"/>
          <w:szCs w:val="24"/>
          <w:lang w:val="pt-BR" w:eastAsia="zh-CN"/>
        </w:rPr>
      </w:pPr>
    </w:p>
    <w:p w:rsidR="000250EB" w:rsidRPr="00357E05" w:rsidRDefault="000250EB" w:rsidP="00E41CD1">
      <w:pPr>
        <w:spacing w:after="0" w:line="360" w:lineRule="auto"/>
        <w:jc w:val="both"/>
        <w:rPr>
          <w:rFonts w:ascii="Book Antiqua" w:hAnsi="Book Antiqua" w:cs="Times New Roman"/>
          <w:sz w:val="24"/>
          <w:szCs w:val="24"/>
          <w:lang w:val="pt-BR" w:eastAsia="zh-CN"/>
        </w:rPr>
      </w:pPr>
      <w:r w:rsidRPr="00357E05">
        <w:rPr>
          <w:rFonts w:ascii="Book Antiqua" w:eastAsia="Times New Roman" w:hAnsi="Book Antiqua" w:cs="Times New Roman"/>
          <w:b/>
          <w:sz w:val="24"/>
          <w:szCs w:val="24"/>
          <w:lang w:val="pt-BR"/>
        </w:rPr>
        <w:t xml:space="preserve">José Celso </w:t>
      </w:r>
      <w:bookmarkStart w:id="48" w:name="OLE_LINK1520"/>
      <w:r w:rsidRPr="00357E05">
        <w:rPr>
          <w:rFonts w:ascii="Book Antiqua" w:eastAsia="Times New Roman" w:hAnsi="Book Antiqua" w:cs="Times New Roman"/>
          <w:b/>
          <w:sz w:val="24"/>
          <w:szCs w:val="24"/>
          <w:lang w:val="pt-BR"/>
        </w:rPr>
        <w:t>Ardengh</w:t>
      </w:r>
      <w:bookmarkEnd w:id="48"/>
      <w:r w:rsidRPr="00357E05">
        <w:rPr>
          <w:rFonts w:ascii="Book Antiqua" w:eastAsia="Times New Roman" w:hAnsi="Book Antiqua" w:cs="Times New Roman"/>
          <w:sz w:val="24"/>
          <w:szCs w:val="24"/>
          <w:lang w:val="pt-BR"/>
        </w:rPr>
        <w:t xml:space="preserve">, </w:t>
      </w:r>
      <w:r w:rsidRPr="00357E05">
        <w:rPr>
          <w:rFonts w:ascii="Book Antiqua" w:eastAsia="Times New Roman" w:hAnsi="Book Antiqua" w:cs="Times New Roman"/>
          <w:b/>
          <w:sz w:val="24"/>
          <w:szCs w:val="24"/>
          <w:lang w:val="pt-BR"/>
        </w:rPr>
        <w:t>Rafael Kemp, José Sebastião dos Santos</w:t>
      </w:r>
      <w:r w:rsidR="00610E82" w:rsidRPr="00357E05">
        <w:rPr>
          <w:rFonts w:ascii="Book Antiqua" w:hAnsi="Book Antiqua" w:cs="Times New Roman"/>
          <w:b/>
          <w:sz w:val="24"/>
          <w:szCs w:val="24"/>
          <w:lang w:val="pt-BR" w:eastAsia="zh-CN"/>
        </w:rPr>
        <w:t xml:space="preserve">, </w:t>
      </w:r>
      <w:r w:rsidRPr="00357E05">
        <w:rPr>
          <w:rFonts w:ascii="Book Antiqua" w:eastAsia="Times New Roman" w:hAnsi="Book Antiqua" w:cs="Times New Roman"/>
          <w:sz w:val="24"/>
          <w:szCs w:val="24"/>
          <w:lang w:val="pt-BR"/>
        </w:rPr>
        <w:t>Division of Surgery and Anatomy, Ribeirão Preto Medical School, University of São Paulo, Ri</w:t>
      </w:r>
      <w:r w:rsidR="00610E82" w:rsidRPr="00357E05">
        <w:rPr>
          <w:rFonts w:ascii="Book Antiqua" w:eastAsia="Times New Roman" w:hAnsi="Book Antiqua" w:cs="Times New Roman"/>
          <w:sz w:val="24"/>
          <w:szCs w:val="24"/>
          <w:lang w:val="pt-BR"/>
        </w:rPr>
        <w:t>beirão Preto, São Paulo</w:t>
      </w:r>
      <w:r w:rsidR="00610E82" w:rsidRPr="00357E05">
        <w:rPr>
          <w:rFonts w:ascii="Book Antiqua" w:hAnsi="Book Antiqua" w:cs="Times New Roman"/>
          <w:sz w:val="24"/>
          <w:szCs w:val="24"/>
          <w:lang w:val="pt-BR" w:eastAsia="zh-CN"/>
        </w:rPr>
        <w:t xml:space="preserve"> 14049-900</w:t>
      </w:r>
      <w:r w:rsidR="00610E82" w:rsidRPr="00357E05">
        <w:rPr>
          <w:rFonts w:ascii="Book Antiqua" w:eastAsia="Times New Roman" w:hAnsi="Book Antiqua" w:cs="Times New Roman"/>
          <w:sz w:val="24"/>
          <w:szCs w:val="24"/>
          <w:lang w:val="pt-BR"/>
        </w:rPr>
        <w:t>, Brazil</w:t>
      </w:r>
    </w:p>
    <w:p w:rsidR="00610E82" w:rsidRPr="00357E05" w:rsidRDefault="00610E82" w:rsidP="00E41CD1">
      <w:pPr>
        <w:spacing w:after="0" w:line="360" w:lineRule="auto"/>
        <w:jc w:val="both"/>
        <w:rPr>
          <w:rFonts w:ascii="Book Antiqua" w:hAnsi="Book Antiqua" w:cs="Times New Roman"/>
          <w:sz w:val="24"/>
          <w:szCs w:val="24"/>
          <w:lang w:val="pt-BR" w:eastAsia="zh-CN"/>
        </w:rPr>
      </w:pPr>
    </w:p>
    <w:p w:rsidR="006D07BF" w:rsidRPr="00357E05" w:rsidRDefault="000250EB" w:rsidP="00E41CD1">
      <w:pPr>
        <w:spacing w:after="0" w:line="360" w:lineRule="auto"/>
        <w:jc w:val="both"/>
        <w:rPr>
          <w:rFonts w:ascii="Book Antiqua" w:hAnsi="Book Antiqua" w:cs="Times New Roman"/>
          <w:sz w:val="24"/>
          <w:szCs w:val="24"/>
          <w:lang w:val="pt-BR" w:eastAsia="zh-CN"/>
        </w:rPr>
      </w:pPr>
      <w:bookmarkStart w:id="49" w:name="OLE_LINK1530"/>
      <w:bookmarkStart w:id="50" w:name="OLE_LINK1531"/>
      <w:r w:rsidRPr="00357E05">
        <w:rPr>
          <w:rFonts w:ascii="Book Antiqua" w:eastAsia="Times New Roman" w:hAnsi="Book Antiqua" w:cs="Times New Roman"/>
          <w:b/>
          <w:sz w:val="24"/>
          <w:szCs w:val="24"/>
          <w:lang w:val="pt-BR"/>
        </w:rPr>
        <w:t>César Vivian Lopes</w:t>
      </w:r>
      <w:r w:rsidR="00610E82" w:rsidRPr="00357E05">
        <w:rPr>
          <w:rFonts w:ascii="Book Antiqua" w:hAnsi="Book Antiqua" w:cs="Times New Roman"/>
          <w:b/>
          <w:sz w:val="24"/>
          <w:szCs w:val="24"/>
          <w:lang w:val="pt-BR" w:eastAsia="zh-CN"/>
        </w:rPr>
        <w:t xml:space="preserve">, </w:t>
      </w:r>
      <w:r w:rsidRPr="00357E05">
        <w:rPr>
          <w:rFonts w:ascii="Book Antiqua" w:eastAsia="Times New Roman" w:hAnsi="Book Antiqua" w:cs="Times New Roman"/>
          <w:sz w:val="24"/>
          <w:szCs w:val="24"/>
          <w:lang w:val="pt-BR"/>
        </w:rPr>
        <w:t>Department of Gastroenterology and Digestive Endoscopy, Santa Casa Hospital, Porto Alegre</w:t>
      </w:r>
      <w:r w:rsidR="00610E82" w:rsidRPr="00357E05">
        <w:rPr>
          <w:rFonts w:ascii="Book Antiqua" w:hAnsi="Book Antiqua" w:cs="Times New Roman"/>
          <w:sz w:val="24"/>
          <w:szCs w:val="24"/>
          <w:lang w:val="pt-BR" w:eastAsia="zh-CN"/>
        </w:rPr>
        <w:t xml:space="preserve"> 91410-000</w:t>
      </w:r>
      <w:r w:rsidRPr="00357E05">
        <w:rPr>
          <w:rFonts w:ascii="Book Antiqua" w:eastAsia="Times New Roman" w:hAnsi="Book Antiqua" w:cs="Times New Roman"/>
          <w:sz w:val="24"/>
          <w:szCs w:val="24"/>
          <w:lang w:val="pt-BR"/>
        </w:rPr>
        <w:t>, Brazil</w:t>
      </w:r>
      <w:bookmarkEnd w:id="49"/>
      <w:bookmarkEnd w:id="50"/>
    </w:p>
    <w:p w:rsidR="00C93626" w:rsidRPr="00357E05" w:rsidRDefault="00C93626" w:rsidP="00E41CD1">
      <w:pPr>
        <w:spacing w:after="0" w:line="360" w:lineRule="auto"/>
        <w:jc w:val="both"/>
        <w:rPr>
          <w:rFonts w:ascii="Book Antiqua" w:hAnsi="Book Antiqua" w:cs="Times New Roman"/>
          <w:sz w:val="24"/>
          <w:szCs w:val="24"/>
          <w:lang w:val="pt-BR" w:eastAsia="zh-CN"/>
        </w:rPr>
      </w:pPr>
    </w:p>
    <w:p w:rsidR="005353CF" w:rsidRPr="00357E05" w:rsidRDefault="006D07BF" w:rsidP="00E41CD1">
      <w:pPr>
        <w:autoSpaceDE w:val="0"/>
        <w:autoSpaceDN w:val="0"/>
        <w:adjustRightInd w:val="0"/>
        <w:spacing w:after="0" w:line="360" w:lineRule="auto"/>
        <w:jc w:val="both"/>
        <w:rPr>
          <w:rFonts w:ascii="Book Antiqua" w:hAnsi="Book Antiqua" w:cs="Times New Roman"/>
          <w:b/>
          <w:sz w:val="24"/>
          <w:szCs w:val="24"/>
          <w:lang w:val="pt-BR"/>
        </w:rPr>
      </w:pPr>
      <w:bookmarkStart w:id="51" w:name="OLE_LINK726"/>
      <w:bookmarkStart w:id="52" w:name="OLE_LINK727"/>
      <w:bookmarkStart w:id="53" w:name="OLE_LINK765"/>
      <w:bookmarkStart w:id="54" w:name="OLE_LINK847"/>
      <w:bookmarkStart w:id="55" w:name="OLE_LINK848"/>
      <w:bookmarkStart w:id="56" w:name="OLE_LINK849"/>
      <w:bookmarkStart w:id="57" w:name="OLE_LINK850"/>
      <w:bookmarkStart w:id="58" w:name="OLE_LINK851"/>
      <w:bookmarkStart w:id="59" w:name="OLE_LINK852"/>
      <w:bookmarkStart w:id="60" w:name="OLE_LINK853"/>
      <w:bookmarkStart w:id="61" w:name="OLE_LINK895"/>
      <w:r w:rsidRPr="00357E05">
        <w:rPr>
          <w:rFonts w:ascii="Book Antiqua" w:hAnsi="Book Antiqua" w:cs="Times New Roman"/>
          <w:b/>
          <w:bCs/>
          <w:sz w:val="24"/>
          <w:szCs w:val="24"/>
          <w:lang w:val="pt-BR"/>
        </w:rPr>
        <w:t>ORCID number:</w:t>
      </w:r>
      <w:bookmarkEnd w:id="51"/>
      <w:bookmarkEnd w:id="52"/>
      <w:bookmarkEnd w:id="53"/>
      <w:bookmarkEnd w:id="54"/>
      <w:bookmarkEnd w:id="55"/>
      <w:bookmarkEnd w:id="56"/>
      <w:bookmarkEnd w:id="57"/>
      <w:bookmarkEnd w:id="58"/>
      <w:bookmarkEnd w:id="59"/>
      <w:bookmarkEnd w:id="60"/>
      <w:bookmarkEnd w:id="61"/>
      <w:r w:rsidR="00610E82" w:rsidRPr="00357E05">
        <w:rPr>
          <w:rFonts w:ascii="Book Antiqua" w:hAnsi="Book Antiqua" w:cs="Times New Roman"/>
          <w:b/>
          <w:sz w:val="24"/>
          <w:szCs w:val="24"/>
          <w:lang w:val="pt-BR" w:eastAsia="zh-CN"/>
        </w:rPr>
        <w:t xml:space="preserve"> </w:t>
      </w:r>
      <w:r w:rsidR="735A814C" w:rsidRPr="00357E05">
        <w:rPr>
          <w:rFonts w:ascii="Book Antiqua" w:eastAsia="Times New Roman" w:hAnsi="Book Antiqua" w:cs="Times New Roman"/>
          <w:sz w:val="24"/>
          <w:szCs w:val="24"/>
          <w:lang w:val="pt-BR"/>
        </w:rPr>
        <w:t>José C</w:t>
      </w:r>
      <w:r w:rsidR="0061578A" w:rsidRPr="00357E05">
        <w:rPr>
          <w:rFonts w:ascii="Book Antiqua" w:eastAsia="Times New Roman" w:hAnsi="Book Antiqua" w:cs="Times New Roman"/>
          <w:sz w:val="24"/>
          <w:szCs w:val="24"/>
          <w:lang w:val="pt-BR"/>
        </w:rPr>
        <w:t>elso Ardengh</w:t>
      </w:r>
      <w:r w:rsidR="735A814C" w:rsidRPr="00357E05">
        <w:rPr>
          <w:rFonts w:ascii="Book Antiqua" w:eastAsia="Times New Roman" w:hAnsi="Book Antiqua" w:cs="Times New Roman"/>
          <w:sz w:val="24"/>
          <w:szCs w:val="24"/>
          <w:lang w:val="pt-BR"/>
        </w:rPr>
        <w:t xml:space="preserve"> </w:t>
      </w:r>
      <w:r w:rsidR="00FA6A3C" w:rsidRPr="00357E05">
        <w:rPr>
          <w:rFonts w:ascii="Book Antiqua" w:eastAsia="Times New Roman" w:hAnsi="Book Antiqua" w:cs="Times New Roman"/>
          <w:sz w:val="24"/>
          <w:szCs w:val="24"/>
          <w:lang w:val="pt-BR"/>
        </w:rPr>
        <w:t>(00</w:t>
      </w:r>
      <w:r w:rsidR="00327CBD" w:rsidRPr="00357E05">
        <w:rPr>
          <w:rFonts w:ascii="Book Antiqua" w:eastAsia="Times New Roman" w:hAnsi="Book Antiqua" w:cs="Times New Roman"/>
          <w:sz w:val="24"/>
          <w:szCs w:val="24"/>
          <w:lang w:val="pt-BR"/>
        </w:rPr>
        <w:t>0</w:t>
      </w:r>
      <w:r w:rsidR="00FA6A3C" w:rsidRPr="00357E05">
        <w:rPr>
          <w:rFonts w:ascii="Book Antiqua" w:eastAsia="Times New Roman" w:hAnsi="Book Antiqua" w:cs="Times New Roman"/>
          <w:sz w:val="24"/>
          <w:szCs w:val="24"/>
          <w:lang w:val="pt-BR"/>
        </w:rPr>
        <w:t>0-0002-5932-2499)</w:t>
      </w:r>
      <w:r w:rsidR="000250EB" w:rsidRPr="00357E05">
        <w:rPr>
          <w:rFonts w:ascii="Book Antiqua" w:eastAsia="Times New Roman" w:hAnsi="Book Antiqua" w:cs="Times New Roman"/>
          <w:sz w:val="24"/>
          <w:szCs w:val="24"/>
          <w:lang w:val="pt-BR"/>
        </w:rPr>
        <w:t>;</w:t>
      </w:r>
      <w:r w:rsidR="00FA6A3C" w:rsidRPr="00357E05">
        <w:rPr>
          <w:rFonts w:ascii="Book Antiqua" w:eastAsia="Times New Roman" w:hAnsi="Book Antiqua" w:cs="Times New Roman"/>
          <w:sz w:val="24"/>
          <w:szCs w:val="24"/>
          <w:lang w:val="pt-BR"/>
        </w:rPr>
        <w:t xml:space="preserve"> </w:t>
      </w:r>
      <w:r w:rsidR="735A814C" w:rsidRPr="00357E05">
        <w:rPr>
          <w:rFonts w:ascii="Book Antiqua" w:eastAsia="Times New Roman" w:hAnsi="Book Antiqua" w:cs="Times New Roman"/>
          <w:sz w:val="24"/>
          <w:szCs w:val="24"/>
          <w:lang w:val="pt-BR"/>
        </w:rPr>
        <w:t>César V</w:t>
      </w:r>
      <w:r w:rsidR="0061578A" w:rsidRPr="00357E05">
        <w:rPr>
          <w:rFonts w:ascii="Book Antiqua" w:eastAsia="Times New Roman" w:hAnsi="Book Antiqua" w:cs="Times New Roman"/>
          <w:sz w:val="24"/>
          <w:szCs w:val="24"/>
          <w:lang w:val="pt-BR"/>
        </w:rPr>
        <w:t>ivian Lopes</w:t>
      </w:r>
      <w:r w:rsidR="735A814C" w:rsidRPr="00357E05">
        <w:rPr>
          <w:rFonts w:ascii="Book Antiqua" w:eastAsia="Times New Roman" w:hAnsi="Book Antiqua" w:cs="Times New Roman"/>
          <w:sz w:val="24"/>
          <w:szCs w:val="24"/>
          <w:lang w:val="pt-BR"/>
        </w:rPr>
        <w:t xml:space="preserve"> </w:t>
      </w:r>
      <w:r w:rsidR="00FA6A3C" w:rsidRPr="00357E05">
        <w:rPr>
          <w:rFonts w:ascii="Book Antiqua" w:eastAsia="Times New Roman" w:hAnsi="Book Antiqua" w:cs="Times New Roman"/>
          <w:sz w:val="24"/>
          <w:szCs w:val="24"/>
          <w:lang w:val="pt-BR"/>
        </w:rPr>
        <w:t>(0000-0003-1820-7192)</w:t>
      </w:r>
      <w:r w:rsidR="000250EB" w:rsidRPr="00357E05">
        <w:rPr>
          <w:rFonts w:ascii="Book Antiqua" w:eastAsia="Times New Roman" w:hAnsi="Book Antiqua" w:cs="Times New Roman"/>
          <w:sz w:val="24"/>
          <w:szCs w:val="24"/>
          <w:lang w:val="pt-BR"/>
        </w:rPr>
        <w:t>;</w:t>
      </w:r>
      <w:r w:rsidR="735A814C" w:rsidRPr="00357E05">
        <w:rPr>
          <w:rFonts w:ascii="Book Antiqua" w:eastAsia="Times New Roman" w:hAnsi="Book Antiqua" w:cs="Times New Roman"/>
          <w:sz w:val="24"/>
          <w:szCs w:val="24"/>
          <w:lang w:val="pt-BR"/>
        </w:rPr>
        <w:t xml:space="preserve"> Rafael</w:t>
      </w:r>
      <w:r w:rsidR="0061578A" w:rsidRPr="00357E05">
        <w:rPr>
          <w:rFonts w:ascii="Book Antiqua" w:eastAsia="Times New Roman" w:hAnsi="Book Antiqua" w:cs="Times New Roman"/>
          <w:sz w:val="24"/>
          <w:szCs w:val="24"/>
          <w:lang w:val="pt-BR"/>
        </w:rPr>
        <w:t xml:space="preserve"> Kemp</w:t>
      </w:r>
      <w:r w:rsidR="735A814C" w:rsidRPr="00357E05">
        <w:rPr>
          <w:rFonts w:ascii="Book Antiqua" w:eastAsia="Times New Roman" w:hAnsi="Book Antiqua" w:cs="Times New Roman"/>
          <w:sz w:val="24"/>
          <w:szCs w:val="24"/>
          <w:lang w:val="pt-BR"/>
        </w:rPr>
        <w:t xml:space="preserve"> </w:t>
      </w:r>
      <w:r w:rsidR="00FA6A3C" w:rsidRPr="00357E05">
        <w:rPr>
          <w:rFonts w:ascii="Book Antiqua" w:eastAsia="Times New Roman" w:hAnsi="Book Antiqua" w:cs="Times New Roman"/>
          <w:sz w:val="24"/>
          <w:szCs w:val="24"/>
          <w:lang w:val="pt-BR"/>
        </w:rPr>
        <w:t>(0000-0001-8008-2322)</w:t>
      </w:r>
      <w:r w:rsidR="000250EB" w:rsidRPr="00357E05">
        <w:rPr>
          <w:rFonts w:ascii="Book Antiqua" w:eastAsia="Times New Roman" w:hAnsi="Book Antiqua" w:cs="Times New Roman"/>
          <w:sz w:val="24"/>
          <w:szCs w:val="24"/>
          <w:lang w:val="pt-BR"/>
        </w:rPr>
        <w:t>;</w:t>
      </w:r>
      <w:r w:rsidR="0061578A" w:rsidRPr="00357E05">
        <w:rPr>
          <w:rFonts w:ascii="Book Antiqua" w:eastAsia="Times New Roman" w:hAnsi="Book Antiqua" w:cs="Times New Roman"/>
          <w:sz w:val="24"/>
          <w:szCs w:val="24"/>
          <w:lang w:val="pt-BR"/>
        </w:rPr>
        <w:t xml:space="preserve"> </w:t>
      </w:r>
      <w:r w:rsidR="735A814C" w:rsidRPr="00357E05">
        <w:rPr>
          <w:rFonts w:ascii="Book Antiqua" w:eastAsia="Times New Roman" w:hAnsi="Book Antiqua" w:cs="Times New Roman"/>
          <w:sz w:val="24"/>
          <w:szCs w:val="24"/>
          <w:lang w:val="pt-BR"/>
        </w:rPr>
        <w:t>José S</w:t>
      </w:r>
      <w:r w:rsidR="0061578A" w:rsidRPr="00357E05">
        <w:rPr>
          <w:rFonts w:ascii="Book Antiqua" w:eastAsia="Times New Roman" w:hAnsi="Book Antiqua" w:cs="Times New Roman"/>
          <w:sz w:val="24"/>
          <w:szCs w:val="24"/>
          <w:lang w:val="pt-BR"/>
        </w:rPr>
        <w:t>ebastião dos Santos</w:t>
      </w:r>
      <w:r w:rsidR="005B7155" w:rsidRPr="00357E05">
        <w:rPr>
          <w:rFonts w:ascii="Book Antiqua" w:eastAsia="Times New Roman" w:hAnsi="Book Antiqua" w:cs="Times New Roman"/>
          <w:sz w:val="24"/>
          <w:szCs w:val="24"/>
          <w:lang w:val="pt-BR"/>
        </w:rPr>
        <w:t xml:space="preserve"> </w:t>
      </w:r>
      <w:r w:rsidR="009D2018" w:rsidRPr="00357E05">
        <w:rPr>
          <w:rFonts w:ascii="Book Antiqua" w:eastAsia="Times New Roman" w:hAnsi="Book Antiqua" w:cs="Times New Roman"/>
          <w:sz w:val="24"/>
          <w:szCs w:val="24"/>
          <w:lang w:val="pt-BR"/>
        </w:rPr>
        <w:t>(</w:t>
      </w:r>
      <w:r w:rsidR="0080271E" w:rsidRPr="00357E05">
        <w:rPr>
          <w:rFonts w:ascii="Book Antiqua" w:eastAsia="Times New Roman" w:hAnsi="Book Antiqua" w:cs="Times New Roman"/>
          <w:sz w:val="24"/>
          <w:szCs w:val="24"/>
          <w:lang w:val="pt-BR"/>
        </w:rPr>
        <w:t>0000-0001-5118-0361)</w:t>
      </w:r>
      <w:r w:rsidR="000250EB" w:rsidRPr="00357E05">
        <w:rPr>
          <w:rFonts w:ascii="Book Antiqua" w:eastAsia="Times New Roman" w:hAnsi="Book Antiqua" w:cs="Times New Roman"/>
          <w:sz w:val="24"/>
          <w:szCs w:val="24"/>
          <w:lang w:val="pt-BR"/>
        </w:rPr>
        <w:t>.</w:t>
      </w:r>
    </w:p>
    <w:p w:rsidR="00E20F30" w:rsidRPr="00357E05" w:rsidRDefault="00E20F30" w:rsidP="00E41CD1">
      <w:pPr>
        <w:spacing w:after="0" w:line="360" w:lineRule="auto"/>
        <w:jc w:val="both"/>
        <w:rPr>
          <w:rFonts w:ascii="Book Antiqua" w:eastAsia="Times New Roman" w:hAnsi="Book Antiqua" w:cs="Times New Roman"/>
          <w:sz w:val="24"/>
          <w:szCs w:val="24"/>
          <w:lang w:val="pt-BR"/>
        </w:rPr>
      </w:pPr>
    </w:p>
    <w:p w:rsidR="006D07BF" w:rsidRPr="00357E05" w:rsidRDefault="006D07BF" w:rsidP="00E41CD1">
      <w:pPr>
        <w:spacing w:after="0" w:line="360" w:lineRule="auto"/>
        <w:jc w:val="both"/>
        <w:rPr>
          <w:rFonts w:ascii="Book Antiqua" w:hAnsi="Book Antiqua" w:cs="Times New Roman"/>
          <w:b/>
          <w:sz w:val="24"/>
          <w:szCs w:val="24"/>
        </w:rPr>
      </w:pPr>
      <w:bookmarkStart w:id="62" w:name="OLE_LINK710"/>
      <w:bookmarkStart w:id="63" w:name="OLE_LINK729"/>
      <w:bookmarkStart w:id="64" w:name="OLE_LINK730"/>
      <w:bookmarkStart w:id="65" w:name="OLE_LINK773"/>
      <w:bookmarkStart w:id="66" w:name="OLE_LINK774"/>
      <w:bookmarkStart w:id="67" w:name="OLE_LINK1183"/>
      <w:bookmarkStart w:id="68" w:name="OLE_LINK1184"/>
      <w:bookmarkStart w:id="69" w:name="OLE_LINK1190"/>
      <w:bookmarkStart w:id="70" w:name="OLE_LINK231"/>
      <w:bookmarkStart w:id="71" w:name="OLE_LINK234"/>
      <w:bookmarkStart w:id="72" w:name="OLE_LINK342"/>
      <w:bookmarkStart w:id="73" w:name="OLE_LINK473"/>
      <w:bookmarkStart w:id="74" w:name="OLE_LINK897"/>
      <w:r w:rsidRPr="00357E05">
        <w:rPr>
          <w:rFonts w:ascii="Book Antiqua" w:eastAsia="MS Mincho" w:hAnsi="Book Antiqua" w:cs="Times New Roman"/>
          <w:b/>
          <w:sz w:val="24"/>
          <w:szCs w:val="24"/>
          <w:lang w:eastAsia="ja-JP"/>
        </w:rPr>
        <w:t>Author contributions:</w:t>
      </w:r>
      <w:bookmarkEnd w:id="62"/>
      <w:bookmarkEnd w:id="63"/>
      <w:bookmarkEnd w:id="64"/>
      <w:bookmarkEnd w:id="65"/>
      <w:bookmarkEnd w:id="66"/>
      <w:bookmarkEnd w:id="67"/>
      <w:bookmarkEnd w:id="68"/>
      <w:bookmarkEnd w:id="69"/>
      <w:r w:rsidR="00AF182B" w:rsidRPr="00357E05">
        <w:rPr>
          <w:rFonts w:ascii="Book Antiqua" w:eastAsia="MS Mincho" w:hAnsi="Book Antiqua" w:cs="Times New Roman"/>
          <w:b/>
          <w:sz w:val="24"/>
          <w:szCs w:val="24"/>
          <w:lang w:eastAsia="ja-JP"/>
        </w:rPr>
        <w:t xml:space="preserve"> </w:t>
      </w:r>
      <w:r w:rsidR="00610E82" w:rsidRPr="00357E05">
        <w:rPr>
          <w:rFonts w:ascii="Book Antiqua" w:eastAsia="MS Mincho" w:hAnsi="Book Antiqua" w:cs="Times New Roman"/>
          <w:sz w:val="24"/>
          <w:szCs w:val="24"/>
          <w:lang w:eastAsia="ja-JP"/>
        </w:rPr>
        <w:t xml:space="preserve">Ardengh </w:t>
      </w:r>
      <w:r w:rsidR="00AF182B" w:rsidRPr="00357E05">
        <w:rPr>
          <w:rFonts w:ascii="Book Antiqua" w:eastAsia="MS Mincho" w:hAnsi="Book Antiqua" w:cs="Times New Roman"/>
          <w:sz w:val="24"/>
          <w:szCs w:val="24"/>
          <w:lang w:eastAsia="ja-JP"/>
        </w:rPr>
        <w:t xml:space="preserve">JC </w:t>
      </w:r>
      <w:r w:rsidR="006C4A35" w:rsidRPr="00357E05">
        <w:rPr>
          <w:rFonts w:ascii="Book Antiqua" w:eastAsia="MS Mincho" w:hAnsi="Book Antiqua" w:cs="Times New Roman"/>
          <w:sz w:val="24"/>
          <w:szCs w:val="24"/>
          <w:lang w:eastAsia="ja-JP"/>
        </w:rPr>
        <w:t>performed the procedures</w:t>
      </w:r>
      <w:r w:rsidR="00AF182B" w:rsidRPr="00357E05">
        <w:rPr>
          <w:rFonts w:ascii="Book Antiqua" w:eastAsia="MS Mincho" w:hAnsi="Book Antiqua" w:cs="Times New Roman"/>
          <w:sz w:val="24"/>
          <w:szCs w:val="24"/>
          <w:lang w:eastAsia="ja-JP"/>
        </w:rPr>
        <w:t xml:space="preserve">; </w:t>
      </w:r>
      <w:r w:rsidR="00610E82" w:rsidRPr="00357E05">
        <w:rPr>
          <w:rFonts w:ascii="Book Antiqua" w:eastAsia="MS Mincho" w:hAnsi="Book Antiqua" w:cs="Times New Roman"/>
          <w:sz w:val="24"/>
          <w:szCs w:val="24"/>
          <w:lang w:eastAsia="ja-JP"/>
        </w:rPr>
        <w:t xml:space="preserve">Lopes </w:t>
      </w:r>
      <w:r w:rsidR="00AF182B" w:rsidRPr="00357E05">
        <w:rPr>
          <w:rFonts w:ascii="Book Antiqua" w:eastAsia="MS Mincho" w:hAnsi="Book Antiqua" w:cs="Times New Roman"/>
          <w:sz w:val="24"/>
          <w:szCs w:val="24"/>
          <w:lang w:eastAsia="ja-JP"/>
        </w:rPr>
        <w:t>CV</w:t>
      </w:r>
      <w:r w:rsidR="00610E82" w:rsidRPr="00357E05">
        <w:rPr>
          <w:rFonts w:ascii="Book Antiqua" w:hAnsi="Book Antiqua" w:cs="Times New Roman"/>
          <w:sz w:val="24"/>
          <w:szCs w:val="24"/>
          <w:lang w:eastAsia="zh-CN"/>
        </w:rPr>
        <w:t xml:space="preserve"> </w:t>
      </w:r>
      <w:r w:rsidR="006C4A35" w:rsidRPr="00357E05">
        <w:rPr>
          <w:rFonts w:ascii="Book Antiqua" w:eastAsia="MS Mincho" w:hAnsi="Book Antiqua" w:cs="Times New Roman"/>
          <w:sz w:val="24"/>
          <w:szCs w:val="24"/>
          <w:lang w:eastAsia="ja-JP"/>
        </w:rPr>
        <w:t>designed the study and wrote the manuscript</w:t>
      </w:r>
      <w:r w:rsidR="00AF182B" w:rsidRPr="00357E05">
        <w:rPr>
          <w:rFonts w:ascii="Book Antiqua" w:eastAsia="MS Mincho" w:hAnsi="Book Antiqua" w:cs="Times New Roman"/>
          <w:sz w:val="24"/>
          <w:szCs w:val="24"/>
          <w:lang w:eastAsia="ja-JP"/>
        </w:rPr>
        <w:t xml:space="preserve">; </w:t>
      </w:r>
      <w:r w:rsidR="00610E82" w:rsidRPr="00357E05">
        <w:rPr>
          <w:rFonts w:ascii="Book Antiqua" w:eastAsia="MS Mincho" w:hAnsi="Book Antiqua" w:cs="Times New Roman"/>
          <w:sz w:val="24"/>
          <w:szCs w:val="24"/>
          <w:lang w:eastAsia="ja-JP"/>
        </w:rPr>
        <w:t xml:space="preserve">Kemp </w:t>
      </w:r>
      <w:r w:rsidR="00AF182B" w:rsidRPr="00357E05">
        <w:rPr>
          <w:rFonts w:ascii="Book Antiqua" w:eastAsia="MS Mincho" w:hAnsi="Book Antiqua" w:cs="Times New Roman"/>
          <w:sz w:val="24"/>
          <w:szCs w:val="24"/>
          <w:lang w:eastAsia="ja-JP"/>
        </w:rPr>
        <w:t xml:space="preserve">R and </w:t>
      </w:r>
      <w:r w:rsidR="00610E82" w:rsidRPr="00357E05">
        <w:rPr>
          <w:rFonts w:ascii="Book Antiqua" w:eastAsia="MS Mincho" w:hAnsi="Book Antiqua" w:cs="Times New Roman"/>
          <w:sz w:val="24"/>
          <w:szCs w:val="24"/>
          <w:lang w:eastAsia="ja-JP"/>
        </w:rPr>
        <w:t xml:space="preserve">dos Santos </w:t>
      </w:r>
      <w:r w:rsidR="00AF182B" w:rsidRPr="00357E05">
        <w:rPr>
          <w:rFonts w:ascii="Book Antiqua" w:eastAsia="MS Mincho" w:hAnsi="Book Antiqua" w:cs="Times New Roman"/>
          <w:sz w:val="24"/>
          <w:szCs w:val="24"/>
          <w:lang w:eastAsia="ja-JP"/>
        </w:rPr>
        <w:t>J</w:t>
      </w:r>
      <w:r w:rsidR="00610E82" w:rsidRPr="00357E05">
        <w:rPr>
          <w:rFonts w:ascii="Book Antiqua" w:hAnsi="Book Antiqua" w:cs="Times New Roman"/>
          <w:sz w:val="24"/>
          <w:szCs w:val="24"/>
          <w:lang w:eastAsia="zh-CN"/>
        </w:rPr>
        <w:t xml:space="preserve">S </w:t>
      </w:r>
      <w:r w:rsidR="006C4A35" w:rsidRPr="00357E05">
        <w:rPr>
          <w:rFonts w:ascii="Book Antiqua" w:eastAsia="MS Mincho" w:hAnsi="Book Antiqua" w:cs="Times New Roman"/>
          <w:sz w:val="24"/>
          <w:szCs w:val="24"/>
          <w:lang w:eastAsia="ja-JP"/>
        </w:rPr>
        <w:t>provided the collection of all human material</w:t>
      </w:r>
      <w:r w:rsidR="00AF182B" w:rsidRPr="00357E05">
        <w:rPr>
          <w:rFonts w:ascii="Book Antiqua" w:eastAsia="MS Mincho" w:hAnsi="Book Antiqua" w:cs="Times New Roman"/>
          <w:sz w:val="24"/>
          <w:szCs w:val="24"/>
          <w:lang w:eastAsia="ja-JP"/>
        </w:rPr>
        <w:t>.</w:t>
      </w:r>
    </w:p>
    <w:p w:rsidR="006D07BF" w:rsidRPr="00357E05" w:rsidRDefault="006D07BF" w:rsidP="00E41CD1">
      <w:pPr>
        <w:spacing w:after="0" w:line="360" w:lineRule="auto"/>
        <w:jc w:val="both"/>
        <w:rPr>
          <w:rFonts w:ascii="Book Antiqua" w:hAnsi="Book Antiqua" w:cs="Times New Roman"/>
          <w:b/>
          <w:sz w:val="24"/>
          <w:szCs w:val="24"/>
        </w:rPr>
      </w:pPr>
      <w:bookmarkStart w:id="75" w:name="OLE_LINK330"/>
      <w:bookmarkStart w:id="76" w:name="OLE_LINK331"/>
      <w:bookmarkStart w:id="77" w:name="OLE_LINK162"/>
      <w:bookmarkStart w:id="78" w:name="OLE_LINK168"/>
      <w:bookmarkStart w:id="79" w:name="OLE_LINK224"/>
      <w:bookmarkStart w:id="80" w:name="OLE_LINK225"/>
      <w:bookmarkStart w:id="81" w:name="OLE_LINK610"/>
      <w:bookmarkStart w:id="82" w:name="OLE_LINK611"/>
      <w:bookmarkStart w:id="83" w:name="OLE_LINK612"/>
      <w:bookmarkStart w:id="84" w:name="OLE_LINK613"/>
      <w:bookmarkStart w:id="85" w:name="OLE_LINK614"/>
      <w:bookmarkStart w:id="86" w:name="OLE_LINK615"/>
      <w:bookmarkStart w:id="87" w:name="OLE_LINK616"/>
      <w:bookmarkStart w:id="88" w:name="OLE_LINK617"/>
      <w:bookmarkStart w:id="89" w:name="OLE_LINK618"/>
      <w:bookmarkStart w:id="90" w:name="OLE_LINK636"/>
      <w:bookmarkStart w:id="91" w:name="OLE_LINK637"/>
      <w:bookmarkStart w:id="92" w:name="OLE_LINK638"/>
      <w:bookmarkStart w:id="93" w:name="OLE_LINK639"/>
      <w:bookmarkStart w:id="94" w:name="OLE_LINK655"/>
      <w:bookmarkStart w:id="95" w:name="OLE_LINK999"/>
      <w:bookmarkStart w:id="96" w:name="OLE_LINK1000"/>
      <w:bookmarkStart w:id="97" w:name="OLE_LINK1001"/>
      <w:bookmarkStart w:id="98" w:name="OLE_LINK1002"/>
      <w:bookmarkStart w:id="99" w:name="OLE_LINK1003"/>
      <w:bookmarkStart w:id="100" w:name="OLE_LINK1076"/>
      <w:bookmarkEnd w:id="70"/>
      <w:bookmarkEnd w:id="71"/>
      <w:bookmarkEnd w:id="72"/>
      <w:bookmarkEnd w:id="73"/>
      <w:bookmarkEnd w:id="74"/>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rsidR="00E20F30" w:rsidRPr="00357E05" w:rsidRDefault="006D07BF" w:rsidP="00E41CD1">
      <w:pPr>
        <w:spacing w:after="0" w:line="360" w:lineRule="auto"/>
        <w:jc w:val="both"/>
        <w:rPr>
          <w:rFonts w:ascii="Book Antiqua" w:hAnsi="Book Antiqua" w:cs="Times New Roman"/>
          <w:bCs/>
          <w:iCs/>
          <w:sz w:val="24"/>
          <w:szCs w:val="24"/>
          <w:lang w:eastAsia="zh-CN"/>
        </w:rPr>
      </w:pPr>
      <w:r w:rsidRPr="00357E05">
        <w:rPr>
          <w:rFonts w:ascii="Book Antiqua" w:hAnsi="Book Antiqua" w:cs="Times New Roman"/>
          <w:b/>
          <w:bCs/>
          <w:iCs/>
          <w:sz w:val="24"/>
          <w:szCs w:val="24"/>
        </w:rPr>
        <w:t>Institutional review board statement:</w:t>
      </w:r>
      <w:bookmarkEnd w:id="95"/>
      <w:bookmarkEnd w:id="96"/>
      <w:bookmarkEnd w:id="97"/>
      <w:bookmarkEnd w:id="98"/>
      <w:bookmarkEnd w:id="99"/>
      <w:bookmarkEnd w:id="100"/>
      <w:r w:rsidR="00AF182B" w:rsidRPr="00357E05">
        <w:rPr>
          <w:rFonts w:ascii="Book Antiqua" w:hAnsi="Book Antiqua" w:cs="Times New Roman"/>
          <w:b/>
          <w:bCs/>
          <w:iCs/>
          <w:sz w:val="24"/>
          <w:szCs w:val="24"/>
        </w:rPr>
        <w:t xml:space="preserve"> </w:t>
      </w:r>
      <w:r w:rsidR="006C4A35" w:rsidRPr="00357E05">
        <w:rPr>
          <w:rFonts w:ascii="Book Antiqua" w:hAnsi="Book Antiqua" w:cs="Times New Roman"/>
          <w:bCs/>
          <w:iCs/>
          <w:sz w:val="24"/>
          <w:szCs w:val="24"/>
        </w:rPr>
        <w:t>Th</w:t>
      </w:r>
      <w:r w:rsidR="00C93626" w:rsidRPr="00357E05">
        <w:rPr>
          <w:rFonts w:ascii="Book Antiqua" w:hAnsi="Book Antiqua" w:cs="Times New Roman"/>
          <w:bCs/>
          <w:iCs/>
          <w:sz w:val="24"/>
          <w:szCs w:val="24"/>
        </w:rPr>
        <w:t>e</w:t>
      </w:r>
      <w:r w:rsidR="006C4A35" w:rsidRPr="00357E05">
        <w:rPr>
          <w:rFonts w:ascii="Book Antiqua" w:hAnsi="Book Antiqua" w:cs="Times New Roman"/>
          <w:bCs/>
          <w:iCs/>
          <w:sz w:val="24"/>
          <w:szCs w:val="24"/>
        </w:rPr>
        <w:t xml:space="preserve"> in</w:t>
      </w:r>
      <w:r w:rsidR="00AF182B" w:rsidRPr="00357E05">
        <w:rPr>
          <w:rFonts w:ascii="Book Antiqua" w:hAnsi="Book Antiqua" w:cs="Times New Roman"/>
          <w:bCs/>
          <w:iCs/>
          <w:sz w:val="24"/>
          <w:szCs w:val="24"/>
        </w:rPr>
        <w:t>s</w:t>
      </w:r>
      <w:r w:rsidR="006C4A35" w:rsidRPr="00357E05">
        <w:rPr>
          <w:rFonts w:ascii="Book Antiqua" w:hAnsi="Book Antiqua" w:cs="Times New Roman"/>
          <w:bCs/>
          <w:iCs/>
          <w:sz w:val="24"/>
          <w:szCs w:val="24"/>
        </w:rPr>
        <w:t>titutional review boa</w:t>
      </w:r>
      <w:r w:rsidR="0072014C" w:rsidRPr="00357E05">
        <w:rPr>
          <w:rFonts w:ascii="Book Antiqua" w:hAnsi="Book Antiqua" w:cs="Times New Roman"/>
          <w:bCs/>
          <w:iCs/>
          <w:sz w:val="24"/>
          <w:szCs w:val="24"/>
        </w:rPr>
        <w:t>rd statement was approved by protocol</w:t>
      </w:r>
      <w:r w:rsidR="006C4A35" w:rsidRPr="00357E05">
        <w:rPr>
          <w:rFonts w:ascii="Book Antiqua" w:hAnsi="Book Antiqua" w:cs="Times New Roman"/>
          <w:bCs/>
          <w:iCs/>
          <w:sz w:val="24"/>
          <w:szCs w:val="24"/>
        </w:rPr>
        <w:t xml:space="preserve"> </w:t>
      </w:r>
      <w:r w:rsidR="00107D05" w:rsidRPr="00357E05">
        <w:rPr>
          <w:rFonts w:ascii="Book Antiqua" w:hAnsi="Book Antiqua" w:cs="Times New Roman"/>
          <w:bCs/>
          <w:iCs/>
          <w:sz w:val="24"/>
          <w:szCs w:val="24"/>
        </w:rPr>
        <w:t>N</w:t>
      </w:r>
      <w:r w:rsidR="00107D05" w:rsidRPr="00357E05">
        <w:rPr>
          <w:rFonts w:ascii="Book Antiqua" w:hAnsi="Book Antiqua" w:cs="Times New Roman"/>
          <w:bCs/>
          <w:iCs/>
          <w:sz w:val="24"/>
          <w:szCs w:val="24"/>
          <w:lang w:eastAsia="zh-CN"/>
        </w:rPr>
        <w:t>o.</w:t>
      </w:r>
      <w:r w:rsidR="006C4A35" w:rsidRPr="00357E05">
        <w:rPr>
          <w:rFonts w:ascii="Book Antiqua" w:hAnsi="Book Antiqua" w:cs="Times New Roman"/>
          <w:bCs/>
          <w:iCs/>
          <w:sz w:val="24"/>
          <w:szCs w:val="24"/>
        </w:rPr>
        <w:t xml:space="preserve"> 2.191.319.</w:t>
      </w:r>
    </w:p>
    <w:p w:rsidR="00610E82" w:rsidRPr="00357E05" w:rsidRDefault="00610E82" w:rsidP="00E41CD1">
      <w:pPr>
        <w:spacing w:after="0" w:line="360" w:lineRule="auto"/>
        <w:jc w:val="both"/>
        <w:rPr>
          <w:rFonts w:ascii="Book Antiqua" w:eastAsia="Times New Roman" w:hAnsi="Book Antiqua" w:cs="Times New Roman"/>
          <w:sz w:val="24"/>
          <w:szCs w:val="24"/>
          <w:lang w:eastAsia="zh-CN"/>
        </w:rPr>
      </w:pPr>
    </w:p>
    <w:p w:rsidR="00AF182B" w:rsidRPr="00357E05" w:rsidRDefault="006D07BF" w:rsidP="00E41CD1">
      <w:pPr>
        <w:pStyle w:val="NormalWeb"/>
        <w:spacing w:before="0" w:beforeAutospacing="0" w:after="0" w:afterAutospacing="0" w:line="360" w:lineRule="auto"/>
        <w:jc w:val="both"/>
        <w:rPr>
          <w:rFonts w:ascii="Book Antiqua" w:eastAsiaTheme="minorEastAsia" w:hAnsi="Book Antiqua"/>
          <w:lang w:eastAsia="zh-CN"/>
        </w:rPr>
      </w:pPr>
      <w:bookmarkStart w:id="101" w:name="OLE_LINK226"/>
      <w:bookmarkStart w:id="102" w:name="OLE_LINK227"/>
      <w:bookmarkStart w:id="103" w:name="OLE_LINK1073"/>
      <w:bookmarkStart w:id="104" w:name="OLE_LINK1074"/>
      <w:bookmarkStart w:id="105" w:name="OLE_LINK1075"/>
      <w:bookmarkStart w:id="106" w:name="OLE_LINK1191"/>
      <w:bookmarkStart w:id="107" w:name="OLE_LINK1193"/>
      <w:bookmarkStart w:id="108" w:name="OLE_LINK952"/>
      <w:bookmarkStart w:id="109" w:name="OLE_LINK953"/>
      <w:bookmarkStart w:id="110" w:name="OLE_LINK954"/>
      <w:r w:rsidRPr="00357E05">
        <w:rPr>
          <w:rFonts w:ascii="Book Antiqua" w:hAnsi="Book Antiqua"/>
          <w:b/>
          <w:bCs/>
          <w:iCs/>
        </w:rPr>
        <w:t>Informed consent statement:</w:t>
      </w:r>
      <w:bookmarkEnd w:id="101"/>
      <w:bookmarkEnd w:id="102"/>
      <w:bookmarkEnd w:id="103"/>
      <w:bookmarkEnd w:id="104"/>
      <w:bookmarkEnd w:id="105"/>
      <w:bookmarkEnd w:id="106"/>
      <w:bookmarkEnd w:id="107"/>
      <w:bookmarkEnd w:id="108"/>
      <w:bookmarkEnd w:id="109"/>
      <w:bookmarkEnd w:id="110"/>
      <w:r w:rsidR="00997590" w:rsidRPr="00357E05">
        <w:rPr>
          <w:rFonts w:ascii="Book Antiqua" w:hAnsi="Book Antiqua"/>
          <w:b/>
          <w:bCs/>
          <w:iCs/>
        </w:rPr>
        <w:t xml:space="preserve"> </w:t>
      </w:r>
      <w:r w:rsidR="00AF182B" w:rsidRPr="00357E05">
        <w:rPr>
          <w:rFonts w:ascii="Book Antiqua" w:hAnsi="Book Antiqua"/>
        </w:rPr>
        <w:t>All study participants, or their legal guardian</w:t>
      </w:r>
      <w:r w:rsidR="0072014C" w:rsidRPr="00357E05">
        <w:rPr>
          <w:rFonts w:ascii="Book Antiqua" w:hAnsi="Book Antiqua"/>
        </w:rPr>
        <w:t>s</w:t>
      </w:r>
      <w:r w:rsidR="00AF182B" w:rsidRPr="00357E05">
        <w:rPr>
          <w:rFonts w:ascii="Book Antiqua" w:hAnsi="Book Antiqua"/>
        </w:rPr>
        <w:t>, provided informed written consent prior to study enrollment.</w:t>
      </w:r>
    </w:p>
    <w:p w:rsidR="00610E82" w:rsidRPr="00357E05" w:rsidRDefault="00610E82" w:rsidP="00E41CD1">
      <w:pPr>
        <w:pStyle w:val="NormalWeb"/>
        <w:spacing w:before="0" w:beforeAutospacing="0" w:after="0" w:afterAutospacing="0" w:line="360" w:lineRule="auto"/>
        <w:jc w:val="both"/>
        <w:rPr>
          <w:rFonts w:ascii="Book Antiqua" w:eastAsiaTheme="minorEastAsia" w:hAnsi="Book Antiqua"/>
          <w:lang w:eastAsia="zh-CN"/>
        </w:rPr>
      </w:pPr>
    </w:p>
    <w:p w:rsidR="006D07BF" w:rsidRPr="00357E05" w:rsidRDefault="006D07BF" w:rsidP="00E41CD1">
      <w:pPr>
        <w:spacing w:after="0" w:line="360" w:lineRule="auto"/>
        <w:jc w:val="both"/>
        <w:outlineLvl w:val="0"/>
        <w:rPr>
          <w:rFonts w:ascii="Book Antiqua" w:hAnsi="Book Antiqua" w:cs="Times New Roman"/>
          <w:sz w:val="24"/>
          <w:szCs w:val="24"/>
          <w:lang w:eastAsia="zh-CN"/>
        </w:rPr>
      </w:pPr>
      <w:bookmarkStart w:id="111" w:name="OLE_LINK1077"/>
      <w:bookmarkStart w:id="112" w:name="OLE_LINK1078"/>
      <w:bookmarkStart w:id="113" w:name="OLE_LINK1129"/>
      <w:bookmarkStart w:id="114" w:name="OLE_LINK1130"/>
      <w:bookmarkStart w:id="115" w:name="OLE_LINK1131"/>
      <w:bookmarkStart w:id="116" w:name="OLE_LINK1132"/>
      <w:bookmarkStart w:id="117" w:name="OLE_LINK1010"/>
      <w:bookmarkStart w:id="118" w:name="OLE_LINK1011"/>
      <w:r w:rsidRPr="00357E05">
        <w:rPr>
          <w:rFonts w:ascii="Book Antiqua" w:hAnsi="Book Antiqua" w:cs="Times New Roman"/>
          <w:b/>
          <w:bCs/>
          <w:iCs/>
          <w:sz w:val="24"/>
          <w:szCs w:val="24"/>
        </w:rPr>
        <w:t>Conflict-of-interest</w:t>
      </w:r>
      <w:r w:rsidRPr="00357E05">
        <w:rPr>
          <w:rFonts w:ascii="Book Antiqua" w:hAnsi="Book Antiqua" w:cs="Times New Roman"/>
          <w:sz w:val="24"/>
          <w:szCs w:val="24"/>
        </w:rPr>
        <w:t xml:space="preserve"> </w:t>
      </w:r>
      <w:r w:rsidRPr="00357E05">
        <w:rPr>
          <w:rFonts w:ascii="Book Antiqua" w:hAnsi="Book Antiqua" w:cs="Times New Roman"/>
          <w:b/>
          <w:bCs/>
          <w:iCs/>
          <w:sz w:val="24"/>
          <w:szCs w:val="24"/>
        </w:rPr>
        <w:t xml:space="preserve">statement: </w:t>
      </w:r>
      <w:bookmarkStart w:id="119" w:name="OLE_LINK712"/>
      <w:bookmarkStart w:id="120" w:name="OLE_LINK714"/>
      <w:r w:rsidRPr="00357E05">
        <w:rPr>
          <w:rFonts w:ascii="Book Antiqua" w:hAnsi="Book Antiqua" w:cs="Times New Roman"/>
          <w:sz w:val="24"/>
          <w:szCs w:val="24"/>
        </w:rPr>
        <w:t>No potential conflicts of interest relevant to this article were reported.</w:t>
      </w:r>
      <w:bookmarkEnd w:id="111"/>
      <w:bookmarkEnd w:id="112"/>
      <w:bookmarkEnd w:id="113"/>
      <w:bookmarkEnd w:id="114"/>
      <w:bookmarkEnd w:id="115"/>
      <w:bookmarkEnd w:id="116"/>
      <w:bookmarkEnd w:id="117"/>
      <w:bookmarkEnd w:id="118"/>
      <w:bookmarkEnd w:id="119"/>
      <w:bookmarkEnd w:id="120"/>
    </w:p>
    <w:p w:rsidR="00610E82" w:rsidRPr="00357E05" w:rsidRDefault="00610E82" w:rsidP="00E41CD1">
      <w:pPr>
        <w:spacing w:after="0" w:line="360" w:lineRule="auto"/>
        <w:jc w:val="both"/>
        <w:outlineLvl w:val="0"/>
        <w:rPr>
          <w:rFonts w:ascii="Book Antiqua" w:hAnsi="Book Antiqua" w:cs="Times New Roman"/>
          <w:sz w:val="24"/>
          <w:szCs w:val="24"/>
          <w:lang w:eastAsia="zh-CN"/>
        </w:rPr>
      </w:pPr>
    </w:p>
    <w:p w:rsidR="006D07BF" w:rsidRPr="00357E05" w:rsidRDefault="006D07BF" w:rsidP="00E41CD1">
      <w:pPr>
        <w:spacing w:after="0" w:line="360" w:lineRule="auto"/>
        <w:jc w:val="both"/>
        <w:outlineLvl w:val="0"/>
        <w:rPr>
          <w:rFonts w:ascii="Book Antiqua" w:hAnsi="Book Antiqua" w:cs="Times New Roman"/>
          <w:sz w:val="24"/>
          <w:szCs w:val="24"/>
          <w:lang w:eastAsia="zh-CN"/>
        </w:rPr>
      </w:pPr>
      <w:bookmarkStart w:id="121" w:name="OLE_LINK964"/>
      <w:bookmarkStart w:id="122" w:name="OLE_LINK965"/>
      <w:bookmarkStart w:id="123" w:name="OLE_LINK966"/>
      <w:bookmarkStart w:id="124" w:name="OLE_LINK978"/>
      <w:bookmarkStart w:id="125" w:name="OLE_LINK1121"/>
      <w:bookmarkStart w:id="126" w:name="OLE_LINK1079"/>
      <w:bookmarkStart w:id="127" w:name="OLE_LINK1119"/>
      <w:bookmarkStart w:id="128" w:name="OLE_LINK1128"/>
      <w:bookmarkStart w:id="129" w:name="OLE_LINK1012"/>
      <w:r w:rsidRPr="00357E05">
        <w:rPr>
          <w:rFonts w:ascii="Book Antiqua" w:hAnsi="Book Antiqua" w:cs="Times New Roman"/>
          <w:b/>
          <w:sz w:val="24"/>
          <w:szCs w:val="24"/>
        </w:rPr>
        <w:t xml:space="preserve">Data sharing statement: </w:t>
      </w:r>
      <w:r w:rsidRPr="00357E05">
        <w:rPr>
          <w:rFonts w:ascii="Book Antiqua" w:hAnsi="Book Antiqua" w:cs="Times New Roman"/>
          <w:sz w:val="24"/>
          <w:szCs w:val="24"/>
        </w:rPr>
        <w:t>No additional data are available.</w:t>
      </w:r>
      <w:bookmarkEnd w:id="121"/>
      <w:bookmarkEnd w:id="122"/>
      <w:bookmarkEnd w:id="123"/>
      <w:bookmarkEnd w:id="124"/>
      <w:bookmarkEnd w:id="125"/>
      <w:bookmarkEnd w:id="126"/>
      <w:bookmarkEnd w:id="127"/>
      <w:bookmarkEnd w:id="128"/>
      <w:bookmarkEnd w:id="129"/>
    </w:p>
    <w:p w:rsidR="00610E82" w:rsidRPr="00357E05" w:rsidRDefault="00610E82" w:rsidP="00E41CD1">
      <w:pPr>
        <w:spacing w:after="0" w:line="360" w:lineRule="auto"/>
        <w:jc w:val="both"/>
        <w:outlineLvl w:val="0"/>
        <w:rPr>
          <w:rFonts w:ascii="Book Antiqua" w:hAnsi="Book Antiqua" w:cs="Times New Roman"/>
          <w:sz w:val="24"/>
          <w:szCs w:val="24"/>
          <w:lang w:eastAsia="zh-CN"/>
        </w:rPr>
      </w:pPr>
    </w:p>
    <w:p w:rsidR="00C93626" w:rsidRPr="00357E05" w:rsidRDefault="00610E82" w:rsidP="00E41CD1">
      <w:pPr>
        <w:spacing w:after="0" w:line="360" w:lineRule="auto"/>
        <w:jc w:val="both"/>
        <w:outlineLvl w:val="0"/>
        <w:rPr>
          <w:rFonts w:ascii="Book Antiqua" w:hAnsi="Book Antiqua"/>
          <w:sz w:val="24"/>
          <w:szCs w:val="24"/>
          <w:lang w:eastAsia="zh-CN"/>
        </w:rPr>
      </w:pPr>
      <w:bookmarkStart w:id="130" w:name="OLE_LINK1024"/>
      <w:bookmarkStart w:id="131" w:name="OLE_LINK1025"/>
      <w:bookmarkStart w:id="132" w:name="OLE_LINK570"/>
      <w:bookmarkStart w:id="133" w:name="OLE_LINK1096"/>
      <w:bookmarkStart w:id="134" w:name="OLE_LINK1097"/>
      <w:bookmarkStart w:id="135" w:name="OLE_LINK1098"/>
      <w:bookmarkStart w:id="136" w:name="OLE_LINK985"/>
      <w:bookmarkStart w:id="137" w:name="OLE_LINK986"/>
      <w:bookmarkStart w:id="138" w:name="OLE_LINK1122"/>
      <w:r w:rsidRPr="00357E05">
        <w:rPr>
          <w:rFonts w:ascii="Book Antiqua" w:hAnsi="Book Antiqua"/>
          <w:b/>
          <w:sz w:val="24"/>
          <w:szCs w:val="24"/>
        </w:rPr>
        <w:t xml:space="preserve">Open-Access: </w:t>
      </w:r>
      <w:bookmarkStart w:id="139" w:name="OLE_LINK1743"/>
      <w:bookmarkStart w:id="140" w:name="OLE_LINK1744"/>
      <w:r w:rsidRPr="00357E0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0"/>
      <w:bookmarkEnd w:id="131"/>
      <w:bookmarkEnd w:id="132"/>
      <w:bookmarkEnd w:id="133"/>
      <w:bookmarkEnd w:id="134"/>
      <w:bookmarkEnd w:id="135"/>
      <w:bookmarkEnd w:id="136"/>
      <w:bookmarkEnd w:id="137"/>
      <w:bookmarkEnd w:id="138"/>
      <w:bookmarkEnd w:id="139"/>
      <w:bookmarkEnd w:id="140"/>
    </w:p>
    <w:p w:rsidR="00610E82" w:rsidRPr="00357E05" w:rsidRDefault="00610E82" w:rsidP="00E41CD1">
      <w:pPr>
        <w:spacing w:after="0" w:line="360" w:lineRule="auto"/>
        <w:jc w:val="both"/>
        <w:outlineLvl w:val="0"/>
        <w:rPr>
          <w:rFonts w:ascii="Book Antiqua" w:hAnsi="Book Antiqua"/>
          <w:sz w:val="24"/>
          <w:szCs w:val="24"/>
          <w:lang w:eastAsia="zh-CN"/>
        </w:rPr>
      </w:pPr>
    </w:p>
    <w:p w:rsidR="00610E82" w:rsidRPr="00357E05" w:rsidRDefault="00610E82" w:rsidP="00E41CD1">
      <w:pPr>
        <w:spacing w:after="0" w:line="360" w:lineRule="auto"/>
        <w:jc w:val="both"/>
        <w:outlineLvl w:val="0"/>
        <w:rPr>
          <w:rFonts w:ascii="Book Antiqua" w:hAnsi="Book Antiqua" w:cs="Arial Unicode MS"/>
          <w:sz w:val="24"/>
          <w:szCs w:val="24"/>
          <w:lang w:eastAsia="zh-CN"/>
        </w:rPr>
      </w:pPr>
      <w:bookmarkStart w:id="141" w:name="OLE_LINK1099"/>
      <w:bookmarkStart w:id="142" w:name="OLE_LINK1100"/>
      <w:bookmarkStart w:id="143" w:name="OLE_LINK1017"/>
      <w:r w:rsidRPr="00357E05">
        <w:rPr>
          <w:rFonts w:ascii="Book Antiqua" w:hAnsi="Book Antiqua" w:cs="Arial Unicode MS"/>
          <w:b/>
          <w:sz w:val="24"/>
          <w:szCs w:val="24"/>
        </w:rPr>
        <w:t xml:space="preserve">Manuscript source: </w:t>
      </w:r>
      <w:bookmarkStart w:id="144" w:name="OLE_LINK385"/>
      <w:bookmarkStart w:id="145" w:name="OLE_LINK389"/>
      <w:r w:rsidRPr="00357E05">
        <w:rPr>
          <w:rFonts w:ascii="Book Antiqua" w:hAnsi="Book Antiqua" w:cs="Arial Unicode MS"/>
          <w:sz w:val="24"/>
          <w:szCs w:val="24"/>
        </w:rPr>
        <w:t xml:space="preserve">Unsolicited </w:t>
      </w:r>
      <w:bookmarkEnd w:id="144"/>
      <w:bookmarkEnd w:id="145"/>
      <w:r w:rsidRPr="00357E05">
        <w:rPr>
          <w:rFonts w:ascii="Book Antiqua" w:hAnsi="Book Antiqua" w:cs="Arial Unicode MS"/>
          <w:sz w:val="24"/>
          <w:szCs w:val="24"/>
        </w:rPr>
        <w:t>manuscript</w:t>
      </w:r>
      <w:bookmarkEnd w:id="141"/>
      <w:bookmarkEnd w:id="142"/>
      <w:bookmarkEnd w:id="143"/>
    </w:p>
    <w:p w:rsidR="00610E82" w:rsidRPr="00357E05" w:rsidRDefault="00610E82" w:rsidP="00E41CD1">
      <w:pPr>
        <w:spacing w:after="0" w:line="360" w:lineRule="auto"/>
        <w:jc w:val="both"/>
        <w:outlineLvl w:val="0"/>
        <w:rPr>
          <w:rFonts w:ascii="Book Antiqua" w:hAnsi="Book Antiqua" w:cs="Times New Roman"/>
          <w:b/>
          <w:bCs/>
          <w:sz w:val="24"/>
          <w:szCs w:val="24"/>
          <w:lang w:val="en-GB" w:eastAsia="zh-CN"/>
        </w:rPr>
      </w:pPr>
    </w:p>
    <w:p w:rsidR="00610E82" w:rsidRPr="00357E05" w:rsidRDefault="006D07BF" w:rsidP="00E41CD1">
      <w:pPr>
        <w:spacing w:after="0" w:line="360" w:lineRule="auto"/>
        <w:jc w:val="both"/>
        <w:rPr>
          <w:rFonts w:ascii="Book Antiqua" w:hAnsi="Book Antiqua" w:cs="Times New Roman"/>
          <w:sz w:val="24"/>
          <w:szCs w:val="24"/>
          <w:lang w:val="pt-BR" w:eastAsia="zh-CN"/>
        </w:rPr>
      </w:pPr>
      <w:bookmarkStart w:id="146" w:name="OLE_LINK770"/>
      <w:bookmarkStart w:id="147" w:name="OLE_LINK771"/>
      <w:bookmarkStart w:id="148" w:name="OLE_LINK857"/>
      <w:r w:rsidRPr="00357E05">
        <w:rPr>
          <w:rFonts w:ascii="Book Antiqua" w:hAnsi="Book Antiqua" w:cs="Times New Roman"/>
          <w:b/>
          <w:sz w:val="24"/>
          <w:szCs w:val="24"/>
          <w:lang w:val="pt-BR"/>
        </w:rPr>
        <w:t>Correspondence to:</w:t>
      </w:r>
      <w:bookmarkEnd w:id="146"/>
      <w:bookmarkEnd w:id="147"/>
      <w:bookmarkEnd w:id="148"/>
      <w:r w:rsidR="00EE7D31">
        <w:rPr>
          <w:rFonts w:ascii="Book Antiqua" w:hAnsi="Book Antiqua" w:cs="Times New Roman" w:hint="eastAsia"/>
          <w:b/>
          <w:sz w:val="24"/>
          <w:szCs w:val="24"/>
          <w:lang w:val="pt-BR" w:eastAsia="zh-CN"/>
        </w:rPr>
        <w:t xml:space="preserve"> </w:t>
      </w:r>
      <w:r w:rsidR="735A814C" w:rsidRPr="00357E05">
        <w:rPr>
          <w:rFonts w:ascii="Book Antiqua" w:eastAsia="Calibri" w:hAnsi="Book Antiqua" w:cs="Times New Roman"/>
          <w:b/>
          <w:bCs/>
          <w:sz w:val="24"/>
          <w:szCs w:val="24"/>
          <w:lang w:val="pt-BR"/>
        </w:rPr>
        <w:t>César Vivian Lopes</w:t>
      </w:r>
      <w:r w:rsidR="00610E82" w:rsidRPr="00357E05">
        <w:rPr>
          <w:rFonts w:ascii="Book Antiqua" w:hAnsi="Book Antiqua" w:cs="Times New Roman"/>
          <w:b/>
          <w:bCs/>
          <w:sz w:val="24"/>
          <w:szCs w:val="24"/>
          <w:lang w:val="pt-BR" w:eastAsia="zh-CN"/>
        </w:rPr>
        <w:t>,</w:t>
      </w:r>
      <w:r w:rsidR="00610E82" w:rsidRPr="00357E05">
        <w:rPr>
          <w:rFonts w:ascii="Book Antiqua" w:hAnsi="Book Antiqua" w:cs="Times New Roman"/>
          <w:b/>
          <w:sz w:val="24"/>
          <w:szCs w:val="24"/>
          <w:lang w:val="pt-BR" w:eastAsia="zh-CN"/>
        </w:rPr>
        <w:t xml:space="preserve"> MD, PhD,</w:t>
      </w:r>
      <w:r w:rsidR="00EE7D31">
        <w:rPr>
          <w:rFonts w:ascii="Book Antiqua" w:hAnsi="Book Antiqua" w:cs="Times New Roman" w:hint="eastAsia"/>
          <w:b/>
          <w:sz w:val="24"/>
          <w:szCs w:val="24"/>
          <w:lang w:val="pt-BR" w:eastAsia="zh-CN"/>
        </w:rPr>
        <w:t xml:space="preserve"> Doctor,</w:t>
      </w:r>
      <w:r w:rsidR="00610E82" w:rsidRPr="00357E05">
        <w:rPr>
          <w:rFonts w:ascii="Book Antiqua" w:hAnsi="Book Antiqua" w:cs="Times New Roman"/>
          <w:b/>
          <w:sz w:val="24"/>
          <w:szCs w:val="24"/>
          <w:lang w:val="pt-BR" w:eastAsia="zh-CN"/>
        </w:rPr>
        <w:t xml:space="preserve"> </w:t>
      </w:r>
      <w:bookmarkStart w:id="149" w:name="OLE_LINK1734"/>
      <w:r w:rsidR="00610E82" w:rsidRPr="00357E05">
        <w:rPr>
          <w:rFonts w:ascii="Book Antiqua" w:eastAsia="Times New Roman" w:hAnsi="Book Antiqua" w:cs="Times New Roman"/>
          <w:sz w:val="24"/>
          <w:szCs w:val="24"/>
          <w:lang w:val="pt-BR"/>
        </w:rPr>
        <w:t>Department of Gastroenterology and Digestive Endoscopy</w:t>
      </w:r>
      <w:bookmarkEnd w:id="149"/>
      <w:r w:rsidR="00610E82" w:rsidRPr="00357E05">
        <w:rPr>
          <w:rFonts w:ascii="Book Antiqua" w:eastAsia="Times New Roman" w:hAnsi="Book Antiqua" w:cs="Times New Roman"/>
          <w:sz w:val="24"/>
          <w:szCs w:val="24"/>
          <w:lang w:val="pt-BR"/>
        </w:rPr>
        <w:t xml:space="preserve">, </w:t>
      </w:r>
      <w:bookmarkStart w:id="150" w:name="OLE_LINK1735"/>
      <w:r w:rsidR="00610E82" w:rsidRPr="00357E05">
        <w:rPr>
          <w:rFonts w:ascii="Book Antiqua" w:eastAsia="Times New Roman" w:hAnsi="Book Antiqua" w:cs="Times New Roman"/>
          <w:sz w:val="24"/>
          <w:szCs w:val="24"/>
          <w:lang w:val="pt-BR"/>
        </w:rPr>
        <w:t>Santa Casa Hospital</w:t>
      </w:r>
      <w:bookmarkEnd w:id="150"/>
      <w:r w:rsidR="00610E82" w:rsidRPr="00357E05">
        <w:rPr>
          <w:rFonts w:ascii="Book Antiqua" w:eastAsia="Times New Roman" w:hAnsi="Book Antiqua" w:cs="Times New Roman"/>
          <w:sz w:val="24"/>
          <w:szCs w:val="24"/>
          <w:lang w:val="pt-BR"/>
        </w:rPr>
        <w:t>, Rua Prof. Cristiano Fischer 668</w:t>
      </w:r>
      <w:r w:rsidR="00107D05" w:rsidRPr="00357E05">
        <w:rPr>
          <w:rFonts w:ascii="Book Antiqua" w:hAnsi="Book Antiqua" w:cs="Times New Roman"/>
          <w:sz w:val="24"/>
          <w:szCs w:val="24"/>
          <w:lang w:val="pt-BR" w:eastAsia="zh-CN"/>
        </w:rPr>
        <w:t>/</w:t>
      </w:r>
      <w:r w:rsidR="00610E82" w:rsidRPr="00357E05">
        <w:rPr>
          <w:rFonts w:ascii="Book Antiqua" w:eastAsia="Times New Roman" w:hAnsi="Book Antiqua" w:cs="Times New Roman"/>
          <w:sz w:val="24"/>
          <w:szCs w:val="24"/>
          <w:lang w:val="pt-BR"/>
        </w:rPr>
        <w:t>1001</w:t>
      </w:r>
      <w:r w:rsidR="00610E82" w:rsidRPr="00357E05">
        <w:rPr>
          <w:rFonts w:ascii="Book Antiqua" w:hAnsi="Book Antiqua" w:cs="Times New Roman"/>
          <w:sz w:val="24"/>
          <w:szCs w:val="24"/>
          <w:lang w:val="pt-BR" w:eastAsia="zh-CN"/>
        </w:rPr>
        <w:t>,</w:t>
      </w:r>
      <w:r w:rsidR="00610E82" w:rsidRPr="00357E05">
        <w:rPr>
          <w:rFonts w:ascii="Book Antiqua" w:eastAsia="Times New Roman" w:hAnsi="Book Antiqua" w:cs="Times New Roman"/>
          <w:sz w:val="24"/>
          <w:szCs w:val="24"/>
          <w:lang w:val="pt-BR"/>
        </w:rPr>
        <w:t xml:space="preserve"> Porto Alegre</w:t>
      </w:r>
      <w:r w:rsidR="00610E82" w:rsidRPr="00357E05">
        <w:rPr>
          <w:rFonts w:ascii="Book Antiqua" w:hAnsi="Book Antiqua" w:cs="Times New Roman"/>
          <w:sz w:val="24"/>
          <w:szCs w:val="24"/>
          <w:lang w:val="pt-BR" w:eastAsia="zh-CN"/>
        </w:rPr>
        <w:t xml:space="preserve"> </w:t>
      </w:r>
      <w:bookmarkStart w:id="151" w:name="OLE_LINK1736"/>
      <w:bookmarkStart w:id="152" w:name="OLE_LINK1737"/>
      <w:r w:rsidR="00610E82" w:rsidRPr="00357E05">
        <w:rPr>
          <w:rFonts w:ascii="Book Antiqua" w:hAnsi="Book Antiqua" w:cs="Times New Roman"/>
          <w:sz w:val="24"/>
          <w:szCs w:val="24"/>
          <w:lang w:val="pt-BR" w:eastAsia="zh-CN"/>
        </w:rPr>
        <w:t>91410-000</w:t>
      </w:r>
      <w:bookmarkEnd w:id="151"/>
      <w:bookmarkEnd w:id="152"/>
      <w:r w:rsidR="00610E82" w:rsidRPr="00357E05">
        <w:rPr>
          <w:rFonts w:ascii="Book Antiqua" w:eastAsia="Times New Roman" w:hAnsi="Book Antiqua" w:cs="Times New Roman"/>
          <w:sz w:val="24"/>
          <w:szCs w:val="24"/>
          <w:lang w:val="pt-BR"/>
        </w:rPr>
        <w:t>, Brazil</w:t>
      </w:r>
      <w:r w:rsidR="00610E82" w:rsidRPr="00357E05">
        <w:rPr>
          <w:rFonts w:ascii="Book Antiqua" w:hAnsi="Book Antiqua" w:cs="Times New Roman"/>
          <w:sz w:val="24"/>
          <w:szCs w:val="24"/>
          <w:lang w:val="pt-BR" w:eastAsia="zh-CN"/>
        </w:rPr>
        <w:t xml:space="preserve">. </w:t>
      </w:r>
      <w:hyperlink r:id="rId8">
        <w:r w:rsidR="00610E82" w:rsidRPr="00357E05">
          <w:rPr>
            <w:rFonts w:ascii="Book Antiqua" w:eastAsia="Times New Roman" w:hAnsi="Book Antiqua" w:cs="Times New Roman"/>
            <w:sz w:val="24"/>
            <w:szCs w:val="24"/>
            <w:lang w:val="pt-BR" w:eastAsia="pt-BR"/>
          </w:rPr>
          <w:t>drcvlopes@gmail.com</w:t>
        </w:r>
      </w:hyperlink>
    </w:p>
    <w:p w:rsidR="00610E82" w:rsidRPr="00357E05" w:rsidRDefault="00610E82" w:rsidP="00E41CD1">
      <w:pPr>
        <w:spacing w:after="0" w:line="360" w:lineRule="auto"/>
        <w:jc w:val="both"/>
        <w:rPr>
          <w:rFonts w:ascii="Book Antiqua" w:hAnsi="Book Antiqua" w:cs="Times New Roman"/>
          <w:sz w:val="24"/>
          <w:szCs w:val="24"/>
          <w:lang w:val="pt-BR" w:eastAsia="zh-CN"/>
        </w:rPr>
      </w:pPr>
      <w:bookmarkStart w:id="153" w:name="OLE_LINK304"/>
      <w:bookmarkStart w:id="154" w:name="OLE_LINK308"/>
      <w:bookmarkStart w:id="155" w:name="OLE_LINK146"/>
      <w:bookmarkStart w:id="156" w:name="OLE_LINK148"/>
      <w:bookmarkStart w:id="157" w:name="OLE_LINK689"/>
      <w:bookmarkStart w:id="158" w:name="OLE_LINK732"/>
      <w:bookmarkStart w:id="159" w:name="OLE_LINK733"/>
      <w:bookmarkStart w:id="160" w:name="OLE_LINK920"/>
      <w:bookmarkStart w:id="161" w:name="OLE_LINK921"/>
      <w:bookmarkStart w:id="162" w:name="OLE_LINK922"/>
      <w:bookmarkStart w:id="163" w:name="OLE_LINK933"/>
      <w:bookmarkStart w:id="164" w:name="OLE_LINK1152"/>
      <w:r w:rsidRPr="00357E05">
        <w:rPr>
          <w:rFonts w:ascii="Book Antiqua" w:hAnsi="Book Antiqua"/>
          <w:b/>
          <w:sz w:val="24"/>
          <w:szCs w:val="24"/>
        </w:rPr>
        <w:t>Telephone:</w:t>
      </w:r>
      <w:bookmarkEnd w:id="153"/>
      <w:bookmarkEnd w:id="154"/>
      <w:bookmarkEnd w:id="155"/>
      <w:bookmarkEnd w:id="156"/>
      <w:bookmarkEnd w:id="157"/>
      <w:bookmarkEnd w:id="158"/>
      <w:bookmarkEnd w:id="159"/>
      <w:bookmarkEnd w:id="160"/>
      <w:bookmarkEnd w:id="161"/>
      <w:bookmarkEnd w:id="162"/>
      <w:bookmarkEnd w:id="163"/>
      <w:bookmarkEnd w:id="164"/>
      <w:r w:rsidRPr="00357E05">
        <w:rPr>
          <w:rFonts w:ascii="Book Antiqua" w:hAnsi="Book Antiqua"/>
          <w:b/>
          <w:sz w:val="24"/>
          <w:szCs w:val="24"/>
          <w:lang w:eastAsia="zh-CN"/>
        </w:rPr>
        <w:t xml:space="preserve"> </w:t>
      </w:r>
      <w:bookmarkStart w:id="165" w:name="OLE_LINK1738"/>
      <w:bookmarkStart w:id="166" w:name="OLE_LINK1739"/>
      <w:r w:rsidRPr="00357E05">
        <w:rPr>
          <w:rFonts w:ascii="Book Antiqua" w:eastAsia="Times New Roman" w:hAnsi="Book Antiqua" w:cs="Times New Roman"/>
          <w:sz w:val="24"/>
          <w:szCs w:val="24"/>
          <w:lang w:val="pt-BR" w:eastAsia="pt-BR"/>
        </w:rPr>
        <w:t>+55-51-33388054</w:t>
      </w:r>
      <w:bookmarkEnd w:id="165"/>
      <w:bookmarkEnd w:id="166"/>
    </w:p>
    <w:p w:rsidR="00610E82" w:rsidRPr="00357E05" w:rsidRDefault="00610E82" w:rsidP="00E41CD1">
      <w:pPr>
        <w:spacing w:after="0" w:line="360" w:lineRule="auto"/>
        <w:jc w:val="both"/>
        <w:rPr>
          <w:rFonts w:ascii="Book Antiqua" w:hAnsi="Book Antiqua" w:cs="Times New Roman"/>
          <w:sz w:val="24"/>
          <w:szCs w:val="24"/>
          <w:lang w:val="pt-BR" w:eastAsia="zh-CN"/>
        </w:rPr>
      </w:pPr>
    </w:p>
    <w:p w:rsidR="00610E82" w:rsidRPr="00357E05" w:rsidRDefault="00610E82" w:rsidP="00E41CD1">
      <w:pPr>
        <w:widowControl w:val="0"/>
        <w:spacing w:after="0" w:line="360" w:lineRule="auto"/>
        <w:jc w:val="both"/>
        <w:rPr>
          <w:rFonts w:ascii="Book Antiqua" w:eastAsia="SimSun" w:hAnsi="Book Antiqua" w:cs="Times New Roman"/>
          <w:b/>
          <w:kern w:val="2"/>
          <w:sz w:val="24"/>
          <w:szCs w:val="24"/>
          <w:lang w:eastAsia="zh-CN"/>
        </w:rPr>
      </w:pPr>
      <w:bookmarkStart w:id="167" w:name="OLE_LINK775"/>
      <w:bookmarkStart w:id="168" w:name="OLE_LINK923"/>
      <w:bookmarkStart w:id="169" w:name="OLE_LINK924"/>
      <w:bookmarkStart w:id="170" w:name="OLE_LINK64"/>
      <w:bookmarkStart w:id="171" w:name="OLE_LINK67"/>
      <w:bookmarkStart w:id="172" w:name="OLE_LINK218"/>
      <w:bookmarkStart w:id="173" w:name="OLE_LINK245"/>
      <w:bookmarkStart w:id="174" w:name="OLE_LINK934"/>
      <w:bookmarkStart w:id="175" w:name="OLE_LINK1107"/>
      <w:bookmarkStart w:id="176" w:name="OLE_LINK1108"/>
      <w:bookmarkStart w:id="177" w:name="OLE_LINK1109"/>
      <w:bookmarkStart w:id="178" w:name="OLE_LINK989"/>
      <w:bookmarkStart w:id="179" w:name="OLE_LINK990"/>
      <w:bookmarkStart w:id="180" w:name="OLE_LINK1124"/>
      <w:bookmarkStart w:id="181" w:name="OLE_LINK1213"/>
      <w:bookmarkStart w:id="182" w:name="OLE_LINK971"/>
      <w:bookmarkStart w:id="183" w:name="OLE_LINK1014"/>
      <w:bookmarkStart w:id="184" w:name="OLE_LINK1153"/>
      <w:bookmarkStart w:id="185" w:name="OLE_LINK709"/>
      <w:r w:rsidRPr="00357E05">
        <w:rPr>
          <w:rFonts w:ascii="Book Antiqua" w:eastAsia="SimSun" w:hAnsi="Book Antiqua" w:cs="Times New Roman"/>
          <w:b/>
          <w:kern w:val="2"/>
          <w:sz w:val="24"/>
          <w:szCs w:val="24"/>
          <w:lang w:eastAsia="zh-CN"/>
        </w:rPr>
        <w:t>Received:</w:t>
      </w:r>
      <w:r w:rsidR="0065619C" w:rsidRPr="00357E05">
        <w:rPr>
          <w:rFonts w:ascii="Book Antiqua" w:eastAsia="SimSun" w:hAnsi="Book Antiqua" w:cs="Times New Roman"/>
          <w:b/>
          <w:kern w:val="2"/>
          <w:sz w:val="24"/>
          <w:szCs w:val="24"/>
          <w:lang w:eastAsia="zh-CN"/>
        </w:rPr>
        <w:t xml:space="preserve"> </w:t>
      </w:r>
      <w:bookmarkStart w:id="186" w:name="OLE_LINK1537"/>
      <w:bookmarkStart w:id="187" w:name="OLE_LINK1538"/>
      <w:r w:rsidR="0065619C" w:rsidRPr="00357E05">
        <w:rPr>
          <w:rFonts w:ascii="Book Antiqua" w:eastAsia="SimSun" w:hAnsi="Book Antiqua" w:cs="Times New Roman"/>
          <w:kern w:val="2"/>
          <w:sz w:val="24"/>
          <w:szCs w:val="24"/>
          <w:lang w:eastAsia="zh-CN"/>
        </w:rPr>
        <w:t>January 9, 2018</w:t>
      </w:r>
      <w:bookmarkEnd w:id="186"/>
      <w:bookmarkEnd w:id="187"/>
    </w:p>
    <w:p w:rsidR="00610E82" w:rsidRPr="00357E05" w:rsidRDefault="00610E82" w:rsidP="00E41CD1">
      <w:pPr>
        <w:widowControl w:val="0"/>
        <w:spacing w:after="0" w:line="360" w:lineRule="auto"/>
        <w:jc w:val="both"/>
        <w:rPr>
          <w:rFonts w:ascii="Book Antiqua" w:eastAsia="SimSun" w:hAnsi="Book Antiqua" w:cs="Times New Roman"/>
          <w:b/>
          <w:kern w:val="2"/>
          <w:sz w:val="24"/>
          <w:szCs w:val="24"/>
          <w:lang w:eastAsia="zh-CN"/>
        </w:rPr>
      </w:pPr>
      <w:r w:rsidRPr="00357E05">
        <w:rPr>
          <w:rFonts w:ascii="Book Antiqua" w:eastAsia="SimSun" w:hAnsi="Book Antiqua" w:cs="Times New Roman"/>
          <w:b/>
          <w:kern w:val="2"/>
          <w:sz w:val="24"/>
          <w:szCs w:val="24"/>
          <w:lang w:eastAsia="zh-CN"/>
        </w:rPr>
        <w:t>Peer-review started:</w:t>
      </w:r>
      <w:r w:rsidR="0065619C" w:rsidRPr="00357E05">
        <w:rPr>
          <w:rFonts w:ascii="Book Antiqua" w:eastAsia="SimSun" w:hAnsi="Book Antiqua" w:cs="Times New Roman"/>
          <w:b/>
          <w:kern w:val="2"/>
          <w:sz w:val="24"/>
          <w:szCs w:val="24"/>
          <w:lang w:eastAsia="zh-CN"/>
        </w:rPr>
        <w:t xml:space="preserve"> </w:t>
      </w:r>
      <w:r w:rsidR="0065619C" w:rsidRPr="00357E05">
        <w:rPr>
          <w:rFonts w:ascii="Book Antiqua" w:eastAsia="SimSun" w:hAnsi="Book Antiqua" w:cs="Times New Roman"/>
          <w:kern w:val="2"/>
          <w:sz w:val="24"/>
          <w:szCs w:val="24"/>
          <w:lang w:eastAsia="zh-CN"/>
        </w:rPr>
        <w:t>January 10, 2018</w:t>
      </w:r>
    </w:p>
    <w:p w:rsidR="00610E82" w:rsidRPr="00357E05" w:rsidRDefault="00610E82" w:rsidP="00E41CD1">
      <w:pPr>
        <w:widowControl w:val="0"/>
        <w:spacing w:after="0" w:line="360" w:lineRule="auto"/>
        <w:jc w:val="both"/>
        <w:rPr>
          <w:rFonts w:ascii="Book Antiqua" w:eastAsia="SimSun" w:hAnsi="Book Antiqua" w:cs="Times New Roman"/>
          <w:b/>
          <w:kern w:val="2"/>
          <w:sz w:val="24"/>
          <w:szCs w:val="24"/>
          <w:lang w:eastAsia="zh-CN"/>
        </w:rPr>
      </w:pPr>
      <w:r w:rsidRPr="00357E05">
        <w:rPr>
          <w:rFonts w:ascii="Book Antiqua" w:eastAsia="SimSun" w:hAnsi="Book Antiqua" w:cs="Times New Roman"/>
          <w:b/>
          <w:kern w:val="2"/>
          <w:sz w:val="24"/>
          <w:szCs w:val="24"/>
          <w:lang w:eastAsia="zh-CN"/>
        </w:rPr>
        <w:t>First decision:</w:t>
      </w:r>
      <w:r w:rsidR="0065619C" w:rsidRPr="00357E05">
        <w:rPr>
          <w:rFonts w:ascii="Book Antiqua" w:eastAsia="SimSun" w:hAnsi="Book Antiqua" w:cs="Times New Roman"/>
          <w:b/>
          <w:kern w:val="2"/>
          <w:sz w:val="24"/>
          <w:szCs w:val="24"/>
          <w:lang w:eastAsia="zh-CN"/>
        </w:rPr>
        <w:t xml:space="preserve"> </w:t>
      </w:r>
      <w:r w:rsidR="0065619C" w:rsidRPr="00357E05">
        <w:rPr>
          <w:rFonts w:ascii="Book Antiqua" w:eastAsia="SimSun" w:hAnsi="Book Antiqua" w:cs="Times New Roman"/>
          <w:kern w:val="2"/>
          <w:sz w:val="24"/>
          <w:szCs w:val="24"/>
          <w:lang w:eastAsia="zh-CN"/>
        </w:rPr>
        <w:t>January 23, 2018</w:t>
      </w:r>
    </w:p>
    <w:p w:rsidR="00610E82" w:rsidRPr="00357E05" w:rsidRDefault="00610E82" w:rsidP="00E41CD1">
      <w:pPr>
        <w:widowControl w:val="0"/>
        <w:spacing w:after="0" w:line="360" w:lineRule="auto"/>
        <w:jc w:val="both"/>
        <w:rPr>
          <w:rFonts w:ascii="Book Antiqua" w:eastAsia="SimSun" w:hAnsi="Book Antiqua" w:cs="Times New Roman"/>
          <w:b/>
          <w:kern w:val="2"/>
          <w:sz w:val="24"/>
          <w:szCs w:val="24"/>
          <w:lang w:eastAsia="zh-CN"/>
        </w:rPr>
      </w:pPr>
      <w:r w:rsidRPr="00357E05">
        <w:rPr>
          <w:rFonts w:ascii="Book Antiqua" w:eastAsia="SimSun" w:hAnsi="Book Antiqua" w:cs="Times New Roman"/>
          <w:b/>
          <w:kern w:val="2"/>
          <w:sz w:val="24"/>
          <w:szCs w:val="24"/>
          <w:lang w:eastAsia="zh-CN"/>
        </w:rPr>
        <w:t>Revised:</w:t>
      </w:r>
      <w:r w:rsidR="0065619C" w:rsidRPr="00357E05">
        <w:rPr>
          <w:rFonts w:ascii="Book Antiqua" w:eastAsia="SimSun" w:hAnsi="Book Antiqua" w:cs="Times New Roman"/>
          <w:b/>
          <w:kern w:val="2"/>
          <w:sz w:val="24"/>
          <w:szCs w:val="24"/>
          <w:lang w:eastAsia="zh-CN"/>
        </w:rPr>
        <w:t xml:space="preserve"> </w:t>
      </w:r>
      <w:r w:rsidR="0065619C" w:rsidRPr="00357E05">
        <w:rPr>
          <w:rFonts w:ascii="Book Antiqua" w:eastAsia="SimSun" w:hAnsi="Book Antiqua" w:cs="Times New Roman"/>
          <w:kern w:val="2"/>
          <w:sz w:val="24"/>
          <w:szCs w:val="24"/>
          <w:lang w:eastAsia="zh-CN"/>
        </w:rPr>
        <w:t>February 10, 2018</w:t>
      </w:r>
    </w:p>
    <w:p w:rsidR="00610E82" w:rsidRPr="00357E05" w:rsidRDefault="00610E82" w:rsidP="00E41CD1">
      <w:pPr>
        <w:widowControl w:val="0"/>
        <w:spacing w:after="0" w:line="360" w:lineRule="auto"/>
        <w:jc w:val="both"/>
        <w:rPr>
          <w:rFonts w:ascii="Book Antiqua" w:eastAsia="SimSun" w:hAnsi="Book Antiqua" w:cs="Times New Roman"/>
          <w:b/>
          <w:kern w:val="2"/>
          <w:sz w:val="24"/>
          <w:szCs w:val="24"/>
          <w:lang w:eastAsia="zh-CN"/>
        </w:rPr>
      </w:pPr>
      <w:r w:rsidRPr="00357E05">
        <w:rPr>
          <w:rFonts w:ascii="Book Antiqua" w:eastAsia="SimSun" w:hAnsi="Book Antiqua" w:cs="Times New Roman"/>
          <w:b/>
          <w:kern w:val="2"/>
          <w:sz w:val="24"/>
          <w:szCs w:val="24"/>
          <w:lang w:eastAsia="zh-CN"/>
        </w:rPr>
        <w:t>Accepted:</w:t>
      </w:r>
      <w:r w:rsidR="00997590" w:rsidRPr="00357E05">
        <w:rPr>
          <w:rFonts w:ascii="Book Antiqua" w:eastAsia="SimSun" w:hAnsi="Book Antiqua" w:cs="Times New Roman"/>
          <w:b/>
          <w:kern w:val="2"/>
          <w:sz w:val="24"/>
          <w:szCs w:val="24"/>
          <w:lang w:eastAsia="zh-CN"/>
        </w:rPr>
        <w:t xml:space="preserve"> </w:t>
      </w:r>
      <w:ins w:id="188" w:author="Li Ma" w:date="2018-03-14T18:13:00Z">
        <w:r w:rsidR="006B63C8" w:rsidRPr="006B63C8">
          <w:rPr>
            <w:rFonts w:ascii="Book Antiqua" w:eastAsia="SimSun" w:hAnsi="Book Antiqua" w:cs="Times New Roman"/>
            <w:kern w:val="2"/>
            <w:sz w:val="24"/>
            <w:szCs w:val="24"/>
            <w:lang w:eastAsia="zh-CN"/>
            <w:rPrChange w:id="189" w:author="Li Ma" w:date="2018-03-14T18:13:00Z">
              <w:rPr>
                <w:rFonts w:ascii="Book Antiqua" w:eastAsia="SimSun" w:hAnsi="Book Antiqua" w:cs="Times New Roman"/>
                <w:b/>
                <w:kern w:val="2"/>
                <w:sz w:val="24"/>
                <w:szCs w:val="24"/>
                <w:lang w:eastAsia="zh-CN"/>
              </w:rPr>
            </w:rPrChange>
          </w:rPr>
          <w:t>March 14, 2018</w:t>
        </w:r>
      </w:ins>
    </w:p>
    <w:p w:rsidR="00610E82" w:rsidRPr="00357E05" w:rsidRDefault="00610E82" w:rsidP="00E41CD1">
      <w:pPr>
        <w:widowControl w:val="0"/>
        <w:spacing w:after="0" w:line="360" w:lineRule="auto"/>
        <w:jc w:val="both"/>
        <w:rPr>
          <w:rFonts w:ascii="Book Antiqua" w:eastAsia="SimSun" w:hAnsi="Book Antiqua" w:cs="Times New Roman"/>
          <w:b/>
          <w:kern w:val="2"/>
          <w:sz w:val="24"/>
          <w:szCs w:val="24"/>
          <w:lang w:eastAsia="zh-CN"/>
        </w:rPr>
      </w:pPr>
      <w:r w:rsidRPr="00357E05">
        <w:rPr>
          <w:rFonts w:ascii="Book Antiqua" w:eastAsia="SimSun" w:hAnsi="Book Antiqua" w:cs="Times New Roman"/>
          <w:b/>
          <w:kern w:val="2"/>
          <w:sz w:val="24"/>
          <w:szCs w:val="24"/>
          <w:lang w:eastAsia="zh-CN"/>
        </w:rPr>
        <w:t>Article in press:</w:t>
      </w:r>
    </w:p>
    <w:p w:rsidR="00610E82" w:rsidRPr="00357E05" w:rsidRDefault="00610E82" w:rsidP="00E41CD1">
      <w:pPr>
        <w:spacing w:after="0" w:line="360" w:lineRule="auto"/>
        <w:jc w:val="both"/>
        <w:rPr>
          <w:rFonts w:ascii="Book Antiqua" w:hAnsi="Book Antiqua" w:cs="Times New Roman"/>
          <w:b/>
          <w:sz w:val="24"/>
          <w:szCs w:val="24"/>
          <w:lang w:val="pt-BR" w:eastAsia="zh-CN"/>
        </w:rPr>
      </w:pPr>
      <w:r w:rsidRPr="00357E05">
        <w:rPr>
          <w:rFonts w:ascii="Book Antiqua" w:eastAsia="SimSun" w:hAnsi="Book Antiqua" w:cs="Times New Roman"/>
          <w:b/>
          <w:kern w:val="2"/>
          <w:sz w:val="24"/>
          <w:szCs w:val="24"/>
          <w:lang w:eastAsia="zh-CN"/>
        </w:rPr>
        <w:t>Published online: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610E82" w:rsidRPr="00357E05" w:rsidRDefault="00610E82" w:rsidP="00E41CD1">
      <w:pPr>
        <w:spacing w:after="0" w:line="360" w:lineRule="auto"/>
        <w:jc w:val="both"/>
        <w:rPr>
          <w:rFonts w:ascii="Book Antiqua" w:hAnsi="Book Antiqua" w:cs="Times New Roman"/>
          <w:b/>
          <w:sz w:val="24"/>
          <w:szCs w:val="24"/>
          <w:lang w:val="pt-BR" w:eastAsia="zh-CN"/>
        </w:rPr>
      </w:pPr>
      <w:r w:rsidRPr="00357E05">
        <w:rPr>
          <w:rFonts w:ascii="Book Antiqua" w:hAnsi="Book Antiqua" w:cs="Times New Roman"/>
          <w:b/>
          <w:sz w:val="24"/>
          <w:szCs w:val="24"/>
          <w:lang w:val="pt-BR" w:eastAsia="zh-CN"/>
        </w:rPr>
        <w:br w:type="page"/>
      </w:r>
    </w:p>
    <w:p w:rsidR="00043DC6" w:rsidRPr="00357E05" w:rsidRDefault="00043DC6" w:rsidP="00E41CD1">
      <w:pPr>
        <w:spacing w:after="0" w:line="360" w:lineRule="auto"/>
        <w:jc w:val="both"/>
        <w:rPr>
          <w:rFonts w:ascii="Book Antiqua" w:hAnsi="Book Antiqua" w:cs="Times New Roman"/>
          <w:noProof/>
          <w:sz w:val="24"/>
          <w:szCs w:val="24"/>
          <w:lang w:eastAsia="zh-CN"/>
        </w:rPr>
      </w:pPr>
      <w:r w:rsidRPr="00357E05">
        <w:rPr>
          <w:rFonts w:ascii="Book Antiqua" w:eastAsia="Times New Roman" w:hAnsi="Book Antiqua" w:cs="Times New Roman"/>
          <w:b/>
          <w:noProof/>
          <w:sz w:val="24"/>
          <w:szCs w:val="24"/>
        </w:rPr>
        <w:lastRenderedPageBreak/>
        <w:t>Abstract</w:t>
      </w:r>
    </w:p>
    <w:p w:rsidR="00610E82" w:rsidRPr="00357E05" w:rsidRDefault="00610E82" w:rsidP="00E41CD1">
      <w:pPr>
        <w:spacing w:after="0" w:line="360" w:lineRule="auto"/>
        <w:jc w:val="both"/>
        <w:rPr>
          <w:rFonts w:ascii="Book Antiqua" w:hAnsi="Book Antiqua" w:cs="Times New Roman"/>
          <w:b/>
          <w:i/>
          <w:sz w:val="24"/>
          <w:szCs w:val="24"/>
          <w:lang w:eastAsia="zh-CN"/>
        </w:rPr>
      </w:pPr>
      <w:r w:rsidRPr="00357E05">
        <w:rPr>
          <w:rFonts w:ascii="Book Antiqua" w:hAnsi="Book Antiqua" w:cs="Times New Roman"/>
          <w:b/>
          <w:i/>
          <w:sz w:val="24"/>
          <w:szCs w:val="24"/>
        </w:rPr>
        <w:t>AIM</w:t>
      </w:r>
    </w:p>
    <w:p w:rsidR="00487867" w:rsidRPr="00357E05" w:rsidRDefault="006C4A35" w:rsidP="00E41CD1">
      <w:pPr>
        <w:spacing w:after="0" w:line="360" w:lineRule="auto"/>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To investigate</w:t>
      </w:r>
      <w:r w:rsidR="003E2A44" w:rsidRPr="00357E05">
        <w:rPr>
          <w:rFonts w:ascii="Book Antiqua" w:eastAsia="Times New Roman" w:hAnsi="Book Antiqua" w:cs="Times New Roman"/>
          <w:sz w:val="24"/>
          <w:szCs w:val="24"/>
        </w:rPr>
        <w:t xml:space="preserve"> </w:t>
      </w:r>
      <w:r w:rsidR="003E2A44" w:rsidRPr="00357E05">
        <w:rPr>
          <w:rFonts w:ascii="Book Antiqua" w:eastAsia="Times New Roman" w:hAnsi="Book Antiqua" w:cs="Times New Roman"/>
          <w:sz w:val="24"/>
          <w:szCs w:val="24"/>
          <w:lang w:val="en-GB"/>
        </w:rPr>
        <w:t>t</w:t>
      </w:r>
      <w:r w:rsidR="735A814C" w:rsidRPr="00357E05">
        <w:rPr>
          <w:rFonts w:ascii="Book Antiqua" w:eastAsia="Times New Roman" w:hAnsi="Book Antiqua" w:cs="Times New Roman"/>
          <w:sz w:val="24"/>
          <w:szCs w:val="24"/>
        </w:rPr>
        <w:t xml:space="preserve">he success rates </w:t>
      </w:r>
      <w:r w:rsidR="00C93626" w:rsidRPr="00357E05">
        <w:rPr>
          <w:rFonts w:ascii="Book Antiqua" w:eastAsia="Times New Roman" w:hAnsi="Book Antiqua" w:cs="Times New Roman"/>
          <w:sz w:val="24"/>
          <w:szCs w:val="24"/>
        </w:rPr>
        <w:t>of</w:t>
      </w:r>
      <w:r w:rsidR="735A814C" w:rsidRPr="00357E05">
        <w:rPr>
          <w:rFonts w:ascii="Book Antiqua" w:eastAsia="Times New Roman" w:hAnsi="Book Antiqua" w:cs="Times New Roman"/>
          <w:sz w:val="24"/>
          <w:szCs w:val="24"/>
        </w:rPr>
        <w:t xml:space="preserve"> </w:t>
      </w:r>
      <w:bookmarkStart w:id="190" w:name="OLE_LINK1640"/>
      <w:bookmarkStart w:id="191" w:name="OLE_LINK1641"/>
      <w:bookmarkStart w:id="192" w:name="OLE_LINK1567"/>
      <w:bookmarkStart w:id="193" w:name="OLE_LINK1568"/>
      <w:bookmarkStart w:id="194" w:name="OLE_LINK1569"/>
      <w:bookmarkStart w:id="195" w:name="OLE_LINK1685"/>
      <w:bookmarkStart w:id="196" w:name="OLE_LINK1607"/>
      <w:bookmarkStart w:id="197" w:name="OLE_LINK1608"/>
      <w:r w:rsidR="00610E82" w:rsidRPr="00357E05">
        <w:rPr>
          <w:rFonts w:ascii="Book Antiqua" w:hAnsi="Book Antiqua" w:cs="Times New Roman"/>
          <w:sz w:val="24"/>
          <w:szCs w:val="24"/>
          <w:lang w:eastAsia="zh-CN"/>
        </w:rPr>
        <w:t>endosonography</w:t>
      </w:r>
      <w:bookmarkEnd w:id="190"/>
      <w:bookmarkEnd w:id="191"/>
      <w:r w:rsidR="00610E82" w:rsidRPr="00357E05">
        <w:rPr>
          <w:rFonts w:ascii="Book Antiqua" w:eastAsia="Times New Roman" w:hAnsi="Book Antiqua" w:cs="Times New Roman"/>
          <w:sz w:val="24"/>
          <w:szCs w:val="24"/>
        </w:rPr>
        <w:t xml:space="preserve"> </w:t>
      </w:r>
      <w:r w:rsidR="00610E82" w:rsidRPr="00357E05">
        <w:rPr>
          <w:rFonts w:ascii="Book Antiqua" w:hAnsi="Book Antiqua" w:cs="Times New Roman"/>
          <w:sz w:val="24"/>
          <w:szCs w:val="24"/>
          <w:lang w:eastAsia="zh-CN"/>
        </w:rPr>
        <w:t>(</w:t>
      </w:r>
      <w:r w:rsidR="00610E82" w:rsidRPr="00357E05">
        <w:rPr>
          <w:rFonts w:ascii="Book Antiqua" w:eastAsia="Times New Roman" w:hAnsi="Book Antiqua" w:cs="Times New Roman"/>
          <w:sz w:val="24"/>
          <w:szCs w:val="24"/>
        </w:rPr>
        <w:t>EUS</w:t>
      </w:r>
      <w:r w:rsidR="00610E82" w:rsidRPr="00357E05">
        <w:rPr>
          <w:rFonts w:ascii="Book Antiqua" w:hAnsi="Book Antiqua" w:cs="Times New Roman"/>
          <w:sz w:val="24"/>
          <w:szCs w:val="24"/>
          <w:lang w:eastAsia="zh-CN"/>
        </w:rPr>
        <w:t>)</w:t>
      </w:r>
      <w:r w:rsidR="00B51416" w:rsidRPr="00357E05">
        <w:rPr>
          <w:rFonts w:ascii="Book Antiqua" w:eastAsia="Times New Roman" w:hAnsi="Book Antiqua" w:cs="Times New Roman"/>
          <w:sz w:val="24"/>
          <w:szCs w:val="24"/>
        </w:rPr>
        <w:t>-guided biliary drainage</w:t>
      </w:r>
      <w:bookmarkEnd w:id="192"/>
      <w:bookmarkEnd w:id="193"/>
      <w:bookmarkEnd w:id="194"/>
      <w:bookmarkEnd w:id="195"/>
      <w:r w:rsidR="00B51416" w:rsidRPr="00357E05">
        <w:rPr>
          <w:rFonts w:ascii="Book Antiqua" w:eastAsia="Times New Roman" w:hAnsi="Book Antiqua" w:cs="Times New Roman"/>
          <w:sz w:val="24"/>
          <w:szCs w:val="24"/>
        </w:rPr>
        <w:t xml:space="preserve"> (EUS-BD)</w:t>
      </w:r>
      <w:bookmarkEnd w:id="196"/>
      <w:bookmarkEnd w:id="197"/>
      <w:r w:rsidR="00B51416" w:rsidRPr="00357E05">
        <w:rPr>
          <w:rFonts w:ascii="Book Antiqua" w:eastAsia="Times New Roman" w:hAnsi="Book Antiqua" w:cs="Times New Roman"/>
          <w:sz w:val="24"/>
          <w:szCs w:val="24"/>
        </w:rPr>
        <w:t xml:space="preserve"> </w:t>
      </w:r>
      <w:r w:rsidR="735A814C" w:rsidRPr="00357E05">
        <w:rPr>
          <w:rFonts w:ascii="Book Antiqua" w:eastAsia="Times New Roman" w:hAnsi="Book Antiqua" w:cs="Times New Roman"/>
          <w:sz w:val="24"/>
          <w:szCs w:val="24"/>
        </w:rPr>
        <w:t xml:space="preserve">techniques after </w:t>
      </w:r>
      <w:bookmarkStart w:id="198" w:name="OLE_LINK1563"/>
      <w:bookmarkStart w:id="199" w:name="OLE_LINK1564"/>
      <w:r w:rsidR="0072014C" w:rsidRPr="00357E05">
        <w:rPr>
          <w:rFonts w:ascii="Book Antiqua" w:hAnsi="Book Antiqua" w:cs="Times New Roman"/>
          <w:sz w:val="24"/>
          <w:szCs w:val="24"/>
          <w:shd w:val="clear" w:color="auto" w:fill="FFFFFF"/>
        </w:rPr>
        <w:t>endoscopic retrograde cholangiopancreatography</w:t>
      </w:r>
      <w:bookmarkEnd w:id="198"/>
      <w:bookmarkEnd w:id="199"/>
      <w:r w:rsidR="0072014C" w:rsidRPr="00357E05">
        <w:rPr>
          <w:rFonts w:ascii="Book Antiqua" w:hAnsi="Book Antiqua" w:cs="Times New Roman"/>
          <w:sz w:val="24"/>
          <w:szCs w:val="24"/>
          <w:shd w:val="clear" w:color="auto" w:fill="FFFFFF"/>
        </w:rPr>
        <w:t xml:space="preserve"> </w:t>
      </w:r>
      <w:r w:rsidR="00107D05" w:rsidRPr="00357E05">
        <w:rPr>
          <w:rFonts w:ascii="Book Antiqua" w:hAnsi="Book Antiqua" w:cs="Times New Roman"/>
          <w:sz w:val="24"/>
          <w:szCs w:val="24"/>
          <w:shd w:val="clear" w:color="auto" w:fill="FFFFFF"/>
        </w:rPr>
        <w:t>(</w:t>
      </w:r>
      <w:r w:rsidR="00107D05" w:rsidRPr="00357E05">
        <w:rPr>
          <w:rFonts w:ascii="Book Antiqua" w:eastAsia="Times New Roman" w:hAnsi="Book Antiqua" w:cs="Times New Roman"/>
          <w:sz w:val="24"/>
          <w:szCs w:val="24"/>
        </w:rPr>
        <w:t>ERCP)</w:t>
      </w:r>
      <w:r w:rsidR="00107D05" w:rsidRPr="00357E05">
        <w:rPr>
          <w:rFonts w:ascii="Book Antiqua" w:hAnsi="Book Antiqua" w:cs="Times New Roman"/>
          <w:sz w:val="24"/>
          <w:szCs w:val="24"/>
          <w:shd w:val="clear" w:color="auto" w:fill="FFFFFF"/>
        </w:rPr>
        <w:t xml:space="preserve"> </w:t>
      </w:r>
      <w:r w:rsidR="0072014C" w:rsidRPr="00357E05">
        <w:rPr>
          <w:rFonts w:ascii="Book Antiqua" w:hAnsi="Book Antiqua" w:cs="Times New Roman"/>
          <w:sz w:val="24"/>
          <w:szCs w:val="24"/>
          <w:shd w:val="clear" w:color="auto" w:fill="FFFFFF"/>
        </w:rPr>
        <w:t xml:space="preserve">(acrescentar se necessário) </w:t>
      </w:r>
      <w:r w:rsidR="735A814C" w:rsidRPr="00357E05">
        <w:rPr>
          <w:rFonts w:ascii="Book Antiqua" w:eastAsia="Times New Roman" w:hAnsi="Book Antiqua" w:cs="Times New Roman"/>
          <w:sz w:val="24"/>
          <w:szCs w:val="24"/>
        </w:rPr>
        <w:t xml:space="preserve">failure </w:t>
      </w:r>
      <w:r w:rsidR="00B51416" w:rsidRPr="00357E05">
        <w:rPr>
          <w:rFonts w:ascii="Book Antiqua" w:eastAsia="Times New Roman" w:hAnsi="Book Antiqua" w:cs="Times New Roman"/>
          <w:sz w:val="24"/>
          <w:szCs w:val="24"/>
        </w:rPr>
        <w:t>for management of biliary obstruction</w:t>
      </w:r>
      <w:r w:rsidR="735A814C" w:rsidRPr="00357E05">
        <w:rPr>
          <w:rFonts w:ascii="Book Antiqua" w:eastAsia="Times New Roman" w:hAnsi="Book Antiqua" w:cs="Times New Roman"/>
          <w:sz w:val="24"/>
          <w:szCs w:val="24"/>
        </w:rPr>
        <w:t>.</w:t>
      </w:r>
    </w:p>
    <w:p w:rsidR="00610E82" w:rsidRPr="00357E05" w:rsidRDefault="00610E82" w:rsidP="00E41CD1">
      <w:pPr>
        <w:spacing w:after="0" w:line="360" w:lineRule="auto"/>
        <w:jc w:val="both"/>
        <w:rPr>
          <w:rFonts w:ascii="Book Antiqua" w:hAnsi="Book Antiqua" w:cs="Times New Roman"/>
          <w:sz w:val="24"/>
          <w:szCs w:val="24"/>
          <w:lang w:eastAsia="zh-CN"/>
        </w:rPr>
      </w:pPr>
    </w:p>
    <w:p w:rsidR="00610E82" w:rsidRPr="00357E05" w:rsidRDefault="00610E82" w:rsidP="00E41CD1">
      <w:pPr>
        <w:spacing w:after="0" w:line="360" w:lineRule="auto"/>
        <w:jc w:val="both"/>
        <w:rPr>
          <w:rFonts w:ascii="Book Antiqua" w:hAnsi="Book Antiqua" w:cs="Times New Roman"/>
          <w:b/>
          <w:i/>
          <w:sz w:val="24"/>
          <w:szCs w:val="24"/>
          <w:lang w:eastAsia="zh-CN"/>
        </w:rPr>
      </w:pPr>
      <w:r w:rsidRPr="00357E05">
        <w:rPr>
          <w:rFonts w:ascii="Book Antiqua" w:eastAsia="Times New Roman" w:hAnsi="Book Antiqua" w:cs="Times New Roman"/>
          <w:b/>
          <w:i/>
          <w:sz w:val="24"/>
          <w:szCs w:val="24"/>
          <w:lang w:eastAsia="pt-BR"/>
        </w:rPr>
        <w:t>METHOD</w:t>
      </w:r>
      <w:r w:rsidRPr="00357E05">
        <w:rPr>
          <w:rFonts w:ascii="Book Antiqua" w:hAnsi="Book Antiqua" w:cs="Times New Roman"/>
          <w:b/>
          <w:i/>
          <w:sz w:val="24"/>
          <w:szCs w:val="24"/>
          <w:lang w:eastAsia="zh-CN"/>
        </w:rPr>
        <w:t>S</w:t>
      </w:r>
    </w:p>
    <w:p w:rsidR="00487867" w:rsidRPr="00357E05" w:rsidRDefault="00610E82" w:rsidP="00E41CD1">
      <w:pPr>
        <w:spacing w:after="0" w:line="360" w:lineRule="auto"/>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F</w:t>
      </w:r>
      <w:r w:rsidR="735A814C" w:rsidRPr="00357E05">
        <w:rPr>
          <w:rFonts w:ascii="Book Antiqua" w:eastAsia="Times New Roman" w:hAnsi="Book Antiqua" w:cs="Times New Roman"/>
          <w:sz w:val="24"/>
          <w:szCs w:val="24"/>
        </w:rPr>
        <w:t>rom Feb/2010 to Dec/2016, ERCP was performed in 3538 patients, 24</w:t>
      </w:r>
      <w:r w:rsidR="0072014C" w:rsidRPr="00357E05">
        <w:rPr>
          <w:rFonts w:ascii="Book Antiqua" w:eastAsia="Times New Roman" w:hAnsi="Book Antiqua" w:cs="Times New Roman"/>
          <w:sz w:val="24"/>
          <w:szCs w:val="24"/>
        </w:rPr>
        <w:t xml:space="preserve"> of whom</w:t>
      </w:r>
      <w:r w:rsidR="735A814C" w:rsidRPr="00357E05">
        <w:rPr>
          <w:rFonts w:ascii="Book Antiqua" w:eastAsia="Times New Roman" w:hAnsi="Book Antiqua" w:cs="Times New Roman"/>
          <w:sz w:val="24"/>
          <w:szCs w:val="24"/>
        </w:rPr>
        <w:t xml:space="preserve"> (0.68%) </w:t>
      </w:r>
      <w:r w:rsidR="0072014C" w:rsidRPr="00357E05">
        <w:rPr>
          <w:rFonts w:ascii="Book Antiqua" w:eastAsia="Times New Roman" w:hAnsi="Book Antiqua" w:cs="Times New Roman"/>
          <w:sz w:val="24"/>
          <w:szCs w:val="24"/>
        </w:rPr>
        <w:t>suffered failure</w:t>
      </w:r>
      <w:r w:rsidR="735A814C" w:rsidRPr="00357E05">
        <w:rPr>
          <w:rFonts w:ascii="Book Antiqua" w:eastAsia="Times New Roman" w:hAnsi="Book Antiqua" w:cs="Times New Roman"/>
          <w:sz w:val="24"/>
          <w:szCs w:val="24"/>
        </w:rPr>
        <w:t xml:space="preserve"> to cannulate the biliary tree. All </w:t>
      </w:r>
      <w:r w:rsidR="0072014C" w:rsidRPr="00357E05">
        <w:rPr>
          <w:rFonts w:ascii="Book Antiqua" w:eastAsia="Times New Roman" w:hAnsi="Book Antiqua" w:cs="Times New Roman"/>
          <w:sz w:val="24"/>
          <w:szCs w:val="24"/>
        </w:rPr>
        <w:t xml:space="preserve">of </w:t>
      </w:r>
      <w:r w:rsidR="735A814C" w:rsidRPr="00357E05">
        <w:rPr>
          <w:rFonts w:ascii="Book Antiqua" w:eastAsia="Times New Roman" w:hAnsi="Book Antiqua" w:cs="Times New Roman"/>
          <w:sz w:val="24"/>
          <w:szCs w:val="24"/>
        </w:rPr>
        <w:t xml:space="preserve">these patients were initially submitted to </w:t>
      </w:r>
      <w:bookmarkStart w:id="200" w:name="OLE_LINK1651"/>
      <w:bookmarkStart w:id="201" w:name="OLE_LINK1652"/>
      <w:bookmarkStart w:id="202" w:name="OLE_LINK1653"/>
      <w:r w:rsidR="735A814C" w:rsidRPr="00357E05">
        <w:rPr>
          <w:rFonts w:ascii="Book Antiqua" w:eastAsia="Times New Roman" w:hAnsi="Book Antiqua" w:cs="Times New Roman"/>
          <w:sz w:val="24"/>
          <w:szCs w:val="24"/>
        </w:rPr>
        <w:t>E</w:t>
      </w:r>
      <w:bookmarkStart w:id="203" w:name="OLE_LINK1613"/>
      <w:bookmarkStart w:id="204" w:name="OLE_LINK1614"/>
      <w:bookmarkStart w:id="205" w:name="OLE_LINK1615"/>
      <w:r w:rsidR="735A814C" w:rsidRPr="00357E05">
        <w:rPr>
          <w:rFonts w:ascii="Book Antiqua" w:eastAsia="Times New Roman" w:hAnsi="Book Antiqua" w:cs="Times New Roman"/>
          <w:sz w:val="24"/>
          <w:szCs w:val="24"/>
        </w:rPr>
        <w:t>US-guided rendez-vous</w:t>
      </w:r>
      <w:bookmarkEnd w:id="200"/>
      <w:bookmarkEnd w:id="201"/>
      <w:bookmarkEnd w:id="202"/>
      <w:bookmarkEnd w:id="203"/>
      <w:bookmarkEnd w:id="204"/>
      <w:bookmarkEnd w:id="205"/>
      <w:r w:rsidR="735A814C" w:rsidRPr="00357E05">
        <w:rPr>
          <w:rFonts w:ascii="Book Antiqua" w:eastAsia="Times New Roman" w:hAnsi="Book Antiqua" w:cs="Times New Roman"/>
          <w:sz w:val="24"/>
          <w:szCs w:val="24"/>
        </w:rPr>
        <w:t xml:space="preserve"> (EUS-RV) by means of a transhepatic approach. In case of failure, the next approach was an </w:t>
      </w:r>
      <w:bookmarkStart w:id="206" w:name="OLE_LINK1618"/>
      <w:bookmarkStart w:id="207" w:name="OLE_LINK1619"/>
      <w:bookmarkStart w:id="208" w:name="OLE_LINK1647"/>
      <w:bookmarkStart w:id="209" w:name="OLE_LINK1648"/>
      <w:r w:rsidR="735A814C" w:rsidRPr="00357E05">
        <w:rPr>
          <w:rFonts w:ascii="Book Antiqua" w:eastAsia="Times New Roman" w:hAnsi="Book Antiqua" w:cs="Times New Roman"/>
          <w:sz w:val="24"/>
          <w:szCs w:val="24"/>
        </w:rPr>
        <w:t>EUS-guided anterograde stent insertion</w:t>
      </w:r>
      <w:bookmarkEnd w:id="206"/>
      <w:bookmarkEnd w:id="207"/>
      <w:bookmarkEnd w:id="208"/>
      <w:bookmarkEnd w:id="209"/>
      <w:r w:rsidR="735A814C" w:rsidRPr="00357E05">
        <w:rPr>
          <w:rFonts w:ascii="Book Antiqua" w:eastAsia="Times New Roman" w:hAnsi="Book Antiqua" w:cs="Times New Roman"/>
          <w:sz w:val="24"/>
          <w:szCs w:val="24"/>
        </w:rPr>
        <w:t xml:space="preserve"> (EUS-ASI) or an </w:t>
      </w:r>
      <w:bookmarkStart w:id="210" w:name="OLE_LINK1622"/>
      <w:bookmarkStart w:id="211" w:name="OLE_LINK1623"/>
      <w:bookmarkStart w:id="212" w:name="OLE_LINK1644"/>
      <w:r w:rsidR="735A814C" w:rsidRPr="00357E05">
        <w:rPr>
          <w:rFonts w:ascii="Book Antiqua" w:eastAsia="Times New Roman" w:hAnsi="Book Antiqua" w:cs="Times New Roman"/>
          <w:sz w:val="24"/>
          <w:szCs w:val="24"/>
        </w:rPr>
        <w:t>EUS-guided hepaticogastrostomy</w:t>
      </w:r>
      <w:bookmarkEnd w:id="210"/>
      <w:bookmarkEnd w:id="211"/>
      <w:bookmarkEnd w:id="212"/>
      <w:r w:rsidR="735A814C" w:rsidRPr="00357E05">
        <w:rPr>
          <w:rFonts w:ascii="Book Antiqua" w:eastAsia="Times New Roman" w:hAnsi="Book Antiqua" w:cs="Times New Roman"/>
          <w:sz w:val="24"/>
          <w:szCs w:val="24"/>
        </w:rPr>
        <w:t xml:space="preserve"> (EUS-HG). If a transhepatic approach was not possible or </w:t>
      </w:r>
      <w:r w:rsidR="0072014C" w:rsidRPr="00357E05">
        <w:rPr>
          <w:rFonts w:ascii="Book Antiqua" w:eastAsia="Times New Roman" w:hAnsi="Book Antiqua" w:cs="Times New Roman"/>
          <w:sz w:val="24"/>
          <w:szCs w:val="24"/>
        </w:rPr>
        <w:t xml:space="preserve">a </w:t>
      </w:r>
      <w:r w:rsidR="735A814C" w:rsidRPr="00357E05">
        <w:rPr>
          <w:rFonts w:ascii="Book Antiqua" w:eastAsia="Times New Roman" w:hAnsi="Book Antiqua" w:cs="Times New Roman"/>
          <w:sz w:val="24"/>
          <w:szCs w:val="24"/>
        </w:rPr>
        <w:t xml:space="preserve">guidewire could not be passed through the papilla, </w:t>
      </w:r>
      <w:bookmarkStart w:id="213" w:name="OLE_LINK1637"/>
      <w:bookmarkStart w:id="214" w:name="OLE_LINK1638"/>
      <w:bookmarkStart w:id="215" w:name="OLE_LINK1639"/>
      <w:bookmarkStart w:id="216" w:name="OLE_LINK1626"/>
      <w:bookmarkStart w:id="217" w:name="OLE_LINK1627"/>
      <w:bookmarkStart w:id="218" w:name="OLE_LINK1628"/>
      <w:r w:rsidR="735A814C" w:rsidRPr="00357E05">
        <w:rPr>
          <w:rFonts w:ascii="Book Antiqua" w:eastAsia="Times New Roman" w:hAnsi="Book Antiqua" w:cs="Times New Roman"/>
          <w:sz w:val="24"/>
          <w:szCs w:val="24"/>
        </w:rPr>
        <w:t>EUS-guided choledochoduodenostomy</w:t>
      </w:r>
      <w:bookmarkEnd w:id="213"/>
      <w:bookmarkEnd w:id="214"/>
      <w:bookmarkEnd w:id="215"/>
      <w:r w:rsidR="735A814C" w:rsidRPr="00357E05">
        <w:rPr>
          <w:rFonts w:ascii="Book Antiqua" w:eastAsia="Times New Roman" w:hAnsi="Book Antiqua" w:cs="Times New Roman"/>
          <w:sz w:val="24"/>
          <w:szCs w:val="24"/>
        </w:rPr>
        <w:t xml:space="preserve"> </w:t>
      </w:r>
      <w:bookmarkEnd w:id="216"/>
      <w:bookmarkEnd w:id="217"/>
      <w:bookmarkEnd w:id="218"/>
      <w:r w:rsidR="735A814C" w:rsidRPr="00357E05">
        <w:rPr>
          <w:rFonts w:ascii="Book Antiqua" w:eastAsia="Times New Roman" w:hAnsi="Book Antiqua" w:cs="Times New Roman"/>
          <w:sz w:val="24"/>
          <w:szCs w:val="24"/>
        </w:rPr>
        <w:t>(EUS-CD) was performed.</w:t>
      </w:r>
    </w:p>
    <w:p w:rsidR="00610E82" w:rsidRPr="00357E05" w:rsidRDefault="00610E82" w:rsidP="00E41CD1">
      <w:pPr>
        <w:spacing w:after="0" w:line="360" w:lineRule="auto"/>
        <w:jc w:val="both"/>
        <w:rPr>
          <w:rFonts w:ascii="Book Antiqua" w:hAnsi="Book Antiqua" w:cs="Times New Roman"/>
          <w:sz w:val="24"/>
          <w:szCs w:val="24"/>
          <w:lang w:eastAsia="zh-CN"/>
        </w:rPr>
      </w:pPr>
    </w:p>
    <w:p w:rsidR="00610E82" w:rsidRPr="00357E05" w:rsidRDefault="00610E82" w:rsidP="00E41CD1">
      <w:pPr>
        <w:spacing w:after="0" w:line="360" w:lineRule="auto"/>
        <w:jc w:val="both"/>
        <w:rPr>
          <w:rFonts w:ascii="Book Antiqua" w:hAnsi="Book Antiqua" w:cs="Times New Roman"/>
          <w:i/>
          <w:sz w:val="24"/>
          <w:szCs w:val="24"/>
          <w:lang w:eastAsia="zh-CN"/>
        </w:rPr>
      </w:pPr>
      <w:r w:rsidRPr="00357E05">
        <w:rPr>
          <w:rFonts w:ascii="Book Antiqua" w:eastAsia="Times New Roman" w:hAnsi="Book Antiqua" w:cs="Times New Roman"/>
          <w:b/>
          <w:bCs/>
          <w:i/>
          <w:sz w:val="24"/>
          <w:szCs w:val="24"/>
        </w:rPr>
        <w:t>RESULTS</w:t>
      </w:r>
    </w:p>
    <w:p w:rsidR="00487867" w:rsidRPr="00357E05" w:rsidRDefault="735A814C" w:rsidP="00E41CD1">
      <w:pPr>
        <w:spacing w:after="0" w:line="360" w:lineRule="auto"/>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 xml:space="preserve">Patients were submitted to EUS-RV (7), EUS-ASI (5), EUS-HG (6), and EUS-CD (6). Success rates </w:t>
      </w:r>
      <w:r w:rsidR="0072014C" w:rsidRPr="00357E05">
        <w:rPr>
          <w:rFonts w:ascii="Book Antiqua" w:eastAsia="Times New Roman" w:hAnsi="Book Antiqua" w:cs="Times New Roman"/>
          <w:sz w:val="24"/>
          <w:szCs w:val="24"/>
        </w:rPr>
        <w:t>did not differ among the various</w:t>
      </w:r>
      <w:r w:rsidRPr="00357E05">
        <w:rPr>
          <w:rFonts w:ascii="Book Antiqua" w:eastAsia="Times New Roman" w:hAnsi="Book Antiqua" w:cs="Times New Roman"/>
          <w:sz w:val="24"/>
          <w:szCs w:val="24"/>
        </w:rPr>
        <w:t xml:space="preserve"> EUS-BD technique</w:t>
      </w:r>
      <w:r w:rsidR="0072014C" w:rsidRPr="00357E05">
        <w:rPr>
          <w:rFonts w:ascii="Book Antiqua" w:eastAsia="Times New Roman" w:hAnsi="Book Antiqua" w:cs="Times New Roman"/>
          <w:sz w:val="24"/>
          <w:szCs w:val="24"/>
        </w:rPr>
        <w:t>s</w:t>
      </w:r>
      <w:r w:rsidRPr="00357E05">
        <w:rPr>
          <w:rFonts w:ascii="Book Antiqua" w:eastAsia="Times New Roman" w:hAnsi="Book Antiqua" w:cs="Times New Roman"/>
          <w:sz w:val="24"/>
          <w:szCs w:val="24"/>
        </w:rPr>
        <w:t>. Overall, technical and clinical suc</w:t>
      </w:r>
      <w:r w:rsidR="0072014C" w:rsidRPr="00357E05">
        <w:rPr>
          <w:rFonts w:ascii="Book Antiqua" w:eastAsia="Times New Roman" w:hAnsi="Book Antiqua" w:cs="Times New Roman"/>
          <w:sz w:val="24"/>
          <w:szCs w:val="24"/>
        </w:rPr>
        <w:t>cess rates were</w:t>
      </w:r>
      <w:r w:rsidRPr="00357E05">
        <w:rPr>
          <w:rFonts w:ascii="Book Antiqua" w:eastAsia="Times New Roman" w:hAnsi="Book Antiqua" w:cs="Times New Roman"/>
          <w:sz w:val="24"/>
          <w:szCs w:val="24"/>
        </w:rPr>
        <w:t xml:space="preserve"> </w:t>
      </w:r>
      <w:r w:rsidR="0072014C" w:rsidRPr="00357E05">
        <w:rPr>
          <w:rFonts w:ascii="Book Antiqua" w:eastAsia="Times New Roman" w:hAnsi="Book Antiqua" w:cs="Times New Roman"/>
          <w:sz w:val="24"/>
          <w:szCs w:val="24"/>
        </w:rPr>
        <w:t>83.3% and 75%,</w:t>
      </w:r>
      <w:r w:rsidRPr="00357E05">
        <w:rPr>
          <w:rFonts w:ascii="Book Antiqua" w:eastAsia="Times New Roman" w:hAnsi="Book Antiqua" w:cs="Times New Roman"/>
          <w:sz w:val="24"/>
          <w:szCs w:val="24"/>
        </w:rPr>
        <w:t xml:space="preserve"> </w:t>
      </w:r>
      <w:r w:rsidR="0072014C" w:rsidRPr="00357E05">
        <w:rPr>
          <w:rFonts w:ascii="Book Antiqua" w:eastAsia="Times New Roman" w:hAnsi="Book Antiqua" w:cs="Times New Roman"/>
          <w:sz w:val="24"/>
          <w:szCs w:val="24"/>
        </w:rPr>
        <w:t xml:space="preserve">respectively. </w:t>
      </w:r>
      <w:r w:rsidRPr="00357E05">
        <w:rPr>
          <w:rFonts w:ascii="Book Antiqua" w:eastAsia="Times New Roman" w:hAnsi="Book Antiqua" w:cs="Times New Roman"/>
          <w:sz w:val="24"/>
          <w:szCs w:val="24"/>
        </w:rPr>
        <w:t>Technical success for each technique was, 71.4%, 100%, 83.3%, and 83.3%</w:t>
      </w:r>
      <w:r w:rsidR="0072014C" w:rsidRPr="00357E05">
        <w:rPr>
          <w:rFonts w:ascii="Book Antiqua" w:eastAsia="Times New Roman" w:hAnsi="Book Antiqua" w:cs="Times New Roman"/>
          <w:sz w:val="24"/>
          <w:szCs w:val="24"/>
        </w:rPr>
        <w:t>,</w:t>
      </w:r>
      <w:r w:rsidRPr="00357E05">
        <w:rPr>
          <w:rFonts w:ascii="Book Antiqua" w:eastAsia="Times New Roman" w:hAnsi="Book Antiqua" w:cs="Times New Roman"/>
          <w:sz w:val="24"/>
          <w:szCs w:val="24"/>
        </w:rPr>
        <w:t xml:space="preserve"> </w:t>
      </w:r>
      <w:r w:rsidR="0072014C" w:rsidRPr="00357E05">
        <w:rPr>
          <w:rFonts w:ascii="Book Antiqua" w:eastAsia="Times New Roman" w:hAnsi="Book Antiqua" w:cs="Times New Roman"/>
          <w:sz w:val="24"/>
          <w:szCs w:val="24"/>
        </w:rPr>
        <w:t xml:space="preserve">respectively </w:t>
      </w:r>
      <w:r w:rsidRPr="00357E05">
        <w:rPr>
          <w:rFonts w:ascii="Book Antiqua" w:eastAsia="Times New Roman" w:hAnsi="Book Antiqua" w:cs="Times New Roman"/>
          <w:sz w:val="24"/>
          <w:szCs w:val="24"/>
        </w:rPr>
        <w:t>(</w:t>
      </w:r>
      <w:r w:rsidR="0065619C" w:rsidRPr="00357E05">
        <w:rPr>
          <w:rFonts w:ascii="Book Antiqua" w:eastAsia="Times New Roman" w:hAnsi="Book Antiqua" w:cs="Times New Roman"/>
          <w:i/>
          <w:iCs/>
          <w:sz w:val="24"/>
          <w:szCs w:val="24"/>
        </w:rPr>
        <w:t>P</w:t>
      </w:r>
      <w:r w:rsidR="0065619C" w:rsidRPr="00357E05">
        <w:rPr>
          <w:rFonts w:ascii="Book Antiqua" w:hAnsi="Book Antiqua" w:cs="Times New Roman"/>
          <w:i/>
          <w:iCs/>
          <w:sz w:val="24"/>
          <w:szCs w:val="24"/>
          <w:lang w:eastAsia="zh-CN"/>
        </w:rPr>
        <w:t xml:space="preserve"> </w:t>
      </w:r>
      <w:r w:rsidRPr="00357E05">
        <w:rPr>
          <w:rFonts w:ascii="Book Antiqua" w:eastAsia="Times New Roman" w:hAnsi="Book Antiqua" w:cs="Times New Roman"/>
          <w:sz w:val="24"/>
          <w:szCs w:val="24"/>
        </w:rPr>
        <w:t>=</w:t>
      </w:r>
      <w:r w:rsidR="0065619C"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0.81). Complications occurred in 3 (12.5%) patients. All</w:t>
      </w:r>
      <w:r w:rsidR="0072014C" w:rsidRPr="00357E05">
        <w:rPr>
          <w:rFonts w:ascii="Book Antiqua" w:eastAsia="Times New Roman" w:hAnsi="Book Antiqua" w:cs="Times New Roman"/>
          <w:sz w:val="24"/>
          <w:szCs w:val="24"/>
        </w:rPr>
        <w:t xml:space="preserve"> of</w:t>
      </w:r>
      <w:r w:rsidRPr="00357E05">
        <w:rPr>
          <w:rFonts w:ascii="Book Antiqua" w:eastAsia="Times New Roman" w:hAnsi="Book Antiqua" w:cs="Times New Roman"/>
          <w:sz w:val="24"/>
          <w:szCs w:val="24"/>
        </w:rPr>
        <w:t xml:space="preserve"> these cases were managed conservatively, but one patient </w:t>
      </w:r>
      <w:r w:rsidR="0072014C" w:rsidRPr="00357E05">
        <w:rPr>
          <w:rFonts w:ascii="Book Antiqua" w:eastAsia="Times New Roman" w:hAnsi="Book Antiqua" w:cs="Times New Roman"/>
          <w:sz w:val="24"/>
          <w:szCs w:val="24"/>
        </w:rPr>
        <w:t>died</w:t>
      </w:r>
      <w:r w:rsidRPr="00357E05">
        <w:rPr>
          <w:rFonts w:ascii="Book Antiqua" w:eastAsia="Times New Roman" w:hAnsi="Book Antiqua" w:cs="Times New Roman"/>
          <w:sz w:val="24"/>
          <w:szCs w:val="24"/>
        </w:rPr>
        <w:t xml:space="preserve"> after rescue </w:t>
      </w:r>
      <w:bookmarkStart w:id="219" w:name="OLE_LINK1632"/>
      <w:bookmarkStart w:id="220" w:name="OLE_LINK1633"/>
      <w:bookmarkStart w:id="221" w:name="OLE_LINK1634"/>
      <w:r w:rsidR="0010266A" w:rsidRPr="00357E05">
        <w:rPr>
          <w:rFonts w:ascii="Book Antiqua" w:eastAsia="Times New Roman" w:hAnsi="Book Antiqua" w:cs="Times New Roman"/>
          <w:sz w:val="24"/>
          <w:szCs w:val="24"/>
        </w:rPr>
        <w:t>percutaneous transhepatic biliary drainage</w:t>
      </w:r>
      <w:bookmarkEnd w:id="219"/>
      <w:bookmarkEnd w:id="220"/>
      <w:bookmarkEnd w:id="221"/>
      <w:r w:rsidR="0010266A" w:rsidRPr="00357E05">
        <w:rPr>
          <w:rFonts w:ascii="Book Antiqua" w:eastAsia="Times New Roman" w:hAnsi="Book Antiqua" w:cs="Times New Roman"/>
          <w:sz w:val="24"/>
          <w:szCs w:val="24"/>
        </w:rPr>
        <w:t xml:space="preserve"> (acrescentar se necessário) (</w:t>
      </w:r>
      <w:r w:rsidRPr="00357E05">
        <w:rPr>
          <w:rFonts w:ascii="Book Antiqua" w:eastAsia="Times New Roman" w:hAnsi="Book Antiqua" w:cs="Times New Roman"/>
          <w:sz w:val="24"/>
          <w:szCs w:val="24"/>
        </w:rPr>
        <w:t>PTBD</w:t>
      </w:r>
      <w:r w:rsidR="0010266A" w:rsidRPr="00357E05">
        <w:rPr>
          <w:rFonts w:ascii="Book Antiqua" w:eastAsia="Times New Roman" w:hAnsi="Book Antiqua" w:cs="Times New Roman"/>
          <w:sz w:val="24"/>
          <w:szCs w:val="24"/>
        </w:rPr>
        <w:t>)</w:t>
      </w:r>
      <w:r w:rsidRPr="00357E05">
        <w:rPr>
          <w:rFonts w:ascii="Book Antiqua" w:eastAsia="Times New Roman" w:hAnsi="Book Antiqua" w:cs="Times New Roman"/>
          <w:sz w:val="24"/>
          <w:szCs w:val="24"/>
        </w:rPr>
        <w:t>.</w:t>
      </w:r>
    </w:p>
    <w:p w:rsidR="00610E82" w:rsidRPr="00357E05" w:rsidRDefault="00610E82" w:rsidP="00E41CD1">
      <w:pPr>
        <w:spacing w:after="0" w:line="360" w:lineRule="auto"/>
        <w:jc w:val="both"/>
        <w:rPr>
          <w:rFonts w:ascii="Book Antiqua" w:hAnsi="Book Antiqua" w:cs="Times New Roman"/>
          <w:sz w:val="24"/>
          <w:szCs w:val="24"/>
          <w:lang w:eastAsia="zh-CN"/>
        </w:rPr>
      </w:pPr>
    </w:p>
    <w:p w:rsidR="00610E82" w:rsidRPr="00357E05" w:rsidRDefault="00610E82" w:rsidP="00E41CD1">
      <w:pPr>
        <w:spacing w:after="0" w:line="360" w:lineRule="auto"/>
        <w:jc w:val="both"/>
        <w:outlineLvl w:val="0"/>
        <w:rPr>
          <w:rFonts w:ascii="Book Antiqua" w:hAnsi="Book Antiqua" w:cs="Times New Roman"/>
          <w:i/>
          <w:sz w:val="24"/>
          <w:szCs w:val="24"/>
          <w:lang w:eastAsia="zh-CN"/>
        </w:rPr>
      </w:pPr>
      <w:r w:rsidRPr="00357E05">
        <w:rPr>
          <w:rFonts w:ascii="Book Antiqua" w:eastAsia="Times New Roman" w:hAnsi="Book Antiqua" w:cs="Times New Roman"/>
          <w:b/>
          <w:bCs/>
          <w:i/>
          <w:sz w:val="24"/>
          <w:szCs w:val="24"/>
        </w:rPr>
        <w:t>CONCLUSION</w:t>
      </w:r>
    </w:p>
    <w:p w:rsidR="00043DC6" w:rsidRPr="00357E05" w:rsidRDefault="0010266A" w:rsidP="00E41CD1">
      <w:pPr>
        <w:spacing w:after="0" w:line="360" w:lineRule="auto"/>
        <w:jc w:val="both"/>
        <w:outlineLvl w:val="0"/>
        <w:rPr>
          <w:rFonts w:ascii="Book Antiqua" w:hAnsi="Book Antiqua" w:cs="Times New Roman"/>
          <w:sz w:val="24"/>
          <w:szCs w:val="24"/>
          <w:lang w:eastAsia="zh-CN"/>
        </w:rPr>
      </w:pPr>
      <w:r w:rsidRPr="00357E05">
        <w:rPr>
          <w:rFonts w:ascii="Book Antiqua" w:eastAsia="Times New Roman" w:hAnsi="Book Antiqua" w:cs="Times New Roman"/>
          <w:sz w:val="24"/>
          <w:szCs w:val="24"/>
        </w:rPr>
        <w:t>The choice of</w:t>
      </w:r>
      <w:r w:rsidR="735A814C" w:rsidRPr="00357E05">
        <w:rPr>
          <w:rFonts w:ascii="Book Antiqua" w:eastAsia="Times New Roman" w:hAnsi="Book Antiqua" w:cs="Times New Roman"/>
          <w:sz w:val="24"/>
          <w:szCs w:val="24"/>
        </w:rPr>
        <w:t xml:space="preserve"> a particular EUS-BD technique should be based on patient's anatomy and </w:t>
      </w:r>
      <w:r w:rsidRPr="00357E05">
        <w:rPr>
          <w:rFonts w:ascii="Book Antiqua" w:eastAsia="Times New Roman" w:hAnsi="Book Antiqua" w:cs="Times New Roman"/>
          <w:sz w:val="24"/>
          <w:szCs w:val="24"/>
        </w:rPr>
        <w:t xml:space="preserve">on </w:t>
      </w:r>
      <w:r w:rsidR="735A814C" w:rsidRPr="00357E05">
        <w:rPr>
          <w:rFonts w:ascii="Book Antiqua" w:eastAsia="Times New Roman" w:hAnsi="Book Antiqua" w:cs="Times New Roman"/>
          <w:sz w:val="24"/>
          <w:szCs w:val="24"/>
        </w:rPr>
        <w:t>whether the guidewire could be passed through the duodenal papilla.</w:t>
      </w:r>
    </w:p>
    <w:p w:rsidR="00610E82" w:rsidRPr="00357E05" w:rsidRDefault="00610E82" w:rsidP="00E41CD1">
      <w:pPr>
        <w:spacing w:after="0" w:line="360" w:lineRule="auto"/>
        <w:jc w:val="both"/>
        <w:outlineLvl w:val="0"/>
        <w:rPr>
          <w:rFonts w:ascii="Book Antiqua" w:hAnsi="Book Antiqua" w:cs="Times New Roman"/>
          <w:sz w:val="24"/>
          <w:szCs w:val="24"/>
          <w:lang w:eastAsia="zh-CN"/>
        </w:rPr>
      </w:pPr>
    </w:p>
    <w:p w:rsidR="00BC4E3F" w:rsidRPr="00357E05" w:rsidRDefault="735A814C"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b/>
          <w:bCs/>
          <w:sz w:val="24"/>
          <w:szCs w:val="24"/>
        </w:rPr>
        <w:t>Key</w:t>
      </w:r>
      <w:r w:rsidR="00610E82" w:rsidRPr="00357E05">
        <w:rPr>
          <w:rFonts w:ascii="Book Antiqua" w:hAnsi="Book Antiqua" w:cs="Times New Roman"/>
          <w:b/>
          <w:bCs/>
          <w:sz w:val="24"/>
          <w:szCs w:val="24"/>
          <w:lang w:eastAsia="zh-CN"/>
        </w:rPr>
        <w:t xml:space="preserve"> </w:t>
      </w:r>
      <w:r w:rsidRPr="00357E05">
        <w:rPr>
          <w:rFonts w:ascii="Book Antiqua" w:eastAsia="Times New Roman" w:hAnsi="Book Antiqua" w:cs="Times New Roman"/>
          <w:b/>
          <w:bCs/>
          <w:sz w:val="24"/>
          <w:szCs w:val="24"/>
        </w:rPr>
        <w:t>words</w:t>
      </w:r>
      <w:r w:rsidRPr="00357E05">
        <w:rPr>
          <w:rFonts w:ascii="Book Antiqua" w:eastAsia="Times New Roman" w:hAnsi="Book Antiqua" w:cs="Times New Roman"/>
          <w:sz w:val="24"/>
          <w:szCs w:val="24"/>
        </w:rPr>
        <w:t xml:space="preserve">: </w:t>
      </w:r>
      <w:bookmarkStart w:id="222" w:name="OLE_LINK1740"/>
      <w:bookmarkStart w:id="223" w:name="OLE_LINK1741"/>
      <w:r w:rsidRPr="00357E05">
        <w:rPr>
          <w:rFonts w:ascii="Book Antiqua" w:eastAsia="Times New Roman" w:hAnsi="Book Antiqua" w:cs="Times New Roman"/>
          <w:sz w:val="24"/>
          <w:szCs w:val="24"/>
        </w:rPr>
        <w:t>Cholestasis; Drainage; Endosonography; Interventional procedures; Jaundice; Neoplasms</w:t>
      </w:r>
      <w:bookmarkEnd w:id="222"/>
      <w:bookmarkEnd w:id="223"/>
    </w:p>
    <w:p w:rsidR="008D31F7" w:rsidRPr="00357E05" w:rsidRDefault="008D31F7" w:rsidP="00E41CD1">
      <w:pPr>
        <w:spacing w:after="0" w:line="360" w:lineRule="auto"/>
        <w:jc w:val="both"/>
        <w:rPr>
          <w:rFonts w:ascii="Book Antiqua" w:hAnsi="Book Antiqua" w:cs="Times New Roman"/>
          <w:sz w:val="24"/>
          <w:szCs w:val="24"/>
          <w:lang w:eastAsia="zh-CN"/>
        </w:rPr>
      </w:pPr>
    </w:p>
    <w:p w:rsidR="00763CB6" w:rsidRPr="00357E05" w:rsidRDefault="0065619C" w:rsidP="00E41CD1">
      <w:pPr>
        <w:spacing w:after="0" w:line="360" w:lineRule="auto"/>
        <w:jc w:val="both"/>
        <w:rPr>
          <w:rFonts w:ascii="Book Antiqua" w:hAnsi="Book Antiqua" w:cs="Arial"/>
          <w:sz w:val="24"/>
          <w:szCs w:val="24"/>
          <w:lang w:eastAsia="zh-CN"/>
        </w:rPr>
      </w:pPr>
      <w:bookmarkStart w:id="224" w:name="OLE_LINK55"/>
      <w:bookmarkStart w:id="225" w:name="OLE_LINK56"/>
      <w:bookmarkStart w:id="226" w:name="OLE_LINK105"/>
      <w:bookmarkStart w:id="227" w:name="OLE_LINK116"/>
      <w:bookmarkStart w:id="228" w:name="OLE_LINK89"/>
      <w:bookmarkStart w:id="229" w:name="OLE_LINK392"/>
      <w:bookmarkStart w:id="230" w:name="OLE_LINK303"/>
      <w:bookmarkStart w:id="231" w:name="OLE_LINK322"/>
      <w:bookmarkStart w:id="232" w:name="OLE_LINK334"/>
      <w:bookmarkStart w:id="233" w:name="OLE_LINK373"/>
      <w:bookmarkStart w:id="234" w:name="OLE_LINK409"/>
      <w:bookmarkStart w:id="235" w:name="OLE_LINK691"/>
      <w:bookmarkStart w:id="236" w:name="OLE_LINK692"/>
      <w:bookmarkStart w:id="237" w:name="OLE_LINK693"/>
      <w:bookmarkStart w:id="238" w:name="OLE_LINK694"/>
      <w:bookmarkStart w:id="239" w:name="OLE_LINK697"/>
      <w:bookmarkStart w:id="240" w:name="OLE_LINK698"/>
      <w:bookmarkStart w:id="241" w:name="OLE_LINK701"/>
      <w:bookmarkStart w:id="242" w:name="OLE_LINK702"/>
      <w:bookmarkStart w:id="243" w:name="OLE_LINK707"/>
      <w:bookmarkStart w:id="244" w:name="OLE_LINK810"/>
      <w:bookmarkStart w:id="245" w:name="OLE_LINK737"/>
      <w:bookmarkStart w:id="246" w:name="OLE_LINK816"/>
      <w:bookmarkStart w:id="247" w:name="OLE_LINK779"/>
      <w:bookmarkStart w:id="248" w:name="OLE_LINK780"/>
      <w:bookmarkStart w:id="249" w:name="OLE_LINK935"/>
      <w:bookmarkStart w:id="250" w:name="OLE_LINK936"/>
      <w:bookmarkStart w:id="251" w:name="OLE_LINK255"/>
      <w:bookmarkStart w:id="252" w:name="OLE_LINK940"/>
      <w:bookmarkStart w:id="253" w:name="OLE_LINK941"/>
      <w:bookmarkStart w:id="254" w:name="OLE_LINK942"/>
      <w:bookmarkStart w:id="255" w:name="OLE_LINK1112"/>
      <w:bookmarkStart w:id="256" w:name="OLE_LINK1113"/>
      <w:bookmarkStart w:id="257" w:name="OLE_LINK1114"/>
      <w:bookmarkStart w:id="258" w:name="OLE_LINK1115"/>
      <w:bookmarkStart w:id="259" w:name="OLE_LINK929"/>
      <w:bookmarkStart w:id="260" w:name="OLE_LINK930"/>
      <w:bookmarkStart w:id="261" w:name="OLE_LINK931"/>
      <w:bookmarkStart w:id="262" w:name="OLE_LINK932"/>
      <w:bookmarkStart w:id="263" w:name="OLE_LINK1125"/>
      <w:bookmarkStart w:id="264" w:name="OLE_LINK1150"/>
      <w:bookmarkStart w:id="265" w:name="OLE_LINK1151"/>
      <w:bookmarkStart w:id="266" w:name="OLE_LINK1164"/>
      <w:bookmarkStart w:id="267" w:name="OLE_LINK1166"/>
      <w:bookmarkStart w:id="268" w:name="OLE_LINK1167"/>
      <w:bookmarkStart w:id="269" w:name="OLE_LINK1226"/>
      <w:bookmarkStart w:id="270" w:name="OLE_LINK1227"/>
      <w:bookmarkStart w:id="271" w:name="OLE_LINK1228"/>
      <w:bookmarkStart w:id="272" w:name="OLE_LINK1229"/>
      <w:bookmarkStart w:id="273" w:name="OLE_LINK1230"/>
      <w:bookmarkStart w:id="274" w:name="OLE_LINK1231"/>
      <w:bookmarkStart w:id="275" w:name="OLE_LINK759"/>
      <w:bookmarkStart w:id="276" w:name="OLE_LINK1742"/>
      <w:r w:rsidRPr="00357E05">
        <w:rPr>
          <w:rFonts w:ascii="Book Antiqua" w:hAnsi="Book Antiqua"/>
          <w:b/>
          <w:sz w:val="24"/>
          <w:szCs w:val="24"/>
        </w:rPr>
        <w:t>©</w:t>
      </w:r>
      <w:bookmarkEnd w:id="224"/>
      <w:bookmarkEnd w:id="225"/>
      <w:r w:rsidRPr="00357E05">
        <w:rPr>
          <w:rFonts w:ascii="Book Antiqua" w:hAnsi="Book Antiqua"/>
          <w:b/>
          <w:sz w:val="24"/>
          <w:szCs w:val="24"/>
        </w:rPr>
        <w:t xml:space="preserve"> </w:t>
      </w:r>
      <w:r w:rsidRPr="00357E05">
        <w:rPr>
          <w:rFonts w:ascii="Book Antiqua" w:hAnsi="Book Antiqua" w:cs="Arial"/>
          <w:b/>
          <w:sz w:val="24"/>
          <w:szCs w:val="24"/>
        </w:rPr>
        <w:t xml:space="preserve">The Author(s) 2018. </w:t>
      </w:r>
      <w:r w:rsidRPr="00357E05">
        <w:rPr>
          <w:rFonts w:ascii="Book Antiqua" w:hAnsi="Book Antiqua" w:cs="Arial"/>
          <w:sz w:val="24"/>
          <w:szCs w:val="24"/>
        </w:rPr>
        <w:t>Published by Baishideng Publishing Group Inc. All rights reserved</w:t>
      </w:r>
      <w:bookmarkStart w:id="277" w:name="OLE_LINK969"/>
      <w:bookmarkStart w:id="278" w:name="OLE_LINK970"/>
      <w:bookmarkStart w:id="279" w:name="OLE_LINK972"/>
      <w:bookmarkStart w:id="280" w:name="OLE_LINK973"/>
      <w:bookmarkStart w:id="281" w:name="OLE_LINK974"/>
      <w:bookmarkStart w:id="282" w:name="OLE_LINK975"/>
      <w:bookmarkStart w:id="283" w:name="OLE_LINK976"/>
      <w:r w:rsidRPr="00357E05">
        <w:rPr>
          <w:rFonts w:ascii="Book Antiqua" w:hAnsi="Book Antiqua" w:cs="Arial"/>
          <w:sz w:val="24"/>
          <w:szCs w:val="24"/>
        </w:rPr>
        <w:t>.</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65619C" w:rsidRPr="00357E05" w:rsidRDefault="0065619C" w:rsidP="00E41CD1">
      <w:pPr>
        <w:spacing w:after="0" w:line="360" w:lineRule="auto"/>
        <w:jc w:val="both"/>
        <w:rPr>
          <w:rFonts w:ascii="Book Antiqua" w:hAnsi="Book Antiqua" w:cs="Arial"/>
          <w:sz w:val="24"/>
          <w:szCs w:val="24"/>
          <w:lang w:eastAsia="zh-CN"/>
        </w:rPr>
      </w:pPr>
    </w:p>
    <w:p w:rsidR="00E76203" w:rsidRPr="00357E05" w:rsidRDefault="00E76203"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b/>
          <w:sz w:val="24"/>
          <w:szCs w:val="24"/>
        </w:rPr>
        <w:lastRenderedPageBreak/>
        <w:t>Core tip</w:t>
      </w:r>
      <w:r w:rsidRPr="00357E05">
        <w:rPr>
          <w:rFonts w:ascii="Book Antiqua" w:eastAsia="Times New Roman" w:hAnsi="Book Antiqua" w:cs="Times New Roman"/>
          <w:sz w:val="24"/>
          <w:szCs w:val="24"/>
        </w:rPr>
        <w:t xml:space="preserve">: </w:t>
      </w:r>
      <w:bookmarkStart w:id="284" w:name="OLE_LINK1745"/>
      <w:r w:rsidR="00CB7F29" w:rsidRPr="00357E05">
        <w:rPr>
          <w:rFonts w:ascii="Book Antiqua" w:eastAsia="Times New Roman" w:hAnsi="Book Antiqua" w:cs="Times New Roman"/>
          <w:sz w:val="24"/>
          <w:szCs w:val="24"/>
          <w:lang w:eastAsia="pt-BR"/>
        </w:rPr>
        <w:t>E</w:t>
      </w:r>
      <w:r w:rsidR="00CB7F29" w:rsidRPr="00357E05">
        <w:rPr>
          <w:rFonts w:ascii="Book Antiqua" w:eastAsia="Times New Roman" w:hAnsi="Book Antiqua" w:cs="Times New Roman"/>
          <w:sz w:val="24"/>
          <w:szCs w:val="24"/>
        </w:rPr>
        <w:t xml:space="preserve">ndosonography-guided biliary drainage is an effective alternative in the failure of endoscopic retrograde cholangiopancreatography, with </w:t>
      </w:r>
      <w:r w:rsidR="0010266A" w:rsidRPr="00357E05">
        <w:rPr>
          <w:rFonts w:ascii="Book Antiqua" w:eastAsia="Times New Roman" w:hAnsi="Book Antiqua" w:cs="Times New Roman"/>
          <w:sz w:val="24"/>
          <w:szCs w:val="24"/>
        </w:rPr>
        <w:t xml:space="preserve">the </w:t>
      </w:r>
      <w:r w:rsidR="00CB7F29" w:rsidRPr="00357E05">
        <w:rPr>
          <w:rFonts w:ascii="Book Antiqua" w:eastAsia="Times New Roman" w:hAnsi="Book Antiqua" w:cs="Times New Roman"/>
          <w:sz w:val="24"/>
          <w:szCs w:val="24"/>
        </w:rPr>
        <w:t xml:space="preserve">potential to provide the least invasive and the lowest risk therapeutic modality for biliary drainage when compared to percutaneous transhepatic biliary drainage or surgery. For this procedure, access </w:t>
      </w:r>
      <w:r w:rsidR="0010266A" w:rsidRPr="00357E05">
        <w:rPr>
          <w:rFonts w:ascii="Book Antiqua" w:eastAsia="Times New Roman" w:hAnsi="Book Antiqua" w:cs="Times New Roman"/>
          <w:sz w:val="24"/>
          <w:szCs w:val="24"/>
        </w:rPr>
        <w:t>to</w:t>
      </w:r>
      <w:r w:rsidR="00CB7F29" w:rsidRPr="00357E05">
        <w:rPr>
          <w:rFonts w:ascii="Book Antiqua" w:eastAsia="Times New Roman" w:hAnsi="Book Antiqua" w:cs="Times New Roman"/>
          <w:sz w:val="24"/>
          <w:szCs w:val="24"/>
        </w:rPr>
        <w:t xml:space="preserve"> the biliary tree can be </w:t>
      </w:r>
      <w:r w:rsidR="0010266A" w:rsidRPr="00357E05">
        <w:rPr>
          <w:rFonts w:ascii="Book Antiqua" w:eastAsia="Times New Roman" w:hAnsi="Book Antiqua" w:cs="Times New Roman"/>
          <w:sz w:val="24"/>
          <w:szCs w:val="24"/>
        </w:rPr>
        <w:t>obtained</w:t>
      </w:r>
      <w:r w:rsidR="00CB7F29" w:rsidRPr="00357E05">
        <w:rPr>
          <w:rFonts w:ascii="Book Antiqua" w:eastAsia="Times New Roman" w:hAnsi="Book Antiqua" w:cs="Times New Roman"/>
          <w:sz w:val="24"/>
          <w:szCs w:val="24"/>
        </w:rPr>
        <w:t xml:space="preserve"> by transhepatic or transduodenal approaches. However, </w:t>
      </w:r>
      <w:r w:rsidR="0010266A" w:rsidRPr="00357E05">
        <w:rPr>
          <w:rFonts w:ascii="Book Antiqua" w:eastAsia="Times New Roman" w:hAnsi="Book Antiqua" w:cs="Times New Roman"/>
          <w:sz w:val="24"/>
          <w:szCs w:val="24"/>
        </w:rPr>
        <w:t xml:space="preserve">the </w:t>
      </w:r>
      <w:r w:rsidR="00CB7F29" w:rsidRPr="00357E05">
        <w:rPr>
          <w:rFonts w:ascii="Book Antiqua" w:eastAsia="Times New Roman" w:hAnsi="Book Antiqua" w:cs="Times New Roman"/>
          <w:sz w:val="24"/>
          <w:szCs w:val="24"/>
        </w:rPr>
        <w:t>transhepatic approach</w:t>
      </w:r>
      <w:r w:rsidR="00CB7F29" w:rsidRPr="00357E05">
        <w:rPr>
          <w:rFonts w:ascii="Book Antiqua" w:hAnsi="Book Antiqua" w:cs="Times New Roman"/>
          <w:sz w:val="24"/>
          <w:szCs w:val="24"/>
        </w:rPr>
        <w:t xml:space="preserve"> </w:t>
      </w:r>
      <w:r w:rsidR="00CB7F29" w:rsidRPr="00357E05">
        <w:rPr>
          <w:rFonts w:ascii="Book Antiqua" w:eastAsia="Times New Roman" w:hAnsi="Book Antiqua" w:cs="Times New Roman"/>
          <w:sz w:val="24"/>
          <w:szCs w:val="24"/>
          <w:shd w:val="clear" w:color="auto" w:fill="FFFFFF"/>
        </w:rPr>
        <w:t xml:space="preserve">offers a good acoustic window for puncture of the biliary tree, a straight and easier to work </w:t>
      </w:r>
      <w:r w:rsidR="0010266A" w:rsidRPr="00357E05">
        <w:rPr>
          <w:rFonts w:ascii="Book Antiqua" w:eastAsia="Times New Roman" w:hAnsi="Book Antiqua" w:cs="Times New Roman"/>
          <w:sz w:val="24"/>
          <w:szCs w:val="24"/>
          <w:shd w:val="clear" w:color="auto" w:fill="FFFFFF"/>
        </w:rPr>
        <w:t xml:space="preserve">with </w:t>
      </w:r>
      <w:r w:rsidR="00CB7F29" w:rsidRPr="00357E05">
        <w:rPr>
          <w:rFonts w:ascii="Book Antiqua" w:eastAsia="Times New Roman" w:hAnsi="Book Antiqua" w:cs="Times New Roman"/>
          <w:sz w:val="24"/>
          <w:szCs w:val="24"/>
          <w:shd w:val="clear" w:color="auto" w:fill="FFFFFF"/>
        </w:rPr>
        <w:t xml:space="preserve">position of the echoendoscope, a better positioning of the guidewire, and a lower chance of bleeding or </w:t>
      </w:r>
      <w:r w:rsidR="00CB7F29" w:rsidRPr="00357E05">
        <w:rPr>
          <w:rFonts w:ascii="Book Antiqua" w:eastAsia="Times New Roman" w:hAnsi="Book Antiqua" w:cs="Times New Roman"/>
          <w:sz w:val="24"/>
          <w:szCs w:val="24"/>
        </w:rPr>
        <w:t>choleperitoneum.</w:t>
      </w:r>
      <w:bookmarkEnd w:id="284"/>
    </w:p>
    <w:p w:rsidR="0065619C" w:rsidRPr="00357E05" w:rsidRDefault="0065619C" w:rsidP="00E41CD1">
      <w:pPr>
        <w:spacing w:after="0" w:line="360" w:lineRule="auto"/>
        <w:jc w:val="both"/>
        <w:rPr>
          <w:rFonts w:ascii="Book Antiqua" w:hAnsi="Book Antiqua"/>
          <w:sz w:val="24"/>
          <w:szCs w:val="24"/>
        </w:rPr>
      </w:pPr>
      <w:bookmarkStart w:id="285" w:name="OLE_LINK1082"/>
      <w:bookmarkStart w:id="286" w:name="OLE_LINK1083"/>
      <w:bookmarkStart w:id="287" w:name="OLE_LINK1084"/>
      <w:bookmarkStart w:id="288" w:name="OLE_LINK1085"/>
      <w:bookmarkStart w:id="289" w:name="OLE_LINK1086"/>
      <w:bookmarkStart w:id="290" w:name="OLE_LINK1197"/>
    </w:p>
    <w:p w:rsidR="006E1365" w:rsidRDefault="0065619C" w:rsidP="00E41CD1">
      <w:pPr>
        <w:spacing w:after="0" w:line="360" w:lineRule="auto"/>
        <w:jc w:val="both"/>
        <w:rPr>
          <w:rFonts w:ascii="Book Antiqua" w:hAnsi="Book Antiqua" w:cs="Times New Roman"/>
          <w:sz w:val="24"/>
          <w:szCs w:val="24"/>
          <w:shd w:val="clear" w:color="auto" w:fill="FFFFFF"/>
          <w:lang w:eastAsia="zh-CN"/>
        </w:rPr>
      </w:pPr>
      <w:bookmarkStart w:id="291" w:name="OLE_LINK1746"/>
      <w:bookmarkStart w:id="292" w:name="OLE_LINK1747"/>
      <w:r w:rsidRPr="00357E05">
        <w:rPr>
          <w:rFonts w:ascii="Book Antiqua" w:eastAsia="Times New Roman" w:hAnsi="Book Antiqua" w:cs="Times New Roman"/>
          <w:sz w:val="24"/>
          <w:szCs w:val="24"/>
          <w:shd w:val="clear" w:color="auto" w:fill="FFFFFF"/>
        </w:rPr>
        <w:t>Ardengh JC, Lopes CV, Kemp R, dos Santos JS. Different options of endosonography-guided biliary drainage after endoscopic retrograde cholangio-pancreatography failure.</w:t>
      </w:r>
      <w:r w:rsidR="00997590" w:rsidRPr="00357E05">
        <w:rPr>
          <w:rFonts w:ascii="Book Antiqua" w:hAnsi="Book Antiqua" w:cs="Times New Roman"/>
          <w:sz w:val="24"/>
          <w:szCs w:val="24"/>
          <w:shd w:val="clear" w:color="auto" w:fill="FFFFFF"/>
          <w:lang w:eastAsia="zh-CN"/>
        </w:rPr>
        <w:t xml:space="preserve"> </w:t>
      </w:r>
      <w:r w:rsidRPr="00357E05">
        <w:rPr>
          <w:rFonts w:ascii="Book Antiqua" w:hAnsi="Book Antiqua" w:cs="Times New Roman"/>
          <w:i/>
          <w:sz w:val="24"/>
          <w:szCs w:val="24"/>
          <w:shd w:val="clear" w:color="auto" w:fill="FFFFFF"/>
          <w:lang w:eastAsia="zh-CN"/>
        </w:rPr>
        <w:t>World J Gastrointest Endosc</w:t>
      </w:r>
      <w:r w:rsidRPr="00357E05">
        <w:rPr>
          <w:rFonts w:ascii="Book Antiqua" w:hAnsi="Book Antiqua" w:cs="Times New Roman"/>
          <w:sz w:val="24"/>
          <w:szCs w:val="24"/>
          <w:shd w:val="clear" w:color="auto" w:fill="FFFFFF"/>
          <w:lang w:eastAsia="zh-CN"/>
        </w:rPr>
        <w:t xml:space="preserve"> 2018; In press</w:t>
      </w:r>
      <w:bookmarkEnd w:id="285"/>
      <w:bookmarkEnd w:id="286"/>
      <w:bookmarkEnd w:id="287"/>
      <w:bookmarkEnd w:id="288"/>
      <w:bookmarkEnd w:id="289"/>
      <w:bookmarkEnd w:id="290"/>
      <w:bookmarkEnd w:id="291"/>
      <w:bookmarkEnd w:id="292"/>
    </w:p>
    <w:p w:rsidR="006E1365" w:rsidRDefault="006E1365">
      <w:pPr>
        <w:rPr>
          <w:rFonts w:ascii="Book Antiqua" w:hAnsi="Book Antiqua" w:cs="Times New Roman"/>
          <w:sz w:val="24"/>
          <w:szCs w:val="24"/>
          <w:shd w:val="clear" w:color="auto" w:fill="FFFFFF"/>
          <w:lang w:eastAsia="zh-CN"/>
        </w:rPr>
      </w:pPr>
      <w:r>
        <w:rPr>
          <w:rFonts w:ascii="Book Antiqua" w:hAnsi="Book Antiqua" w:cs="Times New Roman"/>
          <w:sz w:val="24"/>
          <w:szCs w:val="24"/>
          <w:shd w:val="clear" w:color="auto" w:fill="FFFFFF"/>
          <w:lang w:eastAsia="zh-CN"/>
        </w:rPr>
        <w:br w:type="page"/>
      </w:r>
    </w:p>
    <w:p w:rsidR="00C45625" w:rsidRPr="00357E05" w:rsidRDefault="0065619C" w:rsidP="00357E05">
      <w:pPr>
        <w:rPr>
          <w:rFonts w:ascii="Book Antiqua" w:hAnsi="Book Antiqua" w:cs="Times New Roman"/>
          <w:sz w:val="24"/>
          <w:szCs w:val="24"/>
          <w:shd w:val="clear" w:color="auto" w:fill="FFFFFF"/>
          <w:lang w:eastAsia="zh-CN"/>
        </w:rPr>
      </w:pPr>
      <w:r w:rsidRPr="00357E05">
        <w:rPr>
          <w:rFonts w:ascii="Book Antiqua" w:eastAsia="Times New Roman" w:hAnsi="Book Antiqua" w:cs="Times New Roman"/>
          <w:b/>
          <w:bCs/>
          <w:sz w:val="24"/>
          <w:szCs w:val="24"/>
        </w:rPr>
        <w:lastRenderedPageBreak/>
        <w:t>INTRODUCTION</w:t>
      </w:r>
    </w:p>
    <w:p w:rsidR="00105757" w:rsidRPr="00357E05" w:rsidRDefault="00105757" w:rsidP="00E41CD1">
      <w:pPr>
        <w:tabs>
          <w:tab w:val="left" w:pos="1701"/>
        </w:tabs>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Traditionally, </w:t>
      </w:r>
      <w:r w:rsidR="00C97F3D" w:rsidRPr="00357E05">
        <w:rPr>
          <w:rFonts w:ascii="Book Antiqua" w:eastAsia="Times New Roman" w:hAnsi="Book Antiqua" w:cs="Times New Roman"/>
          <w:sz w:val="24"/>
          <w:szCs w:val="24"/>
        </w:rPr>
        <w:t>endoscopic retrograde c</w:t>
      </w:r>
      <w:r w:rsidR="001701C4" w:rsidRPr="00357E05">
        <w:rPr>
          <w:rFonts w:ascii="Book Antiqua" w:eastAsia="Times New Roman" w:hAnsi="Book Antiqua" w:cs="Times New Roman"/>
          <w:sz w:val="24"/>
          <w:szCs w:val="24"/>
        </w:rPr>
        <w:t>h</w:t>
      </w:r>
      <w:r w:rsidR="00C97F3D" w:rsidRPr="00357E05">
        <w:rPr>
          <w:rFonts w:ascii="Book Antiqua" w:eastAsia="Times New Roman" w:hAnsi="Book Antiqua" w:cs="Times New Roman"/>
          <w:sz w:val="24"/>
          <w:szCs w:val="24"/>
        </w:rPr>
        <w:t>olangiopancreatography (</w:t>
      </w:r>
      <w:r w:rsidRPr="00357E05">
        <w:rPr>
          <w:rFonts w:ascii="Book Antiqua" w:eastAsia="Times New Roman" w:hAnsi="Book Antiqua" w:cs="Times New Roman"/>
          <w:sz w:val="24"/>
          <w:szCs w:val="24"/>
        </w:rPr>
        <w:t>ERCP</w:t>
      </w:r>
      <w:r w:rsidR="00C97F3D" w:rsidRPr="00357E05">
        <w:rPr>
          <w:rFonts w:ascii="Book Antiqua" w:eastAsia="Times New Roman" w:hAnsi="Book Antiqua" w:cs="Times New Roman"/>
          <w:sz w:val="24"/>
          <w:szCs w:val="24"/>
        </w:rPr>
        <w:t>)</w:t>
      </w:r>
      <w:r w:rsidRPr="00357E05">
        <w:rPr>
          <w:rFonts w:ascii="Book Antiqua" w:eastAsia="Times New Roman" w:hAnsi="Book Antiqua" w:cs="Times New Roman"/>
          <w:sz w:val="24"/>
          <w:szCs w:val="24"/>
        </w:rPr>
        <w:t xml:space="preserve"> is the </w:t>
      </w:r>
      <w:r w:rsidRPr="00357E05">
        <w:rPr>
          <w:rFonts w:ascii="Book Antiqua" w:eastAsia="Times New Roman" w:hAnsi="Book Antiqua" w:cs="Times New Roman"/>
          <w:sz w:val="24"/>
          <w:szCs w:val="24"/>
          <w:shd w:val="clear" w:color="auto" w:fill="FFFFFF"/>
        </w:rPr>
        <w:t>standard approach</w:t>
      </w:r>
      <w:r w:rsidRPr="00357E05">
        <w:rPr>
          <w:rFonts w:ascii="Book Antiqua" w:eastAsia="Times New Roman" w:hAnsi="Book Antiqua" w:cs="Times New Roman"/>
          <w:sz w:val="24"/>
          <w:szCs w:val="24"/>
        </w:rPr>
        <w:t xml:space="preserve"> </w:t>
      </w:r>
      <w:r w:rsidR="0010266A" w:rsidRPr="00357E05">
        <w:rPr>
          <w:rFonts w:ascii="Book Antiqua" w:eastAsia="Times New Roman" w:hAnsi="Book Antiqua" w:cs="Times New Roman"/>
          <w:sz w:val="24"/>
          <w:szCs w:val="24"/>
        </w:rPr>
        <w:t xml:space="preserve">to </w:t>
      </w:r>
      <w:r w:rsidRPr="00357E05">
        <w:rPr>
          <w:rFonts w:ascii="Book Antiqua" w:eastAsia="Times New Roman" w:hAnsi="Book Antiqua" w:cs="Times New Roman"/>
          <w:sz w:val="24"/>
          <w:szCs w:val="24"/>
        </w:rPr>
        <w:t>biliary drainage</w:t>
      </w:r>
      <w:r w:rsidR="00420D55"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PEVuZE5vdGU+PENpdGU+PEF1dGhvcj5DYXJyLUxvY2tlPC9BdXRob3I+PFllYXI+MjAwMjwvWWVh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</w:fldData>
        </w:fldChar>
      </w:r>
      <w:r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PEVuZE5vdGU+PENpdGU+PEF1dGhvcj5DYXJyLUxvY2tlPC9BdXRob3I+PFllYXI+MjAwMjwvWWVh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</w:fldData>
        </w:fldChar>
      </w:r>
      <w:r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Pr="00357E05">
        <w:rPr>
          <w:rFonts w:ascii="Book Antiqua" w:eastAsia="Times New Roman" w:hAnsi="Book Antiqua" w:cs="Times New Roman"/>
          <w:noProof/>
          <w:sz w:val="24"/>
          <w:szCs w:val="24"/>
          <w:vertAlign w:val="superscript"/>
        </w:rPr>
        <w:t>1,2</w:t>
      </w:r>
      <w:r w:rsidR="00F4308A" w:rsidRPr="00357E05">
        <w:rPr>
          <w:rFonts w:ascii="Book Antiqua" w:hAnsi="Book Antiqua" w:cs="Times New Roman"/>
          <w:sz w:val="24"/>
          <w:szCs w:val="24"/>
          <w:vertAlign w:val="superscript"/>
        </w:rPr>
        <w:fldChar w:fldCharType="end"/>
      </w:r>
      <w:r w:rsidR="00420D55"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rPr>
        <w:t>. However, the procedure fails in up to 10% of patients, especially owing to anatomic variations</w:t>
      </w:r>
      <w:r w:rsidRPr="00357E05">
        <w:rPr>
          <w:rFonts w:ascii="Book Antiqua" w:eastAsia="Times New Roman" w:hAnsi="Book Antiqua" w:cs="Times New Roman"/>
          <w:sz w:val="24"/>
          <w:szCs w:val="24"/>
          <w:lang w:eastAsia="pt-BR"/>
        </w:rPr>
        <w:t>, malignant duodenal obstruction</w:t>
      </w:r>
      <w:r w:rsidR="0010266A" w:rsidRPr="00357E05">
        <w:rPr>
          <w:rFonts w:ascii="Book Antiqua" w:eastAsia="Times New Roman" w:hAnsi="Book Antiqua" w:cs="Times New Roman"/>
          <w:sz w:val="24"/>
          <w:szCs w:val="24"/>
          <w:lang w:eastAsia="pt-BR"/>
        </w:rPr>
        <w:t>s</w:t>
      </w:r>
      <w:r w:rsidRPr="00357E05">
        <w:rPr>
          <w:rFonts w:ascii="Book Antiqua" w:eastAsia="Times New Roman" w:hAnsi="Book Antiqua" w:cs="Times New Roman"/>
          <w:sz w:val="24"/>
          <w:szCs w:val="24"/>
          <w:lang w:eastAsia="pt-BR"/>
        </w:rPr>
        <w:t xml:space="preserve"> and previous surgeries</w:t>
      </w:r>
      <w:r w:rsidR="00420D55" w:rsidRPr="00357E05">
        <w:rPr>
          <w:rFonts w:ascii="Book Antiqua" w:eastAsia="Times New Roman" w:hAnsi="Book Antiqua" w:cs="Times New Roman"/>
          <w:sz w:val="24"/>
          <w:szCs w:val="24"/>
          <w:vertAlign w:val="superscript"/>
          <w:lang w:eastAsia="pt-BR"/>
        </w:rPr>
        <w:t>[</w:t>
      </w:r>
      <w:r w:rsidR="00F4308A" w:rsidRPr="00357E05">
        <w:rPr>
          <w:rFonts w:ascii="Book Antiqua" w:hAnsi="Book Antiqua" w:cs="Times New Roman"/>
          <w:sz w:val="24"/>
          <w:szCs w:val="24"/>
          <w:vertAlign w:val="superscript"/>
        </w:rPr>
        <w:fldChar w:fldCharType="begin">
          <w:fldData xml:space="preserve">PEVuZE5vdGU+PENpdGU+PEF1dGhvcj5QZW5nPC9BdXRob3I+PFllYXI+MjAxMzwvWWVhcj48UmVj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PGFiYnItMT5FbmRvc2NvcHk8L2FiYnItMT48L2FsdC1wZXJpb2RpY2FsPjxwYWdlcz42NzQtODM8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</w:fldData>
        </w:fldChar>
      </w:r>
      <w:r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PEVuZE5vdGU+PENpdGU+PEF1dGhvcj5QZW5nPC9BdXRob3I+PFllYXI+MjAxMzwvWWVhcj48UmVj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PGFiYnItMT5FbmRvc2NvcHk8L2FiYnItMT48L2FsdC1wZXJpb2RpY2FsPjxwYWdlcz42NzQtODM8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</w:fldData>
        </w:fldChar>
      </w:r>
      <w:r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Pr="00357E05">
        <w:rPr>
          <w:rFonts w:ascii="Book Antiqua" w:hAnsi="Book Antiqua" w:cs="Times New Roman"/>
          <w:noProof/>
          <w:sz w:val="24"/>
          <w:szCs w:val="24"/>
          <w:vertAlign w:val="superscript"/>
        </w:rPr>
        <w:t>3,4</w:t>
      </w:r>
      <w:r w:rsidR="00F4308A" w:rsidRPr="00357E05">
        <w:rPr>
          <w:rFonts w:ascii="Book Antiqua" w:hAnsi="Book Antiqua" w:cs="Times New Roman"/>
          <w:sz w:val="24"/>
          <w:szCs w:val="24"/>
          <w:vertAlign w:val="superscript"/>
        </w:rPr>
        <w:fldChar w:fldCharType="end"/>
      </w:r>
      <w:r w:rsidR="00420D55" w:rsidRPr="00357E05">
        <w:rPr>
          <w:rFonts w:ascii="Book Antiqua" w:hAnsi="Book Antiqua" w:cs="Times New Roman"/>
          <w:sz w:val="24"/>
          <w:szCs w:val="24"/>
          <w:vertAlign w:val="superscript"/>
        </w:rPr>
        <w:t>]</w:t>
      </w:r>
      <w:r w:rsidRPr="00357E05">
        <w:rPr>
          <w:rFonts w:ascii="Book Antiqua" w:hAnsi="Book Antiqua" w:cs="Times New Roman"/>
          <w:sz w:val="24"/>
          <w:szCs w:val="24"/>
        </w:rPr>
        <w:t xml:space="preserve">. </w:t>
      </w:r>
      <w:r w:rsidRPr="00357E05">
        <w:rPr>
          <w:rFonts w:ascii="Book Antiqua" w:eastAsia="Times New Roman" w:hAnsi="Book Antiqua" w:cs="Times New Roman"/>
          <w:sz w:val="24"/>
          <w:szCs w:val="24"/>
          <w:lang w:eastAsia="pt-BR"/>
        </w:rPr>
        <w:t>F</w:t>
      </w:r>
      <w:r w:rsidRPr="00357E05">
        <w:rPr>
          <w:rFonts w:ascii="Book Antiqua" w:hAnsi="Book Antiqua" w:cs="Times New Roman"/>
          <w:sz w:val="24"/>
          <w:szCs w:val="24"/>
        </w:rPr>
        <w:t xml:space="preserve">or these cases, </w:t>
      </w:r>
      <w:r w:rsidRPr="00357E05">
        <w:rPr>
          <w:rFonts w:ascii="Book Antiqua" w:eastAsia="Times New Roman" w:hAnsi="Book Antiqua" w:cs="Times New Roman"/>
          <w:sz w:val="24"/>
          <w:szCs w:val="24"/>
        </w:rPr>
        <w:t>percutaneous transhepatic biliary</w:t>
      </w:r>
      <w:r w:rsidR="0010266A" w:rsidRPr="00357E05">
        <w:rPr>
          <w:rFonts w:ascii="Book Antiqua" w:eastAsia="Times New Roman" w:hAnsi="Book Antiqua" w:cs="Times New Roman"/>
          <w:sz w:val="24"/>
          <w:szCs w:val="24"/>
        </w:rPr>
        <w:t xml:space="preserve"> drainage (PTBD) or surgery has</w:t>
      </w:r>
      <w:r w:rsidRPr="00357E05">
        <w:rPr>
          <w:rFonts w:ascii="Book Antiqua" w:eastAsia="Times New Roman" w:hAnsi="Book Antiqua" w:cs="Times New Roman"/>
          <w:sz w:val="24"/>
          <w:szCs w:val="24"/>
        </w:rPr>
        <w:t xml:space="preserve"> been used, </w:t>
      </w:r>
      <w:r w:rsidR="0010266A" w:rsidRPr="00357E05">
        <w:rPr>
          <w:rFonts w:ascii="Book Antiqua" w:eastAsia="Times New Roman" w:hAnsi="Book Antiqua" w:cs="Times New Roman"/>
          <w:sz w:val="24"/>
          <w:szCs w:val="24"/>
        </w:rPr>
        <w:t>despite the</w:t>
      </w:r>
      <w:r w:rsidRPr="00357E05">
        <w:rPr>
          <w:rFonts w:ascii="Book Antiqua" w:eastAsia="Times New Roman" w:hAnsi="Book Antiqua" w:cs="Times New Roman"/>
          <w:sz w:val="24"/>
          <w:szCs w:val="24"/>
        </w:rPr>
        <w:t xml:space="preserve"> high morbidity and not negligible mortality</w:t>
      </w:r>
      <w:r w:rsidR="0010266A" w:rsidRPr="00357E05">
        <w:rPr>
          <w:rFonts w:ascii="Book Antiqua" w:eastAsia="Times New Roman" w:hAnsi="Book Antiqua" w:cs="Times New Roman"/>
          <w:sz w:val="24"/>
          <w:szCs w:val="24"/>
        </w:rPr>
        <w:t xml:space="preserve"> caused by these procedures</w:t>
      </w:r>
      <w:r w:rsidR="00420D55"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PEVuZE5vdGU+PENpdGU+PEF1dGhvcj5GZXJydWNjaTwvQXV0aG9yPjxZZWFyPjE5ODA8L1llYXI+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</w:fldData>
        </w:fldChar>
      </w:r>
      <w:r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PEVuZE5vdGU+PENpdGU+PEF1dGhvcj5GZXJydWNjaTwvQXV0aG9yPjxZZWFyPjE5ODA8L1llYXI+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</w:fldData>
        </w:fldChar>
      </w:r>
      <w:r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Pr="00357E05">
        <w:rPr>
          <w:rFonts w:ascii="Book Antiqua" w:eastAsia="Times New Roman" w:hAnsi="Book Antiqua" w:cs="Times New Roman"/>
          <w:noProof/>
          <w:sz w:val="24"/>
          <w:szCs w:val="24"/>
          <w:vertAlign w:val="superscript"/>
        </w:rPr>
        <w:t>5,6</w:t>
      </w:r>
      <w:r w:rsidR="00F4308A" w:rsidRPr="00357E05">
        <w:rPr>
          <w:rFonts w:ascii="Book Antiqua" w:hAnsi="Book Antiqua" w:cs="Times New Roman"/>
          <w:sz w:val="24"/>
          <w:szCs w:val="24"/>
          <w:vertAlign w:val="superscript"/>
        </w:rPr>
        <w:fldChar w:fldCharType="end"/>
      </w:r>
      <w:r w:rsidR="00420D55"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rPr>
        <w:t>.</w:t>
      </w:r>
    </w:p>
    <w:p w:rsidR="00105757" w:rsidRPr="00357E05" w:rsidRDefault="006A0E1A" w:rsidP="00E41CD1">
      <w:pPr>
        <w:tabs>
          <w:tab w:val="left" w:pos="1701"/>
        </w:tabs>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M</w:t>
      </w:r>
      <w:r w:rsidR="00105757" w:rsidRPr="00357E05">
        <w:rPr>
          <w:rFonts w:ascii="Book Antiqua" w:eastAsia="Times New Roman" w:hAnsi="Book Antiqua" w:cs="Times New Roman"/>
          <w:sz w:val="24"/>
          <w:szCs w:val="24"/>
        </w:rPr>
        <w:t>ore recently</w:t>
      </w:r>
      <w:r w:rsidR="0010266A" w:rsidRPr="00357E05">
        <w:rPr>
          <w:rFonts w:ascii="Book Antiqua" w:eastAsia="Times New Roman" w:hAnsi="Book Antiqua" w:cs="Times New Roman"/>
          <w:sz w:val="24"/>
          <w:szCs w:val="24"/>
        </w:rPr>
        <w:t>,</w:t>
      </w:r>
      <w:r w:rsidR="00105757" w:rsidRPr="00357E05">
        <w:rPr>
          <w:rFonts w:ascii="Book Antiqua" w:eastAsia="Times New Roman" w:hAnsi="Book Antiqua" w:cs="Times New Roman"/>
          <w:sz w:val="24"/>
          <w:szCs w:val="24"/>
        </w:rPr>
        <w:t xml:space="preserve"> </w:t>
      </w:r>
      <w:bookmarkStart w:id="293" w:name="OLE_LINK1521"/>
      <w:bookmarkStart w:id="294" w:name="OLE_LINK1522"/>
      <w:r w:rsidR="00105757" w:rsidRPr="00357E05">
        <w:rPr>
          <w:rFonts w:ascii="Book Antiqua" w:eastAsia="Times New Roman" w:hAnsi="Book Antiqua" w:cs="Times New Roman"/>
          <w:sz w:val="24"/>
          <w:szCs w:val="24"/>
        </w:rPr>
        <w:t>endosonography</w:t>
      </w:r>
      <w:bookmarkEnd w:id="293"/>
      <w:bookmarkEnd w:id="294"/>
      <w:r w:rsidR="00105757" w:rsidRPr="00357E05">
        <w:rPr>
          <w:rFonts w:ascii="Book Antiqua" w:eastAsia="Times New Roman" w:hAnsi="Book Antiqua" w:cs="Times New Roman"/>
          <w:sz w:val="24"/>
          <w:szCs w:val="24"/>
        </w:rPr>
        <w:t xml:space="preserve">-guided biliary drainage (EUS-BD) has emerged as an effective alternative, with </w:t>
      </w:r>
      <w:r w:rsidR="0010266A" w:rsidRPr="00357E05">
        <w:rPr>
          <w:rFonts w:ascii="Book Antiqua" w:eastAsia="Times New Roman" w:hAnsi="Book Antiqua" w:cs="Times New Roman"/>
          <w:sz w:val="24"/>
          <w:szCs w:val="24"/>
        </w:rPr>
        <w:t xml:space="preserve">the </w:t>
      </w:r>
      <w:r w:rsidR="00105757" w:rsidRPr="00357E05">
        <w:rPr>
          <w:rFonts w:ascii="Book Antiqua" w:eastAsia="Times New Roman" w:hAnsi="Book Antiqua" w:cs="Times New Roman"/>
          <w:sz w:val="24"/>
          <w:szCs w:val="24"/>
        </w:rPr>
        <w:t>potential to provide the least invasive and lowest risk therapeutic modality for biliary access and drainage</w:t>
      </w:r>
      <w:r w:rsidR="00420D55"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PEVuZE5vdGU+PENpdGU+PEF1dGhvcj5NYWxsZXJ5PC9BdXRob3I+PFllYXI+MjAwNDwvWWVhcj48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cHk8L2FiYnItMT48L2FsdC1wZXJpb2RpY2FsPjxwYWdlcz4xMDAtNzwvcGFnZXM+PHZvbHVtZT41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bD48cGFnZXM+OTEzLTIzPC9wYWdlcz48dm9sdW1lPjgxPC92b2x1bWU+PG51bWJlcj40PC9udW1i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</w:fldData>
        </w:fldChar>
      </w:r>
      <w:r w:rsidR="00105757"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PEVuZE5vdGU+PENpdGU+PEF1dGhvcj5NYWxsZXJ5PC9BdXRob3I+PFllYXI+MjAwNDwvWWVhcj48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cHk8L2FiYnItMT48L2FsdC1wZXJpb2RpY2FsPjxwYWdlcz4xMDAtNzwvcGFnZXM+PHZvbHVtZT41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bD48cGFnZXM+OTEzLTIzPC9wYWdlcz48dm9sdW1lPjgxPC92b2x1bWU+PG51bWJlcj40PC9udW1i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</w:fldData>
        </w:fldChar>
      </w:r>
      <w:r w:rsidR="00105757"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105757" w:rsidRPr="00357E05">
        <w:rPr>
          <w:rFonts w:ascii="Book Antiqua" w:hAnsi="Book Antiqua" w:cs="Times New Roman"/>
          <w:noProof/>
          <w:sz w:val="24"/>
          <w:szCs w:val="24"/>
          <w:vertAlign w:val="superscript"/>
        </w:rPr>
        <w:t>7,8</w:t>
      </w:r>
      <w:r w:rsidR="00F4308A" w:rsidRPr="00357E05">
        <w:rPr>
          <w:rFonts w:ascii="Book Antiqua" w:hAnsi="Book Antiqua" w:cs="Times New Roman"/>
          <w:sz w:val="24"/>
          <w:szCs w:val="24"/>
          <w:vertAlign w:val="superscript"/>
        </w:rPr>
        <w:fldChar w:fldCharType="end"/>
      </w:r>
      <w:r w:rsidR="00420D55" w:rsidRPr="00357E05">
        <w:rPr>
          <w:rFonts w:ascii="Book Antiqua" w:hAnsi="Book Antiqua" w:cs="Times New Roman"/>
          <w:sz w:val="24"/>
          <w:szCs w:val="24"/>
          <w:vertAlign w:val="superscript"/>
        </w:rPr>
        <w:t>]</w:t>
      </w:r>
      <w:r w:rsidR="00105757" w:rsidRPr="00357E05">
        <w:rPr>
          <w:rFonts w:ascii="Book Antiqua" w:eastAsia="Times New Roman" w:hAnsi="Book Antiqua" w:cs="Times New Roman"/>
          <w:sz w:val="24"/>
          <w:szCs w:val="24"/>
        </w:rPr>
        <w:t>. A recent meta-analysis has reported technical and clinical success of 90% and 94%, respectively</w:t>
      </w:r>
      <w:r w:rsidR="00420D55"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PEVuZE5vdGU+PENpdGU+PEF1dGhvcj5LaGFuPC9BdXRob3I+PFllYXI+MjAxNjwvWWVhcj48UmVj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cGVyaW9kaWNhbD48cGFnZXM+Njg0LTcwMzwvcGFnZXM+PHZvbHVtZT42MTwvdm9sdW1lPjxudW1i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</w:fldData>
        </w:fldChar>
      </w:r>
      <w:r w:rsidR="00105757"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PEVuZE5vdGU+PENpdGU+PEF1dGhvcj5LaGFuPC9BdXRob3I+PFllYXI+MjAxNjwvWWVhcj48UmVj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cGVyaW9kaWNhbD48cGFnZXM+Njg0LTcwMzwvcGFnZXM+PHZvbHVtZT42MTwvdm9sdW1lPjxudW1i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</w:fldData>
        </w:fldChar>
      </w:r>
      <w:r w:rsidR="00105757"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105757" w:rsidRPr="00357E05">
        <w:rPr>
          <w:rFonts w:ascii="Book Antiqua" w:hAnsi="Book Antiqua" w:cs="Times New Roman"/>
          <w:noProof/>
          <w:sz w:val="24"/>
          <w:szCs w:val="24"/>
          <w:vertAlign w:val="superscript"/>
        </w:rPr>
        <w:t>9</w:t>
      </w:r>
      <w:r w:rsidR="00F4308A" w:rsidRPr="00357E05">
        <w:rPr>
          <w:rFonts w:ascii="Book Antiqua" w:hAnsi="Book Antiqua" w:cs="Times New Roman"/>
          <w:sz w:val="24"/>
          <w:szCs w:val="24"/>
          <w:vertAlign w:val="superscript"/>
        </w:rPr>
        <w:fldChar w:fldCharType="end"/>
      </w:r>
      <w:r w:rsidR="00420D55" w:rsidRPr="00357E05">
        <w:rPr>
          <w:rFonts w:ascii="Book Antiqua" w:hAnsi="Book Antiqua" w:cs="Times New Roman"/>
          <w:sz w:val="24"/>
          <w:szCs w:val="24"/>
          <w:vertAlign w:val="superscript"/>
        </w:rPr>
        <w:t>]</w:t>
      </w:r>
      <w:r w:rsidR="00105757" w:rsidRPr="00357E05">
        <w:rPr>
          <w:rFonts w:ascii="Book Antiqua" w:eastAsia="Times New Roman" w:hAnsi="Book Antiqua" w:cs="Times New Roman"/>
          <w:sz w:val="24"/>
          <w:szCs w:val="24"/>
        </w:rPr>
        <w:t>.</w:t>
      </w:r>
    </w:p>
    <w:p w:rsidR="0065619C" w:rsidRPr="00357E05" w:rsidRDefault="735A814C" w:rsidP="00E41CD1">
      <w:pPr>
        <w:spacing w:after="0" w:line="360" w:lineRule="auto"/>
        <w:ind w:firstLineChars="100" w:firstLine="240"/>
        <w:jc w:val="both"/>
        <w:rPr>
          <w:rFonts w:ascii="Book Antiqua" w:hAnsi="Book Antiqua" w:cs="Times New Roman"/>
          <w:b/>
          <w:bCs/>
          <w:sz w:val="24"/>
          <w:szCs w:val="24"/>
          <w:lang w:eastAsia="zh-CN"/>
        </w:rPr>
      </w:pPr>
      <w:r w:rsidRPr="00357E05">
        <w:rPr>
          <w:rFonts w:ascii="Book Antiqua" w:eastAsia="Times New Roman" w:hAnsi="Book Antiqua" w:cs="Times New Roman"/>
          <w:sz w:val="24"/>
          <w:szCs w:val="24"/>
        </w:rPr>
        <w:t>We aimed to evaluate the role of different EUS-BD techniques in case of ERCP failure, and to propose a systematic routine for EUS-BD according to the feasible access routes to the biliary tree.</w:t>
      </w:r>
    </w:p>
    <w:p w:rsidR="0065619C" w:rsidRPr="00357E05" w:rsidRDefault="0065619C" w:rsidP="00E41CD1">
      <w:pPr>
        <w:spacing w:after="0" w:line="360" w:lineRule="auto"/>
        <w:ind w:firstLineChars="100" w:firstLine="241"/>
        <w:jc w:val="both"/>
        <w:rPr>
          <w:rFonts w:ascii="Book Antiqua" w:hAnsi="Book Antiqua" w:cs="Times New Roman"/>
          <w:b/>
          <w:bCs/>
          <w:sz w:val="24"/>
          <w:szCs w:val="24"/>
          <w:lang w:eastAsia="zh-CN"/>
        </w:rPr>
      </w:pPr>
    </w:p>
    <w:p w:rsidR="00BC4E3F" w:rsidRPr="00357E05" w:rsidRDefault="0065619C" w:rsidP="00E41CD1">
      <w:pPr>
        <w:spacing w:after="0"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sz w:val="24"/>
          <w:szCs w:val="24"/>
        </w:rPr>
        <w:t>MATERIAL</w:t>
      </w:r>
      <w:r w:rsidR="00EE7D31">
        <w:rPr>
          <w:rFonts w:ascii="Book Antiqua" w:hAnsi="Book Antiqua" w:cs="Times New Roman" w:hint="eastAsia"/>
          <w:b/>
          <w:bCs/>
          <w:sz w:val="24"/>
          <w:szCs w:val="24"/>
          <w:lang w:eastAsia="zh-CN"/>
        </w:rPr>
        <w:t>S</w:t>
      </w:r>
      <w:r w:rsidRPr="00357E05">
        <w:rPr>
          <w:rFonts w:ascii="Book Antiqua" w:eastAsia="Times New Roman" w:hAnsi="Book Antiqua" w:cs="Times New Roman"/>
          <w:b/>
          <w:bCs/>
          <w:sz w:val="24"/>
          <w:szCs w:val="24"/>
        </w:rPr>
        <w:t xml:space="preserve"> AND METHODS </w:t>
      </w:r>
    </w:p>
    <w:p w:rsidR="00320A3A"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 xml:space="preserve">Study </w:t>
      </w:r>
      <w:r w:rsidR="0065619C" w:rsidRPr="00357E05">
        <w:rPr>
          <w:rFonts w:ascii="Book Antiqua" w:eastAsia="Times New Roman" w:hAnsi="Book Antiqua" w:cs="Times New Roman"/>
          <w:b/>
          <w:bCs/>
          <w:i/>
          <w:sz w:val="24"/>
          <w:szCs w:val="24"/>
        </w:rPr>
        <w:t>d</w:t>
      </w:r>
      <w:r w:rsidRPr="00357E05">
        <w:rPr>
          <w:rFonts w:ascii="Book Antiqua" w:eastAsia="Times New Roman" w:hAnsi="Book Antiqua" w:cs="Times New Roman"/>
          <w:b/>
          <w:bCs/>
          <w:i/>
          <w:sz w:val="24"/>
          <w:szCs w:val="24"/>
        </w:rPr>
        <w:t>esign</w:t>
      </w:r>
    </w:p>
    <w:p w:rsidR="00702A7A" w:rsidRPr="00357E05" w:rsidRDefault="00AD1149" w:rsidP="00E41CD1">
      <w:pPr>
        <w:spacing w:after="0" w:line="360" w:lineRule="auto"/>
        <w:jc w:val="both"/>
        <w:rPr>
          <w:rFonts w:ascii="Book Antiqua" w:eastAsia="Calibri" w:hAnsi="Book Antiqua" w:cs="Times New Roman"/>
          <w:sz w:val="24"/>
          <w:szCs w:val="24"/>
          <w:lang w:eastAsia="ar-SA"/>
        </w:rPr>
      </w:pPr>
      <w:r w:rsidRPr="00357E05">
        <w:rPr>
          <w:rFonts w:ascii="Book Antiqua" w:eastAsia="Times New Roman" w:hAnsi="Book Antiqua" w:cs="Times New Roman"/>
          <w:sz w:val="24"/>
          <w:szCs w:val="24"/>
        </w:rPr>
        <w:t xml:space="preserve">This </w:t>
      </w:r>
      <w:r w:rsidR="0010266A" w:rsidRPr="00357E05">
        <w:rPr>
          <w:rFonts w:ascii="Book Antiqua" w:eastAsia="Times New Roman" w:hAnsi="Book Antiqua" w:cs="Times New Roman"/>
          <w:sz w:val="24"/>
          <w:szCs w:val="24"/>
        </w:rPr>
        <w:t>wa</w:t>
      </w:r>
      <w:r w:rsidR="0056179C" w:rsidRPr="00357E05">
        <w:rPr>
          <w:rFonts w:ascii="Book Antiqua" w:eastAsia="Times New Roman" w:hAnsi="Book Antiqua" w:cs="Times New Roman"/>
          <w:sz w:val="24"/>
          <w:szCs w:val="24"/>
        </w:rPr>
        <w:t xml:space="preserve">s a </w:t>
      </w:r>
      <w:r w:rsidRPr="00357E05">
        <w:rPr>
          <w:rFonts w:ascii="Book Antiqua" w:eastAsia="Times New Roman" w:hAnsi="Book Antiqua" w:cs="Times New Roman"/>
          <w:sz w:val="24"/>
          <w:szCs w:val="24"/>
        </w:rPr>
        <w:t xml:space="preserve">retrospective study with </w:t>
      </w:r>
      <w:r w:rsidR="714F9AA9" w:rsidRPr="00357E05">
        <w:rPr>
          <w:rFonts w:ascii="Book Antiqua" w:eastAsia="Times New Roman" w:hAnsi="Book Antiqua" w:cs="Times New Roman"/>
          <w:sz w:val="24"/>
          <w:szCs w:val="24"/>
        </w:rPr>
        <w:t xml:space="preserve">prospective </w:t>
      </w:r>
      <w:r w:rsidRPr="00357E05">
        <w:rPr>
          <w:rFonts w:ascii="Book Antiqua" w:eastAsia="Times New Roman" w:hAnsi="Book Antiqua" w:cs="Times New Roman"/>
          <w:sz w:val="24"/>
          <w:szCs w:val="24"/>
        </w:rPr>
        <w:t xml:space="preserve">data collection </w:t>
      </w:r>
      <w:r w:rsidR="0010266A" w:rsidRPr="00357E05">
        <w:rPr>
          <w:rFonts w:ascii="Book Antiqua" w:eastAsia="Times New Roman" w:hAnsi="Book Antiqua" w:cs="Times New Roman"/>
          <w:sz w:val="24"/>
          <w:szCs w:val="24"/>
        </w:rPr>
        <w:t>about</w:t>
      </w:r>
      <w:r w:rsidR="007463EF" w:rsidRPr="00357E05">
        <w:rPr>
          <w:rFonts w:ascii="Book Antiqua" w:eastAsia="Times New Roman" w:hAnsi="Book Antiqua" w:cs="Times New Roman"/>
          <w:sz w:val="24"/>
          <w:szCs w:val="24"/>
        </w:rPr>
        <w:t xml:space="preserve"> the role of EUS-BD </w:t>
      </w:r>
      <w:r w:rsidR="714F9AA9" w:rsidRPr="00357E05">
        <w:rPr>
          <w:rFonts w:ascii="Book Antiqua" w:eastAsia="Times New Roman" w:hAnsi="Book Antiqua" w:cs="Times New Roman"/>
          <w:sz w:val="24"/>
          <w:szCs w:val="24"/>
        </w:rPr>
        <w:t>conducted at two tertiary</w:t>
      </w:r>
      <w:r w:rsidR="00692011" w:rsidRPr="00357E05">
        <w:rPr>
          <w:rFonts w:ascii="Book Antiqua" w:eastAsia="Times New Roman" w:hAnsi="Book Antiqua" w:cs="Times New Roman"/>
          <w:sz w:val="24"/>
          <w:szCs w:val="24"/>
        </w:rPr>
        <w:t>-</w:t>
      </w:r>
      <w:r w:rsidR="008F29BF" w:rsidRPr="00357E05">
        <w:rPr>
          <w:rFonts w:ascii="Book Antiqua" w:eastAsia="Times New Roman" w:hAnsi="Book Antiqua" w:cs="Times New Roman"/>
          <w:sz w:val="24"/>
          <w:szCs w:val="24"/>
        </w:rPr>
        <w:t>referral</w:t>
      </w:r>
      <w:r w:rsidR="714F9AA9" w:rsidRPr="00357E05">
        <w:rPr>
          <w:rFonts w:ascii="Book Antiqua" w:eastAsia="Times New Roman" w:hAnsi="Book Antiqua" w:cs="Times New Roman"/>
          <w:sz w:val="24"/>
          <w:szCs w:val="24"/>
        </w:rPr>
        <w:t xml:space="preserve"> centers. Between </w:t>
      </w:r>
      <w:r w:rsidR="00A95142" w:rsidRPr="00357E05">
        <w:rPr>
          <w:rFonts w:ascii="Book Antiqua" w:eastAsia="Times New Roman" w:hAnsi="Book Antiqua" w:cs="Times New Roman"/>
          <w:sz w:val="24"/>
          <w:szCs w:val="24"/>
        </w:rPr>
        <w:t>February</w:t>
      </w:r>
      <w:r w:rsidR="714F9AA9" w:rsidRPr="00357E05">
        <w:rPr>
          <w:rFonts w:ascii="Book Antiqua" w:eastAsia="Times New Roman" w:hAnsi="Book Antiqua" w:cs="Times New Roman"/>
          <w:sz w:val="24"/>
          <w:szCs w:val="24"/>
        </w:rPr>
        <w:t xml:space="preserve"> 2010 </w:t>
      </w:r>
      <w:r w:rsidR="0010266A" w:rsidRPr="00357E05">
        <w:rPr>
          <w:rFonts w:ascii="Book Antiqua" w:eastAsia="Times New Roman" w:hAnsi="Book Antiqua" w:cs="Times New Roman"/>
          <w:sz w:val="24"/>
          <w:szCs w:val="24"/>
        </w:rPr>
        <w:t>and</w:t>
      </w:r>
      <w:r w:rsidR="714F9AA9" w:rsidRPr="00357E05">
        <w:rPr>
          <w:rFonts w:ascii="Book Antiqua" w:eastAsia="Times New Roman" w:hAnsi="Book Antiqua" w:cs="Times New Roman"/>
          <w:sz w:val="24"/>
          <w:szCs w:val="24"/>
        </w:rPr>
        <w:t xml:space="preserve"> </w:t>
      </w:r>
      <w:r w:rsidR="00A95142" w:rsidRPr="00357E05">
        <w:rPr>
          <w:rFonts w:ascii="Book Antiqua" w:eastAsia="Times New Roman" w:hAnsi="Book Antiqua" w:cs="Times New Roman"/>
          <w:sz w:val="24"/>
          <w:szCs w:val="24"/>
        </w:rPr>
        <w:t>December</w:t>
      </w:r>
      <w:r w:rsidR="714F9AA9" w:rsidRPr="00357E05">
        <w:rPr>
          <w:rFonts w:ascii="Book Antiqua" w:eastAsia="Times New Roman" w:hAnsi="Book Antiqua" w:cs="Times New Roman"/>
          <w:sz w:val="24"/>
          <w:szCs w:val="24"/>
        </w:rPr>
        <w:t xml:space="preserve"> 2016, 3528 ERCP</w:t>
      </w:r>
      <w:r w:rsidR="008F29BF" w:rsidRPr="00357E05">
        <w:rPr>
          <w:rFonts w:ascii="Book Antiqua" w:eastAsia="Times New Roman" w:hAnsi="Book Antiqua" w:cs="Times New Roman"/>
          <w:sz w:val="24"/>
          <w:szCs w:val="24"/>
        </w:rPr>
        <w:t>s</w:t>
      </w:r>
      <w:r w:rsidR="714F9AA9" w:rsidRPr="00357E05">
        <w:rPr>
          <w:rFonts w:ascii="Book Antiqua" w:eastAsia="Times New Roman" w:hAnsi="Book Antiqua" w:cs="Times New Roman"/>
          <w:sz w:val="24"/>
          <w:szCs w:val="24"/>
        </w:rPr>
        <w:t xml:space="preserve"> were performed</w:t>
      </w:r>
      <w:r w:rsidR="009D0F70" w:rsidRPr="00357E05">
        <w:rPr>
          <w:rFonts w:ascii="Book Antiqua" w:eastAsia="Times New Roman" w:hAnsi="Book Antiqua" w:cs="Times New Roman"/>
          <w:sz w:val="24"/>
          <w:szCs w:val="24"/>
        </w:rPr>
        <w:t xml:space="preserve"> at these centers</w:t>
      </w:r>
      <w:r w:rsidR="714F9AA9" w:rsidRPr="00357E05">
        <w:rPr>
          <w:rFonts w:ascii="Book Antiqua" w:eastAsia="Times New Roman" w:hAnsi="Book Antiqua" w:cs="Times New Roman"/>
          <w:sz w:val="24"/>
          <w:szCs w:val="24"/>
        </w:rPr>
        <w:t xml:space="preserve">. </w:t>
      </w:r>
      <w:r w:rsidR="00EC1A2B" w:rsidRPr="00357E05">
        <w:rPr>
          <w:rFonts w:ascii="Book Antiqua" w:eastAsia="Calibri" w:hAnsi="Book Antiqua" w:cs="Times New Roman"/>
          <w:kern w:val="1"/>
          <w:sz w:val="24"/>
          <w:szCs w:val="24"/>
          <w:lang w:eastAsia="ar-SA"/>
        </w:rPr>
        <w:t xml:space="preserve">Eligible </w:t>
      </w:r>
      <w:r w:rsidR="006E235E" w:rsidRPr="00357E05">
        <w:rPr>
          <w:rFonts w:ascii="Book Antiqua" w:eastAsia="Calibri" w:hAnsi="Book Antiqua" w:cs="Times New Roman"/>
          <w:kern w:val="1"/>
          <w:sz w:val="24"/>
          <w:szCs w:val="24"/>
          <w:lang w:eastAsia="ar-SA"/>
        </w:rPr>
        <w:t>case</w:t>
      </w:r>
      <w:r w:rsidR="00EC1A2B" w:rsidRPr="00357E05">
        <w:rPr>
          <w:rFonts w:ascii="Book Antiqua" w:eastAsia="Calibri" w:hAnsi="Book Antiqua" w:cs="Times New Roman"/>
          <w:kern w:val="1"/>
          <w:sz w:val="24"/>
          <w:szCs w:val="24"/>
          <w:lang w:eastAsia="ar-SA"/>
        </w:rPr>
        <w:t xml:space="preserve">s included </w:t>
      </w:r>
      <w:r w:rsidR="006E235E" w:rsidRPr="00357E05">
        <w:rPr>
          <w:rFonts w:ascii="Book Antiqua" w:eastAsia="Times New Roman" w:hAnsi="Book Antiqua" w:cs="Times New Roman"/>
          <w:kern w:val="1"/>
          <w:sz w:val="24"/>
          <w:szCs w:val="24"/>
          <w:lang w:eastAsia="ar-SA"/>
        </w:rPr>
        <w:t xml:space="preserve">patients </w:t>
      </w:r>
      <w:r w:rsidR="006E235E" w:rsidRPr="00357E05">
        <w:rPr>
          <w:rFonts w:ascii="Book Antiqua" w:eastAsia="Times New Roman" w:hAnsi="Book Antiqua" w:cs="Times New Roman"/>
          <w:sz w:val="24"/>
          <w:szCs w:val="24"/>
          <w:lang w:eastAsia="pt-BR"/>
        </w:rPr>
        <w:t>older than 1</w:t>
      </w:r>
      <w:r w:rsidRPr="00357E05">
        <w:rPr>
          <w:rFonts w:ascii="Book Antiqua" w:eastAsia="Times New Roman" w:hAnsi="Book Antiqua" w:cs="Times New Roman"/>
          <w:sz w:val="24"/>
          <w:szCs w:val="24"/>
          <w:lang w:eastAsia="pt-BR"/>
        </w:rPr>
        <w:t>8</w:t>
      </w:r>
      <w:r w:rsidR="006E235E" w:rsidRPr="00357E05">
        <w:rPr>
          <w:rFonts w:ascii="Book Antiqua" w:eastAsia="Times New Roman" w:hAnsi="Book Antiqua" w:cs="Times New Roman"/>
          <w:sz w:val="24"/>
          <w:szCs w:val="24"/>
          <w:lang w:eastAsia="pt-BR"/>
        </w:rPr>
        <w:t xml:space="preserve"> years with unresectable biliopancreatic neoplasia</w:t>
      </w:r>
      <w:r w:rsidR="00207AF8" w:rsidRPr="00357E05">
        <w:rPr>
          <w:rFonts w:ascii="Book Antiqua" w:eastAsia="Times New Roman" w:hAnsi="Book Antiqua" w:cs="Times New Roman"/>
          <w:sz w:val="24"/>
          <w:szCs w:val="24"/>
          <w:lang w:eastAsia="pt-BR"/>
        </w:rPr>
        <w:t xml:space="preserve">, and </w:t>
      </w:r>
      <w:r w:rsidR="0010266A" w:rsidRPr="00357E05">
        <w:rPr>
          <w:rFonts w:ascii="Book Antiqua" w:eastAsia="Times New Roman" w:hAnsi="Book Antiqua" w:cs="Times New Roman"/>
          <w:sz w:val="24"/>
          <w:szCs w:val="24"/>
          <w:lang w:eastAsia="pt-BR"/>
        </w:rPr>
        <w:t xml:space="preserve">patients with </w:t>
      </w:r>
      <w:r w:rsidR="00207AF8" w:rsidRPr="00357E05">
        <w:rPr>
          <w:rFonts w:ascii="Book Antiqua" w:eastAsia="Times New Roman" w:hAnsi="Book Antiqua" w:cs="Times New Roman"/>
          <w:sz w:val="24"/>
          <w:szCs w:val="24"/>
          <w:lang w:eastAsia="pt-BR"/>
        </w:rPr>
        <w:t xml:space="preserve">benign conditions </w:t>
      </w:r>
      <w:r w:rsidR="00EC1A2B" w:rsidRPr="00357E05">
        <w:rPr>
          <w:rFonts w:ascii="Book Antiqua" w:eastAsia="Calibri" w:hAnsi="Book Antiqua" w:cs="Times New Roman"/>
          <w:kern w:val="1"/>
          <w:sz w:val="24"/>
          <w:szCs w:val="24"/>
          <w:lang w:eastAsia="ar-SA"/>
        </w:rPr>
        <w:t xml:space="preserve">referred </w:t>
      </w:r>
      <w:r w:rsidR="005E7EA7" w:rsidRPr="00357E05">
        <w:rPr>
          <w:rFonts w:ascii="Book Antiqua" w:eastAsia="Calibri" w:hAnsi="Book Antiqua" w:cs="Times New Roman"/>
          <w:kern w:val="1"/>
          <w:sz w:val="24"/>
          <w:szCs w:val="24"/>
          <w:lang w:eastAsia="ar-SA"/>
        </w:rPr>
        <w:t>to</w:t>
      </w:r>
      <w:r w:rsidR="00EC1A2B" w:rsidRPr="00357E05">
        <w:rPr>
          <w:rFonts w:ascii="Book Antiqua" w:eastAsia="Calibri" w:hAnsi="Book Antiqua" w:cs="Times New Roman"/>
          <w:kern w:val="1"/>
          <w:sz w:val="24"/>
          <w:szCs w:val="24"/>
          <w:lang w:eastAsia="ar-SA"/>
        </w:rPr>
        <w:t xml:space="preserve"> </w:t>
      </w:r>
      <w:r w:rsidR="005E7EA7" w:rsidRPr="00357E05">
        <w:rPr>
          <w:rFonts w:ascii="Book Antiqua" w:eastAsia="Calibri" w:hAnsi="Book Antiqua" w:cs="Times New Roman"/>
          <w:kern w:val="1"/>
          <w:sz w:val="24"/>
          <w:szCs w:val="24"/>
          <w:lang w:eastAsia="ar-SA"/>
        </w:rPr>
        <w:t xml:space="preserve">EUS-BD </w:t>
      </w:r>
      <w:r w:rsidR="00495AB8" w:rsidRPr="00357E05">
        <w:rPr>
          <w:rFonts w:ascii="Book Antiqua" w:eastAsia="Calibri" w:hAnsi="Book Antiqua" w:cs="Times New Roman"/>
          <w:kern w:val="1"/>
          <w:sz w:val="24"/>
          <w:szCs w:val="24"/>
          <w:lang w:eastAsia="ar-SA"/>
        </w:rPr>
        <w:t>when</w:t>
      </w:r>
      <w:r w:rsidR="005E7EA7" w:rsidRPr="00357E05">
        <w:rPr>
          <w:rFonts w:ascii="Book Antiqua" w:eastAsia="Calibri" w:hAnsi="Book Antiqua" w:cs="Times New Roman"/>
          <w:kern w:val="1"/>
          <w:sz w:val="24"/>
          <w:szCs w:val="24"/>
          <w:lang w:eastAsia="ar-SA"/>
        </w:rPr>
        <w:t xml:space="preserve"> </w:t>
      </w:r>
      <w:r w:rsidR="00495AB8" w:rsidRPr="00357E05">
        <w:rPr>
          <w:rFonts w:ascii="Book Antiqua" w:eastAsia="Calibri" w:hAnsi="Book Antiqua" w:cs="Times New Roman"/>
          <w:kern w:val="1"/>
          <w:sz w:val="24"/>
          <w:szCs w:val="24"/>
          <w:lang w:eastAsia="ar-SA"/>
        </w:rPr>
        <w:t xml:space="preserve">access to the biliary tree </w:t>
      </w:r>
      <w:r w:rsidR="006E235E" w:rsidRPr="00357E05">
        <w:rPr>
          <w:rFonts w:ascii="Book Antiqua" w:eastAsia="Calibri" w:hAnsi="Book Antiqua" w:cs="Times New Roman"/>
          <w:kern w:val="1"/>
          <w:sz w:val="24"/>
          <w:szCs w:val="24"/>
          <w:lang w:eastAsia="ar-SA"/>
        </w:rPr>
        <w:t xml:space="preserve">and </w:t>
      </w:r>
      <w:r w:rsidR="006E235E" w:rsidRPr="00357E05">
        <w:rPr>
          <w:rFonts w:ascii="Book Antiqua" w:eastAsia="Times New Roman" w:hAnsi="Book Antiqua" w:cs="Times New Roman"/>
          <w:sz w:val="24"/>
          <w:szCs w:val="24"/>
          <w:lang w:eastAsia="pt-BR"/>
        </w:rPr>
        <w:t xml:space="preserve">internal biliary drainage </w:t>
      </w:r>
      <w:r w:rsidR="00495AB8" w:rsidRPr="00357E05">
        <w:rPr>
          <w:rFonts w:ascii="Book Antiqua" w:eastAsia="Calibri" w:hAnsi="Book Antiqua" w:cs="Times New Roman"/>
          <w:kern w:val="1"/>
          <w:sz w:val="24"/>
          <w:szCs w:val="24"/>
          <w:lang w:eastAsia="ar-SA"/>
        </w:rPr>
        <w:t>b</w:t>
      </w:r>
      <w:r w:rsidR="005E7EA7" w:rsidRPr="00357E05">
        <w:rPr>
          <w:rFonts w:ascii="Book Antiqua" w:eastAsia="Calibri" w:hAnsi="Book Antiqua" w:cs="Times New Roman"/>
          <w:kern w:val="1"/>
          <w:sz w:val="24"/>
          <w:szCs w:val="24"/>
          <w:lang w:eastAsia="ar-SA"/>
        </w:rPr>
        <w:t xml:space="preserve">y ERCP </w:t>
      </w:r>
      <w:r w:rsidR="0010266A" w:rsidRPr="00357E05">
        <w:rPr>
          <w:rFonts w:ascii="Book Antiqua" w:eastAsia="Calibri" w:hAnsi="Book Antiqua" w:cs="Times New Roman"/>
          <w:kern w:val="1"/>
          <w:sz w:val="24"/>
          <w:szCs w:val="24"/>
          <w:lang w:eastAsia="ar-SA"/>
        </w:rPr>
        <w:t>were</w:t>
      </w:r>
      <w:r w:rsidR="005E7EA7" w:rsidRPr="00357E05">
        <w:rPr>
          <w:rFonts w:ascii="Book Antiqua" w:eastAsia="Calibri" w:hAnsi="Book Antiqua" w:cs="Times New Roman"/>
          <w:kern w:val="1"/>
          <w:sz w:val="24"/>
          <w:szCs w:val="24"/>
          <w:lang w:eastAsia="ar-SA"/>
        </w:rPr>
        <w:t xml:space="preserve"> not possible</w:t>
      </w:r>
      <w:r w:rsidR="00EC1A2B" w:rsidRPr="00357E05">
        <w:rPr>
          <w:rFonts w:ascii="Book Antiqua" w:eastAsia="Calibri" w:hAnsi="Book Antiqua" w:cs="Times New Roman"/>
          <w:kern w:val="1"/>
          <w:sz w:val="24"/>
          <w:szCs w:val="24"/>
          <w:lang w:eastAsia="ar-SA"/>
        </w:rPr>
        <w:t>.</w:t>
      </w:r>
      <w:r w:rsidR="00EC1A2B" w:rsidRPr="00357E05">
        <w:rPr>
          <w:rFonts w:ascii="Book Antiqua" w:eastAsia="Times New Roman" w:hAnsi="Book Antiqua" w:cs="Times New Roman"/>
          <w:kern w:val="1"/>
          <w:sz w:val="24"/>
          <w:szCs w:val="24"/>
          <w:lang w:eastAsia="ar-SA"/>
        </w:rPr>
        <w:t xml:space="preserve"> </w:t>
      </w:r>
      <w:r w:rsidR="009D0F70" w:rsidRPr="00357E05">
        <w:rPr>
          <w:rFonts w:ascii="Book Antiqua" w:eastAsia="Times New Roman" w:hAnsi="Book Antiqua" w:cs="Times New Roman"/>
          <w:sz w:val="24"/>
          <w:szCs w:val="24"/>
        </w:rPr>
        <w:t xml:space="preserve">ERCP failure was considered when </w:t>
      </w:r>
      <w:r w:rsidR="714F9AA9" w:rsidRPr="00357E05">
        <w:rPr>
          <w:rFonts w:ascii="Book Antiqua" w:eastAsia="Times New Roman" w:hAnsi="Book Antiqua" w:cs="Times New Roman"/>
          <w:sz w:val="24"/>
          <w:szCs w:val="24"/>
        </w:rPr>
        <w:t>biliary cannulation</w:t>
      </w:r>
      <w:r w:rsidR="009D0F70" w:rsidRPr="00357E05">
        <w:rPr>
          <w:rFonts w:ascii="Book Antiqua" w:eastAsia="Times New Roman" w:hAnsi="Book Antiqua" w:cs="Times New Roman"/>
          <w:sz w:val="24"/>
          <w:szCs w:val="24"/>
        </w:rPr>
        <w:t xml:space="preserve"> could not be achieved even after advanced techniques </w:t>
      </w:r>
      <w:r w:rsidR="008D77EA" w:rsidRPr="00357E05">
        <w:rPr>
          <w:rFonts w:ascii="Book Antiqua" w:eastAsia="Times New Roman" w:hAnsi="Book Antiqua" w:cs="Times New Roman"/>
          <w:sz w:val="24"/>
          <w:szCs w:val="24"/>
        </w:rPr>
        <w:t>(</w:t>
      </w:r>
      <w:r w:rsidR="714F9AA9" w:rsidRPr="00357E05">
        <w:rPr>
          <w:rFonts w:ascii="Book Antiqua" w:eastAsia="Times New Roman" w:hAnsi="Book Antiqua" w:cs="Times New Roman"/>
          <w:sz w:val="24"/>
          <w:szCs w:val="24"/>
        </w:rPr>
        <w:t xml:space="preserve">cannulation </w:t>
      </w:r>
      <w:r w:rsidR="0010266A" w:rsidRPr="00357E05">
        <w:rPr>
          <w:rFonts w:ascii="Book Antiqua" w:eastAsia="Times New Roman" w:hAnsi="Book Antiqua" w:cs="Times New Roman"/>
          <w:sz w:val="24"/>
          <w:szCs w:val="24"/>
        </w:rPr>
        <w:t>in addition to</w:t>
      </w:r>
      <w:r w:rsidR="714F9AA9" w:rsidRPr="00357E05">
        <w:rPr>
          <w:rFonts w:ascii="Book Antiqua" w:eastAsia="Times New Roman" w:hAnsi="Book Antiqua" w:cs="Times New Roman"/>
          <w:sz w:val="24"/>
          <w:szCs w:val="24"/>
        </w:rPr>
        <w:t xml:space="preserve"> a pancreatic </w:t>
      </w:r>
      <w:r w:rsidR="00410C98" w:rsidRPr="00357E05">
        <w:rPr>
          <w:rFonts w:ascii="Book Antiqua" w:eastAsia="Times New Roman" w:hAnsi="Book Antiqua" w:cs="Times New Roman"/>
          <w:sz w:val="24"/>
          <w:szCs w:val="24"/>
        </w:rPr>
        <w:t>guidewire</w:t>
      </w:r>
      <w:r w:rsidR="714F9AA9" w:rsidRPr="00357E05">
        <w:rPr>
          <w:rFonts w:ascii="Book Antiqua" w:eastAsia="Times New Roman" w:hAnsi="Book Antiqua" w:cs="Times New Roman"/>
          <w:sz w:val="24"/>
          <w:szCs w:val="24"/>
        </w:rPr>
        <w:t xml:space="preserve"> or stent, needle-knife access papillotomy over a pancreatic stent, cannulation through a duodenal stent, and back-loading of the duodenoscope over a duodenal </w:t>
      </w:r>
      <w:r w:rsidR="00410C98" w:rsidRPr="00357E05">
        <w:rPr>
          <w:rFonts w:ascii="Book Antiqua" w:eastAsia="Times New Roman" w:hAnsi="Book Antiqua" w:cs="Times New Roman"/>
          <w:sz w:val="24"/>
          <w:szCs w:val="24"/>
        </w:rPr>
        <w:t>guidewire</w:t>
      </w:r>
      <w:r w:rsidR="714F9AA9" w:rsidRPr="00357E05">
        <w:rPr>
          <w:rFonts w:ascii="Book Antiqua" w:eastAsia="Times New Roman" w:hAnsi="Book Antiqua" w:cs="Times New Roman"/>
          <w:sz w:val="24"/>
          <w:szCs w:val="24"/>
        </w:rPr>
        <w:t xml:space="preserve"> to pass a luminal stricture</w:t>
      </w:r>
      <w:r w:rsidR="008D77EA" w:rsidRPr="00357E05">
        <w:rPr>
          <w:rFonts w:ascii="Book Antiqua" w:eastAsia="Times New Roman" w:hAnsi="Book Antiqua" w:cs="Times New Roman"/>
          <w:sz w:val="24"/>
          <w:szCs w:val="24"/>
        </w:rPr>
        <w:t>)</w:t>
      </w:r>
      <w:r w:rsidR="714F9AA9" w:rsidRPr="00357E05">
        <w:rPr>
          <w:rFonts w:ascii="Book Antiqua" w:eastAsia="Times New Roman" w:hAnsi="Book Antiqua" w:cs="Times New Roman"/>
          <w:sz w:val="24"/>
          <w:szCs w:val="24"/>
        </w:rPr>
        <w:t xml:space="preserve">. </w:t>
      </w:r>
      <w:r w:rsidR="004C7205" w:rsidRPr="00357E05">
        <w:rPr>
          <w:rFonts w:ascii="Book Antiqua" w:eastAsia="Times New Roman" w:hAnsi="Book Antiqua" w:cs="Times New Roman"/>
          <w:sz w:val="24"/>
          <w:szCs w:val="24"/>
        </w:rPr>
        <w:t xml:space="preserve">Exclusion criteria were </w:t>
      </w:r>
      <w:r w:rsidR="00AA2CFE" w:rsidRPr="00357E05">
        <w:rPr>
          <w:rFonts w:ascii="Book Antiqua" w:eastAsia="Calibri" w:hAnsi="Book Antiqua" w:cs="Times New Roman"/>
          <w:sz w:val="24"/>
          <w:szCs w:val="24"/>
        </w:rPr>
        <w:t xml:space="preserve">an </w:t>
      </w:r>
      <w:r w:rsidR="0010266A" w:rsidRPr="00357E05">
        <w:rPr>
          <w:rFonts w:ascii="Book Antiqua" w:eastAsia="Calibri" w:hAnsi="Book Antiqua" w:cs="Times New Roman"/>
          <w:sz w:val="24"/>
          <w:szCs w:val="24"/>
        </w:rPr>
        <w:t>international normalized rati</w:t>
      </w:r>
      <w:r w:rsidR="00A5505B" w:rsidRPr="00357E05">
        <w:rPr>
          <w:rFonts w:ascii="Book Antiqua" w:eastAsia="Calibri" w:hAnsi="Book Antiqua" w:cs="Times New Roman"/>
          <w:sz w:val="24"/>
          <w:szCs w:val="24"/>
        </w:rPr>
        <w:t xml:space="preserve">o </w:t>
      </w:r>
      <w:r w:rsidR="0010266A" w:rsidRPr="00357E05">
        <w:rPr>
          <w:rFonts w:ascii="Book Antiqua" w:eastAsia="Calibri" w:hAnsi="Book Antiqua" w:cs="Times New Roman"/>
          <w:sz w:val="24"/>
          <w:szCs w:val="24"/>
        </w:rPr>
        <w:t>(acrescentar se necessário) (</w:t>
      </w:r>
      <w:r w:rsidR="00AA2CFE" w:rsidRPr="00357E05">
        <w:rPr>
          <w:rFonts w:ascii="Book Antiqua" w:eastAsia="Calibri" w:hAnsi="Book Antiqua" w:cs="Times New Roman"/>
          <w:sz w:val="24"/>
          <w:szCs w:val="24"/>
        </w:rPr>
        <w:t>INR</w:t>
      </w:r>
      <w:r w:rsidR="0010266A" w:rsidRPr="00357E05">
        <w:rPr>
          <w:rFonts w:ascii="Book Antiqua" w:eastAsia="Calibri" w:hAnsi="Book Antiqua" w:cs="Times New Roman"/>
          <w:sz w:val="24"/>
          <w:szCs w:val="24"/>
        </w:rPr>
        <w:t>)</w:t>
      </w:r>
      <w:r w:rsidR="00AA2CFE" w:rsidRPr="00357E05">
        <w:rPr>
          <w:rFonts w:ascii="Book Antiqua" w:eastAsia="Calibri" w:hAnsi="Book Antiqua" w:cs="Times New Roman"/>
          <w:sz w:val="24"/>
          <w:szCs w:val="24"/>
        </w:rPr>
        <w:t xml:space="preserve"> &gt;</w:t>
      </w:r>
      <w:r w:rsidR="0065619C" w:rsidRPr="00357E05">
        <w:rPr>
          <w:rFonts w:ascii="Book Antiqua" w:hAnsi="Book Antiqua" w:cs="Times New Roman"/>
          <w:sz w:val="24"/>
          <w:szCs w:val="24"/>
          <w:lang w:eastAsia="zh-CN"/>
        </w:rPr>
        <w:t xml:space="preserve"> </w:t>
      </w:r>
      <w:r w:rsidR="00AA2CFE" w:rsidRPr="00357E05">
        <w:rPr>
          <w:rFonts w:ascii="Book Antiqua" w:eastAsia="Calibri" w:hAnsi="Book Antiqua" w:cs="Times New Roman"/>
          <w:sz w:val="24"/>
          <w:szCs w:val="24"/>
        </w:rPr>
        <w:t>1.5 or platelet count &lt; 50000</w:t>
      </w:r>
      <w:r w:rsidR="0061238D" w:rsidRPr="00357E05">
        <w:rPr>
          <w:rFonts w:ascii="Book Antiqua" w:eastAsia="Calibri" w:hAnsi="Book Antiqua" w:cs="Times New Roman"/>
          <w:sz w:val="24"/>
          <w:szCs w:val="24"/>
        </w:rPr>
        <w:t>/μL</w:t>
      </w:r>
      <w:r w:rsidR="00AA2CFE" w:rsidRPr="00357E05">
        <w:rPr>
          <w:rFonts w:ascii="Book Antiqua" w:eastAsia="Calibri" w:hAnsi="Book Antiqua" w:cs="Times New Roman"/>
          <w:sz w:val="24"/>
          <w:szCs w:val="24"/>
        </w:rPr>
        <w:t>, ascites around the puncture area</w:t>
      </w:r>
      <w:r w:rsidR="000D1240" w:rsidRPr="00357E05">
        <w:rPr>
          <w:rFonts w:ascii="Book Antiqua" w:eastAsia="Calibri" w:hAnsi="Book Antiqua" w:cs="Times New Roman"/>
          <w:sz w:val="24"/>
          <w:szCs w:val="24"/>
        </w:rPr>
        <w:t>,</w:t>
      </w:r>
      <w:r w:rsidR="004C7205" w:rsidRPr="00357E05">
        <w:rPr>
          <w:rFonts w:ascii="Book Antiqua" w:eastAsia="Times New Roman" w:hAnsi="Book Antiqua" w:cs="Times New Roman"/>
          <w:sz w:val="24"/>
          <w:szCs w:val="24"/>
          <w:lang w:eastAsia="pt-BR"/>
        </w:rPr>
        <w:t xml:space="preserve"> </w:t>
      </w:r>
      <w:r w:rsidR="00A86D35" w:rsidRPr="00357E05">
        <w:rPr>
          <w:rFonts w:ascii="Book Antiqua" w:eastAsia="Times New Roman" w:hAnsi="Book Antiqua" w:cs="Times New Roman"/>
          <w:sz w:val="24"/>
          <w:szCs w:val="24"/>
          <w:lang w:eastAsia="pt-BR"/>
        </w:rPr>
        <w:t xml:space="preserve">absence of </w:t>
      </w:r>
      <w:r w:rsidR="00A5505B" w:rsidRPr="00357E05">
        <w:rPr>
          <w:rFonts w:ascii="Book Antiqua" w:eastAsia="Times New Roman" w:hAnsi="Book Antiqua" w:cs="Times New Roman"/>
          <w:sz w:val="24"/>
          <w:szCs w:val="24"/>
          <w:lang w:eastAsia="pt-BR"/>
        </w:rPr>
        <w:t xml:space="preserve">an </w:t>
      </w:r>
      <w:r w:rsidR="00A86D35" w:rsidRPr="00357E05">
        <w:rPr>
          <w:rFonts w:ascii="Book Antiqua" w:eastAsia="Times New Roman" w:hAnsi="Book Antiqua" w:cs="Times New Roman"/>
          <w:sz w:val="24"/>
          <w:szCs w:val="24"/>
          <w:lang w:eastAsia="pt-BR"/>
        </w:rPr>
        <w:t>adequate acoustic window for hepatic or choledoc</w:t>
      </w:r>
      <w:r w:rsidR="005C2BA5" w:rsidRPr="00357E05">
        <w:rPr>
          <w:rFonts w:ascii="Book Antiqua" w:eastAsia="Times New Roman" w:hAnsi="Book Antiqua" w:cs="Times New Roman"/>
          <w:sz w:val="24"/>
          <w:szCs w:val="24"/>
          <w:lang w:eastAsia="pt-BR"/>
        </w:rPr>
        <w:t>hal</w:t>
      </w:r>
      <w:r w:rsidR="00A86D35" w:rsidRPr="00357E05">
        <w:rPr>
          <w:rFonts w:ascii="Book Antiqua" w:eastAsia="Times New Roman" w:hAnsi="Book Antiqua" w:cs="Times New Roman"/>
          <w:sz w:val="24"/>
          <w:szCs w:val="24"/>
          <w:lang w:eastAsia="pt-BR"/>
        </w:rPr>
        <w:t xml:space="preserve"> puncture, total gastrectomy</w:t>
      </w:r>
      <w:r w:rsidR="000D1240" w:rsidRPr="00357E05">
        <w:rPr>
          <w:rFonts w:ascii="Book Antiqua" w:eastAsia="Times New Roman" w:hAnsi="Book Antiqua" w:cs="Times New Roman"/>
          <w:sz w:val="24"/>
          <w:szCs w:val="24"/>
          <w:lang w:eastAsia="pt-BR"/>
        </w:rPr>
        <w:t xml:space="preserve">, and </w:t>
      </w:r>
      <w:r w:rsidR="000D1240" w:rsidRPr="00357E05">
        <w:rPr>
          <w:rFonts w:ascii="Book Antiqua" w:eastAsia="Calibri" w:hAnsi="Book Antiqua" w:cs="Times New Roman"/>
          <w:sz w:val="24"/>
          <w:szCs w:val="24"/>
        </w:rPr>
        <w:t>patient refusal</w:t>
      </w:r>
      <w:r w:rsidR="006F2B5D" w:rsidRPr="00357E05">
        <w:rPr>
          <w:rFonts w:ascii="Book Antiqua" w:eastAsia="Calibri" w:hAnsi="Book Antiqua" w:cs="Times New Roman"/>
          <w:sz w:val="24"/>
          <w:szCs w:val="24"/>
        </w:rPr>
        <w:t xml:space="preserve">. </w:t>
      </w:r>
      <w:r w:rsidR="007577F6" w:rsidRPr="00357E05">
        <w:rPr>
          <w:rFonts w:ascii="Book Antiqua" w:eastAsia="Calibri" w:hAnsi="Book Antiqua" w:cs="Times New Roman"/>
          <w:sz w:val="24"/>
          <w:szCs w:val="24"/>
        </w:rPr>
        <w:t xml:space="preserve">After EUS-BD, </w:t>
      </w:r>
      <w:r w:rsidR="006C6C9B" w:rsidRPr="00357E05">
        <w:rPr>
          <w:rStyle w:val="st1"/>
          <w:rFonts w:ascii="Book Antiqua" w:hAnsi="Book Antiqua" w:cs="Times New Roman"/>
          <w:sz w:val="24"/>
          <w:szCs w:val="24"/>
        </w:rPr>
        <w:t xml:space="preserve">four </w:t>
      </w:r>
      <w:r w:rsidR="006C6C9B" w:rsidRPr="00357E05">
        <w:rPr>
          <w:rStyle w:val="Emphasis"/>
          <w:rFonts w:ascii="Book Antiqua" w:hAnsi="Book Antiqua" w:cs="Times New Roman"/>
          <w:b w:val="0"/>
          <w:bCs w:val="0"/>
          <w:sz w:val="24"/>
          <w:szCs w:val="24"/>
        </w:rPr>
        <w:t>follow</w:t>
      </w:r>
      <w:r w:rsidR="006C6C9B" w:rsidRPr="00357E05">
        <w:rPr>
          <w:rStyle w:val="st1"/>
          <w:rFonts w:ascii="Book Antiqua" w:hAnsi="Book Antiqua" w:cs="Times New Roman"/>
          <w:b/>
          <w:bCs/>
          <w:sz w:val="24"/>
          <w:szCs w:val="24"/>
        </w:rPr>
        <w:t>-</w:t>
      </w:r>
      <w:r w:rsidR="006C6C9B" w:rsidRPr="00357E05">
        <w:rPr>
          <w:rStyle w:val="Emphasis"/>
          <w:rFonts w:ascii="Book Antiqua" w:hAnsi="Book Antiqua" w:cs="Times New Roman"/>
          <w:b w:val="0"/>
          <w:bCs w:val="0"/>
          <w:sz w:val="24"/>
          <w:szCs w:val="24"/>
        </w:rPr>
        <w:t>up</w:t>
      </w:r>
      <w:r w:rsidR="006C6C9B" w:rsidRPr="00357E05">
        <w:rPr>
          <w:rStyle w:val="st1"/>
          <w:rFonts w:ascii="Book Antiqua" w:hAnsi="Book Antiqua" w:cs="Times New Roman"/>
          <w:sz w:val="24"/>
          <w:szCs w:val="24"/>
        </w:rPr>
        <w:t xml:space="preserve"> visits </w:t>
      </w:r>
      <w:r w:rsidR="006C6C9B" w:rsidRPr="00357E05">
        <w:rPr>
          <w:rStyle w:val="Emphasis"/>
          <w:rFonts w:ascii="Book Antiqua" w:hAnsi="Book Antiqua" w:cs="Times New Roman"/>
          <w:b w:val="0"/>
          <w:bCs w:val="0"/>
          <w:sz w:val="24"/>
          <w:szCs w:val="24"/>
        </w:rPr>
        <w:t>were</w:t>
      </w:r>
      <w:r w:rsidR="006C6C9B" w:rsidRPr="00357E05">
        <w:rPr>
          <w:rStyle w:val="st1"/>
          <w:rFonts w:ascii="Book Antiqua" w:hAnsi="Book Antiqua" w:cs="Times New Roman"/>
          <w:sz w:val="24"/>
          <w:szCs w:val="24"/>
        </w:rPr>
        <w:t xml:space="preserve"> </w:t>
      </w:r>
      <w:r w:rsidR="004D0572" w:rsidRPr="00357E05">
        <w:rPr>
          <w:rStyle w:val="st1"/>
          <w:rFonts w:ascii="Book Antiqua" w:hAnsi="Book Antiqua" w:cs="Times New Roman"/>
          <w:sz w:val="24"/>
          <w:szCs w:val="24"/>
        </w:rPr>
        <w:t>scheduled</w:t>
      </w:r>
      <w:r w:rsidR="006C6C9B" w:rsidRPr="00357E05">
        <w:rPr>
          <w:rStyle w:val="st1"/>
          <w:rFonts w:ascii="Book Antiqua" w:hAnsi="Book Antiqua" w:cs="Times New Roman"/>
          <w:sz w:val="24"/>
          <w:szCs w:val="24"/>
        </w:rPr>
        <w:t xml:space="preserve"> for each </w:t>
      </w:r>
      <w:r w:rsidR="007577F6" w:rsidRPr="00357E05">
        <w:rPr>
          <w:rFonts w:ascii="Book Antiqua" w:eastAsia="Calibri" w:hAnsi="Book Antiqua" w:cs="Times New Roman"/>
          <w:sz w:val="24"/>
          <w:szCs w:val="24"/>
        </w:rPr>
        <w:t>patient</w:t>
      </w:r>
      <w:r w:rsidR="006C6C9B" w:rsidRPr="00357E05">
        <w:rPr>
          <w:rFonts w:ascii="Book Antiqua" w:eastAsia="Calibri" w:hAnsi="Book Antiqua" w:cs="Times New Roman"/>
          <w:sz w:val="24"/>
          <w:szCs w:val="24"/>
        </w:rPr>
        <w:t xml:space="preserve"> during the first </w:t>
      </w:r>
      <w:r w:rsidR="007577F6" w:rsidRPr="00357E05">
        <w:rPr>
          <w:rFonts w:ascii="Book Antiqua" w:eastAsia="Calibri" w:hAnsi="Book Antiqua" w:cs="Times New Roman"/>
          <w:sz w:val="24"/>
          <w:szCs w:val="24"/>
        </w:rPr>
        <w:t>90 days</w:t>
      </w:r>
      <w:r w:rsidR="00202BC8" w:rsidRPr="00357E05">
        <w:rPr>
          <w:rFonts w:ascii="Book Antiqua" w:eastAsia="Calibri" w:hAnsi="Book Antiqua" w:cs="Times New Roman"/>
          <w:sz w:val="24"/>
          <w:szCs w:val="24"/>
        </w:rPr>
        <w:t xml:space="preserve">, </w:t>
      </w:r>
      <w:r w:rsidR="00602B54" w:rsidRPr="00357E05">
        <w:rPr>
          <w:rFonts w:ascii="Book Antiqua" w:eastAsia="Calibri" w:hAnsi="Book Antiqua" w:cs="Times New Roman"/>
          <w:sz w:val="24"/>
          <w:szCs w:val="24"/>
        </w:rPr>
        <w:t>or</w:t>
      </w:r>
      <w:r w:rsidR="00202BC8" w:rsidRPr="00357E05">
        <w:rPr>
          <w:rFonts w:ascii="Book Antiqua" w:eastAsia="Calibri" w:hAnsi="Book Antiqua" w:cs="Times New Roman"/>
          <w:sz w:val="24"/>
          <w:szCs w:val="24"/>
        </w:rPr>
        <w:t xml:space="preserve"> until</w:t>
      </w:r>
      <w:r w:rsidR="007577F6" w:rsidRPr="00357E05">
        <w:rPr>
          <w:rFonts w:ascii="Book Antiqua" w:eastAsia="Calibri" w:hAnsi="Book Antiqua" w:cs="Times New Roman"/>
          <w:sz w:val="24"/>
          <w:szCs w:val="24"/>
        </w:rPr>
        <w:t xml:space="preserve"> their death</w:t>
      </w:r>
      <w:r w:rsidR="00602B54" w:rsidRPr="00357E05">
        <w:rPr>
          <w:rStyle w:val="CommentReference"/>
          <w:rFonts w:ascii="Book Antiqua" w:hAnsi="Book Antiqua" w:cs="Times New Roman"/>
          <w:sz w:val="24"/>
          <w:szCs w:val="24"/>
        </w:rPr>
        <w:t>.</w:t>
      </w:r>
      <w:r w:rsidR="00CA4F83" w:rsidRPr="00357E05">
        <w:rPr>
          <w:rFonts w:ascii="Book Antiqua" w:eastAsia="Calibri" w:hAnsi="Book Antiqua" w:cs="Times New Roman"/>
          <w:kern w:val="1"/>
          <w:sz w:val="24"/>
          <w:szCs w:val="24"/>
          <w:lang w:eastAsia="ar-SA"/>
        </w:rPr>
        <w:t xml:space="preserve"> </w:t>
      </w:r>
      <w:r w:rsidR="00C31109" w:rsidRPr="00357E05">
        <w:rPr>
          <w:rFonts w:ascii="Book Antiqua" w:eastAsia="Calibri" w:hAnsi="Book Antiqua" w:cs="Times New Roman"/>
          <w:kern w:val="1"/>
          <w:sz w:val="24"/>
          <w:szCs w:val="24"/>
          <w:lang w:eastAsia="ar-SA"/>
        </w:rPr>
        <w:t>The study was approved by the Institutional Review Board</w:t>
      </w:r>
      <w:r w:rsidR="00FD7ACC" w:rsidRPr="00357E05">
        <w:rPr>
          <w:rFonts w:ascii="Book Antiqua" w:eastAsia="Calibri" w:hAnsi="Book Antiqua" w:cs="Times New Roman"/>
          <w:kern w:val="1"/>
          <w:sz w:val="24"/>
          <w:szCs w:val="24"/>
          <w:lang w:eastAsia="ar-SA"/>
        </w:rPr>
        <w:t xml:space="preserve"> (</w:t>
      </w:r>
      <w:r w:rsidR="000E2E41" w:rsidRPr="00357E05">
        <w:rPr>
          <w:rFonts w:ascii="Book Antiqua" w:eastAsia="Calibri" w:hAnsi="Book Antiqua" w:cs="Times New Roman"/>
          <w:kern w:val="1"/>
          <w:sz w:val="24"/>
          <w:szCs w:val="24"/>
          <w:lang w:eastAsia="ar-SA"/>
        </w:rPr>
        <w:t>A</w:t>
      </w:r>
      <w:r w:rsidR="00FD7ACC" w:rsidRPr="00357E05">
        <w:rPr>
          <w:rFonts w:ascii="Book Antiqua" w:eastAsia="Calibri" w:hAnsi="Book Antiqua" w:cs="Times New Roman"/>
          <w:kern w:val="1"/>
          <w:sz w:val="24"/>
          <w:szCs w:val="24"/>
          <w:lang w:eastAsia="ar-SA"/>
        </w:rPr>
        <w:t>pproval</w:t>
      </w:r>
      <w:r w:rsidR="000E2E41" w:rsidRPr="00357E05">
        <w:rPr>
          <w:rFonts w:ascii="Book Antiqua" w:eastAsia="Calibri" w:hAnsi="Book Antiqua" w:cs="Times New Roman"/>
          <w:kern w:val="1"/>
          <w:sz w:val="24"/>
          <w:szCs w:val="24"/>
          <w:lang w:eastAsia="ar-SA"/>
        </w:rPr>
        <w:t xml:space="preserve"> </w:t>
      </w:r>
      <w:r w:rsidR="00107D05" w:rsidRPr="00357E05">
        <w:rPr>
          <w:rFonts w:ascii="Book Antiqua" w:hAnsi="Book Antiqua" w:cs="Times New Roman"/>
          <w:kern w:val="1"/>
          <w:sz w:val="24"/>
          <w:szCs w:val="24"/>
          <w:lang w:eastAsia="zh-CN"/>
        </w:rPr>
        <w:t xml:space="preserve">No. </w:t>
      </w:r>
      <w:r w:rsidR="00FD7ACC" w:rsidRPr="00357E05">
        <w:rPr>
          <w:rFonts w:ascii="Book Antiqua" w:eastAsia="Calibri" w:hAnsi="Book Antiqua" w:cs="Times New Roman"/>
          <w:kern w:val="1"/>
          <w:sz w:val="24"/>
          <w:szCs w:val="24"/>
          <w:lang w:eastAsia="ar-SA"/>
        </w:rPr>
        <w:t>2.191.319)</w:t>
      </w:r>
      <w:r w:rsidR="00C31109" w:rsidRPr="00357E05">
        <w:rPr>
          <w:rFonts w:ascii="Book Antiqua" w:eastAsia="Calibri" w:hAnsi="Book Antiqua" w:cs="Times New Roman"/>
          <w:kern w:val="1"/>
          <w:sz w:val="24"/>
          <w:szCs w:val="24"/>
          <w:lang w:eastAsia="ar-SA"/>
        </w:rPr>
        <w:t xml:space="preserve">, and all patients </w:t>
      </w:r>
      <w:r w:rsidR="00A5505B" w:rsidRPr="00357E05">
        <w:rPr>
          <w:rFonts w:ascii="Book Antiqua" w:eastAsia="Calibri" w:hAnsi="Book Antiqua" w:cs="Times New Roman"/>
          <w:kern w:val="1"/>
          <w:sz w:val="24"/>
          <w:szCs w:val="24"/>
          <w:lang w:eastAsia="ar-SA"/>
        </w:rPr>
        <w:t>gave written in</w:t>
      </w:r>
      <w:r w:rsidR="00C31109" w:rsidRPr="00357E05">
        <w:rPr>
          <w:rFonts w:ascii="Book Antiqua" w:eastAsia="Calibri" w:hAnsi="Book Antiqua" w:cs="Times New Roman"/>
          <w:kern w:val="1"/>
          <w:sz w:val="24"/>
          <w:szCs w:val="24"/>
          <w:lang w:eastAsia="ar-SA"/>
        </w:rPr>
        <w:t>formed consent for ERC</w:t>
      </w:r>
      <w:r w:rsidR="00975C7E" w:rsidRPr="00357E05">
        <w:rPr>
          <w:rFonts w:ascii="Book Antiqua" w:eastAsia="Calibri" w:hAnsi="Book Antiqua" w:cs="Times New Roman"/>
          <w:kern w:val="1"/>
          <w:sz w:val="24"/>
          <w:szCs w:val="24"/>
          <w:lang w:eastAsia="ar-SA"/>
        </w:rPr>
        <w:t>P and EUS-BD before enrollment.</w:t>
      </w:r>
    </w:p>
    <w:p w:rsidR="0065619C" w:rsidRPr="00357E05" w:rsidRDefault="0065619C" w:rsidP="00E41CD1">
      <w:pPr>
        <w:spacing w:after="0" w:line="360" w:lineRule="auto"/>
        <w:jc w:val="both"/>
        <w:rPr>
          <w:rFonts w:ascii="Book Antiqua" w:hAnsi="Book Antiqua" w:cs="Times New Roman"/>
          <w:b/>
          <w:bCs/>
          <w:iCs/>
          <w:sz w:val="24"/>
          <w:szCs w:val="24"/>
          <w:lang w:eastAsia="zh-CN"/>
        </w:rPr>
      </w:pPr>
    </w:p>
    <w:p w:rsidR="00320A3A" w:rsidRPr="00357E05" w:rsidRDefault="735A814C" w:rsidP="00E41CD1">
      <w:pPr>
        <w:spacing w:after="0" w:line="360" w:lineRule="auto"/>
        <w:jc w:val="both"/>
        <w:rPr>
          <w:rFonts w:ascii="Book Antiqua" w:eastAsia="Times New Roman" w:hAnsi="Book Antiqua" w:cs="Times New Roman"/>
          <w:b/>
          <w:bCs/>
          <w:i/>
          <w:iCs/>
          <w:sz w:val="24"/>
          <w:szCs w:val="24"/>
        </w:rPr>
      </w:pPr>
      <w:r w:rsidRPr="00357E05">
        <w:rPr>
          <w:rFonts w:ascii="Book Antiqua" w:eastAsia="Times New Roman" w:hAnsi="Book Antiqua" w:cs="Times New Roman"/>
          <w:b/>
          <w:bCs/>
          <w:i/>
          <w:sz w:val="24"/>
          <w:szCs w:val="24"/>
        </w:rPr>
        <w:lastRenderedPageBreak/>
        <w:t xml:space="preserve">Technical </w:t>
      </w:r>
      <w:r w:rsidR="0065619C" w:rsidRPr="00357E05">
        <w:rPr>
          <w:rFonts w:ascii="Book Antiqua" w:eastAsia="Times New Roman" w:hAnsi="Book Antiqua" w:cs="Times New Roman"/>
          <w:b/>
          <w:bCs/>
          <w:i/>
          <w:sz w:val="24"/>
          <w:szCs w:val="24"/>
        </w:rPr>
        <w:t>a</w:t>
      </w:r>
      <w:r w:rsidRPr="00357E05">
        <w:rPr>
          <w:rFonts w:ascii="Book Antiqua" w:eastAsia="Times New Roman" w:hAnsi="Book Antiqua" w:cs="Times New Roman"/>
          <w:b/>
          <w:bCs/>
          <w:i/>
          <w:sz w:val="24"/>
          <w:szCs w:val="24"/>
        </w:rPr>
        <w:t>spects</w:t>
      </w:r>
    </w:p>
    <w:p w:rsidR="00C744C3" w:rsidRPr="00357E05" w:rsidRDefault="735A814C" w:rsidP="00E41CD1">
      <w:pPr>
        <w:spacing w:after="0" w:line="360" w:lineRule="auto"/>
        <w:jc w:val="both"/>
        <w:rPr>
          <w:rFonts w:ascii="Book Antiqua" w:eastAsia="Times New Roman" w:hAnsi="Book Antiqua" w:cs="Times New Roman"/>
          <w:b/>
          <w:sz w:val="24"/>
          <w:szCs w:val="24"/>
        </w:rPr>
      </w:pPr>
      <w:r w:rsidRPr="00357E05">
        <w:rPr>
          <w:rFonts w:ascii="Book Antiqua" w:eastAsia="Calibri" w:hAnsi="Book Antiqua" w:cs="Times New Roman"/>
          <w:sz w:val="24"/>
          <w:szCs w:val="24"/>
        </w:rPr>
        <w:t xml:space="preserve">All </w:t>
      </w:r>
      <w:r w:rsidRPr="00357E05">
        <w:rPr>
          <w:rFonts w:ascii="Book Antiqua" w:eastAsia="Times New Roman" w:hAnsi="Book Antiqua" w:cs="Times New Roman"/>
          <w:sz w:val="24"/>
          <w:szCs w:val="24"/>
        </w:rPr>
        <w:t xml:space="preserve">EUS-BD </w:t>
      </w:r>
      <w:r w:rsidRPr="00357E05">
        <w:rPr>
          <w:rFonts w:ascii="Book Antiqua" w:eastAsia="Calibri" w:hAnsi="Book Antiqua" w:cs="Times New Roman"/>
          <w:sz w:val="24"/>
          <w:szCs w:val="24"/>
        </w:rPr>
        <w:t xml:space="preserve">procedures were performed by the same </w:t>
      </w:r>
      <w:r w:rsidRPr="00357E05">
        <w:rPr>
          <w:rFonts w:ascii="Book Antiqua" w:eastAsia="Times New Roman" w:hAnsi="Book Antiqua" w:cs="Times New Roman"/>
          <w:sz w:val="24"/>
          <w:szCs w:val="24"/>
        </w:rPr>
        <w:t>experienced</w:t>
      </w:r>
      <w:r w:rsidRPr="00357E05">
        <w:rPr>
          <w:rFonts w:ascii="Book Antiqua" w:eastAsia="Calibri" w:hAnsi="Book Antiqua" w:cs="Times New Roman"/>
          <w:sz w:val="24"/>
          <w:szCs w:val="24"/>
        </w:rPr>
        <w:t xml:space="preserve"> </w:t>
      </w:r>
      <w:r w:rsidRPr="00357E05">
        <w:rPr>
          <w:rFonts w:ascii="Book Antiqua" w:eastAsia="Times New Roman" w:hAnsi="Book Antiqua" w:cs="Times New Roman"/>
          <w:sz w:val="24"/>
          <w:szCs w:val="24"/>
        </w:rPr>
        <w:t xml:space="preserve">endoscopist </w:t>
      </w:r>
      <w:r w:rsidRPr="00357E05">
        <w:rPr>
          <w:rFonts w:ascii="Book Antiqua" w:eastAsia="Calibri" w:hAnsi="Book Antiqua" w:cs="Times New Roman"/>
          <w:sz w:val="24"/>
          <w:szCs w:val="24"/>
        </w:rPr>
        <w:t>with</w:t>
      </w:r>
      <w:r w:rsidRPr="00357E05">
        <w:rPr>
          <w:rFonts w:ascii="Book Antiqua" w:eastAsia="Times New Roman" w:hAnsi="Book Antiqua" w:cs="Times New Roman"/>
          <w:sz w:val="24"/>
          <w:szCs w:val="24"/>
        </w:rPr>
        <w:t xml:space="preserve"> Fujinon (FujiFilm Corporation, Nishiazabu 2-chome Minato, Ku, Tokyo) duodenoscopes (ED-530XT) and </w:t>
      </w:r>
      <w:r w:rsidRPr="00357E05">
        <w:rPr>
          <w:rFonts w:ascii="Book Antiqua" w:eastAsia="Calibri" w:hAnsi="Book Antiqua" w:cs="Times New Roman"/>
          <w:sz w:val="24"/>
          <w:szCs w:val="24"/>
        </w:rPr>
        <w:t>curvilinear array</w:t>
      </w:r>
      <w:r w:rsidRPr="00357E05">
        <w:rPr>
          <w:rFonts w:ascii="Book Antiqua" w:eastAsia="Times New Roman" w:hAnsi="Book Antiqua" w:cs="Times New Roman"/>
          <w:sz w:val="24"/>
          <w:szCs w:val="24"/>
        </w:rPr>
        <w:t xml:space="preserve"> echoendoscopes (EG530UT2)</w:t>
      </w:r>
      <w:r w:rsidRPr="00357E05">
        <w:rPr>
          <w:rFonts w:ascii="Book Antiqua" w:eastAsia="Calibri" w:hAnsi="Book Antiqua" w:cs="Times New Roman"/>
          <w:sz w:val="24"/>
          <w:szCs w:val="24"/>
        </w:rPr>
        <w:t xml:space="preserve"> coupled to SU-7000 or SU-8000</w:t>
      </w:r>
      <w:r w:rsidR="00A5505B" w:rsidRPr="00357E05">
        <w:rPr>
          <w:rFonts w:ascii="Book Antiqua" w:eastAsia="Calibri" w:hAnsi="Book Antiqua" w:cs="Times New Roman"/>
          <w:sz w:val="24"/>
          <w:szCs w:val="24"/>
        </w:rPr>
        <w:t xml:space="preserve"> ultrasound units</w:t>
      </w:r>
      <w:r w:rsidRPr="00357E05">
        <w:rPr>
          <w:rFonts w:ascii="Book Antiqua" w:eastAsia="Times New Roman" w:hAnsi="Book Antiqua" w:cs="Times New Roman"/>
          <w:sz w:val="24"/>
          <w:szCs w:val="24"/>
        </w:rPr>
        <w:t>. The sequential EUS-BD procedures proposed fo</w:t>
      </w:r>
      <w:r w:rsidR="00A5505B" w:rsidRPr="00357E05">
        <w:rPr>
          <w:rFonts w:ascii="Book Antiqua" w:eastAsia="Times New Roman" w:hAnsi="Book Antiqua" w:cs="Times New Roman"/>
          <w:sz w:val="24"/>
          <w:szCs w:val="24"/>
        </w:rPr>
        <w:t>r all patients were as follows: first,</w:t>
      </w:r>
      <w:r w:rsidR="0065619C"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 xml:space="preserve">transhepatic puncture with a 19 gauge aspiration needle </w:t>
      </w:r>
      <w:r w:rsidRPr="00357E05">
        <w:rPr>
          <w:rFonts w:ascii="Book Antiqua" w:eastAsia="Times New Roman" w:hAnsi="Book Antiqua" w:cs="Times New Roman"/>
          <w:sz w:val="24"/>
          <w:szCs w:val="24"/>
          <w:lang w:eastAsia="pt-BR"/>
        </w:rPr>
        <w:t>(EUSN-19 T, Cook, Winston Sallen, NC</w:t>
      </w:r>
      <w:r w:rsidR="0065619C" w:rsidRPr="00357E05">
        <w:rPr>
          <w:rFonts w:ascii="Book Antiqua" w:hAnsi="Book Antiqua" w:cs="Times New Roman"/>
          <w:sz w:val="24"/>
          <w:szCs w:val="24"/>
          <w:lang w:eastAsia="zh-CN"/>
        </w:rPr>
        <w:t>, United States</w:t>
      </w:r>
      <w:r w:rsidRPr="00357E05">
        <w:rPr>
          <w:rFonts w:ascii="Book Antiqua" w:eastAsia="Times New Roman" w:hAnsi="Book Antiqua" w:cs="Times New Roman"/>
          <w:sz w:val="24"/>
          <w:szCs w:val="24"/>
          <w:lang w:eastAsia="pt-BR"/>
        </w:rPr>
        <w:t xml:space="preserve">) </w:t>
      </w:r>
      <w:r w:rsidRPr="00357E05">
        <w:rPr>
          <w:rFonts w:ascii="Book Antiqua" w:eastAsia="Times New Roman" w:hAnsi="Book Antiqua" w:cs="Times New Roman"/>
          <w:sz w:val="24"/>
          <w:szCs w:val="24"/>
        </w:rPr>
        <w:t xml:space="preserve">was tried. The EUS-RV technique was successful when the guidewire could be passed through the papilla and seized in the second portion of the duodenum. In case of papillary benign disease or absence of duodenal stenosis, retrograde treatment with a duodenoscope or echoendoscope was performed. </w:t>
      </w:r>
      <w:r w:rsidR="00A5505B" w:rsidRPr="00357E05">
        <w:rPr>
          <w:rFonts w:ascii="Book Antiqua" w:eastAsia="Times New Roman" w:hAnsi="Book Antiqua" w:cs="Times New Roman"/>
          <w:sz w:val="24"/>
          <w:szCs w:val="24"/>
        </w:rPr>
        <w:t>An a</w:t>
      </w:r>
      <w:r w:rsidRPr="00357E05">
        <w:rPr>
          <w:rFonts w:ascii="Book Antiqua" w:eastAsia="Times New Roman" w:hAnsi="Book Antiqua" w:cs="Times New Roman"/>
          <w:sz w:val="24"/>
          <w:szCs w:val="24"/>
        </w:rPr>
        <w:t xml:space="preserve">nterograde approach was attempted when tumoral duodenal infiltration or duodenal stenosis did not allow the capture of the guidewire in the duodenum. If the anterograde approach failed, </w:t>
      </w:r>
      <w:r w:rsidR="00107D05" w:rsidRPr="00357E05">
        <w:rPr>
          <w:rFonts w:ascii="Book Antiqua" w:eastAsia="Times New Roman" w:hAnsi="Book Antiqua" w:cs="Times New Roman"/>
          <w:bCs/>
          <w:sz w:val="24"/>
          <w:szCs w:val="24"/>
        </w:rPr>
        <w:t>Endosonography-guided hepatogastrostomy (EUS-HG)</w:t>
      </w:r>
      <w:r w:rsidR="00107D05" w:rsidRPr="00357E05">
        <w:rPr>
          <w:rFonts w:ascii="Book Antiqua" w:hAnsi="Book Antiqua" w:cs="Times New Roman"/>
          <w:b/>
          <w:bCs/>
          <w:sz w:val="24"/>
          <w:szCs w:val="24"/>
          <w:lang w:eastAsia="zh-CN"/>
        </w:rPr>
        <w:t xml:space="preserve"> </w:t>
      </w:r>
      <w:r w:rsidRPr="00357E05">
        <w:rPr>
          <w:rFonts w:ascii="Book Antiqua" w:eastAsia="Times New Roman" w:hAnsi="Book Antiqua" w:cs="Times New Roman"/>
          <w:sz w:val="24"/>
          <w:szCs w:val="24"/>
        </w:rPr>
        <w:t>was the next alternative. In case of failure of the intrahepatic puncture due to unfavorable anatomy, cirrhosis or difficulty in maintaining the adequate position of the guidewire, p</w:t>
      </w:r>
      <w:r w:rsidR="00107D05" w:rsidRPr="00357E05">
        <w:rPr>
          <w:rFonts w:ascii="Book Antiqua" w:eastAsia="Times New Roman" w:hAnsi="Book Antiqua" w:cs="Times New Roman"/>
          <w:sz w:val="24"/>
          <w:szCs w:val="24"/>
        </w:rPr>
        <w:t xml:space="preserve">atients were submitted to </w:t>
      </w:r>
      <w:r w:rsidR="00107D05" w:rsidRPr="00357E05">
        <w:rPr>
          <w:rFonts w:ascii="Book Antiqua" w:eastAsia="Times New Roman" w:hAnsi="Book Antiqua" w:cs="Times New Roman"/>
          <w:bCs/>
          <w:sz w:val="24"/>
          <w:szCs w:val="24"/>
        </w:rPr>
        <w:t>endosonography-guided choledocoduodenostomy (EUS-CD)</w:t>
      </w:r>
      <w:r w:rsidRPr="00357E05">
        <w:rPr>
          <w:rFonts w:ascii="Book Antiqua" w:eastAsia="Times New Roman" w:hAnsi="Book Antiqua" w:cs="Times New Roman"/>
          <w:sz w:val="24"/>
          <w:szCs w:val="24"/>
        </w:rPr>
        <w:t xml:space="preserve">. If all approaches for EUS-BD were unsuccessful, patients were submitted to PTBD. Duodenal </w:t>
      </w:r>
      <w:bookmarkStart w:id="295" w:name="OLE_LINK1663"/>
      <w:bookmarkStart w:id="296" w:name="OLE_LINK1664"/>
      <w:r w:rsidRPr="00357E05">
        <w:rPr>
          <w:rFonts w:ascii="Book Antiqua" w:eastAsia="Times New Roman" w:hAnsi="Book Antiqua" w:cs="Times New Roman"/>
          <w:sz w:val="24"/>
          <w:szCs w:val="24"/>
        </w:rPr>
        <w:t>self-expandable metallic stents</w:t>
      </w:r>
      <w:r w:rsidR="00A5505B" w:rsidRPr="00357E05">
        <w:rPr>
          <w:rFonts w:ascii="Book Antiqua" w:eastAsia="Times New Roman" w:hAnsi="Book Antiqua" w:cs="Times New Roman"/>
          <w:sz w:val="24"/>
          <w:szCs w:val="24"/>
        </w:rPr>
        <w:t xml:space="preserve"> </w:t>
      </w:r>
      <w:bookmarkEnd w:id="295"/>
      <w:bookmarkEnd w:id="296"/>
      <w:r w:rsidR="00A5505B" w:rsidRPr="00357E05">
        <w:rPr>
          <w:rFonts w:ascii="Book Antiqua" w:eastAsia="Times New Roman" w:hAnsi="Book Antiqua" w:cs="Times New Roman"/>
          <w:sz w:val="24"/>
          <w:szCs w:val="24"/>
        </w:rPr>
        <w:t>(SEMS) were used in all stenose</w:t>
      </w:r>
      <w:r w:rsidRPr="00357E05">
        <w:rPr>
          <w:rFonts w:ascii="Book Antiqua" w:eastAsia="Times New Roman" w:hAnsi="Book Antiqua" w:cs="Times New Roman"/>
          <w:sz w:val="24"/>
          <w:szCs w:val="24"/>
        </w:rPr>
        <w:t>s obstructing access to the papilla.</w:t>
      </w:r>
    </w:p>
    <w:p w:rsidR="00767043" w:rsidRPr="00357E05" w:rsidRDefault="735A814C"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The procedures were always </w:t>
      </w:r>
      <w:r w:rsidR="00A5505B" w:rsidRPr="00357E05">
        <w:rPr>
          <w:rFonts w:ascii="Book Antiqua" w:eastAsia="Calibri" w:hAnsi="Book Antiqua" w:cs="Times New Roman"/>
          <w:sz w:val="24"/>
          <w:szCs w:val="24"/>
        </w:rPr>
        <w:t>performed with the patient i</w:t>
      </w:r>
      <w:r w:rsidRPr="00357E05">
        <w:rPr>
          <w:rFonts w:ascii="Book Antiqua" w:eastAsia="Calibri" w:hAnsi="Book Antiqua" w:cs="Times New Roman"/>
          <w:sz w:val="24"/>
          <w:szCs w:val="24"/>
        </w:rPr>
        <w:t xml:space="preserve">n the </w:t>
      </w:r>
      <w:r w:rsidRPr="00357E05">
        <w:rPr>
          <w:rStyle w:val="Emphasis"/>
          <w:rFonts w:ascii="Book Antiqua" w:hAnsi="Book Antiqua" w:cs="Times New Roman"/>
          <w:b w:val="0"/>
          <w:bCs w:val="0"/>
          <w:sz w:val="24"/>
          <w:szCs w:val="24"/>
        </w:rPr>
        <w:t>left lateral decubitus</w:t>
      </w:r>
      <w:r w:rsidRPr="00357E05">
        <w:rPr>
          <w:rStyle w:val="st1"/>
          <w:rFonts w:ascii="Book Antiqua" w:hAnsi="Book Antiqua" w:cs="Times New Roman"/>
          <w:b/>
          <w:bCs/>
          <w:sz w:val="24"/>
          <w:szCs w:val="24"/>
        </w:rPr>
        <w:t xml:space="preserve"> </w:t>
      </w:r>
      <w:r w:rsidRPr="00357E05">
        <w:rPr>
          <w:rStyle w:val="st1"/>
          <w:rFonts w:ascii="Book Antiqua" w:hAnsi="Book Antiqua" w:cs="Times New Roman"/>
          <w:sz w:val="24"/>
          <w:szCs w:val="24"/>
        </w:rPr>
        <w:t xml:space="preserve">position, </w:t>
      </w:r>
      <w:r w:rsidRPr="00357E05">
        <w:rPr>
          <w:rFonts w:ascii="Book Antiqua" w:eastAsia="Calibri" w:hAnsi="Book Antiqua" w:cs="Times New Roman"/>
          <w:sz w:val="24"/>
          <w:szCs w:val="24"/>
        </w:rPr>
        <w:t>under deep sedation with the assistance of an anesthesiologist. After the procedure, patients were monitored for two hours, and i</w:t>
      </w:r>
      <w:r w:rsidRPr="00357E05">
        <w:rPr>
          <w:rFonts w:ascii="Book Antiqua" w:eastAsia="Times New Roman" w:hAnsi="Book Antiqua" w:cs="Times New Roman"/>
          <w:sz w:val="24"/>
          <w:szCs w:val="24"/>
        </w:rPr>
        <w:t>ntravenous antibiotics (ci</w:t>
      </w:r>
      <w:r w:rsidRPr="00357E05">
        <w:rPr>
          <w:rFonts w:ascii="Book Antiqua" w:eastAsia="Times New Roman" w:hAnsi="Book Antiqua" w:cs="Times New Roman"/>
          <w:sz w:val="24"/>
          <w:szCs w:val="24"/>
          <w:lang w:eastAsia="pt-BR"/>
        </w:rPr>
        <w:t>profloxacin and metr</w:t>
      </w:r>
      <w:r w:rsidR="0065619C" w:rsidRPr="00357E05">
        <w:rPr>
          <w:rFonts w:ascii="Book Antiqua" w:eastAsia="Times New Roman" w:hAnsi="Book Antiqua" w:cs="Times New Roman"/>
          <w:sz w:val="24"/>
          <w:szCs w:val="24"/>
          <w:lang w:eastAsia="pt-BR"/>
        </w:rPr>
        <w:t>onidazole) were given for 7 d</w:t>
      </w:r>
      <w:r w:rsidRPr="00357E05">
        <w:rPr>
          <w:rFonts w:ascii="Book Antiqua" w:eastAsia="Times New Roman" w:hAnsi="Book Antiqua" w:cs="Times New Roman"/>
          <w:sz w:val="24"/>
          <w:szCs w:val="24"/>
        </w:rPr>
        <w:t>.</w:t>
      </w:r>
    </w:p>
    <w:p w:rsidR="0065619C" w:rsidRPr="00357E05" w:rsidRDefault="0065619C" w:rsidP="00E41CD1">
      <w:pPr>
        <w:spacing w:after="0" w:line="360" w:lineRule="auto"/>
        <w:jc w:val="both"/>
        <w:rPr>
          <w:rFonts w:ascii="Book Antiqua" w:hAnsi="Book Antiqua" w:cs="Times New Roman"/>
          <w:b/>
          <w:sz w:val="24"/>
          <w:szCs w:val="24"/>
          <w:lang w:eastAsia="zh-CN"/>
        </w:rPr>
      </w:pPr>
    </w:p>
    <w:p w:rsidR="00BF60C8" w:rsidRPr="00357E05" w:rsidRDefault="0065619C" w:rsidP="00E41CD1">
      <w:pPr>
        <w:spacing w:after="0" w:line="360" w:lineRule="auto"/>
        <w:jc w:val="both"/>
        <w:rPr>
          <w:rFonts w:ascii="Book Antiqua" w:eastAsia="Times New Roman" w:hAnsi="Book Antiqua" w:cs="Times New Roman"/>
          <w:b/>
          <w:i/>
          <w:sz w:val="24"/>
          <w:szCs w:val="24"/>
          <w:lang w:eastAsia="pt-BR"/>
        </w:rPr>
      </w:pPr>
      <w:r w:rsidRPr="00357E05">
        <w:rPr>
          <w:rFonts w:ascii="Book Antiqua" w:eastAsia="Times New Roman" w:hAnsi="Book Antiqua" w:cs="Times New Roman"/>
          <w:b/>
          <w:bCs/>
          <w:i/>
          <w:sz w:val="24"/>
          <w:szCs w:val="24"/>
          <w:lang w:eastAsia="pt-BR"/>
        </w:rPr>
        <w:t>R</w:t>
      </w:r>
      <w:r w:rsidR="735A814C" w:rsidRPr="00357E05">
        <w:rPr>
          <w:rFonts w:ascii="Book Antiqua" w:eastAsia="Times New Roman" w:hAnsi="Book Antiqua" w:cs="Times New Roman"/>
          <w:b/>
          <w:bCs/>
          <w:i/>
          <w:sz w:val="24"/>
          <w:szCs w:val="24"/>
          <w:lang w:eastAsia="pt-BR"/>
        </w:rPr>
        <w:t>outine for EUS-BD approaches</w:t>
      </w:r>
    </w:p>
    <w:p w:rsidR="00E063C5" w:rsidRPr="00357E05" w:rsidRDefault="735A814C" w:rsidP="00E41CD1">
      <w:pPr>
        <w:pStyle w:val="NoSpacing"/>
        <w:spacing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sz w:val="24"/>
          <w:szCs w:val="24"/>
        </w:rPr>
        <w:t xml:space="preserve">Endosonography-guided </w:t>
      </w:r>
      <w:bookmarkStart w:id="297" w:name="OLE_LINK1544"/>
      <w:bookmarkStart w:id="298" w:name="OLE_LINK1545"/>
      <w:r w:rsidR="0065619C" w:rsidRPr="00357E05">
        <w:rPr>
          <w:rFonts w:ascii="Book Antiqua" w:eastAsia="Times New Roman" w:hAnsi="Book Antiqua" w:cs="Times New Roman"/>
          <w:b/>
          <w:bCs/>
          <w:sz w:val="24"/>
          <w:szCs w:val="24"/>
        </w:rPr>
        <w:t>rendez-vous</w:t>
      </w:r>
      <w:bookmarkEnd w:id="297"/>
      <w:bookmarkEnd w:id="298"/>
      <w:r w:rsidR="0065619C" w:rsidRPr="00357E05">
        <w:rPr>
          <w:rFonts w:ascii="Book Antiqua" w:hAnsi="Book Antiqua" w:cs="Times New Roman"/>
          <w:b/>
          <w:bCs/>
          <w:sz w:val="24"/>
          <w:szCs w:val="24"/>
          <w:lang w:eastAsia="zh-CN"/>
        </w:rPr>
        <w:t xml:space="preserve">: </w:t>
      </w:r>
      <w:r w:rsidR="00910598" w:rsidRPr="00357E05">
        <w:rPr>
          <w:rFonts w:ascii="Book Antiqua" w:eastAsia="Times New Roman" w:hAnsi="Book Antiqua" w:cs="Times New Roman"/>
          <w:sz w:val="24"/>
          <w:szCs w:val="24"/>
        </w:rPr>
        <w:t xml:space="preserve">When </w:t>
      </w:r>
      <w:r w:rsidR="00A5505B" w:rsidRPr="00357E05">
        <w:rPr>
          <w:rFonts w:ascii="Book Antiqua" w:eastAsia="Times New Roman" w:hAnsi="Book Antiqua" w:cs="Times New Roman"/>
          <w:sz w:val="24"/>
          <w:szCs w:val="24"/>
        </w:rPr>
        <w:t xml:space="preserve">the </w:t>
      </w:r>
      <w:r w:rsidR="00910598" w:rsidRPr="00357E05">
        <w:rPr>
          <w:rFonts w:ascii="Book Antiqua" w:eastAsia="Times New Roman" w:hAnsi="Book Antiqua" w:cs="Times New Roman"/>
          <w:sz w:val="24"/>
          <w:szCs w:val="24"/>
        </w:rPr>
        <w:t xml:space="preserve">duodenoscope </w:t>
      </w:r>
      <w:r w:rsidR="00975C7E" w:rsidRPr="00357E05">
        <w:rPr>
          <w:rFonts w:ascii="Book Antiqua" w:eastAsia="Times New Roman" w:hAnsi="Book Antiqua" w:cs="Times New Roman"/>
          <w:sz w:val="24"/>
          <w:szCs w:val="24"/>
        </w:rPr>
        <w:t>could</w:t>
      </w:r>
      <w:r w:rsidR="00910598" w:rsidRPr="00357E05">
        <w:rPr>
          <w:rFonts w:ascii="Book Antiqua" w:eastAsia="Times New Roman" w:hAnsi="Book Antiqua" w:cs="Times New Roman"/>
          <w:sz w:val="24"/>
          <w:szCs w:val="24"/>
        </w:rPr>
        <w:t xml:space="preserve"> reach the </w:t>
      </w:r>
      <w:r w:rsidR="00081EFD" w:rsidRPr="00357E05">
        <w:rPr>
          <w:rFonts w:ascii="Book Antiqua" w:eastAsia="Times New Roman" w:hAnsi="Book Antiqua" w:cs="Times New Roman"/>
          <w:sz w:val="24"/>
          <w:szCs w:val="24"/>
        </w:rPr>
        <w:t xml:space="preserve">major </w:t>
      </w:r>
      <w:r w:rsidR="00910598" w:rsidRPr="00357E05">
        <w:rPr>
          <w:rFonts w:ascii="Book Antiqua" w:eastAsia="Times New Roman" w:hAnsi="Book Antiqua" w:cs="Times New Roman"/>
          <w:sz w:val="24"/>
          <w:szCs w:val="24"/>
        </w:rPr>
        <w:t>papilla</w:t>
      </w:r>
      <w:r w:rsidR="00A71799" w:rsidRPr="00357E05">
        <w:rPr>
          <w:rFonts w:ascii="Book Antiqua" w:eastAsia="Times New Roman" w:hAnsi="Book Antiqua" w:cs="Times New Roman"/>
          <w:sz w:val="24"/>
          <w:szCs w:val="24"/>
        </w:rPr>
        <w:t xml:space="preserve">, </w:t>
      </w:r>
      <w:r w:rsidR="00A87411" w:rsidRPr="00357E05">
        <w:rPr>
          <w:rFonts w:ascii="Book Antiqua" w:eastAsia="Times New Roman" w:hAnsi="Book Antiqua" w:cs="Times New Roman"/>
          <w:sz w:val="24"/>
          <w:szCs w:val="24"/>
        </w:rPr>
        <w:t>EUS-RV</w:t>
      </w:r>
      <w:r w:rsidR="00A71799" w:rsidRPr="00357E05">
        <w:rPr>
          <w:rFonts w:ascii="Book Antiqua" w:eastAsia="Times New Roman" w:hAnsi="Book Antiqua" w:cs="Times New Roman"/>
          <w:sz w:val="24"/>
          <w:szCs w:val="24"/>
        </w:rPr>
        <w:t xml:space="preserve"> was </w:t>
      </w:r>
      <w:r w:rsidR="006920D5" w:rsidRPr="00357E05">
        <w:rPr>
          <w:rFonts w:ascii="Book Antiqua" w:eastAsia="Times New Roman" w:hAnsi="Book Antiqua" w:cs="Times New Roman"/>
          <w:sz w:val="24"/>
          <w:szCs w:val="24"/>
        </w:rPr>
        <w:t xml:space="preserve">tried </w:t>
      </w:r>
      <w:r w:rsidR="00A71799" w:rsidRPr="00357E05">
        <w:rPr>
          <w:rFonts w:ascii="Book Antiqua" w:eastAsia="Times New Roman" w:hAnsi="Book Antiqua" w:cs="Times New Roman"/>
          <w:sz w:val="24"/>
          <w:szCs w:val="24"/>
        </w:rPr>
        <w:t xml:space="preserve">and a </w:t>
      </w:r>
      <w:r w:rsidR="00081EFD" w:rsidRPr="00357E05">
        <w:rPr>
          <w:rFonts w:ascii="Book Antiqua" w:eastAsia="Times New Roman" w:hAnsi="Book Antiqua" w:cs="Times New Roman"/>
          <w:sz w:val="24"/>
          <w:szCs w:val="24"/>
        </w:rPr>
        <w:t>curvi</w:t>
      </w:r>
      <w:r w:rsidR="00A71799" w:rsidRPr="00357E05">
        <w:rPr>
          <w:rFonts w:ascii="Book Antiqua" w:eastAsia="Times New Roman" w:hAnsi="Book Antiqua" w:cs="Times New Roman"/>
          <w:sz w:val="24"/>
          <w:szCs w:val="24"/>
        </w:rPr>
        <w:t>linear echoendoscope was used to obtain biliary access. The tip of the echoendoscope was positioned in the gastric fundus to access the intrahepatic bile duct. A 19</w:t>
      </w:r>
      <w:r w:rsidR="00524771" w:rsidRPr="00357E05">
        <w:rPr>
          <w:rFonts w:ascii="Book Antiqua" w:eastAsia="Times New Roman" w:hAnsi="Book Antiqua" w:cs="Times New Roman"/>
          <w:sz w:val="24"/>
          <w:szCs w:val="24"/>
        </w:rPr>
        <w:t xml:space="preserve"> </w:t>
      </w:r>
      <w:r w:rsidR="00D65F02" w:rsidRPr="00357E05">
        <w:rPr>
          <w:rFonts w:ascii="Book Antiqua" w:eastAsia="Times New Roman" w:hAnsi="Book Antiqua" w:cs="Times New Roman"/>
          <w:sz w:val="24"/>
          <w:szCs w:val="24"/>
        </w:rPr>
        <w:t>gauge</w:t>
      </w:r>
      <w:r w:rsidR="00A71799" w:rsidRPr="00357E05">
        <w:rPr>
          <w:rFonts w:ascii="Book Antiqua" w:eastAsia="Times New Roman" w:hAnsi="Book Antiqua" w:cs="Times New Roman"/>
          <w:sz w:val="24"/>
          <w:szCs w:val="24"/>
        </w:rPr>
        <w:t xml:space="preserve"> </w:t>
      </w:r>
      <w:r w:rsidR="00FD50B7" w:rsidRPr="00357E05">
        <w:rPr>
          <w:rFonts w:ascii="Book Antiqua" w:eastAsia="Times New Roman" w:hAnsi="Book Antiqua" w:cs="Times New Roman"/>
          <w:sz w:val="24"/>
          <w:szCs w:val="24"/>
        </w:rPr>
        <w:t xml:space="preserve">EUS aspiration </w:t>
      </w:r>
      <w:r w:rsidR="00A71799" w:rsidRPr="00357E05">
        <w:rPr>
          <w:rFonts w:ascii="Book Antiqua" w:eastAsia="Times New Roman" w:hAnsi="Book Antiqua" w:cs="Times New Roman"/>
          <w:sz w:val="24"/>
          <w:szCs w:val="24"/>
        </w:rPr>
        <w:t xml:space="preserve">needle was </w:t>
      </w:r>
      <w:r w:rsidR="00FD50B7" w:rsidRPr="00357E05">
        <w:rPr>
          <w:rFonts w:ascii="Book Antiqua" w:eastAsia="Times New Roman" w:hAnsi="Book Antiqua" w:cs="Times New Roman"/>
          <w:sz w:val="24"/>
          <w:szCs w:val="24"/>
        </w:rPr>
        <w:t>us</w:t>
      </w:r>
      <w:r w:rsidR="00A71799" w:rsidRPr="00357E05">
        <w:rPr>
          <w:rFonts w:ascii="Book Antiqua" w:eastAsia="Times New Roman" w:hAnsi="Book Antiqua" w:cs="Times New Roman"/>
          <w:sz w:val="24"/>
          <w:szCs w:val="24"/>
        </w:rPr>
        <w:t xml:space="preserve">ed to puncture the bile duct </w:t>
      </w:r>
      <w:r w:rsidR="008D77EA" w:rsidRPr="00357E05">
        <w:rPr>
          <w:rFonts w:ascii="Book Antiqua" w:eastAsia="Times New Roman" w:hAnsi="Book Antiqua" w:cs="Times New Roman"/>
          <w:sz w:val="24"/>
          <w:szCs w:val="24"/>
        </w:rPr>
        <w:t xml:space="preserve">close to the hepatic hilum, </w:t>
      </w:r>
      <w:r w:rsidR="00A71799" w:rsidRPr="00357E05">
        <w:rPr>
          <w:rFonts w:ascii="Book Antiqua" w:eastAsia="Times New Roman" w:hAnsi="Book Antiqua" w:cs="Times New Roman"/>
          <w:sz w:val="24"/>
          <w:szCs w:val="24"/>
        </w:rPr>
        <w:t>a</w:t>
      </w:r>
      <w:r w:rsidR="00FD50B7" w:rsidRPr="00357E05">
        <w:rPr>
          <w:rFonts w:ascii="Book Antiqua" w:eastAsia="Times New Roman" w:hAnsi="Book Antiqua" w:cs="Times New Roman"/>
          <w:sz w:val="24"/>
          <w:szCs w:val="24"/>
        </w:rPr>
        <w:t>nd to insert a</w:t>
      </w:r>
      <w:r w:rsidR="00A71799" w:rsidRPr="00357E05">
        <w:rPr>
          <w:rFonts w:ascii="Book Antiqua" w:eastAsia="Times New Roman" w:hAnsi="Book Antiqua" w:cs="Times New Roman"/>
          <w:sz w:val="24"/>
          <w:szCs w:val="24"/>
        </w:rPr>
        <w:t xml:space="preserve"> large-caliber guidewire to </w:t>
      </w:r>
      <w:r w:rsidR="00AC619C" w:rsidRPr="00357E05">
        <w:rPr>
          <w:rFonts w:ascii="Book Antiqua" w:eastAsia="Times New Roman" w:hAnsi="Book Antiqua" w:cs="Times New Roman"/>
          <w:sz w:val="24"/>
          <w:szCs w:val="24"/>
        </w:rPr>
        <w:t>deploy</w:t>
      </w:r>
      <w:r w:rsidR="00A71799" w:rsidRPr="00357E05">
        <w:rPr>
          <w:rFonts w:ascii="Book Antiqua" w:eastAsia="Times New Roman" w:hAnsi="Book Antiqua" w:cs="Times New Roman"/>
          <w:sz w:val="24"/>
          <w:szCs w:val="24"/>
        </w:rPr>
        <w:t xml:space="preserve"> the stent. After fluoroscopic </w:t>
      </w:r>
      <w:r w:rsidR="009D36A1" w:rsidRPr="00357E05">
        <w:rPr>
          <w:rFonts w:ascii="Book Antiqua" w:eastAsia="Times New Roman" w:hAnsi="Book Antiqua" w:cs="Times New Roman"/>
          <w:sz w:val="24"/>
          <w:szCs w:val="24"/>
        </w:rPr>
        <w:t>confirmation</w:t>
      </w:r>
      <w:r w:rsidR="00AC619C" w:rsidRPr="00357E05">
        <w:rPr>
          <w:rFonts w:ascii="Book Antiqua" w:eastAsia="Times New Roman" w:hAnsi="Book Antiqua" w:cs="Times New Roman"/>
          <w:sz w:val="24"/>
          <w:szCs w:val="24"/>
        </w:rPr>
        <w:t xml:space="preserve"> of the needle</w:t>
      </w:r>
      <w:r w:rsidR="00A71799" w:rsidRPr="00357E05">
        <w:rPr>
          <w:rFonts w:ascii="Book Antiqua" w:eastAsia="Times New Roman" w:hAnsi="Book Antiqua" w:cs="Times New Roman"/>
          <w:sz w:val="24"/>
          <w:szCs w:val="24"/>
        </w:rPr>
        <w:t xml:space="preserve"> </w:t>
      </w:r>
      <w:r w:rsidR="0080559C" w:rsidRPr="00357E05">
        <w:rPr>
          <w:rFonts w:ascii="Book Antiqua" w:eastAsia="Times New Roman" w:hAnsi="Book Antiqua" w:cs="Times New Roman"/>
          <w:sz w:val="24"/>
          <w:szCs w:val="24"/>
        </w:rPr>
        <w:t>inside the bile duct, the guide</w:t>
      </w:r>
      <w:r w:rsidR="00A71799" w:rsidRPr="00357E05">
        <w:rPr>
          <w:rFonts w:ascii="Book Antiqua" w:eastAsia="Times New Roman" w:hAnsi="Book Antiqua" w:cs="Times New Roman"/>
          <w:sz w:val="24"/>
          <w:szCs w:val="24"/>
        </w:rPr>
        <w:t xml:space="preserve">wire was </w:t>
      </w:r>
      <w:r w:rsidR="00AC619C" w:rsidRPr="00357E05">
        <w:rPr>
          <w:rFonts w:ascii="Book Antiqua" w:eastAsia="Times New Roman" w:hAnsi="Book Antiqua" w:cs="Times New Roman"/>
          <w:sz w:val="24"/>
          <w:szCs w:val="24"/>
        </w:rPr>
        <w:t>inserted</w:t>
      </w:r>
      <w:r w:rsidR="0080559C" w:rsidRPr="00357E05">
        <w:rPr>
          <w:rFonts w:ascii="Book Antiqua" w:eastAsia="Times New Roman" w:hAnsi="Book Antiqua" w:cs="Times New Roman"/>
          <w:sz w:val="24"/>
          <w:szCs w:val="24"/>
        </w:rPr>
        <w:t xml:space="preserve"> through</w:t>
      </w:r>
      <w:r w:rsidR="00A71799" w:rsidRPr="00357E05">
        <w:rPr>
          <w:rFonts w:ascii="Book Antiqua" w:eastAsia="Times New Roman" w:hAnsi="Book Antiqua" w:cs="Times New Roman"/>
          <w:sz w:val="24"/>
          <w:szCs w:val="24"/>
        </w:rPr>
        <w:t xml:space="preserve"> the obstruction</w:t>
      </w:r>
      <w:r w:rsidR="00AC619C" w:rsidRPr="00357E05">
        <w:rPr>
          <w:rFonts w:ascii="Book Antiqua" w:eastAsia="Times New Roman" w:hAnsi="Book Antiqua" w:cs="Times New Roman"/>
          <w:sz w:val="24"/>
          <w:szCs w:val="24"/>
        </w:rPr>
        <w:t xml:space="preserve"> and passed to the duodenum</w:t>
      </w:r>
      <w:r w:rsidR="00A71799" w:rsidRPr="00357E05">
        <w:rPr>
          <w:rFonts w:ascii="Book Antiqua" w:eastAsia="Times New Roman" w:hAnsi="Book Antiqua" w:cs="Times New Roman"/>
          <w:sz w:val="24"/>
          <w:szCs w:val="24"/>
        </w:rPr>
        <w:t xml:space="preserve">. Once the guidewire crossed the papilla, </w:t>
      </w:r>
      <w:r w:rsidR="007717DB" w:rsidRPr="00357E05">
        <w:rPr>
          <w:rFonts w:ascii="Book Antiqua" w:eastAsia="Times New Roman" w:hAnsi="Book Antiqua" w:cs="Times New Roman"/>
          <w:sz w:val="24"/>
          <w:szCs w:val="24"/>
        </w:rPr>
        <w:t xml:space="preserve">the guidewire </w:t>
      </w:r>
      <w:r w:rsidR="00A71799" w:rsidRPr="00357E05">
        <w:rPr>
          <w:rFonts w:ascii="Book Antiqua" w:eastAsia="Times New Roman" w:hAnsi="Book Antiqua" w:cs="Times New Roman"/>
          <w:sz w:val="24"/>
          <w:szCs w:val="24"/>
        </w:rPr>
        <w:t>was retrieve</w:t>
      </w:r>
      <w:r w:rsidR="007717DB" w:rsidRPr="00357E05">
        <w:rPr>
          <w:rFonts w:ascii="Book Antiqua" w:eastAsia="Times New Roman" w:hAnsi="Book Antiqua" w:cs="Times New Roman"/>
          <w:sz w:val="24"/>
          <w:szCs w:val="24"/>
        </w:rPr>
        <w:t>d</w:t>
      </w:r>
      <w:r w:rsidR="00A71799" w:rsidRPr="00357E05">
        <w:rPr>
          <w:rFonts w:ascii="Book Antiqua" w:eastAsia="Times New Roman" w:hAnsi="Book Antiqua" w:cs="Times New Roman"/>
          <w:sz w:val="24"/>
          <w:szCs w:val="24"/>
        </w:rPr>
        <w:t xml:space="preserve"> </w:t>
      </w:r>
      <w:r w:rsidR="00AC619C" w:rsidRPr="00357E05">
        <w:rPr>
          <w:rFonts w:ascii="Book Antiqua" w:eastAsia="Times New Roman" w:hAnsi="Book Antiqua" w:cs="Times New Roman"/>
          <w:sz w:val="24"/>
          <w:szCs w:val="24"/>
        </w:rPr>
        <w:t>with</w:t>
      </w:r>
      <w:r w:rsidR="00A71799" w:rsidRPr="00357E05">
        <w:rPr>
          <w:rFonts w:ascii="Book Antiqua" w:eastAsia="Times New Roman" w:hAnsi="Book Antiqua" w:cs="Times New Roman"/>
          <w:sz w:val="24"/>
          <w:szCs w:val="24"/>
        </w:rPr>
        <w:t xml:space="preserve"> </w:t>
      </w:r>
      <w:r w:rsidR="00A71799" w:rsidRPr="00357E05">
        <w:rPr>
          <w:rFonts w:ascii="Book Antiqua" w:eastAsia="Times New Roman" w:hAnsi="Book Antiqua" w:cs="Times New Roman"/>
          <w:sz w:val="24"/>
          <w:szCs w:val="24"/>
        </w:rPr>
        <w:lastRenderedPageBreak/>
        <w:t xml:space="preserve">a biopsy </w:t>
      </w:r>
      <w:r w:rsidR="00AC619C" w:rsidRPr="00357E05">
        <w:rPr>
          <w:rFonts w:ascii="Book Antiqua" w:eastAsia="Times New Roman" w:hAnsi="Book Antiqua" w:cs="Times New Roman"/>
          <w:sz w:val="24"/>
          <w:szCs w:val="24"/>
        </w:rPr>
        <w:t>forceps</w:t>
      </w:r>
      <w:r w:rsidR="00A71799" w:rsidRPr="00357E05">
        <w:rPr>
          <w:rFonts w:ascii="Book Antiqua" w:eastAsia="Times New Roman" w:hAnsi="Book Antiqua" w:cs="Times New Roman"/>
          <w:sz w:val="24"/>
          <w:szCs w:val="24"/>
        </w:rPr>
        <w:t xml:space="preserve"> or snare</w:t>
      </w:r>
      <w:r w:rsidR="00AC619C" w:rsidRPr="00357E05">
        <w:rPr>
          <w:rFonts w:ascii="Book Antiqua" w:eastAsia="Times New Roman" w:hAnsi="Book Antiqua" w:cs="Times New Roman"/>
          <w:sz w:val="24"/>
          <w:szCs w:val="24"/>
        </w:rPr>
        <w:t xml:space="preserve">. </w:t>
      </w:r>
      <w:r w:rsidR="00A5505B" w:rsidRPr="00357E05">
        <w:rPr>
          <w:rFonts w:ascii="Book Antiqua" w:eastAsia="Times New Roman" w:hAnsi="Book Antiqua" w:cs="Times New Roman"/>
          <w:sz w:val="24"/>
          <w:szCs w:val="24"/>
        </w:rPr>
        <w:t>Next</w:t>
      </w:r>
      <w:r w:rsidR="00AC619C" w:rsidRPr="00357E05">
        <w:rPr>
          <w:rFonts w:ascii="Book Antiqua" w:eastAsia="Times New Roman" w:hAnsi="Book Antiqua" w:cs="Times New Roman"/>
          <w:sz w:val="24"/>
          <w:szCs w:val="24"/>
        </w:rPr>
        <w:t xml:space="preserve">, a </w:t>
      </w:r>
      <w:r w:rsidR="00E048B6" w:rsidRPr="00357E05">
        <w:rPr>
          <w:rFonts w:ascii="Book Antiqua" w:eastAsia="Times New Roman" w:hAnsi="Book Antiqua" w:cs="Times New Roman"/>
          <w:sz w:val="24"/>
          <w:szCs w:val="24"/>
        </w:rPr>
        <w:t>metal</w:t>
      </w:r>
      <w:r w:rsidR="001E6576" w:rsidRPr="00357E05">
        <w:rPr>
          <w:rFonts w:ascii="Book Antiqua" w:eastAsia="Times New Roman" w:hAnsi="Book Antiqua" w:cs="Times New Roman"/>
          <w:sz w:val="24"/>
          <w:szCs w:val="24"/>
        </w:rPr>
        <w:t xml:space="preserve"> </w:t>
      </w:r>
      <w:r w:rsidR="00A71799" w:rsidRPr="00357E05">
        <w:rPr>
          <w:rFonts w:ascii="Book Antiqua" w:eastAsia="Times New Roman" w:hAnsi="Book Antiqua" w:cs="Times New Roman"/>
          <w:sz w:val="24"/>
          <w:szCs w:val="24"/>
        </w:rPr>
        <w:t xml:space="preserve">stent was </w:t>
      </w:r>
      <w:r w:rsidR="001E6576" w:rsidRPr="00357E05">
        <w:rPr>
          <w:rFonts w:ascii="Book Antiqua" w:eastAsia="Times New Roman" w:hAnsi="Book Antiqua" w:cs="Times New Roman"/>
          <w:sz w:val="24"/>
          <w:szCs w:val="24"/>
        </w:rPr>
        <w:t>deploy</w:t>
      </w:r>
      <w:r w:rsidR="00A71799" w:rsidRPr="00357E05">
        <w:rPr>
          <w:rFonts w:ascii="Book Antiqua" w:eastAsia="Times New Roman" w:hAnsi="Book Antiqua" w:cs="Times New Roman"/>
          <w:sz w:val="24"/>
          <w:szCs w:val="24"/>
        </w:rPr>
        <w:t xml:space="preserve">ed </w:t>
      </w:r>
      <w:r w:rsidR="00AC619C" w:rsidRPr="00357E05">
        <w:rPr>
          <w:rFonts w:ascii="Book Antiqua" w:eastAsia="Times New Roman" w:hAnsi="Book Antiqua" w:cs="Times New Roman"/>
          <w:sz w:val="24"/>
          <w:szCs w:val="24"/>
        </w:rPr>
        <w:t xml:space="preserve">by means of the </w:t>
      </w:r>
      <w:r w:rsidR="00A71799" w:rsidRPr="00357E05">
        <w:rPr>
          <w:rFonts w:ascii="Book Antiqua" w:eastAsia="Times New Roman" w:hAnsi="Book Antiqua" w:cs="Times New Roman"/>
          <w:sz w:val="24"/>
          <w:szCs w:val="24"/>
        </w:rPr>
        <w:t xml:space="preserve">over-the-wire </w:t>
      </w:r>
      <w:r w:rsidR="0052752B" w:rsidRPr="00357E05">
        <w:rPr>
          <w:rFonts w:ascii="Book Antiqua" w:eastAsia="Times New Roman" w:hAnsi="Book Antiqua" w:cs="Times New Roman"/>
          <w:sz w:val="24"/>
          <w:szCs w:val="24"/>
        </w:rPr>
        <w:t>technique</w:t>
      </w:r>
      <w:r w:rsidR="00902646"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r>
      <w:r w:rsidR="00A91F84" w:rsidRPr="00357E05">
        <w:rPr>
          <w:rFonts w:ascii="Book Antiqua" w:hAnsi="Book Antiqua" w:cs="Times New Roman"/>
          <w:sz w:val="24"/>
          <w:szCs w:val="24"/>
          <w:vertAlign w:val="superscript"/>
        </w:rPr>
        <w:instrText xml:space="preserve"> ADDIN EN.CITE &lt;EndNote&gt;&lt;Cite&gt;&lt;Author&gt;Khashab&lt;/Author&gt;&lt;Year&gt;2013&lt;/Year&gt;&lt;RecNum&gt;157&lt;/RecNum&gt;&lt;DisplayText&gt;[11]&lt;/DisplayText&gt;&lt;record&gt;&lt;rec-number&gt;157&lt;/rec-number&gt;&lt;foreign-keys&gt;&lt;key app="EN" db-id="s0t05epe1vefa5e2evlvzwsn0z022v0d0xtz" timestamp="1479063816"&gt;157&lt;/key&gt;&lt;/foreign-keys&gt;&lt;ref-type name="Journal Article"&gt;17&lt;/ref-type&gt;&lt;contributors&gt;&lt;authors&gt;&lt;author&gt;Khashab, M. A.&lt;/author&gt;&lt;author&gt;Dewitt, J.&lt;/author&gt;&lt;/authors&gt;&lt;/contributors&gt;&lt;titles&gt;&lt;title&gt;EUS-guided biliary drainage: is it ready for prime time? Yes!&lt;/title&gt;&lt;secondary-title&gt;Gastrointest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endoscopy&lt;/abbr-1&gt;&lt;/alt-periodical&gt;&lt;pages&gt;102-5&lt;/pages&gt;&lt;volume&gt;78&lt;/volume&gt;&lt;number&gt;1&lt;/number&gt;&lt;keywords&gt;&lt;keyword&gt;*Algorithms&lt;/keyword&gt;&lt;keyword&gt;Bile Ducts, Extrahepatic/*surgery&lt;/keyword&gt;&lt;keyword&gt;Cholangiopancreatography, Endoscopic Retrograde/*adverse effects&lt;/keyword&gt;&lt;keyword&gt;Cholestasis/*surgery&lt;/keyword&gt;&lt;keyword&gt;Endosonography/*methods&lt;/keyword&gt;&lt;keyword&gt;Female&lt;/keyword&gt;&lt;keyword&gt;Humans&lt;/keyword&gt;&lt;keyword&gt;Male&lt;/keyword&gt;&lt;keyword&gt;Sphincterotomy, Endoscopic/*adverse effects&lt;/keyword&gt;&lt;/keywords&gt;&lt;dates&gt;&lt;year&gt;2013&lt;/year&gt;&lt;pub-dates&gt;&lt;date&gt;Jul&lt;/date&gt;&lt;/pub-dates&gt;&lt;/dates&gt;&lt;isbn&gt;1097-6779 (Electronic)&amp;#xD;0016-5107 (Linking)&lt;/isbn&gt;&lt;accession-num&gt;23820411&lt;/accession-num&gt;&lt;urls&gt;&lt;related-urls&gt;&lt;url&gt;http://www.ncbi.nlm.nih.gov/pubmed/23820411&lt;/url&gt;&lt;/related-urls&gt;&lt;/urls&gt;&lt;electronic-resource-num&gt;10.1016/j.gie.2013.03.004&lt;/electronic-resource-num&gt;&lt;/record&gt;&lt;/Cite&gt;&lt;/EndNote&gt;</w:instrText>
      </w:r>
      <w:r w:rsidR="00F4308A" w:rsidRPr="00357E05">
        <w:rPr>
          <w:rFonts w:ascii="Book Antiqua" w:hAnsi="Book Antiqua" w:cs="Times New Roman"/>
          <w:sz w:val="24"/>
          <w:szCs w:val="24"/>
          <w:vertAlign w:val="superscript"/>
        </w:rPr>
        <w:fldChar w:fldCharType="separate"/>
      </w:r>
      <w:r w:rsidR="00A91F84" w:rsidRPr="00357E05">
        <w:rPr>
          <w:rFonts w:ascii="Book Antiqua" w:hAnsi="Book Antiqua" w:cs="Times New Roman"/>
          <w:noProof/>
          <w:sz w:val="24"/>
          <w:szCs w:val="24"/>
          <w:vertAlign w:val="superscript"/>
        </w:rPr>
        <w:t>1</w:t>
      </w:r>
      <w:r w:rsidR="001F2A1F" w:rsidRPr="00357E05">
        <w:rPr>
          <w:rFonts w:ascii="Book Antiqua" w:hAnsi="Book Antiqua" w:cs="Times New Roman"/>
          <w:noProof/>
          <w:sz w:val="24"/>
          <w:szCs w:val="24"/>
          <w:vertAlign w:val="superscript"/>
        </w:rPr>
        <w:t>0</w:t>
      </w:r>
      <w:r w:rsidR="00F4308A" w:rsidRPr="00357E05">
        <w:rPr>
          <w:rFonts w:ascii="Book Antiqua" w:hAnsi="Book Antiqua" w:cs="Times New Roman"/>
          <w:sz w:val="24"/>
          <w:szCs w:val="24"/>
          <w:vertAlign w:val="superscript"/>
        </w:rPr>
        <w:fldChar w:fldCharType="end"/>
      </w:r>
      <w:r w:rsidR="00902646" w:rsidRPr="00357E05">
        <w:rPr>
          <w:rFonts w:ascii="Book Antiqua" w:hAnsi="Book Antiqua" w:cs="Times New Roman"/>
          <w:sz w:val="24"/>
          <w:szCs w:val="24"/>
          <w:vertAlign w:val="superscript"/>
        </w:rPr>
        <w:t>]</w:t>
      </w:r>
      <w:r w:rsidR="00A71799" w:rsidRPr="00357E05">
        <w:rPr>
          <w:rFonts w:ascii="Book Antiqua" w:eastAsia="Times New Roman" w:hAnsi="Book Antiqua" w:cs="Times New Roman"/>
          <w:sz w:val="24"/>
          <w:szCs w:val="24"/>
        </w:rPr>
        <w:t>.</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E063C5" w:rsidRPr="00357E05" w:rsidRDefault="735A814C" w:rsidP="00E41CD1">
      <w:pPr>
        <w:spacing w:after="0"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sz w:val="24"/>
          <w:szCs w:val="24"/>
        </w:rPr>
        <w:t>Endosonogra</w:t>
      </w:r>
      <w:r w:rsidR="0065619C" w:rsidRPr="00357E05">
        <w:rPr>
          <w:rFonts w:ascii="Book Antiqua" w:eastAsia="Times New Roman" w:hAnsi="Book Antiqua" w:cs="Times New Roman"/>
          <w:b/>
          <w:bCs/>
          <w:sz w:val="24"/>
          <w:szCs w:val="24"/>
        </w:rPr>
        <w:t>phy-guided anterograde stent ins</w:t>
      </w:r>
      <w:r w:rsidRPr="00357E05">
        <w:rPr>
          <w:rFonts w:ascii="Book Antiqua" w:eastAsia="Times New Roman" w:hAnsi="Book Antiqua" w:cs="Times New Roman"/>
          <w:b/>
          <w:bCs/>
          <w:sz w:val="24"/>
          <w:szCs w:val="24"/>
        </w:rPr>
        <w:t>ertion</w:t>
      </w:r>
      <w:r w:rsidR="0065619C" w:rsidRPr="00357E05">
        <w:rPr>
          <w:rFonts w:ascii="Book Antiqua" w:hAnsi="Book Antiqua" w:cs="Times New Roman"/>
          <w:b/>
          <w:bCs/>
          <w:sz w:val="24"/>
          <w:szCs w:val="24"/>
          <w:lang w:eastAsia="zh-CN"/>
        </w:rPr>
        <w:t xml:space="preserve">: </w:t>
      </w:r>
      <w:r w:rsidRPr="00357E05">
        <w:rPr>
          <w:rFonts w:ascii="Book Antiqua" w:eastAsia="Times New Roman" w:hAnsi="Book Antiqua" w:cs="Times New Roman"/>
          <w:sz w:val="24"/>
          <w:szCs w:val="24"/>
        </w:rPr>
        <w:t xml:space="preserve">In the presence of neoplastic duodenal stenosis, when the guidewire could not be seized in the duodenum, the stent was placed in an anterograde way. </w:t>
      </w:r>
      <w:r w:rsidR="00A5505B" w:rsidRPr="00357E05">
        <w:rPr>
          <w:rFonts w:ascii="Book Antiqua" w:eastAsia="Times New Roman" w:hAnsi="Book Antiqua" w:cs="Times New Roman"/>
          <w:sz w:val="24"/>
          <w:szCs w:val="24"/>
        </w:rPr>
        <w:t>A</w:t>
      </w:r>
      <w:r w:rsidRPr="00357E05">
        <w:rPr>
          <w:rFonts w:ascii="Book Antiqua" w:eastAsia="Times New Roman" w:hAnsi="Book Antiqua" w:cs="Times New Roman"/>
          <w:sz w:val="24"/>
          <w:szCs w:val="24"/>
        </w:rPr>
        <w:t xml:space="preserve">ccess </w:t>
      </w:r>
      <w:r w:rsidR="00A5505B" w:rsidRPr="00357E05">
        <w:rPr>
          <w:rFonts w:ascii="Book Antiqua" w:eastAsia="Times New Roman" w:hAnsi="Book Antiqua" w:cs="Times New Roman"/>
          <w:sz w:val="24"/>
          <w:szCs w:val="24"/>
        </w:rPr>
        <w:t>to</w:t>
      </w:r>
      <w:r w:rsidRPr="00357E05">
        <w:rPr>
          <w:rFonts w:ascii="Book Antiqua" w:eastAsia="Times New Roman" w:hAnsi="Book Antiqua" w:cs="Times New Roman"/>
          <w:sz w:val="24"/>
          <w:szCs w:val="24"/>
        </w:rPr>
        <w:t xml:space="preserve"> the intrahepatic bile duct was obtained using a 19 gauge aspiration needle. Once puncture of the bile duct </w:t>
      </w:r>
      <w:r w:rsidR="00A5505B" w:rsidRPr="00357E05">
        <w:rPr>
          <w:rFonts w:ascii="Book Antiqua" w:eastAsia="Times New Roman" w:hAnsi="Book Antiqua" w:cs="Times New Roman"/>
          <w:sz w:val="24"/>
          <w:szCs w:val="24"/>
        </w:rPr>
        <w:t xml:space="preserve">was confirmed </w:t>
      </w:r>
      <w:r w:rsidRPr="00357E05">
        <w:rPr>
          <w:rFonts w:ascii="Book Antiqua" w:eastAsia="Times New Roman" w:hAnsi="Book Antiqua" w:cs="Times New Roman"/>
          <w:sz w:val="24"/>
          <w:szCs w:val="24"/>
        </w:rPr>
        <w:t>by fluoroscopy, the guidewire was inserted through the duodenal major papilla and positioned in the second portion of the duodenum. At this point, a SEMS was inserted through the gastric wall across the papilla.</w:t>
      </w:r>
    </w:p>
    <w:p w:rsidR="0065619C" w:rsidRPr="00357E05" w:rsidRDefault="0065619C" w:rsidP="00E41CD1">
      <w:pPr>
        <w:spacing w:after="0" w:line="360" w:lineRule="auto"/>
        <w:jc w:val="both"/>
        <w:rPr>
          <w:rFonts w:ascii="Book Antiqua" w:hAnsi="Book Antiqua" w:cs="Times New Roman"/>
          <w:b/>
          <w:bCs/>
          <w:iCs/>
          <w:sz w:val="24"/>
          <w:szCs w:val="24"/>
          <w:lang w:eastAsia="zh-CN"/>
        </w:rPr>
      </w:pPr>
    </w:p>
    <w:p w:rsidR="00A71799" w:rsidRPr="00357E05" w:rsidRDefault="735A814C" w:rsidP="00E41CD1">
      <w:pPr>
        <w:spacing w:after="0" w:line="360" w:lineRule="auto"/>
        <w:jc w:val="both"/>
        <w:rPr>
          <w:rFonts w:ascii="Book Antiqua" w:eastAsia="Times New Roman" w:hAnsi="Book Antiqua" w:cs="Times New Roman"/>
          <w:b/>
          <w:bCs/>
          <w:sz w:val="24"/>
          <w:szCs w:val="24"/>
        </w:rPr>
      </w:pPr>
      <w:bookmarkStart w:id="299" w:name="OLE_LINK1593"/>
      <w:bookmarkStart w:id="300" w:name="OLE_LINK1594"/>
      <w:r w:rsidRPr="00357E05">
        <w:rPr>
          <w:rFonts w:ascii="Book Antiqua" w:eastAsia="Times New Roman" w:hAnsi="Book Antiqua" w:cs="Times New Roman"/>
          <w:b/>
          <w:bCs/>
          <w:sz w:val="24"/>
          <w:szCs w:val="24"/>
        </w:rPr>
        <w:t xml:space="preserve">Endosonography-guided </w:t>
      </w:r>
      <w:r w:rsidR="00107D05" w:rsidRPr="00357E05">
        <w:rPr>
          <w:rFonts w:ascii="Book Antiqua" w:eastAsia="Times New Roman" w:hAnsi="Book Antiqua" w:cs="Times New Roman"/>
          <w:b/>
          <w:bCs/>
          <w:sz w:val="24"/>
          <w:szCs w:val="24"/>
        </w:rPr>
        <w:t>h</w:t>
      </w:r>
      <w:r w:rsidRPr="00357E05">
        <w:rPr>
          <w:rFonts w:ascii="Book Antiqua" w:eastAsia="Times New Roman" w:hAnsi="Book Antiqua" w:cs="Times New Roman"/>
          <w:b/>
          <w:bCs/>
          <w:sz w:val="24"/>
          <w:szCs w:val="24"/>
        </w:rPr>
        <w:t>epatogastrostomy</w:t>
      </w:r>
      <w:bookmarkEnd w:id="299"/>
      <w:bookmarkEnd w:id="300"/>
      <w:r w:rsidR="00107D05" w:rsidRPr="00357E05">
        <w:rPr>
          <w:rFonts w:ascii="Book Antiqua" w:hAnsi="Book Antiqua" w:cs="Times New Roman"/>
          <w:b/>
          <w:bCs/>
          <w:sz w:val="24"/>
          <w:szCs w:val="24"/>
          <w:lang w:eastAsia="zh-CN"/>
        </w:rPr>
        <w:t xml:space="preserve">: </w:t>
      </w:r>
      <w:r w:rsidRPr="00357E05">
        <w:rPr>
          <w:rFonts w:ascii="Book Antiqua" w:eastAsia="Times New Roman" w:hAnsi="Book Antiqua" w:cs="Times New Roman"/>
          <w:sz w:val="24"/>
          <w:szCs w:val="24"/>
        </w:rPr>
        <w:t xml:space="preserve">EUS-HG was tried after failure of the EUS-RV and </w:t>
      </w:r>
      <w:r w:rsidR="001F1311" w:rsidRPr="00357E05">
        <w:rPr>
          <w:rFonts w:ascii="Book Antiqua" w:eastAsia="Times New Roman" w:hAnsi="Book Antiqua" w:cs="Times New Roman"/>
          <w:sz w:val="24"/>
          <w:szCs w:val="24"/>
        </w:rPr>
        <w:t>EUS-anterograde stent insertion (</w:t>
      </w:r>
      <w:r w:rsidRPr="00357E05">
        <w:rPr>
          <w:rFonts w:ascii="Book Antiqua" w:eastAsia="Times New Roman" w:hAnsi="Book Antiqua" w:cs="Times New Roman"/>
          <w:sz w:val="24"/>
          <w:szCs w:val="24"/>
        </w:rPr>
        <w:t>EUS-ASI</w:t>
      </w:r>
      <w:r w:rsidR="001F1311" w:rsidRPr="00357E05">
        <w:rPr>
          <w:rFonts w:ascii="Book Antiqua" w:eastAsia="Times New Roman" w:hAnsi="Book Antiqua" w:cs="Times New Roman"/>
          <w:sz w:val="24"/>
          <w:szCs w:val="24"/>
        </w:rPr>
        <w:t>)</w:t>
      </w:r>
      <w:r w:rsidRPr="00357E05">
        <w:rPr>
          <w:rFonts w:ascii="Book Antiqua" w:eastAsia="Times New Roman" w:hAnsi="Book Antiqua" w:cs="Times New Roman"/>
          <w:sz w:val="24"/>
          <w:szCs w:val="24"/>
        </w:rPr>
        <w:t xml:space="preserve"> techniques, in those cases whose hepatic puncture was successful but </w:t>
      </w:r>
      <w:r w:rsidR="001F1311" w:rsidRPr="00357E05">
        <w:rPr>
          <w:rFonts w:ascii="Book Antiqua" w:eastAsia="Times New Roman" w:hAnsi="Book Antiqua" w:cs="Times New Roman"/>
          <w:sz w:val="24"/>
          <w:szCs w:val="24"/>
        </w:rPr>
        <w:t xml:space="preserve">the </w:t>
      </w:r>
      <w:r w:rsidRPr="00357E05">
        <w:rPr>
          <w:rFonts w:ascii="Book Antiqua" w:eastAsia="Times New Roman" w:hAnsi="Book Antiqua" w:cs="Times New Roman"/>
          <w:sz w:val="24"/>
          <w:szCs w:val="24"/>
        </w:rPr>
        <w:t>guidewire could not be passed through the papilla. The dilated intrahepatic bile duct was punctured, and the guidewire was placed through the stenosis. The tract was dilated with</w:t>
      </w:r>
      <w:r w:rsidR="001F1311" w:rsidRPr="00357E05">
        <w:rPr>
          <w:rFonts w:ascii="Book Antiqua" w:eastAsia="Times New Roman" w:hAnsi="Book Antiqua" w:cs="Times New Roman"/>
          <w:sz w:val="24"/>
          <w:szCs w:val="24"/>
        </w:rPr>
        <w:t xml:space="preserve"> a 6 Fr cystostome, and a fully </w:t>
      </w:r>
      <w:r w:rsidRPr="00357E05">
        <w:rPr>
          <w:rFonts w:ascii="Book Antiqua" w:eastAsia="Times New Roman" w:hAnsi="Book Antiqua" w:cs="Times New Roman"/>
          <w:sz w:val="24"/>
          <w:szCs w:val="24"/>
        </w:rPr>
        <w:t xml:space="preserve">covered metal stent was deployed, </w:t>
      </w:r>
      <w:r w:rsidR="001F1311" w:rsidRPr="00357E05">
        <w:rPr>
          <w:rFonts w:ascii="Book Antiqua" w:eastAsia="Times New Roman" w:hAnsi="Book Antiqua" w:cs="Times New Roman"/>
          <w:sz w:val="24"/>
          <w:szCs w:val="24"/>
        </w:rPr>
        <w:t>with care taken</w:t>
      </w:r>
      <w:r w:rsidRPr="00357E05">
        <w:rPr>
          <w:rFonts w:ascii="Book Antiqua" w:eastAsia="Times New Roman" w:hAnsi="Book Antiqua" w:cs="Times New Roman"/>
          <w:sz w:val="24"/>
          <w:szCs w:val="24"/>
        </w:rPr>
        <w:t xml:space="preserve"> to leave more than 3 cm of the stent in the gastric lumen to avoid food obstruction.</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A71799" w:rsidRPr="00357E05" w:rsidRDefault="735A814C" w:rsidP="00E41CD1">
      <w:pPr>
        <w:spacing w:after="0" w:line="360" w:lineRule="auto"/>
        <w:jc w:val="both"/>
        <w:rPr>
          <w:rFonts w:ascii="Book Antiqua" w:eastAsia="Times New Roman" w:hAnsi="Book Antiqua" w:cs="Times New Roman"/>
          <w:b/>
          <w:bCs/>
          <w:sz w:val="24"/>
          <w:szCs w:val="24"/>
        </w:rPr>
      </w:pPr>
      <w:bookmarkStart w:id="301" w:name="OLE_LINK1597"/>
      <w:bookmarkStart w:id="302" w:name="OLE_LINK1598"/>
      <w:bookmarkStart w:id="303" w:name="OLE_LINK1599"/>
      <w:r w:rsidRPr="00357E05">
        <w:rPr>
          <w:rFonts w:ascii="Book Antiqua" w:eastAsia="Times New Roman" w:hAnsi="Book Antiqua" w:cs="Times New Roman"/>
          <w:b/>
          <w:bCs/>
          <w:sz w:val="24"/>
          <w:szCs w:val="24"/>
        </w:rPr>
        <w:t>Endosonography-guided Choledocoduodenostomy</w:t>
      </w:r>
      <w:bookmarkEnd w:id="301"/>
      <w:bookmarkEnd w:id="302"/>
      <w:bookmarkEnd w:id="303"/>
      <w:r w:rsidR="0065619C" w:rsidRPr="00357E05">
        <w:rPr>
          <w:rFonts w:ascii="Book Antiqua" w:hAnsi="Book Antiqua" w:cs="Times New Roman"/>
          <w:b/>
          <w:bCs/>
          <w:sz w:val="24"/>
          <w:szCs w:val="24"/>
          <w:lang w:eastAsia="zh-CN"/>
        </w:rPr>
        <w:t xml:space="preserve">: </w:t>
      </w:r>
      <w:r w:rsidRPr="00357E05">
        <w:rPr>
          <w:rFonts w:ascii="Book Antiqua" w:eastAsia="Times New Roman" w:hAnsi="Book Antiqua" w:cs="Times New Roman"/>
          <w:sz w:val="24"/>
          <w:szCs w:val="24"/>
        </w:rPr>
        <w:t xml:space="preserve">In </w:t>
      </w:r>
      <w:r w:rsidR="001F1311" w:rsidRPr="00357E05">
        <w:rPr>
          <w:rFonts w:ascii="Book Antiqua" w:eastAsia="Times New Roman" w:hAnsi="Book Antiqua" w:cs="Times New Roman"/>
          <w:sz w:val="24"/>
          <w:szCs w:val="24"/>
        </w:rPr>
        <w:t>patients for whom</w:t>
      </w:r>
      <w:r w:rsidRPr="00357E05">
        <w:rPr>
          <w:rFonts w:ascii="Book Antiqua" w:eastAsia="Times New Roman" w:hAnsi="Book Antiqua" w:cs="Times New Roman"/>
          <w:sz w:val="24"/>
          <w:szCs w:val="24"/>
        </w:rPr>
        <w:t xml:space="preserve"> a transhepatic approach was not feasible, EUS-CD was performed with the identification of the extrahepatic bile duct from the duodenal bulb. Once the insertion of the guidewire into the bile duct </w:t>
      </w:r>
      <w:r w:rsidR="001F1311" w:rsidRPr="00357E05">
        <w:rPr>
          <w:rFonts w:ascii="Book Antiqua" w:eastAsia="Times New Roman" w:hAnsi="Book Antiqua" w:cs="Times New Roman"/>
          <w:sz w:val="24"/>
          <w:szCs w:val="24"/>
        </w:rPr>
        <w:t xml:space="preserve">was confirmed </w:t>
      </w:r>
      <w:r w:rsidRPr="00357E05">
        <w:rPr>
          <w:rFonts w:ascii="Book Antiqua" w:eastAsia="Times New Roman" w:hAnsi="Book Antiqua" w:cs="Times New Roman"/>
          <w:sz w:val="24"/>
          <w:szCs w:val="24"/>
        </w:rPr>
        <w:t>by cholangiography, the tract was dilated with a 6 Fr cystostome, and a fully covered self-expandable metal stent was inserted.</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A71799"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Technical a</w:t>
      </w:r>
      <w:r w:rsidR="0065619C" w:rsidRPr="00357E05">
        <w:rPr>
          <w:rFonts w:ascii="Book Antiqua" w:eastAsia="Times New Roman" w:hAnsi="Book Antiqua" w:cs="Times New Roman"/>
          <w:b/>
          <w:bCs/>
          <w:i/>
          <w:sz w:val="24"/>
          <w:szCs w:val="24"/>
        </w:rPr>
        <w:t>nd clinical success</w:t>
      </w:r>
    </w:p>
    <w:p w:rsidR="00C45625" w:rsidRPr="00357E05" w:rsidRDefault="001F1311" w:rsidP="00E41CD1">
      <w:pPr>
        <w:spacing w:after="0" w:line="360" w:lineRule="auto"/>
        <w:jc w:val="both"/>
        <w:rPr>
          <w:rFonts w:ascii="Book Antiqua" w:eastAsia="Times New Roman" w:hAnsi="Book Antiqua" w:cs="Times New Roman"/>
          <w:b/>
          <w:bCs/>
          <w:iCs/>
          <w:sz w:val="24"/>
          <w:szCs w:val="24"/>
        </w:rPr>
      </w:pPr>
      <w:r w:rsidRPr="00357E05">
        <w:rPr>
          <w:rFonts w:ascii="Book Antiqua" w:eastAsia="Times New Roman" w:hAnsi="Book Antiqua" w:cs="Times New Roman"/>
          <w:sz w:val="24"/>
          <w:szCs w:val="24"/>
        </w:rPr>
        <w:t>T</w:t>
      </w:r>
      <w:r w:rsidR="735A814C" w:rsidRPr="00357E05">
        <w:rPr>
          <w:rFonts w:ascii="Book Antiqua" w:eastAsia="Times New Roman" w:hAnsi="Book Antiqua" w:cs="Times New Roman"/>
          <w:sz w:val="24"/>
          <w:szCs w:val="24"/>
        </w:rPr>
        <w:t xml:space="preserve">echnical success was defined as adequate positioning of the stent as </w:t>
      </w:r>
      <w:r w:rsidRPr="00357E05">
        <w:rPr>
          <w:rFonts w:ascii="Book Antiqua" w:eastAsia="Times New Roman" w:hAnsi="Book Antiqua" w:cs="Times New Roman"/>
          <w:sz w:val="24"/>
          <w:szCs w:val="24"/>
        </w:rPr>
        <w:t>shown</w:t>
      </w:r>
      <w:r w:rsidR="735A814C" w:rsidRPr="00357E05">
        <w:rPr>
          <w:rFonts w:ascii="Book Antiqua" w:eastAsia="Times New Roman" w:hAnsi="Book Antiqua" w:cs="Times New Roman"/>
          <w:sz w:val="24"/>
          <w:szCs w:val="24"/>
        </w:rPr>
        <w:t xml:space="preserve"> by</w:t>
      </w:r>
      <w:r w:rsidR="735A814C" w:rsidRPr="00357E05">
        <w:rPr>
          <w:rFonts w:ascii="Book Antiqua" w:eastAsia="Times New Roman" w:hAnsi="Book Antiqua" w:cs="Times New Roman"/>
          <w:sz w:val="24"/>
          <w:szCs w:val="24"/>
          <w:lang w:eastAsia="pt-BR"/>
        </w:rPr>
        <w:t xml:space="preserve"> endoscopic and fluoroscopic images</w:t>
      </w:r>
      <w:r w:rsidR="735A814C" w:rsidRPr="00357E05">
        <w:rPr>
          <w:rFonts w:ascii="Book Antiqua" w:eastAsia="Times New Roman" w:hAnsi="Book Antiqua" w:cs="Times New Roman"/>
          <w:sz w:val="24"/>
          <w:szCs w:val="24"/>
        </w:rPr>
        <w:t xml:space="preserve">. </w:t>
      </w:r>
      <w:r w:rsidRPr="00357E05">
        <w:rPr>
          <w:rFonts w:ascii="Book Antiqua" w:eastAsia="Times New Roman" w:hAnsi="Book Antiqua" w:cs="Times New Roman"/>
          <w:sz w:val="24"/>
          <w:szCs w:val="24"/>
        </w:rPr>
        <w:t>C</w:t>
      </w:r>
      <w:r w:rsidR="735A814C" w:rsidRPr="00357E05">
        <w:rPr>
          <w:rFonts w:ascii="Book Antiqua" w:eastAsia="Times New Roman" w:hAnsi="Book Antiqua" w:cs="Times New Roman"/>
          <w:sz w:val="24"/>
          <w:szCs w:val="24"/>
        </w:rPr>
        <w:t xml:space="preserve">linical success was defined as a decrease </w:t>
      </w:r>
      <w:r w:rsidRPr="00357E05">
        <w:rPr>
          <w:rFonts w:ascii="Book Antiqua" w:eastAsia="Times New Roman" w:hAnsi="Book Antiqua" w:cs="Times New Roman"/>
          <w:sz w:val="24"/>
          <w:szCs w:val="24"/>
        </w:rPr>
        <w:t xml:space="preserve">of at least 50% </w:t>
      </w:r>
      <w:r w:rsidR="735A814C" w:rsidRPr="00357E05">
        <w:rPr>
          <w:rFonts w:ascii="Book Antiqua" w:eastAsia="Times New Roman" w:hAnsi="Book Antiqua" w:cs="Times New Roman"/>
          <w:sz w:val="24"/>
          <w:szCs w:val="24"/>
        </w:rPr>
        <w:t>in serum total bilirubin levels.</w:t>
      </w:r>
      <w:r w:rsidR="007057AD" w:rsidRPr="00357E05">
        <w:rPr>
          <w:rFonts w:ascii="Book Antiqua" w:eastAsia="Times New Roman" w:hAnsi="Book Antiqua" w:cs="Times New Roman"/>
          <w:b/>
          <w:bCs/>
          <w:iCs/>
          <w:sz w:val="24"/>
          <w:szCs w:val="24"/>
        </w:rPr>
        <w:br w:type="page"/>
      </w:r>
    </w:p>
    <w:p w:rsidR="00A71799"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lastRenderedPageBreak/>
        <w:t xml:space="preserve">Statistical </w:t>
      </w:r>
      <w:r w:rsidR="0065619C" w:rsidRPr="00357E05">
        <w:rPr>
          <w:rFonts w:ascii="Book Antiqua" w:eastAsia="Times New Roman" w:hAnsi="Book Antiqua" w:cs="Times New Roman"/>
          <w:b/>
          <w:bCs/>
          <w:i/>
          <w:sz w:val="24"/>
          <w:szCs w:val="24"/>
        </w:rPr>
        <w:t>a</w:t>
      </w:r>
      <w:r w:rsidRPr="00357E05">
        <w:rPr>
          <w:rFonts w:ascii="Book Antiqua" w:eastAsia="Times New Roman" w:hAnsi="Book Antiqua" w:cs="Times New Roman"/>
          <w:b/>
          <w:bCs/>
          <w:i/>
          <w:sz w:val="24"/>
          <w:szCs w:val="24"/>
        </w:rPr>
        <w:t>nalysis</w:t>
      </w:r>
    </w:p>
    <w:p w:rsidR="0007659F" w:rsidRPr="00357E05" w:rsidRDefault="735A814C" w:rsidP="00E41CD1">
      <w:pPr>
        <w:spacing w:after="0" w:line="360" w:lineRule="auto"/>
        <w:jc w:val="both"/>
        <w:rPr>
          <w:rFonts w:ascii="Book Antiqua" w:eastAsia="Times New Roman" w:hAnsi="Book Antiqua" w:cs="Times New Roman"/>
          <w:sz w:val="24"/>
          <w:szCs w:val="24"/>
          <w:lang w:eastAsia="pt-BR"/>
        </w:rPr>
      </w:pPr>
      <w:r w:rsidRPr="00357E05">
        <w:rPr>
          <w:rFonts w:ascii="Book Antiqua" w:eastAsia="Times New Roman" w:hAnsi="Book Antiqua" w:cs="Times New Roman"/>
          <w:sz w:val="24"/>
          <w:szCs w:val="24"/>
        </w:rPr>
        <w:t>A linear model was adjusted for the calculation of the technical success prevalence ratios, generalized by Poisson distribution and by t</w:t>
      </w:r>
      <w:r w:rsidR="00272CAE" w:rsidRPr="00357E05">
        <w:rPr>
          <w:rFonts w:ascii="Book Antiqua" w:eastAsia="Times New Roman" w:hAnsi="Book Antiqua" w:cs="Times New Roman"/>
          <w:sz w:val="24"/>
          <w:szCs w:val="24"/>
        </w:rPr>
        <w:t>he linking logarithmic function</w:t>
      </w:r>
      <w:r w:rsidRPr="00357E05">
        <w:rPr>
          <w:rFonts w:ascii="Book Antiqua" w:eastAsia="Times New Roman" w:hAnsi="Book Antiqua" w:cs="Times New Roman"/>
          <w:sz w:val="24"/>
          <w:szCs w:val="24"/>
        </w:rPr>
        <w:t xml:space="preserve"> </w:t>
      </w:r>
      <w:r w:rsidR="00272CAE" w:rsidRPr="00357E05">
        <w:rPr>
          <w:rFonts w:ascii="Book Antiqua" w:eastAsia="Times New Roman" w:hAnsi="Book Antiqua" w:cs="Times New Roman"/>
          <w:sz w:val="24"/>
          <w:szCs w:val="24"/>
        </w:rPr>
        <w:t>using</w:t>
      </w:r>
      <w:r w:rsidRPr="00357E05">
        <w:rPr>
          <w:rFonts w:ascii="Book Antiqua" w:eastAsia="Times New Roman" w:hAnsi="Book Antiqua" w:cs="Times New Roman"/>
          <w:sz w:val="24"/>
          <w:szCs w:val="24"/>
        </w:rPr>
        <w:t xml:space="preserve"> the Proc Genmod of SAS 9.3 software (SAS In</w:t>
      </w:r>
      <w:r w:rsidR="00272CAE" w:rsidRPr="00357E05">
        <w:rPr>
          <w:rFonts w:ascii="Book Antiqua" w:eastAsia="Times New Roman" w:hAnsi="Book Antiqua" w:cs="Times New Roman"/>
          <w:sz w:val="24"/>
          <w:szCs w:val="24"/>
        </w:rPr>
        <w:t>stitute Inc., Cary NC, U</w:t>
      </w:r>
      <w:r w:rsidR="0065619C" w:rsidRPr="00357E05">
        <w:rPr>
          <w:rFonts w:ascii="Book Antiqua" w:hAnsi="Book Antiqua" w:cs="Times New Roman"/>
          <w:sz w:val="24"/>
          <w:szCs w:val="24"/>
          <w:lang w:eastAsia="zh-CN"/>
        </w:rPr>
        <w:t>nited States</w:t>
      </w:r>
      <w:r w:rsidR="00272CAE" w:rsidRPr="00357E05">
        <w:rPr>
          <w:rFonts w:ascii="Book Antiqua" w:eastAsia="Times New Roman" w:hAnsi="Book Antiqua" w:cs="Times New Roman"/>
          <w:sz w:val="24"/>
          <w:szCs w:val="24"/>
        </w:rPr>
        <w:t>) to determine</w:t>
      </w:r>
      <w:r w:rsidRPr="00357E05">
        <w:rPr>
          <w:rFonts w:ascii="Book Antiqua" w:eastAsia="Times New Roman" w:hAnsi="Book Antiqua" w:cs="Times New Roman"/>
          <w:sz w:val="24"/>
          <w:szCs w:val="24"/>
        </w:rPr>
        <w:t xml:space="preserve"> whether the different approaches had any impact on efficacy, compar</w:t>
      </w:r>
      <w:r w:rsidR="00272CAE" w:rsidRPr="00357E05">
        <w:rPr>
          <w:rFonts w:ascii="Book Antiqua" w:eastAsia="Times New Roman" w:hAnsi="Book Antiqua" w:cs="Times New Roman"/>
          <w:sz w:val="24"/>
          <w:szCs w:val="24"/>
        </w:rPr>
        <w:t>ed</w:t>
      </w:r>
      <w:r w:rsidRPr="00357E05">
        <w:rPr>
          <w:rFonts w:ascii="Book Antiqua" w:eastAsia="Times New Roman" w:hAnsi="Book Antiqua" w:cs="Times New Roman"/>
          <w:sz w:val="24"/>
          <w:szCs w:val="24"/>
        </w:rPr>
        <w:t xml:space="preserve"> to the EUS-RV technique (</w:t>
      </w:r>
      <w:r w:rsidR="0065619C" w:rsidRPr="00357E05">
        <w:rPr>
          <w:rFonts w:ascii="Book Antiqua" w:eastAsia="Times New Roman" w:hAnsi="Book Antiqua" w:cs="Times New Roman"/>
          <w:i/>
          <w:iCs/>
          <w:sz w:val="24"/>
          <w:szCs w:val="24"/>
        </w:rPr>
        <w:t>P</w:t>
      </w:r>
      <w:r w:rsidRPr="00357E05">
        <w:rPr>
          <w:rFonts w:ascii="Book Antiqua" w:eastAsia="Times New Roman" w:hAnsi="Book Antiqua" w:cs="Times New Roman"/>
          <w:i/>
          <w:iCs/>
          <w:sz w:val="24"/>
          <w:szCs w:val="24"/>
        </w:rPr>
        <w:t xml:space="preserve"> </w:t>
      </w:r>
      <w:r w:rsidRPr="00357E05">
        <w:rPr>
          <w:rFonts w:ascii="Book Antiqua" w:eastAsia="Times New Roman" w:hAnsi="Book Antiqua" w:cs="Times New Roman"/>
          <w:sz w:val="24"/>
          <w:szCs w:val="24"/>
        </w:rPr>
        <w:t>&gt; 0.05).</w:t>
      </w:r>
      <w:r w:rsidRPr="00357E05">
        <w:rPr>
          <w:rFonts w:ascii="Book Antiqua" w:eastAsia="Times New Roman" w:hAnsi="Book Antiqua" w:cs="Times New Roman"/>
          <w:sz w:val="24"/>
          <w:szCs w:val="24"/>
          <w:lang w:eastAsia="pt-BR"/>
        </w:rPr>
        <w:t xml:space="preserve"> </w:t>
      </w:r>
    </w:p>
    <w:p w:rsidR="0065619C" w:rsidRPr="00357E05" w:rsidRDefault="0065619C" w:rsidP="00E41CD1">
      <w:pPr>
        <w:spacing w:after="0" w:line="360" w:lineRule="auto"/>
        <w:jc w:val="both"/>
        <w:rPr>
          <w:rFonts w:ascii="Book Antiqua" w:hAnsi="Book Antiqua" w:cs="Times New Roman"/>
          <w:b/>
          <w:bCs/>
          <w:sz w:val="24"/>
          <w:szCs w:val="24"/>
          <w:lang w:eastAsia="zh-CN"/>
        </w:rPr>
      </w:pPr>
    </w:p>
    <w:p w:rsidR="00D5196D" w:rsidRPr="00357E05" w:rsidRDefault="0065619C" w:rsidP="00E41CD1">
      <w:pPr>
        <w:spacing w:after="0"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sz w:val="24"/>
          <w:szCs w:val="24"/>
        </w:rPr>
        <w:t>RESULTS</w:t>
      </w:r>
    </w:p>
    <w:p w:rsidR="00D5196D" w:rsidRPr="00357E05" w:rsidRDefault="00272CAE"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Patien</w:t>
      </w:r>
      <w:r w:rsidR="0065619C" w:rsidRPr="00357E05">
        <w:rPr>
          <w:rFonts w:ascii="Book Antiqua" w:eastAsia="Times New Roman" w:hAnsi="Book Antiqua" w:cs="Times New Roman"/>
          <w:b/>
          <w:bCs/>
          <w:i/>
          <w:sz w:val="24"/>
          <w:szCs w:val="24"/>
        </w:rPr>
        <w:t>t demographics and technical aspects</w:t>
      </w:r>
    </w:p>
    <w:p w:rsidR="00D5196D" w:rsidRPr="00357E05" w:rsidRDefault="735A814C"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During the study period, it was not possible to can</w:t>
      </w:r>
      <w:r w:rsidR="00272CAE" w:rsidRPr="00357E05">
        <w:rPr>
          <w:rFonts w:ascii="Book Antiqua" w:eastAsia="Times New Roman" w:hAnsi="Book Antiqua" w:cs="Times New Roman"/>
          <w:sz w:val="24"/>
          <w:szCs w:val="24"/>
        </w:rPr>
        <w:t>n</w:t>
      </w:r>
      <w:r w:rsidRPr="00357E05">
        <w:rPr>
          <w:rFonts w:ascii="Book Antiqua" w:eastAsia="Times New Roman" w:hAnsi="Book Antiqua" w:cs="Times New Roman"/>
          <w:sz w:val="24"/>
          <w:szCs w:val="24"/>
        </w:rPr>
        <w:t xml:space="preserve">ulate the biliary tree in 24 of 3528 (0.68%) patients submitted to ERCP. Thirteen men and 11 women with a mean age of 67.8 years old were included in the study. The </w:t>
      </w:r>
      <w:r w:rsidR="00272CAE" w:rsidRPr="00357E05">
        <w:rPr>
          <w:rFonts w:ascii="Book Antiqua" w:eastAsia="Times New Roman" w:hAnsi="Book Antiqua" w:cs="Times New Roman"/>
          <w:sz w:val="24"/>
          <w:szCs w:val="24"/>
        </w:rPr>
        <w:t xml:space="preserve">most </w:t>
      </w:r>
      <w:r w:rsidRPr="00357E05">
        <w:rPr>
          <w:rFonts w:ascii="Book Antiqua" w:eastAsia="Times New Roman" w:hAnsi="Book Antiqua" w:cs="Times New Roman"/>
          <w:sz w:val="24"/>
          <w:szCs w:val="24"/>
        </w:rPr>
        <w:t>common symptom was jaundice in 96% of the patients, followed by abdominal pain and acute biliary pancreatitis in 21% and 8.3% of cases, respectively. The demographics, reason</w:t>
      </w:r>
      <w:r w:rsidR="00272CAE" w:rsidRPr="00357E05">
        <w:rPr>
          <w:rFonts w:ascii="Book Antiqua" w:eastAsia="Times New Roman" w:hAnsi="Book Antiqua" w:cs="Times New Roman"/>
          <w:sz w:val="24"/>
          <w:szCs w:val="24"/>
        </w:rPr>
        <w:t>s for ERCP failure</w:t>
      </w:r>
      <w:r w:rsidRPr="00357E05">
        <w:rPr>
          <w:rStyle w:val="CommentReference"/>
          <w:rFonts w:ascii="Book Antiqua" w:hAnsi="Book Antiqua" w:cs="Times New Roman"/>
          <w:sz w:val="24"/>
          <w:szCs w:val="24"/>
        </w:rPr>
        <w:t xml:space="preserve">, </w:t>
      </w:r>
      <w:r w:rsidRPr="00357E05">
        <w:rPr>
          <w:rFonts w:ascii="Book Antiqua" w:eastAsia="Times New Roman" w:hAnsi="Book Antiqua" w:cs="Times New Roman"/>
          <w:sz w:val="24"/>
          <w:szCs w:val="24"/>
        </w:rPr>
        <w:t xml:space="preserve">indications for EUS-BD, </w:t>
      </w:r>
      <w:r w:rsidR="00272CAE" w:rsidRPr="00357E05">
        <w:rPr>
          <w:rFonts w:ascii="Book Antiqua" w:eastAsia="Times New Roman" w:hAnsi="Book Antiqua" w:cs="Times New Roman"/>
          <w:sz w:val="24"/>
          <w:szCs w:val="24"/>
        </w:rPr>
        <w:t xml:space="preserve">as well as </w:t>
      </w:r>
      <w:r w:rsidRPr="00357E05">
        <w:rPr>
          <w:rFonts w:ascii="Book Antiqua" w:eastAsia="Times New Roman" w:hAnsi="Book Antiqua" w:cs="Times New Roman"/>
          <w:sz w:val="24"/>
          <w:szCs w:val="24"/>
        </w:rPr>
        <w:t xml:space="preserve">technical and clinical success are </w:t>
      </w:r>
      <w:r w:rsidR="00272CAE" w:rsidRPr="00357E05">
        <w:rPr>
          <w:rFonts w:ascii="Book Antiqua" w:eastAsia="Times New Roman" w:hAnsi="Book Antiqua" w:cs="Times New Roman"/>
          <w:sz w:val="24"/>
          <w:szCs w:val="24"/>
        </w:rPr>
        <w:t>listed</w:t>
      </w:r>
      <w:r w:rsidRPr="00357E05">
        <w:rPr>
          <w:rFonts w:ascii="Book Antiqua" w:eastAsia="Times New Roman" w:hAnsi="Book Antiqua" w:cs="Times New Roman"/>
          <w:sz w:val="24"/>
          <w:szCs w:val="24"/>
        </w:rPr>
        <w:t xml:space="preserve"> in </w:t>
      </w:r>
      <w:r w:rsidRPr="00357E05">
        <w:rPr>
          <w:rFonts w:ascii="Book Antiqua" w:eastAsia="Times New Roman" w:hAnsi="Book Antiqua" w:cs="Times New Roman"/>
          <w:bCs/>
          <w:sz w:val="24"/>
          <w:szCs w:val="24"/>
        </w:rPr>
        <w:t>Table 1</w:t>
      </w:r>
      <w:r w:rsidRPr="00357E05">
        <w:rPr>
          <w:rFonts w:ascii="Book Antiqua" w:eastAsia="Times New Roman" w:hAnsi="Book Antiqua" w:cs="Times New Roman"/>
          <w:sz w:val="24"/>
          <w:szCs w:val="24"/>
        </w:rPr>
        <w:t>.</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49466E"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 xml:space="preserve">Endosonography-guided </w:t>
      </w:r>
      <w:r w:rsidR="0065619C" w:rsidRPr="00357E05">
        <w:rPr>
          <w:rFonts w:ascii="Book Antiqua" w:eastAsia="Times New Roman" w:hAnsi="Book Antiqua" w:cs="Times New Roman"/>
          <w:b/>
          <w:bCs/>
          <w:i/>
          <w:sz w:val="24"/>
          <w:szCs w:val="24"/>
        </w:rPr>
        <w:t>rendez-vous</w:t>
      </w:r>
    </w:p>
    <w:p w:rsidR="00D5196D" w:rsidRPr="00357E05" w:rsidRDefault="00B3580A" w:rsidP="00E41CD1">
      <w:pPr>
        <w:spacing w:after="0" w:line="360" w:lineRule="auto"/>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The EUS-guided transhepatic approach was tried in all patients</w:t>
      </w:r>
      <w:r w:rsidR="00955F19" w:rsidRPr="00357E05">
        <w:rPr>
          <w:rFonts w:ascii="Book Antiqua" w:eastAsia="Times New Roman" w:hAnsi="Book Antiqua" w:cs="Times New Roman"/>
          <w:sz w:val="24"/>
          <w:szCs w:val="24"/>
        </w:rPr>
        <w:t xml:space="preserve"> (</w:t>
      </w:r>
      <w:r w:rsidR="00955F19" w:rsidRPr="00357E05">
        <w:rPr>
          <w:rFonts w:ascii="Book Antiqua" w:eastAsia="Times New Roman" w:hAnsi="Book Antiqua" w:cs="Times New Roman"/>
          <w:bCs/>
          <w:sz w:val="24"/>
          <w:szCs w:val="24"/>
        </w:rPr>
        <w:t>Figure 1</w:t>
      </w:r>
      <w:r w:rsidR="00955F19" w:rsidRPr="00357E05">
        <w:rPr>
          <w:rFonts w:ascii="Book Antiqua" w:eastAsia="Times New Roman" w:hAnsi="Book Antiqua" w:cs="Times New Roman"/>
          <w:sz w:val="24"/>
          <w:szCs w:val="24"/>
        </w:rPr>
        <w:t>)</w:t>
      </w:r>
      <w:r w:rsidRPr="00357E05">
        <w:rPr>
          <w:rFonts w:ascii="Book Antiqua" w:eastAsia="Times New Roman" w:hAnsi="Book Antiqua" w:cs="Times New Roman"/>
          <w:sz w:val="24"/>
          <w:szCs w:val="24"/>
        </w:rPr>
        <w:t>. In 18/24 (75%) cases, puncture of the bile duct was possible, but the passage of the guidewire through the papilla occurred only in 12 (50%) cases. The guidewire could be recovered in 5/7 cases, and the passage of the stent was performed by means of a</w:t>
      </w:r>
      <w:r w:rsidR="00272CAE" w:rsidRPr="00357E05">
        <w:rPr>
          <w:rFonts w:ascii="Book Antiqua" w:eastAsia="Times New Roman" w:hAnsi="Book Antiqua" w:cs="Times New Roman"/>
          <w:sz w:val="24"/>
          <w:szCs w:val="24"/>
        </w:rPr>
        <w:t>n</w:t>
      </w:r>
      <w:r w:rsidRPr="00357E05">
        <w:rPr>
          <w:rFonts w:ascii="Book Antiqua" w:eastAsia="Times New Roman" w:hAnsi="Book Antiqua" w:cs="Times New Roman"/>
          <w:sz w:val="24"/>
          <w:szCs w:val="24"/>
        </w:rPr>
        <w:t xml:space="preserve"> EUS-RV technique</w:t>
      </w:r>
      <w:r w:rsidR="00566849" w:rsidRPr="00357E05">
        <w:rPr>
          <w:rFonts w:ascii="Book Antiqua" w:eastAsia="Times New Roman" w:hAnsi="Book Antiqua" w:cs="Times New Roman"/>
          <w:sz w:val="24"/>
          <w:szCs w:val="24"/>
        </w:rPr>
        <w:t xml:space="preserve"> (</w:t>
      </w:r>
      <w:r w:rsidR="00566849" w:rsidRPr="00357E05">
        <w:rPr>
          <w:rFonts w:ascii="Book Antiqua" w:eastAsia="Times New Roman" w:hAnsi="Book Antiqua" w:cs="Times New Roman"/>
          <w:bCs/>
          <w:sz w:val="24"/>
          <w:szCs w:val="24"/>
        </w:rPr>
        <w:t>Figure 2</w:t>
      </w:r>
      <w:r w:rsidR="00566849" w:rsidRPr="00357E05">
        <w:rPr>
          <w:rFonts w:ascii="Book Antiqua" w:eastAsia="Times New Roman" w:hAnsi="Book Antiqua" w:cs="Times New Roman"/>
          <w:sz w:val="24"/>
          <w:szCs w:val="24"/>
        </w:rPr>
        <w:t>)</w:t>
      </w:r>
      <w:r w:rsidRPr="00357E05">
        <w:rPr>
          <w:rFonts w:ascii="Book Antiqua" w:eastAsia="Times New Roman" w:hAnsi="Book Antiqua" w:cs="Times New Roman"/>
          <w:sz w:val="24"/>
          <w:szCs w:val="24"/>
        </w:rPr>
        <w:t xml:space="preserve">. </w:t>
      </w:r>
      <w:r w:rsidR="00D504E0" w:rsidRPr="00357E05">
        <w:rPr>
          <w:rFonts w:ascii="Book Antiqua" w:eastAsia="Times New Roman" w:hAnsi="Book Antiqua" w:cs="Times New Roman"/>
          <w:sz w:val="24"/>
          <w:szCs w:val="24"/>
        </w:rPr>
        <w:t>The c</w:t>
      </w:r>
      <w:r w:rsidR="000C742D" w:rsidRPr="00357E05">
        <w:rPr>
          <w:rFonts w:ascii="Book Antiqua" w:eastAsia="Times New Roman" w:hAnsi="Book Antiqua" w:cs="Times New Roman"/>
          <w:sz w:val="24"/>
          <w:szCs w:val="24"/>
        </w:rPr>
        <w:t>omplicatio</w:t>
      </w:r>
      <w:r w:rsidR="00D504E0" w:rsidRPr="00357E05">
        <w:rPr>
          <w:rFonts w:ascii="Book Antiqua" w:eastAsia="Times New Roman" w:hAnsi="Book Antiqua" w:cs="Times New Roman"/>
          <w:sz w:val="24"/>
          <w:szCs w:val="24"/>
        </w:rPr>
        <w:t>n</w:t>
      </w:r>
      <w:r w:rsidR="000C742D" w:rsidRPr="00357E05">
        <w:rPr>
          <w:rFonts w:ascii="Book Antiqua" w:eastAsia="Times New Roman" w:hAnsi="Book Antiqua" w:cs="Times New Roman"/>
          <w:sz w:val="24"/>
          <w:szCs w:val="24"/>
        </w:rPr>
        <w:t xml:space="preserve"> rate </w:t>
      </w:r>
      <w:r w:rsidR="007B5DAD" w:rsidRPr="00357E05">
        <w:rPr>
          <w:rFonts w:ascii="Book Antiqua" w:eastAsia="Times New Roman" w:hAnsi="Book Antiqua" w:cs="Times New Roman"/>
          <w:sz w:val="24"/>
          <w:szCs w:val="24"/>
        </w:rPr>
        <w:t xml:space="preserve">for these cases </w:t>
      </w:r>
      <w:r w:rsidR="000C742D" w:rsidRPr="00357E05">
        <w:rPr>
          <w:rFonts w:ascii="Book Antiqua" w:eastAsia="Times New Roman" w:hAnsi="Book Antiqua" w:cs="Times New Roman"/>
          <w:sz w:val="24"/>
          <w:szCs w:val="24"/>
        </w:rPr>
        <w:t xml:space="preserve">was 28% (2/7), </w:t>
      </w:r>
      <w:r w:rsidR="00D504E0" w:rsidRPr="00357E05">
        <w:rPr>
          <w:rFonts w:ascii="Book Antiqua" w:eastAsia="Times New Roman" w:hAnsi="Book Antiqua" w:cs="Times New Roman"/>
          <w:sz w:val="24"/>
          <w:szCs w:val="24"/>
        </w:rPr>
        <w:t xml:space="preserve">consisting of </w:t>
      </w:r>
      <w:r w:rsidR="000C742D" w:rsidRPr="00357E05">
        <w:rPr>
          <w:rFonts w:ascii="Book Antiqua" w:eastAsia="Times New Roman" w:hAnsi="Book Antiqua" w:cs="Times New Roman"/>
          <w:sz w:val="24"/>
          <w:szCs w:val="24"/>
        </w:rPr>
        <w:t xml:space="preserve">an intracavitary hemorrhage and a </w:t>
      </w:r>
      <w:r w:rsidR="000C742D" w:rsidRPr="00357E05">
        <w:rPr>
          <w:rFonts w:ascii="Book Antiqua" w:eastAsia="Times New Roman" w:hAnsi="Book Antiqua" w:cs="Times New Roman"/>
          <w:bCs/>
          <w:sz w:val="24"/>
          <w:szCs w:val="24"/>
          <w:shd w:val="clear" w:color="auto" w:fill="FFFFFF"/>
        </w:rPr>
        <w:t>choleperitoneum</w:t>
      </w:r>
      <w:r w:rsidR="000C742D" w:rsidRPr="00357E05">
        <w:rPr>
          <w:rFonts w:ascii="Book Antiqua" w:eastAsia="Times New Roman" w:hAnsi="Book Antiqua" w:cs="Times New Roman"/>
          <w:sz w:val="24"/>
          <w:szCs w:val="24"/>
        </w:rPr>
        <w:t xml:space="preserve">, both managed conservatively. </w:t>
      </w:r>
      <w:r w:rsidRPr="00357E05">
        <w:rPr>
          <w:rFonts w:ascii="Book Antiqua" w:eastAsia="Times New Roman" w:hAnsi="Book Antiqua" w:cs="Times New Roman"/>
          <w:sz w:val="24"/>
          <w:szCs w:val="24"/>
        </w:rPr>
        <w:t xml:space="preserve">In 5 other cases the </w:t>
      </w:r>
      <w:r w:rsidR="007461B1" w:rsidRPr="00357E05">
        <w:rPr>
          <w:rFonts w:ascii="Book Antiqua" w:eastAsia="Times New Roman" w:hAnsi="Book Antiqua" w:cs="Times New Roman"/>
          <w:sz w:val="24"/>
          <w:szCs w:val="24"/>
        </w:rPr>
        <w:t>guide</w:t>
      </w:r>
      <w:r w:rsidRPr="00357E05">
        <w:rPr>
          <w:rFonts w:ascii="Book Antiqua" w:eastAsia="Times New Roman" w:hAnsi="Book Antiqua" w:cs="Times New Roman"/>
          <w:sz w:val="24"/>
          <w:szCs w:val="24"/>
        </w:rPr>
        <w:t xml:space="preserve">wire could not be recovered in the duodenum owing to duodenal stenosis (3) or papillary infiltration (2). For these </w:t>
      </w:r>
      <w:r w:rsidR="00566849" w:rsidRPr="00357E05">
        <w:rPr>
          <w:rFonts w:ascii="Book Antiqua" w:eastAsia="Times New Roman" w:hAnsi="Book Antiqua" w:cs="Times New Roman"/>
          <w:sz w:val="24"/>
          <w:szCs w:val="24"/>
        </w:rPr>
        <w:t>cases,</w:t>
      </w:r>
      <w:r w:rsidRPr="00357E05">
        <w:rPr>
          <w:rFonts w:ascii="Book Antiqua" w:eastAsia="Times New Roman" w:hAnsi="Book Antiqua" w:cs="Times New Roman"/>
          <w:sz w:val="24"/>
          <w:szCs w:val="24"/>
        </w:rPr>
        <w:t xml:space="preserve"> an EUS-ASI </w:t>
      </w:r>
      <w:r w:rsidR="007461B1" w:rsidRPr="00357E05">
        <w:rPr>
          <w:rFonts w:ascii="Book Antiqua" w:eastAsia="Times New Roman" w:hAnsi="Book Antiqua" w:cs="Times New Roman"/>
          <w:sz w:val="24"/>
          <w:szCs w:val="24"/>
        </w:rPr>
        <w:t xml:space="preserve">technique </w:t>
      </w:r>
      <w:r w:rsidRPr="00357E05">
        <w:rPr>
          <w:rFonts w:ascii="Book Antiqua" w:eastAsia="Times New Roman" w:hAnsi="Book Antiqua" w:cs="Times New Roman"/>
          <w:sz w:val="24"/>
          <w:szCs w:val="24"/>
        </w:rPr>
        <w:t xml:space="preserve">was the next option. </w:t>
      </w:r>
      <w:r w:rsidR="000C742D" w:rsidRPr="00357E05">
        <w:rPr>
          <w:rFonts w:ascii="Book Antiqua" w:eastAsia="Times New Roman" w:hAnsi="Book Antiqua" w:cs="Times New Roman"/>
          <w:sz w:val="24"/>
          <w:szCs w:val="24"/>
        </w:rPr>
        <w:t xml:space="preserve">In 6 other </w:t>
      </w:r>
      <w:r w:rsidR="008770DF" w:rsidRPr="00357E05">
        <w:rPr>
          <w:rFonts w:ascii="Book Antiqua" w:eastAsia="Times New Roman" w:hAnsi="Book Antiqua" w:cs="Times New Roman"/>
          <w:sz w:val="24"/>
          <w:szCs w:val="24"/>
        </w:rPr>
        <w:t>cases,</w:t>
      </w:r>
      <w:r w:rsidR="000C742D" w:rsidRPr="00357E05">
        <w:rPr>
          <w:rFonts w:ascii="Book Antiqua" w:eastAsia="Times New Roman" w:hAnsi="Book Antiqua" w:cs="Times New Roman"/>
          <w:sz w:val="24"/>
          <w:szCs w:val="24"/>
        </w:rPr>
        <w:t xml:space="preserve"> the guidewire did not cross </w:t>
      </w:r>
      <w:r w:rsidR="00D504E0" w:rsidRPr="00357E05">
        <w:rPr>
          <w:rFonts w:ascii="Book Antiqua" w:eastAsia="Times New Roman" w:hAnsi="Book Antiqua" w:cs="Times New Roman"/>
          <w:sz w:val="24"/>
          <w:szCs w:val="24"/>
        </w:rPr>
        <w:t>the</w:t>
      </w:r>
      <w:r w:rsidR="000C742D" w:rsidRPr="00357E05">
        <w:rPr>
          <w:rFonts w:ascii="Book Antiqua" w:eastAsia="Times New Roman" w:hAnsi="Book Antiqua" w:cs="Times New Roman"/>
          <w:sz w:val="24"/>
          <w:szCs w:val="24"/>
        </w:rPr>
        <w:t xml:space="preserve"> papilla, and was positioned in the </w:t>
      </w:r>
      <w:r w:rsidR="00DD309B" w:rsidRPr="00357E05">
        <w:rPr>
          <w:rFonts w:ascii="Book Antiqua" w:eastAsia="Times New Roman" w:hAnsi="Book Antiqua" w:cs="Times New Roman"/>
          <w:sz w:val="24"/>
          <w:szCs w:val="24"/>
        </w:rPr>
        <w:t>proximal common bile duct</w:t>
      </w:r>
      <w:r w:rsidR="00420EA5" w:rsidRPr="00357E05">
        <w:rPr>
          <w:rFonts w:ascii="Book Antiqua" w:eastAsia="Times New Roman" w:hAnsi="Book Antiqua" w:cs="Times New Roman"/>
          <w:sz w:val="24"/>
          <w:szCs w:val="24"/>
        </w:rPr>
        <w:t xml:space="preserve"> (4),</w:t>
      </w:r>
      <w:r w:rsidR="00DD309B" w:rsidRPr="00357E05">
        <w:rPr>
          <w:rFonts w:ascii="Book Antiqua" w:eastAsia="Times New Roman" w:hAnsi="Book Antiqua" w:cs="Times New Roman"/>
          <w:sz w:val="24"/>
          <w:szCs w:val="24"/>
        </w:rPr>
        <w:t xml:space="preserve"> </w:t>
      </w:r>
      <w:r w:rsidR="00D504E0" w:rsidRPr="00357E05">
        <w:rPr>
          <w:rFonts w:ascii="Book Antiqua" w:eastAsia="Times New Roman" w:hAnsi="Book Antiqua" w:cs="Times New Roman"/>
          <w:sz w:val="24"/>
          <w:szCs w:val="24"/>
        </w:rPr>
        <w:t xml:space="preserve">and in the </w:t>
      </w:r>
      <w:r w:rsidR="00420EA5" w:rsidRPr="00357E05">
        <w:rPr>
          <w:rFonts w:ascii="Book Antiqua" w:eastAsia="Times New Roman" w:hAnsi="Book Antiqua" w:cs="Times New Roman"/>
          <w:sz w:val="24"/>
          <w:szCs w:val="24"/>
        </w:rPr>
        <w:t>right lobe (1) and left lobe of the liver (1)</w:t>
      </w:r>
      <w:r w:rsidR="000C742D" w:rsidRPr="00357E05">
        <w:rPr>
          <w:rFonts w:ascii="Book Antiqua" w:eastAsia="Times New Roman" w:hAnsi="Book Antiqua" w:cs="Times New Roman"/>
          <w:sz w:val="24"/>
          <w:szCs w:val="24"/>
        </w:rPr>
        <w:t>. For these cases, an EUS-HG</w:t>
      </w:r>
      <w:r w:rsidR="00AB43BF" w:rsidRPr="00357E05">
        <w:rPr>
          <w:rFonts w:ascii="Book Antiqua" w:eastAsia="Times New Roman" w:hAnsi="Book Antiqua" w:cs="Times New Roman"/>
          <w:sz w:val="24"/>
          <w:szCs w:val="24"/>
        </w:rPr>
        <w:t xml:space="preserve"> was the next alternative</w:t>
      </w:r>
      <w:r w:rsidR="000C742D" w:rsidRPr="00357E05">
        <w:rPr>
          <w:rFonts w:ascii="Book Antiqua" w:eastAsia="Times New Roman" w:hAnsi="Book Antiqua" w:cs="Times New Roman"/>
          <w:sz w:val="24"/>
          <w:szCs w:val="24"/>
        </w:rPr>
        <w:t xml:space="preserve">. The remaining 6 patients </w:t>
      </w:r>
      <w:r w:rsidR="00D504E0" w:rsidRPr="00357E05">
        <w:rPr>
          <w:rFonts w:ascii="Book Antiqua" w:eastAsia="Times New Roman" w:hAnsi="Book Antiqua" w:cs="Times New Roman"/>
          <w:sz w:val="24"/>
          <w:szCs w:val="24"/>
        </w:rPr>
        <w:t>for</w:t>
      </w:r>
      <w:r w:rsidR="000C742D" w:rsidRPr="00357E05">
        <w:rPr>
          <w:rFonts w:ascii="Book Antiqua" w:eastAsia="Times New Roman" w:hAnsi="Book Antiqua" w:cs="Times New Roman"/>
          <w:sz w:val="24"/>
          <w:szCs w:val="24"/>
        </w:rPr>
        <w:t xml:space="preserve"> whom transhepatic approaches were not possible underwent EUS-CD.</w:t>
      </w:r>
    </w:p>
    <w:p w:rsidR="0065619C" w:rsidRPr="00357E05" w:rsidRDefault="0065619C" w:rsidP="00E41CD1">
      <w:pPr>
        <w:spacing w:after="0" w:line="360" w:lineRule="auto"/>
        <w:jc w:val="both"/>
        <w:rPr>
          <w:rFonts w:ascii="Book Antiqua" w:hAnsi="Book Antiqua" w:cs="Times New Roman"/>
          <w:sz w:val="24"/>
          <w:szCs w:val="24"/>
          <w:lang w:eastAsia="zh-CN"/>
        </w:rPr>
      </w:pPr>
    </w:p>
    <w:p w:rsidR="00D5196D"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 xml:space="preserve">EUS-guided </w:t>
      </w:r>
      <w:r w:rsidR="0065619C" w:rsidRPr="00357E05">
        <w:rPr>
          <w:rFonts w:ascii="Book Antiqua" w:eastAsia="Times New Roman" w:hAnsi="Book Antiqua" w:cs="Times New Roman"/>
          <w:b/>
          <w:bCs/>
          <w:i/>
          <w:sz w:val="24"/>
          <w:szCs w:val="24"/>
        </w:rPr>
        <w:t>anterograde stent inse</w:t>
      </w:r>
      <w:r w:rsidRPr="00357E05">
        <w:rPr>
          <w:rFonts w:ascii="Book Antiqua" w:eastAsia="Times New Roman" w:hAnsi="Book Antiqua" w:cs="Times New Roman"/>
          <w:b/>
          <w:bCs/>
          <w:i/>
          <w:sz w:val="24"/>
          <w:szCs w:val="24"/>
        </w:rPr>
        <w:t>rtion</w:t>
      </w:r>
    </w:p>
    <w:p w:rsidR="00D5196D" w:rsidRPr="00357E05" w:rsidRDefault="735A814C"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Even after passage of the guidewire in the second duodenal portion, the recovery of the guidewire was not possible in 5 patients due to malignant duodenal stenosis (3) or papillary infiltration (2). For these cases, anterograde deployment of the biliary SEMS</w:t>
      </w:r>
      <w:r w:rsidR="00D504E0" w:rsidRPr="00357E05">
        <w:rPr>
          <w:rFonts w:ascii="Book Antiqua" w:eastAsia="Times New Roman" w:hAnsi="Book Antiqua" w:cs="Times New Roman"/>
          <w:sz w:val="24"/>
          <w:szCs w:val="24"/>
        </w:rPr>
        <w:t xml:space="preserve"> </w:t>
      </w:r>
      <w:r w:rsidR="00D504E0" w:rsidRPr="00357E05">
        <w:rPr>
          <w:rFonts w:ascii="Book Antiqua" w:eastAsia="Times New Roman" w:hAnsi="Book Antiqua" w:cs="Times New Roman"/>
          <w:sz w:val="24"/>
          <w:szCs w:val="24"/>
        </w:rPr>
        <w:lastRenderedPageBreak/>
        <w:t xml:space="preserve">was performed </w:t>
      </w:r>
      <w:r w:rsidRPr="00357E05">
        <w:rPr>
          <w:rFonts w:ascii="Book Antiqua" w:eastAsia="Times New Roman" w:hAnsi="Book Antiqua" w:cs="Times New Roman"/>
          <w:sz w:val="24"/>
          <w:szCs w:val="24"/>
        </w:rPr>
        <w:t>(</w:t>
      </w:r>
      <w:r w:rsidRPr="00357E05">
        <w:rPr>
          <w:rFonts w:ascii="Book Antiqua" w:eastAsia="Times New Roman" w:hAnsi="Book Antiqua" w:cs="Times New Roman"/>
          <w:bCs/>
          <w:sz w:val="24"/>
          <w:szCs w:val="24"/>
        </w:rPr>
        <w:t>Figure 3</w:t>
      </w:r>
      <w:r w:rsidRPr="00357E05">
        <w:rPr>
          <w:rFonts w:ascii="Book Antiqua" w:eastAsia="Times New Roman" w:hAnsi="Book Antiqua" w:cs="Times New Roman"/>
          <w:sz w:val="24"/>
          <w:szCs w:val="24"/>
        </w:rPr>
        <w:t>). After passage of the biliary SEMS, a duodenal SEMS was delivered in 3 patients with neoplastic duodenal stenosis. The overall technical success was 100%.</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D5196D"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 xml:space="preserve">Endosonography-guided </w:t>
      </w:r>
      <w:r w:rsidR="0065619C" w:rsidRPr="00357E05">
        <w:rPr>
          <w:rFonts w:ascii="Book Antiqua" w:eastAsia="Times New Roman" w:hAnsi="Book Antiqua" w:cs="Times New Roman"/>
          <w:b/>
          <w:bCs/>
          <w:i/>
          <w:sz w:val="24"/>
          <w:szCs w:val="24"/>
        </w:rPr>
        <w:t>h</w:t>
      </w:r>
      <w:r w:rsidRPr="00357E05">
        <w:rPr>
          <w:rFonts w:ascii="Book Antiqua" w:eastAsia="Times New Roman" w:hAnsi="Book Antiqua" w:cs="Times New Roman"/>
          <w:b/>
          <w:bCs/>
          <w:i/>
          <w:sz w:val="24"/>
          <w:szCs w:val="24"/>
        </w:rPr>
        <w:t>epatogastrostomy</w:t>
      </w:r>
    </w:p>
    <w:p w:rsidR="00663D28" w:rsidRPr="00357E05" w:rsidRDefault="735A814C"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EUS-HG through transhepatic puncture was tried in 6 patients in whom the guidewire was positioned in the common bile duct (4), right lobe (1) and left lobe of the liver (1) (</w:t>
      </w:r>
      <w:r w:rsidRPr="00357E05">
        <w:rPr>
          <w:rFonts w:ascii="Book Antiqua" w:eastAsia="Times New Roman" w:hAnsi="Book Antiqua" w:cs="Times New Roman"/>
          <w:bCs/>
          <w:sz w:val="24"/>
          <w:szCs w:val="24"/>
        </w:rPr>
        <w:t>Figure 4</w:t>
      </w:r>
      <w:r w:rsidRPr="00357E05">
        <w:rPr>
          <w:rFonts w:ascii="Book Antiqua" w:eastAsia="Times New Roman" w:hAnsi="Book Antiqua" w:cs="Times New Roman"/>
          <w:sz w:val="24"/>
          <w:szCs w:val="24"/>
        </w:rPr>
        <w:t>). In 5/6 (83.3%) cases, an uneventful passage of the biliary SEMS was possible. For a single patient with recurrent liver metastasis from colon cancer after hepatectomy, the introduction of the transhepatic guidewire was impossible. The technical success rate was 83.3%, with one patient developing a pneumoperitoneum after the procedure.</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D5196D"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Endosonography-guide</w:t>
      </w:r>
      <w:r w:rsidR="0065619C" w:rsidRPr="00357E05">
        <w:rPr>
          <w:rFonts w:ascii="Book Antiqua" w:eastAsia="Times New Roman" w:hAnsi="Book Antiqua" w:cs="Times New Roman"/>
          <w:b/>
          <w:bCs/>
          <w:i/>
          <w:sz w:val="24"/>
          <w:szCs w:val="24"/>
        </w:rPr>
        <w:t>d choledochoduodenostomy</w:t>
      </w:r>
    </w:p>
    <w:p w:rsidR="00D5196D" w:rsidRPr="00357E05" w:rsidRDefault="735A814C" w:rsidP="00E41CD1">
      <w:pPr>
        <w:spacing w:after="0" w:line="360" w:lineRule="auto"/>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The insertion of the biliary stent through the duodenal puncture was tried in 6 patients as a rescue EUS-guided procedure for biliary drainage (</w:t>
      </w:r>
      <w:r w:rsidRPr="00357E05">
        <w:rPr>
          <w:rFonts w:ascii="Book Antiqua" w:eastAsia="Times New Roman" w:hAnsi="Book Antiqua" w:cs="Times New Roman"/>
          <w:bCs/>
          <w:sz w:val="24"/>
          <w:szCs w:val="24"/>
        </w:rPr>
        <w:t>Figure 5</w:t>
      </w:r>
      <w:r w:rsidRPr="00357E05">
        <w:rPr>
          <w:rFonts w:ascii="Book Antiqua" w:eastAsia="Times New Roman" w:hAnsi="Book Antiqua" w:cs="Times New Roman"/>
          <w:sz w:val="24"/>
          <w:szCs w:val="24"/>
        </w:rPr>
        <w:t xml:space="preserve">). All </w:t>
      </w:r>
      <w:r w:rsidR="00D504E0" w:rsidRPr="00357E05">
        <w:rPr>
          <w:rFonts w:ascii="Book Antiqua" w:eastAsia="Times New Roman" w:hAnsi="Book Antiqua" w:cs="Times New Roman"/>
          <w:sz w:val="24"/>
          <w:szCs w:val="24"/>
        </w:rPr>
        <w:t xml:space="preserve">of </w:t>
      </w:r>
      <w:r w:rsidRPr="00357E05">
        <w:rPr>
          <w:rFonts w:ascii="Book Antiqua" w:eastAsia="Times New Roman" w:hAnsi="Book Antiqua" w:cs="Times New Roman"/>
          <w:sz w:val="24"/>
          <w:szCs w:val="24"/>
        </w:rPr>
        <w:t>these cases presented malignancies (</w:t>
      </w:r>
      <w:r w:rsidRPr="00357E05">
        <w:rPr>
          <w:rFonts w:ascii="Book Antiqua" w:eastAsia="Times New Roman" w:hAnsi="Book Antiqua" w:cs="Times New Roman"/>
          <w:bCs/>
          <w:sz w:val="24"/>
          <w:szCs w:val="24"/>
        </w:rPr>
        <w:t>Table 1</w:t>
      </w:r>
      <w:r w:rsidRPr="00357E05">
        <w:rPr>
          <w:rFonts w:ascii="Book Antiqua" w:eastAsia="Times New Roman" w:hAnsi="Book Antiqua" w:cs="Times New Roman"/>
          <w:sz w:val="24"/>
          <w:szCs w:val="24"/>
        </w:rPr>
        <w:t>). The correct positioning of the guidewire was achieved in 5/6 (83.3%), and one case was referred to PTBD. There was no complication.</w:t>
      </w:r>
    </w:p>
    <w:p w:rsidR="0065619C" w:rsidRPr="00357E05" w:rsidRDefault="0065619C" w:rsidP="00E41CD1">
      <w:pPr>
        <w:spacing w:after="0" w:line="360" w:lineRule="auto"/>
        <w:jc w:val="both"/>
        <w:rPr>
          <w:rFonts w:ascii="Book Antiqua" w:hAnsi="Book Antiqua" w:cs="Times New Roman"/>
          <w:i/>
          <w:sz w:val="24"/>
          <w:szCs w:val="24"/>
          <w:lang w:eastAsia="zh-CN"/>
        </w:rPr>
      </w:pPr>
    </w:p>
    <w:p w:rsidR="00D5196D" w:rsidRPr="00357E05" w:rsidRDefault="735A814C" w:rsidP="00E41CD1">
      <w:pPr>
        <w:spacing w:after="0"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i/>
          <w:sz w:val="24"/>
          <w:szCs w:val="24"/>
        </w:rPr>
        <w:t>Technical an</w:t>
      </w:r>
      <w:r w:rsidR="0065619C" w:rsidRPr="00357E05">
        <w:rPr>
          <w:rFonts w:ascii="Book Antiqua" w:eastAsia="Times New Roman" w:hAnsi="Book Antiqua" w:cs="Times New Roman"/>
          <w:b/>
          <w:bCs/>
          <w:i/>
          <w:sz w:val="24"/>
          <w:szCs w:val="24"/>
        </w:rPr>
        <w:t>d clinical succ</w:t>
      </w:r>
      <w:r w:rsidRPr="00357E05">
        <w:rPr>
          <w:rFonts w:ascii="Book Antiqua" w:eastAsia="Times New Roman" w:hAnsi="Book Antiqua" w:cs="Times New Roman"/>
          <w:b/>
          <w:bCs/>
          <w:i/>
          <w:sz w:val="24"/>
          <w:szCs w:val="24"/>
        </w:rPr>
        <w:t>ess</w:t>
      </w:r>
    </w:p>
    <w:p w:rsidR="00BE108F" w:rsidRPr="00357E05" w:rsidRDefault="735A814C" w:rsidP="00E41CD1">
      <w:pPr>
        <w:spacing w:after="0" w:line="360" w:lineRule="auto"/>
        <w:jc w:val="both"/>
        <w:rPr>
          <w:rFonts w:ascii="Book Antiqua" w:eastAsia="Times New Roman" w:hAnsi="Book Antiqua" w:cs="Times New Roman"/>
          <w:b/>
          <w:sz w:val="24"/>
          <w:szCs w:val="24"/>
        </w:rPr>
      </w:pPr>
      <w:r w:rsidRPr="00357E05">
        <w:rPr>
          <w:rFonts w:ascii="Book Antiqua" w:eastAsia="Times New Roman" w:hAnsi="Book Antiqua" w:cs="Times New Roman"/>
          <w:sz w:val="24"/>
          <w:szCs w:val="24"/>
        </w:rPr>
        <w:t xml:space="preserve">The overall technical success for EUS-BD was 83.3% (20/24). There was no significant difference among </w:t>
      </w:r>
      <w:r w:rsidR="00D504E0" w:rsidRPr="00357E05">
        <w:rPr>
          <w:rFonts w:ascii="Book Antiqua" w:eastAsia="Times New Roman" w:hAnsi="Book Antiqua" w:cs="Times New Roman"/>
          <w:sz w:val="24"/>
          <w:szCs w:val="24"/>
        </w:rPr>
        <w:t>the various</w:t>
      </w:r>
      <w:r w:rsidRPr="00357E05">
        <w:rPr>
          <w:rFonts w:ascii="Book Antiqua" w:eastAsia="Times New Roman" w:hAnsi="Book Antiqua" w:cs="Times New Roman"/>
          <w:sz w:val="24"/>
          <w:szCs w:val="24"/>
        </w:rPr>
        <w:t xml:space="preserve"> techniques (</w:t>
      </w:r>
      <w:r w:rsidR="0065619C" w:rsidRPr="00357E05">
        <w:rPr>
          <w:rFonts w:ascii="Book Antiqua" w:eastAsia="Times New Roman" w:hAnsi="Book Antiqua" w:cs="Times New Roman"/>
          <w:i/>
          <w:sz w:val="24"/>
          <w:szCs w:val="24"/>
        </w:rPr>
        <w:t>P</w:t>
      </w:r>
      <w:r w:rsidR="0065619C" w:rsidRPr="00357E05">
        <w:rPr>
          <w:rFonts w:ascii="Book Antiqua" w:hAnsi="Book Antiqua" w:cs="Times New Roman"/>
          <w:i/>
          <w:sz w:val="24"/>
          <w:szCs w:val="24"/>
          <w:lang w:eastAsia="zh-CN"/>
        </w:rPr>
        <w:t xml:space="preserve"> </w:t>
      </w:r>
      <w:r w:rsidRPr="00357E05">
        <w:rPr>
          <w:rFonts w:ascii="Book Antiqua" w:eastAsia="Times New Roman" w:hAnsi="Book Antiqua" w:cs="Times New Roman"/>
          <w:sz w:val="24"/>
          <w:szCs w:val="24"/>
        </w:rPr>
        <w:t>=</w:t>
      </w:r>
      <w:r w:rsidR="0065619C"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0.81). Prior to EUS-BD, the mean levels of serum total and direct bilirubin were</w:t>
      </w:r>
      <w:r w:rsidR="00D504E0" w:rsidRPr="00357E05">
        <w:rPr>
          <w:rFonts w:ascii="Book Antiqua" w:eastAsia="Times New Roman" w:hAnsi="Book Antiqua" w:cs="Times New Roman"/>
          <w:sz w:val="24"/>
          <w:szCs w:val="24"/>
        </w:rPr>
        <w:t xml:space="preserve"> 13.3 mg/d</w:t>
      </w:r>
      <w:r w:rsidR="0065619C" w:rsidRPr="00357E05">
        <w:rPr>
          <w:rFonts w:ascii="Book Antiqua" w:eastAsia="Times New Roman" w:hAnsi="Book Antiqua" w:cs="Times New Roman"/>
          <w:sz w:val="24"/>
          <w:szCs w:val="24"/>
        </w:rPr>
        <w:t>L</w:t>
      </w:r>
      <w:r w:rsidR="00D504E0" w:rsidRPr="00357E05">
        <w:rPr>
          <w:rFonts w:ascii="Book Antiqua" w:eastAsia="Times New Roman" w:hAnsi="Book Antiqua" w:cs="Times New Roman"/>
          <w:sz w:val="24"/>
          <w:szCs w:val="24"/>
        </w:rPr>
        <w:t xml:space="preserve"> (5–29.9)</w:t>
      </w:r>
      <w:r w:rsidRPr="00357E05">
        <w:rPr>
          <w:rFonts w:ascii="Book Antiqua" w:eastAsia="Times New Roman" w:hAnsi="Book Antiqua" w:cs="Times New Roman"/>
          <w:sz w:val="24"/>
          <w:szCs w:val="24"/>
        </w:rPr>
        <w:t xml:space="preserve"> and 9.1 (3-20.4) mg/d</w:t>
      </w:r>
      <w:r w:rsidR="0065619C" w:rsidRPr="00357E05">
        <w:rPr>
          <w:rFonts w:ascii="Book Antiqua" w:eastAsia="Times New Roman" w:hAnsi="Book Antiqua" w:cs="Times New Roman"/>
          <w:sz w:val="24"/>
          <w:szCs w:val="24"/>
        </w:rPr>
        <w:t>L</w:t>
      </w:r>
      <w:r w:rsidR="00D504E0" w:rsidRPr="00357E05">
        <w:rPr>
          <w:rFonts w:ascii="Book Antiqua" w:eastAsia="Times New Roman" w:hAnsi="Book Antiqua" w:cs="Times New Roman"/>
          <w:sz w:val="24"/>
          <w:szCs w:val="24"/>
        </w:rPr>
        <w:t>, respectively</w:t>
      </w:r>
      <w:r w:rsidRPr="00357E05">
        <w:rPr>
          <w:rFonts w:ascii="Book Antiqua" w:eastAsia="Times New Roman" w:hAnsi="Book Antiqua" w:cs="Times New Roman"/>
          <w:sz w:val="24"/>
          <w:szCs w:val="24"/>
        </w:rPr>
        <w:t>. Ten days aft</w:t>
      </w:r>
      <w:r w:rsidR="00D504E0" w:rsidRPr="00357E05">
        <w:rPr>
          <w:rFonts w:ascii="Book Antiqua" w:eastAsia="Times New Roman" w:hAnsi="Book Antiqua" w:cs="Times New Roman"/>
          <w:sz w:val="24"/>
          <w:szCs w:val="24"/>
        </w:rPr>
        <w:t>er EUS-BD, the mean levels were</w:t>
      </w:r>
      <w:r w:rsidRPr="00357E05">
        <w:rPr>
          <w:rFonts w:ascii="Book Antiqua" w:eastAsia="Times New Roman" w:hAnsi="Book Antiqua" w:cs="Times New Roman"/>
          <w:sz w:val="24"/>
          <w:szCs w:val="24"/>
        </w:rPr>
        <w:t xml:space="preserve"> 2.3 (1.3-33) mg/d</w:t>
      </w:r>
      <w:r w:rsidR="0065619C" w:rsidRPr="00357E05">
        <w:rPr>
          <w:rFonts w:ascii="Book Antiqua" w:eastAsia="Times New Roman" w:hAnsi="Book Antiqua" w:cs="Times New Roman"/>
          <w:sz w:val="24"/>
          <w:szCs w:val="24"/>
        </w:rPr>
        <w:t>L</w:t>
      </w:r>
      <w:r w:rsidRPr="00357E05">
        <w:rPr>
          <w:rFonts w:ascii="Book Antiqua" w:eastAsia="Times New Roman" w:hAnsi="Book Antiqua" w:cs="Times New Roman"/>
          <w:sz w:val="24"/>
          <w:szCs w:val="24"/>
        </w:rPr>
        <w:t>, and 1.7 (0.6-22) mg/d</w:t>
      </w:r>
      <w:r w:rsidR="0065619C" w:rsidRPr="00357E05">
        <w:rPr>
          <w:rFonts w:ascii="Book Antiqua" w:eastAsia="Times New Roman" w:hAnsi="Book Antiqua" w:cs="Times New Roman"/>
          <w:sz w:val="24"/>
          <w:szCs w:val="24"/>
        </w:rPr>
        <w:t>L</w:t>
      </w:r>
      <w:r w:rsidR="00D504E0" w:rsidRPr="00357E05">
        <w:rPr>
          <w:rFonts w:ascii="Book Antiqua" w:eastAsia="Times New Roman" w:hAnsi="Book Antiqua" w:cs="Times New Roman"/>
          <w:sz w:val="24"/>
          <w:szCs w:val="24"/>
        </w:rPr>
        <w:t>, respectively</w:t>
      </w:r>
      <w:r w:rsidRPr="00357E05">
        <w:rPr>
          <w:rFonts w:ascii="Book Antiqua" w:eastAsia="Times New Roman" w:hAnsi="Book Antiqua" w:cs="Times New Roman"/>
          <w:sz w:val="24"/>
          <w:szCs w:val="24"/>
        </w:rPr>
        <w:t xml:space="preserve">. The overall clinical success </w:t>
      </w:r>
      <w:r w:rsidR="00D504E0" w:rsidRPr="00357E05">
        <w:rPr>
          <w:rFonts w:ascii="Book Antiqua" w:eastAsia="Times New Roman" w:hAnsi="Book Antiqua" w:cs="Times New Roman"/>
          <w:sz w:val="24"/>
          <w:szCs w:val="24"/>
        </w:rPr>
        <w:t>of</w:t>
      </w:r>
      <w:r w:rsidR="00E41CD1"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EUS-BD was 75%.</w:t>
      </w:r>
    </w:p>
    <w:p w:rsidR="00D73DB5" w:rsidRPr="00357E05" w:rsidRDefault="00D73DB5" w:rsidP="00E41CD1">
      <w:pPr>
        <w:spacing w:after="0" w:line="360" w:lineRule="auto"/>
        <w:jc w:val="both"/>
        <w:rPr>
          <w:rFonts w:ascii="Book Antiqua" w:eastAsia="Times New Roman" w:hAnsi="Book Antiqua" w:cs="Times New Roman"/>
          <w:b/>
          <w:bCs/>
          <w:iCs/>
          <w:sz w:val="24"/>
          <w:szCs w:val="24"/>
        </w:rPr>
      </w:pPr>
    </w:p>
    <w:p w:rsidR="00D5196D" w:rsidRPr="00357E05" w:rsidRDefault="735A814C" w:rsidP="00E41CD1">
      <w:pPr>
        <w:spacing w:after="0" w:line="360" w:lineRule="auto"/>
        <w:jc w:val="both"/>
        <w:rPr>
          <w:rFonts w:ascii="Book Antiqua" w:eastAsia="Times New Roman" w:hAnsi="Book Antiqua" w:cs="Times New Roman"/>
          <w:b/>
          <w:bCs/>
          <w:i/>
          <w:sz w:val="24"/>
          <w:szCs w:val="24"/>
        </w:rPr>
      </w:pPr>
      <w:r w:rsidRPr="00357E05">
        <w:rPr>
          <w:rFonts w:ascii="Book Antiqua" w:eastAsia="Times New Roman" w:hAnsi="Book Antiqua" w:cs="Times New Roman"/>
          <w:b/>
          <w:bCs/>
          <w:i/>
          <w:sz w:val="24"/>
          <w:szCs w:val="24"/>
        </w:rPr>
        <w:t>Complications</w:t>
      </w:r>
    </w:p>
    <w:p w:rsidR="008770DF" w:rsidRPr="00357E05" w:rsidRDefault="735A814C"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Three (12.5%) complications occurred in patients submitted to EUS-BD: a pneumoperitoneum, a choleperitoneum, and an intracavitary liver hemorrhage. All of them were</w:t>
      </w:r>
      <w:r w:rsidR="00397578" w:rsidRPr="00357E05">
        <w:rPr>
          <w:rFonts w:ascii="Book Antiqua" w:eastAsia="Times New Roman" w:hAnsi="Book Antiqua" w:cs="Times New Roman"/>
          <w:sz w:val="24"/>
          <w:szCs w:val="24"/>
        </w:rPr>
        <w:t xml:space="preserve"> a</w:t>
      </w:r>
      <w:r w:rsidRPr="00357E05">
        <w:rPr>
          <w:rFonts w:ascii="Book Antiqua" w:eastAsia="Times New Roman" w:hAnsi="Book Antiqua" w:cs="Times New Roman"/>
          <w:sz w:val="24"/>
          <w:szCs w:val="24"/>
        </w:rPr>
        <w:t xml:space="preserve"> consequence of the liver puncture in the </w:t>
      </w:r>
      <w:r w:rsidR="00CA205A" w:rsidRPr="00357E05">
        <w:rPr>
          <w:rFonts w:ascii="Book Antiqua" w:eastAsia="Times New Roman" w:hAnsi="Book Antiqua" w:cs="Times New Roman"/>
          <w:sz w:val="24"/>
          <w:szCs w:val="24"/>
        </w:rPr>
        <w:t>hilum and</w:t>
      </w:r>
      <w:r w:rsidRPr="00357E05">
        <w:rPr>
          <w:rFonts w:ascii="Book Antiqua" w:eastAsia="Times New Roman" w:hAnsi="Book Antiqua" w:cs="Times New Roman"/>
          <w:sz w:val="24"/>
          <w:szCs w:val="24"/>
        </w:rPr>
        <w:t xml:space="preserve"> were treated conservatively (</w:t>
      </w:r>
      <w:r w:rsidRPr="00357E05">
        <w:rPr>
          <w:rFonts w:ascii="Book Antiqua" w:eastAsia="Times New Roman" w:hAnsi="Book Antiqua" w:cs="Times New Roman"/>
          <w:bCs/>
          <w:sz w:val="24"/>
          <w:szCs w:val="24"/>
        </w:rPr>
        <w:t>Table 1</w:t>
      </w:r>
      <w:r w:rsidRPr="00357E05">
        <w:rPr>
          <w:rFonts w:ascii="Book Antiqua" w:eastAsia="Times New Roman" w:hAnsi="Book Antiqua" w:cs="Times New Roman"/>
          <w:sz w:val="24"/>
          <w:szCs w:val="24"/>
        </w:rPr>
        <w:t>). The patient with liver hemorrhage died three days after the PTBD due to acut</w:t>
      </w:r>
      <w:r w:rsidR="00397578" w:rsidRPr="00357E05">
        <w:rPr>
          <w:rFonts w:ascii="Book Antiqua" w:eastAsia="Times New Roman" w:hAnsi="Book Antiqua" w:cs="Times New Roman"/>
          <w:sz w:val="24"/>
          <w:szCs w:val="24"/>
        </w:rPr>
        <w:t>e respiratory and renal failure</w:t>
      </w:r>
      <w:r w:rsidRPr="00357E05">
        <w:rPr>
          <w:rFonts w:ascii="Book Antiqua" w:eastAsia="Times New Roman" w:hAnsi="Book Antiqua" w:cs="Times New Roman"/>
          <w:sz w:val="24"/>
          <w:szCs w:val="24"/>
        </w:rPr>
        <w:t>.</w:t>
      </w:r>
    </w:p>
    <w:p w:rsidR="008770DF" w:rsidRPr="00357E05" w:rsidRDefault="008770DF" w:rsidP="00E41CD1">
      <w:pPr>
        <w:spacing w:after="0" w:line="360" w:lineRule="auto"/>
        <w:jc w:val="both"/>
        <w:rPr>
          <w:rFonts w:ascii="Book Antiqua" w:eastAsia="Times New Roman" w:hAnsi="Book Antiqua" w:cs="Times New Roman"/>
          <w:sz w:val="24"/>
          <w:szCs w:val="24"/>
        </w:rPr>
      </w:pPr>
    </w:p>
    <w:p w:rsidR="000E1204" w:rsidRPr="00357E05" w:rsidRDefault="00E41CD1" w:rsidP="00E41CD1">
      <w:pPr>
        <w:spacing w:after="0"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sz w:val="24"/>
          <w:szCs w:val="24"/>
        </w:rPr>
        <w:t>DISCUSSION</w:t>
      </w:r>
    </w:p>
    <w:p w:rsidR="00D73DB5" w:rsidRPr="00357E05" w:rsidRDefault="00714C1E"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lastRenderedPageBreak/>
        <w:t xml:space="preserve">In our experience, an alternative to ERCP failure </w:t>
      </w:r>
      <w:r w:rsidR="0093345F" w:rsidRPr="00357E05">
        <w:rPr>
          <w:rFonts w:ascii="Book Antiqua" w:eastAsia="Times New Roman" w:hAnsi="Book Antiqua" w:cs="Times New Roman"/>
          <w:sz w:val="24"/>
          <w:szCs w:val="24"/>
        </w:rPr>
        <w:t xml:space="preserve">for biliary drainage </w:t>
      </w:r>
      <w:r w:rsidRPr="00357E05">
        <w:rPr>
          <w:rFonts w:ascii="Book Antiqua" w:eastAsia="Times New Roman" w:hAnsi="Book Antiqua" w:cs="Times New Roman"/>
          <w:sz w:val="24"/>
          <w:szCs w:val="24"/>
        </w:rPr>
        <w:t>was necessary in 0.68% of the cases, a fi</w:t>
      </w:r>
      <w:r w:rsidR="0093345F" w:rsidRPr="00357E05">
        <w:rPr>
          <w:rFonts w:ascii="Book Antiqua" w:eastAsia="Times New Roman" w:hAnsi="Book Antiqua" w:cs="Times New Roman"/>
          <w:sz w:val="24"/>
          <w:szCs w:val="24"/>
        </w:rPr>
        <w:t>nding</w:t>
      </w:r>
      <w:r w:rsidRPr="00357E05">
        <w:rPr>
          <w:rFonts w:ascii="Book Antiqua" w:eastAsia="Times New Roman" w:hAnsi="Book Antiqua" w:cs="Times New Roman"/>
          <w:sz w:val="24"/>
          <w:szCs w:val="24"/>
        </w:rPr>
        <w:t xml:space="preserve"> </w:t>
      </w:r>
      <w:r w:rsidR="004B30BE" w:rsidRPr="00357E05">
        <w:rPr>
          <w:rFonts w:ascii="Book Antiqua" w:eastAsia="Times New Roman" w:hAnsi="Book Antiqua" w:cs="Times New Roman"/>
          <w:sz w:val="24"/>
          <w:szCs w:val="24"/>
        </w:rPr>
        <w:t>similar to</w:t>
      </w:r>
      <w:r w:rsidRPr="00357E05">
        <w:rPr>
          <w:rFonts w:ascii="Book Antiqua" w:eastAsia="Times New Roman" w:hAnsi="Book Antiqua" w:cs="Times New Roman"/>
          <w:sz w:val="24"/>
          <w:szCs w:val="24"/>
        </w:rPr>
        <w:t xml:space="preserve"> the rate of 0.62% in the experience of Holt </w:t>
      </w:r>
      <w:r w:rsidRPr="00357E05">
        <w:rPr>
          <w:rFonts w:ascii="Book Antiqua" w:eastAsia="Times New Roman" w:hAnsi="Book Antiqua" w:cs="Times New Roman"/>
          <w:i/>
          <w:iCs/>
          <w:sz w:val="24"/>
          <w:szCs w:val="24"/>
        </w:rPr>
        <w:t>et al</w:t>
      </w:r>
      <w:r w:rsidR="00B27D81" w:rsidRPr="00357E05">
        <w:rPr>
          <w:rFonts w:ascii="Book Antiqua" w:eastAsia="Times New Roman" w:hAnsi="Book Antiqua" w:cs="Times New Roman"/>
          <w:iCs/>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PEVuZE5vdGU+PENpdGU+PEF1dGhvcj5Ib2x0PC9BdXRob3I+PFllYXI+MjAxNjwvWWVhcj48UmVj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PEVuZE5vdGU+PENpdGU+PEF1dGhvcj5Ib2x0PC9BdXRob3I+PFllYXI+MjAxNjwvWWVhcj48UmVj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A91F84"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1</w:t>
      </w:r>
      <w:r w:rsidR="00F4308A" w:rsidRPr="00357E05">
        <w:rPr>
          <w:rFonts w:ascii="Book Antiqua" w:hAnsi="Book Antiqua" w:cs="Times New Roman"/>
          <w:sz w:val="24"/>
          <w:szCs w:val="24"/>
          <w:vertAlign w:val="superscript"/>
        </w:rPr>
        <w:fldChar w:fldCharType="end"/>
      </w:r>
      <w:r w:rsidR="00B27D81"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rPr>
        <w:t>. Elderly p</w:t>
      </w:r>
      <w:r w:rsidR="00362F83" w:rsidRPr="00357E05">
        <w:rPr>
          <w:rFonts w:ascii="Book Antiqua" w:eastAsia="Times New Roman" w:hAnsi="Book Antiqua" w:cs="Times New Roman"/>
          <w:sz w:val="24"/>
          <w:szCs w:val="24"/>
        </w:rPr>
        <w:t>eople</w:t>
      </w:r>
      <w:r w:rsidRPr="00357E05">
        <w:rPr>
          <w:rFonts w:ascii="Book Antiqua" w:eastAsia="Times New Roman" w:hAnsi="Book Antiqua" w:cs="Times New Roman"/>
          <w:sz w:val="24"/>
          <w:szCs w:val="24"/>
        </w:rPr>
        <w:t xml:space="preserve"> with malignant biliary obstruction are the most common candidates for the </w:t>
      </w:r>
      <w:r w:rsidR="000E385B" w:rsidRPr="00357E05">
        <w:rPr>
          <w:rFonts w:ascii="Book Antiqua" w:eastAsia="Times New Roman" w:hAnsi="Book Antiqua" w:cs="Times New Roman"/>
          <w:sz w:val="24"/>
          <w:szCs w:val="24"/>
        </w:rPr>
        <w:t>procedure</w:t>
      </w:r>
      <w:r w:rsidR="000E385B" w:rsidRPr="00357E05">
        <w:rPr>
          <w:rFonts w:ascii="Book Antiqua" w:eastAsia="Times New Roman" w:hAnsi="Book Antiqua" w:cs="Times New Roman"/>
          <w:sz w:val="24"/>
          <w:szCs w:val="24"/>
          <w:vertAlign w:val="superscript"/>
        </w:rPr>
        <w:t xml:space="preserve"> [</w:t>
      </w:r>
      <w:r w:rsidR="00F4308A" w:rsidRPr="00357E05">
        <w:rPr>
          <w:rFonts w:ascii="Book Antiqua" w:hAnsi="Book Antiqua" w:cs="Times New Roman"/>
          <w:sz w:val="24"/>
          <w:szCs w:val="24"/>
          <w:vertAlign w:val="superscript"/>
        </w:rPr>
        <w:fldChar w:fldCharType="begin">
          <w:fldData xml:space="preserve">PEVuZE5vdGU+PENpdGU+PEF1dGhvcj5Ib2x0PC9BdXRob3I+PFllYXI+MjAxNjwvWWVhcj48UmVj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PEVuZE5vdGU+PENpdGU+PEF1dGhvcj5Ib2x0PC9BdXRob3I+PFllYXI+MjAxNjwvWWVhcj48UmVj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A91F84"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1</w:t>
      </w:r>
      <w:r w:rsidR="00F4308A" w:rsidRPr="00357E05">
        <w:rPr>
          <w:rFonts w:ascii="Book Antiqua" w:hAnsi="Book Antiqua" w:cs="Times New Roman"/>
          <w:sz w:val="24"/>
          <w:szCs w:val="24"/>
          <w:vertAlign w:val="superscript"/>
        </w:rPr>
        <w:fldChar w:fldCharType="end"/>
      </w:r>
      <w:r w:rsidR="00B27D81" w:rsidRPr="00357E05">
        <w:rPr>
          <w:rFonts w:ascii="Book Antiqua" w:hAnsi="Book Antiqua" w:cs="Times New Roman"/>
          <w:sz w:val="24"/>
          <w:szCs w:val="24"/>
          <w:vertAlign w:val="superscript"/>
        </w:rPr>
        <w:t>]</w:t>
      </w:r>
      <w:r w:rsidRPr="00357E05">
        <w:rPr>
          <w:rFonts w:ascii="Book Antiqua" w:hAnsi="Book Antiqua" w:cs="Times New Roman"/>
          <w:sz w:val="24"/>
          <w:szCs w:val="24"/>
        </w:rPr>
        <w:t xml:space="preserve">, which was the </w:t>
      </w:r>
      <w:r w:rsidR="00397578" w:rsidRPr="00357E05">
        <w:rPr>
          <w:rFonts w:ascii="Book Antiqua" w:hAnsi="Book Antiqua" w:cs="Times New Roman"/>
          <w:sz w:val="24"/>
          <w:szCs w:val="24"/>
        </w:rPr>
        <w:t>case</w:t>
      </w:r>
      <w:r w:rsidRPr="00357E05">
        <w:rPr>
          <w:rFonts w:ascii="Book Antiqua" w:hAnsi="Book Antiqua" w:cs="Times New Roman"/>
          <w:sz w:val="24"/>
          <w:szCs w:val="24"/>
        </w:rPr>
        <w:t xml:space="preserve"> in</w:t>
      </w:r>
      <w:r w:rsidRPr="00357E05">
        <w:rPr>
          <w:rFonts w:ascii="Book Antiqua" w:eastAsia="Times New Roman" w:hAnsi="Book Antiqua" w:cs="Times New Roman"/>
          <w:sz w:val="24"/>
          <w:szCs w:val="24"/>
        </w:rPr>
        <w:t xml:space="preserve"> our study, with patients at a median age of 68 y</w:t>
      </w:r>
      <w:r w:rsidR="004B30BE" w:rsidRPr="00357E05">
        <w:rPr>
          <w:rFonts w:ascii="Book Antiqua" w:eastAsia="Times New Roman" w:hAnsi="Book Antiqua" w:cs="Times New Roman"/>
          <w:sz w:val="24"/>
          <w:szCs w:val="24"/>
        </w:rPr>
        <w:t>ears</w:t>
      </w:r>
      <w:r w:rsidRPr="00357E05">
        <w:rPr>
          <w:rFonts w:ascii="Book Antiqua" w:eastAsia="Times New Roman" w:hAnsi="Book Antiqua" w:cs="Times New Roman"/>
          <w:sz w:val="24"/>
          <w:szCs w:val="24"/>
        </w:rPr>
        <w:t xml:space="preserve"> and </w:t>
      </w:r>
      <w:r w:rsidR="00397578" w:rsidRPr="00357E05">
        <w:rPr>
          <w:rFonts w:ascii="Book Antiqua" w:eastAsia="Times New Roman" w:hAnsi="Book Antiqua" w:cs="Times New Roman"/>
          <w:sz w:val="24"/>
          <w:szCs w:val="24"/>
        </w:rPr>
        <w:t xml:space="preserve">with </w:t>
      </w:r>
      <w:r w:rsidRPr="00357E05">
        <w:rPr>
          <w:rFonts w:ascii="Book Antiqua" w:eastAsia="Times New Roman" w:hAnsi="Book Antiqua" w:cs="Times New Roman"/>
          <w:sz w:val="24"/>
          <w:szCs w:val="24"/>
        </w:rPr>
        <w:t>malignancies representing 83% of the cases.</w:t>
      </w:r>
      <w:r w:rsidR="008770DF"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 xml:space="preserve">Endosonography-guided biliary drainage has been an alternative therapy to </w:t>
      </w:r>
      <w:r w:rsidR="008770DF" w:rsidRPr="00357E05">
        <w:rPr>
          <w:rFonts w:ascii="Book Antiqua" w:eastAsia="Times New Roman" w:hAnsi="Book Antiqua" w:cs="Times New Roman"/>
          <w:sz w:val="24"/>
          <w:szCs w:val="24"/>
        </w:rPr>
        <w:t>PTBD</w:t>
      </w:r>
      <w:r w:rsidR="007F7164" w:rsidRPr="00357E05">
        <w:rPr>
          <w:rFonts w:ascii="Book Antiqua" w:eastAsia="Times New Roman" w:hAnsi="Book Antiqua" w:cs="Times New Roman"/>
          <w:sz w:val="24"/>
          <w:szCs w:val="24"/>
        </w:rPr>
        <w:t xml:space="preserve"> and surgery in ERCP </w:t>
      </w:r>
      <w:r w:rsidR="00672D3E" w:rsidRPr="00357E05">
        <w:rPr>
          <w:rFonts w:ascii="Book Antiqua" w:eastAsia="Times New Roman" w:hAnsi="Book Antiqua" w:cs="Times New Roman"/>
          <w:sz w:val="24"/>
          <w:szCs w:val="24"/>
        </w:rPr>
        <w:t>failure</w:t>
      </w:r>
      <w:r w:rsidR="00B27D81"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PEVuZE5vdGU+PENpdGU+PEF1dGhvcj5EaGlyPC9BdXRob3I+PFllYXI+MjAxNTwvWWVhcj48UmVj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YWwgZW5kb3Njb3B5PC9hYmJyLTE+PC9hbHQtcGVyaW9kaWNhbD48cGFnZXM+OTEzLTIzPC9wYWdl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==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PEVuZE5vdGU+PENpdGU+PEF1dGhvcj5EaGlyPC9BdXRob3I+PFllYXI+MjAxNTwvWWVhcj48UmVj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YWwgZW5kb3Njb3B5PC9hYmJyLTE+PC9hbHQtcGVyaW9kaWNhbD48cGFnZXM+OTEzLTIzPC9wYWdl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==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8,1</w:t>
      </w:r>
      <w:r w:rsidR="00C06D47" w:rsidRPr="00357E05">
        <w:rPr>
          <w:rFonts w:ascii="Book Antiqua" w:eastAsia="Times New Roman" w:hAnsi="Book Antiqua" w:cs="Times New Roman"/>
          <w:noProof/>
          <w:sz w:val="24"/>
          <w:szCs w:val="24"/>
          <w:vertAlign w:val="superscript"/>
        </w:rPr>
        <w:t>2</w:t>
      </w:r>
      <w:r w:rsidR="00F4308A" w:rsidRPr="00357E05">
        <w:rPr>
          <w:rFonts w:ascii="Book Antiqua" w:hAnsi="Book Antiqua" w:cs="Times New Roman"/>
          <w:sz w:val="24"/>
          <w:szCs w:val="24"/>
          <w:vertAlign w:val="superscript"/>
        </w:rPr>
        <w:fldChar w:fldCharType="end"/>
      </w:r>
      <w:r w:rsidR="00B27D81" w:rsidRPr="00357E05">
        <w:rPr>
          <w:rFonts w:ascii="Book Antiqua" w:hAnsi="Book Antiqua" w:cs="Times New Roman"/>
          <w:sz w:val="24"/>
          <w:szCs w:val="24"/>
          <w:vertAlign w:val="superscript"/>
        </w:rPr>
        <w:t>]</w:t>
      </w:r>
      <w:r w:rsidR="007F7164" w:rsidRPr="00357E05">
        <w:rPr>
          <w:rFonts w:ascii="Book Antiqua" w:eastAsia="Times New Roman" w:hAnsi="Book Antiqua" w:cs="Times New Roman"/>
          <w:sz w:val="24"/>
          <w:szCs w:val="24"/>
        </w:rPr>
        <w:t xml:space="preserve">. </w:t>
      </w:r>
      <w:r w:rsidR="006F6845" w:rsidRPr="00357E05">
        <w:rPr>
          <w:rFonts w:ascii="Book Antiqua" w:eastAsia="Times New Roman" w:hAnsi="Book Antiqua" w:cs="Times New Roman"/>
          <w:sz w:val="24"/>
          <w:szCs w:val="24"/>
        </w:rPr>
        <w:t>PTBD, despite</w:t>
      </w:r>
      <w:r w:rsidR="00795EC1" w:rsidRPr="00357E05">
        <w:rPr>
          <w:rFonts w:ascii="Book Antiqua" w:eastAsia="Times New Roman" w:hAnsi="Book Antiqua" w:cs="Times New Roman"/>
          <w:sz w:val="24"/>
          <w:szCs w:val="24"/>
        </w:rPr>
        <w:t xml:space="preserve"> its </w:t>
      </w:r>
      <w:r w:rsidR="008770DF" w:rsidRPr="00357E05">
        <w:rPr>
          <w:rFonts w:ascii="Book Antiqua" w:eastAsia="Times New Roman" w:hAnsi="Book Antiqua" w:cs="Times New Roman"/>
          <w:sz w:val="24"/>
          <w:szCs w:val="24"/>
        </w:rPr>
        <w:t>satisfactory results</w:t>
      </w:r>
      <w:r w:rsidR="00795EC1"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 xml:space="preserve">has </w:t>
      </w:r>
      <w:r w:rsidR="00397578" w:rsidRPr="00357E05">
        <w:rPr>
          <w:rFonts w:ascii="Book Antiqua" w:eastAsia="Times New Roman" w:hAnsi="Book Antiqua" w:cs="Times New Roman"/>
          <w:sz w:val="24"/>
          <w:szCs w:val="24"/>
        </w:rPr>
        <w:t xml:space="preserve">a </w:t>
      </w:r>
      <w:r w:rsidR="00672D3E" w:rsidRPr="00357E05">
        <w:rPr>
          <w:rFonts w:ascii="Book Antiqua" w:eastAsia="Times New Roman" w:hAnsi="Book Antiqua" w:cs="Times New Roman"/>
          <w:sz w:val="24"/>
          <w:szCs w:val="24"/>
        </w:rPr>
        <w:t>complication</w:t>
      </w:r>
      <w:r w:rsidR="007F7164" w:rsidRPr="00357E05">
        <w:rPr>
          <w:rFonts w:ascii="Book Antiqua" w:eastAsia="Times New Roman" w:hAnsi="Book Antiqua" w:cs="Times New Roman"/>
          <w:sz w:val="24"/>
          <w:szCs w:val="24"/>
        </w:rPr>
        <w:t xml:space="preserve"> rate </w:t>
      </w:r>
      <w:r w:rsidR="00397578" w:rsidRPr="00357E05">
        <w:rPr>
          <w:rFonts w:ascii="Book Antiqua" w:eastAsia="Times New Roman" w:hAnsi="Book Antiqua" w:cs="Times New Roman"/>
          <w:sz w:val="24"/>
          <w:szCs w:val="24"/>
        </w:rPr>
        <w:t>of about</w:t>
      </w:r>
      <w:r w:rsidR="007F7164" w:rsidRPr="00357E05">
        <w:rPr>
          <w:rFonts w:ascii="Book Antiqua" w:eastAsia="Times New Roman" w:hAnsi="Book Antiqua" w:cs="Times New Roman"/>
          <w:sz w:val="24"/>
          <w:szCs w:val="24"/>
        </w:rPr>
        <w:t xml:space="preserve"> 3</w:t>
      </w:r>
      <w:r w:rsidR="000332DB" w:rsidRPr="00357E05">
        <w:rPr>
          <w:rFonts w:ascii="Book Antiqua" w:eastAsia="Times New Roman" w:hAnsi="Book Antiqua" w:cs="Times New Roman"/>
          <w:sz w:val="24"/>
          <w:szCs w:val="24"/>
        </w:rPr>
        <w:t>0</w:t>
      </w:r>
      <w:r w:rsidR="007F7164" w:rsidRPr="00357E05">
        <w:rPr>
          <w:rFonts w:ascii="Book Antiqua" w:eastAsia="Times New Roman" w:hAnsi="Book Antiqua" w:cs="Times New Roman"/>
          <w:sz w:val="24"/>
          <w:szCs w:val="24"/>
        </w:rPr>
        <w:t xml:space="preserve">%, and surgery, although </w:t>
      </w:r>
      <w:r w:rsidR="00E52A2B" w:rsidRPr="00357E05">
        <w:rPr>
          <w:rFonts w:ascii="Book Antiqua" w:eastAsia="Times New Roman" w:hAnsi="Book Antiqua" w:cs="Times New Roman"/>
          <w:sz w:val="24"/>
          <w:szCs w:val="24"/>
        </w:rPr>
        <w:t>regard</w:t>
      </w:r>
      <w:r w:rsidR="007F7164" w:rsidRPr="00357E05">
        <w:rPr>
          <w:rFonts w:ascii="Book Antiqua" w:eastAsia="Times New Roman" w:hAnsi="Book Antiqua" w:cs="Times New Roman"/>
          <w:sz w:val="24"/>
          <w:szCs w:val="24"/>
        </w:rPr>
        <w:t xml:space="preserve">ed </w:t>
      </w:r>
      <w:r w:rsidR="00E52A2B" w:rsidRPr="00357E05">
        <w:rPr>
          <w:rFonts w:ascii="Book Antiqua" w:eastAsia="Times New Roman" w:hAnsi="Book Antiqua" w:cs="Times New Roman"/>
          <w:sz w:val="24"/>
          <w:szCs w:val="24"/>
        </w:rPr>
        <w:t xml:space="preserve">as </w:t>
      </w:r>
      <w:r w:rsidR="007F7164" w:rsidRPr="00357E05">
        <w:rPr>
          <w:rFonts w:ascii="Book Antiqua" w:eastAsia="Times New Roman" w:hAnsi="Book Antiqua" w:cs="Times New Roman"/>
          <w:sz w:val="24"/>
          <w:szCs w:val="24"/>
        </w:rPr>
        <w:t xml:space="preserve">the definitive </w:t>
      </w:r>
      <w:r w:rsidR="000E52EC" w:rsidRPr="00357E05">
        <w:rPr>
          <w:rFonts w:ascii="Book Antiqua" w:eastAsia="Times New Roman" w:hAnsi="Book Antiqua" w:cs="Times New Roman"/>
          <w:sz w:val="24"/>
          <w:szCs w:val="24"/>
        </w:rPr>
        <w:t xml:space="preserve">treatment </w:t>
      </w:r>
      <w:r w:rsidR="00672D3E" w:rsidRPr="00357E05">
        <w:rPr>
          <w:rFonts w:ascii="Book Antiqua" w:eastAsia="Times New Roman" w:hAnsi="Book Antiqua" w:cs="Times New Roman"/>
          <w:sz w:val="24"/>
          <w:szCs w:val="24"/>
        </w:rPr>
        <w:t>for biliary drainage,</w:t>
      </w:r>
      <w:r w:rsidR="007F7164" w:rsidRPr="00357E05">
        <w:rPr>
          <w:rFonts w:ascii="Book Antiqua" w:eastAsia="Times New Roman" w:hAnsi="Book Antiqua" w:cs="Times New Roman"/>
          <w:sz w:val="24"/>
          <w:szCs w:val="24"/>
        </w:rPr>
        <w:t xml:space="preserve"> is associated with high morb</w:t>
      </w:r>
      <w:r w:rsidR="00566849" w:rsidRPr="00357E05">
        <w:rPr>
          <w:rFonts w:ascii="Book Antiqua" w:eastAsia="Times New Roman" w:hAnsi="Book Antiqua" w:cs="Times New Roman"/>
          <w:sz w:val="24"/>
          <w:szCs w:val="24"/>
        </w:rPr>
        <w:t>idity and mortality</w:t>
      </w:r>
      <w:r w:rsidR="003E2A62" w:rsidRPr="00357E05">
        <w:rPr>
          <w:rFonts w:ascii="Book Antiqua" w:eastAsia="Times New Roman" w:hAnsi="Book Antiqua" w:cs="Times New Roman"/>
          <w:sz w:val="24"/>
          <w:szCs w:val="24"/>
        </w:rPr>
        <w:t xml:space="preserve">, especially for cases with terminal </w:t>
      </w:r>
      <w:r w:rsidR="00397578" w:rsidRPr="00357E05">
        <w:rPr>
          <w:rFonts w:ascii="Book Antiqua" w:eastAsia="Times New Roman" w:hAnsi="Book Antiqua" w:cs="Times New Roman"/>
          <w:sz w:val="24"/>
          <w:szCs w:val="24"/>
        </w:rPr>
        <w:t xml:space="preserve">neoplastic </w:t>
      </w:r>
      <w:r w:rsidR="003E2A62" w:rsidRPr="00357E05">
        <w:rPr>
          <w:rFonts w:ascii="Book Antiqua" w:eastAsia="Times New Roman" w:hAnsi="Book Antiqua" w:cs="Times New Roman"/>
          <w:sz w:val="24"/>
          <w:szCs w:val="24"/>
        </w:rPr>
        <w:t>disease</w:t>
      </w:r>
      <w:r w:rsidR="00B27D81"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PEVuZE5vdGU+PENpdGU+PEF1dGhvcj5Db3R0b248L0F1dGhvcj48WWVhcj4yMDEwPC9ZZWFyPjxS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LXBlcmlvZGljYWw+PHBhZ2VzPjQ0Ni01NDwvcGFnZXM+PHZvbHVtZT43MTwvdm9sdW1lPjxudW1i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PEVuZE5vdGU+PENpdGU+PEF1dGhvcj5Db3R0b248L0F1dGhvcj48WWVhcj4yMDEwPC9ZZWFyPjxS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LXBlcmlvZGljYWw+PHBhZ2VzPjQ0Ni01NDwvcGFnZXM+PHZvbHVtZT43MTwvdm9sdW1lPjxudW1i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E976C8" w:rsidRPr="00357E05">
        <w:rPr>
          <w:rFonts w:ascii="Book Antiqua" w:eastAsia="Times New Roman" w:hAnsi="Book Antiqua" w:cs="Times New Roman"/>
          <w:noProof/>
          <w:sz w:val="24"/>
          <w:szCs w:val="24"/>
          <w:vertAlign w:val="superscript"/>
        </w:rPr>
        <w:t>1</w:t>
      </w:r>
      <w:r w:rsidR="00C06D47" w:rsidRPr="00357E05">
        <w:rPr>
          <w:rFonts w:ascii="Book Antiqua" w:eastAsia="Times New Roman" w:hAnsi="Book Antiqua" w:cs="Times New Roman"/>
          <w:noProof/>
          <w:sz w:val="24"/>
          <w:szCs w:val="24"/>
          <w:vertAlign w:val="superscript"/>
        </w:rPr>
        <w:t>1</w:t>
      </w:r>
      <w:r w:rsidR="00E976C8" w:rsidRPr="00357E05">
        <w:rPr>
          <w:rFonts w:ascii="Book Antiqua" w:eastAsia="Times New Roman" w:hAnsi="Book Antiqua" w:cs="Times New Roman"/>
          <w:noProof/>
          <w:sz w:val="24"/>
          <w:szCs w:val="24"/>
          <w:vertAlign w:val="superscript"/>
        </w:rPr>
        <w:t>,</w:t>
      </w:r>
      <w:r w:rsidR="00A91F84" w:rsidRPr="00357E05">
        <w:rPr>
          <w:rFonts w:ascii="Book Antiqua" w:eastAsia="Times New Roman" w:hAnsi="Book Antiqua" w:cs="Times New Roman"/>
          <w:noProof/>
          <w:sz w:val="24"/>
          <w:szCs w:val="24"/>
          <w:vertAlign w:val="superscript"/>
        </w:rPr>
        <w:t>1</w:t>
      </w:r>
      <w:r w:rsidR="00C06D47" w:rsidRPr="00357E05">
        <w:rPr>
          <w:rFonts w:ascii="Book Antiqua" w:eastAsia="Times New Roman" w:hAnsi="Book Antiqua" w:cs="Times New Roman"/>
          <w:noProof/>
          <w:sz w:val="24"/>
          <w:szCs w:val="24"/>
          <w:vertAlign w:val="superscript"/>
        </w:rPr>
        <w:t>3</w:t>
      </w:r>
      <w:r w:rsidR="00A91F84" w:rsidRPr="00357E05">
        <w:rPr>
          <w:rFonts w:ascii="Book Antiqua" w:eastAsia="Times New Roman" w:hAnsi="Book Antiqua" w:cs="Times New Roman"/>
          <w:noProof/>
          <w:sz w:val="24"/>
          <w:szCs w:val="24"/>
          <w:vertAlign w:val="superscript"/>
        </w:rPr>
        <w:t>,1</w:t>
      </w:r>
      <w:r w:rsidR="00C06D47" w:rsidRPr="00357E05">
        <w:rPr>
          <w:rFonts w:ascii="Book Antiqua" w:eastAsia="Times New Roman" w:hAnsi="Book Antiqua" w:cs="Times New Roman"/>
          <w:noProof/>
          <w:sz w:val="24"/>
          <w:szCs w:val="24"/>
          <w:vertAlign w:val="superscript"/>
        </w:rPr>
        <w:t>4</w:t>
      </w:r>
      <w:r w:rsidR="00F4308A" w:rsidRPr="00357E05">
        <w:rPr>
          <w:rFonts w:ascii="Book Antiqua" w:hAnsi="Book Antiqua" w:cs="Times New Roman"/>
          <w:sz w:val="24"/>
          <w:szCs w:val="24"/>
          <w:vertAlign w:val="superscript"/>
        </w:rPr>
        <w:fldChar w:fldCharType="end"/>
      </w:r>
      <w:r w:rsidR="00B27D81" w:rsidRPr="00357E05">
        <w:rPr>
          <w:rFonts w:ascii="Book Antiqua" w:hAnsi="Book Antiqua" w:cs="Times New Roman"/>
          <w:sz w:val="24"/>
          <w:szCs w:val="24"/>
          <w:vertAlign w:val="superscript"/>
        </w:rPr>
        <w:t>]</w:t>
      </w:r>
      <w:r w:rsidR="00883C0F" w:rsidRPr="00357E05">
        <w:rPr>
          <w:rFonts w:ascii="Book Antiqua" w:eastAsia="Times New Roman" w:hAnsi="Book Antiqua" w:cs="Times New Roman"/>
          <w:sz w:val="24"/>
          <w:szCs w:val="24"/>
        </w:rPr>
        <w:t>.</w:t>
      </w:r>
    </w:p>
    <w:p w:rsidR="00D73DB5" w:rsidRPr="00357E05" w:rsidRDefault="003C221D"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Overall, </w:t>
      </w:r>
      <w:r w:rsidR="00397578" w:rsidRPr="00357E05">
        <w:rPr>
          <w:rFonts w:ascii="Book Antiqua" w:eastAsia="Times New Roman" w:hAnsi="Book Antiqua" w:cs="Times New Roman"/>
          <w:sz w:val="24"/>
          <w:szCs w:val="24"/>
        </w:rPr>
        <w:t xml:space="preserve">the therapeutic success of </w:t>
      </w:r>
      <w:r w:rsidR="007F7164" w:rsidRPr="00357E05">
        <w:rPr>
          <w:rFonts w:ascii="Book Antiqua" w:eastAsia="Times New Roman" w:hAnsi="Book Antiqua" w:cs="Times New Roman"/>
          <w:sz w:val="24"/>
          <w:szCs w:val="24"/>
        </w:rPr>
        <w:t xml:space="preserve">EUS-BD </w:t>
      </w:r>
      <w:r w:rsidR="00397578" w:rsidRPr="00357E05">
        <w:rPr>
          <w:rFonts w:ascii="Book Antiqua" w:eastAsia="Times New Roman" w:hAnsi="Book Antiqua" w:cs="Times New Roman"/>
          <w:sz w:val="24"/>
          <w:szCs w:val="24"/>
        </w:rPr>
        <w:t>ranges</w:t>
      </w:r>
      <w:r w:rsidR="00F96FC0" w:rsidRPr="00357E05">
        <w:rPr>
          <w:rFonts w:ascii="Book Antiqua" w:eastAsia="Times New Roman" w:hAnsi="Book Antiqua" w:cs="Times New Roman"/>
          <w:sz w:val="24"/>
          <w:szCs w:val="24"/>
        </w:rPr>
        <w:t xml:space="preserve"> from 73% to</w:t>
      </w:r>
      <w:r w:rsidR="00290E28" w:rsidRPr="00357E05">
        <w:rPr>
          <w:rFonts w:ascii="Book Antiqua" w:eastAsia="Times New Roman" w:hAnsi="Book Antiqua" w:cs="Times New Roman"/>
          <w:sz w:val="24"/>
          <w:szCs w:val="24"/>
        </w:rPr>
        <w:t xml:space="preserve"> </w:t>
      </w:r>
      <w:r w:rsidR="002A2B2B" w:rsidRPr="00357E05">
        <w:rPr>
          <w:rFonts w:ascii="Book Antiqua" w:eastAsia="Times New Roman" w:hAnsi="Book Antiqua" w:cs="Times New Roman"/>
          <w:sz w:val="24"/>
          <w:szCs w:val="24"/>
        </w:rPr>
        <w:t>100</w:t>
      </w:r>
      <w:r w:rsidR="007F7164" w:rsidRPr="00357E05">
        <w:rPr>
          <w:rFonts w:ascii="Book Antiqua" w:eastAsia="Times New Roman" w:hAnsi="Book Antiqua" w:cs="Times New Roman"/>
          <w:sz w:val="24"/>
          <w:szCs w:val="24"/>
        </w:rPr>
        <w:t>%</w:t>
      </w:r>
      <w:r w:rsidR="00520E0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PEVuZE5vdGU+PENpdGU+PEF1dGhvcj5BcnRpZm9uPC9BdXRob3I+PFllYXI+MjAxMjwvWWVhcj48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YnItMT48L2FsdC1wZXJpb2RpY2FsPjxwYWdlcz45OTMtMTAwMTwvcGFnZXM+PHZvbHVtZT44Mjwv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dGluYWwgZW5kb3Njb3B5PC9hYmJyLTE+PC9hbHQtcGVyaW9kaWNhbD48cGFnZXM+NDEzLTk8L3Bh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cGVyaW9kaWNhbD48ZGF0ZXM+PHllYXI+MjAxNjwveWVhcj48cHViLWRhdGVzPjxkYXRlPk1heSAy
NjwvZGF0ZT48L3B1Yi1kYXRlcz48L2RhdGVzPjxpc2JuPjEwOTctNjc3OSAoRWxlY3Ryb25pYykm
I3hEOzAwMTYtNTEwNyAoTGlua2luZyk8L2lzYm4+PGFjY2Vzc2lvbi1udW0+MjcyMzc3ODY8L2Fj
Y2Vzc2lvbi1udW0+PHVybHM+PHJlbGF0ZWQtdXJscz48dXJsPmh0dHA6Ly93d3cubmNiaS5ubG0u
bmloLmdvdi9wdWJtZWQvMjcyMzc3ODY8L3VybD48L3JlbGF0ZWQtdXJscz48L3VybHM+PGVsZWN0
cm9uaWMtcmVzb3VyY2UtbnVtPjEwLjEwMTYvai5naWUuMjAxNi4wNS4wMzU8L2VsZWN0cm9uaWMt
cmVzb3VyY2UtbnVtPjwvcmVjb3JkPjwvQ2l0ZT48L0VuZE5vdGU+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PEVuZE5vdGU+PENpdGU+PEF1dGhvcj5BcnRpZm9uPC9BdXRob3I+PFllYXI+MjAxMjwvWWVhcj48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YnItMT48L2FsdC1wZXJpb2RpY2FsPjxwYWdlcz45OTMtMTAwMTwvcGFnZXM+PHZvbHVtZT44Mjwv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dGluYWwgZW5kb3Njb3B5PC9hYmJyLTE+PC9hbHQtcGVyaW9kaWNhbD48cGFnZXM+NDEzLTk8L3Bh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cGVyaW9kaWNhbD48ZGF0ZXM+PHllYXI+MjAxNjwveWVhcj48cHViLWRhdGVzPjxkYXRlPk1heSAy
NjwvZGF0ZT48L3B1Yi1kYXRlcz48L2RhdGVzPjxpc2JuPjEwOTctNjc3OSAoRWxlY3Ryb25pYykm
I3hEOzAwMTYtNTEwNyAoTGlua2luZyk8L2lzYm4+PGFjY2Vzc2lvbi1udW0+MjcyMzc3ODY8L2Fj
Y2Vzc2lvbi1udW0+PHVybHM+PHJlbGF0ZWQtdXJscz48dXJsPmh0dHA6Ly93d3cubmNiaS5ubG0u
bmloLmdvdi9wdWJtZWQvMjcyMzc3ODY8L3VybD48L3JlbGF0ZWQtdXJscz48L3VybHM+PGVsZWN0
cm9uaWMtcmVzb3VyY2UtbnVtPjEwLjEwMTYvai5naWUuMjAxNi4wNS4wMzU8L2VsZWN0cm9uaWMt
cmVzb3VyY2UtbnVtPjwvcmVjb3JkPjwvQ2l0ZT48L0VuZE5vdGU+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1</w:t>
      </w:r>
      <w:r w:rsidR="00C06D47" w:rsidRPr="00357E05">
        <w:rPr>
          <w:rFonts w:ascii="Book Antiqua" w:eastAsia="Times New Roman" w:hAnsi="Book Antiqua" w:cs="Times New Roman"/>
          <w:noProof/>
          <w:sz w:val="24"/>
          <w:szCs w:val="24"/>
          <w:vertAlign w:val="superscript"/>
        </w:rPr>
        <w:t>5</w:t>
      </w:r>
      <w:r w:rsidR="00A91F84" w:rsidRPr="00357E05">
        <w:rPr>
          <w:rFonts w:ascii="Book Antiqua" w:eastAsia="Times New Roman" w:hAnsi="Book Antiqua" w:cs="Times New Roman"/>
          <w:noProof/>
          <w:sz w:val="24"/>
          <w:szCs w:val="24"/>
          <w:vertAlign w:val="superscript"/>
        </w:rPr>
        <w:t>-</w:t>
      </w:r>
      <w:r w:rsidR="00C06D47" w:rsidRPr="00357E05">
        <w:rPr>
          <w:rFonts w:ascii="Book Antiqua" w:eastAsia="Times New Roman" w:hAnsi="Book Antiqua" w:cs="Times New Roman"/>
          <w:noProof/>
          <w:sz w:val="24"/>
          <w:szCs w:val="24"/>
          <w:vertAlign w:val="superscript"/>
        </w:rPr>
        <w:t>19</w:t>
      </w:r>
      <w:r w:rsidR="00F4308A" w:rsidRPr="00357E05">
        <w:rPr>
          <w:rFonts w:ascii="Book Antiqua" w:hAnsi="Book Antiqua" w:cs="Times New Roman"/>
          <w:sz w:val="24"/>
          <w:szCs w:val="24"/>
          <w:vertAlign w:val="superscript"/>
        </w:rPr>
        <w:fldChar w:fldCharType="end"/>
      </w:r>
      <w:r w:rsidR="00520E0E" w:rsidRPr="00357E05">
        <w:rPr>
          <w:rFonts w:ascii="Book Antiqua" w:hAnsi="Book Antiqua" w:cs="Times New Roman"/>
          <w:sz w:val="24"/>
          <w:szCs w:val="24"/>
          <w:vertAlign w:val="superscript"/>
        </w:rPr>
        <w:t>]</w:t>
      </w:r>
      <w:r w:rsidR="007F7164" w:rsidRPr="00357E05">
        <w:rPr>
          <w:rFonts w:ascii="Book Antiqua" w:eastAsia="Times New Roman" w:hAnsi="Book Antiqua" w:cs="Times New Roman"/>
          <w:sz w:val="24"/>
          <w:szCs w:val="24"/>
        </w:rPr>
        <w:t>.</w:t>
      </w:r>
      <w:r w:rsidR="00195461" w:rsidRPr="00357E05">
        <w:rPr>
          <w:rFonts w:ascii="Book Antiqua" w:eastAsia="Times New Roman" w:hAnsi="Book Antiqua" w:cs="Times New Roman"/>
          <w:sz w:val="24"/>
          <w:szCs w:val="24"/>
        </w:rPr>
        <w:t xml:space="preserve"> </w:t>
      </w:r>
      <w:r w:rsidR="00C51317" w:rsidRPr="00357E05">
        <w:rPr>
          <w:rFonts w:ascii="Book Antiqua" w:eastAsia="Times New Roman" w:hAnsi="Book Antiqua" w:cs="Times New Roman"/>
          <w:sz w:val="24"/>
          <w:szCs w:val="24"/>
        </w:rPr>
        <w:t xml:space="preserve">However, </w:t>
      </w:r>
      <w:r w:rsidR="007916F4" w:rsidRPr="00357E05">
        <w:rPr>
          <w:rFonts w:ascii="Book Antiqua" w:eastAsia="Times New Roman" w:hAnsi="Book Antiqua" w:cs="Times New Roman"/>
          <w:sz w:val="24"/>
          <w:szCs w:val="24"/>
        </w:rPr>
        <w:t xml:space="preserve">there </w:t>
      </w:r>
      <w:r w:rsidR="00397578" w:rsidRPr="00357E05">
        <w:rPr>
          <w:rFonts w:ascii="Book Antiqua" w:eastAsia="Times New Roman" w:hAnsi="Book Antiqua" w:cs="Times New Roman"/>
          <w:sz w:val="24"/>
          <w:szCs w:val="24"/>
        </w:rPr>
        <w:t>is no</w:t>
      </w:r>
      <w:r w:rsidR="007916F4" w:rsidRPr="00357E05">
        <w:rPr>
          <w:rFonts w:ascii="Book Antiqua" w:eastAsia="Times New Roman" w:hAnsi="Book Antiqua" w:cs="Times New Roman"/>
          <w:sz w:val="24"/>
          <w:szCs w:val="24"/>
        </w:rPr>
        <w:t xml:space="preserve"> consensus about the best EUS-BD technique</w:t>
      </w:r>
      <w:r w:rsidR="00520E0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PEVuZE5vdGU+PENpdGU+PEF1dGhvcj5LaGFuPC9BdXRob3I+PFllYXI+MjAxNjwvWWVhcj48UmVj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cGVyaW9kaWNhbD48cGFnZXM+Njg0LTcwMzwvcGFnZXM+PHZvbHVtZT42MTwvdm9sdW1lPjxudW1i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PEVuZE5vdGU+PENpdGU+PEF1dGhvcj5LaGFuPC9BdXRob3I+PFllYXI+MjAxNjwvWWVhcj48UmVj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cGVyaW9kaWNhbD48cGFnZXM+Njg0LTcwMzwvcGFnZXM+PHZvbHVtZT42MTwvdm9sdW1lPjxudW1i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9</w:t>
      </w:r>
      <w:r w:rsidR="00F4308A" w:rsidRPr="00357E05">
        <w:rPr>
          <w:rFonts w:ascii="Book Antiqua" w:hAnsi="Book Antiqua" w:cs="Times New Roman"/>
          <w:sz w:val="24"/>
          <w:szCs w:val="24"/>
          <w:vertAlign w:val="superscript"/>
        </w:rPr>
        <w:fldChar w:fldCharType="end"/>
      </w:r>
      <w:r w:rsidR="00520E0E" w:rsidRPr="00357E05">
        <w:rPr>
          <w:rFonts w:ascii="Book Antiqua" w:hAnsi="Book Antiqua" w:cs="Times New Roman"/>
          <w:sz w:val="24"/>
          <w:szCs w:val="24"/>
          <w:vertAlign w:val="superscript"/>
        </w:rPr>
        <w:t>]</w:t>
      </w:r>
      <w:r w:rsidR="007916F4" w:rsidRPr="00357E05">
        <w:rPr>
          <w:rFonts w:ascii="Book Antiqua" w:eastAsia="Times New Roman" w:hAnsi="Book Antiqua" w:cs="Times New Roman"/>
          <w:sz w:val="24"/>
          <w:szCs w:val="24"/>
        </w:rPr>
        <w:t xml:space="preserve">. </w:t>
      </w:r>
      <w:r w:rsidR="00397578" w:rsidRPr="00357E05">
        <w:rPr>
          <w:rFonts w:ascii="Book Antiqua" w:eastAsia="Times New Roman" w:hAnsi="Book Antiqua" w:cs="Times New Roman"/>
          <w:sz w:val="24"/>
          <w:szCs w:val="24"/>
        </w:rPr>
        <w:t>Regarding</w:t>
      </w:r>
      <w:r w:rsidR="001654ED" w:rsidRPr="00357E05">
        <w:rPr>
          <w:rFonts w:ascii="Book Antiqua" w:eastAsia="Times New Roman" w:hAnsi="Book Antiqua" w:cs="Times New Roman"/>
          <w:sz w:val="24"/>
          <w:szCs w:val="24"/>
        </w:rPr>
        <w:t xml:space="preserve"> particular EUS-BD techniques, </w:t>
      </w:r>
      <w:r w:rsidR="001660A8" w:rsidRPr="00357E05">
        <w:rPr>
          <w:rFonts w:ascii="Book Antiqua" w:eastAsia="Times New Roman" w:hAnsi="Book Antiqua" w:cs="Times New Roman"/>
          <w:sz w:val="24"/>
          <w:szCs w:val="24"/>
        </w:rPr>
        <w:t xml:space="preserve">there </w:t>
      </w:r>
      <w:r w:rsidR="005F2CB1" w:rsidRPr="00357E05">
        <w:rPr>
          <w:rFonts w:ascii="Book Antiqua" w:eastAsia="Times New Roman" w:hAnsi="Book Antiqua" w:cs="Times New Roman"/>
          <w:sz w:val="24"/>
          <w:szCs w:val="24"/>
        </w:rPr>
        <w:t>is a scarcity of</w:t>
      </w:r>
      <w:r w:rsidR="001660A8" w:rsidRPr="00357E05">
        <w:rPr>
          <w:rFonts w:ascii="Book Antiqua" w:eastAsia="Times New Roman" w:hAnsi="Book Antiqua" w:cs="Times New Roman"/>
          <w:sz w:val="24"/>
          <w:szCs w:val="24"/>
        </w:rPr>
        <w:t xml:space="preserve"> comparative studies. </w:t>
      </w:r>
      <w:r w:rsidR="003F74E4" w:rsidRPr="00357E05">
        <w:rPr>
          <w:rFonts w:ascii="Book Antiqua" w:eastAsia="Times New Roman" w:hAnsi="Book Antiqua" w:cs="Times New Roman"/>
          <w:sz w:val="24"/>
          <w:szCs w:val="24"/>
        </w:rPr>
        <w:t xml:space="preserve">Ogura </w:t>
      </w:r>
      <w:r w:rsidR="003F74E4" w:rsidRPr="00357E05">
        <w:rPr>
          <w:rFonts w:ascii="Book Antiqua" w:eastAsia="Times New Roman" w:hAnsi="Book Antiqua" w:cs="Times New Roman"/>
          <w:i/>
          <w:iCs/>
          <w:sz w:val="24"/>
          <w:szCs w:val="24"/>
        </w:rPr>
        <w:t>et al</w:t>
      </w:r>
      <w:r w:rsidR="00520E0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PEVuZE5vdGU+PENpdGU+PEF1dGhvcj5PZ3VyYTwvQXV0aG9yPjxZZWFyPjIwMTY8L1llYXI+PFJl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PC9hYmJyLTE+PC9hbHQtcGVyaW9kaWNhbD48cGFnZXM+MTU2LTYzPC9wYWdlcz48dm9sdW1lPjQ4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PEVuZE5vdGU+PENpdGU+PEF1dGhvcj5PZ3VyYTwvQXV0aG9yPjxZZWFyPjIwMTY8L1llYXI+PFJl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PC9hYmJyLTE+PC9hbHQtcGVyaW9kaWNhbD48cGFnZXM+MTU2LTYzPC9wYWdlcz48dm9sdW1lPjQ4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2</w:t>
      </w:r>
      <w:r w:rsidR="00C06D47" w:rsidRPr="00357E05">
        <w:rPr>
          <w:rFonts w:ascii="Book Antiqua" w:eastAsia="Times New Roman" w:hAnsi="Book Antiqua" w:cs="Times New Roman"/>
          <w:noProof/>
          <w:sz w:val="24"/>
          <w:szCs w:val="24"/>
          <w:vertAlign w:val="superscript"/>
        </w:rPr>
        <w:t>0</w:t>
      </w:r>
      <w:r w:rsidR="00F4308A" w:rsidRPr="00357E05">
        <w:rPr>
          <w:rFonts w:ascii="Book Antiqua" w:hAnsi="Book Antiqua" w:cs="Times New Roman"/>
          <w:sz w:val="24"/>
          <w:szCs w:val="24"/>
          <w:vertAlign w:val="superscript"/>
        </w:rPr>
        <w:fldChar w:fldCharType="end"/>
      </w:r>
      <w:r w:rsidR="00520E0E" w:rsidRPr="00357E05">
        <w:rPr>
          <w:rFonts w:ascii="Book Antiqua" w:hAnsi="Book Antiqua" w:cs="Times New Roman"/>
          <w:sz w:val="24"/>
          <w:szCs w:val="24"/>
          <w:vertAlign w:val="superscript"/>
        </w:rPr>
        <w:t>]</w:t>
      </w:r>
      <w:r w:rsidR="003F74E4" w:rsidRPr="00357E05">
        <w:rPr>
          <w:rFonts w:ascii="Book Antiqua" w:eastAsia="Times New Roman" w:hAnsi="Book Antiqua" w:cs="Times New Roman"/>
          <w:sz w:val="24"/>
          <w:szCs w:val="24"/>
        </w:rPr>
        <w:t xml:space="preserve"> </w:t>
      </w:r>
      <w:r w:rsidR="00BB4BF3" w:rsidRPr="00357E05">
        <w:rPr>
          <w:rFonts w:ascii="Book Antiqua" w:eastAsia="Times New Roman" w:hAnsi="Book Antiqua" w:cs="Times New Roman"/>
          <w:sz w:val="24"/>
          <w:szCs w:val="24"/>
        </w:rPr>
        <w:t>compared EUS-HG and EUS-CD</w:t>
      </w:r>
      <w:r w:rsidR="00B74940" w:rsidRPr="00357E05">
        <w:rPr>
          <w:rFonts w:ascii="Book Antiqua" w:eastAsia="Times New Roman" w:hAnsi="Book Antiqua" w:cs="Times New Roman"/>
          <w:sz w:val="24"/>
          <w:szCs w:val="24"/>
        </w:rPr>
        <w:t xml:space="preserve"> for patients with </w:t>
      </w:r>
      <w:r w:rsidR="00F3558F" w:rsidRPr="00357E05">
        <w:rPr>
          <w:rFonts w:ascii="Book Antiqua" w:eastAsia="Times New Roman" w:hAnsi="Book Antiqua" w:cs="Times New Roman"/>
          <w:sz w:val="24"/>
          <w:szCs w:val="24"/>
        </w:rPr>
        <w:t>jaundice</w:t>
      </w:r>
      <w:r w:rsidR="00B74940" w:rsidRPr="00357E05">
        <w:rPr>
          <w:rFonts w:ascii="Book Antiqua" w:eastAsia="Times New Roman" w:hAnsi="Book Antiqua" w:cs="Times New Roman"/>
          <w:sz w:val="24"/>
          <w:szCs w:val="24"/>
        </w:rPr>
        <w:t xml:space="preserve"> and duodenal obstruction</w:t>
      </w:r>
      <w:r w:rsidR="003F74E4" w:rsidRPr="00357E05">
        <w:rPr>
          <w:rFonts w:ascii="Book Antiqua" w:eastAsia="Times New Roman" w:hAnsi="Book Antiqua" w:cs="Times New Roman"/>
          <w:sz w:val="24"/>
          <w:szCs w:val="24"/>
        </w:rPr>
        <w:t xml:space="preserve">. </w:t>
      </w:r>
      <w:r w:rsidR="00017ADA" w:rsidRPr="00357E05">
        <w:rPr>
          <w:rFonts w:ascii="Book Antiqua" w:eastAsia="Times New Roman" w:hAnsi="Book Antiqua" w:cs="Times New Roman"/>
          <w:sz w:val="24"/>
          <w:szCs w:val="24"/>
        </w:rPr>
        <w:t xml:space="preserve">Patients submitted to </w:t>
      </w:r>
      <w:r w:rsidR="00397578" w:rsidRPr="00357E05">
        <w:rPr>
          <w:rFonts w:ascii="Book Antiqua" w:eastAsia="Times New Roman" w:hAnsi="Book Antiqua" w:cs="Times New Roman"/>
          <w:sz w:val="24"/>
          <w:szCs w:val="24"/>
        </w:rPr>
        <w:t xml:space="preserve">the </w:t>
      </w:r>
      <w:r w:rsidR="00017ADA" w:rsidRPr="00357E05">
        <w:rPr>
          <w:rFonts w:ascii="Book Antiqua" w:eastAsia="Times New Roman" w:hAnsi="Book Antiqua" w:cs="Times New Roman"/>
          <w:sz w:val="24"/>
          <w:szCs w:val="24"/>
        </w:rPr>
        <w:t xml:space="preserve">transhepatic approach </w:t>
      </w:r>
      <w:r w:rsidR="00397578" w:rsidRPr="00357E05">
        <w:rPr>
          <w:rFonts w:ascii="Book Antiqua" w:eastAsia="Times New Roman" w:hAnsi="Book Antiqua" w:cs="Times New Roman"/>
          <w:sz w:val="24"/>
          <w:szCs w:val="24"/>
        </w:rPr>
        <w:t>exhibit</w:t>
      </w:r>
      <w:r w:rsidR="00017ADA" w:rsidRPr="00357E05">
        <w:rPr>
          <w:rFonts w:ascii="Book Antiqua" w:eastAsia="Times New Roman" w:hAnsi="Book Antiqua" w:cs="Times New Roman"/>
          <w:sz w:val="24"/>
          <w:szCs w:val="24"/>
        </w:rPr>
        <w:t xml:space="preserve">ed a longer patency of the biliary stent </w:t>
      </w:r>
      <w:r w:rsidR="00397578" w:rsidRPr="00357E05">
        <w:rPr>
          <w:rFonts w:ascii="Book Antiqua" w:eastAsia="Times New Roman" w:hAnsi="Book Antiqua" w:cs="Times New Roman"/>
          <w:sz w:val="24"/>
          <w:szCs w:val="24"/>
        </w:rPr>
        <w:t>than those submitted</w:t>
      </w:r>
      <w:r w:rsidR="00017ADA" w:rsidRPr="00357E05">
        <w:rPr>
          <w:rFonts w:ascii="Book Antiqua" w:eastAsia="Times New Roman" w:hAnsi="Book Antiqua" w:cs="Times New Roman"/>
          <w:sz w:val="24"/>
          <w:szCs w:val="24"/>
        </w:rPr>
        <w:t xml:space="preserve"> to the transduodenal approach</w:t>
      </w:r>
      <w:r w:rsidR="003F74E4" w:rsidRPr="00357E05">
        <w:rPr>
          <w:rFonts w:ascii="Book Antiqua" w:eastAsia="Times New Roman" w:hAnsi="Book Antiqua" w:cs="Times New Roman"/>
          <w:sz w:val="24"/>
          <w:szCs w:val="24"/>
        </w:rPr>
        <w:t xml:space="preserve">. </w:t>
      </w:r>
      <w:r w:rsidR="00B74940" w:rsidRPr="00357E05">
        <w:rPr>
          <w:rFonts w:ascii="Book Antiqua" w:eastAsia="Times New Roman" w:hAnsi="Book Antiqua" w:cs="Times New Roman"/>
          <w:sz w:val="24"/>
          <w:szCs w:val="24"/>
        </w:rPr>
        <w:t>In addition, the</w:t>
      </w:r>
      <w:r w:rsidR="003F74E4" w:rsidRPr="00357E05">
        <w:rPr>
          <w:rFonts w:ascii="Book Antiqua" w:eastAsia="Times New Roman" w:hAnsi="Book Antiqua" w:cs="Times New Roman"/>
          <w:sz w:val="24"/>
          <w:szCs w:val="24"/>
        </w:rPr>
        <w:t xml:space="preserve"> EUS-CD </w:t>
      </w:r>
      <w:r w:rsidR="00B74940" w:rsidRPr="00357E05">
        <w:rPr>
          <w:rFonts w:ascii="Book Antiqua" w:eastAsia="Times New Roman" w:hAnsi="Book Antiqua" w:cs="Times New Roman"/>
          <w:sz w:val="24"/>
          <w:szCs w:val="24"/>
        </w:rPr>
        <w:t xml:space="preserve">technique revealed a higher rate of complications, </w:t>
      </w:r>
      <w:r w:rsidR="00397578" w:rsidRPr="00357E05">
        <w:rPr>
          <w:rFonts w:ascii="Book Antiqua" w:eastAsia="Times New Roman" w:hAnsi="Book Antiqua" w:cs="Times New Roman"/>
          <w:sz w:val="24"/>
          <w:szCs w:val="24"/>
        </w:rPr>
        <w:t>e</w:t>
      </w:r>
      <w:r w:rsidR="00B74940" w:rsidRPr="00357E05">
        <w:rPr>
          <w:rFonts w:ascii="Book Antiqua" w:eastAsia="Times New Roman" w:hAnsi="Book Antiqua" w:cs="Times New Roman"/>
          <w:sz w:val="24"/>
          <w:szCs w:val="24"/>
        </w:rPr>
        <w:t>specially reflux c</w:t>
      </w:r>
      <w:r w:rsidR="00324D7E" w:rsidRPr="00357E05">
        <w:rPr>
          <w:rFonts w:ascii="Book Antiqua" w:eastAsia="Times New Roman" w:hAnsi="Book Antiqua" w:cs="Times New Roman"/>
          <w:sz w:val="24"/>
          <w:szCs w:val="24"/>
        </w:rPr>
        <w:t>h</w:t>
      </w:r>
      <w:r w:rsidR="00B74940" w:rsidRPr="00357E05">
        <w:rPr>
          <w:rFonts w:ascii="Book Antiqua" w:eastAsia="Times New Roman" w:hAnsi="Book Antiqua" w:cs="Times New Roman"/>
          <w:sz w:val="24"/>
          <w:szCs w:val="24"/>
        </w:rPr>
        <w:t>olangitis</w:t>
      </w:r>
      <w:r w:rsidR="003F74E4" w:rsidRPr="00357E05">
        <w:rPr>
          <w:rFonts w:ascii="Book Antiqua" w:eastAsia="Times New Roman" w:hAnsi="Book Antiqua" w:cs="Times New Roman"/>
          <w:sz w:val="24"/>
          <w:szCs w:val="24"/>
        </w:rPr>
        <w:t xml:space="preserve"> (OR</w:t>
      </w:r>
      <w:r w:rsidR="00107D05" w:rsidRPr="00357E05">
        <w:rPr>
          <w:rFonts w:ascii="Book Antiqua" w:hAnsi="Book Antiqua" w:cs="Times New Roman"/>
          <w:sz w:val="24"/>
          <w:szCs w:val="24"/>
          <w:lang w:eastAsia="zh-CN"/>
        </w:rPr>
        <w:t>:</w:t>
      </w:r>
      <w:r w:rsidR="003F74E4" w:rsidRPr="00357E05">
        <w:rPr>
          <w:rFonts w:ascii="Book Antiqua" w:eastAsia="Times New Roman" w:hAnsi="Book Antiqua" w:cs="Times New Roman"/>
          <w:sz w:val="24"/>
          <w:szCs w:val="24"/>
        </w:rPr>
        <w:t xml:space="preserve"> 10</w:t>
      </w:r>
      <w:r w:rsidR="00F3558F" w:rsidRPr="00357E05">
        <w:rPr>
          <w:rFonts w:ascii="Book Antiqua" w:eastAsia="Times New Roman" w:hAnsi="Book Antiqua" w:cs="Times New Roman"/>
          <w:sz w:val="24"/>
          <w:szCs w:val="24"/>
        </w:rPr>
        <w:t>.</w:t>
      </w:r>
      <w:r w:rsidR="003F74E4" w:rsidRPr="00357E05">
        <w:rPr>
          <w:rFonts w:ascii="Book Antiqua" w:eastAsia="Times New Roman" w:hAnsi="Book Antiqua" w:cs="Times New Roman"/>
          <w:sz w:val="24"/>
          <w:szCs w:val="24"/>
        </w:rPr>
        <w:t>285</w:t>
      </w:r>
      <w:r w:rsidR="00B74940" w:rsidRPr="00357E05">
        <w:rPr>
          <w:rFonts w:ascii="Book Antiqua" w:eastAsia="Times New Roman" w:hAnsi="Book Antiqua" w:cs="Times New Roman"/>
          <w:sz w:val="24"/>
          <w:szCs w:val="24"/>
        </w:rPr>
        <w:t>;</w:t>
      </w:r>
      <w:r w:rsidR="00397578" w:rsidRPr="00357E05">
        <w:rPr>
          <w:rFonts w:ascii="Book Antiqua" w:eastAsia="Times New Roman" w:hAnsi="Book Antiqua" w:cs="Times New Roman"/>
          <w:sz w:val="24"/>
          <w:szCs w:val="24"/>
        </w:rPr>
        <w:t xml:space="preserve"> </w:t>
      </w:r>
      <w:r w:rsidR="00E41CD1" w:rsidRPr="00357E05">
        <w:rPr>
          <w:rFonts w:ascii="Book Antiqua" w:eastAsia="Times New Roman" w:hAnsi="Book Antiqua" w:cs="Times New Roman"/>
          <w:sz w:val="24"/>
          <w:szCs w:val="24"/>
        </w:rPr>
        <w:t>95%</w:t>
      </w:r>
      <w:r w:rsidR="003F74E4" w:rsidRPr="00357E05">
        <w:rPr>
          <w:rFonts w:ascii="Book Antiqua" w:eastAsia="Times New Roman" w:hAnsi="Book Antiqua" w:cs="Times New Roman"/>
          <w:sz w:val="24"/>
          <w:szCs w:val="24"/>
        </w:rPr>
        <w:t>C</w:t>
      </w:r>
      <w:r w:rsidR="00B74940" w:rsidRPr="00357E05">
        <w:rPr>
          <w:rFonts w:ascii="Book Antiqua" w:eastAsia="Times New Roman" w:hAnsi="Book Antiqua" w:cs="Times New Roman"/>
          <w:sz w:val="24"/>
          <w:szCs w:val="24"/>
        </w:rPr>
        <w:t>I</w:t>
      </w:r>
      <w:r w:rsidR="003F74E4" w:rsidRPr="00357E05">
        <w:rPr>
          <w:rFonts w:ascii="Book Antiqua" w:eastAsia="Times New Roman" w:hAnsi="Book Antiqua" w:cs="Times New Roman"/>
          <w:sz w:val="24"/>
          <w:szCs w:val="24"/>
        </w:rPr>
        <w:t>:</w:t>
      </w:r>
      <w:r w:rsidR="00E41CD1" w:rsidRPr="00357E05">
        <w:rPr>
          <w:rFonts w:ascii="Book Antiqua" w:hAnsi="Book Antiqua" w:cs="Times New Roman"/>
          <w:sz w:val="24"/>
          <w:szCs w:val="24"/>
          <w:lang w:eastAsia="zh-CN"/>
        </w:rPr>
        <w:t xml:space="preserve"> </w:t>
      </w:r>
      <w:r w:rsidR="003F74E4" w:rsidRPr="00357E05">
        <w:rPr>
          <w:rFonts w:ascii="Book Antiqua" w:eastAsia="Times New Roman" w:hAnsi="Book Antiqua" w:cs="Times New Roman"/>
          <w:sz w:val="24"/>
          <w:szCs w:val="24"/>
        </w:rPr>
        <w:t>1</w:t>
      </w:r>
      <w:r w:rsidR="00B74940" w:rsidRPr="00357E05">
        <w:rPr>
          <w:rFonts w:ascii="Book Antiqua" w:eastAsia="Times New Roman" w:hAnsi="Book Antiqua" w:cs="Times New Roman"/>
          <w:sz w:val="24"/>
          <w:szCs w:val="24"/>
        </w:rPr>
        <w:t>.</w:t>
      </w:r>
      <w:r w:rsidR="003F74E4" w:rsidRPr="00357E05">
        <w:rPr>
          <w:rFonts w:ascii="Book Antiqua" w:eastAsia="Times New Roman" w:hAnsi="Book Antiqua" w:cs="Times New Roman"/>
          <w:sz w:val="24"/>
          <w:szCs w:val="24"/>
        </w:rPr>
        <w:t>686</w:t>
      </w:r>
      <w:r w:rsidR="00B74940" w:rsidRPr="00357E05">
        <w:rPr>
          <w:rFonts w:ascii="Book Antiqua" w:eastAsia="Times New Roman" w:hAnsi="Book Antiqua" w:cs="Times New Roman"/>
          <w:sz w:val="24"/>
          <w:szCs w:val="24"/>
        </w:rPr>
        <w:t>–</w:t>
      </w:r>
      <w:r w:rsidR="003F74E4" w:rsidRPr="00357E05">
        <w:rPr>
          <w:rFonts w:ascii="Book Antiqua" w:eastAsia="Times New Roman" w:hAnsi="Book Antiqua" w:cs="Times New Roman"/>
          <w:sz w:val="24"/>
          <w:szCs w:val="24"/>
        </w:rPr>
        <w:t>62</w:t>
      </w:r>
      <w:r w:rsidR="00B74940" w:rsidRPr="00357E05">
        <w:rPr>
          <w:rFonts w:ascii="Book Antiqua" w:eastAsia="Times New Roman" w:hAnsi="Book Antiqua" w:cs="Times New Roman"/>
          <w:sz w:val="24"/>
          <w:szCs w:val="24"/>
        </w:rPr>
        <w:t>.</w:t>
      </w:r>
      <w:r w:rsidR="003F74E4" w:rsidRPr="00357E05">
        <w:rPr>
          <w:rFonts w:ascii="Book Antiqua" w:eastAsia="Times New Roman" w:hAnsi="Book Antiqua" w:cs="Times New Roman"/>
          <w:sz w:val="24"/>
          <w:szCs w:val="24"/>
        </w:rPr>
        <w:t>733;</w:t>
      </w:r>
      <w:r w:rsidR="00397578" w:rsidRPr="00357E05">
        <w:rPr>
          <w:rFonts w:ascii="Book Antiqua" w:eastAsia="Times New Roman" w:hAnsi="Book Antiqua" w:cs="Times New Roman"/>
          <w:sz w:val="24"/>
          <w:szCs w:val="24"/>
        </w:rPr>
        <w:t xml:space="preserve"> </w:t>
      </w:r>
      <w:r w:rsidR="00107D05" w:rsidRPr="00357E05">
        <w:rPr>
          <w:rFonts w:ascii="Book Antiqua" w:eastAsia="Times New Roman" w:hAnsi="Book Antiqua" w:cs="Times New Roman"/>
          <w:i/>
          <w:sz w:val="24"/>
          <w:szCs w:val="24"/>
        </w:rPr>
        <w:t>P</w:t>
      </w:r>
      <w:r w:rsidR="00107D05" w:rsidRPr="00357E05">
        <w:rPr>
          <w:rFonts w:ascii="Book Antiqua" w:hAnsi="Book Antiqua" w:cs="Times New Roman"/>
          <w:i/>
          <w:sz w:val="24"/>
          <w:szCs w:val="24"/>
          <w:lang w:eastAsia="zh-CN"/>
        </w:rPr>
        <w:t xml:space="preserve"> </w:t>
      </w:r>
      <w:r w:rsidR="003F74E4" w:rsidRPr="00357E05">
        <w:rPr>
          <w:rFonts w:ascii="Book Antiqua" w:eastAsia="Times New Roman" w:hAnsi="Book Antiqua" w:cs="Times New Roman"/>
          <w:sz w:val="24"/>
          <w:szCs w:val="24"/>
        </w:rPr>
        <w:t>=</w:t>
      </w:r>
      <w:r w:rsidR="00107D05" w:rsidRPr="00357E05">
        <w:rPr>
          <w:rFonts w:ascii="Book Antiqua" w:hAnsi="Book Antiqua" w:cs="Times New Roman"/>
          <w:sz w:val="24"/>
          <w:szCs w:val="24"/>
          <w:lang w:eastAsia="zh-CN"/>
        </w:rPr>
        <w:t xml:space="preserve"> </w:t>
      </w:r>
      <w:r w:rsidR="003F74E4" w:rsidRPr="00357E05">
        <w:rPr>
          <w:rFonts w:ascii="Book Antiqua" w:eastAsia="Times New Roman" w:hAnsi="Book Antiqua" w:cs="Times New Roman"/>
          <w:sz w:val="24"/>
          <w:szCs w:val="24"/>
        </w:rPr>
        <w:t>0</w:t>
      </w:r>
      <w:r w:rsidR="00B74940" w:rsidRPr="00357E05">
        <w:rPr>
          <w:rFonts w:ascii="Book Antiqua" w:eastAsia="Times New Roman" w:hAnsi="Book Antiqua" w:cs="Times New Roman"/>
          <w:sz w:val="24"/>
          <w:szCs w:val="24"/>
        </w:rPr>
        <w:t>.</w:t>
      </w:r>
      <w:r w:rsidR="003F74E4" w:rsidRPr="00357E05">
        <w:rPr>
          <w:rFonts w:ascii="Book Antiqua" w:eastAsia="Times New Roman" w:hAnsi="Book Antiqua" w:cs="Times New Roman"/>
          <w:sz w:val="24"/>
          <w:szCs w:val="24"/>
        </w:rPr>
        <w:t>012).</w:t>
      </w:r>
      <w:r w:rsidR="00B41BC7" w:rsidRPr="00357E05">
        <w:rPr>
          <w:rFonts w:ascii="Book Antiqua" w:eastAsia="Times New Roman" w:hAnsi="Book Antiqua" w:cs="Times New Roman"/>
          <w:sz w:val="24"/>
          <w:szCs w:val="24"/>
        </w:rPr>
        <w:t xml:space="preserve"> </w:t>
      </w:r>
      <w:r w:rsidR="00363BB9" w:rsidRPr="00357E05">
        <w:rPr>
          <w:rFonts w:ascii="Book Antiqua" w:eastAsia="Times New Roman" w:hAnsi="Book Antiqua" w:cs="Times New Roman"/>
          <w:sz w:val="24"/>
          <w:szCs w:val="24"/>
        </w:rPr>
        <w:t xml:space="preserve">Artifon </w:t>
      </w:r>
      <w:r w:rsidR="00363BB9" w:rsidRPr="00357E05">
        <w:rPr>
          <w:rFonts w:ascii="Book Antiqua" w:eastAsia="Times New Roman" w:hAnsi="Book Antiqua" w:cs="Times New Roman"/>
          <w:i/>
          <w:iCs/>
          <w:sz w:val="24"/>
          <w:szCs w:val="24"/>
        </w:rPr>
        <w:t>et al</w:t>
      </w:r>
      <w:r w:rsidR="00520E0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PEVuZE5vdGU+PENpdGU+PEF1dGhvcj5BcnRpZm9uPC9BdXRob3I+PFllYXI+MjAxNTwvWWVhcj48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dC1wZXJpb2RpY2FsPjxwYWdlcz45NTAtOTwvcGFnZXM+PHZvbHVtZT44MTwvdm9sdW1lPjxudW1i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PEVuZE5vdGU+PENpdGU+PEF1dGhvcj5BcnRpZm9uPC9BdXRob3I+PFllYXI+MjAxNTwvWWVhcj48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dC1wZXJpb2RpY2FsPjxwYWdlcz45NTAtOTwvcGFnZXM+PHZvbHVtZT44MTwvdm9sdW1lPjxudW1i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2</w:t>
      </w:r>
      <w:r w:rsidR="00C06D47" w:rsidRPr="00357E05">
        <w:rPr>
          <w:rFonts w:ascii="Book Antiqua" w:eastAsia="Times New Roman" w:hAnsi="Book Antiqua" w:cs="Times New Roman"/>
          <w:noProof/>
          <w:sz w:val="24"/>
          <w:szCs w:val="24"/>
          <w:vertAlign w:val="superscript"/>
        </w:rPr>
        <w:t>1</w:t>
      </w:r>
      <w:r w:rsidR="00F4308A" w:rsidRPr="00357E05">
        <w:rPr>
          <w:rFonts w:ascii="Book Antiqua" w:hAnsi="Book Antiqua" w:cs="Times New Roman"/>
          <w:sz w:val="24"/>
          <w:szCs w:val="24"/>
          <w:vertAlign w:val="superscript"/>
        </w:rPr>
        <w:fldChar w:fldCharType="end"/>
      </w:r>
      <w:r w:rsidR="00E41CD1" w:rsidRPr="00357E05">
        <w:rPr>
          <w:rFonts w:ascii="Book Antiqua" w:hAnsi="Book Antiqua" w:cs="Times New Roman"/>
          <w:sz w:val="24"/>
          <w:szCs w:val="24"/>
          <w:vertAlign w:val="superscript"/>
          <w:lang w:eastAsia="zh-CN"/>
        </w:rPr>
        <w:t xml:space="preserve">] </w:t>
      </w:r>
      <w:r w:rsidR="00B41BC7" w:rsidRPr="00357E05">
        <w:rPr>
          <w:rFonts w:ascii="Book Antiqua" w:eastAsia="Times New Roman" w:hAnsi="Book Antiqua" w:cs="Times New Roman"/>
          <w:sz w:val="24"/>
          <w:szCs w:val="24"/>
        </w:rPr>
        <w:t xml:space="preserve">also evaluated </w:t>
      </w:r>
      <w:r w:rsidR="00397578" w:rsidRPr="00357E05">
        <w:rPr>
          <w:rFonts w:ascii="Book Antiqua" w:eastAsia="Times New Roman" w:hAnsi="Book Antiqua" w:cs="Times New Roman"/>
          <w:sz w:val="24"/>
          <w:szCs w:val="24"/>
        </w:rPr>
        <w:t>the two</w:t>
      </w:r>
      <w:r w:rsidR="00B41BC7" w:rsidRPr="00357E05">
        <w:rPr>
          <w:rFonts w:ascii="Book Antiqua" w:eastAsia="Times New Roman" w:hAnsi="Book Antiqua" w:cs="Times New Roman"/>
          <w:sz w:val="24"/>
          <w:szCs w:val="24"/>
        </w:rPr>
        <w:t xml:space="preserve"> techniques</w:t>
      </w:r>
      <w:r w:rsidR="00397578" w:rsidRPr="00357E05">
        <w:rPr>
          <w:rFonts w:ascii="Book Antiqua" w:hAnsi="Book Antiqua" w:cs="Times New Roman"/>
          <w:sz w:val="24"/>
          <w:szCs w:val="24"/>
          <w:vertAlign w:val="superscript"/>
        </w:rPr>
        <w:t>]</w:t>
      </w:r>
      <w:r w:rsidR="00397578" w:rsidRPr="00357E05">
        <w:rPr>
          <w:rFonts w:ascii="Book Antiqua" w:eastAsia="Times New Roman" w:hAnsi="Book Antiqua" w:cs="Times New Roman"/>
          <w:sz w:val="24"/>
          <w:szCs w:val="24"/>
        </w:rPr>
        <w:t xml:space="preserve"> in a randomized clinical trial</w:t>
      </w:r>
      <w:r w:rsidR="00B41BC7" w:rsidRPr="00357E05">
        <w:rPr>
          <w:rFonts w:ascii="Book Antiqua" w:eastAsia="Times New Roman" w:hAnsi="Book Antiqua" w:cs="Times New Roman"/>
          <w:sz w:val="24"/>
          <w:szCs w:val="24"/>
        </w:rPr>
        <w:t xml:space="preserve">. </w:t>
      </w:r>
      <w:r w:rsidR="00E42938" w:rsidRPr="00357E05">
        <w:rPr>
          <w:rFonts w:ascii="Book Antiqua" w:eastAsia="Times New Roman" w:hAnsi="Book Antiqua" w:cs="Times New Roman"/>
          <w:sz w:val="24"/>
          <w:szCs w:val="24"/>
        </w:rPr>
        <w:t xml:space="preserve">There was no significant difference </w:t>
      </w:r>
      <w:r w:rsidR="00397578" w:rsidRPr="00357E05">
        <w:rPr>
          <w:rFonts w:ascii="Book Antiqua" w:eastAsia="Times New Roman" w:hAnsi="Book Antiqua" w:cs="Times New Roman"/>
          <w:sz w:val="24"/>
          <w:szCs w:val="24"/>
        </w:rPr>
        <w:t xml:space="preserve">in </w:t>
      </w:r>
      <w:r w:rsidR="00E42938" w:rsidRPr="00357E05">
        <w:rPr>
          <w:rFonts w:ascii="Book Antiqua" w:eastAsia="Times New Roman" w:hAnsi="Book Antiqua" w:cs="Times New Roman"/>
          <w:sz w:val="24"/>
          <w:szCs w:val="24"/>
        </w:rPr>
        <w:t xml:space="preserve">effectiveness </w:t>
      </w:r>
      <w:r w:rsidR="00397578" w:rsidRPr="00357E05">
        <w:rPr>
          <w:rFonts w:ascii="Book Antiqua" w:eastAsia="Times New Roman" w:hAnsi="Book Antiqua" w:cs="Times New Roman"/>
          <w:sz w:val="24"/>
          <w:szCs w:val="24"/>
        </w:rPr>
        <w:t>or</w:t>
      </w:r>
      <w:r w:rsidR="00E42938" w:rsidRPr="00357E05">
        <w:rPr>
          <w:rFonts w:ascii="Book Antiqua" w:eastAsia="Times New Roman" w:hAnsi="Book Antiqua" w:cs="Times New Roman"/>
          <w:sz w:val="24"/>
          <w:szCs w:val="24"/>
        </w:rPr>
        <w:t xml:space="preserve"> safety </w:t>
      </w:r>
      <w:r w:rsidR="00397578" w:rsidRPr="00357E05">
        <w:rPr>
          <w:rFonts w:ascii="Book Antiqua" w:eastAsia="Times New Roman" w:hAnsi="Book Antiqua" w:cs="Times New Roman"/>
          <w:sz w:val="24"/>
          <w:szCs w:val="24"/>
        </w:rPr>
        <w:t>between the two</w:t>
      </w:r>
      <w:r w:rsidR="00E42938" w:rsidRPr="00357E05">
        <w:rPr>
          <w:rFonts w:ascii="Book Antiqua" w:eastAsia="Times New Roman" w:hAnsi="Book Antiqua" w:cs="Times New Roman"/>
          <w:sz w:val="24"/>
          <w:szCs w:val="24"/>
        </w:rPr>
        <w:t xml:space="preserve"> procedures. </w:t>
      </w:r>
      <w:r w:rsidR="00A2310B" w:rsidRPr="00357E05">
        <w:rPr>
          <w:rFonts w:ascii="Book Antiqua" w:eastAsia="Times New Roman" w:hAnsi="Book Antiqua" w:cs="Times New Roman"/>
          <w:sz w:val="24"/>
          <w:szCs w:val="24"/>
        </w:rPr>
        <w:t>Technical and clinical success, as we</w:t>
      </w:r>
      <w:r w:rsidR="004303B8" w:rsidRPr="00357E05">
        <w:rPr>
          <w:rFonts w:ascii="Book Antiqua" w:eastAsia="Times New Roman" w:hAnsi="Book Antiqua" w:cs="Times New Roman"/>
          <w:sz w:val="24"/>
          <w:szCs w:val="24"/>
        </w:rPr>
        <w:t>l</w:t>
      </w:r>
      <w:r w:rsidR="00A2310B" w:rsidRPr="00357E05">
        <w:rPr>
          <w:rFonts w:ascii="Book Antiqua" w:eastAsia="Times New Roman" w:hAnsi="Book Antiqua" w:cs="Times New Roman"/>
          <w:sz w:val="24"/>
          <w:szCs w:val="24"/>
        </w:rPr>
        <w:t xml:space="preserve">l as complications rates </w:t>
      </w:r>
      <w:r w:rsidR="00E42938" w:rsidRPr="00357E05">
        <w:rPr>
          <w:rFonts w:ascii="Book Antiqua" w:eastAsia="Times New Roman" w:hAnsi="Book Antiqua" w:cs="Times New Roman"/>
          <w:sz w:val="24"/>
          <w:szCs w:val="24"/>
        </w:rPr>
        <w:t>were</w:t>
      </w:r>
      <w:r w:rsidR="00397578" w:rsidRPr="00357E05">
        <w:rPr>
          <w:rFonts w:ascii="Book Antiqua" w:eastAsia="Times New Roman" w:hAnsi="Book Antiqua" w:cs="Times New Roman"/>
          <w:sz w:val="24"/>
          <w:szCs w:val="24"/>
        </w:rPr>
        <w:t xml:space="preserve"> </w:t>
      </w:r>
      <w:r w:rsidR="008D320B" w:rsidRPr="00357E05">
        <w:rPr>
          <w:rFonts w:ascii="Book Antiqua" w:eastAsia="Times New Roman" w:hAnsi="Book Antiqua" w:cs="Times New Roman"/>
          <w:sz w:val="24"/>
          <w:szCs w:val="24"/>
        </w:rPr>
        <w:t>96%</w:t>
      </w:r>
      <w:r w:rsidR="00A2310B" w:rsidRPr="00357E05">
        <w:rPr>
          <w:rFonts w:ascii="Book Antiqua" w:eastAsia="Times New Roman" w:hAnsi="Book Antiqua" w:cs="Times New Roman"/>
          <w:sz w:val="24"/>
          <w:szCs w:val="24"/>
        </w:rPr>
        <w:t xml:space="preserve">, 91%, </w:t>
      </w:r>
      <w:r w:rsidR="00E42938" w:rsidRPr="00357E05">
        <w:rPr>
          <w:rFonts w:ascii="Book Antiqua" w:eastAsia="Times New Roman" w:hAnsi="Book Antiqua" w:cs="Times New Roman"/>
          <w:sz w:val="24"/>
          <w:szCs w:val="24"/>
        </w:rPr>
        <w:t xml:space="preserve">and </w:t>
      </w:r>
      <w:r w:rsidR="00A2310B" w:rsidRPr="00357E05">
        <w:rPr>
          <w:rFonts w:ascii="Book Antiqua" w:eastAsia="Times New Roman" w:hAnsi="Book Antiqua" w:cs="Times New Roman"/>
          <w:sz w:val="24"/>
          <w:szCs w:val="24"/>
        </w:rPr>
        <w:t>20%</w:t>
      </w:r>
      <w:r w:rsidR="00397578" w:rsidRPr="00357E05">
        <w:rPr>
          <w:rFonts w:ascii="Book Antiqua" w:eastAsia="Times New Roman" w:hAnsi="Book Antiqua" w:cs="Times New Roman"/>
          <w:sz w:val="24"/>
          <w:szCs w:val="24"/>
        </w:rPr>
        <w:t xml:space="preserve"> for EUS-HG, respectively,</w:t>
      </w:r>
      <w:r w:rsidR="00A2310B" w:rsidRPr="00357E05">
        <w:rPr>
          <w:rFonts w:ascii="Book Antiqua" w:eastAsia="Times New Roman" w:hAnsi="Book Antiqua" w:cs="Times New Roman"/>
          <w:sz w:val="24"/>
          <w:szCs w:val="24"/>
        </w:rPr>
        <w:t xml:space="preserve"> and</w:t>
      </w:r>
      <w:r w:rsidR="008D320B" w:rsidRPr="00357E05">
        <w:rPr>
          <w:rFonts w:ascii="Book Antiqua" w:eastAsia="Times New Roman" w:hAnsi="Book Antiqua" w:cs="Times New Roman"/>
          <w:sz w:val="24"/>
          <w:szCs w:val="24"/>
        </w:rPr>
        <w:t xml:space="preserve"> 91%</w:t>
      </w:r>
      <w:r w:rsidR="00A2310B" w:rsidRPr="00357E05">
        <w:rPr>
          <w:rFonts w:ascii="Book Antiqua" w:eastAsia="Times New Roman" w:hAnsi="Book Antiqua" w:cs="Times New Roman"/>
          <w:sz w:val="24"/>
          <w:szCs w:val="24"/>
        </w:rPr>
        <w:t xml:space="preserve">, </w:t>
      </w:r>
      <w:r w:rsidR="008D320B" w:rsidRPr="00357E05">
        <w:rPr>
          <w:rFonts w:ascii="Book Antiqua" w:eastAsia="Times New Roman" w:hAnsi="Book Antiqua" w:cs="Times New Roman"/>
          <w:sz w:val="24"/>
          <w:szCs w:val="24"/>
        </w:rPr>
        <w:t>77%</w:t>
      </w:r>
      <w:r w:rsidR="00A2310B" w:rsidRPr="00357E05">
        <w:rPr>
          <w:rFonts w:ascii="Book Antiqua" w:eastAsia="Times New Roman" w:hAnsi="Book Antiqua" w:cs="Times New Roman"/>
          <w:sz w:val="24"/>
          <w:szCs w:val="24"/>
        </w:rPr>
        <w:t>,</w:t>
      </w:r>
      <w:r w:rsidR="008D320B" w:rsidRPr="00357E05">
        <w:rPr>
          <w:rFonts w:ascii="Book Antiqua" w:eastAsia="Times New Roman" w:hAnsi="Book Antiqua" w:cs="Times New Roman"/>
          <w:sz w:val="24"/>
          <w:szCs w:val="24"/>
        </w:rPr>
        <w:t xml:space="preserve"> </w:t>
      </w:r>
      <w:r w:rsidR="00E42938" w:rsidRPr="00357E05">
        <w:rPr>
          <w:rFonts w:ascii="Book Antiqua" w:eastAsia="Times New Roman" w:hAnsi="Book Antiqua" w:cs="Times New Roman"/>
          <w:sz w:val="24"/>
          <w:szCs w:val="24"/>
        </w:rPr>
        <w:t xml:space="preserve">and </w:t>
      </w:r>
      <w:r w:rsidR="008D320B" w:rsidRPr="00357E05">
        <w:rPr>
          <w:rFonts w:ascii="Book Antiqua" w:eastAsia="Times New Roman" w:hAnsi="Book Antiqua" w:cs="Times New Roman"/>
          <w:sz w:val="24"/>
          <w:szCs w:val="24"/>
        </w:rPr>
        <w:t>12</w:t>
      </w:r>
      <w:r w:rsidR="004303B8" w:rsidRPr="00357E05">
        <w:rPr>
          <w:rFonts w:ascii="Book Antiqua" w:eastAsia="Times New Roman" w:hAnsi="Book Antiqua" w:cs="Times New Roman"/>
          <w:sz w:val="24"/>
          <w:szCs w:val="24"/>
        </w:rPr>
        <w:t>.</w:t>
      </w:r>
      <w:r w:rsidR="008D320B" w:rsidRPr="00357E05">
        <w:rPr>
          <w:rFonts w:ascii="Book Antiqua" w:eastAsia="Times New Roman" w:hAnsi="Book Antiqua" w:cs="Times New Roman"/>
          <w:sz w:val="24"/>
          <w:szCs w:val="24"/>
        </w:rPr>
        <w:t>5%</w:t>
      </w:r>
      <w:r w:rsidR="00E42938" w:rsidRPr="00357E05">
        <w:rPr>
          <w:rFonts w:ascii="Book Antiqua" w:eastAsia="Times New Roman" w:hAnsi="Book Antiqua" w:cs="Times New Roman"/>
          <w:sz w:val="24"/>
          <w:szCs w:val="24"/>
        </w:rPr>
        <w:t xml:space="preserve"> </w:t>
      </w:r>
      <w:r w:rsidR="00397578" w:rsidRPr="00357E05">
        <w:rPr>
          <w:rFonts w:ascii="Book Antiqua" w:eastAsia="Times New Roman" w:hAnsi="Book Antiqua" w:cs="Times New Roman"/>
          <w:sz w:val="24"/>
          <w:szCs w:val="24"/>
        </w:rPr>
        <w:t xml:space="preserve">for EUS-CD, </w:t>
      </w:r>
      <w:r w:rsidR="00E42938" w:rsidRPr="00357E05">
        <w:rPr>
          <w:rFonts w:ascii="Book Antiqua" w:eastAsia="Times New Roman" w:hAnsi="Book Antiqua" w:cs="Times New Roman"/>
          <w:sz w:val="24"/>
          <w:szCs w:val="24"/>
        </w:rPr>
        <w:t>respectively</w:t>
      </w:r>
      <w:r w:rsidR="008D320B" w:rsidRPr="00357E05">
        <w:rPr>
          <w:rFonts w:ascii="Book Antiqua" w:eastAsia="Times New Roman" w:hAnsi="Book Antiqua" w:cs="Times New Roman"/>
          <w:sz w:val="24"/>
          <w:szCs w:val="24"/>
        </w:rPr>
        <w:t>.</w:t>
      </w:r>
    </w:p>
    <w:p w:rsidR="00002212" w:rsidRPr="00357E05" w:rsidRDefault="00DA5D06"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In an attempt to demonstrate the value of EUS-RV as </w:t>
      </w:r>
      <w:r w:rsidR="00397578" w:rsidRPr="00357E05">
        <w:rPr>
          <w:rFonts w:ascii="Book Antiqua" w:eastAsia="Times New Roman" w:hAnsi="Book Antiqua" w:cs="Times New Roman"/>
          <w:sz w:val="24"/>
          <w:szCs w:val="24"/>
        </w:rPr>
        <w:t xml:space="preserve">the </w:t>
      </w:r>
      <w:r w:rsidRPr="00357E05">
        <w:rPr>
          <w:rFonts w:ascii="Book Antiqua" w:eastAsia="Times New Roman" w:hAnsi="Book Antiqua" w:cs="Times New Roman"/>
          <w:sz w:val="24"/>
          <w:szCs w:val="24"/>
        </w:rPr>
        <w:t>initial therapeutic option for biliary drainage in ERCP failure</w:t>
      </w:r>
      <w:r w:rsidR="00577A26" w:rsidRPr="00357E05">
        <w:rPr>
          <w:rFonts w:ascii="Book Antiqua" w:eastAsia="Times New Roman" w:hAnsi="Book Antiqua" w:cs="Times New Roman"/>
          <w:sz w:val="24"/>
          <w:szCs w:val="24"/>
        </w:rPr>
        <w:t xml:space="preserve">, </w:t>
      </w:r>
      <w:r w:rsidR="00110DE8" w:rsidRPr="00357E05">
        <w:rPr>
          <w:rFonts w:ascii="Book Antiqua" w:eastAsia="Times New Roman" w:hAnsi="Book Antiqua" w:cs="Times New Roman"/>
          <w:sz w:val="24"/>
          <w:szCs w:val="24"/>
        </w:rPr>
        <w:t xml:space="preserve">Iwashita </w:t>
      </w:r>
      <w:r w:rsidR="00110DE8" w:rsidRPr="00357E05">
        <w:rPr>
          <w:rFonts w:ascii="Book Antiqua" w:eastAsia="Times New Roman" w:hAnsi="Book Antiqua" w:cs="Times New Roman"/>
          <w:i/>
          <w:iCs/>
          <w:sz w:val="24"/>
          <w:szCs w:val="24"/>
        </w:rPr>
        <w:t>et al</w:t>
      </w:r>
      <w:r w:rsidR="002E4B4C"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PEVuZE5vdGU+PENpdGU+PEF1dGhvcj5Jd2FzaGl0YTwvQXV0aG9yPjxZZWFyPjIwMTY8L1llYXI+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ZGljYWw+PHBhZ2VzPjM5NC00MDA8L3BhZ2VzPjx2b2x1bWU+ODM8L3ZvbHVtZT48bnVtYmVyPjI8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PEVuZE5vdGU+PENpdGU+PEF1dGhvcj5Jd2FzaGl0YTwvQXV0aG9yPjxZZWFyPjIwMTY8L1llYXI+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ZGljYWw+PHBhZ2VzPjM5NC00MDA8L3BhZ2VzPjx2b2x1bWU+ODM8L3ZvbHVtZT48bnVtYmVyPjI8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2</w:t>
      </w:r>
      <w:r w:rsidR="00C06D47" w:rsidRPr="00357E05">
        <w:rPr>
          <w:rFonts w:ascii="Book Antiqua" w:eastAsia="Times New Roman" w:hAnsi="Book Antiqua" w:cs="Times New Roman"/>
          <w:noProof/>
          <w:sz w:val="24"/>
          <w:szCs w:val="24"/>
          <w:vertAlign w:val="superscript"/>
        </w:rPr>
        <w:t>2</w:t>
      </w:r>
      <w:r w:rsidR="00F4308A" w:rsidRPr="00357E05">
        <w:rPr>
          <w:rFonts w:ascii="Book Antiqua" w:hAnsi="Book Antiqua" w:cs="Times New Roman"/>
          <w:sz w:val="24"/>
          <w:szCs w:val="24"/>
          <w:vertAlign w:val="superscript"/>
        </w:rPr>
        <w:fldChar w:fldCharType="end"/>
      </w:r>
      <w:r w:rsidR="002E4B4C"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rPr>
        <w:t xml:space="preserve"> performed the procedure </w:t>
      </w:r>
      <w:r w:rsidR="00397578" w:rsidRPr="00357E05">
        <w:rPr>
          <w:rFonts w:ascii="Book Antiqua" w:eastAsia="Times New Roman" w:hAnsi="Book Antiqua" w:cs="Times New Roman"/>
          <w:sz w:val="24"/>
          <w:szCs w:val="24"/>
        </w:rPr>
        <w:t>using</w:t>
      </w:r>
      <w:r w:rsidRPr="00357E05">
        <w:rPr>
          <w:rFonts w:ascii="Book Antiqua" w:eastAsia="Times New Roman" w:hAnsi="Book Antiqua" w:cs="Times New Roman"/>
          <w:sz w:val="24"/>
          <w:szCs w:val="24"/>
        </w:rPr>
        <w:t xml:space="preserve"> the transduodenal approach</w:t>
      </w:r>
      <w:r w:rsidR="00397578" w:rsidRPr="00357E05">
        <w:rPr>
          <w:rFonts w:ascii="Book Antiqua" w:eastAsia="Times New Roman" w:hAnsi="Book Antiqua" w:cs="Times New Roman"/>
          <w:sz w:val="24"/>
          <w:szCs w:val="24"/>
        </w:rPr>
        <w:t xml:space="preserve"> and</w:t>
      </w:r>
      <w:r w:rsidRPr="00357E05">
        <w:rPr>
          <w:rFonts w:ascii="Book Antiqua" w:eastAsia="Times New Roman" w:hAnsi="Book Antiqua" w:cs="Times New Roman"/>
          <w:sz w:val="24"/>
          <w:szCs w:val="24"/>
        </w:rPr>
        <w:t xml:space="preserve"> </w:t>
      </w:r>
      <w:r w:rsidR="00397578" w:rsidRPr="00357E05">
        <w:rPr>
          <w:rFonts w:ascii="Book Antiqua" w:eastAsia="Times New Roman" w:hAnsi="Book Antiqua" w:cs="Times New Roman"/>
          <w:sz w:val="24"/>
          <w:szCs w:val="24"/>
        </w:rPr>
        <w:t xml:space="preserve">using </w:t>
      </w:r>
      <w:r w:rsidRPr="00357E05">
        <w:rPr>
          <w:rFonts w:ascii="Book Antiqua" w:eastAsia="Times New Roman" w:hAnsi="Book Antiqua" w:cs="Times New Roman"/>
          <w:sz w:val="24"/>
          <w:szCs w:val="24"/>
        </w:rPr>
        <w:t xml:space="preserve">the transhepatic approach </w:t>
      </w:r>
      <w:r w:rsidR="00FA3E32" w:rsidRPr="00357E05">
        <w:rPr>
          <w:rFonts w:ascii="Book Antiqua" w:eastAsia="Times New Roman" w:hAnsi="Book Antiqua" w:cs="Times New Roman"/>
          <w:sz w:val="24"/>
          <w:szCs w:val="24"/>
        </w:rPr>
        <w:t>after</w:t>
      </w:r>
      <w:r w:rsidRPr="00357E05">
        <w:rPr>
          <w:rFonts w:ascii="Book Antiqua" w:eastAsia="Times New Roman" w:hAnsi="Book Antiqua" w:cs="Times New Roman"/>
          <w:sz w:val="24"/>
          <w:szCs w:val="24"/>
        </w:rPr>
        <w:t xml:space="preserve"> failure of the transcholedochal approach</w:t>
      </w:r>
      <w:r w:rsidR="00187F5C" w:rsidRPr="00357E05">
        <w:rPr>
          <w:rFonts w:ascii="Book Antiqua" w:eastAsia="Times New Roman" w:hAnsi="Book Antiqua" w:cs="Times New Roman"/>
          <w:sz w:val="24"/>
          <w:szCs w:val="24"/>
        </w:rPr>
        <w:t>.</w:t>
      </w:r>
      <w:r w:rsidR="00110DE8" w:rsidRPr="00357E05">
        <w:rPr>
          <w:rFonts w:ascii="Book Antiqua" w:eastAsia="Times New Roman" w:hAnsi="Book Antiqua" w:cs="Times New Roman"/>
          <w:sz w:val="24"/>
          <w:szCs w:val="24"/>
        </w:rPr>
        <w:t xml:space="preserve"> </w:t>
      </w:r>
      <w:r w:rsidR="00342C80" w:rsidRPr="00357E05">
        <w:rPr>
          <w:rFonts w:ascii="Book Antiqua" w:eastAsia="Times New Roman" w:hAnsi="Book Antiqua" w:cs="Times New Roman"/>
          <w:sz w:val="24"/>
          <w:szCs w:val="24"/>
        </w:rPr>
        <w:t>The authors concluded that</w:t>
      </w:r>
      <w:r w:rsidR="00C144A8" w:rsidRPr="00357E05">
        <w:rPr>
          <w:rFonts w:ascii="Book Antiqua" w:eastAsia="Times New Roman" w:hAnsi="Book Antiqua" w:cs="Times New Roman"/>
          <w:sz w:val="24"/>
          <w:szCs w:val="24"/>
        </w:rPr>
        <w:t xml:space="preserve"> EUS-RV </w:t>
      </w:r>
      <w:r w:rsidR="00342C80" w:rsidRPr="00357E05">
        <w:rPr>
          <w:rFonts w:ascii="Book Antiqua" w:eastAsia="Times New Roman" w:hAnsi="Book Antiqua" w:cs="Times New Roman"/>
          <w:sz w:val="24"/>
          <w:szCs w:val="24"/>
        </w:rPr>
        <w:t>is a</w:t>
      </w:r>
      <w:r w:rsidR="0001309E" w:rsidRPr="00357E05">
        <w:rPr>
          <w:rFonts w:ascii="Book Antiqua" w:eastAsia="Times New Roman" w:hAnsi="Book Antiqua" w:cs="Times New Roman"/>
          <w:sz w:val="24"/>
          <w:szCs w:val="24"/>
        </w:rPr>
        <w:t>n</w:t>
      </w:r>
      <w:r w:rsidR="00342C80" w:rsidRPr="00357E05">
        <w:rPr>
          <w:rFonts w:ascii="Book Antiqua" w:eastAsia="Times New Roman" w:hAnsi="Book Antiqua" w:cs="Times New Roman"/>
          <w:sz w:val="24"/>
          <w:szCs w:val="24"/>
        </w:rPr>
        <w:t xml:space="preserve"> effective and safe procedure, as </w:t>
      </w:r>
      <w:r w:rsidR="00397578" w:rsidRPr="00357E05">
        <w:rPr>
          <w:rFonts w:ascii="Book Antiqua" w:eastAsia="Times New Roman" w:hAnsi="Book Antiqua" w:cs="Times New Roman"/>
          <w:sz w:val="24"/>
          <w:szCs w:val="24"/>
        </w:rPr>
        <w:t xml:space="preserve">also </w:t>
      </w:r>
      <w:r w:rsidR="00342C80" w:rsidRPr="00357E05">
        <w:rPr>
          <w:rFonts w:ascii="Book Antiqua" w:eastAsia="Times New Roman" w:hAnsi="Book Antiqua" w:cs="Times New Roman"/>
          <w:sz w:val="24"/>
          <w:szCs w:val="24"/>
        </w:rPr>
        <w:t>observed in our own experience</w:t>
      </w:r>
      <w:r w:rsidR="00C144A8" w:rsidRPr="00357E05">
        <w:rPr>
          <w:rFonts w:ascii="Book Antiqua" w:eastAsia="Times New Roman" w:hAnsi="Book Antiqua" w:cs="Times New Roman"/>
          <w:sz w:val="24"/>
          <w:szCs w:val="24"/>
        </w:rPr>
        <w:t xml:space="preserve">. </w:t>
      </w:r>
      <w:r w:rsidR="00A66F96" w:rsidRPr="00357E05">
        <w:rPr>
          <w:rFonts w:ascii="Book Antiqua" w:eastAsia="Times New Roman" w:hAnsi="Book Antiqua" w:cs="Times New Roman"/>
          <w:sz w:val="24"/>
          <w:szCs w:val="24"/>
        </w:rPr>
        <w:t xml:space="preserve">However, </w:t>
      </w:r>
      <w:r w:rsidR="00376DCC" w:rsidRPr="00357E05">
        <w:rPr>
          <w:rFonts w:ascii="Book Antiqua" w:eastAsia="Times New Roman" w:hAnsi="Book Antiqua" w:cs="Times New Roman"/>
          <w:sz w:val="24"/>
          <w:szCs w:val="24"/>
        </w:rPr>
        <w:t>in contrast to the cited</w:t>
      </w:r>
      <w:r w:rsidR="00A66F96" w:rsidRPr="00357E05">
        <w:rPr>
          <w:rFonts w:ascii="Book Antiqua" w:eastAsia="Times New Roman" w:hAnsi="Book Antiqua" w:cs="Times New Roman"/>
          <w:sz w:val="24"/>
          <w:szCs w:val="24"/>
        </w:rPr>
        <w:t xml:space="preserve"> study, we </w:t>
      </w:r>
      <w:r w:rsidR="00BC66E0" w:rsidRPr="00357E05">
        <w:rPr>
          <w:rFonts w:ascii="Book Antiqua" w:eastAsia="Times New Roman" w:hAnsi="Book Antiqua" w:cs="Times New Roman"/>
          <w:sz w:val="24"/>
          <w:szCs w:val="24"/>
        </w:rPr>
        <w:t>began EUS-BD by</w:t>
      </w:r>
      <w:r w:rsidR="00A66F96" w:rsidRPr="00357E05">
        <w:rPr>
          <w:rFonts w:ascii="Book Antiqua" w:eastAsia="Times New Roman" w:hAnsi="Book Antiqua" w:cs="Times New Roman"/>
          <w:sz w:val="24"/>
          <w:szCs w:val="24"/>
        </w:rPr>
        <w:t xml:space="preserve"> the transhepatic approach</w:t>
      </w:r>
      <w:r w:rsidR="00406637" w:rsidRPr="00357E05">
        <w:rPr>
          <w:rFonts w:ascii="Book Antiqua" w:eastAsia="Times New Roman" w:hAnsi="Book Antiqua" w:cs="Times New Roman"/>
          <w:sz w:val="24"/>
          <w:szCs w:val="24"/>
        </w:rPr>
        <w:t>,</w:t>
      </w:r>
      <w:r w:rsidR="00110DE8" w:rsidRPr="00357E05">
        <w:rPr>
          <w:rFonts w:ascii="Book Antiqua" w:eastAsia="Times New Roman" w:hAnsi="Book Antiqua" w:cs="Times New Roman"/>
          <w:sz w:val="24"/>
          <w:szCs w:val="24"/>
        </w:rPr>
        <w:t xml:space="preserve"> </w:t>
      </w:r>
      <w:r w:rsidR="00A66F96" w:rsidRPr="00357E05">
        <w:rPr>
          <w:rFonts w:ascii="Book Antiqua" w:eastAsia="Times New Roman" w:hAnsi="Book Antiqua" w:cs="Times New Roman"/>
          <w:sz w:val="24"/>
          <w:szCs w:val="24"/>
        </w:rPr>
        <w:t xml:space="preserve">leaving the transduodenal approach </w:t>
      </w:r>
      <w:r w:rsidR="00BC66E0" w:rsidRPr="00357E05">
        <w:rPr>
          <w:rFonts w:ascii="Book Antiqua" w:eastAsia="Times New Roman" w:hAnsi="Book Antiqua" w:cs="Times New Roman"/>
          <w:sz w:val="24"/>
          <w:szCs w:val="24"/>
        </w:rPr>
        <w:t>only for the</w:t>
      </w:r>
      <w:r w:rsidR="00A66F96" w:rsidRPr="00357E05">
        <w:rPr>
          <w:rFonts w:ascii="Book Antiqua" w:eastAsia="Times New Roman" w:hAnsi="Book Antiqua" w:cs="Times New Roman"/>
          <w:sz w:val="24"/>
          <w:szCs w:val="24"/>
        </w:rPr>
        <w:t xml:space="preserve"> rescue </w:t>
      </w:r>
      <w:r w:rsidR="00BC66E0" w:rsidRPr="00357E05">
        <w:rPr>
          <w:rFonts w:ascii="Book Antiqua" w:eastAsia="Times New Roman" w:hAnsi="Book Antiqua" w:cs="Times New Roman"/>
          <w:sz w:val="24"/>
          <w:szCs w:val="24"/>
        </w:rPr>
        <w:t>option in the failure of the transhepatic approach</w:t>
      </w:r>
      <w:r w:rsidR="00110DE8" w:rsidRPr="00357E05">
        <w:rPr>
          <w:rFonts w:ascii="Book Antiqua" w:eastAsia="Times New Roman" w:hAnsi="Book Antiqua" w:cs="Times New Roman"/>
          <w:sz w:val="24"/>
          <w:szCs w:val="24"/>
        </w:rPr>
        <w:t xml:space="preserve">. </w:t>
      </w:r>
    </w:p>
    <w:p w:rsidR="00110DE8" w:rsidRPr="00357E05" w:rsidRDefault="00BC66E0"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hAnsi="Book Antiqua" w:cs="Times New Roman"/>
          <w:sz w:val="24"/>
          <w:szCs w:val="24"/>
        </w:rPr>
        <w:t xml:space="preserve">In our </w:t>
      </w:r>
      <w:r w:rsidR="00002212" w:rsidRPr="00357E05">
        <w:rPr>
          <w:rFonts w:ascii="Book Antiqua" w:hAnsi="Book Antiqua" w:cs="Times New Roman"/>
          <w:sz w:val="24"/>
          <w:szCs w:val="24"/>
        </w:rPr>
        <w:t>experience</w:t>
      </w:r>
      <w:r w:rsidRPr="00357E05">
        <w:rPr>
          <w:rFonts w:ascii="Book Antiqua" w:hAnsi="Book Antiqua" w:cs="Times New Roman"/>
          <w:sz w:val="24"/>
          <w:szCs w:val="24"/>
        </w:rPr>
        <w:t xml:space="preserve">, </w:t>
      </w:r>
      <w:r w:rsidRPr="00357E05">
        <w:rPr>
          <w:rFonts w:ascii="Book Antiqua" w:eastAsia="Times New Roman" w:hAnsi="Book Antiqua" w:cs="Times New Roman"/>
          <w:sz w:val="24"/>
          <w:szCs w:val="24"/>
        </w:rPr>
        <w:t>the transhepatic approach</w:t>
      </w:r>
      <w:r w:rsidRPr="00357E05">
        <w:rPr>
          <w:rFonts w:ascii="Book Antiqua" w:hAnsi="Book Antiqua" w:cs="Times New Roman"/>
          <w:sz w:val="24"/>
          <w:szCs w:val="24"/>
        </w:rPr>
        <w:t xml:space="preserve"> allows us to choose among three EUS-BD techniques according to the recovery or not of the guidewire</w:t>
      </w:r>
      <w:r w:rsidR="00376DCC" w:rsidRPr="00357E05">
        <w:rPr>
          <w:rFonts w:ascii="Book Antiqua" w:hAnsi="Book Antiqua" w:cs="Times New Roman"/>
          <w:sz w:val="24"/>
          <w:szCs w:val="24"/>
        </w:rPr>
        <w:t xml:space="preserve">, </w:t>
      </w:r>
      <w:r w:rsidR="00376DCC" w:rsidRPr="00357E05">
        <w:rPr>
          <w:rFonts w:ascii="Book Antiqua" w:hAnsi="Book Antiqua" w:cs="Times New Roman"/>
          <w:i/>
          <w:sz w:val="24"/>
          <w:szCs w:val="24"/>
        </w:rPr>
        <w:t>i.e.</w:t>
      </w:r>
      <w:r w:rsidR="00376DCC" w:rsidRPr="00357E05">
        <w:rPr>
          <w:rFonts w:ascii="Book Antiqua" w:hAnsi="Book Antiqua" w:cs="Times New Roman"/>
          <w:sz w:val="24"/>
          <w:szCs w:val="24"/>
        </w:rPr>
        <w:t>, the</w:t>
      </w:r>
      <w:r w:rsidR="00406637" w:rsidRPr="00357E05">
        <w:rPr>
          <w:rFonts w:ascii="Book Antiqua" w:hAnsi="Book Antiqua" w:cs="Times New Roman"/>
          <w:sz w:val="24"/>
          <w:szCs w:val="24"/>
        </w:rPr>
        <w:t xml:space="preserve"> EUS-RV, EUS-ASI </w:t>
      </w:r>
      <w:r w:rsidR="00002212" w:rsidRPr="00357E05">
        <w:rPr>
          <w:rFonts w:ascii="Book Antiqua" w:hAnsi="Book Antiqua" w:cs="Times New Roman"/>
          <w:sz w:val="24"/>
          <w:szCs w:val="24"/>
        </w:rPr>
        <w:t>and</w:t>
      </w:r>
      <w:r w:rsidR="00406637" w:rsidRPr="00357E05">
        <w:rPr>
          <w:rFonts w:ascii="Book Antiqua" w:hAnsi="Book Antiqua" w:cs="Times New Roman"/>
          <w:sz w:val="24"/>
          <w:szCs w:val="24"/>
        </w:rPr>
        <w:t xml:space="preserve"> EUS-HG</w:t>
      </w:r>
      <w:r w:rsidR="00002212" w:rsidRPr="00357E05">
        <w:rPr>
          <w:rFonts w:ascii="Book Antiqua" w:hAnsi="Book Antiqua" w:cs="Times New Roman"/>
          <w:sz w:val="24"/>
          <w:szCs w:val="24"/>
        </w:rPr>
        <w:t xml:space="preserve"> technique</w:t>
      </w:r>
      <w:r w:rsidR="00E3571C" w:rsidRPr="00357E05">
        <w:rPr>
          <w:rFonts w:ascii="Book Antiqua" w:hAnsi="Book Antiqua" w:cs="Times New Roman"/>
          <w:sz w:val="24"/>
          <w:szCs w:val="24"/>
        </w:rPr>
        <w:t>s</w:t>
      </w:r>
      <w:r w:rsidR="00002212" w:rsidRPr="00357E05">
        <w:rPr>
          <w:rFonts w:ascii="Book Antiqua" w:hAnsi="Book Antiqua" w:cs="Times New Roman"/>
          <w:sz w:val="24"/>
          <w:szCs w:val="24"/>
        </w:rPr>
        <w:t>.</w:t>
      </w:r>
      <w:r w:rsidR="00406637" w:rsidRPr="00357E05">
        <w:rPr>
          <w:rFonts w:ascii="Book Antiqua" w:hAnsi="Book Antiqua" w:cs="Times New Roman"/>
          <w:sz w:val="24"/>
          <w:szCs w:val="24"/>
        </w:rPr>
        <w:t xml:space="preserve"> </w:t>
      </w:r>
      <w:r w:rsidR="00002212" w:rsidRPr="00357E05">
        <w:rPr>
          <w:rFonts w:ascii="Book Antiqua" w:eastAsia="Times New Roman" w:hAnsi="Book Antiqua" w:cs="Times New Roman"/>
          <w:sz w:val="24"/>
          <w:szCs w:val="24"/>
        </w:rPr>
        <w:t xml:space="preserve">Our group has adopted a systematic EUS-BD </w:t>
      </w:r>
      <w:r w:rsidR="00AA70B3" w:rsidRPr="00357E05">
        <w:rPr>
          <w:rFonts w:ascii="Book Antiqua" w:eastAsia="Times New Roman" w:hAnsi="Book Antiqua" w:cs="Times New Roman"/>
          <w:sz w:val="24"/>
          <w:szCs w:val="24"/>
        </w:rPr>
        <w:t>routine</w:t>
      </w:r>
      <w:r w:rsidR="00002212" w:rsidRPr="00357E05">
        <w:rPr>
          <w:rFonts w:ascii="Book Antiqua" w:eastAsia="Times New Roman" w:hAnsi="Book Antiqua" w:cs="Times New Roman"/>
          <w:sz w:val="24"/>
          <w:szCs w:val="24"/>
        </w:rPr>
        <w:t xml:space="preserve"> starting with </w:t>
      </w:r>
      <w:r w:rsidR="00002212" w:rsidRPr="00357E05">
        <w:rPr>
          <w:rFonts w:ascii="Book Antiqua" w:eastAsia="Times New Roman" w:hAnsi="Book Antiqua" w:cs="Times New Roman"/>
          <w:sz w:val="24"/>
          <w:szCs w:val="24"/>
          <w:shd w:val="clear" w:color="auto" w:fill="FFFFFF"/>
        </w:rPr>
        <w:t xml:space="preserve">the transhepatic </w:t>
      </w:r>
      <w:r w:rsidR="00AA70B3" w:rsidRPr="00357E05">
        <w:rPr>
          <w:rFonts w:ascii="Book Antiqua" w:eastAsia="Times New Roman" w:hAnsi="Book Antiqua" w:cs="Times New Roman"/>
          <w:sz w:val="24"/>
          <w:szCs w:val="24"/>
          <w:shd w:val="clear" w:color="auto" w:fill="FFFFFF"/>
        </w:rPr>
        <w:t>access</w:t>
      </w:r>
      <w:r w:rsidR="00002212" w:rsidRPr="00357E05">
        <w:rPr>
          <w:rFonts w:ascii="Book Antiqua" w:eastAsia="Times New Roman" w:hAnsi="Book Antiqua" w:cs="Times New Roman"/>
          <w:sz w:val="24"/>
          <w:szCs w:val="24"/>
          <w:shd w:val="clear" w:color="auto" w:fill="FFFFFF"/>
        </w:rPr>
        <w:t xml:space="preserve"> to initially perform </w:t>
      </w:r>
      <w:r w:rsidR="00376DCC" w:rsidRPr="00357E05">
        <w:rPr>
          <w:rFonts w:ascii="Book Antiqua" w:eastAsia="Times New Roman" w:hAnsi="Book Antiqua" w:cs="Times New Roman"/>
          <w:sz w:val="24"/>
          <w:szCs w:val="24"/>
          <w:shd w:val="clear" w:color="auto" w:fill="FFFFFF"/>
        </w:rPr>
        <w:t>the EUS-RV or EUS-ASI technique</w:t>
      </w:r>
      <w:r w:rsidR="00002212" w:rsidRPr="00357E05">
        <w:rPr>
          <w:rFonts w:ascii="Book Antiqua" w:eastAsia="Times New Roman" w:hAnsi="Book Antiqua" w:cs="Times New Roman"/>
          <w:sz w:val="24"/>
          <w:szCs w:val="24"/>
          <w:shd w:val="clear" w:color="auto" w:fill="FFFFFF"/>
        </w:rPr>
        <w:t xml:space="preserve">. This </w:t>
      </w:r>
      <w:r w:rsidR="00180E3B" w:rsidRPr="00357E05">
        <w:rPr>
          <w:rFonts w:ascii="Book Antiqua" w:eastAsia="Times New Roman" w:hAnsi="Book Antiqua" w:cs="Times New Roman"/>
          <w:sz w:val="24"/>
          <w:szCs w:val="24"/>
          <w:shd w:val="clear" w:color="auto" w:fill="FFFFFF"/>
        </w:rPr>
        <w:t>approach</w:t>
      </w:r>
      <w:r w:rsidR="00002212" w:rsidRPr="00357E05">
        <w:rPr>
          <w:rFonts w:ascii="Book Antiqua" w:eastAsia="Times New Roman" w:hAnsi="Book Antiqua" w:cs="Times New Roman"/>
          <w:sz w:val="24"/>
          <w:szCs w:val="24"/>
          <w:shd w:val="clear" w:color="auto" w:fill="FFFFFF"/>
        </w:rPr>
        <w:t xml:space="preserve"> offers a good acoustic window for puncture of the biliary </w:t>
      </w:r>
      <w:r w:rsidR="00002212" w:rsidRPr="00357E05">
        <w:rPr>
          <w:rFonts w:ascii="Book Antiqua" w:eastAsia="Times New Roman" w:hAnsi="Book Antiqua" w:cs="Times New Roman"/>
          <w:sz w:val="24"/>
          <w:szCs w:val="24"/>
          <w:shd w:val="clear" w:color="auto" w:fill="FFFFFF"/>
        </w:rPr>
        <w:lastRenderedPageBreak/>
        <w:t xml:space="preserve">tree, a straight and easier to work position of the echoendoscope, a better positioning of the guidewire, and a lower chance of bleeding or </w:t>
      </w:r>
      <w:r w:rsidR="00002212" w:rsidRPr="00357E05">
        <w:rPr>
          <w:rFonts w:ascii="Book Antiqua" w:eastAsia="Times New Roman" w:hAnsi="Book Antiqua" w:cs="Times New Roman"/>
          <w:sz w:val="24"/>
          <w:szCs w:val="24"/>
        </w:rPr>
        <w:t>choleperitoneum</w:t>
      </w:r>
      <w:r w:rsidR="00002212" w:rsidRPr="00357E05">
        <w:rPr>
          <w:rFonts w:ascii="Book Antiqua" w:eastAsia="Times New Roman" w:hAnsi="Book Antiqua" w:cs="Times New Roman"/>
          <w:sz w:val="24"/>
          <w:szCs w:val="24"/>
          <w:shd w:val="clear" w:color="auto" w:fill="FFFFFF"/>
        </w:rPr>
        <w:t>, with both complications amenable to tamponade by the liver parenchyma</w:t>
      </w:r>
      <w:r w:rsidR="005B3322" w:rsidRPr="00357E05">
        <w:rPr>
          <w:rFonts w:ascii="Book Antiqua" w:eastAsia="Times New Roman" w:hAnsi="Book Antiqua" w:cs="Times New Roman"/>
          <w:sz w:val="24"/>
          <w:szCs w:val="24"/>
          <w:shd w:val="clear" w:color="auto" w:fill="FFFFFF"/>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PEVuZE5vdGU+PENpdGU+PEF1dGhvcj5Qb2luY2xvdXg8L0F1dGhvcj48WWVhcj4yMDE1PC9ZZWFy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YWJici0xPjwvYWx0LXBlcmlvZGljYWw+PHBhZ2VzPjc5NC04MDE8L3BhZ2VzPjx2b2x1bWU+NDc8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eTwvYWJici0xPjwvYWx0LXBlcmlvZGljYWw+PGRhdGVzPjx5ZWFyPjIwMTY8L3llYXI+PHB1Yi1k
YXRlcz48ZGF0ZT5NYXkgMjY8L2RhdGU+PC9wdWItZGF0ZXM+PC9kYXRlcz48aXNibj4xMDk3LTY3
NzkgKEVsZWN0cm9uaWMpJiN4RDswMDE2LTUxMDcgKExpbmtpbmcpPC9pc2JuPjxhY2Nlc3Npb24t
bnVtPjI3MjM3Nzg2PC9hY2Nlc3Npb24tbnVtPjx1cmxzPjxyZWxhdGVkLXVybHM+PHVybD5odHRw
Oi8vd3d3Lm5jYmkubmxtLm5paC5nb3YvcHVibWVkLzI3MjM3Nzg2PC91cmw+PC9yZWxhdGVkLXVy
bHM+PC91cmxzPjxlbGVjdHJvbmljLXJlc291cmNlLW51bT4xMC4xMDE2L2ouZ2llLjIwMTYuMDUu
MDM1PC9lbGVjdHJvbmljLXJlc291cmNlLW51bT48L3JlY29yZD48L0NpdGU+PC9FbmROb3RlPgB=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PEVuZE5vdGU+PENpdGU+PEF1dGhvcj5Qb2luY2xvdXg8L0F1dGhvcj48WWVhcj4yMDE1PC9ZZWFy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YWJici0xPjwvYWx0LXBlcmlvZGljYWw+PHBhZ2VzPjc5NC04MDE8L3BhZ2VzPjx2b2x1bWU+NDc8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eTwvYWJici0xPjwvYWx0LXBlcmlvZGljYWw+PGRhdGVzPjx5ZWFyPjIwMTY8L3llYXI+PHB1Yi1k
YXRlcz48ZGF0ZT5NYXkgMjY8L2RhdGU+PC9wdWItZGF0ZXM+PC9kYXRlcz48aXNibj4xMDk3LTY3
NzkgKEVsZWN0cm9uaWMpJiN4RDswMDE2LTUxMDcgKExpbmtpbmcpPC9pc2JuPjxhY2Nlc3Npb24t
bnVtPjI3MjM3Nzg2PC9hY2Nlc3Npb24tbnVtPjx1cmxzPjxyZWxhdGVkLXVybHM+PHVybD5odHRw
Oi8vd3d3Lm5jYmkubmxtLm5paC5nb3YvcHVibWVkLzI3MjM3Nzg2PC91cmw+PC9yZWxhdGVkLXVy
bHM+PC91cmxzPjxlbGVjdHJvbmljLXJlc291cmNlLW51bT4xMC4xMDE2L2ouZ2llLjIwMTYuMDUu
MDM1PC9lbGVjdHJvbmljLXJlc291cmNlLW51bT48L3JlY29yZD48L0NpdGU+PC9FbmROb3RlPgB=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C06D47" w:rsidRPr="00357E05">
        <w:rPr>
          <w:rFonts w:ascii="Book Antiqua" w:hAnsi="Book Antiqua" w:cs="Times New Roman"/>
          <w:noProof/>
          <w:sz w:val="24"/>
          <w:szCs w:val="24"/>
          <w:vertAlign w:val="superscript"/>
        </w:rPr>
        <w:t>19</w:t>
      </w:r>
      <w:r w:rsidR="00E976C8" w:rsidRPr="00357E05">
        <w:rPr>
          <w:rFonts w:ascii="Book Antiqua" w:hAnsi="Book Antiqua" w:cs="Times New Roman"/>
          <w:noProof/>
          <w:sz w:val="24"/>
          <w:szCs w:val="24"/>
          <w:vertAlign w:val="superscript"/>
        </w:rPr>
        <w:t>,</w:t>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3</w:t>
      </w:r>
      <w:r w:rsidR="00F4308A" w:rsidRPr="00357E05">
        <w:rPr>
          <w:rFonts w:ascii="Book Antiqua" w:hAnsi="Book Antiqua" w:cs="Times New Roman"/>
          <w:sz w:val="24"/>
          <w:szCs w:val="24"/>
          <w:vertAlign w:val="superscript"/>
        </w:rPr>
        <w:fldChar w:fldCharType="end"/>
      </w:r>
      <w:r w:rsidR="005B3322" w:rsidRPr="00357E05">
        <w:rPr>
          <w:rFonts w:ascii="Book Antiqua" w:hAnsi="Book Antiqua" w:cs="Times New Roman"/>
          <w:sz w:val="24"/>
          <w:szCs w:val="24"/>
          <w:vertAlign w:val="superscript"/>
        </w:rPr>
        <w:t>]</w:t>
      </w:r>
      <w:r w:rsidR="00002212" w:rsidRPr="00357E05">
        <w:rPr>
          <w:rFonts w:ascii="Book Antiqua" w:eastAsia="Times New Roman" w:hAnsi="Book Antiqua" w:cs="Times New Roman"/>
          <w:sz w:val="24"/>
          <w:szCs w:val="24"/>
          <w:shd w:val="clear" w:color="auto" w:fill="FFFFFF"/>
        </w:rPr>
        <w:t xml:space="preserve">. </w:t>
      </w:r>
      <w:r w:rsidR="00002212" w:rsidRPr="00357E05">
        <w:rPr>
          <w:rFonts w:ascii="Book Antiqua" w:eastAsia="Times New Roman" w:hAnsi="Book Antiqua" w:cs="Times New Roman"/>
          <w:sz w:val="24"/>
          <w:szCs w:val="24"/>
        </w:rPr>
        <w:t xml:space="preserve">In our study, beginning with the transhepatic approach, the overall technical success was 83%, and the clinical success (intention-to-treat) was 75%, </w:t>
      </w:r>
      <w:r w:rsidR="00AA70B3" w:rsidRPr="00357E05">
        <w:rPr>
          <w:rFonts w:ascii="Book Antiqua" w:eastAsia="Times New Roman" w:hAnsi="Book Antiqua" w:cs="Times New Roman"/>
          <w:sz w:val="24"/>
          <w:szCs w:val="24"/>
        </w:rPr>
        <w:t>similar to</w:t>
      </w:r>
      <w:r w:rsidR="00002212" w:rsidRPr="00357E05">
        <w:rPr>
          <w:rFonts w:ascii="Book Antiqua" w:eastAsia="Times New Roman" w:hAnsi="Book Antiqua" w:cs="Times New Roman"/>
          <w:sz w:val="24"/>
          <w:szCs w:val="24"/>
        </w:rPr>
        <w:t xml:space="preserve"> literature</w:t>
      </w:r>
      <w:r w:rsidR="00376DCC" w:rsidRPr="00357E05">
        <w:rPr>
          <w:rFonts w:ascii="Book Antiqua" w:eastAsia="Times New Roman" w:hAnsi="Book Antiqua" w:cs="Times New Roman"/>
          <w:sz w:val="24"/>
          <w:szCs w:val="24"/>
        </w:rPr>
        <w:t xml:space="preserve"> results</w:t>
      </w:r>
      <w:r w:rsidR="005B3322"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PEVuZE5vdGU+PENpdGU+PEF1dGhvcj5Qb2luY2xvdXg8L0F1dGhvcj48WWVhcj4yMDE1PC9ZZWFy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PEVuZE5vdGU+PENpdGU+PEF1dGhvcj5Qb2luY2xvdXg8L0F1dGhvcj48WWVhcj4yMDE1PC9ZZWFy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3</w:t>
      </w:r>
      <w:r w:rsidR="00F4308A" w:rsidRPr="00357E05">
        <w:rPr>
          <w:rFonts w:ascii="Book Antiqua" w:hAnsi="Book Antiqua" w:cs="Times New Roman"/>
          <w:sz w:val="24"/>
          <w:szCs w:val="24"/>
          <w:vertAlign w:val="superscript"/>
        </w:rPr>
        <w:fldChar w:fldCharType="end"/>
      </w:r>
      <w:r w:rsidR="005B3322" w:rsidRPr="00357E05">
        <w:rPr>
          <w:rFonts w:ascii="Book Antiqua" w:hAnsi="Book Antiqua" w:cs="Times New Roman"/>
          <w:sz w:val="24"/>
          <w:szCs w:val="24"/>
          <w:vertAlign w:val="superscript"/>
        </w:rPr>
        <w:t>]</w:t>
      </w:r>
      <w:r w:rsidR="00002212" w:rsidRPr="00357E05">
        <w:rPr>
          <w:rFonts w:ascii="Book Antiqua" w:eastAsia="Times New Roman" w:hAnsi="Book Antiqua" w:cs="Times New Roman"/>
          <w:sz w:val="24"/>
          <w:szCs w:val="24"/>
        </w:rPr>
        <w:t xml:space="preserve">. On the other hand, </w:t>
      </w:r>
      <w:r w:rsidR="00EF172D" w:rsidRPr="00357E05">
        <w:rPr>
          <w:rFonts w:ascii="Book Antiqua" w:eastAsia="Times New Roman" w:hAnsi="Book Antiqua" w:cs="Times New Roman"/>
          <w:sz w:val="24"/>
          <w:szCs w:val="24"/>
        </w:rPr>
        <w:t xml:space="preserve">the </w:t>
      </w:r>
      <w:r w:rsidR="00002212" w:rsidRPr="00357E05">
        <w:rPr>
          <w:rFonts w:ascii="Book Antiqua" w:eastAsia="Times New Roman" w:hAnsi="Book Antiqua" w:cs="Times New Roman"/>
          <w:sz w:val="24"/>
          <w:szCs w:val="24"/>
        </w:rPr>
        <w:t>transduodenal approach</w:t>
      </w:r>
      <w:r w:rsidR="00002212" w:rsidRPr="00357E05">
        <w:rPr>
          <w:rFonts w:ascii="Book Antiqua" w:hAnsi="Book Antiqua" w:cs="Times New Roman"/>
          <w:sz w:val="24"/>
          <w:szCs w:val="24"/>
        </w:rPr>
        <w:t xml:space="preserve"> </w:t>
      </w:r>
      <w:r w:rsidR="00376DCC" w:rsidRPr="00357E05">
        <w:rPr>
          <w:rFonts w:ascii="Book Antiqua" w:hAnsi="Book Antiqua" w:cs="Times New Roman"/>
          <w:sz w:val="24"/>
          <w:szCs w:val="24"/>
        </w:rPr>
        <w:t xml:space="preserve">permits an easier execution of </w:t>
      </w:r>
      <w:r w:rsidR="00002212" w:rsidRPr="00357E05">
        <w:rPr>
          <w:rFonts w:ascii="Book Antiqua" w:hAnsi="Book Antiqua" w:cs="Times New Roman"/>
          <w:sz w:val="24"/>
          <w:szCs w:val="24"/>
        </w:rPr>
        <w:t xml:space="preserve">only the </w:t>
      </w:r>
      <w:r w:rsidR="00110DE8" w:rsidRPr="00357E05">
        <w:rPr>
          <w:rFonts w:ascii="Book Antiqua" w:hAnsi="Book Antiqua" w:cs="Times New Roman"/>
          <w:sz w:val="24"/>
          <w:szCs w:val="24"/>
        </w:rPr>
        <w:t>EUS-CD</w:t>
      </w:r>
      <w:r w:rsidR="0029034A" w:rsidRPr="00357E05">
        <w:rPr>
          <w:rFonts w:ascii="Book Antiqua" w:hAnsi="Book Antiqua" w:cs="Times New Roman"/>
          <w:sz w:val="24"/>
          <w:szCs w:val="24"/>
        </w:rPr>
        <w:t xml:space="preserve"> </w:t>
      </w:r>
      <w:r w:rsidR="00002212" w:rsidRPr="00357E05">
        <w:rPr>
          <w:rFonts w:ascii="Book Antiqua" w:hAnsi="Book Antiqua" w:cs="Times New Roman"/>
          <w:sz w:val="24"/>
          <w:szCs w:val="24"/>
        </w:rPr>
        <w:t>or, although more laborious and time-consuming, the EUS</w:t>
      </w:r>
      <w:r w:rsidR="00110DE8" w:rsidRPr="00357E05">
        <w:rPr>
          <w:rFonts w:ascii="Book Antiqua" w:hAnsi="Book Antiqua" w:cs="Times New Roman"/>
          <w:sz w:val="24"/>
          <w:szCs w:val="24"/>
        </w:rPr>
        <w:t>-RV</w:t>
      </w:r>
      <w:r w:rsidR="00D82FB2" w:rsidRPr="00357E05">
        <w:rPr>
          <w:rFonts w:ascii="Book Antiqua" w:hAnsi="Book Antiqua" w:cs="Times New Roman"/>
          <w:sz w:val="24"/>
          <w:szCs w:val="24"/>
        </w:rPr>
        <w:t xml:space="preserve">. </w:t>
      </w:r>
      <w:r w:rsidR="00EF172D" w:rsidRPr="00357E05">
        <w:rPr>
          <w:rFonts w:ascii="Book Antiqua" w:hAnsi="Book Antiqua" w:cs="Times New Roman"/>
          <w:sz w:val="24"/>
          <w:szCs w:val="24"/>
        </w:rPr>
        <w:t xml:space="preserve">In the failure of this approach, </w:t>
      </w:r>
      <w:r w:rsidR="00376DCC" w:rsidRPr="00357E05">
        <w:rPr>
          <w:rFonts w:ascii="Book Antiqua" w:hAnsi="Book Antiqua" w:cs="Times New Roman"/>
          <w:sz w:val="24"/>
          <w:szCs w:val="24"/>
        </w:rPr>
        <w:t xml:space="preserve">the </w:t>
      </w:r>
      <w:r w:rsidR="00EF172D" w:rsidRPr="00357E05">
        <w:rPr>
          <w:rFonts w:ascii="Book Antiqua" w:eastAsia="Times New Roman" w:hAnsi="Book Antiqua" w:cs="Times New Roman"/>
          <w:sz w:val="24"/>
          <w:szCs w:val="24"/>
        </w:rPr>
        <w:t>transhepatic approach</w:t>
      </w:r>
      <w:r w:rsidR="00EF172D" w:rsidRPr="00357E05">
        <w:rPr>
          <w:rFonts w:ascii="Book Antiqua" w:hAnsi="Book Antiqua" w:cs="Times New Roman"/>
          <w:sz w:val="24"/>
          <w:szCs w:val="24"/>
        </w:rPr>
        <w:t xml:space="preserve"> </w:t>
      </w:r>
      <w:r w:rsidR="0008419E" w:rsidRPr="00357E05">
        <w:rPr>
          <w:rFonts w:ascii="Book Antiqua" w:hAnsi="Book Antiqua" w:cs="Times New Roman"/>
          <w:sz w:val="24"/>
          <w:szCs w:val="24"/>
        </w:rPr>
        <w:t>should</w:t>
      </w:r>
      <w:r w:rsidR="00180E3B" w:rsidRPr="00357E05">
        <w:rPr>
          <w:rFonts w:ascii="Book Antiqua" w:hAnsi="Book Antiqua" w:cs="Times New Roman"/>
          <w:sz w:val="24"/>
          <w:szCs w:val="24"/>
        </w:rPr>
        <w:t xml:space="preserve"> be the </w:t>
      </w:r>
      <w:r w:rsidR="00180E3B" w:rsidRPr="00357E05">
        <w:rPr>
          <w:rFonts w:ascii="Book Antiqua" w:eastAsia="Times New Roman" w:hAnsi="Book Antiqua" w:cs="Times New Roman"/>
          <w:sz w:val="24"/>
          <w:szCs w:val="24"/>
        </w:rPr>
        <w:t>rescue therapy</w:t>
      </w:r>
      <w:r w:rsidR="00110DE8" w:rsidRPr="00357E05">
        <w:rPr>
          <w:rFonts w:ascii="Book Antiqua" w:hAnsi="Book Antiqua" w:cs="Times New Roman"/>
          <w:sz w:val="24"/>
          <w:szCs w:val="24"/>
        </w:rPr>
        <w:t>.</w:t>
      </w:r>
    </w:p>
    <w:p w:rsidR="00D73DB5" w:rsidRPr="00357E05" w:rsidRDefault="0066294A" w:rsidP="00E41CD1">
      <w:pPr>
        <w:spacing w:after="0" w:line="360" w:lineRule="auto"/>
        <w:ind w:firstLineChars="100" w:firstLine="240"/>
        <w:jc w:val="both"/>
        <w:rPr>
          <w:rFonts w:ascii="Book Antiqua" w:eastAsia="Times New Roman" w:hAnsi="Book Antiqua" w:cs="Times New Roman"/>
          <w:b/>
          <w:sz w:val="24"/>
          <w:szCs w:val="24"/>
        </w:rPr>
      </w:pPr>
      <w:r w:rsidRPr="00357E05">
        <w:rPr>
          <w:rFonts w:ascii="Book Antiqua" w:eastAsia="Times New Roman" w:hAnsi="Book Antiqua" w:cs="Times New Roman"/>
          <w:sz w:val="24"/>
          <w:szCs w:val="24"/>
          <w:shd w:val="clear" w:color="auto" w:fill="FFFFFF"/>
        </w:rPr>
        <w:t>Nevertheless</w:t>
      </w:r>
      <w:r w:rsidR="008E27AA" w:rsidRPr="00357E05">
        <w:rPr>
          <w:rFonts w:ascii="Book Antiqua" w:eastAsia="Times New Roman" w:hAnsi="Book Antiqua" w:cs="Times New Roman"/>
          <w:sz w:val="24"/>
          <w:szCs w:val="24"/>
          <w:shd w:val="clear" w:color="auto" w:fill="FFFFFF"/>
        </w:rPr>
        <w:t xml:space="preserve">, </w:t>
      </w:r>
      <w:r w:rsidR="00583FDC" w:rsidRPr="00357E05">
        <w:rPr>
          <w:rFonts w:ascii="Book Antiqua" w:eastAsia="Times New Roman" w:hAnsi="Book Antiqua" w:cs="Times New Roman"/>
          <w:sz w:val="24"/>
          <w:szCs w:val="24"/>
          <w:shd w:val="clear" w:color="auto" w:fill="FFFFFF"/>
        </w:rPr>
        <w:t xml:space="preserve">despite the good results of EUS-BD </w:t>
      </w:r>
      <w:r w:rsidR="00376DCC" w:rsidRPr="00357E05">
        <w:rPr>
          <w:rFonts w:ascii="Book Antiqua" w:eastAsia="Times New Roman" w:hAnsi="Book Antiqua" w:cs="Times New Roman"/>
          <w:sz w:val="24"/>
          <w:szCs w:val="24"/>
          <w:shd w:val="clear" w:color="auto" w:fill="FFFFFF"/>
        </w:rPr>
        <w:t>when using</w:t>
      </w:r>
      <w:r w:rsidR="00583FDC" w:rsidRPr="00357E05">
        <w:rPr>
          <w:rFonts w:ascii="Book Antiqua" w:eastAsia="Times New Roman" w:hAnsi="Book Antiqua" w:cs="Times New Roman"/>
          <w:sz w:val="24"/>
          <w:szCs w:val="24"/>
          <w:shd w:val="clear" w:color="auto" w:fill="FFFFFF"/>
        </w:rPr>
        <w:t xml:space="preserve"> the transhepatic approach, </w:t>
      </w:r>
      <w:r w:rsidR="008E27AA" w:rsidRPr="00357E05">
        <w:rPr>
          <w:rFonts w:ascii="Book Antiqua" w:eastAsia="Times New Roman" w:hAnsi="Book Antiqua" w:cs="Times New Roman"/>
          <w:sz w:val="24"/>
          <w:szCs w:val="24"/>
          <w:shd w:val="clear" w:color="auto" w:fill="FFFFFF"/>
        </w:rPr>
        <w:t xml:space="preserve">the literature still </w:t>
      </w:r>
      <w:r w:rsidR="00376DCC" w:rsidRPr="00357E05">
        <w:rPr>
          <w:rFonts w:ascii="Book Antiqua" w:eastAsia="Times New Roman" w:hAnsi="Book Antiqua" w:cs="Times New Roman"/>
          <w:sz w:val="24"/>
          <w:szCs w:val="24"/>
          <w:shd w:val="clear" w:color="auto" w:fill="FFFFFF"/>
        </w:rPr>
        <w:t>mentions</w:t>
      </w:r>
      <w:r w:rsidR="008E27AA" w:rsidRPr="00357E05">
        <w:rPr>
          <w:rFonts w:ascii="Book Antiqua" w:eastAsia="Times New Roman" w:hAnsi="Book Antiqua" w:cs="Times New Roman"/>
          <w:sz w:val="24"/>
          <w:szCs w:val="24"/>
          <w:shd w:val="clear" w:color="auto" w:fill="FFFFFF"/>
        </w:rPr>
        <w:t xml:space="preserve"> some concern about </w:t>
      </w:r>
      <w:r w:rsidR="003D6DED" w:rsidRPr="00357E05">
        <w:rPr>
          <w:rFonts w:ascii="Book Antiqua" w:eastAsia="Times New Roman" w:hAnsi="Book Antiqua" w:cs="Times New Roman"/>
          <w:sz w:val="24"/>
          <w:szCs w:val="24"/>
          <w:shd w:val="clear" w:color="auto" w:fill="FFFFFF"/>
        </w:rPr>
        <w:t>the</w:t>
      </w:r>
      <w:r w:rsidR="007F7164" w:rsidRPr="00357E05">
        <w:rPr>
          <w:rFonts w:ascii="Book Antiqua" w:eastAsia="Times New Roman" w:hAnsi="Book Antiqua" w:cs="Times New Roman"/>
          <w:sz w:val="24"/>
          <w:szCs w:val="24"/>
        </w:rPr>
        <w:t xml:space="preserve"> risk of </w:t>
      </w:r>
      <w:r w:rsidR="008E27AA" w:rsidRPr="00357E05">
        <w:rPr>
          <w:rFonts w:ascii="Book Antiqua" w:eastAsia="Times New Roman" w:hAnsi="Book Antiqua" w:cs="Times New Roman"/>
          <w:sz w:val="24"/>
          <w:szCs w:val="24"/>
        </w:rPr>
        <w:t xml:space="preserve">complications with the </w:t>
      </w:r>
      <w:r w:rsidR="007F7164" w:rsidRPr="00357E05">
        <w:rPr>
          <w:rFonts w:ascii="Book Antiqua" w:eastAsia="Times New Roman" w:hAnsi="Book Antiqua" w:cs="Times New Roman"/>
          <w:sz w:val="24"/>
          <w:szCs w:val="24"/>
        </w:rPr>
        <w:t>intrahepatic access</w:t>
      </w:r>
      <w:r w:rsidR="00E01E90"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PEVuZE5vdGU+PENpdGU+PEF1dGhvcj5PZ3VyYTwvQXV0aG9yPjxZZWFyPjIwMTY8L1llYXI+PFJl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b3Njb3B5PC9hYmJyLTE+PC9hbHQtcGVyaW9kaWNhbD48cGFnZXM+MTU2LTYzPC9wYWdlcz48dm9s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bHQtcGVyaW9kaWNhbD48cGFnZXM+NDEzLTk8L3BhZ2VzPjx2b2x1bWU+NzE8L3ZvbHVtZT48bnVt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PEVuZE5vdGU+PENpdGU+PEF1dGhvcj5PZ3VyYTwvQXV0aG9yPjxZZWFyPjIwMTY8L1llYXI+PFJl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b3Njb3B5PC9hYmJyLTE+PC9hbHQtcGVyaW9kaWNhbD48cGFnZXM+MTU2LTYzPC9wYWdlcz48dm9s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bHQtcGVyaW9kaWNhbD48cGFnZXM+NDEzLTk8L3BhZ2VzPjx2b2x1bWU+NzE8L3ZvbHVtZT48bnVt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5E223C"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8</w:t>
      </w:r>
      <w:r w:rsidR="005E223C" w:rsidRPr="00357E05">
        <w:rPr>
          <w:rFonts w:ascii="Book Antiqua" w:hAnsi="Book Antiqua" w:cs="Times New Roman"/>
          <w:noProof/>
          <w:sz w:val="24"/>
          <w:szCs w:val="24"/>
          <w:vertAlign w:val="superscript"/>
        </w:rPr>
        <w:t>,</w:t>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0</w:t>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4</w:t>
      </w:r>
      <w:r w:rsidR="00F4308A" w:rsidRPr="00357E05">
        <w:rPr>
          <w:rFonts w:ascii="Book Antiqua" w:hAnsi="Book Antiqua" w:cs="Times New Roman"/>
          <w:sz w:val="24"/>
          <w:szCs w:val="24"/>
          <w:vertAlign w:val="superscript"/>
        </w:rPr>
        <w:fldChar w:fldCharType="end"/>
      </w:r>
      <w:r w:rsidR="00E01E90" w:rsidRPr="00357E05">
        <w:rPr>
          <w:rFonts w:ascii="Book Antiqua" w:hAnsi="Book Antiqua" w:cs="Times New Roman"/>
          <w:sz w:val="24"/>
          <w:szCs w:val="24"/>
          <w:vertAlign w:val="superscript"/>
        </w:rPr>
        <w:t>]</w:t>
      </w:r>
      <w:r w:rsidR="007F7164" w:rsidRPr="00357E05">
        <w:rPr>
          <w:rFonts w:ascii="Book Antiqua" w:eastAsia="Times New Roman" w:hAnsi="Book Antiqua" w:cs="Times New Roman"/>
          <w:sz w:val="24"/>
          <w:szCs w:val="24"/>
        </w:rPr>
        <w:t xml:space="preserve">. </w:t>
      </w:r>
      <w:r w:rsidR="00EA56D4" w:rsidRPr="00357E05">
        <w:rPr>
          <w:rFonts w:ascii="Book Antiqua" w:eastAsia="Times New Roman" w:hAnsi="Book Antiqua" w:cs="Times New Roman"/>
          <w:sz w:val="24"/>
          <w:szCs w:val="24"/>
        </w:rPr>
        <w:t>T</w:t>
      </w:r>
      <w:r w:rsidR="007F7164" w:rsidRPr="00357E05">
        <w:rPr>
          <w:rFonts w:ascii="Book Antiqua" w:eastAsia="Times New Roman" w:hAnsi="Book Antiqua" w:cs="Times New Roman"/>
          <w:sz w:val="24"/>
          <w:szCs w:val="24"/>
        </w:rPr>
        <w:t xml:space="preserve">he needle must traverse the peritoneal cavity, </w:t>
      </w:r>
      <w:r w:rsidR="00376DCC" w:rsidRPr="00357E05">
        <w:rPr>
          <w:rFonts w:ascii="Book Antiqua" w:eastAsia="Times New Roman" w:hAnsi="Book Antiqua" w:cs="Times New Roman"/>
          <w:sz w:val="24"/>
          <w:szCs w:val="24"/>
        </w:rPr>
        <w:t>a procedure that</w:t>
      </w:r>
      <w:r w:rsidR="007F7164" w:rsidRPr="00357E05">
        <w:rPr>
          <w:rFonts w:ascii="Book Antiqua" w:eastAsia="Times New Roman" w:hAnsi="Book Antiqua" w:cs="Times New Roman"/>
          <w:sz w:val="24"/>
          <w:szCs w:val="24"/>
        </w:rPr>
        <w:t xml:space="preserve"> might increase the risk of pneumo</w:t>
      </w:r>
      <w:r w:rsidR="00376DCC" w:rsidRPr="00357E05">
        <w:rPr>
          <w:rFonts w:ascii="Book Antiqua" w:eastAsia="Times New Roman" w:hAnsi="Book Antiqua" w:cs="Times New Roman"/>
          <w:sz w:val="24"/>
          <w:szCs w:val="24"/>
        </w:rPr>
        <w:t>-</w:t>
      </w:r>
      <w:r w:rsidR="007F7164" w:rsidRPr="00357E05">
        <w:rPr>
          <w:rFonts w:ascii="Book Antiqua" w:eastAsia="Times New Roman" w:hAnsi="Book Antiqua" w:cs="Times New Roman"/>
          <w:sz w:val="24"/>
          <w:szCs w:val="24"/>
        </w:rPr>
        <w:t xml:space="preserve"> and </w:t>
      </w:r>
      <w:r w:rsidR="007A37CF" w:rsidRPr="00357E05">
        <w:rPr>
          <w:rFonts w:ascii="Book Antiqua" w:eastAsia="Times New Roman" w:hAnsi="Book Antiqua" w:cs="Times New Roman"/>
          <w:bCs/>
          <w:sz w:val="24"/>
          <w:szCs w:val="24"/>
          <w:shd w:val="clear" w:color="auto" w:fill="FFFFFF"/>
        </w:rPr>
        <w:t>choleperitoneum</w:t>
      </w:r>
      <w:r w:rsidR="007F7164" w:rsidRPr="00357E05">
        <w:rPr>
          <w:rFonts w:ascii="Book Antiqua" w:eastAsia="Times New Roman" w:hAnsi="Book Antiqua" w:cs="Times New Roman"/>
          <w:sz w:val="24"/>
          <w:szCs w:val="24"/>
        </w:rPr>
        <w:t xml:space="preserve">. </w:t>
      </w:r>
      <w:r w:rsidR="00376DCC" w:rsidRPr="00357E05">
        <w:rPr>
          <w:rFonts w:ascii="Book Antiqua" w:eastAsia="Times New Roman" w:hAnsi="Book Antiqua" w:cs="Times New Roman"/>
          <w:sz w:val="24"/>
          <w:szCs w:val="24"/>
        </w:rPr>
        <w:t>T</w:t>
      </w:r>
      <w:r w:rsidR="007F7164" w:rsidRPr="00357E05">
        <w:rPr>
          <w:rFonts w:ascii="Book Antiqua" w:eastAsia="Times New Roman" w:hAnsi="Book Antiqua" w:cs="Times New Roman"/>
          <w:sz w:val="24"/>
          <w:szCs w:val="24"/>
        </w:rPr>
        <w:t xml:space="preserve">his </w:t>
      </w:r>
      <w:r w:rsidR="00596A58" w:rsidRPr="00357E05">
        <w:rPr>
          <w:rFonts w:ascii="Book Antiqua" w:eastAsia="Times New Roman" w:hAnsi="Book Antiqua" w:cs="Times New Roman"/>
          <w:sz w:val="24"/>
          <w:szCs w:val="24"/>
        </w:rPr>
        <w:t>complication</w:t>
      </w:r>
      <w:r w:rsidR="007F7164" w:rsidRPr="00357E05">
        <w:rPr>
          <w:rFonts w:ascii="Book Antiqua" w:eastAsia="Times New Roman" w:hAnsi="Book Antiqua" w:cs="Times New Roman"/>
          <w:sz w:val="24"/>
          <w:szCs w:val="24"/>
        </w:rPr>
        <w:t xml:space="preserve"> occurred in one </w:t>
      </w:r>
      <w:r w:rsidR="00376DCC" w:rsidRPr="00357E05">
        <w:rPr>
          <w:rFonts w:ascii="Book Antiqua" w:eastAsia="Times New Roman" w:hAnsi="Book Antiqua" w:cs="Times New Roman"/>
          <w:sz w:val="24"/>
          <w:szCs w:val="24"/>
        </w:rPr>
        <w:t xml:space="preserve">of our </w:t>
      </w:r>
      <w:r w:rsidR="007F7164" w:rsidRPr="00357E05">
        <w:rPr>
          <w:rFonts w:ascii="Book Antiqua" w:eastAsia="Times New Roman" w:hAnsi="Book Antiqua" w:cs="Times New Roman"/>
          <w:sz w:val="24"/>
          <w:szCs w:val="24"/>
        </w:rPr>
        <w:t>patient</w:t>
      </w:r>
      <w:r w:rsidR="00376DCC" w:rsidRPr="00357E05">
        <w:rPr>
          <w:rFonts w:ascii="Book Antiqua" w:eastAsia="Times New Roman" w:hAnsi="Book Antiqua" w:cs="Times New Roman"/>
          <w:sz w:val="24"/>
          <w:szCs w:val="24"/>
        </w:rPr>
        <w:t>s</w:t>
      </w:r>
      <w:r w:rsidR="00596A58" w:rsidRPr="00357E05">
        <w:rPr>
          <w:rFonts w:ascii="Book Antiqua" w:eastAsia="Times New Roman" w:hAnsi="Book Antiqua" w:cs="Times New Roman"/>
          <w:sz w:val="24"/>
          <w:szCs w:val="24"/>
        </w:rPr>
        <w:t xml:space="preserve"> and </w:t>
      </w:r>
      <w:r w:rsidR="00D30733" w:rsidRPr="00357E05">
        <w:rPr>
          <w:rFonts w:ascii="Book Antiqua" w:eastAsia="Times New Roman" w:hAnsi="Book Antiqua" w:cs="Times New Roman"/>
          <w:sz w:val="24"/>
          <w:szCs w:val="24"/>
        </w:rPr>
        <w:t>was managed</w:t>
      </w:r>
      <w:r w:rsidR="007F7164" w:rsidRPr="00357E05">
        <w:rPr>
          <w:rFonts w:ascii="Book Antiqua" w:eastAsia="Times New Roman" w:hAnsi="Book Antiqua" w:cs="Times New Roman"/>
          <w:sz w:val="24"/>
          <w:szCs w:val="24"/>
        </w:rPr>
        <w:t xml:space="preserve"> conservatively. </w:t>
      </w:r>
      <w:r w:rsidR="00376DCC" w:rsidRPr="00357E05">
        <w:rPr>
          <w:rFonts w:ascii="Book Antiqua" w:eastAsia="Times New Roman" w:hAnsi="Book Antiqua" w:cs="Times New Roman"/>
          <w:sz w:val="24"/>
          <w:szCs w:val="24"/>
        </w:rPr>
        <w:t>Ano</w:t>
      </w:r>
      <w:r w:rsidR="007F7164" w:rsidRPr="00357E05">
        <w:rPr>
          <w:rFonts w:ascii="Book Antiqua" w:eastAsia="Times New Roman" w:hAnsi="Book Antiqua" w:cs="Times New Roman"/>
          <w:sz w:val="24"/>
          <w:szCs w:val="24"/>
        </w:rPr>
        <w:t xml:space="preserve">ther issue is the movement of the stomach and liver during </w:t>
      </w:r>
      <w:r w:rsidR="00877423" w:rsidRPr="00357E05">
        <w:rPr>
          <w:rStyle w:val="st"/>
          <w:rFonts w:ascii="Book Antiqua" w:hAnsi="Book Antiqua" w:cs="Times New Roman"/>
          <w:sz w:val="24"/>
          <w:szCs w:val="24"/>
        </w:rPr>
        <w:t>breathing</w:t>
      </w:r>
      <w:r w:rsidR="007F7164" w:rsidRPr="00357E05">
        <w:rPr>
          <w:rFonts w:ascii="Book Antiqua" w:eastAsia="Times New Roman" w:hAnsi="Book Antiqua" w:cs="Times New Roman"/>
          <w:sz w:val="24"/>
          <w:szCs w:val="24"/>
        </w:rPr>
        <w:t xml:space="preserve"> and peristalsis, which might induce</w:t>
      </w:r>
      <w:r w:rsidR="002A5B1D"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stent migration, trauma to the bilioenteric tract, and bile leak</w:t>
      </w:r>
      <w:r w:rsidR="00376DCC" w:rsidRPr="00357E05">
        <w:rPr>
          <w:rFonts w:ascii="Book Antiqua" w:eastAsia="Times New Roman" w:hAnsi="Book Antiqua" w:cs="Times New Roman"/>
          <w:sz w:val="24"/>
          <w:szCs w:val="24"/>
        </w:rPr>
        <w:t>age</w:t>
      </w:r>
      <w:r w:rsidR="007F7164" w:rsidRPr="00357E05">
        <w:rPr>
          <w:rFonts w:ascii="Book Antiqua" w:eastAsia="Times New Roman" w:hAnsi="Book Antiqua" w:cs="Times New Roman"/>
          <w:sz w:val="24"/>
          <w:szCs w:val="24"/>
        </w:rPr>
        <w:t xml:space="preserve">. </w:t>
      </w:r>
      <w:r w:rsidR="00376DCC" w:rsidRPr="00357E05">
        <w:rPr>
          <w:rFonts w:ascii="Book Antiqua" w:eastAsia="Times New Roman" w:hAnsi="Book Antiqua" w:cs="Times New Roman"/>
          <w:sz w:val="24"/>
          <w:szCs w:val="24"/>
        </w:rPr>
        <w:t>Finally</w:t>
      </w:r>
      <w:r w:rsidR="007F7164" w:rsidRPr="00357E05">
        <w:rPr>
          <w:rFonts w:ascii="Book Antiqua" w:eastAsia="Times New Roman" w:hAnsi="Book Antiqua" w:cs="Times New Roman"/>
          <w:sz w:val="24"/>
          <w:szCs w:val="24"/>
        </w:rPr>
        <w:t>, small-caliber intrahepatic ducts may not accommodate wider 8-</w:t>
      </w:r>
      <w:r w:rsidR="00107D05" w:rsidRPr="00357E05">
        <w:rPr>
          <w:rFonts w:ascii="Book Antiqua" w:eastAsia="Times New Roman" w:hAnsi="Book Antiqua" w:cs="Times New Roman"/>
          <w:sz w:val="24"/>
          <w:szCs w:val="24"/>
        </w:rPr>
        <w:t xml:space="preserve"> mm</w:t>
      </w:r>
      <w:r w:rsidR="007F7164" w:rsidRPr="00357E05">
        <w:rPr>
          <w:rFonts w:ascii="Book Antiqua" w:eastAsia="Times New Roman" w:hAnsi="Book Antiqua" w:cs="Times New Roman"/>
          <w:sz w:val="24"/>
          <w:szCs w:val="24"/>
        </w:rPr>
        <w:t xml:space="preserve"> to 10-</w:t>
      </w:r>
      <w:bookmarkStart w:id="304" w:name="OLE_LINK1600"/>
      <w:bookmarkStart w:id="305" w:name="OLE_LINK1601"/>
      <w:r w:rsidR="007F7164" w:rsidRPr="00357E05">
        <w:rPr>
          <w:rFonts w:ascii="Book Antiqua" w:eastAsia="Times New Roman" w:hAnsi="Book Antiqua" w:cs="Times New Roman"/>
          <w:sz w:val="24"/>
          <w:szCs w:val="24"/>
        </w:rPr>
        <w:t>mm</w:t>
      </w:r>
      <w:bookmarkEnd w:id="304"/>
      <w:bookmarkEnd w:id="305"/>
      <w:r w:rsidR="007F7164" w:rsidRPr="00357E05">
        <w:rPr>
          <w:rFonts w:ascii="Book Antiqua" w:eastAsia="Times New Roman" w:hAnsi="Book Antiqua" w:cs="Times New Roman"/>
          <w:sz w:val="24"/>
          <w:szCs w:val="24"/>
        </w:rPr>
        <w:t xml:space="preserve"> metal stents, </w:t>
      </w:r>
      <w:r w:rsidR="00376DCC" w:rsidRPr="00357E05">
        <w:rPr>
          <w:rFonts w:ascii="Book Antiqua" w:eastAsia="Times New Roman" w:hAnsi="Book Antiqua" w:cs="Times New Roman"/>
          <w:sz w:val="24"/>
          <w:szCs w:val="24"/>
        </w:rPr>
        <w:t>possibly</w:t>
      </w:r>
      <w:r w:rsidR="007F7164" w:rsidRPr="00357E05">
        <w:rPr>
          <w:rFonts w:ascii="Book Antiqua" w:eastAsia="Times New Roman" w:hAnsi="Book Antiqua" w:cs="Times New Roman"/>
          <w:sz w:val="24"/>
          <w:szCs w:val="24"/>
        </w:rPr>
        <w:t xml:space="preserve"> </w:t>
      </w:r>
      <w:r w:rsidR="00376DCC" w:rsidRPr="00357E05">
        <w:rPr>
          <w:rFonts w:ascii="Book Antiqua" w:eastAsia="Times New Roman" w:hAnsi="Book Antiqua" w:cs="Times New Roman"/>
          <w:sz w:val="24"/>
          <w:szCs w:val="24"/>
        </w:rPr>
        <w:t>predisposing</w:t>
      </w:r>
      <w:r w:rsidR="007F7164" w:rsidRPr="00357E05">
        <w:rPr>
          <w:rFonts w:ascii="Book Antiqua" w:eastAsia="Times New Roman" w:hAnsi="Book Antiqua" w:cs="Times New Roman"/>
          <w:sz w:val="24"/>
          <w:szCs w:val="24"/>
        </w:rPr>
        <w:t xml:space="preserve"> to pneumoperitoneum and bile leakage due to incomplete sealing of the bilioenteric fistula</w:t>
      </w:r>
      <w:r w:rsidR="003A5220"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PEVuZE5vdGU+PENpdGU+PEF1dGhvcj5DaGFuPC9BdXRob3I+PFllYXI+MjAxNTwvWWVhcj48UmVj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PEVuZE5vdGU+PENpdGU+PEF1dGhvcj5DaGFuPC9BdXRob3I+PFllYXI+MjAxNTwvWWVhcj48UmVj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5</w:t>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6</w:t>
      </w:r>
      <w:r w:rsidR="00F4308A" w:rsidRPr="00357E05">
        <w:rPr>
          <w:rFonts w:ascii="Book Antiqua" w:hAnsi="Book Antiqua" w:cs="Times New Roman"/>
          <w:sz w:val="24"/>
          <w:szCs w:val="24"/>
          <w:vertAlign w:val="superscript"/>
        </w:rPr>
        <w:fldChar w:fldCharType="end"/>
      </w:r>
      <w:r w:rsidR="003A5220" w:rsidRPr="00357E05">
        <w:rPr>
          <w:rFonts w:ascii="Book Antiqua" w:hAnsi="Book Antiqua" w:cs="Times New Roman"/>
          <w:sz w:val="24"/>
          <w:szCs w:val="24"/>
          <w:vertAlign w:val="superscript"/>
        </w:rPr>
        <w:t>]</w:t>
      </w:r>
      <w:r w:rsidR="007F7164" w:rsidRPr="00357E05">
        <w:rPr>
          <w:rFonts w:ascii="Book Antiqua" w:eastAsia="Times New Roman" w:hAnsi="Book Antiqua" w:cs="Times New Roman"/>
          <w:sz w:val="24"/>
          <w:szCs w:val="24"/>
        </w:rPr>
        <w:t xml:space="preserve">. For this reason, </w:t>
      </w:r>
      <w:r w:rsidR="00F95A62" w:rsidRPr="00357E05">
        <w:rPr>
          <w:rFonts w:ascii="Book Antiqua" w:eastAsia="Times New Roman" w:hAnsi="Book Antiqua" w:cs="Times New Roman"/>
          <w:sz w:val="24"/>
          <w:szCs w:val="24"/>
        </w:rPr>
        <w:t>our goal</w:t>
      </w:r>
      <w:r w:rsidR="007F7164" w:rsidRPr="00357E05">
        <w:rPr>
          <w:rFonts w:ascii="Book Antiqua" w:eastAsia="Times New Roman" w:hAnsi="Book Antiqua" w:cs="Times New Roman"/>
          <w:sz w:val="24"/>
          <w:szCs w:val="24"/>
        </w:rPr>
        <w:t xml:space="preserve"> during EUS-</w:t>
      </w:r>
      <w:r w:rsidR="00F0117E" w:rsidRPr="00357E05">
        <w:rPr>
          <w:rFonts w:ascii="Book Antiqua" w:eastAsia="Times New Roman" w:hAnsi="Book Antiqua" w:cs="Times New Roman"/>
          <w:sz w:val="24"/>
          <w:szCs w:val="24"/>
        </w:rPr>
        <w:t>BD by means of the</w:t>
      </w:r>
      <w:r w:rsidR="007F7164" w:rsidRPr="00357E05">
        <w:rPr>
          <w:rFonts w:ascii="Book Antiqua" w:eastAsia="Times New Roman" w:hAnsi="Book Antiqua" w:cs="Times New Roman"/>
          <w:sz w:val="24"/>
          <w:szCs w:val="24"/>
        </w:rPr>
        <w:t xml:space="preserve"> transhepatic </w:t>
      </w:r>
      <w:r w:rsidR="007B4F4C" w:rsidRPr="00357E05">
        <w:rPr>
          <w:rFonts w:ascii="Book Antiqua" w:eastAsia="Times New Roman" w:hAnsi="Book Antiqua" w:cs="Times New Roman"/>
          <w:sz w:val="24"/>
          <w:szCs w:val="24"/>
        </w:rPr>
        <w:t xml:space="preserve">approach is </w:t>
      </w:r>
      <w:r w:rsidR="00376DCC" w:rsidRPr="00357E05">
        <w:rPr>
          <w:rFonts w:ascii="Book Antiqua" w:eastAsia="Times New Roman" w:hAnsi="Book Antiqua" w:cs="Times New Roman"/>
          <w:sz w:val="24"/>
          <w:szCs w:val="24"/>
        </w:rPr>
        <w:t xml:space="preserve">to </w:t>
      </w:r>
      <w:r w:rsidR="007B4F4C" w:rsidRPr="00357E05">
        <w:rPr>
          <w:rFonts w:ascii="Book Antiqua" w:eastAsia="Times New Roman" w:hAnsi="Book Antiqua" w:cs="Times New Roman"/>
          <w:sz w:val="24"/>
          <w:szCs w:val="24"/>
        </w:rPr>
        <w:t>obtain</w:t>
      </w:r>
      <w:r w:rsidR="00376DCC"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a</w:t>
      </w:r>
      <w:r w:rsidR="00376DCC" w:rsidRPr="00357E05">
        <w:rPr>
          <w:rFonts w:ascii="Book Antiqua" w:eastAsia="Times New Roman" w:hAnsi="Book Antiqua" w:cs="Times New Roman"/>
          <w:sz w:val="24"/>
          <w:szCs w:val="24"/>
        </w:rPr>
        <w:t>n</w:t>
      </w:r>
      <w:r w:rsidR="00976344"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 xml:space="preserve">intrahepatic duct </w:t>
      </w:r>
      <w:r w:rsidR="00376DCC" w:rsidRPr="00357E05">
        <w:rPr>
          <w:rFonts w:ascii="Book Antiqua" w:eastAsia="Times New Roman" w:hAnsi="Book Antiqua" w:cs="Times New Roman"/>
          <w:sz w:val="24"/>
          <w:szCs w:val="24"/>
        </w:rPr>
        <w:t xml:space="preserve">of larger caliber </w:t>
      </w:r>
      <w:r w:rsidR="007F7164" w:rsidRPr="00357E05">
        <w:rPr>
          <w:rFonts w:ascii="Book Antiqua" w:eastAsia="Times New Roman" w:hAnsi="Book Antiqua" w:cs="Times New Roman"/>
          <w:sz w:val="24"/>
          <w:szCs w:val="24"/>
        </w:rPr>
        <w:t>as close as possible to the hepatic hilum.</w:t>
      </w:r>
    </w:p>
    <w:p w:rsidR="00D73DB5" w:rsidRPr="00357E05" w:rsidRDefault="00360783"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shd w:val="clear" w:color="auto" w:fill="FFFFFF"/>
        </w:rPr>
        <w:t xml:space="preserve">In </w:t>
      </w:r>
      <w:r w:rsidR="00140A02" w:rsidRPr="00357E05">
        <w:rPr>
          <w:rFonts w:ascii="Book Antiqua" w:eastAsia="Times New Roman" w:hAnsi="Book Antiqua" w:cs="Times New Roman"/>
          <w:sz w:val="24"/>
          <w:szCs w:val="24"/>
          <w:shd w:val="clear" w:color="auto" w:fill="FFFFFF"/>
        </w:rPr>
        <w:t xml:space="preserve">all of </w:t>
      </w:r>
      <w:r w:rsidRPr="00357E05">
        <w:rPr>
          <w:rFonts w:ascii="Book Antiqua" w:eastAsia="Times New Roman" w:hAnsi="Book Antiqua" w:cs="Times New Roman"/>
          <w:sz w:val="24"/>
          <w:szCs w:val="24"/>
          <w:shd w:val="clear" w:color="auto" w:fill="FFFFFF"/>
        </w:rPr>
        <w:t>our cases in which</w:t>
      </w:r>
      <w:r w:rsidR="007F7164" w:rsidRPr="00357E05">
        <w:rPr>
          <w:rFonts w:ascii="Book Antiqua" w:eastAsia="Times New Roman" w:hAnsi="Book Antiqua" w:cs="Times New Roman"/>
          <w:sz w:val="24"/>
          <w:szCs w:val="24"/>
          <w:shd w:val="clear" w:color="auto" w:fill="FFFFFF"/>
        </w:rPr>
        <w:t xml:space="preserve"> the </w:t>
      </w:r>
      <w:r w:rsidR="00665881" w:rsidRPr="00357E05">
        <w:rPr>
          <w:rFonts w:ascii="Book Antiqua" w:eastAsia="Times New Roman" w:hAnsi="Book Antiqua" w:cs="Times New Roman"/>
          <w:sz w:val="24"/>
          <w:szCs w:val="24"/>
          <w:shd w:val="clear" w:color="auto" w:fill="FFFFFF"/>
        </w:rPr>
        <w:t>guidewire</w:t>
      </w:r>
      <w:r w:rsidR="007F7164" w:rsidRPr="00357E05">
        <w:rPr>
          <w:rFonts w:ascii="Book Antiqua" w:eastAsia="Times New Roman" w:hAnsi="Book Antiqua" w:cs="Times New Roman"/>
          <w:sz w:val="24"/>
          <w:szCs w:val="24"/>
          <w:shd w:val="clear" w:color="auto" w:fill="FFFFFF"/>
        </w:rPr>
        <w:t xml:space="preserve"> c</w:t>
      </w:r>
      <w:r w:rsidRPr="00357E05">
        <w:rPr>
          <w:rFonts w:ascii="Book Antiqua" w:eastAsia="Times New Roman" w:hAnsi="Book Antiqua" w:cs="Times New Roman"/>
          <w:sz w:val="24"/>
          <w:szCs w:val="24"/>
          <w:shd w:val="clear" w:color="auto" w:fill="FFFFFF"/>
        </w:rPr>
        <w:t>ould not</w:t>
      </w:r>
      <w:r w:rsidR="007F7164" w:rsidRPr="00357E05">
        <w:rPr>
          <w:rFonts w:ascii="Book Antiqua" w:eastAsia="Times New Roman" w:hAnsi="Book Antiqua" w:cs="Times New Roman"/>
          <w:sz w:val="24"/>
          <w:szCs w:val="24"/>
          <w:shd w:val="clear" w:color="auto" w:fill="FFFFFF"/>
        </w:rPr>
        <w:t xml:space="preserve"> be reached in </w:t>
      </w:r>
      <w:r w:rsidR="00140A02" w:rsidRPr="00357E05">
        <w:rPr>
          <w:rFonts w:ascii="Book Antiqua" w:eastAsia="Times New Roman" w:hAnsi="Book Antiqua" w:cs="Times New Roman"/>
          <w:sz w:val="24"/>
          <w:szCs w:val="24"/>
          <w:shd w:val="clear" w:color="auto" w:fill="FFFFFF"/>
        </w:rPr>
        <w:t xml:space="preserve">the </w:t>
      </w:r>
      <w:r w:rsidR="007F7164" w:rsidRPr="00357E05">
        <w:rPr>
          <w:rFonts w:ascii="Book Antiqua" w:eastAsia="Times New Roman" w:hAnsi="Book Antiqua" w:cs="Times New Roman"/>
          <w:sz w:val="24"/>
          <w:szCs w:val="24"/>
          <w:shd w:val="clear" w:color="auto" w:fill="FFFFFF"/>
        </w:rPr>
        <w:t>duoden</w:t>
      </w:r>
      <w:r w:rsidR="004C397F" w:rsidRPr="00357E05">
        <w:rPr>
          <w:rFonts w:ascii="Book Antiqua" w:eastAsia="Times New Roman" w:hAnsi="Book Antiqua" w:cs="Times New Roman"/>
          <w:sz w:val="24"/>
          <w:szCs w:val="24"/>
          <w:shd w:val="clear" w:color="auto" w:fill="FFFFFF"/>
        </w:rPr>
        <w:t>um</w:t>
      </w:r>
      <w:r w:rsidR="00D4191A" w:rsidRPr="00357E05">
        <w:rPr>
          <w:rFonts w:ascii="Book Antiqua" w:eastAsia="Times New Roman" w:hAnsi="Book Antiqua" w:cs="Times New Roman"/>
          <w:sz w:val="24"/>
          <w:szCs w:val="24"/>
          <w:shd w:val="clear" w:color="auto" w:fill="FFFFFF"/>
        </w:rPr>
        <w:t xml:space="preserve"> due to</w:t>
      </w:r>
      <w:r w:rsidR="007F7164" w:rsidRPr="00357E05">
        <w:rPr>
          <w:rFonts w:ascii="Book Antiqua" w:eastAsia="Times New Roman" w:hAnsi="Book Antiqua" w:cs="Times New Roman"/>
          <w:sz w:val="24"/>
          <w:szCs w:val="24"/>
          <w:shd w:val="clear" w:color="auto" w:fill="FFFFFF"/>
        </w:rPr>
        <w:t xml:space="preserve"> stenosis</w:t>
      </w:r>
      <w:r w:rsidR="00227DC3" w:rsidRPr="00357E05">
        <w:rPr>
          <w:rFonts w:ascii="Book Antiqua" w:eastAsia="Times New Roman" w:hAnsi="Book Antiqua" w:cs="Times New Roman"/>
          <w:sz w:val="24"/>
          <w:szCs w:val="24"/>
          <w:shd w:val="clear" w:color="auto" w:fill="FFFFFF"/>
        </w:rPr>
        <w:t xml:space="preserve"> or papillary infiltration, </w:t>
      </w:r>
      <w:r w:rsidR="00BA55DE" w:rsidRPr="00357E05">
        <w:rPr>
          <w:rFonts w:ascii="Book Antiqua" w:eastAsia="Times New Roman" w:hAnsi="Book Antiqua" w:cs="Times New Roman"/>
          <w:sz w:val="24"/>
          <w:szCs w:val="24"/>
          <w:shd w:val="clear" w:color="auto" w:fill="FFFFFF"/>
        </w:rPr>
        <w:t>EUS-ASI</w:t>
      </w:r>
      <w:r w:rsidR="00227DC3" w:rsidRPr="00357E05">
        <w:rPr>
          <w:rFonts w:ascii="Book Antiqua" w:eastAsia="Times New Roman" w:hAnsi="Book Antiqua" w:cs="Times New Roman"/>
          <w:sz w:val="24"/>
          <w:szCs w:val="24"/>
          <w:shd w:val="clear" w:color="auto" w:fill="FFFFFF"/>
        </w:rPr>
        <w:t xml:space="preserve"> </w:t>
      </w:r>
      <w:r w:rsidR="00BA55DE" w:rsidRPr="00357E05">
        <w:rPr>
          <w:rFonts w:ascii="Book Antiqua" w:eastAsia="Times New Roman" w:hAnsi="Book Antiqua" w:cs="Times New Roman"/>
          <w:sz w:val="24"/>
          <w:szCs w:val="24"/>
          <w:shd w:val="clear" w:color="auto" w:fill="FFFFFF"/>
        </w:rPr>
        <w:t xml:space="preserve">succeeded </w:t>
      </w:r>
      <w:r w:rsidR="007F7164" w:rsidRPr="00357E05">
        <w:rPr>
          <w:rFonts w:ascii="Book Antiqua" w:eastAsia="Times New Roman" w:hAnsi="Book Antiqua" w:cs="Times New Roman"/>
          <w:sz w:val="24"/>
          <w:szCs w:val="24"/>
          <w:shd w:val="clear" w:color="auto" w:fill="FFFFFF"/>
        </w:rPr>
        <w:t xml:space="preserve">without </w:t>
      </w:r>
      <w:r w:rsidR="00E063C5" w:rsidRPr="00357E05">
        <w:rPr>
          <w:rFonts w:ascii="Book Antiqua" w:eastAsia="Times New Roman" w:hAnsi="Book Antiqua" w:cs="Times New Roman"/>
          <w:sz w:val="24"/>
          <w:szCs w:val="24"/>
          <w:shd w:val="clear" w:color="auto" w:fill="FFFFFF"/>
        </w:rPr>
        <w:t>complications</w:t>
      </w:r>
      <w:r w:rsidR="007F7164" w:rsidRPr="00357E05">
        <w:rPr>
          <w:rFonts w:ascii="Book Antiqua" w:eastAsia="Times New Roman" w:hAnsi="Book Antiqua" w:cs="Times New Roman"/>
          <w:sz w:val="24"/>
          <w:szCs w:val="24"/>
          <w:shd w:val="clear" w:color="auto" w:fill="FFFFFF"/>
        </w:rPr>
        <w:t xml:space="preserve">. </w:t>
      </w:r>
      <w:r w:rsidR="003E5BC7" w:rsidRPr="00357E05">
        <w:rPr>
          <w:rFonts w:ascii="Book Antiqua" w:eastAsia="Times New Roman" w:hAnsi="Book Antiqua" w:cs="Times New Roman"/>
          <w:sz w:val="24"/>
          <w:szCs w:val="24"/>
          <w:shd w:val="clear" w:color="auto" w:fill="FFFFFF"/>
        </w:rPr>
        <w:t xml:space="preserve">The good performance and low complications rate of the </w:t>
      </w:r>
      <w:r w:rsidR="00292DE0" w:rsidRPr="00357E05">
        <w:rPr>
          <w:rFonts w:ascii="Book Antiqua" w:eastAsia="Times New Roman" w:hAnsi="Book Antiqua" w:cs="Times New Roman"/>
          <w:sz w:val="24"/>
          <w:szCs w:val="24"/>
          <w:shd w:val="clear" w:color="auto" w:fill="FFFFFF"/>
        </w:rPr>
        <w:t xml:space="preserve">EUS-ASI </w:t>
      </w:r>
      <w:r w:rsidR="00665881" w:rsidRPr="00357E05">
        <w:rPr>
          <w:rFonts w:ascii="Book Antiqua" w:eastAsia="Times New Roman" w:hAnsi="Book Antiqua" w:cs="Times New Roman"/>
          <w:sz w:val="24"/>
          <w:szCs w:val="24"/>
          <w:shd w:val="clear" w:color="auto" w:fill="FFFFFF"/>
        </w:rPr>
        <w:t xml:space="preserve">technique </w:t>
      </w:r>
      <w:r w:rsidR="003E5BC7" w:rsidRPr="00357E05">
        <w:rPr>
          <w:rFonts w:ascii="Book Antiqua" w:eastAsia="Times New Roman" w:hAnsi="Book Antiqua" w:cs="Times New Roman"/>
          <w:sz w:val="24"/>
          <w:szCs w:val="24"/>
          <w:shd w:val="clear" w:color="auto" w:fill="FFFFFF"/>
        </w:rPr>
        <w:t>has been demonstrated in the literature</w:t>
      </w:r>
      <w:r w:rsidR="003A5220" w:rsidRPr="00357E05">
        <w:rPr>
          <w:rFonts w:ascii="Book Antiqua" w:eastAsia="Times New Roman" w:hAnsi="Book Antiqua" w:cs="Times New Roman"/>
          <w:sz w:val="24"/>
          <w:szCs w:val="24"/>
          <w:shd w:val="clear" w:color="auto" w:fill="FFFFFF"/>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PEVuZE5vdGU+PENpdGU+PEF1dGhvcj5XZWlsZXJ0PC9BdXRob3I+PFllYXI+MjAxNDwvWWVhcj48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c2NvcHk8L2FiYnItMT48L2FsdC1wZXJpb2RpY2FsPjxwYWdlcz4zMTkzLTk8L3BhZ2VzPjx2b2x1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</w:fldData>
        </w:fldChar>
      </w:r>
      <w:r w:rsidR="00A91F84" w:rsidRPr="00357E05">
        <w:rPr>
          <w:rFonts w:ascii="Book Antiqua" w:eastAsia="Times New Roman" w:hAnsi="Book Antiqua" w:cs="Times New Roman"/>
          <w:sz w:val="24"/>
          <w:szCs w:val="24"/>
          <w:shd w:val="clear" w:color="auto" w:fill="FFFFFF"/>
          <w:vertAlign w:val="superscript"/>
        </w:rPr>
        <w:instrText xml:space="preserve"> ADDIN EN.CITE </w:instrText>
      </w:r>
      <w:r w:rsidR="00F4308A" w:rsidRPr="00357E05">
        <w:rPr>
          <w:rFonts w:ascii="Book Antiqua" w:eastAsia="Times New Roman" w:hAnsi="Book Antiqua" w:cs="Times New Roman"/>
          <w:sz w:val="24"/>
          <w:szCs w:val="24"/>
          <w:shd w:val="clear" w:color="auto" w:fill="FFFFFF"/>
          <w:vertAlign w:val="superscript"/>
        </w:rPr>
        <w:fldChar w:fldCharType="begin">
          <w:fldData xml:space="preserve">PEVuZE5vdGU+PENpdGU+PEF1dGhvcj5XZWlsZXJ0PC9BdXRob3I+PFllYXI+MjAxNDwvWWVhcj48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c2NvcHk8L2FiYnItMT48L2FsdC1wZXJpb2RpY2FsPjxwYWdlcz4zMTkzLTk8L3BhZ2VzPjx2b2x1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</w:fldData>
        </w:fldChar>
      </w:r>
      <w:r w:rsidR="00A91F84" w:rsidRPr="00357E05">
        <w:rPr>
          <w:rFonts w:ascii="Book Antiqua" w:eastAsia="Times New Roman" w:hAnsi="Book Antiqua" w:cs="Times New Roman"/>
          <w:sz w:val="24"/>
          <w:szCs w:val="24"/>
          <w:shd w:val="clear" w:color="auto" w:fill="FFFFFF"/>
          <w:vertAlign w:val="superscript"/>
        </w:rPr>
        <w:instrText xml:space="preserve"> ADDIN EN.CITE.DATA </w:instrText>
      </w:r>
      <w:r w:rsidR="00F4308A" w:rsidRPr="00357E05">
        <w:rPr>
          <w:rFonts w:ascii="Book Antiqua" w:eastAsia="Times New Roman" w:hAnsi="Book Antiqua" w:cs="Times New Roman"/>
          <w:sz w:val="24"/>
          <w:szCs w:val="24"/>
          <w:shd w:val="clear" w:color="auto" w:fill="FFFFFF"/>
          <w:vertAlign w:val="superscript"/>
        </w:rPr>
      </w:r>
      <w:r w:rsidR="00F4308A" w:rsidRPr="00357E05">
        <w:rPr>
          <w:rFonts w:ascii="Book Antiqua" w:eastAsia="Times New Roman" w:hAnsi="Book Antiqua" w:cs="Times New Roman"/>
          <w:sz w:val="24"/>
          <w:szCs w:val="24"/>
          <w:shd w:val="clear" w:color="auto" w:fill="FFFFFF"/>
          <w:vertAlign w:val="superscript"/>
        </w:rPr>
        <w:fldChar w:fldCharType="end"/>
      </w:r>
      <w:r w:rsidR="00F4308A" w:rsidRPr="00357E05">
        <w:rPr>
          <w:rFonts w:ascii="Book Antiqua" w:eastAsia="Times New Roman" w:hAnsi="Book Antiqua" w:cs="Times New Roman"/>
          <w:sz w:val="24"/>
          <w:szCs w:val="24"/>
          <w:shd w:val="clear" w:color="auto" w:fill="FFFFFF"/>
          <w:vertAlign w:val="superscript"/>
        </w:rPr>
      </w:r>
      <w:r w:rsidR="00F4308A" w:rsidRPr="00357E05">
        <w:rPr>
          <w:rFonts w:ascii="Book Antiqua" w:eastAsia="Times New Roman" w:hAnsi="Book Antiqua" w:cs="Times New Roman"/>
          <w:sz w:val="24"/>
          <w:szCs w:val="24"/>
          <w:shd w:val="clear" w:color="auto" w:fill="FFFFFF"/>
          <w:vertAlign w:val="superscript"/>
        </w:rPr>
        <w:fldChar w:fldCharType="separate"/>
      </w:r>
      <w:r w:rsidR="00A91F84" w:rsidRPr="00357E05">
        <w:rPr>
          <w:rFonts w:ascii="Book Antiqua" w:eastAsia="Times New Roman" w:hAnsi="Book Antiqua" w:cs="Times New Roman"/>
          <w:noProof/>
          <w:sz w:val="24"/>
          <w:szCs w:val="24"/>
          <w:shd w:val="clear" w:color="auto" w:fill="FFFFFF"/>
          <w:vertAlign w:val="superscript"/>
        </w:rPr>
        <w:t>2</w:t>
      </w:r>
      <w:r w:rsidR="00C06D47" w:rsidRPr="00357E05">
        <w:rPr>
          <w:rFonts w:ascii="Book Antiqua" w:eastAsia="Times New Roman" w:hAnsi="Book Antiqua" w:cs="Times New Roman"/>
          <w:noProof/>
          <w:sz w:val="24"/>
          <w:szCs w:val="24"/>
          <w:shd w:val="clear" w:color="auto" w:fill="FFFFFF"/>
          <w:vertAlign w:val="superscript"/>
        </w:rPr>
        <w:t>7</w:t>
      </w:r>
      <w:r w:rsidR="00F4308A" w:rsidRPr="00357E05">
        <w:rPr>
          <w:rFonts w:ascii="Book Antiqua" w:hAnsi="Book Antiqua" w:cs="Times New Roman"/>
          <w:sz w:val="24"/>
          <w:szCs w:val="24"/>
          <w:vertAlign w:val="superscript"/>
        </w:rPr>
        <w:fldChar w:fldCharType="end"/>
      </w:r>
      <w:r w:rsidR="003A5220" w:rsidRPr="00357E05">
        <w:rPr>
          <w:rFonts w:ascii="Book Antiqua" w:hAnsi="Book Antiqua" w:cs="Times New Roman"/>
          <w:sz w:val="24"/>
          <w:szCs w:val="24"/>
          <w:vertAlign w:val="superscript"/>
        </w:rPr>
        <w:t>]</w:t>
      </w:r>
      <w:r w:rsidR="00292DE0" w:rsidRPr="00357E05">
        <w:rPr>
          <w:rFonts w:ascii="Book Antiqua" w:eastAsia="Times New Roman" w:hAnsi="Book Antiqua" w:cs="Times New Roman"/>
          <w:sz w:val="24"/>
          <w:szCs w:val="24"/>
          <w:shd w:val="clear" w:color="auto" w:fill="FFFFFF"/>
        </w:rPr>
        <w:t>.</w:t>
      </w:r>
    </w:p>
    <w:p w:rsidR="00D73DB5" w:rsidRPr="00357E05" w:rsidRDefault="007F7164"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shd w:val="clear" w:color="auto" w:fill="FFFFFF"/>
        </w:rPr>
        <w:t>On the other hand, if the patient ha</w:t>
      </w:r>
      <w:r w:rsidR="00140A02" w:rsidRPr="00357E05">
        <w:rPr>
          <w:rFonts w:ascii="Book Antiqua" w:eastAsia="Times New Roman" w:hAnsi="Book Antiqua" w:cs="Times New Roman"/>
          <w:sz w:val="24"/>
          <w:szCs w:val="24"/>
          <w:shd w:val="clear" w:color="auto" w:fill="FFFFFF"/>
        </w:rPr>
        <w:t>s</w:t>
      </w:r>
      <w:r w:rsidRPr="00357E05">
        <w:rPr>
          <w:rFonts w:ascii="Book Antiqua" w:eastAsia="Times New Roman" w:hAnsi="Book Antiqua" w:cs="Times New Roman"/>
          <w:sz w:val="24"/>
          <w:szCs w:val="24"/>
          <w:shd w:val="clear" w:color="auto" w:fill="FFFFFF"/>
        </w:rPr>
        <w:t xml:space="preserve"> only a dilated biliary t</w:t>
      </w:r>
      <w:r w:rsidR="00044242" w:rsidRPr="00357E05">
        <w:rPr>
          <w:rFonts w:ascii="Book Antiqua" w:eastAsia="Times New Roman" w:hAnsi="Book Antiqua" w:cs="Times New Roman"/>
          <w:sz w:val="24"/>
          <w:szCs w:val="24"/>
          <w:shd w:val="clear" w:color="auto" w:fill="FFFFFF"/>
        </w:rPr>
        <w:t>r</w:t>
      </w:r>
      <w:r w:rsidR="00140A02" w:rsidRPr="00357E05">
        <w:rPr>
          <w:rFonts w:ascii="Book Antiqua" w:eastAsia="Times New Roman" w:hAnsi="Book Antiqua" w:cs="Times New Roman"/>
          <w:sz w:val="24"/>
          <w:szCs w:val="24"/>
          <w:shd w:val="clear" w:color="auto" w:fill="FFFFFF"/>
        </w:rPr>
        <w:t>ee where the hepatic puncture i</w:t>
      </w:r>
      <w:r w:rsidRPr="00357E05">
        <w:rPr>
          <w:rFonts w:ascii="Book Antiqua" w:eastAsia="Times New Roman" w:hAnsi="Book Antiqua" w:cs="Times New Roman"/>
          <w:sz w:val="24"/>
          <w:szCs w:val="24"/>
          <w:shd w:val="clear" w:color="auto" w:fill="FFFFFF"/>
        </w:rPr>
        <w:t xml:space="preserve">s feasible but the guidewire </w:t>
      </w:r>
      <w:r w:rsidR="00044242" w:rsidRPr="00357E05">
        <w:rPr>
          <w:rFonts w:ascii="Book Antiqua" w:eastAsia="Times New Roman" w:hAnsi="Book Antiqua" w:cs="Times New Roman"/>
          <w:sz w:val="24"/>
          <w:szCs w:val="24"/>
          <w:shd w:val="clear" w:color="auto" w:fill="FFFFFF"/>
        </w:rPr>
        <w:t>could not</w:t>
      </w:r>
      <w:r w:rsidRPr="00357E05">
        <w:rPr>
          <w:rFonts w:ascii="Book Antiqua" w:eastAsia="Times New Roman" w:hAnsi="Book Antiqua" w:cs="Times New Roman"/>
          <w:sz w:val="24"/>
          <w:szCs w:val="24"/>
          <w:shd w:val="clear" w:color="auto" w:fill="FFFFFF"/>
        </w:rPr>
        <w:t xml:space="preserve"> reach the papilla, EUS-HG </w:t>
      </w:r>
      <w:r w:rsidR="00EF2953" w:rsidRPr="00357E05">
        <w:rPr>
          <w:rFonts w:ascii="Book Antiqua" w:eastAsia="Times New Roman" w:hAnsi="Book Antiqua" w:cs="Times New Roman"/>
          <w:sz w:val="24"/>
          <w:szCs w:val="24"/>
          <w:shd w:val="clear" w:color="auto" w:fill="FFFFFF"/>
        </w:rPr>
        <w:t>sh</w:t>
      </w:r>
      <w:r w:rsidR="00044242" w:rsidRPr="00357E05">
        <w:rPr>
          <w:rFonts w:ascii="Book Antiqua" w:eastAsia="Times New Roman" w:hAnsi="Book Antiqua" w:cs="Times New Roman"/>
          <w:sz w:val="24"/>
          <w:szCs w:val="24"/>
          <w:shd w:val="clear" w:color="auto" w:fill="FFFFFF"/>
        </w:rPr>
        <w:t>ould be the next option</w:t>
      </w:r>
      <w:r w:rsidRPr="00357E05">
        <w:rPr>
          <w:rFonts w:ascii="Book Antiqua" w:eastAsia="Times New Roman" w:hAnsi="Book Antiqua" w:cs="Times New Roman"/>
          <w:sz w:val="24"/>
          <w:szCs w:val="24"/>
          <w:shd w:val="clear" w:color="auto" w:fill="FFFFFF"/>
        </w:rPr>
        <w:t>. The greatest limitation in patients undergoing EUS-HG is the access to the r</w:t>
      </w:r>
      <w:r w:rsidR="00140A02" w:rsidRPr="00357E05">
        <w:rPr>
          <w:rFonts w:ascii="Book Antiqua" w:eastAsia="Times New Roman" w:hAnsi="Book Antiqua" w:cs="Times New Roman"/>
          <w:sz w:val="24"/>
          <w:szCs w:val="24"/>
          <w:shd w:val="clear" w:color="auto" w:fill="FFFFFF"/>
        </w:rPr>
        <w:t>ight intrahepatic biliary tract</w:t>
      </w:r>
      <w:r w:rsidRPr="00357E05">
        <w:rPr>
          <w:rFonts w:ascii="Book Antiqua" w:eastAsia="Times New Roman" w:hAnsi="Book Antiqua" w:cs="Times New Roman"/>
          <w:sz w:val="24"/>
          <w:szCs w:val="24"/>
          <w:shd w:val="clear" w:color="auto" w:fill="FFFFFF"/>
        </w:rPr>
        <w:t xml:space="preserve"> and the progression of the guidewire to the common bile duct or its passage through the duodenal papilla.</w:t>
      </w:r>
      <w:r w:rsidR="005829CA" w:rsidRPr="00357E05">
        <w:rPr>
          <w:rFonts w:ascii="Book Antiqua" w:eastAsia="Times New Roman" w:hAnsi="Book Antiqua" w:cs="Times New Roman"/>
          <w:sz w:val="24"/>
          <w:szCs w:val="24"/>
          <w:shd w:val="clear" w:color="auto" w:fill="FFFFFF"/>
        </w:rPr>
        <w:t xml:space="preserve"> </w:t>
      </w:r>
      <w:r w:rsidRPr="00357E05">
        <w:rPr>
          <w:rFonts w:ascii="Book Antiqua" w:eastAsia="Times New Roman" w:hAnsi="Book Antiqua" w:cs="Times New Roman"/>
          <w:sz w:val="24"/>
          <w:szCs w:val="24"/>
          <w:shd w:val="clear" w:color="auto" w:fill="FFFFFF"/>
        </w:rPr>
        <w:t xml:space="preserve">However, </w:t>
      </w:r>
      <w:r w:rsidR="00545553" w:rsidRPr="00357E05">
        <w:rPr>
          <w:rFonts w:ascii="Book Antiqua" w:eastAsia="Times New Roman" w:hAnsi="Book Antiqua" w:cs="Times New Roman"/>
          <w:sz w:val="24"/>
          <w:szCs w:val="24"/>
          <w:shd w:val="clear" w:color="auto" w:fill="FFFFFF"/>
        </w:rPr>
        <w:t>many authors</w:t>
      </w:r>
      <w:r w:rsidRPr="00357E05">
        <w:rPr>
          <w:rFonts w:ascii="Book Antiqua" w:eastAsia="Times New Roman" w:hAnsi="Book Antiqua" w:cs="Times New Roman"/>
          <w:sz w:val="24"/>
          <w:szCs w:val="24"/>
          <w:shd w:val="clear" w:color="auto" w:fill="FFFFFF"/>
        </w:rPr>
        <w:t xml:space="preserve"> justify selective drainage of the </w:t>
      </w:r>
      <w:r w:rsidR="00140A02" w:rsidRPr="00357E05">
        <w:rPr>
          <w:rFonts w:ascii="Book Antiqua" w:eastAsia="Times New Roman" w:hAnsi="Book Antiqua" w:cs="Times New Roman"/>
          <w:sz w:val="24"/>
          <w:szCs w:val="24"/>
          <w:shd w:val="clear" w:color="auto" w:fill="FFFFFF"/>
        </w:rPr>
        <w:t>left intrahepatic biliary tract</w:t>
      </w:r>
      <w:r w:rsidRPr="00357E05">
        <w:rPr>
          <w:rFonts w:ascii="Book Antiqua" w:eastAsia="Times New Roman" w:hAnsi="Book Antiqua" w:cs="Times New Roman"/>
          <w:sz w:val="24"/>
          <w:szCs w:val="24"/>
          <w:shd w:val="clear" w:color="auto" w:fill="FFFFFF"/>
        </w:rPr>
        <w:t xml:space="preserve"> compared to </w:t>
      </w:r>
      <w:r w:rsidR="00227DC3" w:rsidRPr="00357E05">
        <w:rPr>
          <w:rFonts w:ascii="Book Antiqua" w:eastAsia="Times New Roman" w:hAnsi="Book Antiqua" w:cs="Times New Roman"/>
          <w:sz w:val="24"/>
          <w:szCs w:val="24"/>
          <w:shd w:val="clear" w:color="auto" w:fill="FFFFFF"/>
        </w:rPr>
        <w:t xml:space="preserve">the extrahepatic </w:t>
      </w:r>
      <w:r w:rsidR="0070289E" w:rsidRPr="00357E05">
        <w:rPr>
          <w:rFonts w:ascii="Book Antiqua" w:eastAsia="Times New Roman" w:hAnsi="Book Antiqua" w:cs="Times New Roman"/>
          <w:sz w:val="24"/>
          <w:szCs w:val="24"/>
          <w:shd w:val="clear" w:color="auto" w:fill="FFFFFF"/>
        </w:rPr>
        <w:t>approach</w:t>
      </w:r>
      <w:r w:rsidR="0070289E" w:rsidRPr="00357E05">
        <w:rPr>
          <w:rFonts w:ascii="Book Antiqua" w:eastAsia="Times New Roman" w:hAnsi="Book Antiqua" w:cs="Times New Roman"/>
          <w:sz w:val="24"/>
          <w:szCs w:val="24"/>
          <w:shd w:val="clear" w:color="auto" w:fill="FFFFFF"/>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PEVuZE5vdGU+PENpdGU+PEF1dGhvcj5IYXJiaW48L0F1dGhvcj48WWVhcj4xOTgwPC9ZZWFyPjxS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dGVzdGluYWwgZW5kb3Njb3B5PC9hYmJyLTE+PC9hbHQtcGVyaW9kaWNhbD48cGFnZXM+MTAwLTc8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</w:fldData>
        </w:fldChar>
      </w:r>
      <w:r w:rsidR="00A91F84" w:rsidRPr="00357E05">
        <w:rPr>
          <w:rFonts w:ascii="Book Antiqua" w:eastAsia="Times New Roman" w:hAnsi="Book Antiqua" w:cs="Times New Roman"/>
          <w:sz w:val="24"/>
          <w:szCs w:val="24"/>
          <w:shd w:val="clear" w:color="auto" w:fill="FFFFFF"/>
          <w:vertAlign w:val="superscript"/>
        </w:rPr>
        <w:instrText xml:space="preserve"> ADDIN EN.CITE </w:instrText>
      </w:r>
      <w:r w:rsidR="00F4308A" w:rsidRPr="00357E05">
        <w:rPr>
          <w:rFonts w:ascii="Book Antiqua" w:eastAsia="Times New Roman" w:hAnsi="Book Antiqua" w:cs="Times New Roman"/>
          <w:sz w:val="24"/>
          <w:szCs w:val="24"/>
          <w:shd w:val="clear" w:color="auto" w:fill="FFFFFF"/>
          <w:vertAlign w:val="superscript"/>
        </w:rPr>
        <w:fldChar w:fldCharType="begin">
          <w:fldData xml:space="preserve">PEVuZE5vdGU+PENpdGU+PEF1dGhvcj5IYXJiaW48L0F1dGhvcj48WWVhcj4xOTgwPC9ZZWFyPjxS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dGVzdGluYWwgZW5kb3Njb3B5PC9hYmJyLTE+PC9hbHQtcGVyaW9kaWNhbD48cGFnZXM+MTAwLTc8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</w:fldData>
        </w:fldChar>
      </w:r>
      <w:r w:rsidR="00A91F84" w:rsidRPr="00357E05">
        <w:rPr>
          <w:rFonts w:ascii="Book Antiqua" w:eastAsia="Times New Roman" w:hAnsi="Book Antiqua" w:cs="Times New Roman"/>
          <w:sz w:val="24"/>
          <w:szCs w:val="24"/>
          <w:shd w:val="clear" w:color="auto" w:fill="FFFFFF"/>
          <w:vertAlign w:val="superscript"/>
        </w:rPr>
        <w:instrText xml:space="preserve"> ADDIN EN.CITE.DATA </w:instrText>
      </w:r>
      <w:r w:rsidR="00F4308A" w:rsidRPr="00357E05">
        <w:rPr>
          <w:rFonts w:ascii="Book Antiqua" w:eastAsia="Times New Roman" w:hAnsi="Book Antiqua" w:cs="Times New Roman"/>
          <w:sz w:val="24"/>
          <w:szCs w:val="24"/>
          <w:shd w:val="clear" w:color="auto" w:fill="FFFFFF"/>
          <w:vertAlign w:val="superscript"/>
        </w:rPr>
      </w:r>
      <w:r w:rsidR="00F4308A" w:rsidRPr="00357E05">
        <w:rPr>
          <w:rFonts w:ascii="Book Antiqua" w:eastAsia="Times New Roman" w:hAnsi="Book Antiqua" w:cs="Times New Roman"/>
          <w:sz w:val="24"/>
          <w:szCs w:val="24"/>
          <w:shd w:val="clear" w:color="auto" w:fill="FFFFFF"/>
          <w:vertAlign w:val="superscript"/>
        </w:rPr>
        <w:fldChar w:fldCharType="end"/>
      </w:r>
      <w:r w:rsidR="00F4308A" w:rsidRPr="00357E05">
        <w:rPr>
          <w:rFonts w:ascii="Book Antiqua" w:eastAsia="Times New Roman" w:hAnsi="Book Antiqua" w:cs="Times New Roman"/>
          <w:sz w:val="24"/>
          <w:szCs w:val="24"/>
          <w:shd w:val="clear" w:color="auto" w:fill="FFFFFF"/>
          <w:vertAlign w:val="superscript"/>
        </w:rPr>
      </w:r>
      <w:r w:rsidR="00F4308A" w:rsidRPr="00357E05">
        <w:rPr>
          <w:rFonts w:ascii="Book Antiqua" w:eastAsia="Times New Roman" w:hAnsi="Book Antiqua" w:cs="Times New Roman"/>
          <w:sz w:val="24"/>
          <w:szCs w:val="24"/>
          <w:shd w:val="clear" w:color="auto" w:fill="FFFFFF"/>
          <w:vertAlign w:val="superscript"/>
        </w:rPr>
        <w:fldChar w:fldCharType="separate"/>
      </w:r>
      <w:r w:rsidR="005E223C" w:rsidRPr="00357E05">
        <w:rPr>
          <w:rFonts w:ascii="Book Antiqua" w:eastAsia="Times New Roman" w:hAnsi="Book Antiqua" w:cs="Times New Roman"/>
          <w:noProof/>
          <w:sz w:val="24"/>
          <w:szCs w:val="24"/>
          <w:shd w:val="clear" w:color="auto" w:fill="FFFFFF"/>
          <w:vertAlign w:val="superscript"/>
        </w:rPr>
        <w:t>7,</w:t>
      </w:r>
      <w:r w:rsidR="00A91F84" w:rsidRPr="00357E05">
        <w:rPr>
          <w:rFonts w:ascii="Book Antiqua" w:eastAsia="Times New Roman" w:hAnsi="Book Antiqua" w:cs="Times New Roman"/>
          <w:noProof/>
          <w:sz w:val="24"/>
          <w:szCs w:val="24"/>
          <w:shd w:val="clear" w:color="auto" w:fill="FFFFFF"/>
          <w:vertAlign w:val="superscript"/>
        </w:rPr>
        <w:t>2</w:t>
      </w:r>
      <w:r w:rsidR="00C06D47" w:rsidRPr="00357E05">
        <w:rPr>
          <w:rFonts w:ascii="Book Antiqua" w:eastAsia="Times New Roman" w:hAnsi="Book Antiqua" w:cs="Times New Roman"/>
          <w:noProof/>
          <w:sz w:val="24"/>
          <w:szCs w:val="24"/>
          <w:shd w:val="clear" w:color="auto" w:fill="FFFFFF"/>
          <w:vertAlign w:val="superscript"/>
        </w:rPr>
        <w:t>8</w:t>
      </w:r>
      <w:r w:rsidR="00A91F84" w:rsidRPr="00357E05">
        <w:rPr>
          <w:rFonts w:ascii="Book Antiqua" w:eastAsia="Times New Roman" w:hAnsi="Book Antiqua" w:cs="Times New Roman"/>
          <w:noProof/>
          <w:sz w:val="24"/>
          <w:szCs w:val="24"/>
          <w:shd w:val="clear" w:color="auto" w:fill="FFFFFF"/>
          <w:vertAlign w:val="superscript"/>
        </w:rPr>
        <w:t>,</w:t>
      </w:r>
      <w:r w:rsidR="00C06D47" w:rsidRPr="00357E05">
        <w:rPr>
          <w:rFonts w:ascii="Book Antiqua" w:eastAsia="Times New Roman" w:hAnsi="Book Antiqua" w:cs="Times New Roman"/>
          <w:noProof/>
          <w:sz w:val="24"/>
          <w:szCs w:val="24"/>
          <w:shd w:val="clear" w:color="auto" w:fill="FFFFFF"/>
          <w:vertAlign w:val="superscript"/>
        </w:rPr>
        <w:t>29</w:t>
      </w:r>
      <w:r w:rsidR="00F4308A" w:rsidRPr="00357E05">
        <w:rPr>
          <w:rFonts w:ascii="Book Antiqua" w:hAnsi="Book Antiqua" w:cs="Times New Roman"/>
          <w:sz w:val="24"/>
          <w:szCs w:val="24"/>
          <w:vertAlign w:val="superscript"/>
        </w:rPr>
        <w:fldChar w:fldCharType="end"/>
      </w:r>
      <w:r w:rsidR="00261577"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shd w:val="clear" w:color="auto" w:fill="FFFFFF"/>
        </w:rPr>
        <w:t xml:space="preserve">. Both </w:t>
      </w:r>
      <w:r w:rsidR="001757BE" w:rsidRPr="00357E05">
        <w:rPr>
          <w:rFonts w:ascii="Book Antiqua" w:eastAsia="Times New Roman" w:hAnsi="Book Antiqua" w:cs="Times New Roman"/>
          <w:sz w:val="24"/>
          <w:szCs w:val="24"/>
          <w:shd w:val="clear" w:color="auto" w:fill="FFFFFF"/>
        </w:rPr>
        <w:t>approache</w:t>
      </w:r>
      <w:r w:rsidRPr="00357E05">
        <w:rPr>
          <w:rFonts w:ascii="Book Antiqua" w:eastAsia="Times New Roman" w:hAnsi="Book Antiqua" w:cs="Times New Roman"/>
          <w:sz w:val="24"/>
          <w:szCs w:val="24"/>
          <w:shd w:val="clear" w:color="auto" w:fill="FFFFFF"/>
        </w:rPr>
        <w:t xml:space="preserve">s have been shown to be effective </w:t>
      </w:r>
      <w:r w:rsidR="00140A02" w:rsidRPr="00357E05">
        <w:rPr>
          <w:rFonts w:ascii="Book Antiqua" w:eastAsia="Times New Roman" w:hAnsi="Book Antiqua" w:cs="Times New Roman"/>
          <w:sz w:val="24"/>
          <w:szCs w:val="24"/>
          <w:shd w:val="clear" w:color="auto" w:fill="FFFFFF"/>
        </w:rPr>
        <w:t>and to involve</w:t>
      </w:r>
      <w:r w:rsidRPr="00357E05">
        <w:rPr>
          <w:rFonts w:ascii="Book Antiqua" w:eastAsia="Times New Roman" w:hAnsi="Book Antiqua" w:cs="Times New Roman"/>
          <w:sz w:val="24"/>
          <w:szCs w:val="24"/>
          <w:shd w:val="clear" w:color="auto" w:fill="FFFFFF"/>
        </w:rPr>
        <w:t xml:space="preserve"> low </w:t>
      </w:r>
      <w:r w:rsidR="003A1272" w:rsidRPr="00357E05">
        <w:rPr>
          <w:rFonts w:ascii="Book Antiqua" w:eastAsia="Times New Roman" w:hAnsi="Book Antiqua" w:cs="Times New Roman"/>
          <w:sz w:val="24"/>
          <w:szCs w:val="24"/>
          <w:shd w:val="clear" w:color="auto" w:fill="FFFFFF"/>
        </w:rPr>
        <w:t>complications</w:t>
      </w:r>
      <w:r w:rsidR="001757BE" w:rsidRPr="00357E05">
        <w:rPr>
          <w:rFonts w:ascii="Book Antiqua" w:eastAsia="Times New Roman" w:hAnsi="Book Antiqua" w:cs="Times New Roman"/>
          <w:sz w:val="24"/>
          <w:szCs w:val="24"/>
          <w:shd w:val="clear" w:color="auto" w:fill="FFFFFF"/>
        </w:rPr>
        <w:t xml:space="preserve"> </w:t>
      </w:r>
      <w:r w:rsidR="0070289E" w:rsidRPr="00357E05">
        <w:rPr>
          <w:rFonts w:ascii="Book Antiqua" w:eastAsia="Times New Roman" w:hAnsi="Book Antiqua" w:cs="Times New Roman"/>
          <w:sz w:val="24"/>
          <w:szCs w:val="24"/>
          <w:shd w:val="clear" w:color="auto" w:fill="FFFFFF"/>
        </w:rPr>
        <w:t>rates</w:t>
      </w:r>
      <w:r w:rsidR="0070289E" w:rsidRPr="00357E05">
        <w:rPr>
          <w:rFonts w:ascii="Book Antiqua" w:eastAsia="Times New Roman" w:hAnsi="Book Antiqua" w:cs="Times New Roman"/>
          <w:sz w:val="24"/>
          <w:szCs w:val="24"/>
          <w:shd w:val="clear" w:color="auto" w:fill="FFFFFF"/>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PEVuZE5vdGU+PENpdGU+PEF1dGhvcj5LaGFzaGFiPC9BdXRob3I+PFllYXI+MjAxNjwvWWVhcj48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aW5hbCBlbmRvc2NvcHk8L2FiYnItMT48L2FsdC1wZXJpb2RpY2FsPjxwYWdlcz45NTAtOTwvcGFn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</w:fldData>
        </w:fldChar>
      </w:r>
      <w:r w:rsidR="00A91F84" w:rsidRPr="00357E05">
        <w:rPr>
          <w:rFonts w:ascii="Book Antiqua" w:eastAsia="Times New Roman" w:hAnsi="Book Antiqua" w:cs="Times New Roman"/>
          <w:sz w:val="24"/>
          <w:szCs w:val="24"/>
          <w:shd w:val="clear" w:color="auto" w:fill="FFFFFF"/>
          <w:vertAlign w:val="superscript"/>
        </w:rPr>
        <w:instrText xml:space="preserve"> ADDIN EN.CITE </w:instrText>
      </w:r>
      <w:r w:rsidR="00F4308A" w:rsidRPr="00357E05">
        <w:rPr>
          <w:rFonts w:ascii="Book Antiqua" w:eastAsia="Times New Roman" w:hAnsi="Book Antiqua" w:cs="Times New Roman"/>
          <w:sz w:val="24"/>
          <w:szCs w:val="24"/>
          <w:shd w:val="clear" w:color="auto" w:fill="FFFFFF"/>
          <w:vertAlign w:val="superscript"/>
        </w:rPr>
        <w:fldChar w:fldCharType="begin">
          <w:fldData xml:space="preserve">PEVuZE5vdGU+PENpdGU+PEF1dGhvcj5LaGFzaGFiPC9BdXRob3I+PFllYXI+MjAxNjwvWWVhcj48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aW5hbCBlbmRvc2NvcHk8L2FiYnItMT48L2FsdC1wZXJpb2RpY2FsPjxwYWdlcz45NTAtOTwvcGFn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</w:fldData>
        </w:fldChar>
      </w:r>
      <w:r w:rsidR="00A91F84" w:rsidRPr="00357E05">
        <w:rPr>
          <w:rFonts w:ascii="Book Antiqua" w:eastAsia="Times New Roman" w:hAnsi="Book Antiqua" w:cs="Times New Roman"/>
          <w:sz w:val="24"/>
          <w:szCs w:val="24"/>
          <w:shd w:val="clear" w:color="auto" w:fill="FFFFFF"/>
          <w:vertAlign w:val="superscript"/>
        </w:rPr>
        <w:instrText xml:space="preserve"> ADDIN EN.CITE.DATA </w:instrText>
      </w:r>
      <w:r w:rsidR="00F4308A" w:rsidRPr="00357E05">
        <w:rPr>
          <w:rFonts w:ascii="Book Antiqua" w:eastAsia="Times New Roman" w:hAnsi="Book Antiqua" w:cs="Times New Roman"/>
          <w:sz w:val="24"/>
          <w:szCs w:val="24"/>
          <w:shd w:val="clear" w:color="auto" w:fill="FFFFFF"/>
          <w:vertAlign w:val="superscript"/>
        </w:rPr>
      </w:r>
      <w:r w:rsidR="00F4308A" w:rsidRPr="00357E05">
        <w:rPr>
          <w:rFonts w:ascii="Book Antiqua" w:eastAsia="Times New Roman" w:hAnsi="Book Antiqua" w:cs="Times New Roman"/>
          <w:sz w:val="24"/>
          <w:szCs w:val="24"/>
          <w:shd w:val="clear" w:color="auto" w:fill="FFFFFF"/>
          <w:vertAlign w:val="superscript"/>
        </w:rPr>
        <w:fldChar w:fldCharType="end"/>
      </w:r>
      <w:r w:rsidR="00F4308A" w:rsidRPr="00357E05">
        <w:rPr>
          <w:rFonts w:ascii="Book Antiqua" w:eastAsia="Times New Roman" w:hAnsi="Book Antiqua" w:cs="Times New Roman"/>
          <w:sz w:val="24"/>
          <w:szCs w:val="24"/>
          <w:shd w:val="clear" w:color="auto" w:fill="FFFFFF"/>
          <w:vertAlign w:val="superscript"/>
        </w:rPr>
      </w:r>
      <w:r w:rsidR="00F4308A" w:rsidRPr="00357E05">
        <w:rPr>
          <w:rFonts w:ascii="Book Antiqua" w:eastAsia="Times New Roman" w:hAnsi="Book Antiqua" w:cs="Times New Roman"/>
          <w:sz w:val="24"/>
          <w:szCs w:val="24"/>
          <w:shd w:val="clear" w:color="auto" w:fill="FFFFFF"/>
          <w:vertAlign w:val="superscript"/>
        </w:rPr>
        <w:fldChar w:fldCharType="separate"/>
      </w:r>
      <w:r w:rsidR="005E223C" w:rsidRPr="00357E05">
        <w:rPr>
          <w:rFonts w:ascii="Book Antiqua" w:eastAsia="Times New Roman" w:hAnsi="Book Antiqua" w:cs="Times New Roman"/>
          <w:noProof/>
          <w:sz w:val="24"/>
          <w:szCs w:val="24"/>
          <w:shd w:val="clear" w:color="auto" w:fill="FFFFFF"/>
          <w:vertAlign w:val="superscript"/>
        </w:rPr>
        <w:t>2</w:t>
      </w:r>
      <w:r w:rsidR="00C06D47" w:rsidRPr="00357E05">
        <w:rPr>
          <w:rFonts w:ascii="Book Antiqua" w:eastAsia="Times New Roman" w:hAnsi="Book Antiqua" w:cs="Times New Roman"/>
          <w:noProof/>
          <w:sz w:val="24"/>
          <w:szCs w:val="24"/>
          <w:shd w:val="clear" w:color="auto" w:fill="FFFFFF"/>
          <w:vertAlign w:val="superscript"/>
        </w:rPr>
        <w:t>1</w:t>
      </w:r>
      <w:r w:rsidR="005E223C" w:rsidRPr="00357E05">
        <w:rPr>
          <w:rFonts w:ascii="Book Antiqua" w:eastAsia="Times New Roman" w:hAnsi="Book Antiqua" w:cs="Times New Roman"/>
          <w:noProof/>
          <w:sz w:val="24"/>
          <w:szCs w:val="24"/>
          <w:shd w:val="clear" w:color="auto" w:fill="FFFFFF"/>
          <w:vertAlign w:val="superscript"/>
        </w:rPr>
        <w:t>,</w:t>
      </w:r>
      <w:r w:rsidR="00A91F84" w:rsidRPr="00357E05">
        <w:rPr>
          <w:rFonts w:ascii="Book Antiqua" w:eastAsia="Times New Roman" w:hAnsi="Book Antiqua" w:cs="Times New Roman"/>
          <w:noProof/>
          <w:sz w:val="24"/>
          <w:szCs w:val="24"/>
          <w:shd w:val="clear" w:color="auto" w:fill="FFFFFF"/>
          <w:vertAlign w:val="superscript"/>
        </w:rPr>
        <w:t>2</w:t>
      </w:r>
      <w:r w:rsidR="00C06D47" w:rsidRPr="00357E05">
        <w:rPr>
          <w:rFonts w:ascii="Book Antiqua" w:eastAsia="Times New Roman" w:hAnsi="Book Antiqua" w:cs="Times New Roman"/>
          <w:noProof/>
          <w:sz w:val="24"/>
          <w:szCs w:val="24"/>
          <w:shd w:val="clear" w:color="auto" w:fill="FFFFFF"/>
          <w:vertAlign w:val="superscript"/>
        </w:rPr>
        <w:t>6</w:t>
      </w:r>
      <w:r w:rsidR="00F4308A" w:rsidRPr="00357E05">
        <w:rPr>
          <w:rFonts w:ascii="Book Antiqua" w:hAnsi="Book Antiqua" w:cs="Times New Roman"/>
          <w:sz w:val="24"/>
          <w:szCs w:val="24"/>
          <w:vertAlign w:val="superscript"/>
        </w:rPr>
        <w:fldChar w:fldCharType="end"/>
      </w:r>
      <w:r w:rsidR="00261577" w:rsidRPr="00357E05">
        <w:rPr>
          <w:rFonts w:ascii="Book Antiqua" w:hAnsi="Book Antiqua" w:cs="Times New Roman"/>
          <w:sz w:val="24"/>
          <w:szCs w:val="24"/>
          <w:vertAlign w:val="superscript"/>
        </w:rPr>
        <w:t>]</w:t>
      </w:r>
      <w:r w:rsidR="00D73DB5" w:rsidRPr="00357E05">
        <w:rPr>
          <w:rFonts w:ascii="Book Antiqua" w:eastAsia="Times New Roman" w:hAnsi="Book Antiqua" w:cs="Times New Roman"/>
          <w:sz w:val="24"/>
          <w:szCs w:val="24"/>
          <w:shd w:val="clear" w:color="auto" w:fill="FFFFFF"/>
        </w:rPr>
        <w:t>.</w:t>
      </w:r>
    </w:p>
    <w:p w:rsidR="00D73DB5" w:rsidRPr="00357E05" w:rsidRDefault="005F6781"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N</w:t>
      </w:r>
      <w:r w:rsidR="00223184" w:rsidRPr="00357E05">
        <w:rPr>
          <w:rFonts w:ascii="Book Antiqua" w:eastAsia="Times New Roman" w:hAnsi="Book Antiqua" w:cs="Times New Roman"/>
          <w:sz w:val="24"/>
          <w:szCs w:val="24"/>
        </w:rPr>
        <w:t>onetheless</w:t>
      </w:r>
      <w:r w:rsidR="007F7164" w:rsidRPr="00357E05">
        <w:rPr>
          <w:rFonts w:ascii="Book Antiqua" w:eastAsia="Times New Roman" w:hAnsi="Book Antiqua" w:cs="Times New Roman"/>
          <w:sz w:val="24"/>
          <w:szCs w:val="24"/>
        </w:rPr>
        <w:t>, EUS-</w:t>
      </w:r>
      <w:r w:rsidR="00127DC2" w:rsidRPr="00357E05">
        <w:rPr>
          <w:rFonts w:ascii="Book Antiqua" w:eastAsia="Times New Roman" w:hAnsi="Book Antiqua" w:cs="Times New Roman"/>
          <w:sz w:val="24"/>
          <w:szCs w:val="24"/>
        </w:rPr>
        <w:t xml:space="preserve">BD by </w:t>
      </w:r>
      <w:r w:rsidR="00223184" w:rsidRPr="00357E05">
        <w:rPr>
          <w:rFonts w:ascii="Book Antiqua" w:eastAsia="Times New Roman" w:hAnsi="Book Antiqua" w:cs="Times New Roman"/>
          <w:sz w:val="24"/>
          <w:szCs w:val="24"/>
        </w:rPr>
        <w:t>trans</w:t>
      </w:r>
      <w:r w:rsidR="007F7164" w:rsidRPr="00357E05">
        <w:rPr>
          <w:rFonts w:ascii="Book Antiqua" w:eastAsia="Times New Roman" w:hAnsi="Book Antiqua" w:cs="Times New Roman"/>
          <w:sz w:val="24"/>
          <w:szCs w:val="24"/>
        </w:rPr>
        <w:t xml:space="preserve">hepatic approach may not be possible in </w:t>
      </w:r>
      <w:r w:rsidR="001A4320" w:rsidRPr="00357E05">
        <w:rPr>
          <w:rFonts w:ascii="Book Antiqua" w:eastAsia="Times New Roman" w:hAnsi="Book Antiqua" w:cs="Times New Roman"/>
          <w:sz w:val="24"/>
          <w:szCs w:val="24"/>
        </w:rPr>
        <w:t>some</w:t>
      </w:r>
      <w:r w:rsidR="007F7164" w:rsidRPr="00357E05">
        <w:rPr>
          <w:rFonts w:ascii="Book Antiqua" w:eastAsia="Times New Roman" w:hAnsi="Book Antiqua" w:cs="Times New Roman"/>
          <w:sz w:val="24"/>
          <w:szCs w:val="24"/>
        </w:rPr>
        <w:t xml:space="preserve"> case</w:t>
      </w:r>
      <w:r w:rsidR="001A4320" w:rsidRPr="00357E05">
        <w:rPr>
          <w:rFonts w:ascii="Book Antiqua" w:eastAsia="Times New Roman" w:hAnsi="Book Antiqua" w:cs="Times New Roman"/>
          <w:sz w:val="24"/>
          <w:szCs w:val="24"/>
        </w:rPr>
        <w:t>s</w:t>
      </w:r>
      <w:r w:rsidR="007F7164" w:rsidRPr="00357E05">
        <w:rPr>
          <w:rFonts w:ascii="Book Antiqua" w:eastAsia="Times New Roman" w:hAnsi="Book Antiqua" w:cs="Times New Roman"/>
          <w:sz w:val="24"/>
          <w:szCs w:val="24"/>
        </w:rPr>
        <w:t xml:space="preserve">, depending on the patient </w:t>
      </w:r>
      <w:r w:rsidR="0070289E" w:rsidRPr="00357E05">
        <w:rPr>
          <w:rFonts w:ascii="Book Antiqua" w:eastAsia="Times New Roman" w:hAnsi="Book Antiqua" w:cs="Times New Roman"/>
          <w:sz w:val="24"/>
          <w:szCs w:val="24"/>
        </w:rPr>
        <w:t>anatomy</w:t>
      </w:r>
      <w:r w:rsidR="0070289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PEVuZE5vdGU+PENpdGU+PEF1dGhvcj5HaW92YW5uaW5pPC9BdXRob3I+PFllYXI+MjAwMzwvWWVh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YmJyLTE+PC9hbHQtcGVyaW9kaWNhbD48ZGF0ZXM+PHllYXI+MjAxNjwveWVhcj48cHViLWRhdGVz
PjxkYXRlPk1heSAyNjwvZGF0ZT48L3B1Yi1kYXRlcz48L2RhdGVzPjxpc2JuPjEwOTctNjc3OSAo
RWxlY3Ryb25pYykmI3hEOzAwMTYtNTEwNyAoTGlua2luZyk8L2lzYm4+PGFjY2Vzc2lvbi1udW0+
MjcyMzc3ODY8L2FjY2Vzc2lvbi1udW0+PHVybHM+PHJlbGF0ZWQtdXJscz48dXJsPmh0dHA6Ly93
d3cubmNiaS5ubG0ubmloLmdvdi9wdWJtZWQvMjcyMzc3ODY8L3VybD48L3JlbGF0ZWQtdXJscz48
L3VybHM+PGVsZWN0cm9uaWMtcmVzb3VyY2UtbnVtPjEwLjEwMTYvai5naWUuMjAxNi4wNS4wMzU8
L2VsZWN0cm9uaWMtcmVzb3VyY2UtbnVtPjwvcmVjb3JkPjwvQ2l0ZT48L0VuZE5vdGU+AG==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PEVuZE5vdGU+PENpdGU+PEF1dGhvcj5HaW92YW5uaW5pPC9BdXRob3I+PFllYXI+MjAwMzwvWWVh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YmJyLTE+PC9hbHQtcGVyaW9kaWNhbD48ZGF0ZXM+PHllYXI+MjAxNjwveWVhcj48cHViLWRhdGVz
PjxkYXRlPk1heSAyNjwvZGF0ZT48L3B1Yi1kYXRlcz48L2RhdGVzPjxpc2JuPjEwOTctNjc3OSAo
RWxlY3Ryb25pYykmI3hEOzAwMTYtNTEwNyAoTGlua2luZyk8L2lzYm4+PGFjY2Vzc2lvbi1udW0+
MjcyMzc3ODY8L2FjY2Vzc2lvbi1udW0+PHVybHM+PHJlbGF0ZWQtdXJscz48dXJsPmh0dHA6Ly93
d3cubmNiaS5ubG0ubmloLmdvdi9wdWJtZWQvMjcyMzc3ODY8L3VybD48L3JlbGF0ZWQtdXJscz48
L3VybHM+PGVsZWN0cm9uaWMtcmVzb3VyY2UtbnVtPjEwLjEwMTYvai5naWUuMjAxNi4wNS4wMzU8
L2VsZWN0cm9uaWMtcmVzb3VyY2UtbnVtPjwvcmVjb3JkPjwvQ2l0ZT48L0VuZE5vdGU+AG==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C06D47" w:rsidRPr="00357E05">
        <w:rPr>
          <w:rFonts w:ascii="Book Antiqua" w:eastAsia="Times New Roman" w:hAnsi="Book Antiqua" w:cs="Times New Roman"/>
          <w:noProof/>
          <w:sz w:val="24"/>
          <w:szCs w:val="24"/>
          <w:vertAlign w:val="superscript"/>
        </w:rPr>
        <w:t>19</w:t>
      </w:r>
      <w:r w:rsidR="0084752C" w:rsidRPr="00357E05">
        <w:rPr>
          <w:rFonts w:ascii="Book Antiqua" w:eastAsia="Times New Roman" w:hAnsi="Book Antiqua" w:cs="Times New Roman"/>
          <w:noProof/>
          <w:sz w:val="24"/>
          <w:szCs w:val="24"/>
          <w:vertAlign w:val="superscript"/>
        </w:rPr>
        <w:t>,3</w:t>
      </w:r>
      <w:r w:rsidR="00F4308A" w:rsidRPr="00357E05">
        <w:rPr>
          <w:rFonts w:ascii="Book Antiqua" w:hAnsi="Book Antiqua" w:cs="Times New Roman"/>
          <w:sz w:val="24"/>
          <w:szCs w:val="24"/>
          <w:vertAlign w:val="superscript"/>
        </w:rPr>
        <w:fldChar w:fldCharType="end"/>
      </w:r>
      <w:r w:rsidR="00C06D47" w:rsidRPr="00357E05">
        <w:rPr>
          <w:rFonts w:ascii="Book Antiqua" w:eastAsia="Times New Roman" w:hAnsi="Book Antiqua" w:cs="Times New Roman"/>
          <w:sz w:val="24"/>
          <w:szCs w:val="24"/>
          <w:vertAlign w:val="superscript"/>
        </w:rPr>
        <w:t>0</w:t>
      </w:r>
      <w:r w:rsidR="00777030" w:rsidRPr="00357E05">
        <w:rPr>
          <w:rFonts w:ascii="Book Antiqua" w:eastAsia="Times New Roman" w:hAnsi="Book Antiqua" w:cs="Times New Roman"/>
          <w:sz w:val="24"/>
          <w:szCs w:val="24"/>
          <w:vertAlign w:val="superscript"/>
        </w:rPr>
        <w:t>]</w:t>
      </w:r>
      <w:r w:rsidR="007F7164" w:rsidRPr="00357E05">
        <w:rPr>
          <w:rFonts w:ascii="Book Antiqua" w:eastAsia="Times New Roman" w:hAnsi="Book Antiqua" w:cs="Times New Roman"/>
          <w:sz w:val="24"/>
          <w:szCs w:val="24"/>
        </w:rPr>
        <w:t xml:space="preserve">. We observed EUS-RV failure due to </w:t>
      </w:r>
      <w:r w:rsidR="00140A02" w:rsidRPr="00357E05">
        <w:rPr>
          <w:rFonts w:ascii="Book Antiqua" w:eastAsia="Times New Roman" w:hAnsi="Book Antiqua" w:cs="Times New Roman"/>
          <w:sz w:val="24"/>
          <w:szCs w:val="24"/>
        </w:rPr>
        <w:t xml:space="preserve">the </w:t>
      </w:r>
      <w:r w:rsidR="007F7164" w:rsidRPr="00357E05">
        <w:rPr>
          <w:rFonts w:ascii="Book Antiqua" w:eastAsia="Times New Roman" w:hAnsi="Book Antiqua" w:cs="Times New Roman"/>
          <w:sz w:val="24"/>
          <w:szCs w:val="24"/>
        </w:rPr>
        <w:t xml:space="preserve">impossibility of puncturing the liver or </w:t>
      </w:r>
      <w:r w:rsidR="00140A02" w:rsidRPr="00357E05">
        <w:rPr>
          <w:rFonts w:ascii="Book Antiqua" w:eastAsia="Times New Roman" w:hAnsi="Book Antiqua" w:cs="Times New Roman"/>
          <w:sz w:val="24"/>
          <w:szCs w:val="24"/>
        </w:rPr>
        <w:t xml:space="preserve">the </w:t>
      </w:r>
      <w:r w:rsidR="007F7164" w:rsidRPr="00357E05">
        <w:rPr>
          <w:rFonts w:ascii="Book Antiqua" w:eastAsia="Times New Roman" w:hAnsi="Book Antiqua" w:cs="Times New Roman"/>
          <w:sz w:val="24"/>
          <w:szCs w:val="24"/>
        </w:rPr>
        <w:t xml:space="preserve">inability to maintain the stability of the </w:t>
      </w:r>
      <w:r w:rsidR="007F7164" w:rsidRPr="00357E05">
        <w:rPr>
          <w:rFonts w:ascii="Book Antiqua" w:eastAsia="Times New Roman" w:hAnsi="Book Antiqua" w:cs="Times New Roman"/>
          <w:sz w:val="24"/>
          <w:szCs w:val="24"/>
        </w:rPr>
        <w:lastRenderedPageBreak/>
        <w:t>guidewire</w:t>
      </w:r>
      <w:r w:rsidR="00227DC3" w:rsidRPr="00357E05">
        <w:rPr>
          <w:rFonts w:ascii="Book Antiqua" w:eastAsia="Times New Roman" w:hAnsi="Book Antiqua" w:cs="Times New Roman"/>
          <w:sz w:val="24"/>
          <w:szCs w:val="24"/>
        </w:rPr>
        <w:t>, and the difficult</w:t>
      </w:r>
      <w:r w:rsidR="00140A02" w:rsidRPr="00357E05">
        <w:rPr>
          <w:rFonts w:ascii="Book Antiqua" w:eastAsia="Times New Roman" w:hAnsi="Book Antiqua" w:cs="Times New Roman"/>
          <w:sz w:val="24"/>
          <w:szCs w:val="24"/>
        </w:rPr>
        <w:t>y</w:t>
      </w:r>
      <w:r w:rsidR="00227DC3" w:rsidRPr="00357E05">
        <w:rPr>
          <w:rFonts w:ascii="Book Antiqua" w:eastAsia="Times New Roman" w:hAnsi="Book Antiqua" w:cs="Times New Roman"/>
          <w:sz w:val="24"/>
          <w:szCs w:val="24"/>
        </w:rPr>
        <w:t xml:space="preserve"> to s</w:t>
      </w:r>
      <w:r w:rsidR="008E228C" w:rsidRPr="00357E05">
        <w:rPr>
          <w:rFonts w:ascii="Book Antiqua" w:eastAsia="Times New Roman" w:hAnsi="Book Antiqua" w:cs="Times New Roman"/>
          <w:sz w:val="24"/>
          <w:szCs w:val="24"/>
        </w:rPr>
        <w:t>e</w:t>
      </w:r>
      <w:r w:rsidR="00227DC3" w:rsidRPr="00357E05">
        <w:rPr>
          <w:rFonts w:ascii="Book Antiqua" w:eastAsia="Times New Roman" w:hAnsi="Book Antiqua" w:cs="Times New Roman"/>
          <w:sz w:val="24"/>
          <w:szCs w:val="24"/>
        </w:rPr>
        <w:t>ize the guidewire in the duodenal lumen</w:t>
      </w:r>
      <w:r w:rsidR="007F7164" w:rsidRPr="00357E05">
        <w:rPr>
          <w:rFonts w:ascii="Book Antiqua" w:eastAsia="Times New Roman" w:hAnsi="Book Antiqua" w:cs="Times New Roman"/>
          <w:sz w:val="24"/>
          <w:szCs w:val="24"/>
        </w:rPr>
        <w:t>. In such cases, an extrahepatic approach</w:t>
      </w:r>
      <w:r w:rsidR="00E646CE" w:rsidRPr="00357E05">
        <w:rPr>
          <w:rFonts w:ascii="Book Antiqua" w:eastAsia="Times New Roman" w:hAnsi="Book Antiqua" w:cs="Times New Roman"/>
          <w:sz w:val="24"/>
          <w:szCs w:val="24"/>
        </w:rPr>
        <w:t xml:space="preserve"> must be adopted</w:t>
      </w:r>
      <w:r w:rsidR="007F7164" w:rsidRPr="00357E05">
        <w:rPr>
          <w:rFonts w:ascii="Book Antiqua" w:eastAsia="Times New Roman" w:hAnsi="Book Antiqua" w:cs="Times New Roman"/>
          <w:sz w:val="24"/>
          <w:szCs w:val="24"/>
        </w:rPr>
        <w:t xml:space="preserve">. The </w:t>
      </w:r>
      <w:r w:rsidR="00F60546" w:rsidRPr="00357E05">
        <w:rPr>
          <w:rFonts w:ascii="Book Antiqua" w:eastAsia="Times New Roman" w:hAnsi="Book Antiqua" w:cs="Times New Roman"/>
          <w:sz w:val="24"/>
          <w:szCs w:val="24"/>
        </w:rPr>
        <w:t>transcholedochal</w:t>
      </w:r>
      <w:r w:rsidR="007F7164" w:rsidRPr="00357E05">
        <w:rPr>
          <w:rFonts w:ascii="Book Antiqua" w:eastAsia="Times New Roman" w:hAnsi="Book Antiqua" w:cs="Times New Roman"/>
          <w:sz w:val="24"/>
          <w:szCs w:val="24"/>
        </w:rPr>
        <w:t xml:space="preserve"> approach </w:t>
      </w:r>
      <w:r w:rsidR="00140A02" w:rsidRPr="00357E05">
        <w:rPr>
          <w:rFonts w:ascii="Book Antiqua" w:eastAsia="Times New Roman" w:hAnsi="Book Antiqua" w:cs="Times New Roman"/>
          <w:sz w:val="24"/>
          <w:szCs w:val="24"/>
        </w:rPr>
        <w:t>has</w:t>
      </w:r>
      <w:r w:rsidR="007F7164" w:rsidRPr="00357E05">
        <w:rPr>
          <w:rFonts w:ascii="Book Antiqua" w:eastAsia="Times New Roman" w:hAnsi="Book Antiqua" w:cs="Times New Roman"/>
          <w:sz w:val="24"/>
          <w:szCs w:val="24"/>
        </w:rPr>
        <w:t xml:space="preserve"> the benefit of being feasible in patients </w:t>
      </w:r>
      <w:r w:rsidR="00140A02" w:rsidRPr="00357E05">
        <w:rPr>
          <w:rFonts w:ascii="Book Antiqua" w:eastAsia="Times New Roman" w:hAnsi="Book Antiqua" w:cs="Times New Roman"/>
          <w:sz w:val="24"/>
          <w:szCs w:val="24"/>
        </w:rPr>
        <w:t>whose</w:t>
      </w:r>
      <w:r w:rsidR="007F7164" w:rsidRPr="00357E05">
        <w:rPr>
          <w:rFonts w:ascii="Book Antiqua" w:eastAsia="Times New Roman" w:hAnsi="Book Antiqua" w:cs="Times New Roman"/>
          <w:sz w:val="24"/>
          <w:szCs w:val="24"/>
        </w:rPr>
        <w:t xml:space="preserve"> papilla cannot be reached and has the advantage</w:t>
      </w:r>
      <w:r w:rsidR="00B94A26" w:rsidRPr="00357E05">
        <w:rPr>
          <w:rFonts w:ascii="Book Antiqua" w:eastAsia="Times New Roman" w:hAnsi="Book Antiqua" w:cs="Times New Roman"/>
          <w:sz w:val="24"/>
          <w:szCs w:val="24"/>
        </w:rPr>
        <w:t xml:space="preserve"> of being close to the </w:t>
      </w:r>
      <w:r w:rsidR="0070289E" w:rsidRPr="00357E05">
        <w:rPr>
          <w:rFonts w:ascii="Book Antiqua" w:eastAsia="Times New Roman" w:hAnsi="Book Antiqua" w:cs="Times New Roman"/>
          <w:sz w:val="24"/>
          <w:szCs w:val="24"/>
        </w:rPr>
        <w:t>duodenum</w:t>
      </w:r>
      <w:r w:rsidR="0070289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PEVuZE5vdGU+PENpdGU+PEF1dGhvcj5Jc2F5YW1hPC9BdXRob3I+PFllYXI+MjAxMzwvWWVhcj48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YmJyLTE+RW5kb3Njb3B5PC9hYmJyLTE+PC9hbHQtcGVyaW9kaWNhbD48cGFnZXM+NDk2LTUwMjwv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dC1wZXJpb2RpY2FsPjxwYWdlcz4xMDAtNzwvcGFnZXM+PHZvbHVtZT41OTwvdm9sdW1lPjxudW1i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PEVuZE5vdGU+PENpdGU+PEF1dGhvcj5Jc2F5YW1hPC9BdXRob3I+PFllYXI+MjAxMzwvWWVhcj48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YmJyLTE+RW5kb3Njb3B5PC9hYmJyLTE+PC9hbHQtcGVyaW9kaWNhbD48cGFnZXM+NDk2LTUwMjwv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dC1wZXJpb2RpY2FsPjxwYWdlcz4xMDAtNzwvcGFnZXM+PHZvbHVtZT41OTwvdm9sdW1lPjxudW1i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84752C" w:rsidRPr="00357E05">
        <w:rPr>
          <w:rFonts w:ascii="Book Antiqua" w:eastAsia="Times New Roman" w:hAnsi="Book Antiqua" w:cs="Times New Roman"/>
          <w:noProof/>
          <w:sz w:val="24"/>
          <w:szCs w:val="24"/>
          <w:vertAlign w:val="superscript"/>
        </w:rPr>
        <w:t>7,</w:t>
      </w:r>
      <w:r w:rsidR="00A91F84" w:rsidRPr="00357E05">
        <w:rPr>
          <w:rFonts w:ascii="Book Antiqua" w:eastAsia="Times New Roman" w:hAnsi="Book Antiqua" w:cs="Times New Roman"/>
          <w:noProof/>
          <w:sz w:val="24"/>
          <w:szCs w:val="24"/>
          <w:vertAlign w:val="superscript"/>
        </w:rPr>
        <w:t>3</w:t>
      </w:r>
      <w:r w:rsidR="00C06D47" w:rsidRPr="00357E05">
        <w:rPr>
          <w:rFonts w:ascii="Book Antiqua" w:eastAsia="Times New Roman" w:hAnsi="Book Antiqua" w:cs="Times New Roman"/>
          <w:noProof/>
          <w:sz w:val="24"/>
          <w:szCs w:val="24"/>
          <w:vertAlign w:val="superscript"/>
        </w:rPr>
        <w:t>1</w:t>
      </w:r>
      <w:r w:rsidR="00A91F84" w:rsidRPr="00357E05">
        <w:rPr>
          <w:rFonts w:ascii="Book Antiqua" w:eastAsia="Times New Roman" w:hAnsi="Book Antiqua" w:cs="Times New Roman"/>
          <w:noProof/>
          <w:sz w:val="24"/>
          <w:szCs w:val="24"/>
          <w:vertAlign w:val="superscript"/>
        </w:rPr>
        <w:t>,3</w:t>
      </w:r>
      <w:r w:rsidR="00C06D47" w:rsidRPr="00357E05">
        <w:rPr>
          <w:rFonts w:ascii="Book Antiqua" w:eastAsia="Times New Roman" w:hAnsi="Book Antiqua" w:cs="Times New Roman"/>
          <w:noProof/>
          <w:sz w:val="24"/>
          <w:szCs w:val="24"/>
          <w:vertAlign w:val="superscript"/>
        </w:rPr>
        <w:t>2</w:t>
      </w:r>
      <w:r w:rsidR="00F4308A" w:rsidRPr="00357E05">
        <w:rPr>
          <w:rFonts w:ascii="Book Antiqua" w:hAnsi="Book Antiqua" w:cs="Times New Roman"/>
          <w:sz w:val="24"/>
          <w:szCs w:val="24"/>
          <w:vertAlign w:val="superscript"/>
        </w:rPr>
        <w:fldChar w:fldCharType="end"/>
      </w:r>
      <w:r w:rsidR="00777030" w:rsidRPr="00357E05">
        <w:rPr>
          <w:rFonts w:ascii="Book Antiqua" w:hAnsi="Book Antiqua" w:cs="Times New Roman"/>
          <w:sz w:val="24"/>
          <w:szCs w:val="24"/>
          <w:vertAlign w:val="superscript"/>
        </w:rPr>
        <w:t>]</w:t>
      </w:r>
      <w:r w:rsidR="00B94A26" w:rsidRPr="00357E05">
        <w:rPr>
          <w:rFonts w:ascii="Book Antiqua" w:eastAsia="Times New Roman" w:hAnsi="Book Antiqua" w:cs="Times New Roman"/>
          <w:sz w:val="24"/>
          <w:szCs w:val="24"/>
        </w:rPr>
        <w:t>.</w:t>
      </w:r>
      <w:r w:rsidR="007F7164" w:rsidRPr="00357E05">
        <w:rPr>
          <w:rFonts w:ascii="Book Antiqua" w:eastAsia="Times New Roman" w:hAnsi="Book Antiqua" w:cs="Times New Roman"/>
          <w:sz w:val="24"/>
          <w:szCs w:val="24"/>
        </w:rPr>
        <w:t xml:space="preserve"> In the current study, the technical success rates </w:t>
      </w:r>
      <w:r w:rsidR="00140A02" w:rsidRPr="00357E05">
        <w:rPr>
          <w:rFonts w:ascii="Book Antiqua" w:eastAsia="Times New Roman" w:hAnsi="Book Antiqua" w:cs="Times New Roman"/>
          <w:sz w:val="24"/>
          <w:szCs w:val="24"/>
        </w:rPr>
        <w:t>were the same (83.3%) for</w:t>
      </w:r>
      <w:r w:rsidR="007F7164" w:rsidRPr="00357E05">
        <w:rPr>
          <w:rFonts w:ascii="Book Antiqua" w:eastAsia="Times New Roman" w:hAnsi="Book Antiqua" w:cs="Times New Roman"/>
          <w:sz w:val="24"/>
          <w:szCs w:val="24"/>
        </w:rPr>
        <w:t xml:space="preserve"> EUS-HG and EUS-CD</w:t>
      </w:r>
      <w:r w:rsidR="00140A02" w:rsidRPr="00357E05">
        <w:rPr>
          <w:rFonts w:ascii="Book Antiqua" w:eastAsia="Times New Roman" w:hAnsi="Book Antiqua" w:cs="Times New Roman"/>
          <w:sz w:val="24"/>
          <w:szCs w:val="24"/>
        </w:rPr>
        <w:t>, in agreement</w:t>
      </w:r>
      <w:r w:rsidR="007F7164" w:rsidRPr="00357E05">
        <w:rPr>
          <w:rFonts w:ascii="Book Antiqua" w:eastAsia="Times New Roman" w:hAnsi="Book Antiqua" w:cs="Times New Roman"/>
          <w:sz w:val="24"/>
          <w:szCs w:val="24"/>
        </w:rPr>
        <w:t xml:space="preserve"> with published </w:t>
      </w:r>
      <w:r w:rsidR="0070289E" w:rsidRPr="00357E05">
        <w:rPr>
          <w:rFonts w:ascii="Book Antiqua" w:eastAsia="Times New Roman" w:hAnsi="Book Antiqua" w:cs="Times New Roman"/>
          <w:sz w:val="24"/>
          <w:szCs w:val="24"/>
        </w:rPr>
        <w:t>series</w:t>
      </w:r>
      <w:r w:rsidR="0070289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PEVuZE5vdGU+PENpdGU+PEF1dGhvcj5PZ3VyYTwvQXV0aG9yPjxZZWFyPjIwMTY8L1llYXI+PFJl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YmJyLTE+PC9hbHQtcGVyaW9kaWNhbD48cGFnZXM+OTUwLTk8L3BhZ2VzPjx2b2x1bWU+ODE8L3Zv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=
</w:fldData>
        </w:fldChar>
      </w:r>
      <w:r w:rsidR="00A91F84" w:rsidRPr="00357E05">
        <w:rPr>
          <w:rFonts w:ascii="Book Antiqua" w:eastAsia="Times New Roman" w:hAnsi="Book Antiqua" w:cs="Times New Roman"/>
          <w:sz w:val="24"/>
          <w:szCs w:val="24"/>
          <w:vertAlign w:val="superscript"/>
        </w:rPr>
        <w:instrText xml:space="preserve"> ADDIN EN.CITE </w:instrText>
      </w:r>
      <w:r w:rsidR="00F4308A" w:rsidRPr="00357E05">
        <w:rPr>
          <w:rFonts w:ascii="Book Antiqua" w:eastAsia="Times New Roman" w:hAnsi="Book Antiqua" w:cs="Times New Roman"/>
          <w:sz w:val="24"/>
          <w:szCs w:val="24"/>
          <w:vertAlign w:val="superscript"/>
        </w:rPr>
        <w:fldChar w:fldCharType="begin">
          <w:fldData xml:space="preserve">PEVuZE5vdGU+PENpdGU+PEF1dGhvcj5PZ3VyYTwvQXV0aG9yPjxZZWFyPjIwMTY8L1llYXI+PFJl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YmJyLTE+PC9hbHQtcGVyaW9kaWNhbD48cGFnZXM+OTUwLTk8L3BhZ2VzPjx2b2x1bWU+ODE8L3Zv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=
</w:fldData>
        </w:fldChar>
      </w:r>
      <w:r w:rsidR="00A91F84" w:rsidRPr="00357E05">
        <w:rPr>
          <w:rFonts w:ascii="Book Antiqua" w:eastAsia="Times New Roman" w:hAnsi="Book Antiqua" w:cs="Times New Roman"/>
          <w:sz w:val="24"/>
          <w:szCs w:val="24"/>
          <w:vertAlign w:val="superscript"/>
        </w:rPr>
        <w:instrText xml:space="preserve"> ADDIN EN.CITE.DATA </w:instrText>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end"/>
      </w:r>
      <w:r w:rsidR="00F4308A" w:rsidRPr="00357E05">
        <w:rPr>
          <w:rFonts w:ascii="Book Antiqua" w:eastAsia="Times New Roman" w:hAnsi="Book Antiqua" w:cs="Times New Roman"/>
          <w:sz w:val="24"/>
          <w:szCs w:val="24"/>
          <w:vertAlign w:val="superscript"/>
        </w:rPr>
      </w:r>
      <w:r w:rsidR="00F4308A" w:rsidRPr="00357E05">
        <w:rPr>
          <w:rFonts w:ascii="Book Antiqua" w:eastAsia="Times New Roman" w:hAnsi="Book Antiqua" w:cs="Times New Roman"/>
          <w:sz w:val="24"/>
          <w:szCs w:val="24"/>
          <w:vertAlign w:val="superscript"/>
        </w:rPr>
        <w:fldChar w:fldCharType="separate"/>
      </w:r>
      <w:r w:rsidR="00A91F84" w:rsidRPr="00357E05">
        <w:rPr>
          <w:rFonts w:ascii="Book Antiqua" w:eastAsia="Times New Roman" w:hAnsi="Book Antiqua" w:cs="Times New Roman"/>
          <w:noProof/>
          <w:sz w:val="24"/>
          <w:szCs w:val="24"/>
          <w:vertAlign w:val="superscript"/>
        </w:rPr>
        <w:t>2</w:t>
      </w:r>
      <w:r w:rsidR="00C06D47" w:rsidRPr="00357E05">
        <w:rPr>
          <w:rFonts w:ascii="Book Antiqua" w:eastAsia="Times New Roman" w:hAnsi="Book Antiqua" w:cs="Times New Roman"/>
          <w:noProof/>
          <w:sz w:val="24"/>
          <w:szCs w:val="24"/>
          <w:vertAlign w:val="superscript"/>
        </w:rPr>
        <w:t>0</w:t>
      </w:r>
      <w:r w:rsidR="00A91F84" w:rsidRPr="00357E05">
        <w:rPr>
          <w:rFonts w:ascii="Book Antiqua" w:eastAsia="Times New Roman" w:hAnsi="Book Antiqua" w:cs="Times New Roman"/>
          <w:noProof/>
          <w:sz w:val="24"/>
          <w:szCs w:val="24"/>
          <w:vertAlign w:val="superscript"/>
        </w:rPr>
        <w:t>,2</w:t>
      </w:r>
      <w:r w:rsidR="00C06D47" w:rsidRPr="00357E05">
        <w:rPr>
          <w:rFonts w:ascii="Book Antiqua" w:eastAsia="Times New Roman" w:hAnsi="Book Antiqua" w:cs="Times New Roman"/>
          <w:noProof/>
          <w:sz w:val="24"/>
          <w:szCs w:val="24"/>
          <w:vertAlign w:val="superscript"/>
        </w:rPr>
        <w:t>1</w:t>
      </w:r>
      <w:r w:rsidR="00F4308A" w:rsidRPr="00357E05">
        <w:rPr>
          <w:rFonts w:ascii="Book Antiqua" w:hAnsi="Book Antiqua" w:cs="Times New Roman"/>
          <w:sz w:val="24"/>
          <w:szCs w:val="24"/>
          <w:vertAlign w:val="superscript"/>
        </w:rPr>
        <w:fldChar w:fldCharType="end"/>
      </w:r>
      <w:r w:rsidR="00777030" w:rsidRPr="00357E05">
        <w:rPr>
          <w:rFonts w:ascii="Book Antiqua" w:hAnsi="Book Antiqua" w:cs="Times New Roman"/>
          <w:sz w:val="24"/>
          <w:szCs w:val="24"/>
          <w:vertAlign w:val="superscript"/>
        </w:rPr>
        <w:t>]</w:t>
      </w:r>
      <w:r w:rsidR="007F7164" w:rsidRPr="00357E05">
        <w:rPr>
          <w:rFonts w:ascii="Book Antiqua" w:eastAsia="Times New Roman" w:hAnsi="Book Antiqua" w:cs="Times New Roman"/>
          <w:sz w:val="24"/>
          <w:szCs w:val="24"/>
        </w:rPr>
        <w:t xml:space="preserve">. </w:t>
      </w:r>
      <w:r w:rsidR="008E56EE" w:rsidRPr="00357E05">
        <w:rPr>
          <w:rFonts w:ascii="Book Antiqua" w:eastAsia="Times New Roman" w:hAnsi="Book Antiqua" w:cs="Times New Roman"/>
          <w:sz w:val="24"/>
          <w:szCs w:val="24"/>
        </w:rPr>
        <w:t>Except for a pneumoperitoneum in the intrahepatic group, n</w:t>
      </w:r>
      <w:r w:rsidR="007F7164" w:rsidRPr="00357E05">
        <w:rPr>
          <w:rFonts w:ascii="Book Antiqua" w:eastAsia="Times New Roman" w:hAnsi="Book Antiqua" w:cs="Times New Roman"/>
          <w:sz w:val="24"/>
          <w:szCs w:val="24"/>
        </w:rPr>
        <w:t xml:space="preserve">o </w:t>
      </w:r>
      <w:r w:rsidR="00140A02" w:rsidRPr="00357E05">
        <w:rPr>
          <w:rFonts w:ascii="Book Antiqua" w:eastAsia="Times New Roman" w:hAnsi="Book Antiqua" w:cs="Times New Roman"/>
          <w:sz w:val="24"/>
          <w:szCs w:val="24"/>
        </w:rPr>
        <w:t xml:space="preserve">difference in </w:t>
      </w:r>
      <w:r w:rsidR="007F7164" w:rsidRPr="00357E05">
        <w:rPr>
          <w:rFonts w:ascii="Book Antiqua" w:eastAsia="Times New Roman" w:hAnsi="Book Antiqua" w:cs="Times New Roman"/>
          <w:sz w:val="24"/>
          <w:szCs w:val="24"/>
        </w:rPr>
        <w:t xml:space="preserve">major </w:t>
      </w:r>
      <w:r w:rsidR="005A2FF6" w:rsidRPr="00357E05">
        <w:rPr>
          <w:rFonts w:ascii="Book Antiqua" w:eastAsia="Times New Roman" w:hAnsi="Book Antiqua" w:cs="Times New Roman"/>
          <w:sz w:val="24"/>
          <w:szCs w:val="24"/>
        </w:rPr>
        <w:t>complication</w:t>
      </w:r>
      <w:r w:rsidR="00140A02" w:rsidRPr="00357E05">
        <w:rPr>
          <w:rFonts w:ascii="Book Antiqua" w:eastAsia="Times New Roman" w:hAnsi="Book Antiqua" w:cs="Times New Roman"/>
          <w:sz w:val="24"/>
          <w:szCs w:val="24"/>
        </w:rPr>
        <w:t>s</w:t>
      </w:r>
      <w:r w:rsidR="007F7164" w:rsidRPr="00357E05">
        <w:rPr>
          <w:rFonts w:ascii="Book Antiqua" w:eastAsia="Times New Roman" w:hAnsi="Book Antiqua" w:cs="Times New Roman"/>
          <w:sz w:val="24"/>
          <w:szCs w:val="24"/>
        </w:rPr>
        <w:t xml:space="preserve"> was found between EUS-H</w:t>
      </w:r>
      <w:r w:rsidR="008E56EE" w:rsidRPr="00357E05">
        <w:rPr>
          <w:rFonts w:ascii="Book Antiqua" w:eastAsia="Times New Roman" w:hAnsi="Book Antiqua" w:cs="Times New Roman"/>
          <w:sz w:val="24"/>
          <w:szCs w:val="24"/>
        </w:rPr>
        <w:t xml:space="preserve">G and EUS-CD </w:t>
      </w:r>
      <w:r w:rsidR="007F7164" w:rsidRPr="00357E05">
        <w:rPr>
          <w:rFonts w:ascii="Book Antiqua" w:eastAsia="Times New Roman" w:hAnsi="Book Antiqua" w:cs="Times New Roman"/>
          <w:sz w:val="24"/>
          <w:szCs w:val="24"/>
        </w:rPr>
        <w:t xml:space="preserve">(16.6% </w:t>
      </w:r>
      <w:r w:rsidR="007F7164" w:rsidRPr="00357E05">
        <w:rPr>
          <w:rFonts w:ascii="Book Antiqua" w:eastAsia="Times New Roman" w:hAnsi="Book Antiqua" w:cs="Times New Roman"/>
          <w:i/>
          <w:sz w:val="24"/>
          <w:szCs w:val="24"/>
        </w:rPr>
        <w:t>vs</w:t>
      </w:r>
      <w:r w:rsidR="00E41CD1" w:rsidRPr="00357E05">
        <w:rPr>
          <w:rFonts w:ascii="Book Antiqua" w:hAnsi="Book Antiqua" w:cs="Times New Roman"/>
          <w:sz w:val="24"/>
          <w:szCs w:val="24"/>
          <w:lang w:eastAsia="zh-CN"/>
        </w:rPr>
        <w:t xml:space="preserve"> </w:t>
      </w:r>
      <w:r w:rsidR="007F7164" w:rsidRPr="00357E05">
        <w:rPr>
          <w:rFonts w:ascii="Book Antiqua" w:eastAsia="Times New Roman" w:hAnsi="Book Antiqua" w:cs="Times New Roman"/>
          <w:sz w:val="24"/>
          <w:szCs w:val="24"/>
        </w:rPr>
        <w:t>0%</w:t>
      </w:r>
      <w:r w:rsidR="007B6C26" w:rsidRPr="00357E05">
        <w:rPr>
          <w:rFonts w:ascii="Book Antiqua" w:eastAsia="Times New Roman" w:hAnsi="Book Antiqua" w:cs="Times New Roman"/>
          <w:sz w:val="24"/>
          <w:szCs w:val="24"/>
        </w:rPr>
        <w:t>;</w:t>
      </w:r>
      <w:r w:rsidR="005829CA" w:rsidRPr="00357E05">
        <w:rPr>
          <w:rFonts w:ascii="Book Antiqua" w:eastAsia="Times New Roman" w:hAnsi="Book Antiqua" w:cs="Times New Roman"/>
          <w:sz w:val="24"/>
          <w:szCs w:val="24"/>
        </w:rPr>
        <w:t xml:space="preserve"> </w:t>
      </w:r>
      <w:r w:rsidR="00E41CD1" w:rsidRPr="00357E05">
        <w:rPr>
          <w:rFonts w:ascii="Book Antiqua" w:eastAsia="Times New Roman" w:hAnsi="Book Antiqua" w:cs="Times New Roman"/>
          <w:i/>
          <w:sz w:val="24"/>
          <w:szCs w:val="24"/>
        </w:rPr>
        <w:t>P</w:t>
      </w:r>
      <w:r w:rsidR="007B6C26"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w:t>
      </w:r>
      <w:r w:rsidR="007B6C26" w:rsidRPr="00357E05">
        <w:rPr>
          <w:rFonts w:ascii="Book Antiqua" w:eastAsia="Times New Roman" w:hAnsi="Book Antiqua" w:cs="Times New Roman"/>
          <w:sz w:val="24"/>
          <w:szCs w:val="24"/>
        </w:rPr>
        <w:t xml:space="preserve"> </w:t>
      </w:r>
      <w:r w:rsidR="007F7164" w:rsidRPr="00357E05">
        <w:rPr>
          <w:rFonts w:ascii="Book Antiqua" w:eastAsia="Times New Roman" w:hAnsi="Book Antiqua" w:cs="Times New Roman"/>
          <w:sz w:val="24"/>
          <w:szCs w:val="24"/>
        </w:rPr>
        <w:t>0.81).</w:t>
      </w:r>
    </w:p>
    <w:p w:rsidR="00C51317" w:rsidRPr="00357E05" w:rsidRDefault="00C51317" w:rsidP="00E41CD1">
      <w:pPr>
        <w:spacing w:after="0" w:line="360" w:lineRule="auto"/>
        <w:ind w:firstLineChars="100" w:firstLine="240"/>
        <w:jc w:val="both"/>
        <w:rPr>
          <w:rFonts w:ascii="Book Antiqua" w:eastAsia="Times New Roman" w:hAnsi="Book Antiqua" w:cs="Times New Roman"/>
          <w:sz w:val="24"/>
          <w:szCs w:val="24"/>
          <w:lang w:eastAsia="pt-BR"/>
        </w:rPr>
      </w:pPr>
      <w:r w:rsidRPr="00357E05">
        <w:rPr>
          <w:rFonts w:ascii="Book Antiqua" w:eastAsia="Times New Roman" w:hAnsi="Book Antiqua" w:cs="Times New Roman"/>
          <w:sz w:val="24"/>
          <w:szCs w:val="24"/>
        </w:rPr>
        <w:t xml:space="preserve">As a whole, EUS-BD is </w:t>
      </w:r>
      <w:r w:rsidR="005E403C" w:rsidRPr="00357E05">
        <w:rPr>
          <w:rFonts w:ascii="Book Antiqua" w:eastAsia="Times New Roman" w:hAnsi="Book Antiqua" w:cs="Times New Roman"/>
          <w:sz w:val="24"/>
          <w:szCs w:val="24"/>
        </w:rPr>
        <w:t xml:space="preserve">a </w:t>
      </w:r>
      <w:r w:rsidRPr="00357E05">
        <w:rPr>
          <w:rFonts w:ascii="Book Antiqua" w:eastAsia="Times New Roman" w:hAnsi="Book Antiqua" w:cs="Times New Roman"/>
          <w:sz w:val="24"/>
          <w:szCs w:val="24"/>
        </w:rPr>
        <w:t>safe</w:t>
      </w:r>
      <w:r w:rsidR="009B5662" w:rsidRPr="00357E05">
        <w:rPr>
          <w:rFonts w:ascii="Book Antiqua" w:eastAsia="Times New Roman" w:hAnsi="Book Antiqua" w:cs="Times New Roman"/>
          <w:sz w:val="24"/>
          <w:szCs w:val="24"/>
        </w:rPr>
        <w:t>r</w:t>
      </w:r>
      <w:r w:rsidRPr="00357E05">
        <w:rPr>
          <w:rFonts w:ascii="Book Antiqua" w:eastAsia="Times New Roman" w:hAnsi="Book Antiqua" w:cs="Times New Roman"/>
          <w:sz w:val="24"/>
          <w:szCs w:val="24"/>
        </w:rPr>
        <w:t xml:space="preserve"> </w:t>
      </w:r>
      <w:r w:rsidR="005E403C" w:rsidRPr="00357E05">
        <w:rPr>
          <w:rFonts w:ascii="Book Antiqua" w:eastAsia="Times New Roman" w:hAnsi="Book Antiqua" w:cs="Times New Roman"/>
          <w:sz w:val="24"/>
          <w:szCs w:val="24"/>
        </w:rPr>
        <w:t xml:space="preserve">technique </w:t>
      </w:r>
      <w:r w:rsidR="009B5662" w:rsidRPr="00357E05">
        <w:rPr>
          <w:rFonts w:ascii="Book Antiqua" w:eastAsia="Times New Roman" w:hAnsi="Book Antiqua" w:cs="Times New Roman"/>
          <w:sz w:val="24"/>
          <w:szCs w:val="24"/>
        </w:rPr>
        <w:t>than PTBD and surgery</w:t>
      </w:r>
      <w:r w:rsidRPr="00357E05">
        <w:rPr>
          <w:rFonts w:ascii="Book Antiqua" w:eastAsia="Times New Roman" w:hAnsi="Book Antiqua" w:cs="Times New Roman"/>
          <w:sz w:val="24"/>
          <w:szCs w:val="24"/>
        </w:rPr>
        <w:t>, with complicat</w:t>
      </w:r>
      <w:r w:rsidR="004840F1" w:rsidRPr="00357E05">
        <w:rPr>
          <w:rFonts w:ascii="Book Antiqua" w:eastAsia="Times New Roman" w:hAnsi="Book Antiqua" w:cs="Times New Roman"/>
          <w:sz w:val="24"/>
          <w:szCs w:val="24"/>
        </w:rPr>
        <w:t>ion</w:t>
      </w:r>
      <w:r w:rsidRPr="00357E05">
        <w:rPr>
          <w:rFonts w:ascii="Book Antiqua" w:eastAsia="Times New Roman" w:hAnsi="Book Antiqua" w:cs="Times New Roman"/>
          <w:sz w:val="24"/>
          <w:szCs w:val="24"/>
        </w:rPr>
        <w:t xml:space="preserve"> rates ranging from 10% to 20%, although </w:t>
      </w:r>
      <w:r w:rsidR="004840F1" w:rsidRPr="00357E05">
        <w:rPr>
          <w:rFonts w:ascii="Book Antiqua" w:eastAsia="Times New Roman" w:hAnsi="Book Antiqua" w:cs="Times New Roman"/>
          <w:sz w:val="24"/>
          <w:szCs w:val="24"/>
        </w:rPr>
        <w:t xml:space="preserve">the </w:t>
      </w:r>
      <w:r w:rsidRPr="00357E05">
        <w:rPr>
          <w:rFonts w:ascii="Book Antiqua" w:eastAsia="Times New Roman" w:hAnsi="Book Antiqua" w:cs="Times New Roman"/>
          <w:sz w:val="24"/>
          <w:szCs w:val="24"/>
        </w:rPr>
        <w:t xml:space="preserve">severity of most cases is mild to </w:t>
      </w:r>
      <w:r w:rsidR="0070289E" w:rsidRPr="00357E05">
        <w:rPr>
          <w:rFonts w:ascii="Book Antiqua" w:eastAsia="Times New Roman" w:hAnsi="Book Antiqua" w:cs="Times New Roman"/>
          <w:sz w:val="24"/>
          <w:szCs w:val="24"/>
        </w:rPr>
        <w:t>moderate</w:t>
      </w:r>
      <w:r w:rsidR="0070289E"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PEVuZE5vdGU+PENpdGU+PEF1dGhvcj5Db3R0b248L0F1dGhvcj48WWVhcj4yMDEwPC9ZZWFyPjxS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cmlvZGljYWw+PHBhZ2VzPjQ0Ni01NDwvcGFnZXM+PHZvbHVtZT43MTwvdm9sdW1lPjxudW1iZXI+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YnItMT48L2FsdC1wZXJpb2RpY2FsPjxwYWdlcz4xMDItNTwvcGFnZXM+PHZvbHVtZT43ODwvdm9s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=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PEVuZE5vdGU+PENpdGU+PEF1dGhvcj5Db3R0b248L0F1dGhvcj48WWVhcj4yMDEwPC9ZZWFyPjxS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cmlvZGljYWw+PHBhZ2VzPjQ0Ni01NDwvcGFnZXM+PHZvbHVtZT43MTwvdm9sdW1lPjxudW1iZXI+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YnItMT48L2FsdC1wZXJpb2RpY2FsPjxwYWdlcz4xMDItNTwvcGFnZXM+PHZvbHVtZT43ODwvdm9s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=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CB3D90"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0</w:t>
      </w:r>
      <w:r w:rsidR="00CB3D90" w:rsidRPr="00357E05">
        <w:rPr>
          <w:rFonts w:ascii="Book Antiqua" w:hAnsi="Book Antiqua" w:cs="Times New Roman"/>
          <w:noProof/>
          <w:sz w:val="24"/>
          <w:szCs w:val="24"/>
          <w:vertAlign w:val="superscript"/>
        </w:rPr>
        <w:t>,</w:t>
      </w:r>
      <w:r w:rsidR="00A91F84"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3</w:t>
      </w:r>
      <w:r w:rsidR="00F4308A" w:rsidRPr="00357E05">
        <w:rPr>
          <w:rFonts w:ascii="Book Antiqua" w:hAnsi="Book Antiqua" w:cs="Times New Roman"/>
          <w:sz w:val="24"/>
          <w:szCs w:val="24"/>
          <w:vertAlign w:val="superscript"/>
        </w:rPr>
        <w:fldChar w:fldCharType="end"/>
      </w:r>
      <w:r w:rsidR="00E73B60"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rPr>
        <w:t>. Our</w:t>
      </w:r>
      <w:r w:rsidR="004840F1" w:rsidRPr="00357E05">
        <w:rPr>
          <w:rFonts w:ascii="Book Antiqua" w:eastAsia="Times New Roman" w:hAnsi="Book Antiqua" w:cs="Times New Roman"/>
          <w:sz w:val="24"/>
          <w:szCs w:val="24"/>
          <w:shd w:val="clear" w:color="auto" w:fill="FFFFFF"/>
        </w:rPr>
        <w:t xml:space="preserve"> complication</w:t>
      </w:r>
      <w:r w:rsidRPr="00357E05">
        <w:rPr>
          <w:rFonts w:ascii="Book Antiqua" w:eastAsia="Times New Roman" w:hAnsi="Book Antiqua" w:cs="Times New Roman"/>
          <w:sz w:val="24"/>
          <w:szCs w:val="24"/>
          <w:shd w:val="clear" w:color="auto" w:fill="FFFFFF"/>
        </w:rPr>
        <w:t xml:space="preserve"> rate also </w:t>
      </w:r>
      <w:r w:rsidR="004840F1" w:rsidRPr="00357E05">
        <w:rPr>
          <w:rFonts w:ascii="Book Antiqua" w:eastAsia="Times New Roman" w:hAnsi="Book Antiqua" w:cs="Times New Roman"/>
          <w:sz w:val="24"/>
          <w:szCs w:val="24"/>
          <w:shd w:val="clear" w:color="auto" w:fill="FFFFFF"/>
        </w:rPr>
        <w:t>agreed with that reported in</w:t>
      </w:r>
      <w:r w:rsidRPr="00357E05">
        <w:rPr>
          <w:rFonts w:ascii="Book Antiqua" w:eastAsia="Times New Roman" w:hAnsi="Book Antiqua" w:cs="Times New Roman"/>
          <w:sz w:val="24"/>
          <w:szCs w:val="24"/>
          <w:shd w:val="clear" w:color="auto" w:fill="FFFFFF"/>
        </w:rPr>
        <w:t xml:space="preserve"> other </w:t>
      </w:r>
      <w:r w:rsidR="0070289E" w:rsidRPr="00357E05">
        <w:rPr>
          <w:rFonts w:ascii="Book Antiqua" w:eastAsia="Times New Roman" w:hAnsi="Book Antiqua" w:cs="Times New Roman"/>
          <w:sz w:val="24"/>
          <w:szCs w:val="24"/>
          <w:shd w:val="clear" w:color="auto" w:fill="FFFFFF"/>
        </w:rPr>
        <w:t>studies</w:t>
      </w:r>
      <w:r w:rsidR="0070289E" w:rsidRPr="00357E05">
        <w:rPr>
          <w:rFonts w:ascii="Book Antiqua" w:eastAsia="Times New Roman" w:hAnsi="Book Antiqua" w:cs="Times New Roman"/>
          <w:sz w:val="24"/>
          <w:szCs w:val="24"/>
          <w:shd w:val="clear" w:color="auto" w:fill="FFFFFF"/>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PEVuZE5vdGU+PENpdGU+PEF1dGhvcj5Db3R0b248L0F1dGhvcj48WWVhcj4yMDEwPC9ZZWFyPjxS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cmlvZGljYWw+PHBhZ2VzPjQ0Ni01NDwvcGFnZXM+PHZvbHVtZT43MTwvdm9sdW1lPjxudW1iZXI+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YnItMT48L2FsdC1wZXJpb2RpY2FsPjxwYWdlcz4xMDItNTwvcGFnZXM+PHZvbHVtZT43ODwvdm9s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=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PEVuZE5vdGU+PENpdGU+PEF1dGhvcj5Db3R0b248L0F1dGhvcj48WWVhcj4yMDEwPC9ZZWFyPjxS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cmlvZGljYWw+PHBhZ2VzPjQ0Ni01NDwvcGFnZXM+PHZvbHVtZT43MTwvdm9sdW1lPjxudW1iZXI+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YnItMT48L2FsdC1wZXJpb2RpY2FsPjxwYWdlcz4xMDItNTwvcGFnZXM+PHZvbHVtZT43ODwvdm9s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=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CB3D90"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0</w:t>
      </w:r>
      <w:r w:rsidR="00CB3D90" w:rsidRPr="00357E05">
        <w:rPr>
          <w:rFonts w:ascii="Book Antiqua" w:hAnsi="Book Antiqua" w:cs="Times New Roman"/>
          <w:noProof/>
          <w:sz w:val="24"/>
          <w:szCs w:val="24"/>
          <w:vertAlign w:val="superscript"/>
        </w:rPr>
        <w:t>,</w:t>
      </w:r>
      <w:r w:rsidR="00A91F84" w:rsidRPr="00357E05">
        <w:rPr>
          <w:rFonts w:ascii="Book Antiqua" w:hAnsi="Book Antiqua" w:cs="Times New Roman"/>
          <w:noProof/>
          <w:sz w:val="24"/>
          <w:szCs w:val="24"/>
          <w:vertAlign w:val="superscript"/>
        </w:rPr>
        <w:t>1</w:t>
      </w:r>
      <w:r w:rsidR="00C06D47" w:rsidRPr="00357E05">
        <w:rPr>
          <w:rFonts w:ascii="Book Antiqua" w:hAnsi="Book Antiqua" w:cs="Times New Roman"/>
          <w:noProof/>
          <w:sz w:val="24"/>
          <w:szCs w:val="24"/>
          <w:vertAlign w:val="superscript"/>
        </w:rPr>
        <w:t>3</w:t>
      </w:r>
      <w:r w:rsidR="00F4308A" w:rsidRPr="00357E05">
        <w:rPr>
          <w:rFonts w:ascii="Book Antiqua" w:hAnsi="Book Antiqua" w:cs="Times New Roman"/>
          <w:sz w:val="24"/>
          <w:szCs w:val="24"/>
          <w:vertAlign w:val="superscript"/>
        </w:rPr>
        <w:fldChar w:fldCharType="end"/>
      </w:r>
      <w:r w:rsidR="00E73B60"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shd w:val="clear" w:color="auto" w:fill="FFFFFF"/>
        </w:rPr>
        <w:t>.</w:t>
      </w:r>
      <w:r w:rsidRPr="00357E05">
        <w:rPr>
          <w:rFonts w:ascii="Book Antiqua" w:eastAsia="Times New Roman" w:hAnsi="Book Antiqua" w:cs="Times New Roman"/>
          <w:sz w:val="24"/>
          <w:szCs w:val="24"/>
          <w:lang w:eastAsia="pt-BR"/>
        </w:rPr>
        <w:t xml:space="preserve"> Three</w:t>
      </w:r>
      <w:r w:rsidRPr="00357E05">
        <w:rPr>
          <w:rFonts w:ascii="Book Antiqua" w:eastAsia="Times New Roman" w:hAnsi="Book Antiqua" w:cs="Times New Roman"/>
          <w:sz w:val="24"/>
          <w:szCs w:val="24"/>
        </w:rPr>
        <w:t xml:space="preserve"> of our cases developed</w:t>
      </w:r>
      <w:r w:rsidRPr="00357E05">
        <w:rPr>
          <w:rFonts w:ascii="Book Antiqua" w:eastAsia="Times New Roman" w:hAnsi="Book Antiqua" w:cs="Times New Roman"/>
          <w:sz w:val="24"/>
          <w:szCs w:val="24"/>
          <w:lang w:eastAsia="pt-BR"/>
        </w:rPr>
        <w:t xml:space="preserve"> </w:t>
      </w:r>
      <w:r w:rsidRPr="00357E05">
        <w:rPr>
          <w:rFonts w:ascii="Book Antiqua" w:eastAsia="Times New Roman" w:hAnsi="Book Antiqua" w:cs="Times New Roman"/>
          <w:sz w:val="24"/>
          <w:szCs w:val="24"/>
        </w:rPr>
        <w:t>complications, representing an overall rate of 12.5%.</w:t>
      </w:r>
      <w:r w:rsidRPr="00357E05">
        <w:rPr>
          <w:rFonts w:ascii="Book Antiqua" w:eastAsia="Times New Roman" w:hAnsi="Book Antiqua" w:cs="Times New Roman"/>
          <w:sz w:val="24"/>
          <w:szCs w:val="24"/>
          <w:shd w:val="clear" w:color="auto" w:fill="FFFFFF"/>
        </w:rPr>
        <w:t xml:space="preserve"> All </w:t>
      </w:r>
      <w:r w:rsidR="004840F1" w:rsidRPr="00357E05">
        <w:rPr>
          <w:rFonts w:ascii="Book Antiqua" w:eastAsia="Times New Roman" w:hAnsi="Book Antiqua" w:cs="Times New Roman"/>
          <w:sz w:val="24"/>
          <w:szCs w:val="24"/>
          <w:shd w:val="clear" w:color="auto" w:fill="FFFFFF"/>
        </w:rPr>
        <w:t xml:space="preserve">of </w:t>
      </w:r>
      <w:r w:rsidRPr="00357E05">
        <w:rPr>
          <w:rFonts w:ascii="Book Antiqua" w:eastAsia="Times New Roman" w:hAnsi="Book Antiqua" w:cs="Times New Roman"/>
          <w:sz w:val="24"/>
          <w:szCs w:val="24"/>
          <w:shd w:val="clear" w:color="auto" w:fill="FFFFFF"/>
        </w:rPr>
        <w:t>these cases were managed conservatively</w:t>
      </w:r>
      <w:r w:rsidRPr="00357E05">
        <w:rPr>
          <w:rFonts w:ascii="Book Antiqua" w:eastAsia="Times New Roman" w:hAnsi="Book Antiqua" w:cs="Times New Roman"/>
          <w:sz w:val="24"/>
          <w:szCs w:val="24"/>
        </w:rPr>
        <w:t xml:space="preserve">, but </w:t>
      </w:r>
      <w:r w:rsidRPr="00357E05">
        <w:rPr>
          <w:rFonts w:ascii="Book Antiqua" w:eastAsia="Times New Roman" w:hAnsi="Book Antiqua" w:cs="Times New Roman"/>
          <w:sz w:val="24"/>
          <w:szCs w:val="24"/>
          <w:shd w:val="clear" w:color="auto" w:fill="FFFFFF"/>
        </w:rPr>
        <w:t>a patient with intracavitary bleeding was submitted immediately to PTBD after EUS-BD failure, and died three days later.</w:t>
      </w:r>
    </w:p>
    <w:p w:rsidR="00AF637E" w:rsidRPr="00357E05" w:rsidRDefault="007F7164" w:rsidP="00E41CD1">
      <w:pPr>
        <w:spacing w:after="0" w:line="360" w:lineRule="auto"/>
        <w:ind w:firstLineChars="100" w:firstLine="240"/>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lang w:eastAsia="pt-BR"/>
        </w:rPr>
        <w:t>Des</w:t>
      </w:r>
      <w:r w:rsidRPr="00357E05">
        <w:rPr>
          <w:rFonts w:ascii="Book Antiqua" w:eastAsia="Times New Roman," w:hAnsi="Book Antiqua" w:cs="Times New Roman"/>
          <w:sz w:val="24"/>
          <w:szCs w:val="24"/>
        </w:rPr>
        <w:t xml:space="preserve">pite </w:t>
      </w:r>
      <w:r w:rsidR="004840F1" w:rsidRPr="00357E05">
        <w:rPr>
          <w:rFonts w:ascii="Book Antiqua" w:eastAsia="Times New Roman," w:hAnsi="Book Antiqua" w:cs="Times New Roman"/>
          <w:sz w:val="24"/>
          <w:szCs w:val="24"/>
        </w:rPr>
        <w:t>the</w:t>
      </w:r>
      <w:r w:rsidRPr="00357E05">
        <w:rPr>
          <w:rFonts w:ascii="Book Antiqua" w:eastAsia="Times New Roman," w:hAnsi="Book Antiqua" w:cs="Times New Roman"/>
          <w:sz w:val="24"/>
          <w:szCs w:val="24"/>
        </w:rPr>
        <w:t xml:space="preserve"> small number of </w:t>
      </w:r>
      <w:r w:rsidR="004840F1" w:rsidRPr="00357E05">
        <w:rPr>
          <w:rFonts w:ascii="Book Antiqua" w:eastAsia="Times New Roman," w:hAnsi="Book Antiqua" w:cs="Times New Roman"/>
          <w:sz w:val="24"/>
          <w:szCs w:val="24"/>
        </w:rPr>
        <w:t xml:space="preserve">our </w:t>
      </w:r>
      <w:r w:rsidRPr="00357E05">
        <w:rPr>
          <w:rFonts w:ascii="Book Antiqua" w:eastAsia="Times New Roman," w:hAnsi="Book Antiqua" w:cs="Times New Roman"/>
          <w:sz w:val="24"/>
          <w:szCs w:val="24"/>
        </w:rPr>
        <w:t>patients, this study did not demonstrate any</w:t>
      </w:r>
      <w:r w:rsidRPr="00357E05">
        <w:rPr>
          <w:rFonts w:ascii="Book Antiqua" w:eastAsia="Times New Roman" w:hAnsi="Book Antiqua" w:cs="Times New Roman"/>
          <w:sz w:val="24"/>
          <w:szCs w:val="24"/>
        </w:rPr>
        <w:t xml:space="preserve"> significant difference </w:t>
      </w:r>
      <w:r w:rsidR="004840F1" w:rsidRPr="00357E05">
        <w:rPr>
          <w:rFonts w:ascii="Book Antiqua" w:eastAsia="Times New Roman" w:hAnsi="Book Antiqua" w:cs="Times New Roman"/>
          <w:sz w:val="24"/>
          <w:szCs w:val="24"/>
        </w:rPr>
        <w:t>in</w:t>
      </w:r>
      <w:r w:rsidRPr="00357E05">
        <w:rPr>
          <w:rFonts w:ascii="Book Antiqua" w:eastAsia="Times New Roman" w:hAnsi="Book Antiqua" w:cs="Times New Roman"/>
          <w:sz w:val="24"/>
          <w:szCs w:val="24"/>
        </w:rPr>
        <w:t xml:space="preserve"> technical success </w:t>
      </w:r>
      <w:r w:rsidR="004840F1" w:rsidRPr="00357E05">
        <w:rPr>
          <w:rFonts w:ascii="Book Antiqua" w:eastAsia="Times New Roman" w:hAnsi="Book Antiqua" w:cs="Times New Roman"/>
          <w:sz w:val="24"/>
          <w:szCs w:val="24"/>
        </w:rPr>
        <w:t>or</w:t>
      </w:r>
      <w:r w:rsidRPr="00357E05">
        <w:rPr>
          <w:rFonts w:ascii="Book Antiqua" w:eastAsia="Times New Roman" w:hAnsi="Book Antiqua" w:cs="Times New Roman"/>
          <w:sz w:val="24"/>
          <w:szCs w:val="24"/>
        </w:rPr>
        <w:t xml:space="preserve"> </w:t>
      </w:r>
      <w:r w:rsidR="00140A02" w:rsidRPr="00357E05">
        <w:rPr>
          <w:rFonts w:ascii="Book Antiqua" w:eastAsia="Times New Roman" w:hAnsi="Book Antiqua" w:cs="Times New Roman"/>
          <w:sz w:val="24"/>
          <w:szCs w:val="24"/>
        </w:rPr>
        <w:t>complication</w:t>
      </w:r>
      <w:r w:rsidRPr="00357E05">
        <w:rPr>
          <w:rFonts w:ascii="Book Antiqua" w:eastAsia="Times New Roman" w:hAnsi="Book Antiqua" w:cs="Times New Roman"/>
          <w:sz w:val="24"/>
          <w:szCs w:val="24"/>
        </w:rPr>
        <w:t xml:space="preserve"> rate</w:t>
      </w:r>
      <w:r w:rsidR="008F6E7B" w:rsidRPr="00357E05">
        <w:rPr>
          <w:rFonts w:ascii="Book Antiqua" w:eastAsia="Times New Roman" w:hAnsi="Book Antiqua" w:cs="Times New Roman"/>
          <w:sz w:val="24"/>
          <w:szCs w:val="24"/>
        </w:rPr>
        <w:t>s</w:t>
      </w:r>
      <w:r w:rsidRPr="00357E05">
        <w:rPr>
          <w:rFonts w:ascii="Book Antiqua" w:eastAsia="Times New Roman" w:hAnsi="Book Antiqua" w:cs="Times New Roman"/>
          <w:sz w:val="24"/>
          <w:szCs w:val="24"/>
        </w:rPr>
        <w:t xml:space="preserve"> among different techniques of EUS-BD, </w:t>
      </w:r>
      <w:r w:rsidR="004840F1" w:rsidRPr="00357E05">
        <w:rPr>
          <w:rFonts w:ascii="Book Antiqua" w:eastAsia="Times New Roman" w:hAnsi="Book Antiqua" w:cs="Times New Roman"/>
          <w:sz w:val="24"/>
          <w:szCs w:val="24"/>
        </w:rPr>
        <w:t>in agreement with</w:t>
      </w:r>
      <w:r w:rsidR="0039073F" w:rsidRPr="00357E05">
        <w:rPr>
          <w:rFonts w:ascii="Book Antiqua" w:eastAsia="Times New Roman" w:hAnsi="Book Antiqua" w:cs="Times New Roman"/>
          <w:sz w:val="24"/>
          <w:szCs w:val="24"/>
        </w:rPr>
        <w:t xml:space="preserve"> other studies</w:t>
      </w:r>
      <w:r w:rsidR="00E73B60" w:rsidRPr="00357E05">
        <w:rPr>
          <w:rFonts w:ascii="Book Antiqua" w:eastAsia="Times New Roman" w:hAnsi="Book Antiqua" w:cs="Times New Roman"/>
          <w:sz w:val="24"/>
          <w:szCs w:val="24"/>
          <w:vertAlign w:val="superscript"/>
        </w:rPr>
        <w:t>[</w:t>
      </w:r>
      <w:r w:rsidR="00F4308A" w:rsidRPr="00357E05">
        <w:rPr>
          <w:rFonts w:ascii="Book Antiqua" w:hAnsi="Book Antiqua" w:cs="Times New Roman"/>
          <w:sz w:val="24"/>
          <w:szCs w:val="24"/>
          <w:vertAlign w:val="superscript"/>
        </w:rPr>
        <w:fldChar w:fldCharType="begin">
          <w:fldData xml:space="preserve">PEVuZE5vdGU+PENpdGU+PEF1dGhvcj5Qb2luY2xvdXg8L0F1dGhvcj48WWVhcj4yMDE1PC9ZZWFy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YWJici0xPjwvYWx0LXBlcmlvZGljYWw+PHBhZ2VzPjc5NC04MDE8L3BhZ2VzPjx2b2x1bWU+NDc8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eTwvYWJici0xPjwvYWx0LXBlcmlvZGljYWw+PGRhdGVzPjx5ZWFyPjIwMTY8L3llYXI+PHB1Yi1k
YXRlcz48ZGF0ZT5NYXkgMjY8L2RhdGU+PC9wdWItZGF0ZXM+PC9kYXRlcz48aXNibj4xMDk3LTY3
NzkgKEVsZWN0cm9uaWMpJiN4RDswMDE2LTUxMDcgKExpbmtpbmcpPC9pc2JuPjxhY2Nlc3Npb24t
bnVtPjI3MjM3Nzg2PC9hY2Nlc3Npb24tbnVtPjx1cmxzPjxyZWxhdGVkLXVybHM+PHVybD5odHRw
Oi8vd3d3Lm5jYmkubmxtLm5paC5nb3YvcHVibWVkLzI3MjM3Nzg2PC91cmw+PC9yZWxhdGVkLXVy
bHM+PC91cmxzPjxlbGVjdHJvbmljLXJlc291cmNlLW51bT4xMC4xMDE2L2ouZ2llLjIwMTYuMDUu
MDM1PC9lbGVjdHJvbmljLXJlc291cmNlLW51bT48L3JlY29yZD48L0NpdGU+PC9FbmROb3RlPgB=
</w:fldData>
        </w:fldChar>
      </w:r>
      <w:r w:rsidR="00A91F84" w:rsidRPr="00357E05">
        <w:rPr>
          <w:rFonts w:ascii="Book Antiqua" w:hAnsi="Book Antiqua" w:cs="Times New Roman"/>
          <w:sz w:val="24"/>
          <w:szCs w:val="24"/>
          <w:vertAlign w:val="superscript"/>
        </w:rPr>
        <w:instrText xml:space="preserve"> ADDIN EN.CITE </w:instrText>
      </w:r>
      <w:r w:rsidR="00F4308A" w:rsidRPr="00357E05">
        <w:rPr>
          <w:rFonts w:ascii="Book Antiqua" w:hAnsi="Book Antiqua" w:cs="Times New Roman"/>
          <w:sz w:val="24"/>
          <w:szCs w:val="24"/>
          <w:vertAlign w:val="superscript"/>
        </w:rPr>
        <w:fldChar w:fldCharType="begin">
          <w:fldData xml:space="preserve">PEVuZE5vdGU+PENpdGU+PEF1dGhvcj5Qb2luY2xvdXg8L0F1dGhvcj48WWVhcj4yMDE1PC9ZZWFy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YWJici0xPjwvYWx0LXBlcmlvZGljYWw+PHBhZ2VzPjc5NC04MDE8L3BhZ2VzPjx2b2x1bWU+NDc8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eTwvYWJici0xPjwvYWx0LXBlcmlvZGljYWw+PGRhdGVzPjx5ZWFyPjIwMTY8L3llYXI+PHB1Yi1k
YXRlcz48ZGF0ZT5NYXkgMjY8L2RhdGU+PC9wdWItZGF0ZXM+PC9kYXRlcz48aXNibj4xMDk3LTY3
NzkgKEVsZWN0cm9uaWMpJiN4RDswMDE2LTUxMDcgKExpbmtpbmcpPC9pc2JuPjxhY2Nlc3Npb24t
bnVtPjI3MjM3Nzg2PC9hY2Nlc3Npb24tbnVtPjx1cmxzPjxyZWxhdGVkLXVybHM+PHVybD5odHRw
Oi8vd3d3Lm5jYmkubmxtLm5paC5nb3YvcHVibWVkLzI3MjM3Nzg2PC91cmw+PC9yZWxhdGVkLXVy
bHM+PC91cmxzPjxlbGVjdHJvbmljLXJlc291cmNlLW51bT4xMC4xMDE2L2ouZ2llLjIwMTYuMDUu
MDM1PC9lbGVjdHJvbmljLXJlc291cmNlLW51bT48L3JlY29yZD48L0NpdGU+PC9FbmROb3RlPgB=
</w:fldData>
        </w:fldChar>
      </w:r>
      <w:r w:rsidR="00A91F84" w:rsidRPr="00357E05">
        <w:rPr>
          <w:rFonts w:ascii="Book Antiqua" w:hAnsi="Book Antiqua" w:cs="Times New Roman"/>
          <w:sz w:val="24"/>
          <w:szCs w:val="24"/>
          <w:vertAlign w:val="superscript"/>
        </w:rPr>
        <w:instrText xml:space="preserve"> ADDIN EN.CITE.DATA </w:instrText>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end"/>
      </w:r>
      <w:r w:rsidR="00F4308A" w:rsidRPr="00357E05">
        <w:rPr>
          <w:rFonts w:ascii="Book Antiqua" w:hAnsi="Book Antiqua" w:cs="Times New Roman"/>
          <w:sz w:val="24"/>
          <w:szCs w:val="24"/>
          <w:vertAlign w:val="superscript"/>
        </w:rPr>
      </w:r>
      <w:r w:rsidR="00F4308A" w:rsidRPr="00357E05">
        <w:rPr>
          <w:rFonts w:ascii="Book Antiqua" w:hAnsi="Book Antiqua" w:cs="Times New Roman"/>
          <w:sz w:val="24"/>
          <w:szCs w:val="24"/>
          <w:vertAlign w:val="superscript"/>
        </w:rPr>
        <w:fldChar w:fldCharType="separate"/>
      </w:r>
      <w:r w:rsidR="00C06D47" w:rsidRPr="00357E05">
        <w:rPr>
          <w:rFonts w:ascii="Book Antiqua" w:hAnsi="Book Antiqua" w:cs="Times New Roman"/>
          <w:noProof/>
          <w:sz w:val="24"/>
          <w:szCs w:val="24"/>
          <w:vertAlign w:val="superscript"/>
        </w:rPr>
        <w:t>19</w:t>
      </w:r>
      <w:r w:rsidR="00BB7A6B" w:rsidRPr="00357E05">
        <w:rPr>
          <w:rFonts w:ascii="Book Antiqua" w:hAnsi="Book Antiqua" w:cs="Times New Roman"/>
          <w:noProof/>
          <w:sz w:val="24"/>
          <w:szCs w:val="24"/>
          <w:vertAlign w:val="superscript"/>
        </w:rPr>
        <w:t>,</w:t>
      </w:r>
      <w:r w:rsidR="00A91F84" w:rsidRPr="00357E05">
        <w:rPr>
          <w:rFonts w:ascii="Book Antiqua" w:hAnsi="Book Antiqua" w:cs="Times New Roman"/>
          <w:noProof/>
          <w:sz w:val="24"/>
          <w:szCs w:val="24"/>
          <w:vertAlign w:val="superscript"/>
        </w:rPr>
        <w:t>2</w:t>
      </w:r>
      <w:r w:rsidR="00C06D47" w:rsidRPr="00357E05">
        <w:rPr>
          <w:rFonts w:ascii="Book Antiqua" w:hAnsi="Book Antiqua" w:cs="Times New Roman"/>
          <w:noProof/>
          <w:sz w:val="24"/>
          <w:szCs w:val="24"/>
          <w:vertAlign w:val="superscript"/>
        </w:rPr>
        <w:t>3</w:t>
      </w:r>
      <w:r w:rsidR="00F4308A" w:rsidRPr="00357E05">
        <w:rPr>
          <w:rFonts w:ascii="Book Antiqua" w:hAnsi="Book Antiqua" w:cs="Times New Roman"/>
          <w:sz w:val="24"/>
          <w:szCs w:val="24"/>
          <w:vertAlign w:val="superscript"/>
        </w:rPr>
        <w:fldChar w:fldCharType="end"/>
      </w:r>
      <w:r w:rsidR="00E73B60" w:rsidRPr="00357E05">
        <w:rPr>
          <w:rFonts w:ascii="Book Antiqua" w:hAnsi="Book Antiqua" w:cs="Times New Roman"/>
          <w:sz w:val="24"/>
          <w:szCs w:val="24"/>
          <w:vertAlign w:val="superscript"/>
        </w:rPr>
        <w:t>]</w:t>
      </w:r>
      <w:r w:rsidRPr="00357E05">
        <w:rPr>
          <w:rFonts w:ascii="Book Antiqua" w:eastAsia="Times New Roman" w:hAnsi="Book Antiqua" w:cs="Times New Roman"/>
          <w:sz w:val="24"/>
          <w:szCs w:val="24"/>
        </w:rPr>
        <w:t>.</w:t>
      </w:r>
      <w:r w:rsidR="005829CA" w:rsidRPr="00357E05">
        <w:rPr>
          <w:rFonts w:ascii="Book Antiqua" w:eastAsia="Times New Roman" w:hAnsi="Book Antiqua" w:cs="Times New Roman"/>
          <w:sz w:val="24"/>
          <w:szCs w:val="24"/>
        </w:rPr>
        <w:t xml:space="preserve"> </w:t>
      </w:r>
    </w:p>
    <w:p w:rsidR="00C2777D" w:rsidRPr="00357E05" w:rsidRDefault="735A814C" w:rsidP="00E41CD1">
      <w:pPr>
        <w:spacing w:after="0" w:line="360" w:lineRule="auto"/>
        <w:ind w:firstLineChars="100" w:firstLine="240"/>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 xml:space="preserve">In summary, a rational algorithm for EUS-BD in case of obstructive biliary diseases and ERCP failure might begin with the transhepatic approach, followed by particular EUS-BD techniques based on the patient’s anatomy and feasibility to recover the guidewire. </w:t>
      </w:r>
    </w:p>
    <w:p w:rsidR="00107D05" w:rsidRPr="00357E05" w:rsidRDefault="00107D05" w:rsidP="00107D05">
      <w:pPr>
        <w:spacing w:after="0" w:line="360" w:lineRule="auto"/>
        <w:jc w:val="both"/>
        <w:rPr>
          <w:rFonts w:ascii="Book Antiqua" w:hAnsi="Book Antiqua" w:cs="Times New Roman"/>
          <w:sz w:val="24"/>
          <w:szCs w:val="24"/>
          <w:lang w:eastAsia="zh-CN"/>
        </w:rPr>
      </w:pPr>
    </w:p>
    <w:p w:rsidR="006D07BF" w:rsidRPr="00357E05" w:rsidRDefault="006D07BF" w:rsidP="00E41CD1">
      <w:pPr>
        <w:spacing w:after="0" w:line="360" w:lineRule="auto"/>
        <w:jc w:val="both"/>
        <w:rPr>
          <w:rFonts w:ascii="Book Antiqua" w:hAnsi="Book Antiqua" w:cs="Times New Roman"/>
          <w:sz w:val="24"/>
          <w:szCs w:val="24"/>
          <w:lang w:eastAsia="zh-CN"/>
        </w:rPr>
      </w:pPr>
      <w:bookmarkStart w:id="306" w:name="OLE_LINK3"/>
      <w:bookmarkStart w:id="307" w:name="OLE_LINK1189"/>
      <w:bookmarkStart w:id="308" w:name="OLE_LINK996"/>
      <w:bookmarkStart w:id="309" w:name="OLE_LINK997"/>
      <w:bookmarkStart w:id="310" w:name="OLE_LINK998"/>
      <w:bookmarkStart w:id="311" w:name="OLE_LINK1087"/>
      <w:bookmarkStart w:id="312" w:name="OLE_LINK1088"/>
      <w:bookmarkStart w:id="313" w:name="OLE_LINK1089"/>
      <w:bookmarkStart w:id="314" w:name="OLE_LINK1090"/>
      <w:r w:rsidRPr="00357E05">
        <w:rPr>
          <w:rFonts w:ascii="Book Antiqua" w:hAnsi="Book Antiqua" w:cs="Times New Roman"/>
          <w:b/>
          <w:sz w:val="24"/>
          <w:szCs w:val="24"/>
          <w:shd w:val="clear" w:color="auto" w:fill="FFFFFF"/>
        </w:rPr>
        <w:t>ARTICLE HIGHLIGHTS</w:t>
      </w:r>
      <w:bookmarkEnd w:id="306"/>
      <w:bookmarkEnd w:id="307"/>
    </w:p>
    <w:p w:rsidR="006D07BF" w:rsidRPr="00357E05" w:rsidRDefault="006D07BF" w:rsidP="00E41CD1">
      <w:pPr>
        <w:spacing w:after="0" w:line="360" w:lineRule="auto"/>
        <w:jc w:val="both"/>
        <w:rPr>
          <w:rFonts w:ascii="Book Antiqua" w:hAnsi="Book Antiqua" w:cs="Times New Roman"/>
          <w:b/>
          <w:i/>
          <w:sz w:val="24"/>
          <w:szCs w:val="24"/>
        </w:rPr>
      </w:pPr>
      <w:bookmarkStart w:id="315" w:name="OLE_LINK8"/>
      <w:bookmarkStart w:id="316" w:name="OLE_LINK22"/>
      <w:bookmarkEnd w:id="308"/>
      <w:bookmarkEnd w:id="309"/>
      <w:bookmarkEnd w:id="310"/>
      <w:r w:rsidRPr="00357E05">
        <w:rPr>
          <w:rFonts w:ascii="Book Antiqua" w:hAnsi="Book Antiqua" w:cs="Times New Roman"/>
          <w:b/>
          <w:i/>
          <w:sz w:val="24"/>
          <w:szCs w:val="24"/>
        </w:rPr>
        <w:t>Research background</w:t>
      </w:r>
    </w:p>
    <w:bookmarkEnd w:id="315"/>
    <w:bookmarkEnd w:id="316"/>
    <w:p w:rsidR="008912A2" w:rsidRPr="00357E05" w:rsidRDefault="008912A2" w:rsidP="00E41CD1">
      <w:pPr>
        <w:spacing w:after="0" w:line="360" w:lineRule="auto"/>
        <w:jc w:val="both"/>
        <w:rPr>
          <w:rFonts w:ascii="Book Antiqua" w:eastAsia="SimSun" w:hAnsi="Book Antiqua" w:cs="Times New Roman"/>
          <w:sz w:val="24"/>
          <w:szCs w:val="24"/>
        </w:rPr>
      </w:pPr>
      <w:r w:rsidRPr="00357E05">
        <w:rPr>
          <w:rFonts w:ascii="Book Antiqua" w:eastAsia="Times New Roman" w:hAnsi="Book Antiqua" w:cs="Times New Roman"/>
          <w:sz w:val="24"/>
          <w:szCs w:val="24"/>
        </w:rPr>
        <w:t xml:space="preserve">Endoscopic retrograde cholangiopancreatography (ERCP) is the </w:t>
      </w:r>
      <w:r w:rsidRPr="00357E05">
        <w:rPr>
          <w:rFonts w:ascii="Book Antiqua" w:eastAsia="Times New Roman" w:hAnsi="Book Antiqua" w:cs="Times New Roman"/>
          <w:sz w:val="24"/>
          <w:szCs w:val="24"/>
          <w:shd w:val="clear" w:color="auto" w:fill="FFFFFF"/>
        </w:rPr>
        <w:t>standard approach</w:t>
      </w:r>
      <w:r w:rsidRPr="00357E05">
        <w:rPr>
          <w:rFonts w:ascii="Book Antiqua" w:eastAsia="Times New Roman" w:hAnsi="Book Antiqua" w:cs="Times New Roman"/>
          <w:sz w:val="24"/>
          <w:szCs w:val="24"/>
        </w:rPr>
        <w:t xml:space="preserve"> </w:t>
      </w:r>
      <w:r w:rsidR="004840F1" w:rsidRPr="00357E05">
        <w:rPr>
          <w:rFonts w:ascii="Book Antiqua" w:eastAsia="Times New Roman" w:hAnsi="Book Antiqua" w:cs="Times New Roman"/>
          <w:sz w:val="24"/>
          <w:szCs w:val="24"/>
        </w:rPr>
        <w:t>to</w:t>
      </w:r>
      <w:r w:rsidRPr="00357E05">
        <w:rPr>
          <w:rFonts w:ascii="Book Antiqua" w:eastAsia="Times New Roman" w:hAnsi="Book Antiqua" w:cs="Times New Roman"/>
          <w:sz w:val="24"/>
          <w:szCs w:val="24"/>
        </w:rPr>
        <w:t xml:space="preserve"> biliary drainage, and, in the failure of the procedure,</w:t>
      </w:r>
      <w:r w:rsidRPr="00357E05">
        <w:rPr>
          <w:rFonts w:ascii="Book Antiqua" w:eastAsia="Calibri" w:hAnsi="Book Antiqua" w:cs="Times New Roman"/>
          <w:sz w:val="24"/>
          <w:szCs w:val="24"/>
        </w:rPr>
        <w:t xml:space="preserve"> </w:t>
      </w:r>
      <w:r w:rsidRPr="00357E05">
        <w:rPr>
          <w:rFonts w:ascii="Book Antiqua" w:eastAsia="Times New Roman" w:hAnsi="Book Antiqua" w:cs="Times New Roman"/>
          <w:sz w:val="24"/>
          <w:szCs w:val="24"/>
        </w:rPr>
        <w:t xml:space="preserve">percutaneous transhepatic biliary drainage or surgery </w:t>
      </w:r>
      <w:r w:rsidR="004840F1" w:rsidRPr="00357E05">
        <w:rPr>
          <w:rFonts w:ascii="Book Antiqua" w:eastAsia="Times New Roman" w:hAnsi="Book Antiqua" w:cs="Times New Roman"/>
          <w:sz w:val="24"/>
          <w:szCs w:val="24"/>
        </w:rPr>
        <w:t>must</w:t>
      </w:r>
      <w:r w:rsidRPr="00357E05">
        <w:rPr>
          <w:rFonts w:ascii="Book Antiqua" w:eastAsia="Times New Roman" w:hAnsi="Book Antiqua" w:cs="Times New Roman"/>
          <w:sz w:val="24"/>
          <w:szCs w:val="24"/>
        </w:rPr>
        <w:t xml:space="preserve"> be used.</w:t>
      </w:r>
      <w:r w:rsidRPr="00357E05">
        <w:rPr>
          <w:rFonts w:ascii="Book Antiqua" w:eastAsia="SimSun" w:hAnsi="Book Antiqua" w:cs="Times New Roman"/>
          <w:sz w:val="24"/>
          <w:szCs w:val="24"/>
        </w:rPr>
        <w:t xml:space="preserve"> However, </w:t>
      </w:r>
      <w:r w:rsidRPr="00357E05">
        <w:rPr>
          <w:rFonts w:ascii="Book Antiqua" w:eastAsia="Times New Roman" w:hAnsi="Book Antiqua" w:cs="Times New Roman"/>
          <w:sz w:val="24"/>
          <w:szCs w:val="24"/>
        </w:rPr>
        <w:t>endosonography</w:t>
      </w:r>
      <w:r w:rsidRPr="00357E05">
        <w:rPr>
          <w:rFonts w:ascii="Book Antiqua" w:eastAsia="SimSun" w:hAnsi="Book Antiqua" w:cs="Times New Roman"/>
          <w:sz w:val="24"/>
          <w:szCs w:val="24"/>
        </w:rPr>
        <w:t xml:space="preserve"> can guarantee the </w:t>
      </w:r>
      <w:r w:rsidR="004840F1" w:rsidRPr="00357E05">
        <w:rPr>
          <w:rFonts w:ascii="Book Antiqua" w:eastAsia="Times New Roman" w:hAnsi="Book Antiqua" w:cs="Times New Roman"/>
          <w:sz w:val="24"/>
          <w:szCs w:val="24"/>
        </w:rPr>
        <w:t>least invasive and</w:t>
      </w:r>
      <w:r w:rsidR="00997590" w:rsidRPr="00357E05">
        <w:rPr>
          <w:rFonts w:ascii="Book Antiqua" w:eastAsia="Times New Roman" w:hAnsi="Book Antiqua" w:cs="Times New Roman"/>
          <w:sz w:val="24"/>
          <w:szCs w:val="24"/>
        </w:rPr>
        <w:t xml:space="preserve"> </w:t>
      </w:r>
      <w:r w:rsidRPr="00357E05">
        <w:rPr>
          <w:rFonts w:ascii="Book Antiqua" w:eastAsia="Times New Roman" w:hAnsi="Book Antiqua" w:cs="Times New Roman"/>
          <w:sz w:val="24"/>
          <w:szCs w:val="24"/>
        </w:rPr>
        <w:t xml:space="preserve">lowest risk </w:t>
      </w:r>
      <w:r w:rsidRPr="00357E05">
        <w:rPr>
          <w:rFonts w:ascii="Book Antiqua" w:eastAsia="SimSun" w:hAnsi="Book Antiqua" w:cs="Times New Roman"/>
          <w:sz w:val="24"/>
          <w:szCs w:val="24"/>
        </w:rPr>
        <w:t xml:space="preserve">treatment for biliary drainage of these cases. This study presents the results of </w:t>
      </w:r>
      <w:r w:rsidRPr="00357E05">
        <w:rPr>
          <w:rFonts w:ascii="Book Antiqua" w:eastAsia="Times New Roman" w:hAnsi="Book Antiqua" w:cs="Times New Roman"/>
          <w:sz w:val="24"/>
          <w:szCs w:val="24"/>
        </w:rPr>
        <w:t>different techniques for endosonography-guided biliary drainage in case of ERCP failure</w:t>
      </w:r>
      <w:r w:rsidRPr="00357E05">
        <w:rPr>
          <w:rFonts w:ascii="Book Antiqua" w:eastAsia="SimSun" w:hAnsi="Book Antiqua" w:cs="Times New Roman"/>
          <w:sz w:val="24"/>
          <w:szCs w:val="24"/>
        </w:rPr>
        <w:t>.</w:t>
      </w:r>
    </w:p>
    <w:p w:rsidR="00764C3C" w:rsidRPr="00357E05" w:rsidRDefault="00764C3C" w:rsidP="00E41CD1">
      <w:pPr>
        <w:spacing w:after="0" w:line="360" w:lineRule="auto"/>
        <w:jc w:val="both"/>
        <w:rPr>
          <w:rFonts w:ascii="Book Antiqua" w:hAnsi="Book Antiqua" w:cs="Times New Roman"/>
          <w:b/>
          <w:i/>
          <w:sz w:val="24"/>
          <w:szCs w:val="24"/>
        </w:rPr>
      </w:pPr>
    </w:p>
    <w:p w:rsidR="006D07BF" w:rsidRPr="00357E05" w:rsidRDefault="006D07BF" w:rsidP="00E41CD1">
      <w:pPr>
        <w:spacing w:after="0" w:line="360" w:lineRule="auto"/>
        <w:jc w:val="both"/>
        <w:rPr>
          <w:rFonts w:ascii="Book Antiqua" w:hAnsi="Book Antiqua" w:cs="Times New Roman"/>
          <w:b/>
          <w:i/>
          <w:sz w:val="24"/>
          <w:szCs w:val="24"/>
        </w:rPr>
      </w:pPr>
      <w:r w:rsidRPr="00357E05">
        <w:rPr>
          <w:rFonts w:ascii="Book Antiqua" w:hAnsi="Book Antiqua" w:cs="Times New Roman"/>
          <w:b/>
          <w:i/>
          <w:sz w:val="24"/>
          <w:szCs w:val="24"/>
        </w:rPr>
        <w:t>Research motivation</w:t>
      </w:r>
    </w:p>
    <w:p w:rsidR="00484058" w:rsidRPr="00357E05" w:rsidRDefault="00484058" w:rsidP="00E41CD1">
      <w:pPr>
        <w:spacing w:after="0" w:line="360" w:lineRule="auto"/>
        <w:jc w:val="both"/>
        <w:rPr>
          <w:rFonts w:ascii="Book Antiqua" w:eastAsia="SimSun" w:hAnsi="Book Antiqua" w:cs="Times New Roman"/>
          <w:sz w:val="24"/>
          <w:szCs w:val="24"/>
        </w:rPr>
      </w:pPr>
      <w:r w:rsidRPr="00357E05">
        <w:rPr>
          <w:rFonts w:ascii="Book Antiqua" w:eastAsia="SimSun" w:hAnsi="Book Antiqua" w:cs="Times New Roman"/>
          <w:sz w:val="24"/>
          <w:szCs w:val="24"/>
        </w:rPr>
        <w:t>In case of ERCP failure, patient</w:t>
      </w:r>
      <w:r w:rsidR="004840F1" w:rsidRPr="00357E05">
        <w:rPr>
          <w:rFonts w:ascii="Book Antiqua" w:eastAsia="SimSun" w:hAnsi="Book Antiqua" w:cs="Times New Roman"/>
          <w:sz w:val="24"/>
          <w:szCs w:val="24"/>
        </w:rPr>
        <w:t>s</w:t>
      </w:r>
      <w:r w:rsidRPr="00357E05">
        <w:rPr>
          <w:rFonts w:ascii="Book Antiqua" w:eastAsia="SimSun" w:hAnsi="Book Antiqua" w:cs="Times New Roman"/>
          <w:sz w:val="24"/>
          <w:szCs w:val="24"/>
        </w:rPr>
        <w:t xml:space="preserve"> </w:t>
      </w:r>
      <w:r w:rsidR="004840F1" w:rsidRPr="00357E05">
        <w:rPr>
          <w:rFonts w:ascii="Book Antiqua" w:eastAsia="SimSun" w:hAnsi="Book Antiqua" w:cs="Times New Roman"/>
          <w:sz w:val="24"/>
          <w:szCs w:val="24"/>
        </w:rPr>
        <w:t>must be submitted to</w:t>
      </w:r>
      <w:r w:rsidRPr="00357E05">
        <w:rPr>
          <w:rFonts w:ascii="Book Antiqua" w:eastAsia="SimSun" w:hAnsi="Book Antiqua" w:cs="Times New Roman"/>
          <w:sz w:val="24"/>
          <w:szCs w:val="24"/>
        </w:rPr>
        <w:t xml:space="preserve"> surgery or percutaneous transhepatic biliary drainage at different places </w:t>
      </w:r>
      <w:r w:rsidR="004840F1" w:rsidRPr="00357E05">
        <w:rPr>
          <w:rFonts w:ascii="Book Antiqua" w:eastAsia="SimSun" w:hAnsi="Book Antiqua" w:cs="Times New Roman"/>
          <w:sz w:val="24"/>
          <w:szCs w:val="24"/>
        </w:rPr>
        <w:t xml:space="preserve">in </w:t>
      </w:r>
      <w:r w:rsidRPr="00357E05">
        <w:rPr>
          <w:rFonts w:ascii="Book Antiqua" w:eastAsia="SimSun" w:hAnsi="Book Antiqua" w:cs="Times New Roman"/>
          <w:sz w:val="24"/>
          <w:szCs w:val="24"/>
        </w:rPr>
        <w:t xml:space="preserve">the hospital and with a long delay </w:t>
      </w:r>
      <w:r w:rsidRPr="00357E05">
        <w:rPr>
          <w:rFonts w:ascii="Book Antiqua" w:eastAsia="SimSun" w:hAnsi="Book Antiqua" w:cs="Times New Roman"/>
          <w:sz w:val="24"/>
          <w:szCs w:val="24"/>
        </w:rPr>
        <w:lastRenderedPageBreak/>
        <w:t>in treatment, conditions which can increase the morbidity an</w:t>
      </w:r>
      <w:r w:rsidR="00A90072" w:rsidRPr="00357E05">
        <w:rPr>
          <w:rFonts w:ascii="Book Antiqua" w:eastAsia="SimSun" w:hAnsi="Book Antiqua" w:cs="Times New Roman"/>
          <w:sz w:val="24"/>
          <w:szCs w:val="24"/>
        </w:rPr>
        <w:t>d</w:t>
      </w:r>
      <w:r w:rsidRPr="00357E05">
        <w:rPr>
          <w:rFonts w:ascii="Book Antiqua" w:eastAsia="SimSun" w:hAnsi="Book Antiqua" w:cs="Times New Roman"/>
          <w:sz w:val="24"/>
          <w:szCs w:val="24"/>
        </w:rPr>
        <w:t xml:space="preserve"> risks for the patient. </w:t>
      </w:r>
      <w:r w:rsidRPr="00357E05">
        <w:rPr>
          <w:rFonts w:ascii="Book Antiqua" w:eastAsia="Times New Roman" w:hAnsi="Book Antiqua" w:cs="Times New Roman"/>
          <w:sz w:val="24"/>
          <w:szCs w:val="24"/>
        </w:rPr>
        <w:t>Endosonography-guided biliary drainage can be performed immediately after ERCP failure, decreasing</w:t>
      </w:r>
      <w:r w:rsidR="004840F1" w:rsidRPr="00357E05">
        <w:rPr>
          <w:rFonts w:ascii="Book Antiqua" w:eastAsia="Times New Roman" w:hAnsi="Book Antiqua" w:cs="Times New Roman"/>
          <w:sz w:val="24"/>
          <w:szCs w:val="24"/>
        </w:rPr>
        <w:t xml:space="preserve"> the</w:t>
      </w:r>
      <w:r w:rsidRPr="00357E05">
        <w:rPr>
          <w:rFonts w:ascii="Book Antiqua" w:eastAsia="Times New Roman" w:hAnsi="Book Antiqua" w:cs="Times New Roman"/>
          <w:sz w:val="24"/>
          <w:szCs w:val="24"/>
        </w:rPr>
        <w:t xml:space="preserve"> time and risk </w:t>
      </w:r>
      <w:r w:rsidR="004840F1" w:rsidRPr="00357E05">
        <w:rPr>
          <w:rFonts w:ascii="Book Antiqua" w:eastAsia="Times New Roman" w:hAnsi="Book Antiqua" w:cs="Times New Roman"/>
          <w:sz w:val="24"/>
          <w:szCs w:val="24"/>
        </w:rPr>
        <w:t xml:space="preserve">of </w:t>
      </w:r>
      <w:r w:rsidRPr="00357E05">
        <w:rPr>
          <w:rFonts w:ascii="Book Antiqua" w:eastAsia="Times New Roman" w:hAnsi="Book Antiqua" w:cs="Times New Roman"/>
          <w:sz w:val="24"/>
          <w:szCs w:val="24"/>
        </w:rPr>
        <w:t>definitive treatment of the patient</w:t>
      </w:r>
      <w:r w:rsidRPr="00357E05">
        <w:rPr>
          <w:rFonts w:ascii="Book Antiqua" w:eastAsia="SimSun" w:hAnsi="Book Antiqua" w:cs="Times New Roman"/>
          <w:sz w:val="24"/>
          <w:szCs w:val="24"/>
        </w:rPr>
        <w:t>.</w:t>
      </w:r>
    </w:p>
    <w:p w:rsidR="006D07BF" w:rsidRPr="00357E05" w:rsidRDefault="006D07BF" w:rsidP="00E41CD1">
      <w:pPr>
        <w:spacing w:after="0" w:line="360" w:lineRule="auto"/>
        <w:jc w:val="both"/>
        <w:rPr>
          <w:rFonts w:ascii="Book Antiqua" w:hAnsi="Book Antiqua" w:cs="Times New Roman"/>
          <w:b/>
          <w:sz w:val="24"/>
          <w:szCs w:val="24"/>
        </w:rPr>
      </w:pPr>
    </w:p>
    <w:p w:rsidR="006D07BF" w:rsidRPr="00357E05" w:rsidRDefault="006D07BF" w:rsidP="00E41CD1">
      <w:pPr>
        <w:spacing w:after="0" w:line="360" w:lineRule="auto"/>
        <w:jc w:val="both"/>
        <w:rPr>
          <w:rFonts w:ascii="Book Antiqua" w:hAnsi="Book Antiqua" w:cs="Times New Roman"/>
          <w:b/>
          <w:i/>
          <w:sz w:val="24"/>
          <w:szCs w:val="24"/>
        </w:rPr>
      </w:pPr>
      <w:r w:rsidRPr="00357E05">
        <w:rPr>
          <w:rFonts w:ascii="Book Antiqua" w:hAnsi="Book Antiqua" w:cs="Times New Roman"/>
          <w:b/>
          <w:i/>
          <w:sz w:val="24"/>
          <w:szCs w:val="24"/>
        </w:rPr>
        <w:t xml:space="preserve">Research objectives </w:t>
      </w:r>
    </w:p>
    <w:p w:rsidR="00C9729E" w:rsidRPr="00357E05" w:rsidRDefault="00C9729E" w:rsidP="00E41CD1">
      <w:pPr>
        <w:spacing w:after="0" w:line="360" w:lineRule="auto"/>
        <w:jc w:val="both"/>
        <w:rPr>
          <w:rFonts w:ascii="Book Antiqua" w:hAnsi="Book Antiqua" w:cs="Times New Roman"/>
          <w:sz w:val="24"/>
          <w:szCs w:val="24"/>
          <w:lang w:eastAsia="zh-CN"/>
        </w:rPr>
      </w:pPr>
      <w:r w:rsidRPr="00357E05">
        <w:rPr>
          <w:rFonts w:ascii="Book Antiqua" w:eastAsia="Times New Roman" w:hAnsi="Book Antiqua" w:cs="Times New Roman"/>
          <w:sz w:val="24"/>
          <w:szCs w:val="24"/>
        </w:rPr>
        <w:t xml:space="preserve">The main objectives of the study were to evaluate the success rates </w:t>
      </w:r>
      <w:r w:rsidR="004840F1" w:rsidRPr="00357E05">
        <w:rPr>
          <w:rFonts w:ascii="Book Antiqua" w:eastAsia="Times New Roman" w:hAnsi="Book Antiqua" w:cs="Times New Roman"/>
          <w:sz w:val="24"/>
          <w:szCs w:val="24"/>
        </w:rPr>
        <w:t>of</w:t>
      </w:r>
      <w:r w:rsidRPr="00357E05">
        <w:rPr>
          <w:rFonts w:ascii="Book Antiqua" w:eastAsia="Times New Roman" w:hAnsi="Book Antiqua" w:cs="Times New Roman"/>
          <w:sz w:val="24"/>
          <w:szCs w:val="24"/>
        </w:rPr>
        <w:t xml:space="preserve"> </w:t>
      </w:r>
      <w:r w:rsidR="000F5D2F" w:rsidRPr="00357E05">
        <w:rPr>
          <w:rFonts w:ascii="Book Antiqua" w:hAnsi="Book Antiqua" w:cs="Times New Roman"/>
          <w:sz w:val="24"/>
          <w:szCs w:val="24"/>
          <w:lang w:eastAsia="zh-CN"/>
        </w:rPr>
        <w:t>endosonography</w:t>
      </w:r>
      <w:r w:rsidR="000F5D2F" w:rsidRPr="00357E05">
        <w:rPr>
          <w:rFonts w:ascii="Book Antiqua" w:eastAsia="Times New Roman" w:hAnsi="Book Antiqua" w:cs="Times New Roman"/>
          <w:sz w:val="24"/>
          <w:szCs w:val="24"/>
        </w:rPr>
        <w:t xml:space="preserve"> </w:t>
      </w:r>
      <w:r w:rsidR="000F5D2F" w:rsidRPr="00357E05">
        <w:rPr>
          <w:rFonts w:ascii="Book Antiqua" w:hAnsi="Book Antiqua" w:cs="Times New Roman"/>
          <w:sz w:val="24"/>
          <w:szCs w:val="24"/>
          <w:lang w:eastAsia="zh-CN"/>
        </w:rPr>
        <w:t>(</w:t>
      </w:r>
      <w:r w:rsidR="000F5D2F" w:rsidRPr="00357E05">
        <w:rPr>
          <w:rFonts w:ascii="Book Antiqua" w:eastAsia="Times New Roman" w:hAnsi="Book Antiqua" w:cs="Times New Roman"/>
          <w:sz w:val="24"/>
          <w:szCs w:val="24"/>
        </w:rPr>
        <w:t>EUS</w:t>
      </w:r>
      <w:r w:rsidR="000F5D2F"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 xml:space="preserve">-guided biliary drainage techniques after ERCP failure for </w:t>
      </w:r>
      <w:r w:rsidR="004840F1" w:rsidRPr="00357E05">
        <w:rPr>
          <w:rFonts w:ascii="Book Antiqua" w:eastAsia="Times New Roman" w:hAnsi="Book Antiqua" w:cs="Times New Roman"/>
          <w:sz w:val="24"/>
          <w:szCs w:val="24"/>
        </w:rPr>
        <w:t>t</w:t>
      </w:r>
      <w:r w:rsidR="00107D05" w:rsidRPr="00357E05">
        <w:rPr>
          <w:rFonts w:ascii="Book Antiqua" w:hAnsi="Book Antiqua" w:cs="Times New Roman"/>
          <w:sz w:val="24"/>
          <w:szCs w:val="24"/>
          <w:lang w:eastAsia="zh-CN"/>
        </w:rPr>
        <w:t>h</w:t>
      </w:r>
      <w:r w:rsidR="004840F1" w:rsidRPr="00357E05">
        <w:rPr>
          <w:rFonts w:ascii="Book Antiqua" w:eastAsia="Times New Roman" w:hAnsi="Book Antiqua" w:cs="Times New Roman"/>
          <w:sz w:val="24"/>
          <w:szCs w:val="24"/>
        </w:rPr>
        <w:t xml:space="preserve">e </w:t>
      </w:r>
      <w:bookmarkStart w:id="317" w:name="OLE_LINK1602"/>
      <w:bookmarkStart w:id="318" w:name="OLE_LINK1603"/>
      <w:r w:rsidRPr="00357E05">
        <w:rPr>
          <w:rFonts w:ascii="Book Antiqua" w:eastAsia="Times New Roman" w:hAnsi="Book Antiqua" w:cs="Times New Roman"/>
          <w:sz w:val="24"/>
          <w:szCs w:val="24"/>
        </w:rPr>
        <w:t>management</w:t>
      </w:r>
      <w:bookmarkEnd w:id="317"/>
      <w:bookmarkEnd w:id="318"/>
      <w:r w:rsidRPr="00357E05">
        <w:rPr>
          <w:rFonts w:ascii="Book Antiqua" w:eastAsia="Times New Roman" w:hAnsi="Book Antiqua" w:cs="Times New Roman"/>
          <w:sz w:val="24"/>
          <w:szCs w:val="24"/>
        </w:rPr>
        <w:t xml:space="preserve"> of biliary obstruction, and to propose a rational approach based on the access to the biliary tree and feasibility to recover the guidewire.</w:t>
      </w:r>
      <w:r w:rsidR="000F5D2F" w:rsidRPr="00357E05">
        <w:rPr>
          <w:rFonts w:ascii="Book Antiqua" w:hAnsi="Book Antiqua" w:cs="Times New Roman"/>
          <w:sz w:val="24"/>
          <w:szCs w:val="24"/>
          <w:lang w:eastAsia="zh-CN"/>
        </w:rPr>
        <w:t xml:space="preserve"> </w:t>
      </w:r>
    </w:p>
    <w:p w:rsidR="000F5D2F" w:rsidRPr="00357E05" w:rsidRDefault="000F5D2F" w:rsidP="00E41CD1">
      <w:pPr>
        <w:spacing w:after="0" w:line="360" w:lineRule="auto"/>
        <w:jc w:val="both"/>
        <w:rPr>
          <w:rFonts w:ascii="Book Antiqua" w:hAnsi="Book Antiqua" w:cs="Times New Roman"/>
          <w:sz w:val="24"/>
          <w:szCs w:val="24"/>
          <w:lang w:eastAsia="zh-CN"/>
        </w:rPr>
      </w:pPr>
    </w:p>
    <w:p w:rsidR="006D07BF" w:rsidRPr="00357E05" w:rsidRDefault="006D07BF" w:rsidP="00E41CD1">
      <w:pPr>
        <w:spacing w:after="0" w:line="360" w:lineRule="auto"/>
        <w:jc w:val="both"/>
        <w:rPr>
          <w:rFonts w:ascii="Book Antiqua" w:hAnsi="Book Antiqua" w:cs="Times New Roman"/>
          <w:b/>
          <w:i/>
          <w:sz w:val="24"/>
          <w:szCs w:val="24"/>
        </w:rPr>
      </w:pPr>
      <w:r w:rsidRPr="00357E05">
        <w:rPr>
          <w:rFonts w:ascii="Book Antiqua" w:hAnsi="Book Antiqua" w:cs="Times New Roman"/>
          <w:b/>
          <w:i/>
          <w:sz w:val="24"/>
          <w:szCs w:val="24"/>
        </w:rPr>
        <w:t>Research methods</w:t>
      </w:r>
    </w:p>
    <w:p w:rsidR="00212FEE" w:rsidRPr="00357E05" w:rsidRDefault="00212FEE"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In our experience, an alternative to ERCP failure for biliary drainage was necessary in 24 of 3538 (0.68%) </w:t>
      </w:r>
      <w:r w:rsidR="00FF6191" w:rsidRPr="00357E05">
        <w:rPr>
          <w:rFonts w:ascii="Book Antiqua" w:eastAsia="Times New Roman" w:hAnsi="Book Antiqua" w:cs="Times New Roman"/>
          <w:sz w:val="24"/>
          <w:szCs w:val="24"/>
        </w:rPr>
        <w:t>cases. Elderly</w:t>
      </w:r>
      <w:r w:rsidRPr="00357E05">
        <w:rPr>
          <w:rFonts w:ascii="Book Antiqua" w:eastAsia="Times New Roman" w:hAnsi="Book Antiqua" w:cs="Times New Roman"/>
          <w:sz w:val="24"/>
          <w:szCs w:val="24"/>
        </w:rPr>
        <w:t xml:space="preserve"> people with malignant biliary obstruction were the most common candidates for the procedure. The sequential </w:t>
      </w:r>
      <w:bookmarkStart w:id="319" w:name="OLE_LINK1610"/>
      <w:bookmarkStart w:id="320" w:name="OLE_LINK1609"/>
      <w:r w:rsidR="000F5D2F" w:rsidRPr="00357E05">
        <w:rPr>
          <w:rFonts w:ascii="Book Antiqua" w:hAnsi="Book Antiqua" w:cs="Times New Roman"/>
          <w:sz w:val="24"/>
          <w:szCs w:val="24"/>
          <w:lang w:eastAsia="zh-CN"/>
        </w:rPr>
        <w:t>endosonography</w:t>
      </w:r>
      <w:bookmarkEnd w:id="319"/>
      <w:bookmarkEnd w:id="320"/>
      <w:r w:rsidR="000F5D2F" w:rsidRPr="00357E05">
        <w:rPr>
          <w:rFonts w:ascii="Book Antiqua" w:eastAsia="Times New Roman" w:hAnsi="Book Antiqua" w:cs="Times New Roman"/>
          <w:sz w:val="24"/>
          <w:szCs w:val="24"/>
        </w:rPr>
        <w:t xml:space="preserve">-guided biliary drainage (EUS-BD) </w:t>
      </w:r>
      <w:r w:rsidRPr="00357E05">
        <w:rPr>
          <w:rFonts w:ascii="Book Antiqua" w:eastAsia="Times New Roman" w:hAnsi="Book Antiqua" w:cs="Times New Roman"/>
          <w:sz w:val="24"/>
          <w:szCs w:val="24"/>
        </w:rPr>
        <w:t xml:space="preserve">procedures proposed for all patients were transhepatic puncture </w:t>
      </w:r>
      <w:r w:rsidR="004840F1" w:rsidRPr="00357E05">
        <w:rPr>
          <w:rFonts w:ascii="Book Antiqua" w:eastAsia="Times New Roman" w:hAnsi="Book Antiqua" w:cs="Times New Roman"/>
          <w:sz w:val="24"/>
          <w:szCs w:val="24"/>
        </w:rPr>
        <w:t>in order to perform</w:t>
      </w:r>
      <w:r w:rsidRPr="00357E05">
        <w:rPr>
          <w:rFonts w:ascii="Book Antiqua" w:eastAsia="Times New Roman" w:hAnsi="Book Antiqua" w:cs="Times New Roman"/>
          <w:sz w:val="24"/>
          <w:szCs w:val="24"/>
        </w:rPr>
        <w:t xml:space="preserve"> the EUS-guided</w:t>
      </w:r>
      <w:r w:rsidRPr="00357E05">
        <w:rPr>
          <w:rFonts w:ascii="Book Antiqua" w:eastAsia="Times New Roman" w:hAnsi="Book Antiqua" w:cs="Times New Roman"/>
          <w:bCs/>
          <w:sz w:val="24"/>
          <w:szCs w:val="24"/>
        </w:rPr>
        <w:t xml:space="preserve"> </w:t>
      </w:r>
      <w:r w:rsidR="0065619C" w:rsidRPr="00357E05">
        <w:rPr>
          <w:rFonts w:ascii="Book Antiqua" w:eastAsia="Times New Roman" w:hAnsi="Book Antiqua" w:cs="Times New Roman"/>
          <w:bCs/>
          <w:sz w:val="24"/>
          <w:szCs w:val="24"/>
        </w:rPr>
        <w:t>rendez-vous</w:t>
      </w:r>
      <w:r w:rsidRPr="00357E05">
        <w:rPr>
          <w:rFonts w:ascii="Book Antiqua" w:eastAsia="Times New Roman" w:hAnsi="Book Antiqua" w:cs="Times New Roman"/>
          <w:sz w:val="24"/>
          <w:szCs w:val="24"/>
        </w:rPr>
        <w:t xml:space="preserve"> technique. </w:t>
      </w:r>
      <w:r w:rsidR="004840F1" w:rsidRPr="00357E05">
        <w:rPr>
          <w:rFonts w:ascii="Book Antiqua" w:eastAsia="Times New Roman" w:hAnsi="Book Antiqua" w:cs="Times New Roman"/>
          <w:sz w:val="24"/>
          <w:szCs w:val="24"/>
        </w:rPr>
        <w:t>An a</w:t>
      </w:r>
      <w:r w:rsidRPr="00357E05">
        <w:rPr>
          <w:rFonts w:ascii="Book Antiqua" w:eastAsia="Times New Roman" w:hAnsi="Book Antiqua" w:cs="Times New Roman"/>
          <w:sz w:val="24"/>
          <w:szCs w:val="24"/>
        </w:rPr>
        <w:t xml:space="preserve">nterograde approach was attempted when the capture of the guidewire in the duodenum was not possible. If the anterograde approach failed, EUS-guided </w:t>
      </w:r>
      <w:r w:rsidR="004840F1" w:rsidRPr="00357E05">
        <w:rPr>
          <w:rFonts w:ascii="Book Antiqua" w:eastAsia="Times New Roman" w:hAnsi="Book Antiqua" w:cs="Times New Roman"/>
          <w:bCs/>
          <w:sz w:val="24"/>
          <w:szCs w:val="24"/>
        </w:rPr>
        <w:t>H</w:t>
      </w:r>
      <w:r w:rsidRPr="00357E05">
        <w:rPr>
          <w:rFonts w:ascii="Book Antiqua" w:eastAsia="Times New Roman" w:hAnsi="Book Antiqua" w:cs="Times New Roman"/>
          <w:bCs/>
          <w:sz w:val="24"/>
          <w:szCs w:val="24"/>
        </w:rPr>
        <w:t>epatogastrostomy</w:t>
      </w:r>
      <w:r w:rsidRPr="00357E05">
        <w:rPr>
          <w:rFonts w:ascii="Book Antiqua" w:eastAsia="Times New Roman" w:hAnsi="Book Antiqua" w:cs="Times New Roman"/>
          <w:sz w:val="24"/>
          <w:szCs w:val="24"/>
        </w:rPr>
        <w:t xml:space="preserve"> was the next alternative. In case of failure of the intrahepatic puncture, patients were submitted to </w:t>
      </w:r>
      <w:r w:rsidR="000F5D2F" w:rsidRPr="00357E05">
        <w:rPr>
          <w:rFonts w:ascii="Book Antiqua" w:eastAsia="Times New Roman" w:hAnsi="Book Antiqua" w:cs="Times New Roman"/>
          <w:sz w:val="24"/>
          <w:szCs w:val="24"/>
        </w:rPr>
        <w:t>EUS-guided choledochoduodenostomy</w:t>
      </w:r>
      <w:r w:rsidR="000F5D2F" w:rsidRPr="00357E05">
        <w:rPr>
          <w:rFonts w:ascii="Book Antiqua" w:hAnsi="Book Antiqua" w:cs="Times New Roman"/>
          <w:sz w:val="24"/>
          <w:szCs w:val="24"/>
          <w:lang w:eastAsia="zh-CN"/>
        </w:rPr>
        <w:t xml:space="preserve"> (</w:t>
      </w:r>
      <w:r w:rsidR="000F5D2F" w:rsidRPr="00357E05">
        <w:rPr>
          <w:rFonts w:ascii="Book Antiqua" w:eastAsia="Times New Roman" w:hAnsi="Book Antiqua" w:cs="Times New Roman"/>
          <w:sz w:val="24"/>
          <w:szCs w:val="24"/>
        </w:rPr>
        <w:t>EUS-CD</w:t>
      </w:r>
      <w:r w:rsidR="000F5D2F"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w:t>
      </w:r>
    </w:p>
    <w:p w:rsidR="00263D12" w:rsidRPr="00357E05" w:rsidRDefault="00263D12" w:rsidP="00E41CD1">
      <w:pPr>
        <w:spacing w:after="0" w:line="360" w:lineRule="auto"/>
        <w:jc w:val="both"/>
        <w:rPr>
          <w:rFonts w:ascii="Book Antiqua" w:hAnsi="Book Antiqua" w:cs="Times New Roman"/>
          <w:sz w:val="24"/>
          <w:szCs w:val="24"/>
        </w:rPr>
      </w:pPr>
    </w:p>
    <w:p w:rsidR="006D07BF" w:rsidRPr="00357E05" w:rsidRDefault="006D07BF" w:rsidP="00E41CD1">
      <w:pPr>
        <w:spacing w:after="0" w:line="360" w:lineRule="auto"/>
        <w:jc w:val="both"/>
        <w:rPr>
          <w:rFonts w:ascii="Book Antiqua" w:hAnsi="Book Antiqua" w:cs="Times New Roman"/>
          <w:b/>
          <w:i/>
          <w:sz w:val="24"/>
          <w:szCs w:val="24"/>
        </w:rPr>
      </w:pPr>
      <w:r w:rsidRPr="00357E05">
        <w:rPr>
          <w:rFonts w:ascii="Book Antiqua" w:hAnsi="Book Antiqua" w:cs="Times New Roman"/>
          <w:b/>
          <w:i/>
          <w:sz w:val="24"/>
          <w:szCs w:val="24"/>
        </w:rPr>
        <w:t>Research results</w:t>
      </w:r>
    </w:p>
    <w:p w:rsidR="007634D6" w:rsidRPr="00357E05" w:rsidRDefault="007634D6"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Patients were submitted to </w:t>
      </w:r>
      <w:r w:rsidR="000F5D2F" w:rsidRPr="00357E05">
        <w:rPr>
          <w:rFonts w:ascii="Book Antiqua" w:eastAsia="Times New Roman" w:hAnsi="Book Antiqua" w:cs="Times New Roman"/>
          <w:sz w:val="24"/>
          <w:szCs w:val="24"/>
        </w:rPr>
        <w:t xml:space="preserve">US-guided rendez-vous </w:t>
      </w:r>
      <w:r w:rsidRPr="00357E05">
        <w:rPr>
          <w:rFonts w:ascii="Book Antiqua" w:eastAsia="Times New Roman" w:hAnsi="Book Antiqua" w:cs="Times New Roman"/>
          <w:sz w:val="24"/>
          <w:szCs w:val="24"/>
        </w:rPr>
        <w:t xml:space="preserve">(7), </w:t>
      </w:r>
      <w:r w:rsidR="000F5D2F" w:rsidRPr="00357E05">
        <w:rPr>
          <w:rFonts w:ascii="Book Antiqua" w:eastAsia="Times New Roman" w:hAnsi="Book Antiqua" w:cs="Times New Roman"/>
          <w:sz w:val="24"/>
          <w:szCs w:val="24"/>
        </w:rPr>
        <w:t xml:space="preserve">EUS-guided anterograde stent insertion </w:t>
      </w:r>
      <w:r w:rsidRPr="00357E05">
        <w:rPr>
          <w:rFonts w:ascii="Book Antiqua" w:eastAsia="Times New Roman" w:hAnsi="Book Antiqua" w:cs="Times New Roman"/>
          <w:sz w:val="24"/>
          <w:szCs w:val="24"/>
        </w:rPr>
        <w:t xml:space="preserve">(5), </w:t>
      </w:r>
      <w:r w:rsidR="000F5D2F" w:rsidRPr="00357E05">
        <w:rPr>
          <w:rFonts w:ascii="Book Antiqua" w:eastAsia="Times New Roman" w:hAnsi="Book Antiqua" w:cs="Times New Roman"/>
          <w:sz w:val="24"/>
          <w:szCs w:val="24"/>
        </w:rPr>
        <w:t xml:space="preserve">EUS-guided hepaticogastrostomy </w:t>
      </w:r>
      <w:r w:rsidRPr="00357E05">
        <w:rPr>
          <w:rFonts w:ascii="Book Antiqua" w:eastAsia="Times New Roman" w:hAnsi="Book Antiqua" w:cs="Times New Roman"/>
          <w:sz w:val="24"/>
          <w:szCs w:val="24"/>
        </w:rPr>
        <w:t xml:space="preserve">(6), and </w:t>
      </w:r>
      <w:bookmarkStart w:id="321" w:name="OLE_LINK1624"/>
      <w:bookmarkStart w:id="322" w:name="OLE_LINK1625"/>
      <w:bookmarkStart w:id="323" w:name="OLE_LINK1629"/>
      <w:r w:rsidRPr="00357E05">
        <w:rPr>
          <w:rFonts w:ascii="Book Antiqua" w:eastAsia="Times New Roman" w:hAnsi="Book Antiqua" w:cs="Times New Roman"/>
          <w:sz w:val="24"/>
          <w:szCs w:val="24"/>
        </w:rPr>
        <w:t>EUS-CD</w:t>
      </w:r>
      <w:bookmarkEnd w:id="321"/>
      <w:bookmarkEnd w:id="322"/>
      <w:bookmarkEnd w:id="323"/>
      <w:r w:rsidRPr="00357E05">
        <w:rPr>
          <w:rFonts w:ascii="Book Antiqua" w:eastAsia="Times New Roman" w:hAnsi="Book Antiqua" w:cs="Times New Roman"/>
          <w:sz w:val="24"/>
          <w:szCs w:val="24"/>
        </w:rPr>
        <w:t xml:space="preserve"> (6). Success rates </w:t>
      </w:r>
      <w:r w:rsidR="00FF7F90" w:rsidRPr="00357E05">
        <w:rPr>
          <w:rFonts w:ascii="Book Antiqua" w:eastAsia="Times New Roman" w:hAnsi="Book Antiqua" w:cs="Times New Roman"/>
          <w:sz w:val="24"/>
          <w:szCs w:val="24"/>
        </w:rPr>
        <w:t>did not differ among the various</w:t>
      </w:r>
      <w:r w:rsidRPr="00357E05">
        <w:rPr>
          <w:rFonts w:ascii="Book Antiqua" w:eastAsia="Times New Roman" w:hAnsi="Book Antiqua" w:cs="Times New Roman"/>
          <w:sz w:val="24"/>
          <w:szCs w:val="24"/>
        </w:rPr>
        <w:t xml:space="preserve"> EUS-BD technique. Overall, technical </w:t>
      </w:r>
      <w:r w:rsidR="00FF7F90" w:rsidRPr="00357E05">
        <w:rPr>
          <w:rFonts w:ascii="Book Antiqua" w:eastAsia="Times New Roman" w:hAnsi="Book Antiqua" w:cs="Times New Roman"/>
          <w:sz w:val="24"/>
          <w:szCs w:val="24"/>
        </w:rPr>
        <w:t>and clinical success rates were</w:t>
      </w:r>
      <w:r w:rsidRPr="00357E05">
        <w:rPr>
          <w:rFonts w:ascii="Book Antiqua" w:eastAsia="Times New Roman" w:hAnsi="Book Antiqua" w:cs="Times New Roman"/>
          <w:sz w:val="24"/>
          <w:szCs w:val="24"/>
        </w:rPr>
        <w:t xml:space="preserve"> </w:t>
      </w:r>
      <w:r w:rsidR="00FF7F90" w:rsidRPr="00357E05">
        <w:rPr>
          <w:rFonts w:ascii="Book Antiqua" w:eastAsia="Times New Roman" w:hAnsi="Book Antiqua" w:cs="Times New Roman"/>
          <w:sz w:val="24"/>
          <w:szCs w:val="24"/>
        </w:rPr>
        <w:t>83.3% and 75%,</w:t>
      </w:r>
      <w:r w:rsidRPr="00357E05">
        <w:rPr>
          <w:rFonts w:ascii="Book Antiqua" w:eastAsia="Times New Roman" w:hAnsi="Book Antiqua" w:cs="Times New Roman"/>
          <w:sz w:val="24"/>
          <w:szCs w:val="24"/>
        </w:rPr>
        <w:t xml:space="preserve"> </w:t>
      </w:r>
      <w:r w:rsidR="00FF7F90" w:rsidRPr="00357E05">
        <w:rPr>
          <w:rFonts w:ascii="Book Antiqua" w:eastAsia="Times New Roman" w:hAnsi="Book Antiqua" w:cs="Times New Roman"/>
          <w:sz w:val="24"/>
          <w:szCs w:val="24"/>
        </w:rPr>
        <w:t xml:space="preserve">respectively. </w:t>
      </w:r>
      <w:r w:rsidRPr="00357E05">
        <w:rPr>
          <w:rFonts w:ascii="Book Antiqua" w:eastAsia="Times New Roman" w:hAnsi="Book Antiqua" w:cs="Times New Roman"/>
          <w:sz w:val="24"/>
          <w:szCs w:val="24"/>
        </w:rPr>
        <w:t>T</w:t>
      </w:r>
      <w:r w:rsidR="00FF7F90" w:rsidRPr="00357E05">
        <w:rPr>
          <w:rFonts w:ascii="Book Antiqua" w:eastAsia="Times New Roman" w:hAnsi="Book Antiqua" w:cs="Times New Roman"/>
          <w:sz w:val="24"/>
          <w:szCs w:val="24"/>
        </w:rPr>
        <w:t>he t</w:t>
      </w:r>
      <w:r w:rsidRPr="00357E05">
        <w:rPr>
          <w:rFonts w:ascii="Book Antiqua" w:eastAsia="Times New Roman" w:hAnsi="Book Antiqua" w:cs="Times New Roman"/>
          <w:sz w:val="24"/>
          <w:szCs w:val="24"/>
        </w:rPr>
        <w:t>echnical</w:t>
      </w:r>
      <w:r w:rsidR="00FF7F90" w:rsidRPr="00357E05">
        <w:rPr>
          <w:rFonts w:ascii="Book Antiqua" w:eastAsia="Times New Roman" w:hAnsi="Book Antiqua" w:cs="Times New Roman"/>
          <w:sz w:val="24"/>
          <w:szCs w:val="24"/>
        </w:rPr>
        <w:t xml:space="preserve"> success for each technique was</w:t>
      </w:r>
      <w:r w:rsidRPr="00357E05">
        <w:rPr>
          <w:rFonts w:ascii="Book Antiqua" w:eastAsia="Times New Roman" w:hAnsi="Book Antiqua" w:cs="Times New Roman"/>
          <w:sz w:val="24"/>
          <w:szCs w:val="24"/>
        </w:rPr>
        <w:t xml:space="preserve"> 71.4%, 100%, 83.3%, and 83.3%</w:t>
      </w:r>
      <w:r w:rsidR="00FF7F90" w:rsidRPr="00357E05">
        <w:rPr>
          <w:rFonts w:ascii="Book Antiqua" w:eastAsia="Times New Roman" w:hAnsi="Book Antiqua" w:cs="Times New Roman"/>
          <w:sz w:val="24"/>
          <w:szCs w:val="24"/>
        </w:rPr>
        <w:t xml:space="preserve">, respectively, </w:t>
      </w:r>
      <w:r w:rsidRPr="00357E05">
        <w:rPr>
          <w:rFonts w:ascii="Book Antiqua" w:eastAsia="Times New Roman" w:hAnsi="Book Antiqua" w:cs="Times New Roman"/>
          <w:sz w:val="24"/>
          <w:szCs w:val="24"/>
        </w:rPr>
        <w:t>(</w:t>
      </w:r>
      <w:r w:rsidR="00E41CD1" w:rsidRPr="00357E05">
        <w:rPr>
          <w:rFonts w:ascii="Book Antiqua" w:eastAsia="Times New Roman" w:hAnsi="Book Antiqua" w:cs="Times New Roman"/>
          <w:i/>
          <w:iCs/>
          <w:sz w:val="24"/>
          <w:szCs w:val="24"/>
        </w:rPr>
        <w:t>P</w:t>
      </w:r>
      <w:r w:rsidR="00E41CD1" w:rsidRPr="00357E05">
        <w:rPr>
          <w:rFonts w:ascii="Book Antiqua" w:hAnsi="Book Antiqua" w:cs="Times New Roman"/>
          <w:i/>
          <w:iCs/>
          <w:sz w:val="24"/>
          <w:szCs w:val="24"/>
          <w:lang w:eastAsia="zh-CN"/>
        </w:rPr>
        <w:t xml:space="preserve"> </w:t>
      </w:r>
      <w:r w:rsidRPr="00357E05">
        <w:rPr>
          <w:rFonts w:ascii="Book Antiqua" w:eastAsia="Times New Roman" w:hAnsi="Book Antiqua" w:cs="Times New Roman"/>
          <w:sz w:val="24"/>
          <w:szCs w:val="24"/>
        </w:rPr>
        <w:t>=</w:t>
      </w:r>
      <w:r w:rsidR="00E41CD1"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 xml:space="preserve">0.81). Complications occurred in 3 (12.5%) patients. All </w:t>
      </w:r>
      <w:r w:rsidR="00FF7F90" w:rsidRPr="00357E05">
        <w:rPr>
          <w:rFonts w:ascii="Book Antiqua" w:eastAsia="Times New Roman" w:hAnsi="Book Antiqua" w:cs="Times New Roman"/>
          <w:sz w:val="24"/>
          <w:szCs w:val="24"/>
        </w:rPr>
        <w:t xml:space="preserve">of </w:t>
      </w:r>
      <w:r w:rsidRPr="00357E05">
        <w:rPr>
          <w:rFonts w:ascii="Book Antiqua" w:eastAsia="Times New Roman" w:hAnsi="Book Antiqua" w:cs="Times New Roman"/>
          <w:sz w:val="24"/>
          <w:szCs w:val="24"/>
        </w:rPr>
        <w:t xml:space="preserve">these cases were managed conservatively, but one patient </w:t>
      </w:r>
      <w:r w:rsidR="00FF7F90" w:rsidRPr="00357E05">
        <w:rPr>
          <w:rFonts w:ascii="Book Antiqua" w:eastAsia="Times New Roman" w:hAnsi="Book Antiqua" w:cs="Times New Roman"/>
          <w:sz w:val="24"/>
          <w:szCs w:val="24"/>
        </w:rPr>
        <w:t>died</w:t>
      </w:r>
      <w:r w:rsidRPr="00357E05">
        <w:rPr>
          <w:rFonts w:ascii="Book Antiqua" w:eastAsia="Times New Roman" w:hAnsi="Book Antiqua" w:cs="Times New Roman"/>
          <w:sz w:val="24"/>
          <w:szCs w:val="24"/>
        </w:rPr>
        <w:t xml:space="preserve"> after a rescue percutaneous transhepatic biliary drainage. </w:t>
      </w:r>
      <w:r w:rsidR="004840F1" w:rsidRPr="00357E05">
        <w:rPr>
          <w:rFonts w:ascii="Book Antiqua" w:eastAsia="Times New Roman" w:hAnsi="Book Antiqua" w:cs="Times New Roman"/>
          <w:sz w:val="24"/>
          <w:szCs w:val="24"/>
        </w:rPr>
        <w:t>Regarding</w:t>
      </w:r>
      <w:r w:rsidRPr="00357E05">
        <w:rPr>
          <w:rFonts w:ascii="Book Antiqua" w:eastAsia="Times New Roman" w:hAnsi="Book Antiqua" w:cs="Times New Roman"/>
          <w:sz w:val="24"/>
          <w:szCs w:val="24"/>
        </w:rPr>
        <w:t xml:space="preserve"> particular EUS-BD techniques, there is a scarcity of comparative studies, and a consensus about the best technique has not been established. </w:t>
      </w:r>
    </w:p>
    <w:p w:rsidR="006D07BF" w:rsidRPr="00357E05" w:rsidRDefault="006D07BF" w:rsidP="00E41CD1">
      <w:pPr>
        <w:spacing w:after="0" w:line="360" w:lineRule="auto"/>
        <w:jc w:val="both"/>
        <w:rPr>
          <w:rFonts w:ascii="Book Antiqua" w:hAnsi="Book Antiqua" w:cs="Times New Roman"/>
          <w:sz w:val="24"/>
          <w:szCs w:val="24"/>
          <w:shd w:val="clear" w:color="auto" w:fill="FFFFFF"/>
        </w:rPr>
      </w:pPr>
    </w:p>
    <w:p w:rsidR="006D07BF" w:rsidRPr="00357E05" w:rsidRDefault="006D07BF" w:rsidP="00E41CD1">
      <w:pPr>
        <w:spacing w:after="0" w:line="360" w:lineRule="auto"/>
        <w:jc w:val="both"/>
        <w:rPr>
          <w:rFonts w:ascii="Book Antiqua" w:hAnsi="Book Antiqua" w:cs="Times New Roman"/>
          <w:b/>
          <w:i/>
          <w:sz w:val="24"/>
          <w:szCs w:val="24"/>
          <w:shd w:val="clear" w:color="auto" w:fill="FFFFFF"/>
        </w:rPr>
      </w:pPr>
      <w:r w:rsidRPr="00357E05">
        <w:rPr>
          <w:rFonts w:ascii="Book Antiqua" w:hAnsi="Book Antiqua" w:cs="Times New Roman"/>
          <w:b/>
          <w:i/>
          <w:sz w:val="24"/>
          <w:szCs w:val="24"/>
        </w:rPr>
        <w:t>Research conclusions</w:t>
      </w:r>
    </w:p>
    <w:p w:rsidR="00364074" w:rsidRPr="00357E05" w:rsidRDefault="00364074" w:rsidP="00E41CD1">
      <w:pPr>
        <w:spacing w:after="0" w:line="360" w:lineRule="auto"/>
        <w:jc w:val="both"/>
        <w:rPr>
          <w:rFonts w:ascii="Book Antiqua" w:eastAsia="Times New Roman" w:hAnsi="Book Antiqua" w:cs="Times New Roman"/>
          <w:sz w:val="24"/>
          <w:szCs w:val="24"/>
        </w:rPr>
      </w:pPr>
      <w:r w:rsidRPr="00357E05">
        <w:rPr>
          <w:rFonts w:ascii="Book Antiqua" w:eastAsia="Times New Roman" w:hAnsi="Book Antiqua" w:cs="Times New Roman"/>
          <w:sz w:val="24"/>
          <w:szCs w:val="24"/>
        </w:rPr>
        <w:t xml:space="preserve">A rational approach </w:t>
      </w:r>
      <w:r w:rsidR="00FF7F90" w:rsidRPr="00357E05">
        <w:rPr>
          <w:rFonts w:ascii="Book Antiqua" w:eastAsia="Times New Roman" w:hAnsi="Book Antiqua" w:cs="Times New Roman"/>
          <w:sz w:val="24"/>
          <w:szCs w:val="24"/>
        </w:rPr>
        <w:t>to</w:t>
      </w:r>
      <w:r w:rsidRPr="00357E05">
        <w:rPr>
          <w:rFonts w:ascii="Book Antiqua" w:eastAsia="Times New Roman" w:hAnsi="Book Antiqua" w:cs="Times New Roman"/>
          <w:sz w:val="24"/>
          <w:szCs w:val="24"/>
        </w:rPr>
        <w:t xml:space="preserve"> EUS-guided biliary drainage in case of obstructive biliary disease and ERCP failure should begin with the transhepatic approach, followed by </w:t>
      </w:r>
      <w:r w:rsidRPr="00357E05">
        <w:rPr>
          <w:rFonts w:ascii="Book Antiqua" w:eastAsia="Times New Roman" w:hAnsi="Book Antiqua" w:cs="Times New Roman"/>
          <w:sz w:val="24"/>
          <w:szCs w:val="24"/>
        </w:rPr>
        <w:lastRenderedPageBreak/>
        <w:t>particular EUS-guided biliary drainage techniques based on the patient’s anatomy and feasibility to recover the guidewire in the duodenum.</w:t>
      </w:r>
    </w:p>
    <w:p w:rsidR="00764C3C" w:rsidRPr="00357E05" w:rsidRDefault="00764C3C" w:rsidP="00E41CD1">
      <w:pPr>
        <w:spacing w:after="0" w:line="360" w:lineRule="auto"/>
        <w:ind w:firstLine="1134"/>
        <w:jc w:val="both"/>
        <w:rPr>
          <w:rFonts w:ascii="Book Antiqua" w:eastAsia="Calibri" w:hAnsi="Book Antiqua" w:cs="Times New Roman"/>
          <w:sz w:val="24"/>
          <w:szCs w:val="24"/>
        </w:rPr>
      </w:pPr>
    </w:p>
    <w:p w:rsidR="006D07BF" w:rsidRPr="00357E05" w:rsidRDefault="006D07BF" w:rsidP="00E41CD1">
      <w:pPr>
        <w:spacing w:after="0" w:line="360" w:lineRule="auto"/>
        <w:jc w:val="both"/>
        <w:rPr>
          <w:rFonts w:ascii="Book Antiqua" w:hAnsi="Book Antiqua" w:cs="Times New Roman"/>
          <w:b/>
          <w:i/>
          <w:sz w:val="24"/>
          <w:szCs w:val="24"/>
          <w:shd w:val="clear" w:color="auto" w:fill="FFFFFF"/>
        </w:rPr>
      </w:pPr>
      <w:r w:rsidRPr="00357E05">
        <w:rPr>
          <w:rFonts w:ascii="Book Antiqua" w:hAnsi="Book Antiqua" w:cs="Times New Roman"/>
          <w:b/>
          <w:i/>
          <w:sz w:val="24"/>
          <w:szCs w:val="24"/>
          <w:shd w:val="clear" w:color="auto" w:fill="FFFFFF"/>
        </w:rPr>
        <w:t>Research perspectives</w:t>
      </w:r>
    </w:p>
    <w:p w:rsidR="009E3027" w:rsidRPr="00357E05" w:rsidRDefault="009E3027" w:rsidP="00E41CD1">
      <w:pPr>
        <w:spacing w:after="0" w:line="360" w:lineRule="auto"/>
        <w:jc w:val="both"/>
        <w:rPr>
          <w:rFonts w:ascii="Book Antiqua" w:hAnsi="Book Antiqua" w:cs="Times New Roman"/>
          <w:sz w:val="24"/>
          <w:szCs w:val="24"/>
          <w:shd w:val="clear" w:color="auto" w:fill="FFFFFF"/>
        </w:rPr>
      </w:pPr>
      <w:r w:rsidRPr="00357E05">
        <w:rPr>
          <w:rFonts w:ascii="Book Antiqua" w:eastAsia="SimSun" w:hAnsi="Book Antiqua" w:cs="Times New Roman"/>
          <w:sz w:val="24"/>
          <w:szCs w:val="24"/>
          <w:shd w:val="clear" w:color="auto" w:fill="FFFFFF"/>
        </w:rPr>
        <w:t xml:space="preserve">EUS-guided biliary drainage should be included in the therapeutic arsenal for </w:t>
      </w:r>
      <w:r w:rsidR="00FF7F90" w:rsidRPr="00357E05">
        <w:rPr>
          <w:rFonts w:ascii="Book Antiqua" w:eastAsia="SimSun" w:hAnsi="Book Antiqua" w:cs="Times New Roman"/>
          <w:sz w:val="24"/>
          <w:szCs w:val="24"/>
          <w:shd w:val="clear" w:color="auto" w:fill="FFFFFF"/>
        </w:rPr>
        <w:t xml:space="preserve">the </w:t>
      </w:r>
      <w:r w:rsidRPr="00357E05">
        <w:rPr>
          <w:rFonts w:ascii="Book Antiqua" w:eastAsia="SimSun" w:hAnsi="Book Antiqua" w:cs="Times New Roman"/>
          <w:sz w:val="24"/>
          <w:szCs w:val="24"/>
          <w:shd w:val="clear" w:color="auto" w:fill="FFFFFF"/>
        </w:rPr>
        <w:t xml:space="preserve">management of malignant biliary obstruction in case of ERCP failure, and </w:t>
      </w:r>
      <w:r w:rsidR="00FF7F90" w:rsidRPr="00357E05">
        <w:rPr>
          <w:rFonts w:ascii="Book Antiqua" w:eastAsia="SimSun" w:hAnsi="Book Antiqua" w:cs="Times New Roman"/>
          <w:sz w:val="24"/>
          <w:szCs w:val="24"/>
          <w:shd w:val="clear" w:color="auto" w:fill="FFFFFF"/>
        </w:rPr>
        <w:t xml:space="preserve">should </w:t>
      </w:r>
      <w:r w:rsidRPr="00357E05">
        <w:rPr>
          <w:rFonts w:ascii="Book Antiqua" w:eastAsia="SimSun" w:hAnsi="Book Antiqua" w:cs="Times New Roman"/>
          <w:sz w:val="24"/>
          <w:szCs w:val="24"/>
          <w:shd w:val="clear" w:color="auto" w:fill="FFFFFF"/>
        </w:rPr>
        <w:t xml:space="preserve">be the choice </w:t>
      </w:r>
      <w:r w:rsidR="00FF7F90" w:rsidRPr="00357E05">
        <w:rPr>
          <w:rFonts w:ascii="Book Antiqua" w:eastAsia="SimSun" w:hAnsi="Book Antiqua" w:cs="Times New Roman"/>
          <w:sz w:val="24"/>
          <w:szCs w:val="24"/>
          <w:shd w:val="clear" w:color="auto" w:fill="FFFFFF"/>
        </w:rPr>
        <w:t>rather than</w:t>
      </w:r>
      <w:r w:rsidRPr="00357E05">
        <w:rPr>
          <w:rFonts w:ascii="Book Antiqua" w:eastAsia="SimSun" w:hAnsi="Book Antiqua" w:cs="Times New Roman"/>
          <w:sz w:val="24"/>
          <w:szCs w:val="24"/>
          <w:shd w:val="clear" w:color="auto" w:fill="FFFFFF"/>
        </w:rPr>
        <w:t xml:space="preserve"> surgery or percutaneous transhepatic biliary drainage.</w:t>
      </w:r>
    </w:p>
    <w:bookmarkEnd w:id="311"/>
    <w:bookmarkEnd w:id="312"/>
    <w:bookmarkEnd w:id="313"/>
    <w:bookmarkEnd w:id="314"/>
    <w:p w:rsidR="006D07BF" w:rsidRPr="00357E05" w:rsidRDefault="006D07BF" w:rsidP="00E41CD1">
      <w:pPr>
        <w:spacing w:after="0" w:line="360" w:lineRule="auto"/>
        <w:ind w:firstLine="1134"/>
        <w:jc w:val="both"/>
        <w:rPr>
          <w:rFonts w:ascii="Book Antiqua" w:hAnsi="Book Antiqua" w:cs="Times New Roman"/>
          <w:sz w:val="24"/>
          <w:szCs w:val="24"/>
          <w:lang w:eastAsia="zh-CN"/>
        </w:rPr>
      </w:pPr>
    </w:p>
    <w:p w:rsidR="00AC2341" w:rsidRPr="00357E05" w:rsidRDefault="00AC2341" w:rsidP="00E41CD1">
      <w:pPr>
        <w:spacing w:after="0" w:line="360" w:lineRule="auto"/>
        <w:jc w:val="both"/>
        <w:rPr>
          <w:rFonts w:ascii="Book Antiqua" w:eastAsia="Times New Roman" w:hAnsi="Book Antiqua" w:cs="Times New Roman"/>
          <w:b/>
          <w:bCs/>
          <w:sz w:val="24"/>
          <w:szCs w:val="24"/>
          <w:lang w:eastAsia="pt-BR"/>
        </w:rPr>
      </w:pPr>
      <w:r w:rsidRPr="00357E05">
        <w:rPr>
          <w:rFonts w:ascii="Book Antiqua" w:eastAsia="Times New Roman" w:hAnsi="Book Antiqua" w:cs="Times New Roman"/>
          <w:b/>
          <w:bCs/>
          <w:sz w:val="24"/>
          <w:szCs w:val="24"/>
          <w:lang w:eastAsia="pt-BR"/>
        </w:rPr>
        <w:br w:type="page"/>
      </w:r>
    </w:p>
    <w:p w:rsidR="00F154F0" w:rsidRPr="00357E05" w:rsidRDefault="00E41CD1" w:rsidP="00E41CD1">
      <w:pPr>
        <w:autoSpaceDE w:val="0"/>
        <w:autoSpaceDN w:val="0"/>
        <w:adjustRightInd w:val="0"/>
        <w:spacing w:after="0" w:line="360" w:lineRule="auto"/>
        <w:jc w:val="both"/>
        <w:rPr>
          <w:rFonts w:ascii="Book Antiqua" w:eastAsia="Times New Roman" w:hAnsi="Book Antiqua" w:cs="Times New Roman"/>
          <w:b/>
          <w:bCs/>
          <w:sz w:val="24"/>
          <w:szCs w:val="24"/>
        </w:rPr>
      </w:pPr>
      <w:r w:rsidRPr="00357E05">
        <w:rPr>
          <w:rFonts w:ascii="Book Antiqua" w:eastAsia="Times New Roman" w:hAnsi="Book Antiqua" w:cs="Times New Roman"/>
          <w:b/>
          <w:bCs/>
          <w:sz w:val="24"/>
          <w:szCs w:val="24"/>
        </w:rPr>
        <w:lastRenderedPageBreak/>
        <w:t xml:space="preserve">REFERENCES </w:t>
      </w:r>
    </w:p>
    <w:p w:rsidR="00E41CD1" w:rsidRPr="00357E05" w:rsidRDefault="00E41CD1" w:rsidP="00E41CD1">
      <w:pPr>
        <w:spacing w:after="0" w:line="360" w:lineRule="auto"/>
        <w:jc w:val="both"/>
        <w:rPr>
          <w:rFonts w:ascii="Book Antiqua" w:hAnsi="Book Antiqua"/>
          <w:sz w:val="24"/>
          <w:szCs w:val="24"/>
        </w:rPr>
      </w:pPr>
      <w:bookmarkStart w:id="324" w:name="OLE_LINK1548"/>
      <w:bookmarkStart w:id="325" w:name="OLE_LINK1549"/>
      <w:r w:rsidRPr="00357E05">
        <w:rPr>
          <w:rFonts w:ascii="Book Antiqua" w:hAnsi="Book Antiqua"/>
          <w:sz w:val="24"/>
          <w:szCs w:val="24"/>
        </w:rPr>
        <w:t xml:space="preserve">1 </w:t>
      </w:r>
      <w:r w:rsidRPr="00357E05">
        <w:rPr>
          <w:rFonts w:ascii="Book Antiqua" w:hAnsi="Book Antiqua"/>
          <w:b/>
          <w:sz w:val="24"/>
          <w:szCs w:val="24"/>
        </w:rPr>
        <w:t>Carr-Locke DL</w:t>
      </w:r>
      <w:r w:rsidRPr="00357E05">
        <w:rPr>
          <w:rFonts w:ascii="Book Antiqua" w:hAnsi="Book Antiqua"/>
          <w:sz w:val="24"/>
          <w:szCs w:val="24"/>
        </w:rPr>
        <w:t xml:space="preserve">. Overview of the role of ERCP in the management of diseases of the biliary tract and the pancreas. </w:t>
      </w:r>
      <w:r w:rsidRPr="00357E05">
        <w:rPr>
          <w:rFonts w:ascii="Book Antiqua" w:hAnsi="Book Antiqua"/>
          <w:i/>
          <w:sz w:val="24"/>
          <w:szCs w:val="24"/>
        </w:rPr>
        <w:t>Gastrointest Endosc</w:t>
      </w:r>
      <w:r w:rsidRPr="00357E05">
        <w:rPr>
          <w:rFonts w:ascii="Book Antiqua" w:hAnsi="Book Antiqua"/>
          <w:sz w:val="24"/>
          <w:szCs w:val="24"/>
        </w:rPr>
        <w:t xml:space="preserve"> 2002; </w:t>
      </w:r>
      <w:r w:rsidRPr="00357E05">
        <w:rPr>
          <w:rFonts w:ascii="Book Antiqua" w:hAnsi="Book Antiqua"/>
          <w:b/>
          <w:sz w:val="24"/>
          <w:szCs w:val="24"/>
        </w:rPr>
        <w:t>56</w:t>
      </w:r>
      <w:r w:rsidRPr="00357E05">
        <w:rPr>
          <w:rFonts w:ascii="Book Antiqua" w:hAnsi="Book Antiqua"/>
          <w:sz w:val="24"/>
          <w:szCs w:val="24"/>
        </w:rPr>
        <w:t>: S157-S160 [PMID: 12447259 DOI: 10.1067/mge.2002.129023]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 </w:t>
      </w:r>
      <w:r w:rsidRPr="00357E05">
        <w:rPr>
          <w:rFonts w:ascii="Book Antiqua" w:hAnsi="Book Antiqua"/>
          <w:b/>
          <w:sz w:val="24"/>
          <w:szCs w:val="24"/>
        </w:rPr>
        <w:t>Fogel EL</w:t>
      </w:r>
      <w:r w:rsidRPr="00357E05">
        <w:rPr>
          <w:rFonts w:ascii="Book Antiqua" w:hAnsi="Book Antiqua"/>
          <w:sz w:val="24"/>
          <w:szCs w:val="24"/>
        </w:rPr>
        <w:t xml:space="preserve">, Sherman S, Devereaux BM, Lehman GA. Therapeutic biliary endoscopy. </w:t>
      </w:r>
      <w:r w:rsidRPr="00357E05">
        <w:rPr>
          <w:rFonts w:ascii="Book Antiqua" w:hAnsi="Book Antiqua"/>
          <w:i/>
          <w:sz w:val="24"/>
          <w:szCs w:val="24"/>
        </w:rPr>
        <w:t>Endoscopy</w:t>
      </w:r>
      <w:r w:rsidRPr="00357E05">
        <w:rPr>
          <w:rFonts w:ascii="Book Antiqua" w:hAnsi="Book Antiqua"/>
          <w:sz w:val="24"/>
          <w:szCs w:val="24"/>
        </w:rPr>
        <w:t xml:space="preserve"> 2001; </w:t>
      </w:r>
      <w:r w:rsidRPr="00357E05">
        <w:rPr>
          <w:rFonts w:ascii="Book Antiqua" w:hAnsi="Book Antiqua"/>
          <w:b/>
          <w:sz w:val="24"/>
          <w:szCs w:val="24"/>
        </w:rPr>
        <w:t>33</w:t>
      </w:r>
      <w:r w:rsidRPr="00357E05">
        <w:rPr>
          <w:rFonts w:ascii="Book Antiqua" w:hAnsi="Book Antiqua"/>
          <w:sz w:val="24"/>
          <w:szCs w:val="24"/>
        </w:rPr>
        <w:t>: 31-38 [PMID: 11204985 DOI: 10.1055/s-2001-11186]</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3 </w:t>
      </w:r>
      <w:r w:rsidRPr="00357E05">
        <w:rPr>
          <w:rFonts w:ascii="Book Antiqua" w:hAnsi="Book Antiqua"/>
          <w:b/>
          <w:sz w:val="24"/>
          <w:szCs w:val="24"/>
        </w:rPr>
        <w:t>Peng C</w:t>
      </w:r>
      <w:r w:rsidRPr="00357E05">
        <w:rPr>
          <w:rFonts w:ascii="Book Antiqua" w:hAnsi="Book Antiqua"/>
          <w:sz w:val="24"/>
          <w:szCs w:val="24"/>
        </w:rPr>
        <w:t xml:space="preserve">, Nietert PJ, Cotton PB, Lackland DT, Romagnuolo J. Predicting native papilla biliary cannulation success using a multinational Endoscopic Retrograde Cholangiopancreatography (ERCP) Quality Network. </w:t>
      </w:r>
      <w:r w:rsidRPr="00357E05">
        <w:rPr>
          <w:rFonts w:ascii="Book Antiqua" w:hAnsi="Book Antiqua"/>
          <w:i/>
          <w:sz w:val="24"/>
          <w:szCs w:val="24"/>
        </w:rPr>
        <w:t>BMC Gastroenterol</w:t>
      </w:r>
      <w:r w:rsidRPr="00357E05">
        <w:rPr>
          <w:rFonts w:ascii="Book Antiqua" w:hAnsi="Book Antiqua"/>
          <w:sz w:val="24"/>
          <w:szCs w:val="24"/>
        </w:rPr>
        <w:t xml:space="preserve"> 2013; </w:t>
      </w:r>
      <w:r w:rsidRPr="00357E05">
        <w:rPr>
          <w:rFonts w:ascii="Book Antiqua" w:hAnsi="Book Antiqua"/>
          <w:b/>
          <w:sz w:val="24"/>
          <w:szCs w:val="24"/>
        </w:rPr>
        <w:t>13</w:t>
      </w:r>
      <w:r w:rsidRPr="00357E05">
        <w:rPr>
          <w:rFonts w:ascii="Book Antiqua" w:hAnsi="Book Antiqua"/>
          <w:sz w:val="24"/>
          <w:szCs w:val="24"/>
        </w:rPr>
        <w:t>: 147 [PMID: 24112846 DOI: 10.1186/1471-230X-13-147]</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4 </w:t>
      </w:r>
      <w:r w:rsidRPr="00357E05">
        <w:rPr>
          <w:rFonts w:ascii="Book Antiqua" w:hAnsi="Book Antiqua"/>
          <w:b/>
          <w:sz w:val="24"/>
          <w:szCs w:val="24"/>
        </w:rPr>
        <w:t>Williams EJ</w:t>
      </w:r>
      <w:r w:rsidRPr="00357E05">
        <w:rPr>
          <w:rFonts w:ascii="Book Antiqua" w:hAnsi="Book Antiqua"/>
          <w:sz w:val="24"/>
          <w:szCs w:val="24"/>
        </w:rPr>
        <w:t xml:space="preserve">, Ogollah R, Thomas P, Logan RF, Martin D, Wilkinson ML, Lombard M. What predicts failed cannulation and therapy at ERCP? Results of a large-scale multicenter analysis. </w:t>
      </w:r>
      <w:r w:rsidRPr="00357E05">
        <w:rPr>
          <w:rFonts w:ascii="Book Antiqua" w:hAnsi="Book Antiqua"/>
          <w:i/>
          <w:sz w:val="24"/>
          <w:szCs w:val="24"/>
        </w:rPr>
        <w:t>Endoscopy</w:t>
      </w:r>
      <w:r w:rsidRPr="00357E05">
        <w:rPr>
          <w:rFonts w:ascii="Book Antiqua" w:hAnsi="Book Antiqua"/>
          <w:sz w:val="24"/>
          <w:szCs w:val="24"/>
        </w:rPr>
        <w:t xml:space="preserve"> 2012; </w:t>
      </w:r>
      <w:r w:rsidRPr="00357E05">
        <w:rPr>
          <w:rFonts w:ascii="Book Antiqua" w:hAnsi="Book Antiqua"/>
          <w:b/>
          <w:sz w:val="24"/>
          <w:szCs w:val="24"/>
        </w:rPr>
        <w:t>44</w:t>
      </w:r>
      <w:r w:rsidRPr="00357E05">
        <w:rPr>
          <w:rFonts w:ascii="Book Antiqua" w:hAnsi="Book Antiqua"/>
          <w:sz w:val="24"/>
          <w:szCs w:val="24"/>
        </w:rPr>
        <w:t>: 674-683 [PMID: 22696192 DOI: 10.1055/s-0032-1309345]</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5 </w:t>
      </w:r>
      <w:r w:rsidRPr="00357E05">
        <w:rPr>
          <w:rFonts w:ascii="Book Antiqua" w:hAnsi="Book Antiqua"/>
          <w:b/>
          <w:sz w:val="24"/>
          <w:szCs w:val="24"/>
        </w:rPr>
        <w:t>Ferrucci JT Jr</w:t>
      </w:r>
      <w:r w:rsidRPr="00357E05">
        <w:rPr>
          <w:rFonts w:ascii="Book Antiqua" w:hAnsi="Book Antiqua"/>
          <w:sz w:val="24"/>
          <w:szCs w:val="24"/>
        </w:rPr>
        <w:t xml:space="preserve">, Mueller PR, Harbin WP. Percutaneous transhepatic biliary drainage: technique, results, and applications. </w:t>
      </w:r>
      <w:r w:rsidRPr="00357E05">
        <w:rPr>
          <w:rFonts w:ascii="Book Antiqua" w:hAnsi="Book Antiqua"/>
          <w:i/>
          <w:sz w:val="24"/>
          <w:szCs w:val="24"/>
        </w:rPr>
        <w:t>Radiology</w:t>
      </w:r>
      <w:r w:rsidRPr="00357E05">
        <w:rPr>
          <w:rFonts w:ascii="Book Antiqua" w:hAnsi="Book Antiqua"/>
          <w:sz w:val="24"/>
          <w:szCs w:val="24"/>
        </w:rPr>
        <w:t xml:space="preserve"> 1980; </w:t>
      </w:r>
      <w:r w:rsidRPr="00357E05">
        <w:rPr>
          <w:rFonts w:ascii="Book Antiqua" w:hAnsi="Book Antiqua"/>
          <w:b/>
          <w:sz w:val="24"/>
          <w:szCs w:val="24"/>
        </w:rPr>
        <w:t>135</w:t>
      </w:r>
      <w:r w:rsidRPr="00357E05">
        <w:rPr>
          <w:rFonts w:ascii="Book Antiqua" w:hAnsi="Book Antiqua"/>
          <w:sz w:val="24"/>
          <w:szCs w:val="24"/>
        </w:rPr>
        <w:t>: 1-13 [PMID: 7360943 DOI: 10.1148/radiology.135.1.7360943]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6 </w:t>
      </w:r>
      <w:r w:rsidRPr="00357E05">
        <w:rPr>
          <w:rFonts w:ascii="Book Antiqua" w:hAnsi="Book Antiqua"/>
          <w:b/>
          <w:sz w:val="24"/>
          <w:szCs w:val="24"/>
        </w:rPr>
        <w:t>Smith AC</w:t>
      </w:r>
      <w:r w:rsidRPr="00357E05">
        <w:rPr>
          <w:rFonts w:ascii="Book Antiqua" w:hAnsi="Book Antiqua"/>
          <w:sz w:val="24"/>
          <w:szCs w:val="24"/>
        </w:rPr>
        <w:t xml:space="preserve">, Dowsett JF, Russell RC, Hatfield AR, Cotton PB. Randomised trial of endoscopic stenting versus surgical bypass in malignant low bileduct obstruction. </w:t>
      </w:r>
      <w:r w:rsidRPr="00357E05">
        <w:rPr>
          <w:rFonts w:ascii="Book Antiqua" w:hAnsi="Book Antiqua"/>
          <w:i/>
          <w:sz w:val="24"/>
          <w:szCs w:val="24"/>
        </w:rPr>
        <w:t>Lancet</w:t>
      </w:r>
      <w:r w:rsidRPr="00357E05">
        <w:rPr>
          <w:rFonts w:ascii="Book Antiqua" w:hAnsi="Book Antiqua"/>
          <w:sz w:val="24"/>
          <w:szCs w:val="24"/>
        </w:rPr>
        <w:t xml:space="preserve"> 1994; </w:t>
      </w:r>
      <w:r w:rsidRPr="00357E05">
        <w:rPr>
          <w:rFonts w:ascii="Book Antiqua" w:hAnsi="Book Antiqua"/>
          <w:b/>
          <w:sz w:val="24"/>
          <w:szCs w:val="24"/>
        </w:rPr>
        <w:t>344</w:t>
      </w:r>
      <w:r w:rsidRPr="00357E05">
        <w:rPr>
          <w:rFonts w:ascii="Book Antiqua" w:hAnsi="Book Antiqua"/>
          <w:sz w:val="24"/>
          <w:szCs w:val="24"/>
        </w:rPr>
        <w:t>: 1655-1660 [PMID: 7996958]</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7 </w:t>
      </w:r>
      <w:r w:rsidRPr="00357E05">
        <w:rPr>
          <w:rFonts w:ascii="Book Antiqua" w:hAnsi="Book Antiqua"/>
          <w:b/>
          <w:sz w:val="24"/>
          <w:szCs w:val="24"/>
        </w:rPr>
        <w:t>Mallery S</w:t>
      </w:r>
      <w:r w:rsidRPr="00357E05">
        <w:rPr>
          <w:rFonts w:ascii="Book Antiqua" w:hAnsi="Book Antiqua"/>
          <w:sz w:val="24"/>
          <w:szCs w:val="24"/>
        </w:rPr>
        <w:t xml:space="preserve">, Matlock J, Freeman ML. EUS-guided rendezvous drainage of obstructed biliary and pancreatic ducts: Report of 6 cases. </w:t>
      </w:r>
      <w:r w:rsidRPr="00357E05">
        <w:rPr>
          <w:rFonts w:ascii="Book Antiqua" w:hAnsi="Book Antiqua"/>
          <w:i/>
          <w:sz w:val="24"/>
          <w:szCs w:val="24"/>
        </w:rPr>
        <w:t>Gastrointest Endosc</w:t>
      </w:r>
      <w:r w:rsidRPr="00357E05">
        <w:rPr>
          <w:rFonts w:ascii="Book Antiqua" w:hAnsi="Book Antiqua"/>
          <w:sz w:val="24"/>
          <w:szCs w:val="24"/>
        </w:rPr>
        <w:t xml:space="preserve"> 2004; </w:t>
      </w:r>
      <w:r w:rsidRPr="00357E05">
        <w:rPr>
          <w:rFonts w:ascii="Book Antiqua" w:hAnsi="Book Antiqua"/>
          <w:b/>
          <w:sz w:val="24"/>
          <w:szCs w:val="24"/>
        </w:rPr>
        <w:t>59</w:t>
      </w:r>
      <w:r w:rsidRPr="00357E05">
        <w:rPr>
          <w:rFonts w:ascii="Book Antiqua" w:hAnsi="Book Antiqua"/>
          <w:sz w:val="24"/>
          <w:szCs w:val="24"/>
        </w:rPr>
        <w:t>: 100-107 [PMID: 14722561]</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8 </w:t>
      </w:r>
      <w:r w:rsidRPr="00357E05">
        <w:rPr>
          <w:rFonts w:ascii="Book Antiqua" w:hAnsi="Book Antiqua"/>
          <w:b/>
          <w:sz w:val="24"/>
          <w:szCs w:val="24"/>
        </w:rPr>
        <w:t>Dhir V</w:t>
      </w:r>
      <w:r w:rsidRPr="00357E05">
        <w:rPr>
          <w:rFonts w:ascii="Book Antiqua" w:hAnsi="Book Antiqua"/>
          <w:sz w:val="24"/>
          <w:szCs w:val="24"/>
        </w:rPr>
        <w:t xml:space="preserve">, Itoi T, Khashab MA, Park DH, Yuen Bun Teoh A, Attam R, Messallam A, Varadarajulu S, Maydeo A. Multicenter comparative evaluation of endoscopic placement of expandable metal stents for malignant distal common bile duct obstruction by ERCP or EUS-guided approach. </w:t>
      </w:r>
      <w:r w:rsidRPr="00357E05">
        <w:rPr>
          <w:rFonts w:ascii="Book Antiqua" w:hAnsi="Book Antiqua"/>
          <w:i/>
          <w:sz w:val="24"/>
          <w:szCs w:val="24"/>
        </w:rPr>
        <w:t>Gastrointest Endosc</w:t>
      </w:r>
      <w:r w:rsidRPr="00357E05">
        <w:rPr>
          <w:rFonts w:ascii="Book Antiqua" w:hAnsi="Book Antiqua"/>
          <w:sz w:val="24"/>
          <w:szCs w:val="24"/>
        </w:rPr>
        <w:t xml:space="preserve"> 2015; </w:t>
      </w:r>
      <w:r w:rsidRPr="00357E05">
        <w:rPr>
          <w:rFonts w:ascii="Book Antiqua" w:hAnsi="Book Antiqua"/>
          <w:b/>
          <w:sz w:val="24"/>
          <w:szCs w:val="24"/>
        </w:rPr>
        <w:t>81</w:t>
      </w:r>
      <w:r w:rsidRPr="00357E05">
        <w:rPr>
          <w:rFonts w:ascii="Book Antiqua" w:hAnsi="Book Antiqua"/>
          <w:sz w:val="24"/>
          <w:szCs w:val="24"/>
        </w:rPr>
        <w:t>: 913-923 [PMID: 25484326 DOI: 10.1016/j.gie.2014.09.054]</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9 </w:t>
      </w:r>
      <w:r w:rsidRPr="00357E05">
        <w:rPr>
          <w:rFonts w:ascii="Book Antiqua" w:hAnsi="Book Antiqua"/>
          <w:b/>
          <w:sz w:val="24"/>
          <w:szCs w:val="24"/>
        </w:rPr>
        <w:t>Khan MA</w:t>
      </w:r>
      <w:r w:rsidRPr="00357E05">
        <w:rPr>
          <w:rFonts w:ascii="Book Antiqua" w:hAnsi="Book Antiqua"/>
          <w:sz w:val="24"/>
          <w:szCs w:val="24"/>
        </w:rPr>
        <w:t xml:space="preserve">, Akbar A, Baron TH, Khan S, Kocak M, Alastal Y, Hammad T, Lee WM, Sofi A, Artifon EL, Nawras A, Ismail MK. Endoscopic Ultrasound-Guided Biliary Drainage: A Systematic Review and Meta-Analysis. </w:t>
      </w:r>
      <w:r w:rsidRPr="00357E05">
        <w:rPr>
          <w:rFonts w:ascii="Book Antiqua" w:hAnsi="Book Antiqua"/>
          <w:i/>
          <w:sz w:val="24"/>
          <w:szCs w:val="24"/>
        </w:rPr>
        <w:t>Dig Dis Sci</w:t>
      </w:r>
      <w:r w:rsidRPr="00357E05">
        <w:rPr>
          <w:rFonts w:ascii="Book Antiqua" w:hAnsi="Book Antiqua"/>
          <w:sz w:val="24"/>
          <w:szCs w:val="24"/>
        </w:rPr>
        <w:t xml:space="preserve"> 2016; </w:t>
      </w:r>
      <w:r w:rsidRPr="00357E05">
        <w:rPr>
          <w:rFonts w:ascii="Book Antiqua" w:hAnsi="Book Antiqua"/>
          <w:b/>
          <w:sz w:val="24"/>
          <w:szCs w:val="24"/>
        </w:rPr>
        <w:t>61</w:t>
      </w:r>
      <w:r w:rsidRPr="00357E05">
        <w:rPr>
          <w:rFonts w:ascii="Book Antiqua" w:hAnsi="Book Antiqua"/>
          <w:sz w:val="24"/>
          <w:szCs w:val="24"/>
        </w:rPr>
        <w:t>: 684-703 [PMID: 26518417 DOI: 10.1007/s10620-015-3933-0]</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10 </w:t>
      </w:r>
      <w:r w:rsidRPr="00357E05">
        <w:rPr>
          <w:rFonts w:ascii="Book Antiqua" w:hAnsi="Book Antiqua"/>
          <w:b/>
          <w:sz w:val="24"/>
          <w:szCs w:val="24"/>
        </w:rPr>
        <w:t>Khashab MA</w:t>
      </w:r>
      <w:r w:rsidRPr="00357E05">
        <w:rPr>
          <w:rFonts w:ascii="Book Antiqua" w:hAnsi="Book Antiqua"/>
          <w:sz w:val="24"/>
          <w:szCs w:val="24"/>
        </w:rPr>
        <w:t xml:space="preserve">, Dewitt J. EUS-guided biliary drainage: is it ready for prime time? Yes! </w:t>
      </w:r>
      <w:r w:rsidRPr="00357E05">
        <w:rPr>
          <w:rFonts w:ascii="Book Antiqua" w:hAnsi="Book Antiqua"/>
          <w:i/>
          <w:sz w:val="24"/>
          <w:szCs w:val="24"/>
        </w:rPr>
        <w:t>Gastrointest Endosc</w:t>
      </w:r>
      <w:r w:rsidRPr="00357E05">
        <w:rPr>
          <w:rFonts w:ascii="Book Antiqua" w:hAnsi="Book Antiqua"/>
          <w:sz w:val="24"/>
          <w:szCs w:val="24"/>
        </w:rPr>
        <w:t xml:space="preserve"> 2013; </w:t>
      </w:r>
      <w:r w:rsidRPr="00357E05">
        <w:rPr>
          <w:rFonts w:ascii="Book Antiqua" w:hAnsi="Book Antiqua"/>
          <w:b/>
          <w:sz w:val="24"/>
          <w:szCs w:val="24"/>
        </w:rPr>
        <w:t>78</w:t>
      </w:r>
      <w:r w:rsidRPr="00357E05">
        <w:rPr>
          <w:rFonts w:ascii="Book Antiqua" w:hAnsi="Book Antiqua"/>
          <w:sz w:val="24"/>
          <w:szCs w:val="24"/>
        </w:rPr>
        <w:t>: 102-105 [PMID: 23820411 DOI: 10.1016/j.gie.2013.03.004]</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lastRenderedPageBreak/>
        <w:t xml:space="preserve">11 </w:t>
      </w:r>
      <w:r w:rsidRPr="00357E05">
        <w:rPr>
          <w:rFonts w:ascii="Book Antiqua" w:hAnsi="Book Antiqua"/>
          <w:b/>
          <w:sz w:val="24"/>
          <w:szCs w:val="24"/>
        </w:rPr>
        <w:t>Holt BA</w:t>
      </w:r>
      <w:r w:rsidRPr="00357E05">
        <w:rPr>
          <w:rFonts w:ascii="Book Antiqua" w:hAnsi="Book Antiqua"/>
          <w:sz w:val="24"/>
          <w:szCs w:val="24"/>
        </w:rPr>
        <w:t xml:space="preserve">, Hawes R, Hasan M, Canipe A, Tharian B, Navaneethan U, Varadarajulu S. Biliary drainage: role of EUS guidance. </w:t>
      </w:r>
      <w:r w:rsidRPr="00357E05">
        <w:rPr>
          <w:rFonts w:ascii="Book Antiqua" w:hAnsi="Book Antiqua"/>
          <w:i/>
          <w:sz w:val="24"/>
          <w:szCs w:val="24"/>
        </w:rPr>
        <w:t>Gastrointest Endosc</w:t>
      </w:r>
      <w:r w:rsidRPr="00357E05">
        <w:rPr>
          <w:rFonts w:ascii="Book Antiqua" w:hAnsi="Book Antiqua"/>
          <w:sz w:val="24"/>
          <w:szCs w:val="24"/>
        </w:rPr>
        <w:t xml:space="preserve"> 2016; </w:t>
      </w:r>
      <w:r w:rsidRPr="00357E05">
        <w:rPr>
          <w:rFonts w:ascii="Book Antiqua" w:hAnsi="Book Antiqua"/>
          <w:b/>
          <w:sz w:val="24"/>
          <w:szCs w:val="24"/>
        </w:rPr>
        <w:t>83</w:t>
      </w:r>
      <w:r w:rsidRPr="00357E05">
        <w:rPr>
          <w:rFonts w:ascii="Book Antiqua" w:hAnsi="Book Antiqua"/>
          <w:sz w:val="24"/>
          <w:szCs w:val="24"/>
        </w:rPr>
        <w:t>: 160-165 [PMID: 26215648 DOI: 10.1016/j.gie.2015.06.019]</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12 </w:t>
      </w:r>
      <w:r w:rsidRPr="00357E05">
        <w:rPr>
          <w:rFonts w:ascii="Book Antiqua" w:hAnsi="Book Antiqua"/>
          <w:b/>
          <w:sz w:val="24"/>
          <w:szCs w:val="24"/>
        </w:rPr>
        <w:t>Sharaiha RZ</w:t>
      </w:r>
      <w:r w:rsidRPr="00357E05">
        <w:rPr>
          <w:rFonts w:ascii="Book Antiqua" w:hAnsi="Book Antiqua"/>
          <w:sz w:val="24"/>
          <w:szCs w:val="24"/>
        </w:rPr>
        <w:t xml:space="preserve">, Khan MA, Kamal F, Tyberg A, Tombazzi CR, Ali B, Tombazzi C, Kahaleh M. Efficacy and safety of EUS-guided biliary drainage in comparison with percutaneous biliary drainage when ERCP fails: a systematic review and meta-analysis. </w:t>
      </w:r>
      <w:r w:rsidRPr="00357E05">
        <w:rPr>
          <w:rFonts w:ascii="Book Antiqua" w:hAnsi="Book Antiqua"/>
          <w:i/>
          <w:sz w:val="24"/>
          <w:szCs w:val="24"/>
        </w:rPr>
        <w:t>Gastrointest Endosc</w:t>
      </w:r>
      <w:r w:rsidRPr="00357E05">
        <w:rPr>
          <w:rFonts w:ascii="Book Antiqua" w:hAnsi="Book Antiqua"/>
          <w:sz w:val="24"/>
          <w:szCs w:val="24"/>
        </w:rPr>
        <w:t xml:space="preserve"> 2017; </w:t>
      </w:r>
      <w:r w:rsidRPr="00357E05">
        <w:rPr>
          <w:rFonts w:ascii="Book Antiqua" w:hAnsi="Book Antiqua"/>
          <w:b/>
          <w:sz w:val="24"/>
          <w:szCs w:val="24"/>
        </w:rPr>
        <w:t>85</w:t>
      </w:r>
      <w:r w:rsidRPr="00357E05">
        <w:rPr>
          <w:rFonts w:ascii="Book Antiqua" w:hAnsi="Book Antiqua"/>
          <w:sz w:val="24"/>
          <w:szCs w:val="24"/>
        </w:rPr>
        <w:t>: 904-914 [PMID: 28063840 DOI: 10.1016/j.gie.2016.12.023]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13 </w:t>
      </w:r>
      <w:r w:rsidRPr="00357E05">
        <w:rPr>
          <w:rFonts w:ascii="Book Antiqua" w:hAnsi="Book Antiqua"/>
          <w:b/>
          <w:sz w:val="24"/>
          <w:szCs w:val="24"/>
        </w:rPr>
        <w:t>Cotton PB</w:t>
      </w:r>
      <w:r w:rsidRPr="00357E05">
        <w:rPr>
          <w:rFonts w:ascii="Book Antiqua" w:hAnsi="Book Antiqua"/>
          <w:sz w:val="24"/>
          <w:szCs w:val="24"/>
        </w:rPr>
        <w:t xml:space="preserve">, Eisen GM, Aabakken L, Baron TH, Hutter MM, Jacobson BC, Mergener K, Nemcek A Jr, Petersen BT, Petrini JL, Pike IM, Rabeneck L, Romagnuolo J, Vargo JJ. A lexicon for endoscopic adverse events: report of an ASGE workshop. </w:t>
      </w:r>
      <w:r w:rsidRPr="00357E05">
        <w:rPr>
          <w:rFonts w:ascii="Book Antiqua" w:hAnsi="Book Antiqua"/>
          <w:i/>
          <w:sz w:val="24"/>
          <w:szCs w:val="24"/>
        </w:rPr>
        <w:t>Gastrointest Endosc</w:t>
      </w:r>
      <w:r w:rsidRPr="00357E05">
        <w:rPr>
          <w:rFonts w:ascii="Book Antiqua" w:hAnsi="Book Antiqua"/>
          <w:sz w:val="24"/>
          <w:szCs w:val="24"/>
        </w:rPr>
        <w:t xml:space="preserve"> 2010; </w:t>
      </w:r>
      <w:r w:rsidRPr="00357E05">
        <w:rPr>
          <w:rFonts w:ascii="Book Antiqua" w:hAnsi="Book Antiqua"/>
          <w:b/>
          <w:sz w:val="24"/>
          <w:szCs w:val="24"/>
        </w:rPr>
        <w:t>71</w:t>
      </w:r>
      <w:r w:rsidRPr="00357E05">
        <w:rPr>
          <w:rFonts w:ascii="Book Antiqua" w:hAnsi="Book Antiqua"/>
          <w:sz w:val="24"/>
          <w:szCs w:val="24"/>
        </w:rPr>
        <w:t>: 446-454 [PMID: 20189503 DOI: 10.1016/j.gie.2009.10.027]</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14 </w:t>
      </w:r>
      <w:r w:rsidRPr="00357E05">
        <w:rPr>
          <w:rFonts w:ascii="Book Antiqua" w:hAnsi="Book Antiqua"/>
          <w:b/>
          <w:sz w:val="24"/>
          <w:szCs w:val="24"/>
        </w:rPr>
        <w:t>Gupta K</w:t>
      </w:r>
      <w:r w:rsidRPr="00357E05">
        <w:rPr>
          <w:rFonts w:ascii="Book Antiqua" w:hAnsi="Book Antiqua"/>
          <w:sz w:val="24"/>
          <w:szCs w:val="24"/>
        </w:rPr>
        <w:t xml:space="preserve">, Perez-Miranda M, Kahaleh M, Artifon EL, Itoi T, Freeman ML, de-Serna C, Sauer B, Giovannini M; InEBD STUDY GROUP. Endoscopic ultrasound-assisted bile duct access and drainage: multicenter, long-term analysis of approach, outcomes, and complications of a technique in evolution. </w:t>
      </w:r>
      <w:r w:rsidRPr="00357E05">
        <w:rPr>
          <w:rFonts w:ascii="Book Antiqua" w:hAnsi="Book Antiqua"/>
          <w:i/>
          <w:sz w:val="24"/>
          <w:szCs w:val="24"/>
        </w:rPr>
        <w:t>J Clin Gastroenterol</w:t>
      </w:r>
      <w:r w:rsidRPr="00357E05">
        <w:rPr>
          <w:rFonts w:ascii="Book Antiqua" w:hAnsi="Book Antiqua"/>
          <w:sz w:val="24"/>
          <w:szCs w:val="24"/>
        </w:rPr>
        <w:t xml:space="preserve"> 2014; </w:t>
      </w:r>
      <w:r w:rsidRPr="00357E05">
        <w:rPr>
          <w:rFonts w:ascii="Book Antiqua" w:hAnsi="Book Antiqua"/>
          <w:b/>
          <w:sz w:val="24"/>
          <w:szCs w:val="24"/>
        </w:rPr>
        <w:t>48</w:t>
      </w:r>
      <w:r w:rsidRPr="00357E05">
        <w:rPr>
          <w:rFonts w:ascii="Book Antiqua" w:hAnsi="Book Antiqua"/>
          <w:sz w:val="24"/>
          <w:szCs w:val="24"/>
        </w:rPr>
        <w:t>: 80-87 [PMID: 23632351 DOI: 10.1097/MCG.0b013e31828c6822]</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15 </w:t>
      </w:r>
      <w:r w:rsidRPr="00357E05">
        <w:rPr>
          <w:rFonts w:ascii="Book Antiqua" w:hAnsi="Book Antiqua"/>
          <w:b/>
          <w:sz w:val="24"/>
          <w:szCs w:val="24"/>
        </w:rPr>
        <w:t>Artifon EL</w:t>
      </w:r>
      <w:r w:rsidRPr="00357E05">
        <w:rPr>
          <w:rFonts w:ascii="Book Antiqua" w:hAnsi="Book Antiqua"/>
          <w:sz w:val="24"/>
          <w:szCs w:val="24"/>
        </w:rPr>
        <w:t xml:space="preserve">, Aparicio D, Paione JB, Lo SK, Bordini A, Rabello C, Otoch JP, Gupta K. Biliary drainage in patients with unresectable, malignant obstruction where ERCP fails: endoscopic ultrasonography-guided choledochoduodenostomy versus percutaneous drainage. </w:t>
      </w:r>
      <w:r w:rsidRPr="00357E05">
        <w:rPr>
          <w:rFonts w:ascii="Book Antiqua" w:hAnsi="Book Antiqua"/>
          <w:i/>
          <w:sz w:val="24"/>
          <w:szCs w:val="24"/>
        </w:rPr>
        <w:t>J Clin Gastroenterol</w:t>
      </w:r>
      <w:r w:rsidRPr="00357E05">
        <w:rPr>
          <w:rFonts w:ascii="Book Antiqua" w:hAnsi="Book Antiqua"/>
          <w:sz w:val="24"/>
          <w:szCs w:val="24"/>
        </w:rPr>
        <w:t xml:space="preserve"> 2012; </w:t>
      </w:r>
      <w:r w:rsidRPr="00357E05">
        <w:rPr>
          <w:rFonts w:ascii="Book Antiqua" w:hAnsi="Book Antiqua"/>
          <w:b/>
          <w:sz w:val="24"/>
          <w:szCs w:val="24"/>
        </w:rPr>
        <w:t>46</w:t>
      </w:r>
      <w:r w:rsidRPr="00357E05">
        <w:rPr>
          <w:rFonts w:ascii="Book Antiqua" w:hAnsi="Book Antiqua"/>
          <w:sz w:val="24"/>
          <w:szCs w:val="24"/>
        </w:rPr>
        <w:t>: 768-774 [PMID: 22810111 DOI: 10.1097/MCG.0b013e31825f264c]</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16 </w:t>
      </w:r>
      <w:r w:rsidRPr="00357E05">
        <w:rPr>
          <w:rFonts w:ascii="Book Antiqua" w:hAnsi="Book Antiqua"/>
          <w:b/>
          <w:sz w:val="24"/>
          <w:szCs w:val="24"/>
        </w:rPr>
        <w:t>Khashab MA</w:t>
      </w:r>
      <w:r w:rsidRPr="00357E05">
        <w:rPr>
          <w:rFonts w:ascii="Book Antiqua" w:hAnsi="Book Antiqua"/>
          <w:sz w:val="24"/>
          <w:szCs w:val="24"/>
        </w:rPr>
        <w:t xml:space="preserve">, Levy MJ, Itoi T, Artifon EL. EUS-guided biliary drainage. </w:t>
      </w:r>
      <w:r w:rsidRPr="00357E05">
        <w:rPr>
          <w:rFonts w:ascii="Book Antiqua" w:hAnsi="Book Antiqua"/>
          <w:i/>
          <w:sz w:val="24"/>
          <w:szCs w:val="24"/>
        </w:rPr>
        <w:t>Gastrointest Endosc</w:t>
      </w:r>
      <w:r w:rsidRPr="00357E05">
        <w:rPr>
          <w:rFonts w:ascii="Book Antiqua" w:hAnsi="Book Antiqua"/>
          <w:sz w:val="24"/>
          <w:szCs w:val="24"/>
        </w:rPr>
        <w:t xml:space="preserve"> 2015; </w:t>
      </w:r>
      <w:r w:rsidRPr="00357E05">
        <w:rPr>
          <w:rFonts w:ascii="Book Antiqua" w:hAnsi="Book Antiqua"/>
          <w:b/>
          <w:sz w:val="24"/>
          <w:szCs w:val="24"/>
        </w:rPr>
        <w:t>82</w:t>
      </w:r>
      <w:r w:rsidRPr="00357E05">
        <w:rPr>
          <w:rFonts w:ascii="Book Antiqua" w:hAnsi="Book Antiqua"/>
          <w:sz w:val="24"/>
          <w:szCs w:val="24"/>
        </w:rPr>
        <w:t>: 993-1001 [PMID: 26384159 DOI: 10.1016/j.gie.2015.06.043]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17 </w:t>
      </w:r>
      <w:r w:rsidRPr="00357E05">
        <w:rPr>
          <w:rFonts w:ascii="Book Antiqua" w:hAnsi="Book Antiqua"/>
          <w:b/>
          <w:sz w:val="24"/>
          <w:szCs w:val="24"/>
        </w:rPr>
        <w:t>Moole H</w:t>
      </w:r>
      <w:r w:rsidRPr="00357E05">
        <w:rPr>
          <w:rFonts w:ascii="Book Antiqua" w:hAnsi="Book Antiqua"/>
          <w:sz w:val="24"/>
          <w:szCs w:val="24"/>
        </w:rPr>
        <w:t xml:space="preserve">, Bechtold ML, Forcione D, Puli SR. A meta-analysis and systematic review: Success of endoscopic ultrasound guided biliary stenting in patients with inoperable malignant biliary strictures and a failed ERCP. </w:t>
      </w:r>
      <w:r w:rsidRPr="00357E05">
        <w:rPr>
          <w:rFonts w:ascii="Book Antiqua" w:hAnsi="Book Antiqua"/>
          <w:i/>
          <w:sz w:val="24"/>
          <w:szCs w:val="24"/>
        </w:rPr>
        <w:t xml:space="preserve">Medicine </w:t>
      </w:r>
      <w:r w:rsidRPr="00357E05">
        <w:rPr>
          <w:rFonts w:ascii="Book Antiqua" w:hAnsi="Book Antiqua"/>
          <w:sz w:val="24"/>
          <w:szCs w:val="24"/>
        </w:rPr>
        <w:t xml:space="preserve">(Baltimore) 2017; </w:t>
      </w:r>
      <w:r w:rsidRPr="00357E05">
        <w:rPr>
          <w:rFonts w:ascii="Book Antiqua" w:hAnsi="Book Antiqua"/>
          <w:b/>
          <w:sz w:val="24"/>
          <w:szCs w:val="24"/>
        </w:rPr>
        <w:t>96</w:t>
      </w:r>
      <w:r w:rsidRPr="00357E05">
        <w:rPr>
          <w:rFonts w:ascii="Book Antiqua" w:hAnsi="Book Antiqua"/>
          <w:sz w:val="24"/>
          <w:szCs w:val="24"/>
        </w:rPr>
        <w:t>: e5154 [PMID: 28099327 DOI: 10.1097/MD.0000000000005154]</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18 </w:t>
      </w:r>
      <w:r w:rsidRPr="00357E05">
        <w:rPr>
          <w:rFonts w:ascii="Book Antiqua" w:hAnsi="Book Antiqua"/>
          <w:b/>
          <w:sz w:val="24"/>
          <w:szCs w:val="24"/>
        </w:rPr>
        <w:t>Park DH</w:t>
      </w:r>
      <w:r w:rsidRPr="00357E05">
        <w:rPr>
          <w:rFonts w:ascii="Book Antiqua" w:hAnsi="Book Antiqua"/>
          <w:sz w:val="24"/>
          <w:szCs w:val="24"/>
        </w:rPr>
        <w:t xml:space="preserve">, Song TJ, Eum J, Moon SH, Lee SS, Seo DW, Lee SK, Kim MH. EUS-guided hepaticogastrostomy with a fully covered metal stent as the biliary diversion technique for an occluded biliary metal stent after a failed ERCP (with videos). </w:t>
      </w:r>
      <w:r w:rsidRPr="00357E05">
        <w:rPr>
          <w:rFonts w:ascii="Book Antiqua" w:hAnsi="Book Antiqua"/>
          <w:i/>
          <w:sz w:val="24"/>
          <w:szCs w:val="24"/>
        </w:rPr>
        <w:t>Gastrointest Endosc</w:t>
      </w:r>
      <w:r w:rsidRPr="00357E05">
        <w:rPr>
          <w:rFonts w:ascii="Book Antiqua" w:hAnsi="Book Antiqua"/>
          <w:sz w:val="24"/>
          <w:szCs w:val="24"/>
        </w:rPr>
        <w:t xml:space="preserve"> 2010; </w:t>
      </w:r>
      <w:r w:rsidRPr="00357E05">
        <w:rPr>
          <w:rFonts w:ascii="Book Antiqua" w:hAnsi="Book Antiqua"/>
          <w:b/>
          <w:sz w:val="24"/>
          <w:szCs w:val="24"/>
        </w:rPr>
        <w:t>71</w:t>
      </w:r>
      <w:r w:rsidRPr="00357E05">
        <w:rPr>
          <w:rFonts w:ascii="Book Antiqua" w:hAnsi="Book Antiqua"/>
          <w:sz w:val="24"/>
          <w:szCs w:val="24"/>
        </w:rPr>
        <w:t>: 413-419 [PMID: 20152319 DOI: 10.1016/j.gie.2009.10.015]</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19 </w:t>
      </w:r>
      <w:r w:rsidRPr="00357E05">
        <w:rPr>
          <w:rFonts w:ascii="Book Antiqua" w:hAnsi="Book Antiqua"/>
          <w:b/>
          <w:sz w:val="24"/>
          <w:szCs w:val="24"/>
        </w:rPr>
        <w:t>Tyberg A</w:t>
      </w:r>
      <w:r w:rsidRPr="00357E05">
        <w:rPr>
          <w:rFonts w:ascii="Book Antiqua" w:hAnsi="Book Antiqua"/>
          <w:sz w:val="24"/>
          <w:szCs w:val="24"/>
        </w:rPr>
        <w:t xml:space="preserve">, Desai AP, Kumta NA, Brown E, Gaidhane M, Sharaiha RZ, Kahaleh M. EUS-guided biliary drainage after failed ERCP: a novel algorithm individualized </w:t>
      </w:r>
      <w:r w:rsidRPr="00357E05">
        <w:rPr>
          <w:rFonts w:ascii="Book Antiqua" w:hAnsi="Book Antiqua"/>
          <w:sz w:val="24"/>
          <w:szCs w:val="24"/>
        </w:rPr>
        <w:lastRenderedPageBreak/>
        <w:t xml:space="preserve">based on patient anatomy. </w:t>
      </w:r>
      <w:r w:rsidRPr="00357E05">
        <w:rPr>
          <w:rFonts w:ascii="Book Antiqua" w:hAnsi="Book Antiqua"/>
          <w:i/>
          <w:sz w:val="24"/>
          <w:szCs w:val="24"/>
        </w:rPr>
        <w:t>Gastrointest Endosc</w:t>
      </w:r>
      <w:r w:rsidRPr="00357E05">
        <w:rPr>
          <w:rFonts w:ascii="Book Antiqua" w:hAnsi="Book Antiqua"/>
          <w:sz w:val="24"/>
          <w:szCs w:val="24"/>
        </w:rPr>
        <w:t xml:space="preserve"> 2016; </w:t>
      </w:r>
      <w:r w:rsidRPr="00357E05">
        <w:rPr>
          <w:rFonts w:ascii="Book Antiqua" w:hAnsi="Book Antiqua"/>
          <w:b/>
          <w:sz w:val="24"/>
          <w:szCs w:val="24"/>
        </w:rPr>
        <w:t>84</w:t>
      </w:r>
      <w:r w:rsidRPr="00357E05">
        <w:rPr>
          <w:rFonts w:ascii="Book Antiqua" w:hAnsi="Book Antiqua"/>
          <w:sz w:val="24"/>
          <w:szCs w:val="24"/>
        </w:rPr>
        <w:t>: 941-946 [PMID: 27237786 DOI: 10.1016/j.gie.2016.05.035]</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20 </w:t>
      </w:r>
      <w:r w:rsidRPr="00357E05">
        <w:rPr>
          <w:rFonts w:ascii="Book Antiqua" w:hAnsi="Book Antiqua"/>
          <w:b/>
          <w:sz w:val="24"/>
          <w:szCs w:val="24"/>
        </w:rPr>
        <w:t>Ogura T</w:t>
      </w:r>
      <w:r w:rsidRPr="00357E05">
        <w:rPr>
          <w:rFonts w:ascii="Book Antiqua" w:hAnsi="Book Antiqua"/>
          <w:sz w:val="24"/>
          <w:szCs w:val="24"/>
        </w:rPr>
        <w:t xml:space="preserve">, Chiba Y, Masuda D, Kitano M, Sano T, Saori O, Yamamoto K, Imaoka H, Imoto A, Takeuchi T, Fukunishi S, Higuchi K. Comparison of the clinical impact of endoscopic ultrasound-guided choledochoduodenostomy and hepaticogastrostomy for bile duct obstruction with duodenal obstruction. </w:t>
      </w:r>
      <w:r w:rsidRPr="00357E05">
        <w:rPr>
          <w:rFonts w:ascii="Book Antiqua" w:hAnsi="Book Antiqua"/>
          <w:i/>
          <w:sz w:val="24"/>
          <w:szCs w:val="24"/>
        </w:rPr>
        <w:t>Endoscopy</w:t>
      </w:r>
      <w:r w:rsidRPr="00357E05">
        <w:rPr>
          <w:rFonts w:ascii="Book Antiqua" w:hAnsi="Book Antiqua"/>
          <w:sz w:val="24"/>
          <w:szCs w:val="24"/>
        </w:rPr>
        <w:t xml:space="preserve"> 2016; </w:t>
      </w:r>
      <w:r w:rsidRPr="00357E05">
        <w:rPr>
          <w:rFonts w:ascii="Book Antiqua" w:hAnsi="Book Antiqua"/>
          <w:b/>
          <w:sz w:val="24"/>
          <w:szCs w:val="24"/>
        </w:rPr>
        <w:t>48</w:t>
      </w:r>
      <w:r w:rsidRPr="00357E05">
        <w:rPr>
          <w:rFonts w:ascii="Book Antiqua" w:hAnsi="Book Antiqua"/>
          <w:sz w:val="24"/>
          <w:szCs w:val="24"/>
        </w:rPr>
        <w:t>: 156-163 [PMID: 26382307 DOI: 10.1055/s-0034-1392859]</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21 </w:t>
      </w:r>
      <w:r w:rsidRPr="00357E05">
        <w:rPr>
          <w:rFonts w:ascii="Book Antiqua" w:hAnsi="Book Antiqua"/>
          <w:b/>
          <w:sz w:val="24"/>
          <w:szCs w:val="24"/>
        </w:rPr>
        <w:t>Artifon EL</w:t>
      </w:r>
      <w:r w:rsidRPr="00357E05">
        <w:rPr>
          <w:rFonts w:ascii="Book Antiqua" w:hAnsi="Book Antiqua"/>
          <w:sz w:val="24"/>
          <w:szCs w:val="24"/>
        </w:rPr>
        <w:t xml:space="preserve">, Marson FP, Gaidhane M, Kahaleh M, Otoch JP. Hepaticogastrostomy or choledochoduodenostomy for distal malignant biliary obstruction after failed ERCP: is there any difference? </w:t>
      </w:r>
      <w:r w:rsidRPr="00357E05">
        <w:rPr>
          <w:rFonts w:ascii="Book Antiqua" w:hAnsi="Book Antiqua"/>
          <w:i/>
          <w:sz w:val="24"/>
          <w:szCs w:val="24"/>
        </w:rPr>
        <w:t>Gastrointest Endosc</w:t>
      </w:r>
      <w:r w:rsidRPr="00357E05">
        <w:rPr>
          <w:rFonts w:ascii="Book Antiqua" w:hAnsi="Book Antiqua"/>
          <w:sz w:val="24"/>
          <w:szCs w:val="24"/>
        </w:rPr>
        <w:t xml:space="preserve"> 2015; </w:t>
      </w:r>
      <w:r w:rsidRPr="00357E05">
        <w:rPr>
          <w:rFonts w:ascii="Book Antiqua" w:hAnsi="Book Antiqua"/>
          <w:b/>
          <w:sz w:val="24"/>
          <w:szCs w:val="24"/>
        </w:rPr>
        <w:t>81</w:t>
      </w:r>
      <w:r w:rsidRPr="00357E05">
        <w:rPr>
          <w:rFonts w:ascii="Book Antiqua" w:hAnsi="Book Antiqua"/>
          <w:sz w:val="24"/>
          <w:szCs w:val="24"/>
        </w:rPr>
        <w:t>: 950-959 [PMID: 25500330 DOI: 10.1016/j.gie.2014.09.047]</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22 </w:t>
      </w:r>
      <w:r w:rsidRPr="00357E05">
        <w:rPr>
          <w:rFonts w:ascii="Book Antiqua" w:hAnsi="Book Antiqua"/>
          <w:b/>
          <w:sz w:val="24"/>
          <w:szCs w:val="24"/>
        </w:rPr>
        <w:t>Iwashita T</w:t>
      </w:r>
      <w:r w:rsidRPr="00357E05">
        <w:rPr>
          <w:rFonts w:ascii="Book Antiqua" w:hAnsi="Book Antiqua"/>
          <w:sz w:val="24"/>
          <w:szCs w:val="24"/>
        </w:rPr>
        <w:t xml:space="preserve">, Yasuda I, Mukai T, Iwata K, Ando N, Doi S, Nakashima M, Uemura S, Mabuchi M, Shimizu M. EUS-guided rendezvous for difficult biliary cannulation using a standardized algorithm: a multicenter prospective pilot study (with videos). </w:t>
      </w:r>
      <w:r w:rsidRPr="00357E05">
        <w:rPr>
          <w:rFonts w:ascii="Book Antiqua" w:hAnsi="Book Antiqua"/>
          <w:i/>
          <w:sz w:val="24"/>
          <w:szCs w:val="24"/>
        </w:rPr>
        <w:t>Gastrointest Endosc</w:t>
      </w:r>
      <w:r w:rsidRPr="00357E05">
        <w:rPr>
          <w:rFonts w:ascii="Book Antiqua" w:hAnsi="Book Antiqua"/>
          <w:sz w:val="24"/>
          <w:szCs w:val="24"/>
        </w:rPr>
        <w:t xml:space="preserve"> 2016; </w:t>
      </w:r>
      <w:r w:rsidRPr="00357E05">
        <w:rPr>
          <w:rFonts w:ascii="Book Antiqua" w:hAnsi="Book Antiqua"/>
          <w:b/>
          <w:sz w:val="24"/>
          <w:szCs w:val="24"/>
        </w:rPr>
        <w:t>83</w:t>
      </w:r>
      <w:r w:rsidRPr="00357E05">
        <w:rPr>
          <w:rFonts w:ascii="Book Antiqua" w:hAnsi="Book Antiqua"/>
          <w:sz w:val="24"/>
          <w:szCs w:val="24"/>
        </w:rPr>
        <w:t>: 394-400 [PMID: 26089103 DOI: 10.1016/j.gie.2015.04.043]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23 </w:t>
      </w:r>
      <w:r w:rsidRPr="00357E05">
        <w:rPr>
          <w:rFonts w:ascii="Book Antiqua" w:hAnsi="Book Antiqua"/>
          <w:b/>
          <w:sz w:val="24"/>
          <w:szCs w:val="24"/>
        </w:rPr>
        <w:t>Poincloux L</w:t>
      </w:r>
      <w:r w:rsidRPr="00357E05">
        <w:rPr>
          <w:rFonts w:ascii="Book Antiqua" w:hAnsi="Book Antiqua"/>
          <w:sz w:val="24"/>
          <w:szCs w:val="24"/>
        </w:rPr>
        <w:t xml:space="preserve">, Rouquette O, Buc E, Privat J, Pezet D, Dapoigny M, Bommelaer G, Abergel A. Endoscopic ultrasound-guided biliary drainage after failed ERCP: cumulative experience of 101 procedures at a single center. </w:t>
      </w:r>
      <w:r w:rsidRPr="00357E05">
        <w:rPr>
          <w:rFonts w:ascii="Book Antiqua" w:hAnsi="Book Antiqua"/>
          <w:i/>
          <w:sz w:val="24"/>
          <w:szCs w:val="24"/>
        </w:rPr>
        <w:t>Endoscopy</w:t>
      </w:r>
      <w:r w:rsidRPr="00357E05">
        <w:rPr>
          <w:rFonts w:ascii="Book Antiqua" w:hAnsi="Book Antiqua"/>
          <w:sz w:val="24"/>
          <w:szCs w:val="24"/>
        </w:rPr>
        <w:t xml:space="preserve"> 2015; </w:t>
      </w:r>
      <w:r w:rsidRPr="00357E05">
        <w:rPr>
          <w:rFonts w:ascii="Book Antiqua" w:hAnsi="Book Antiqua"/>
          <w:b/>
          <w:sz w:val="24"/>
          <w:szCs w:val="24"/>
        </w:rPr>
        <w:t>47</w:t>
      </w:r>
      <w:r w:rsidRPr="00357E05">
        <w:rPr>
          <w:rFonts w:ascii="Book Antiqua" w:hAnsi="Book Antiqua"/>
          <w:sz w:val="24"/>
          <w:szCs w:val="24"/>
        </w:rPr>
        <w:t>: 794-801 [PMID: 25961443 DOI: 10.1055/s-0034-1391988]</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24 </w:t>
      </w:r>
      <w:r w:rsidRPr="00357E05">
        <w:rPr>
          <w:rFonts w:ascii="Book Antiqua" w:hAnsi="Book Antiqua"/>
          <w:b/>
          <w:sz w:val="24"/>
          <w:szCs w:val="24"/>
        </w:rPr>
        <w:t>Park DH</w:t>
      </w:r>
      <w:r w:rsidRPr="00357E05">
        <w:rPr>
          <w:rFonts w:ascii="Book Antiqua" w:hAnsi="Book Antiqua"/>
          <w:sz w:val="24"/>
          <w:szCs w:val="24"/>
        </w:rPr>
        <w:t xml:space="preserve">. Endoscopic ultrasonography-guided hepaticogastrostomy. </w:t>
      </w:r>
      <w:r w:rsidRPr="00357E05">
        <w:rPr>
          <w:rFonts w:ascii="Book Antiqua" w:hAnsi="Book Antiqua"/>
          <w:i/>
          <w:sz w:val="24"/>
          <w:szCs w:val="24"/>
        </w:rPr>
        <w:t>Gastrointest Endosc Clin N Am</w:t>
      </w:r>
      <w:r w:rsidRPr="00357E05">
        <w:rPr>
          <w:rFonts w:ascii="Book Antiqua" w:hAnsi="Book Antiqua"/>
          <w:sz w:val="24"/>
          <w:szCs w:val="24"/>
        </w:rPr>
        <w:t xml:space="preserve"> 2012; </w:t>
      </w:r>
      <w:r w:rsidRPr="00357E05">
        <w:rPr>
          <w:rFonts w:ascii="Book Antiqua" w:hAnsi="Book Antiqua"/>
          <w:b/>
          <w:sz w:val="24"/>
          <w:szCs w:val="24"/>
        </w:rPr>
        <w:t>22</w:t>
      </w:r>
      <w:r w:rsidRPr="00357E05">
        <w:rPr>
          <w:rFonts w:ascii="Book Antiqua" w:hAnsi="Book Antiqua"/>
          <w:sz w:val="24"/>
          <w:szCs w:val="24"/>
        </w:rPr>
        <w:t>: 271-280, ix [PMID: 22632949 DOI: 10.1016/j.giec.2012.04.009]</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25 </w:t>
      </w:r>
      <w:r w:rsidRPr="00357E05">
        <w:rPr>
          <w:rFonts w:ascii="Book Antiqua" w:hAnsi="Book Antiqua"/>
          <w:b/>
          <w:sz w:val="24"/>
          <w:szCs w:val="24"/>
        </w:rPr>
        <w:t>Chan SM</w:t>
      </w:r>
      <w:r w:rsidRPr="00357E05">
        <w:rPr>
          <w:rFonts w:ascii="Book Antiqua" w:hAnsi="Book Antiqua"/>
          <w:sz w:val="24"/>
          <w:szCs w:val="24"/>
        </w:rPr>
        <w:t xml:space="preserve">, Teoh AY. Endoscopic ultrasound-guided biliary drainage: a review. </w:t>
      </w:r>
      <w:r w:rsidRPr="00357E05">
        <w:rPr>
          <w:rFonts w:ascii="Book Antiqua" w:hAnsi="Book Antiqua"/>
          <w:i/>
          <w:sz w:val="24"/>
          <w:szCs w:val="24"/>
        </w:rPr>
        <w:t>Curr Treat Options Gastroenterol</w:t>
      </w:r>
      <w:r w:rsidRPr="00357E05">
        <w:rPr>
          <w:rFonts w:ascii="Book Antiqua" w:hAnsi="Book Antiqua"/>
          <w:sz w:val="24"/>
          <w:szCs w:val="24"/>
        </w:rPr>
        <w:t xml:space="preserve"> 2015; </w:t>
      </w:r>
      <w:r w:rsidRPr="00357E05">
        <w:rPr>
          <w:rFonts w:ascii="Book Antiqua" w:hAnsi="Book Antiqua"/>
          <w:b/>
          <w:sz w:val="24"/>
          <w:szCs w:val="24"/>
        </w:rPr>
        <w:t>13</w:t>
      </w:r>
      <w:r w:rsidRPr="00357E05">
        <w:rPr>
          <w:rFonts w:ascii="Book Antiqua" w:hAnsi="Book Antiqua"/>
          <w:sz w:val="24"/>
          <w:szCs w:val="24"/>
        </w:rPr>
        <w:t>: 171-184 [PMID: 25783788 DOI: 10.1007/s11938-015-0047-x]</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26 </w:t>
      </w:r>
      <w:r w:rsidRPr="00357E05">
        <w:rPr>
          <w:rFonts w:ascii="Book Antiqua" w:hAnsi="Book Antiqua"/>
          <w:b/>
          <w:sz w:val="24"/>
          <w:szCs w:val="24"/>
        </w:rPr>
        <w:t>Khashab MA</w:t>
      </w:r>
      <w:r w:rsidRPr="00357E05">
        <w:rPr>
          <w:rFonts w:ascii="Book Antiqua" w:hAnsi="Book Antiqua"/>
          <w:sz w:val="24"/>
          <w:szCs w:val="24"/>
        </w:rPr>
        <w:t xml:space="preserve">, Messallam AA, Penas I, Nakai Y, Modayil RJ, De la Serna C, Hara K, El Zein M, Stavropoulos SN, Perez-Miranda M, Kumbhari V, Ngamruengphong S, Dhir VK, Park DH. International multicenter comparative trial of transluminal EUS-guided biliary drainage via hepatogastrostomy vs. choledochoduodenostomy approaches. </w:t>
      </w:r>
      <w:r w:rsidRPr="00357E05">
        <w:rPr>
          <w:rFonts w:ascii="Book Antiqua" w:hAnsi="Book Antiqua"/>
          <w:i/>
          <w:sz w:val="24"/>
          <w:szCs w:val="24"/>
        </w:rPr>
        <w:t>Endosc Int Open</w:t>
      </w:r>
      <w:r w:rsidRPr="00357E05">
        <w:rPr>
          <w:rFonts w:ascii="Book Antiqua" w:hAnsi="Book Antiqua"/>
          <w:sz w:val="24"/>
          <w:szCs w:val="24"/>
        </w:rPr>
        <w:t xml:space="preserve"> 2016; </w:t>
      </w:r>
      <w:r w:rsidRPr="00357E05">
        <w:rPr>
          <w:rFonts w:ascii="Book Antiqua" w:hAnsi="Book Antiqua"/>
          <w:b/>
          <w:sz w:val="24"/>
          <w:szCs w:val="24"/>
        </w:rPr>
        <w:t>4</w:t>
      </w:r>
      <w:r w:rsidRPr="00357E05">
        <w:rPr>
          <w:rFonts w:ascii="Book Antiqua" w:hAnsi="Book Antiqua"/>
          <w:sz w:val="24"/>
          <w:szCs w:val="24"/>
        </w:rPr>
        <w:t>: E175-E181 [PMID: 26878045 DOI: 10.1055/s-0041-109083]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27 </w:t>
      </w:r>
      <w:r w:rsidRPr="00357E05">
        <w:rPr>
          <w:rFonts w:ascii="Book Antiqua" w:hAnsi="Book Antiqua"/>
          <w:b/>
          <w:sz w:val="24"/>
          <w:szCs w:val="24"/>
        </w:rPr>
        <w:t>Weilert F</w:t>
      </w:r>
      <w:r w:rsidRPr="00357E05">
        <w:rPr>
          <w:rFonts w:ascii="Book Antiqua" w:hAnsi="Book Antiqua"/>
          <w:sz w:val="24"/>
          <w:szCs w:val="24"/>
        </w:rPr>
        <w:t xml:space="preserve">. Prospective evaluation of simplified algorithm for EUS-guided intra-hepatic biliary access and anterograde interventions for failed ERCP. </w:t>
      </w:r>
      <w:r w:rsidRPr="00357E05">
        <w:rPr>
          <w:rFonts w:ascii="Book Antiqua" w:hAnsi="Book Antiqua"/>
          <w:i/>
          <w:sz w:val="24"/>
          <w:szCs w:val="24"/>
        </w:rPr>
        <w:t>Surg Endosc</w:t>
      </w:r>
      <w:r w:rsidRPr="00357E05">
        <w:rPr>
          <w:rFonts w:ascii="Book Antiqua" w:hAnsi="Book Antiqua"/>
          <w:sz w:val="24"/>
          <w:szCs w:val="24"/>
        </w:rPr>
        <w:t xml:space="preserve"> 2014; </w:t>
      </w:r>
      <w:r w:rsidRPr="00357E05">
        <w:rPr>
          <w:rFonts w:ascii="Book Antiqua" w:hAnsi="Book Antiqua"/>
          <w:b/>
          <w:sz w:val="24"/>
          <w:szCs w:val="24"/>
        </w:rPr>
        <w:t>28</w:t>
      </w:r>
      <w:r w:rsidRPr="00357E05">
        <w:rPr>
          <w:rFonts w:ascii="Book Antiqua" w:hAnsi="Book Antiqua"/>
          <w:sz w:val="24"/>
          <w:szCs w:val="24"/>
        </w:rPr>
        <w:t>: 3193-3199 [PMID: 24879144 DOI: 10.1007/s00464-014-3588-5]</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lastRenderedPageBreak/>
        <w:t xml:space="preserve">28 </w:t>
      </w:r>
      <w:r w:rsidRPr="00357E05">
        <w:rPr>
          <w:rFonts w:ascii="Book Antiqua" w:hAnsi="Book Antiqua"/>
          <w:b/>
          <w:sz w:val="24"/>
          <w:szCs w:val="24"/>
        </w:rPr>
        <w:t>Harbin WP</w:t>
      </w:r>
      <w:r w:rsidRPr="00357E05">
        <w:rPr>
          <w:rFonts w:ascii="Book Antiqua" w:hAnsi="Book Antiqua"/>
          <w:sz w:val="24"/>
          <w:szCs w:val="24"/>
        </w:rPr>
        <w:t xml:space="preserve">, Mueller PR, Ferrucci JT Jr. Transhepatic cholangiography: complicatons and use patterns of the fine-needle technique: a multi-institutional survey. </w:t>
      </w:r>
      <w:r w:rsidRPr="00357E05">
        <w:rPr>
          <w:rFonts w:ascii="Book Antiqua" w:hAnsi="Book Antiqua"/>
          <w:i/>
          <w:sz w:val="24"/>
          <w:szCs w:val="24"/>
        </w:rPr>
        <w:t>Radiology</w:t>
      </w:r>
      <w:r w:rsidRPr="00357E05">
        <w:rPr>
          <w:rFonts w:ascii="Book Antiqua" w:hAnsi="Book Antiqua"/>
          <w:sz w:val="24"/>
          <w:szCs w:val="24"/>
        </w:rPr>
        <w:t xml:space="preserve"> 1980; </w:t>
      </w:r>
      <w:r w:rsidRPr="00357E05">
        <w:rPr>
          <w:rFonts w:ascii="Book Antiqua" w:hAnsi="Book Antiqua"/>
          <w:b/>
          <w:sz w:val="24"/>
          <w:szCs w:val="24"/>
        </w:rPr>
        <w:t>135</w:t>
      </w:r>
      <w:r w:rsidRPr="00357E05">
        <w:rPr>
          <w:rFonts w:ascii="Book Antiqua" w:hAnsi="Book Antiqua"/>
          <w:sz w:val="24"/>
          <w:szCs w:val="24"/>
        </w:rPr>
        <w:t>: 15-22 [PMID: 6987704 DOI: 10.1148/radiology.135.1.6987704]</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29 </w:t>
      </w:r>
      <w:r w:rsidRPr="00357E05">
        <w:rPr>
          <w:rFonts w:ascii="Book Antiqua" w:hAnsi="Book Antiqua"/>
          <w:b/>
          <w:sz w:val="24"/>
          <w:szCs w:val="24"/>
        </w:rPr>
        <w:t>Kahaleh M</w:t>
      </w:r>
      <w:r w:rsidRPr="00357E05">
        <w:rPr>
          <w:rFonts w:ascii="Book Antiqua" w:hAnsi="Book Antiqua"/>
          <w:sz w:val="24"/>
          <w:szCs w:val="24"/>
        </w:rPr>
        <w:t xml:space="preserve">, Hernandez AJ, Tokar J, Adams RB, Shami VM, Yeaton P. Interventional EUS-guided cholangiography: evaluation of a technique in evolution. </w:t>
      </w:r>
      <w:r w:rsidRPr="00357E05">
        <w:rPr>
          <w:rFonts w:ascii="Book Antiqua" w:hAnsi="Book Antiqua"/>
          <w:i/>
          <w:sz w:val="24"/>
          <w:szCs w:val="24"/>
        </w:rPr>
        <w:t>Gastrointest Endosc</w:t>
      </w:r>
      <w:r w:rsidRPr="00357E05">
        <w:rPr>
          <w:rFonts w:ascii="Book Antiqua" w:hAnsi="Book Antiqua"/>
          <w:sz w:val="24"/>
          <w:szCs w:val="24"/>
        </w:rPr>
        <w:t xml:space="preserve"> 2006; </w:t>
      </w:r>
      <w:r w:rsidRPr="00357E05">
        <w:rPr>
          <w:rFonts w:ascii="Book Antiqua" w:hAnsi="Book Antiqua"/>
          <w:b/>
          <w:sz w:val="24"/>
          <w:szCs w:val="24"/>
        </w:rPr>
        <w:t>64</w:t>
      </w:r>
      <w:r w:rsidRPr="00357E05">
        <w:rPr>
          <w:rFonts w:ascii="Book Antiqua" w:hAnsi="Book Antiqua"/>
          <w:sz w:val="24"/>
          <w:szCs w:val="24"/>
        </w:rPr>
        <w:t>: 52-59 [PMID: 16813803 DOI: 10.1016/j.gie.2006.01.063]</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30 </w:t>
      </w:r>
      <w:r w:rsidRPr="00357E05">
        <w:rPr>
          <w:rFonts w:ascii="Book Antiqua" w:hAnsi="Book Antiqua"/>
          <w:b/>
          <w:sz w:val="24"/>
          <w:szCs w:val="24"/>
        </w:rPr>
        <w:t>Giovannini M</w:t>
      </w:r>
      <w:r w:rsidRPr="00357E05">
        <w:rPr>
          <w:rFonts w:ascii="Book Antiqua" w:hAnsi="Book Antiqua"/>
          <w:sz w:val="24"/>
          <w:szCs w:val="24"/>
        </w:rPr>
        <w:t xml:space="preserve">, Dotti M, Bories E, Moutardier V, Pesenti C, Danisi C, Delpero JR. Hepaticogastrostomy by echo-endoscopy as a palliative treatment in a patient with metastatic biliary obstruction. </w:t>
      </w:r>
      <w:r w:rsidRPr="00357E05">
        <w:rPr>
          <w:rFonts w:ascii="Book Antiqua" w:hAnsi="Book Antiqua"/>
          <w:i/>
          <w:sz w:val="24"/>
          <w:szCs w:val="24"/>
        </w:rPr>
        <w:t>Endoscopy</w:t>
      </w:r>
      <w:r w:rsidRPr="00357E05">
        <w:rPr>
          <w:rFonts w:ascii="Book Antiqua" w:hAnsi="Book Antiqua"/>
          <w:sz w:val="24"/>
          <w:szCs w:val="24"/>
        </w:rPr>
        <w:t xml:space="preserve"> 2003; </w:t>
      </w:r>
      <w:r w:rsidRPr="00357E05">
        <w:rPr>
          <w:rFonts w:ascii="Book Antiqua" w:hAnsi="Book Antiqua"/>
          <w:b/>
          <w:sz w:val="24"/>
          <w:szCs w:val="24"/>
        </w:rPr>
        <w:t>35</w:t>
      </w:r>
      <w:r w:rsidRPr="00357E05">
        <w:rPr>
          <w:rFonts w:ascii="Book Antiqua" w:hAnsi="Book Antiqua"/>
          <w:sz w:val="24"/>
          <w:szCs w:val="24"/>
        </w:rPr>
        <w:t>: 1076-1078 [PMID: 14648424 DOI: 10.1055/s-2003-44596]</w:t>
      </w:r>
    </w:p>
    <w:p w:rsidR="00E41CD1" w:rsidRPr="00357E05" w:rsidRDefault="00E41CD1" w:rsidP="00E41CD1">
      <w:pPr>
        <w:spacing w:after="0" w:line="360" w:lineRule="auto"/>
        <w:jc w:val="both"/>
        <w:rPr>
          <w:rFonts w:ascii="Book Antiqua" w:hAnsi="Book Antiqua"/>
          <w:sz w:val="24"/>
          <w:szCs w:val="24"/>
        </w:rPr>
      </w:pPr>
      <w:r w:rsidRPr="00357E05">
        <w:rPr>
          <w:rFonts w:ascii="Book Antiqua" w:hAnsi="Book Antiqua"/>
          <w:sz w:val="24"/>
          <w:szCs w:val="24"/>
        </w:rPr>
        <w:t xml:space="preserve">31 </w:t>
      </w:r>
      <w:r w:rsidRPr="00357E05">
        <w:rPr>
          <w:rFonts w:ascii="Book Antiqua" w:hAnsi="Book Antiqua"/>
          <w:b/>
          <w:sz w:val="24"/>
          <w:szCs w:val="24"/>
        </w:rPr>
        <w:t>Isayama H</w:t>
      </w:r>
      <w:r w:rsidRPr="00357E05">
        <w:rPr>
          <w:rFonts w:ascii="Book Antiqua" w:hAnsi="Book Antiqua"/>
          <w:sz w:val="24"/>
          <w:szCs w:val="24"/>
        </w:rPr>
        <w:t xml:space="preserve">, Nakai Y, Kawakubo K, Kawakami H, Itoi T, Yamamoto N, Kogure H, Koike K. The endoscopic ultrasonography-guided rendezvous technique for biliary cannulation: a technical review. </w:t>
      </w:r>
      <w:r w:rsidRPr="00357E05">
        <w:rPr>
          <w:rFonts w:ascii="Book Antiqua" w:hAnsi="Book Antiqua"/>
          <w:i/>
          <w:sz w:val="24"/>
          <w:szCs w:val="24"/>
        </w:rPr>
        <w:t>J Hepatobiliary Pancreat Sci</w:t>
      </w:r>
      <w:r w:rsidRPr="00357E05">
        <w:rPr>
          <w:rFonts w:ascii="Book Antiqua" w:hAnsi="Book Antiqua"/>
          <w:sz w:val="24"/>
          <w:szCs w:val="24"/>
        </w:rPr>
        <w:t xml:space="preserve"> 2013; </w:t>
      </w:r>
      <w:r w:rsidRPr="00357E05">
        <w:rPr>
          <w:rFonts w:ascii="Book Antiqua" w:hAnsi="Book Antiqua"/>
          <w:b/>
          <w:sz w:val="24"/>
          <w:szCs w:val="24"/>
        </w:rPr>
        <w:t>20</w:t>
      </w:r>
      <w:r w:rsidRPr="00357E05">
        <w:rPr>
          <w:rFonts w:ascii="Book Antiqua" w:hAnsi="Book Antiqua"/>
          <w:sz w:val="24"/>
          <w:szCs w:val="24"/>
        </w:rPr>
        <w:t>: 413-420 [PMID: 23179560 DOI: 10.1007/s00534-012-0577-8]</w:t>
      </w:r>
    </w:p>
    <w:p w:rsidR="00E41CD1" w:rsidRPr="00357E05" w:rsidRDefault="00E41CD1" w:rsidP="00E41CD1">
      <w:pPr>
        <w:spacing w:after="0" w:line="360" w:lineRule="auto"/>
        <w:jc w:val="both"/>
        <w:rPr>
          <w:rFonts w:ascii="Book Antiqua" w:eastAsia="Times New Roman" w:hAnsi="Book Antiqua" w:cs="Times New Roman"/>
          <w:b/>
          <w:bCs/>
          <w:sz w:val="24"/>
          <w:szCs w:val="24"/>
        </w:rPr>
      </w:pPr>
      <w:r w:rsidRPr="00357E05">
        <w:rPr>
          <w:rFonts w:ascii="Book Antiqua" w:hAnsi="Book Antiqua"/>
          <w:sz w:val="24"/>
          <w:szCs w:val="24"/>
        </w:rPr>
        <w:t xml:space="preserve">32 </w:t>
      </w:r>
      <w:r w:rsidRPr="00357E05">
        <w:rPr>
          <w:rFonts w:ascii="Book Antiqua" w:hAnsi="Book Antiqua"/>
          <w:b/>
          <w:sz w:val="24"/>
          <w:szCs w:val="24"/>
        </w:rPr>
        <w:t>Kim YS</w:t>
      </w:r>
      <w:r w:rsidRPr="00357E05">
        <w:rPr>
          <w:rFonts w:ascii="Book Antiqua" w:hAnsi="Book Antiqua"/>
          <w:sz w:val="24"/>
          <w:szCs w:val="24"/>
        </w:rPr>
        <w:t xml:space="preserve">, Gupta K, Mallery S, Li R, Kinney T, Freeman ML. Endoscopic ultrasound rendezvous for bile duct access using a transduodenal approach: cumulative experience at a single center. A case series. </w:t>
      </w:r>
      <w:r w:rsidRPr="00357E05">
        <w:rPr>
          <w:rFonts w:ascii="Book Antiqua" w:hAnsi="Book Antiqua"/>
          <w:i/>
          <w:sz w:val="24"/>
          <w:szCs w:val="24"/>
        </w:rPr>
        <w:t>Endoscopy</w:t>
      </w:r>
      <w:r w:rsidRPr="00357E05">
        <w:rPr>
          <w:rFonts w:ascii="Book Antiqua" w:hAnsi="Book Antiqua"/>
          <w:sz w:val="24"/>
          <w:szCs w:val="24"/>
        </w:rPr>
        <w:t xml:space="preserve"> 2010; </w:t>
      </w:r>
      <w:r w:rsidRPr="00357E05">
        <w:rPr>
          <w:rFonts w:ascii="Book Antiqua" w:hAnsi="Book Antiqua"/>
          <w:b/>
          <w:sz w:val="24"/>
          <w:szCs w:val="24"/>
        </w:rPr>
        <w:t>42</w:t>
      </w:r>
      <w:r w:rsidRPr="00357E05">
        <w:rPr>
          <w:rFonts w:ascii="Book Antiqua" w:hAnsi="Book Antiqua"/>
          <w:sz w:val="24"/>
          <w:szCs w:val="24"/>
        </w:rPr>
        <w:t>: 496-502 [PMID: 20419625 DOI: 10.1055/s-0029-1244082]</w:t>
      </w:r>
      <w:bookmarkEnd w:id="324"/>
      <w:bookmarkEnd w:id="325"/>
    </w:p>
    <w:p w:rsidR="00D179C2" w:rsidRPr="00357E05" w:rsidRDefault="00D179C2" w:rsidP="00D179C2">
      <w:pPr>
        <w:spacing w:after="0" w:line="360" w:lineRule="auto"/>
        <w:rPr>
          <w:rFonts w:ascii="Book Antiqua" w:hAnsi="Book Antiqua" w:cs="Times New Roman"/>
          <w:sz w:val="24"/>
          <w:szCs w:val="24"/>
          <w:lang w:eastAsia="zh-CN"/>
        </w:rPr>
      </w:pPr>
    </w:p>
    <w:p w:rsidR="00EE7D31" w:rsidRDefault="006514C0" w:rsidP="006514C0">
      <w:pPr>
        <w:suppressAutoHyphens/>
        <w:wordWrap w:val="0"/>
        <w:spacing w:after="0" w:line="360" w:lineRule="auto"/>
        <w:ind w:right="120"/>
        <w:jc w:val="right"/>
        <w:rPr>
          <w:rFonts w:ascii="Book Antiqua" w:hAnsi="Book Antiqua" w:cs="Mangal"/>
          <w:bCs/>
          <w:color w:val="000000"/>
          <w:kern w:val="1"/>
          <w:sz w:val="24"/>
          <w:szCs w:val="24"/>
          <w:lang w:val="it-IT" w:eastAsia="zh-CN" w:bidi="hi-IN"/>
        </w:rPr>
      </w:pPr>
      <w:bookmarkStart w:id="326" w:name="OLE_LINK480"/>
      <w:bookmarkStart w:id="327" w:name="OLE_LINK502"/>
      <w:bookmarkStart w:id="328" w:name="OLE_LINK1021"/>
      <w:bookmarkStart w:id="329" w:name="OLE_LINK1022"/>
      <w:bookmarkStart w:id="330" w:name="OLE_LINK1023"/>
      <w:bookmarkStart w:id="331" w:name="OLE_LINK1064"/>
      <w:bookmarkStart w:id="332" w:name="OLE_LINK1065"/>
      <w:bookmarkStart w:id="333" w:name="OLE_LINK1156"/>
      <w:bookmarkStart w:id="334" w:name="OLE_LINK1157"/>
      <w:bookmarkStart w:id="335" w:name="OLE_LINK1158"/>
      <w:bookmarkStart w:id="336" w:name="OLE_LINK1159"/>
      <w:bookmarkStart w:id="337" w:name="OLE_LINK1185"/>
      <w:bookmarkStart w:id="338" w:name="OLE_LINK958"/>
      <w:bookmarkStart w:id="339" w:name="OLE_LINK959"/>
      <w:bookmarkStart w:id="340" w:name="OLE_LINK962"/>
      <w:bookmarkStart w:id="341" w:name="OLE_LINK1127"/>
      <w:bookmarkStart w:id="342" w:name="OLE_LINK945"/>
      <w:bookmarkStart w:id="343" w:name="OLE_LINK946"/>
      <w:bookmarkStart w:id="344" w:name="OLE_LINK947"/>
      <w:bookmarkStart w:id="345" w:name="OLE_LINK987"/>
      <w:bookmarkStart w:id="346" w:name="OLE_LINK1035"/>
      <w:bookmarkStart w:id="347" w:name="OLE_LINK1036"/>
      <w:bookmarkStart w:id="348" w:name="OLE_LINK1037"/>
      <w:bookmarkStart w:id="349" w:name="OLE_LINK1038"/>
      <w:bookmarkStart w:id="350" w:name="OLE_LINK1039"/>
      <w:bookmarkStart w:id="351" w:name="OLE_LINK1040"/>
      <w:bookmarkStart w:id="352" w:name="OLE_LINK1041"/>
      <w:bookmarkStart w:id="353" w:name="OLE_LINK1042"/>
      <w:bookmarkStart w:id="354" w:name="OLE_LINK1043"/>
      <w:bookmarkStart w:id="355" w:name="OLE_LINK1044"/>
      <w:bookmarkStart w:id="356" w:name="OLE_LINK1071"/>
      <w:bookmarkStart w:id="357" w:name="OLE_LINK1072"/>
      <w:bookmarkStart w:id="358" w:name="OLE_LINK968"/>
      <w:bookmarkStart w:id="359" w:name="OLE_LINK1260"/>
      <w:bookmarkStart w:id="360" w:name="OLE_LINK1261"/>
      <w:bookmarkStart w:id="361" w:name="OLE_LINK1264"/>
      <w:bookmarkStart w:id="362" w:name="OLE_LINK1265"/>
      <w:bookmarkStart w:id="363" w:name="OLE_LINK1266"/>
      <w:bookmarkStart w:id="364" w:name="OLE_LINK1282"/>
      <w:r w:rsidRPr="00357E05">
        <w:rPr>
          <w:rFonts w:ascii="Book Antiqua" w:eastAsia="Lucida Sans Unicode" w:hAnsi="Book Antiqua" w:cs="Arial"/>
          <w:b/>
          <w:noProof/>
          <w:color w:val="000000"/>
          <w:kern w:val="1"/>
          <w:sz w:val="24"/>
          <w:szCs w:val="24"/>
          <w:lang w:val="it-IT" w:eastAsia="hi-IN" w:bidi="hi-IN"/>
        </w:rPr>
        <w:t>P-Reviewer</w:t>
      </w:r>
      <w:r w:rsidRPr="00357E05">
        <w:rPr>
          <w:rFonts w:ascii="Book Antiqua" w:eastAsia="SimSun" w:hAnsi="Book Antiqua" w:cs="Arial"/>
          <w:b/>
          <w:noProof/>
          <w:color w:val="000000"/>
          <w:kern w:val="1"/>
          <w:sz w:val="24"/>
          <w:szCs w:val="24"/>
          <w:lang w:val="it-IT" w:eastAsia="zh-CN" w:bidi="hi-IN"/>
        </w:rPr>
        <w:t xml:space="preserve">: </w:t>
      </w:r>
      <w:r w:rsidRPr="00357E05">
        <w:rPr>
          <w:rFonts w:ascii="Book Antiqua" w:eastAsia="SimSun" w:hAnsi="Book Antiqua" w:cs="Arial"/>
          <w:noProof/>
          <w:color w:val="000000"/>
          <w:kern w:val="1"/>
          <w:sz w:val="24"/>
          <w:szCs w:val="24"/>
          <w:lang w:val="it-IT" w:eastAsia="zh-CN" w:bidi="hi-IN"/>
        </w:rPr>
        <w:t>Andrianello S, Garg P, Govindarajan GK</w:t>
      </w:r>
      <w:r w:rsidR="00997590" w:rsidRPr="00357E05">
        <w:rPr>
          <w:rFonts w:ascii="Book Antiqua" w:eastAsia="Lucida Sans Unicode" w:hAnsi="Book Antiqua" w:cs="Mangal"/>
          <w:bCs/>
          <w:color w:val="000000"/>
          <w:kern w:val="1"/>
          <w:sz w:val="24"/>
          <w:szCs w:val="24"/>
          <w:lang w:val="it-IT" w:eastAsia="hi-IN" w:bidi="hi-IN"/>
        </w:rPr>
        <w:t xml:space="preserve"> </w:t>
      </w:r>
    </w:p>
    <w:p w:rsidR="006514C0" w:rsidRPr="006514C0" w:rsidRDefault="006514C0" w:rsidP="00EE7D31">
      <w:pPr>
        <w:suppressAutoHyphens/>
        <w:spacing w:after="0" w:line="360" w:lineRule="auto"/>
        <w:ind w:right="120"/>
        <w:jc w:val="right"/>
        <w:rPr>
          <w:rFonts w:ascii="Book Antiqua" w:eastAsia="SimSun" w:hAnsi="Book Antiqua" w:cs="Mangal"/>
          <w:b/>
          <w:bCs/>
          <w:color w:val="000000"/>
          <w:kern w:val="1"/>
          <w:sz w:val="24"/>
          <w:szCs w:val="24"/>
          <w:lang w:val="it-IT" w:eastAsia="zh-CN" w:bidi="hi-IN"/>
        </w:rPr>
      </w:pPr>
      <w:r w:rsidRPr="006514C0">
        <w:rPr>
          <w:rFonts w:ascii="Book Antiqua" w:eastAsia="Lucida Sans Unicode" w:hAnsi="Book Antiqua" w:cs="Mangal"/>
          <w:b/>
          <w:bCs/>
          <w:color w:val="000000"/>
          <w:kern w:val="1"/>
          <w:sz w:val="24"/>
          <w:szCs w:val="24"/>
          <w:lang w:val="it-IT" w:eastAsia="hi-IN" w:bidi="hi-IN"/>
        </w:rPr>
        <w:t>S-Editor</w:t>
      </w:r>
      <w:r w:rsidRPr="006514C0">
        <w:rPr>
          <w:rFonts w:ascii="Book Antiqua" w:eastAsia="SimSun" w:hAnsi="Book Antiqua" w:cs="Mangal"/>
          <w:b/>
          <w:bCs/>
          <w:color w:val="000000"/>
          <w:kern w:val="1"/>
          <w:sz w:val="24"/>
          <w:szCs w:val="24"/>
          <w:lang w:val="it-IT" w:eastAsia="zh-CN" w:bidi="hi-IN"/>
        </w:rPr>
        <w:t>:</w:t>
      </w:r>
      <w:r w:rsidRPr="006514C0">
        <w:rPr>
          <w:rFonts w:ascii="Book Antiqua" w:eastAsia="Lucida Sans Unicode" w:hAnsi="Book Antiqua" w:cs="Mangal"/>
          <w:bCs/>
          <w:color w:val="000000"/>
          <w:kern w:val="1"/>
          <w:sz w:val="24"/>
          <w:szCs w:val="24"/>
          <w:lang w:val="it-IT" w:eastAsia="hi-IN" w:bidi="hi-IN"/>
        </w:rPr>
        <w:t xml:space="preserve"> </w:t>
      </w:r>
      <w:r w:rsidRPr="006514C0">
        <w:rPr>
          <w:rFonts w:ascii="Book Antiqua" w:eastAsia="SimSun" w:hAnsi="Book Antiqua" w:cs="Mangal"/>
          <w:bCs/>
          <w:color w:val="000000"/>
          <w:kern w:val="1"/>
          <w:sz w:val="24"/>
          <w:szCs w:val="24"/>
          <w:lang w:val="it-IT" w:eastAsia="zh-CN" w:bidi="hi-IN"/>
        </w:rPr>
        <w:t>Cui LJ</w:t>
      </w:r>
      <w:r w:rsidR="00997590" w:rsidRPr="00357E05">
        <w:rPr>
          <w:rFonts w:ascii="Book Antiqua" w:eastAsia="Lucida Sans Unicode" w:hAnsi="Book Antiqua" w:cs="Mangal"/>
          <w:b/>
          <w:bCs/>
          <w:color w:val="000000"/>
          <w:kern w:val="1"/>
          <w:sz w:val="24"/>
          <w:szCs w:val="24"/>
          <w:lang w:val="it-IT" w:eastAsia="hi-IN" w:bidi="hi-IN"/>
        </w:rPr>
        <w:t xml:space="preserve"> </w:t>
      </w:r>
      <w:r w:rsidRPr="006514C0">
        <w:rPr>
          <w:rFonts w:ascii="Book Antiqua" w:eastAsia="Lucida Sans Unicode" w:hAnsi="Book Antiqua" w:cs="Mangal"/>
          <w:b/>
          <w:bCs/>
          <w:color w:val="000000"/>
          <w:kern w:val="1"/>
          <w:sz w:val="24"/>
          <w:szCs w:val="24"/>
          <w:lang w:val="it-IT" w:eastAsia="hi-IN" w:bidi="hi-IN"/>
        </w:rPr>
        <w:t>L-Editor</w:t>
      </w:r>
      <w:r w:rsidRPr="006514C0">
        <w:rPr>
          <w:rFonts w:ascii="Book Antiqua" w:eastAsia="SimSun" w:hAnsi="Book Antiqua" w:cs="Mangal"/>
          <w:b/>
          <w:bCs/>
          <w:color w:val="000000"/>
          <w:kern w:val="1"/>
          <w:sz w:val="24"/>
          <w:szCs w:val="24"/>
          <w:lang w:val="it-IT" w:eastAsia="zh-CN" w:bidi="hi-IN"/>
        </w:rPr>
        <w:t>:</w:t>
      </w:r>
      <w:r w:rsidR="00997590" w:rsidRPr="00357E05">
        <w:rPr>
          <w:rFonts w:ascii="Book Antiqua" w:eastAsia="Lucida Sans Unicode" w:hAnsi="Book Antiqua" w:cs="Mangal"/>
          <w:b/>
          <w:bCs/>
          <w:color w:val="000000"/>
          <w:kern w:val="1"/>
          <w:sz w:val="24"/>
          <w:szCs w:val="24"/>
          <w:lang w:val="it-IT" w:eastAsia="hi-IN" w:bidi="hi-IN"/>
        </w:rPr>
        <w:t xml:space="preserve"> </w:t>
      </w:r>
      <w:r w:rsidRPr="006514C0">
        <w:rPr>
          <w:rFonts w:ascii="Book Antiqua" w:eastAsia="Lucida Sans Unicode" w:hAnsi="Book Antiqua" w:cs="Mangal"/>
          <w:b/>
          <w:bCs/>
          <w:color w:val="000000"/>
          <w:kern w:val="1"/>
          <w:sz w:val="24"/>
          <w:szCs w:val="24"/>
          <w:lang w:val="it-IT" w:eastAsia="hi-IN" w:bidi="hi-IN"/>
        </w:rPr>
        <w:t>E-Editor</w:t>
      </w:r>
      <w:r w:rsidRPr="006514C0">
        <w:rPr>
          <w:rFonts w:ascii="Book Antiqua" w:eastAsia="SimSun" w:hAnsi="Book Antiqua" w:cs="Mangal"/>
          <w:b/>
          <w:bCs/>
          <w:color w:val="000000"/>
          <w:kern w:val="1"/>
          <w:sz w:val="24"/>
          <w:szCs w:val="24"/>
          <w:lang w:val="it-IT" w:eastAsia="zh-CN" w:bidi="hi-IN"/>
        </w:rPr>
        <w:t>:</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6514C0">
        <w:rPr>
          <w:rFonts w:ascii="Book Antiqua" w:eastAsia="SimSun" w:hAnsi="Book Antiqua" w:cs="Helvetica"/>
          <w:b/>
          <w:kern w:val="2"/>
          <w:sz w:val="24"/>
          <w:szCs w:val="24"/>
          <w:lang w:eastAsia="zh-CN"/>
        </w:rPr>
        <w:t xml:space="preserve">Specialty type: </w:t>
      </w:r>
      <w:r w:rsidRPr="006514C0">
        <w:rPr>
          <w:rFonts w:ascii="Book Antiqua" w:eastAsia="SimSun" w:hAnsi="Book Antiqua" w:cs="Helvetica"/>
          <w:kern w:val="2"/>
          <w:sz w:val="24"/>
          <w:szCs w:val="24"/>
          <w:lang w:eastAsia="zh-CN"/>
        </w:rPr>
        <w:t>Gastroenterology and hepatology</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6514C0">
        <w:rPr>
          <w:rFonts w:ascii="Book Antiqua" w:eastAsia="SimSun" w:hAnsi="Book Antiqua" w:cs="Helvetica"/>
          <w:b/>
          <w:kern w:val="2"/>
          <w:sz w:val="24"/>
          <w:szCs w:val="24"/>
          <w:lang w:eastAsia="zh-CN"/>
        </w:rPr>
        <w:t xml:space="preserve">Country of origin: </w:t>
      </w:r>
      <w:r w:rsidR="00153235" w:rsidRPr="00357E05">
        <w:rPr>
          <w:rFonts w:ascii="Book Antiqua" w:eastAsia="SimSun" w:hAnsi="Book Antiqua" w:cs="Helvetica"/>
          <w:kern w:val="2"/>
          <w:sz w:val="24"/>
          <w:szCs w:val="24"/>
          <w:lang w:eastAsia="zh-CN"/>
        </w:rPr>
        <w:t>Brazil</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6514C0">
        <w:rPr>
          <w:rFonts w:ascii="Book Antiqua" w:eastAsia="SimSun" w:hAnsi="Book Antiqua" w:cs="Helvetica"/>
          <w:b/>
          <w:kern w:val="2"/>
          <w:sz w:val="24"/>
          <w:szCs w:val="24"/>
          <w:lang w:eastAsia="zh-CN"/>
        </w:rPr>
        <w:t>Peer-review report classification</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6514C0">
        <w:rPr>
          <w:rFonts w:ascii="Book Antiqua" w:eastAsia="SimSun" w:hAnsi="Book Antiqua" w:cs="Helvetica"/>
          <w:kern w:val="2"/>
          <w:sz w:val="24"/>
          <w:szCs w:val="24"/>
          <w:lang w:eastAsia="zh-CN"/>
        </w:rPr>
        <w:t>Grade A (Excellent): 0</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6514C0">
        <w:rPr>
          <w:rFonts w:ascii="Book Antiqua" w:eastAsia="SimSun" w:hAnsi="Book Antiqua" w:cs="Helvetica"/>
          <w:kern w:val="2"/>
          <w:sz w:val="24"/>
          <w:szCs w:val="24"/>
          <w:lang w:eastAsia="zh-CN"/>
        </w:rPr>
        <w:t xml:space="preserve">Grade B (Very good): </w:t>
      </w:r>
      <w:r w:rsidR="00153235" w:rsidRPr="00357E05">
        <w:rPr>
          <w:rFonts w:ascii="Book Antiqua" w:eastAsia="SimSun" w:hAnsi="Book Antiqua" w:cs="Helvetica"/>
          <w:kern w:val="2"/>
          <w:sz w:val="24"/>
          <w:szCs w:val="24"/>
          <w:lang w:eastAsia="zh-CN"/>
        </w:rPr>
        <w:t>B, B</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6514C0">
        <w:rPr>
          <w:rFonts w:ascii="Book Antiqua" w:eastAsia="SimSun" w:hAnsi="Book Antiqua" w:cs="Helvetica"/>
          <w:kern w:val="2"/>
          <w:sz w:val="24"/>
          <w:szCs w:val="24"/>
          <w:lang w:eastAsia="zh-CN"/>
        </w:rPr>
        <w:t xml:space="preserve">Grade C (Good): </w:t>
      </w:r>
      <w:r w:rsidR="00153235" w:rsidRPr="00357E05">
        <w:rPr>
          <w:rFonts w:ascii="Book Antiqua" w:eastAsia="SimSun" w:hAnsi="Book Antiqua" w:cs="Helvetica"/>
          <w:kern w:val="2"/>
          <w:sz w:val="24"/>
          <w:szCs w:val="24"/>
          <w:lang w:eastAsia="zh-CN"/>
        </w:rPr>
        <w:t>C</w:t>
      </w:r>
    </w:p>
    <w:p w:rsidR="006514C0" w:rsidRPr="006514C0" w:rsidRDefault="006514C0" w:rsidP="006514C0">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6514C0">
        <w:rPr>
          <w:rFonts w:ascii="Book Antiqua" w:eastAsia="SimSun" w:hAnsi="Book Antiqua" w:cs="Helvetica"/>
          <w:kern w:val="2"/>
          <w:sz w:val="24"/>
          <w:szCs w:val="24"/>
          <w:lang w:eastAsia="zh-CN"/>
        </w:rPr>
        <w:t>Grade D (Fair): 0</w:t>
      </w:r>
      <w:bookmarkEnd w:id="326"/>
      <w:bookmarkEnd w:id="327"/>
    </w:p>
    <w:p w:rsidR="00153235" w:rsidRPr="00357E05" w:rsidRDefault="006514C0" w:rsidP="006514C0">
      <w:pPr>
        <w:spacing w:after="0" w:line="360" w:lineRule="auto"/>
        <w:rPr>
          <w:rFonts w:ascii="Book Antiqua" w:eastAsia="SimSun" w:hAnsi="Book Antiqua" w:cs="Helvetica"/>
          <w:kern w:val="2"/>
          <w:sz w:val="24"/>
          <w:szCs w:val="24"/>
          <w:lang w:eastAsia="zh-CN"/>
        </w:rPr>
      </w:pPr>
      <w:r w:rsidRPr="00357E05">
        <w:rPr>
          <w:rFonts w:ascii="Book Antiqua" w:eastAsia="SimSun" w:hAnsi="Book Antiqua" w:cs="Helvetica"/>
          <w:kern w:val="2"/>
          <w:sz w:val="24"/>
          <w:szCs w:val="24"/>
          <w:lang w:eastAsia="zh-CN"/>
        </w:rPr>
        <w:t>Grade E (Poor): 0</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153235" w:rsidRPr="00357E05" w:rsidRDefault="00153235">
      <w:pPr>
        <w:rPr>
          <w:rFonts w:ascii="Book Antiqua" w:eastAsia="SimSun" w:hAnsi="Book Antiqua" w:cs="Helvetica"/>
          <w:kern w:val="2"/>
          <w:sz w:val="24"/>
          <w:szCs w:val="24"/>
          <w:lang w:eastAsia="zh-CN"/>
        </w:rPr>
      </w:pPr>
      <w:r w:rsidRPr="00357E05">
        <w:rPr>
          <w:rFonts w:ascii="Book Antiqua" w:eastAsia="SimSun" w:hAnsi="Book Antiqua" w:cs="Helvetica"/>
          <w:kern w:val="2"/>
          <w:sz w:val="24"/>
          <w:szCs w:val="24"/>
          <w:lang w:eastAsia="zh-CN"/>
        </w:rPr>
        <w:br w:type="page"/>
      </w:r>
    </w:p>
    <w:p w:rsidR="001A65A7" w:rsidRPr="00357E05" w:rsidRDefault="000613D4" w:rsidP="00E41CD1">
      <w:pPr>
        <w:spacing w:after="0" w:line="360" w:lineRule="auto"/>
        <w:jc w:val="both"/>
        <w:rPr>
          <w:rFonts w:ascii="Book Antiqua" w:eastAsia="Calibri" w:hAnsi="Book Antiqua" w:cs="Times New Roman"/>
          <w:b/>
          <w:noProof/>
          <w:sz w:val="24"/>
          <w:szCs w:val="24"/>
        </w:rPr>
      </w:pPr>
      <w:r w:rsidRPr="00357E05">
        <w:rPr>
          <w:rFonts w:ascii="Book Antiqua" w:eastAsia="Calibri" w:hAnsi="Book Antiqua" w:cs="Times New Roman"/>
          <w:b/>
          <w:noProof/>
          <w:sz w:val="24"/>
          <w:szCs w:val="24"/>
          <w:lang w:eastAsia="zh-CN"/>
        </w:rPr>
        <w:lastRenderedPageBreak/>
        <w:drawing>
          <wp:inline distT="0" distB="0" distL="0" distR="0" wp14:anchorId="77A01EDF" wp14:editId="54CD3929">
            <wp:extent cx="5759450" cy="3282919"/>
            <wp:effectExtent l="19050" t="0" r="0" b="0"/>
            <wp:docPr id="6" name="Imagem 5" descr="C:\Users\César Vivian Lopes\Dropbox\Ardengh\Drenagem biliar ecoguiada World J Gastrointestinal Endoscopy\EUS-BD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sar Vivian Lopes\Dropbox\Ardengh\Drenagem biliar ecoguiada World J Gastrointestinal Endoscopy\EUS-BD Figure 1.jpg"/>
                    <pic:cNvPicPr>
                      <a:picLocks noChangeAspect="1" noChangeArrowheads="1"/>
                    </pic:cNvPicPr>
                  </pic:nvPicPr>
                  <pic:blipFill>
                    <a:blip r:embed="rId9" cstate="print"/>
                    <a:srcRect/>
                    <a:stretch>
                      <a:fillRect/>
                    </a:stretch>
                  </pic:blipFill>
                  <pic:spPr bwMode="auto">
                    <a:xfrm>
                      <a:off x="0" y="0"/>
                      <a:ext cx="5759450" cy="3282919"/>
                    </a:xfrm>
                    <a:prstGeom prst="rect">
                      <a:avLst/>
                    </a:prstGeom>
                    <a:noFill/>
                    <a:ln w="9525">
                      <a:noFill/>
                      <a:miter lim="800000"/>
                      <a:headEnd/>
                      <a:tailEnd/>
                    </a:ln>
                  </pic:spPr>
                </pic:pic>
              </a:graphicData>
            </a:graphic>
          </wp:inline>
        </w:drawing>
      </w:r>
    </w:p>
    <w:p w:rsidR="00DE5C5F" w:rsidRPr="00357E05" w:rsidRDefault="00D179C2" w:rsidP="00E41CD1">
      <w:pPr>
        <w:spacing w:after="0" w:line="360" w:lineRule="auto"/>
        <w:jc w:val="both"/>
        <w:rPr>
          <w:rFonts w:ascii="Book Antiqua" w:hAnsi="Book Antiqua" w:cs="Times New Roman"/>
          <w:noProof/>
          <w:sz w:val="24"/>
          <w:szCs w:val="24"/>
          <w:lang w:eastAsia="zh-CN"/>
        </w:rPr>
      </w:pPr>
      <w:bookmarkStart w:id="365" w:name="OLE_LINK1550"/>
      <w:bookmarkStart w:id="366" w:name="OLE_LINK1551"/>
      <w:r w:rsidRPr="00357E05">
        <w:rPr>
          <w:rFonts w:ascii="Book Antiqua" w:eastAsia="Times New Roman" w:hAnsi="Book Antiqua" w:cs="Times New Roman"/>
          <w:b/>
          <w:bCs/>
          <w:sz w:val="24"/>
          <w:szCs w:val="24"/>
        </w:rPr>
        <w:t>Figure 1</w:t>
      </w:r>
      <w:r w:rsidRPr="00357E05">
        <w:rPr>
          <w:rFonts w:ascii="Book Antiqua" w:hAnsi="Book Antiqua" w:cs="Times New Roman"/>
          <w:b/>
          <w:sz w:val="24"/>
          <w:szCs w:val="24"/>
          <w:lang w:eastAsia="zh-CN"/>
        </w:rPr>
        <w:t xml:space="preserve"> </w:t>
      </w:r>
      <w:r w:rsidRPr="00357E05">
        <w:rPr>
          <w:rFonts w:ascii="Book Antiqua" w:eastAsia="Times New Roman" w:hAnsi="Book Antiqua" w:cs="Times New Roman"/>
          <w:b/>
          <w:sz w:val="24"/>
          <w:szCs w:val="24"/>
        </w:rPr>
        <w:t xml:space="preserve">The systematic </w:t>
      </w:r>
      <w:r w:rsidRPr="00357E05">
        <w:rPr>
          <w:rFonts w:ascii="Book Antiqua" w:hAnsi="Book Antiqua" w:cs="Times New Roman"/>
          <w:b/>
          <w:sz w:val="24"/>
          <w:szCs w:val="24"/>
          <w:lang w:eastAsia="zh-CN"/>
        </w:rPr>
        <w:t>endosonography-</w:t>
      </w:r>
      <w:r w:rsidRPr="00357E05">
        <w:rPr>
          <w:rFonts w:ascii="Book Antiqua" w:eastAsia="Times New Roman" w:hAnsi="Book Antiqua" w:cs="Times New Roman"/>
          <w:b/>
          <w:sz w:val="24"/>
          <w:szCs w:val="24"/>
        </w:rPr>
        <w:t>guided biliary drainage approach for endoscopic retrograde cholangiopancreatography failure.</w:t>
      </w:r>
      <w:bookmarkStart w:id="367" w:name="OLE_LINK1630"/>
      <w:bookmarkStart w:id="368" w:name="OLE_LINK1631"/>
      <w:bookmarkEnd w:id="365"/>
      <w:bookmarkEnd w:id="366"/>
      <w:r w:rsidRPr="00357E05">
        <w:rPr>
          <w:rFonts w:ascii="Book Antiqua" w:hAnsi="Book Antiqua" w:cs="Times New Roman"/>
          <w:b/>
          <w:sz w:val="24"/>
          <w:szCs w:val="24"/>
          <w:lang w:eastAsia="zh-CN"/>
        </w:rPr>
        <w:t xml:space="preserve"> </w:t>
      </w:r>
      <w:bookmarkStart w:id="369" w:name="OLE_LINK1679"/>
      <w:bookmarkStart w:id="370" w:name="OLE_LINK1680"/>
      <w:r w:rsidR="000F5D2F" w:rsidRPr="00357E05">
        <w:rPr>
          <w:rFonts w:ascii="Book Antiqua" w:hAnsi="Book Antiqua" w:cs="Times New Roman"/>
          <w:sz w:val="24"/>
          <w:szCs w:val="24"/>
          <w:lang w:eastAsia="zh-CN"/>
        </w:rPr>
        <w:t>PTBD</w:t>
      </w:r>
      <w:bookmarkEnd w:id="367"/>
      <w:bookmarkEnd w:id="368"/>
      <w:r w:rsidR="000F5D2F" w:rsidRPr="00357E05">
        <w:rPr>
          <w:rFonts w:ascii="Book Antiqua" w:hAnsi="Book Antiqua" w:cs="Times New Roman"/>
          <w:sz w:val="24"/>
          <w:szCs w:val="24"/>
          <w:lang w:eastAsia="zh-CN"/>
        </w:rPr>
        <w:t xml:space="preserve">: </w:t>
      </w:r>
      <w:r w:rsidR="000F5D2F" w:rsidRPr="00357E05">
        <w:rPr>
          <w:rFonts w:ascii="Book Antiqua" w:eastAsia="Times New Roman" w:hAnsi="Book Antiqua" w:cs="Times New Roman"/>
          <w:sz w:val="24"/>
          <w:szCs w:val="24"/>
        </w:rPr>
        <w:t>Percutaneous transhepatic biliary drainage</w:t>
      </w:r>
      <w:r w:rsidR="000F5D2F" w:rsidRPr="00357E05">
        <w:rPr>
          <w:rFonts w:ascii="Book Antiqua" w:hAnsi="Book Antiqua" w:cs="Times New Roman"/>
          <w:sz w:val="24"/>
          <w:szCs w:val="24"/>
          <w:lang w:eastAsia="zh-CN"/>
        </w:rPr>
        <w:t xml:space="preserve">; </w:t>
      </w:r>
      <w:bookmarkStart w:id="371" w:name="OLE_LINK1635"/>
      <w:bookmarkStart w:id="372" w:name="OLE_LINK1636"/>
      <w:r w:rsidR="000F5D2F" w:rsidRPr="00357E05">
        <w:rPr>
          <w:rFonts w:ascii="Book Antiqua" w:hAnsi="Book Antiqua" w:cs="Times New Roman"/>
          <w:sz w:val="24"/>
          <w:szCs w:val="24"/>
          <w:lang w:eastAsia="zh-CN"/>
        </w:rPr>
        <w:t>EUS-CD</w:t>
      </w:r>
      <w:bookmarkEnd w:id="371"/>
      <w:bookmarkEnd w:id="372"/>
      <w:r w:rsidR="000F5D2F" w:rsidRPr="00357E05">
        <w:rPr>
          <w:rFonts w:ascii="Book Antiqua" w:hAnsi="Book Antiqua" w:cs="Times New Roman"/>
          <w:sz w:val="24"/>
          <w:szCs w:val="24"/>
          <w:lang w:eastAsia="zh-CN"/>
        </w:rPr>
        <w:t xml:space="preserve">: </w:t>
      </w:r>
      <w:bookmarkStart w:id="373" w:name="OLE_LINK1654"/>
      <w:bookmarkStart w:id="374" w:name="OLE_LINK1655"/>
      <w:bookmarkStart w:id="375" w:name="OLE_LINK1656"/>
      <w:r w:rsidR="000F5D2F" w:rsidRPr="00357E05">
        <w:rPr>
          <w:rFonts w:ascii="Book Antiqua" w:hAnsi="Book Antiqua" w:cs="Times New Roman"/>
          <w:sz w:val="24"/>
          <w:szCs w:val="24"/>
          <w:lang w:eastAsia="zh-CN"/>
        </w:rPr>
        <w:t>Endosonography</w:t>
      </w:r>
      <w:bookmarkEnd w:id="373"/>
      <w:bookmarkEnd w:id="374"/>
      <w:bookmarkEnd w:id="375"/>
      <w:r w:rsidR="000F5D2F" w:rsidRPr="00357E05">
        <w:rPr>
          <w:rFonts w:ascii="Book Antiqua" w:eastAsia="Times New Roman" w:hAnsi="Book Antiqua" w:cs="Times New Roman"/>
          <w:sz w:val="24"/>
          <w:szCs w:val="24"/>
        </w:rPr>
        <w:t>-guided choledochoduodenostomy</w:t>
      </w:r>
      <w:r w:rsidR="000F5D2F" w:rsidRPr="00357E05">
        <w:rPr>
          <w:rFonts w:ascii="Book Antiqua" w:hAnsi="Book Antiqua" w:cs="Times New Roman"/>
          <w:sz w:val="24"/>
          <w:szCs w:val="24"/>
          <w:lang w:eastAsia="zh-CN"/>
        </w:rPr>
        <w:t xml:space="preserve">; </w:t>
      </w:r>
      <w:bookmarkStart w:id="376" w:name="OLE_LINK1642"/>
      <w:bookmarkStart w:id="377" w:name="OLE_LINK1643"/>
      <w:r w:rsidR="000F5D2F" w:rsidRPr="00357E05">
        <w:rPr>
          <w:rFonts w:ascii="Book Antiqua" w:hAnsi="Book Antiqua" w:cs="Times New Roman"/>
          <w:sz w:val="24"/>
          <w:szCs w:val="24"/>
          <w:lang w:eastAsia="zh-CN"/>
        </w:rPr>
        <w:t>EUS-HG</w:t>
      </w:r>
      <w:bookmarkEnd w:id="376"/>
      <w:bookmarkEnd w:id="377"/>
      <w:r w:rsidR="000F5D2F" w:rsidRPr="00357E05">
        <w:rPr>
          <w:rFonts w:ascii="Book Antiqua" w:hAnsi="Book Antiqua" w:cs="Times New Roman"/>
          <w:sz w:val="24"/>
          <w:szCs w:val="24"/>
          <w:lang w:eastAsia="zh-CN"/>
        </w:rPr>
        <w:t>: Endosonography</w:t>
      </w:r>
      <w:r w:rsidR="000F5D2F" w:rsidRPr="00357E05">
        <w:rPr>
          <w:rFonts w:ascii="Book Antiqua" w:eastAsia="Times New Roman" w:hAnsi="Book Antiqua" w:cs="Times New Roman"/>
          <w:sz w:val="24"/>
          <w:szCs w:val="24"/>
        </w:rPr>
        <w:t>-guided hepaticogastrostomy</w:t>
      </w:r>
      <w:r w:rsidR="000F5D2F" w:rsidRPr="00357E05">
        <w:rPr>
          <w:rFonts w:ascii="Book Antiqua" w:hAnsi="Book Antiqua" w:cs="Times New Roman"/>
          <w:sz w:val="24"/>
          <w:szCs w:val="24"/>
          <w:lang w:eastAsia="zh-CN"/>
        </w:rPr>
        <w:t xml:space="preserve">; </w:t>
      </w:r>
      <w:bookmarkStart w:id="378" w:name="OLE_LINK1645"/>
      <w:bookmarkStart w:id="379" w:name="OLE_LINK1646"/>
      <w:r w:rsidR="000F5D2F" w:rsidRPr="00357E05">
        <w:rPr>
          <w:rFonts w:ascii="Book Antiqua" w:hAnsi="Book Antiqua" w:cs="Times New Roman"/>
          <w:sz w:val="24"/>
          <w:szCs w:val="24"/>
          <w:lang w:eastAsia="zh-CN"/>
        </w:rPr>
        <w:t>EUS-ASI</w:t>
      </w:r>
      <w:bookmarkEnd w:id="378"/>
      <w:bookmarkEnd w:id="379"/>
      <w:r w:rsidR="000F5D2F" w:rsidRPr="00357E05">
        <w:rPr>
          <w:rFonts w:ascii="Book Antiqua" w:hAnsi="Book Antiqua" w:cs="Times New Roman"/>
          <w:sz w:val="24"/>
          <w:szCs w:val="24"/>
          <w:lang w:eastAsia="zh-CN"/>
        </w:rPr>
        <w:t>: Endosonography</w:t>
      </w:r>
      <w:r w:rsidR="000F5D2F" w:rsidRPr="00357E05">
        <w:rPr>
          <w:rFonts w:ascii="Book Antiqua" w:eastAsia="Times New Roman" w:hAnsi="Book Antiqua" w:cs="Times New Roman"/>
          <w:sz w:val="24"/>
          <w:szCs w:val="24"/>
        </w:rPr>
        <w:t>-guided anterograde stent insertion</w:t>
      </w:r>
      <w:r w:rsidR="000F5D2F" w:rsidRPr="00357E05">
        <w:rPr>
          <w:rFonts w:ascii="Book Antiqua" w:hAnsi="Book Antiqua" w:cs="Times New Roman"/>
          <w:sz w:val="24"/>
          <w:szCs w:val="24"/>
          <w:lang w:eastAsia="zh-CN"/>
        </w:rPr>
        <w:t xml:space="preserve">; </w:t>
      </w:r>
      <w:bookmarkStart w:id="380" w:name="OLE_LINK1649"/>
      <w:bookmarkStart w:id="381" w:name="OLE_LINK1650"/>
      <w:r w:rsidR="000F5D2F" w:rsidRPr="00357E05">
        <w:rPr>
          <w:rFonts w:ascii="Book Antiqua" w:hAnsi="Book Antiqua" w:cs="Times New Roman"/>
          <w:sz w:val="24"/>
          <w:szCs w:val="24"/>
          <w:lang w:eastAsia="zh-CN"/>
        </w:rPr>
        <w:t>EUS-RV</w:t>
      </w:r>
      <w:bookmarkEnd w:id="380"/>
      <w:bookmarkEnd w:id="381"/>
      <w:r w:rsidR="000F5D2F" w:rsidRPr="00357E05">
        <w:rPr>
          <w:rFonts w:ascii="Book Antiqua" w:hAnsi="Book Antiqua" w:cs="Times New Roman"/>
          <w:sz w:val="24"/>
          <w:szCs w:val="24"/>
          <w:lang w:eastAsia="zh-CN"/>
        </w:rPr>
        <w:t>: Endosonography</w:t>
      </w:r>
      <w:r w:rsidR="000F5D2F" w:rsidRPr="00357E05">
        <w:rPr>
          <w:rFonts w:ascii="Book Antiqua" w:eastAsia="Times New Roman" w:hAnsi="Book Antiqua" w:cs="Times New Roman"/>
          <w:sz w:val="24"/>
          <w:szCs w:val="24"/>
        </w:rPr>
        <w:t>-guided rendez-vous</w:t>
      </w:r>
      <w:r w:rsidR="000F5D2F" w:rsidRPr="00357E05">
        <w:rPr>
          <w:rFonts w:ascii="Book Antiqua" w:hAnsi="Book Antiqua" w:cs="Times New Roman"/>
          <w:sz w:val="24"/>
          <w:szCs w:val="24"/>
          <w:lang w:eastAsia="zh-CN"/>
        </w:rPr>
        <w:t>.</w:t>
      </w:r>
      <w:bookmarkEnd w:id="369"/>
      <w:bookmarkEnd w:id="370"/>
    </w:p>
    <w:p w:rsidR="000F5D2F" w:rsidRPr="00357E05" w:rsidRDefault="000F5D2F">
      <w:pPr>
        <w:rPr>
          <w:rFonts w:ascii="Book Antiqua" w:eastAsia="Calibri" w:hAnsi="Book Antiqua" w:cs="Times New Roman"/>
          <w:b/>
          <w:noProof/>
          <w:sz w:val="24"/>
          <w:szCs w:val="24"/>
        </w:rPr>
      </w:pPr>
      <w:r w:rsidRPr="00357E05">
        <w:rPr>
          <w:rFonts w:ascii="Book Antiqua" w:eastAsia="Calibri" w:hAnsi="Book Antiqua" w:cs="Times New Roman"/>
          <w:b/>
          <w:noProof/>
          <w:sz w:val="24"/>
          <w:szCs w:val="24"/>
        </w:rPr>
        <w:br w:type="page"/>
      </w:r>
    </w:p>
    <w:p w:rsidR="001809D8" w:rsidRPr="00357E05" w:rsidRDefault="001809D8" w:rsidP="00E41CD1">
      <w:pPr>
        <w:spacing w:after="0" w:line="360" w:lineRule="auto"/>
        <w:jc w:val="both"/>
        <w:rPr>
          <w:rFonts w:ascii="Book Antiqua" w:eastAsia="Calibri" w:hAnsi="Book Antiqua" w:cs="Times New Roman"/>
          <w:b/>
          <w:noProof/>
          <w:sz w:val="24"/>
          <w:szCs w:val="24"/>
        </w:rPr>
      </w:pPr>
    </w:p>
    <w:p w:rsidR="00133514" w:rsidRPr="00357E05" w:rsidRDefault="00133514" w:rsidP="00E41CD1">
      <w:pPr>
        <w:spacing w:after="0" w:line="360" w:lineRule="auto"/>
        <w:jc w:val="both"/>
        <w:rPr>
          <w:rFonts w:ascii="Book Antiqua" w:eastAsia="Calibri" w:hAnsi="Book Antiqua" w:cs="Times New Roman"/>
          <w:b/>
          <w:noProof/>
          <w:sz w:val="24"/>
          <w:szCs w:val="24"/>
        </w:rPr>
      </w:pPr>
      <w:r w:rsidRPr="00357E05">
        <w:rPr>
          <w:rFonts w:ascii="Book Antiqua" w:eastAsia="Calibri" w:hAnsi="Book Antiqua" w:cs="Times New Roman"/>
          <w:b/>
          <w:noProof/>
          <w:sz w:val="24"/>
          <w:szCs w:val="24"/>
          <w:lang w:eastAsia="zh-CN"/>
        </w:rPr>
        <w:drawing>
          <wp:inline distT="0" distB="0" distL="0" distR="0" wp14:anchorId="6016C62A" wp14:editId="64BD2527">
            <wp:extent cx="5759450" cy="3115255"/>
            <wp:effectExtent l="19050" t="0" r="0" b="0"/>
            <wp:docPr id="5" name="Imagem 4" descr="C:\Users\César Vivian Lopes\Dropbox\Ardengh\Drenagem biliar ecoguiada World J Gastrointestinal Endoscopy\EUS-BD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ésar Vivian Lopes\Dropbox\Ardengh\Drenagem biliar ecoguiada World J Gastrointestinal Endoscopy\EUS-BD Figure 2.jpg"/>
                    <pic:cNvPicPr>
                      <a:picLocks noChangeAspect="1" noChangeArrowheads="1"/>
                    </pic:cNvPicPr>
                  </pic:nvPicPr>
                  <pic:blipFill>
                    <a:blip r:embed="rId10" cstate="print"/>
                    <a:srcRect/>
                    <a:stretch>
                      <a:fillRect/>
                    </a:stretch>
                  </pic:blipFill>
                  <pic:spPr bwMode="auto">
                    <a:xfrm>
                      <a:off x="0" y="0"/>
                      <a:ext cx="5759450" cy="3115255"/>
                    </a:xfrm>
                    <a:prstGeom prst="rect">
                      <a:avLst/>
                    </a:prstGeom>
                    <a:noFill/>
                    <a:ln w="9525">
                      <a:noFill/>
                      <a:miter lim="800000"/>
                      <a:headEnd/>
                      <a:tailEnd/>
                    </a:ln>
                  </pic:spPr>
                </pic:pic>
              </a:graphicData>
            </a:graphic>
          </wp:inline>
        </w:drawing>
      </w:r>
    </w:p>
    <w:p w:rsidR="001A65A7" w:rsidRPr="00357E05" w:rsidRDefault="00D179C2" w:rsidP="00E41CD1">
      <w:pPr>
        <w:spacing w:after="0" w:line="360" w:lineRule="auto"/>
        <w:jc w:val="both"/>
        <w:rPr>
          <w:rFonts w:ascii="Book Antiqua" w:eastAsia="Calibri" w:hAnsi="Book Antiqua" w:cs="Times New Roman"/>
          <w:b/>
          <w:noProof/>
          <w:sz w:val="24"/>
          <w:szCs w:val="24"/>
        </w:rPr>
      </w:pPr>
      <w:r w:rsidRPr="00357E05">
        <w:rPr>
          <w:rFonts w:ascii="Book Antiqua" w:eastAsia="Times New Roman" w:hAnsi="Book Antiqua" w:cs="Times New Roman"/>
          <w:b/>
          <w:bCs/>
          <w:sz w:val="24"/>
          <w:szCs w:val="24"/>
        </w:rPr>
        <w:t>Figure 2</w:t>
      </w:r>
      <w:r w:rsidRPr="00357E05">
        <w:rPr>
          <w:rFonts w:ascii="Book Antiqua" w:hAnsi="Book Antiqua" w:cs="Times New Roman"/>
          <w:b/>
          <w:bCs/>
          <w:sz w:val="24"/>
          <w:szCs w:val="24"/>
          <w:lang w:eastAsia="zh-CN"/>
        </w:rPr>
        <w:t xml:space="preserve"> </w:t>
      </w:r>
      <w:r w:rsidRPr="00357E05">
        <w:rPr>
          <w:rFonts w:ascii="Book Antiqua" w:eastAsia="Times New Roman" w:hAnsi="Book Antiqua" w:cs="Times New Roman"/>
          <w:b/>
          <w:sz w:val="24"/>
          <w:szCs w:val="24"/>
        </w:rPr>
        <w:t xml:space="preserve">Patient with acute pancreatitis after cholecystectomy and Billroth II gastrectomy. </w:t>
      </w:r>
      <w:bookmarkStart w:id="382" w:name="OLE_LINK1657"/>
      <w:bookmarkStart w:id="383" w:name="OLE_LINK1658"/>
      <w:bookmarkStart w:id="384" w:name="OLE_LINK1659"/>
      <w:bookmarkStart w:id="385" w:name="OLE_LINK1669"/>
      <w:bookmarkStart w:id="386" w:name="OLE_LINK1670"/>
      <w:r w:rsidR="000F5D2F" w:rsidRPr="00357E05">
        <w:rPr>
          <w:rFonts w:ascii="Book Antiqua" w:hAnsi="Book Antiqua" w:cs="Times New Roman"/>
          <w:sz w:val="24"/>
          <w:szCs w:val="24"/>
          <w:lang w:eastAsia="zh-CN"/>
        </w:rPr>
        <w:t>Endosonography</w:t>
      </w:r>
      <w:r w:rsidR="000F5D2F" w:rsidRPr="00357E05">
        <w:rPr>
          <w:rFonts w:ascii="Book Antiqua" w:eastAsia="Times New Roman" w:hAnsi="Book Antiqua" w:cs="Times New Roman"/>
          <w:sz w:val="24"/>
          <w:szCs w:val="24"/>
        </w:rPr>
        <w:t xml:space="preserve"> </w:t>
      </w:r>
      <w:r w:rsidR="000F5D2F"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EUS</w:t>
      </w:r>
      <w:r w:rsidR="000F5D2F" w:rsidRPr="00357E05">
        <w:rPr>
          <w:rFonts w:ascii="Book Antiqua" w:hAnsi="Book Antiqua" w:cs="Times New Roman"/>
          <w:sz w:val="24"/>
          <w:szCs w:val="24"/>
          <w:lang w:eastAsia="zh-CN"/>
        </w:rPr>
        <w:t>)</w:t>
      </w:r>
      <w:bookmarkEnd w:id="382"/>
      <w:bookmarkEnd w:id="383"/>
      <w:bookmarkEnd w:id="384"/>
      <w:bookmarkEnd w:id="385"/>
      <w:bookmarkEnd w:id="386"/>
      <w:r w:rsidRPr="00357E05">
        <w:rPr>
          <w:rFonts w:ascii="Book Antiqua" w:eastAsia="Times New Roman" w:hAnsi="Book Antiqua" w:cs="Times New Roman"/>
          <w:sz w:val="24"/>
          <w:szCs w:val="24"/>
        </w:rPr>
        <w:t>-guided rendez-vous technique.</w:t>
      </w:r>
      <w:r w:rsidR="000F5D2F" w:rsidRPr="00357E05">
        <w:rPr>
          <w:rFonts w:ascii="Book Antiqua" w:eastAsia="Times New Roman" w:hAnsi="Book Antiqua" w:cs="Times New Roman"/>
          <w:sz w:val="24"/>
          <w:szCs w:val="24"/>
        </w:rPr>
        <w:t xml:space="preserve"> </w:t>
      </w:r>
      <w:r w:rsidRPr="00357E05">
        <w:rPr>
          <w:rFonts w:ascii="Book Antiqua" w:eastAsia="Times New Roman" w:hAnsi="Book Antiqua" w:cs="Times New Roman"/>
          <w:sz w:val="24"/>
          <w:szCs w:val="24"/>
        </w:rPr>
        <w:t>A</w:t>
      </w:r>
      <w:r w:rsidR="000F5D2F"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EUS image with dilation of the intrahepatic biliary duct</w:t>
      </w:r>
      <w:r w:rsidR="000F5D2F" w:rsidRPr="00357E05">
        <w:rPr>
          <w:rFonts w:ascii="Book Antiqua" w:hAnsi="Book Antiqua" w:cs="Times New Roman"/>
          <w:sz w:val="24"/>
          <w:szCs w:val="24"/>
          <w:lang w:eastAsia="zh-CN"/>
        </w:rPr>
        <w:t xml:space="preserve">; B: </w:t>
      </w:r>
      <w:r w:rsidRPr="00357E05">
        <w:rPr>
          <w:rFonts w:ascii="Book Antiqua" w:eastAsia="Times New Roman" w:hAnsi="Book Antiqua" w:cs="Times New Roman"/>
          <w:sz w:val="24"/>
          <w:szCs w:val="24"/>
        </w:rPr>
        <w:t>EUS-guided cholangiography</w:t>
      </w:r>
      <w:r w:rsidR="000F5D2F" w:rsidRPr="00357E05">
        <w:rPr>
          <w:rFonts w:ascii="Book Antiqua" w:hAnsi="Book Antiqua" w:cs="Times New Roman"/>
          <w:sz w:val="24"/>
          <w:szCs w:val="24"/>
          <w:lang w:eastAsia="zh-CN"/>
        </w:rPr>
        <w:t xml:space="preserve">; C: </w:t>
      </w:r>
      <w:r w:rsidRPr="00357E05">
        <w:rPr>
          <w:rFonts w:ascii="Book Antiqua" w:eastAsia="Times New Roman" w:hAnsi="Book Antiqua" w:cs="Times New Roman"/>
          <w:sz w:val="24"/>
          <w:szCs w:val="24"/>
        </w:rPr>
        <w:t>Insertion of the guidewire across the duodenal papilla and positioning in the duodenum</w:t>
      </w:r>
      <w:r w:rsidR="000F5D2F"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 xml:space="preserve"> </w:t>
      </w:r>
      <w:r w:rsidR="000F5D2F" w:rsidRPr="00357E05">
        <w:rPr>
          <w:rFonts w:ascii="Book Antiqua" w:hAnsi="Book Antiqua" w:cs="Times New Roman"/>
          <w:sz w:val="24"/>
          <w:szCs w:val="24"/>
          <w:lang w:eastAsia="zh-CN"/>
        </w:rPr>
        <w:t xml:space="preserve">D: </w:t>
      </w:r>
      <w:r w:rsidRPr="00357E05">
        <w:rPr>
          <w:rFonts w:ascii="Book Antiqua" w:eastAsia="Times New Roman" w:hAnsi="Book Antiqua" w:cs="Times New Roman"/>
          <w:sz w:val="24"/>
          <w:szCs w:val="24"/>
        </w:rPr>
        <w:t>Capture of the guidewire with a frontal view endoscope</w:t>
      </w:r>
      <w:r w:rsidR="000F5D2F" w:rsidRPr="00357E05">
        <w:rPr>
          <w:rFonts w:ascii="Book Antiqua" w:hAnsi="Book Antiqua" w:cs="Times New Roman"/>
          <w:sz w:val="24"/>
          <w:szCs w:val="24"/>
          <w:lang w:eastAsia="zh-CN"/>
        </w:rPr>
        <w:t xml:space="preserve">; E: </w:t>
      </w:r>
      <w:r w:rsidRPr="00357E05">
        <w:rPr>
          <w:rFonts w:ascii="Book Antiqua" w:eastAsia="Times New Roman" w:hAnsi="Book Antiqua" w:cs="Times New Roman"/>
          <w:sz w:val="24"/>
          <w:szCs w:val="24"/>
        </w:rPr>
        <w:t>Balloon dilatation of the duodenal papilla</w:t>
      </w:r>
      <w:r w:rsidR="000F5D2F" w:rsidRPr="00357E05">
        <w:rPr>
          <w:rFonts w:ascii="Book Antiqua" w:hAnsi="Book Antiqua" w:cs="Times New Roman"/>
          <w:sz w:val="24"/>
          <w:szCs w:val="24"/>
          <w:lang w:eastAsia="zh-CN"/>
        </w:rPr>
        <w:t>;</w:t>
      </w:r>
      <w:r w:rsidR="00E30FF2" w:rsidRPr="00357E05">
        <w:rPr>
          <w:rFonts w:ascii="Book Antiqua" w:hAnsi="Book Antiqua" w:cs="Times New Roman"/>
          <w:sz w:val="24"/>
          <w:szCs w:val="24"/>
          <w:lang w:eastAsia="zh-CN"/>
        </w:rPr>
        <w:t xml:space="preserve"> </w:t>
      </w:r>
      <w:r w:rsidR="000F5D2F" w:rsidRPr="00357E05">
        <w:rPr>
          <w:rFonts w:ascii="Book Antiqua" w:hAnsi="Book Antiqua" w:cs="Times New Roman"/>
          <w:sz w:val="24"/>
          <w:szCs w:val="24"/>
          <w:lang w:eastAsia="zh-CN"/>
        </w:rPr>
        <w:t xml:space="preserve">F: </w:t>
      </w:r>
      <w:r w:rsidR="00E30FF2" w:rsidRPr="00357E05">
        <w:rPr>
          <w:rFonts w:ascii="Book Antiqua" w:eastAsia="Times New Roman" w:hAnsi="Book Antiqua" w:cs="Times New Roman"/>
          <w:sz w:val="24"/>
          <w:szCs w:val="24"/>
        </w:rPr>
        <w:t>I</w:t>
      </w:r>
      <w:r w:rsidRPr="00357E05">
        <w:rPr>
          <w:rFonts w:ascii="Book Antiqua" w:eastAsia="Times New Roman" w:hAnsi="Book Antiqua" w:cs="Times New Roman"/>
          <w:sz w:val="24"/>
          <w:szCs w:val="24"/>
        </w:rPr>
        <w:t>nsertion of a 10 Fr plastic stent.</w:t>
      </w:r>
    </w:p>
    <w:p w:rsidR="001809D8" w:rsidRPr="00357E05" w:rsidRDefault="001809D8" w:rsidP="00E41CD1">
      <w:pPr>
        <w:spacing w:after="0" w:line="360" w:lineRule="auto"/>
        <w:jc w:val="both"/>
        <w:rPr>
          <w:rFonts w:ascii="Book Antiqua" w:eastAsia="Calibri" w:hAnsi="Book Antiqua" w:cs="Times New Roman"/>
          <w:b/>
          <w:noProof/>
          <w:sz w:val="24"/>
          <w:szCs w:val="24"/>
        </w:rPr>
      </w:pPr>
    </w:p>
    <w:p w:rsidR="001A65A7" w:rsidRPr="00357E05" w:rsidRDefault="00A73648" w:rsidP="00E41CD1">
      <w:pPr>
        <w:spacing w:after="0" w:line="360" w:lineRule="auto"/>
        <w:jc w:val="both"/>
        <w:rPr>
          <w:rFonts w:ascii="Book Antiqua" w:eastAsia="Calibri" w:hAnsi="Book Antiqua" w:cs="Times New Roman"/>
          <w:b/>
          <w:noProof/>
          <w:sz w:val="24"/>
          <w:szCs w:val="24"/>
        </w:rPr>
      </w:pPr>
      <w:r w:rsidRPr="00357E05">
        <w:rPr>
          <w:rFonts w:ascii="Book Antiqua" w:eastAsia="Calibri" w:hAnsi="Book Antiqua" w:cs="Times New Roman"/>
          <w:b/>
          <w:noProof/>
          <w:sz w:val="24"/>
          <w:szCs w:val="24"/>
          <w:lang w:eastAsia="zh-CN"/>
        </w:rPr>
        <w:lastRenderedPageBreak/>
        <w:drawing>
          <wp:inline distT="0" distB="0" distL="0" distR="0" wp14:anchorId="47473896" wp14:editId="1252B028">
            <wp:extent cx="5759450" cy="4521174"/>
            <wp:effectExtent l="19050" t="0" r="0" b="0"/>
            <wp:docPr id="4" name="Imagem 3" descr="C:\Users\César Vivian Lopes\Dropbox\Ardengh\Drenagem biliar ecoguiada World J Gastrointestinal Endoscopy\EUS-BD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ésar Vivian Lopes\Dropbox\Ardengh\Drenagem biliar ecoguiada World J Gastrointestinal Endoscopy\EUS-BD Figure 3.jpg"/>
                    <pic:cNvPicPr>
                      <a:picLocks noChangeAspect="1" noChangeArrowheads="1"/>
                    </pic:cNvPicPr>
                  </pic:nvPicPr>
                  <pic:blipFill>
                    <a:blip r:embed="rId11" cstate="print"/>
                    <a:srcRect/>
                    <a:stretch>
                      <a:fillRect/>
                    </a:stretch>
                  </pic:blipFill>
                  <pic:spPr bwMode="auto">
                    <a:xfrm>
                      <a:off x="0" y="0"/>
                      <a:ext cx="5759450" cy="4521174"/>
                    </a:xfrm>
                    <a:prstGeom prst="rect">
                      <a:avLst/>
                    </a:prstGeom>
                    <a:noFill/>
                    <a:ln w="9525">
                      <a:noFill/>
                      <a:miter lim="800000"/>
                      <a:headEnd/>
                      <a:tailEnd/>
                    </a:ln>
                  </pic:spPr>
                </pic:pic>
              </a:graphicData>
            </a:graphic>
          </wp:inline>
        </w:drawing>
      </w:r>
    </w:p>
    <w:p w:rsidR="001809D8" w:rsidRPr="00357E05" w:rsidRDefault="00D179C2" w:rsidP="00E41CD1">
      <w:pPr>
        <w:spacing w:after="0" w:line="360" w:lineRule="auto"/>
        <w:jc w:val="both"/>
        <w:rPr>
          <w:rFonts w:ascii="Book Antiqua" w:hAnsi="Book Antiqua" w:cs="Times New Roman"/>
          <w:b/>
          <w:noProof/>
          <w:sz w:val="24"/>
          <w:szCs w:val="24"/>
          <w:lang w:eastAsia="zh-CN"/>
        </w:rPr>
      </w:pPr>
      <w:r w:rsidRPr="00357E05">
        <w:rPr>
          <w:rFonts w:ascii="Book Antiqua" w:eastAsia="Times New Roman" w:hAnsi="Book Antiqua" w:cs="Times New Roman"/>
          <w:b/>
          <w:bCs/>
          <w:sz w:val="24"/>
          <w:szCs w:val="24"/>
        </w:rPr>
        <w:t>Figure 3</w:t>
      </w:r>
      <w:r w:rsidRPr="00357E05">
        <w:rPr>
          <w:rFonts w:ascii="Book Antiqua" w:hAnsi="Book Antiqua" w:cs="Times New Roman"/>
          <w:b/>
          <w:sz w:val="24"/>
          <w:szCs w:val="24"/>
          <w:lang w:eastAsia="zh-CN"/>
        </w:rPr>
        <w:t xml:space="preserve"> </w:t>
      </w:r>
      <w:r w:rsidRPr="00357E05">
        <w:rPr>
          <w:rFonts w:ascii="Book Antiqua" w:eastAsia="Times New Roman" w:hAnsi="Book Antiqua" w:cs="Times New Roman"/>
          <w:b/>
          <w:sz w:val="24"/>
          <w:szCs w:val="24"/>
        </w:rPr>
        <w:t>Patient with duodenal stenosis due to a pancreatic carcinoma.</w:t>
      </w:r>
      <w:r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 xml:space="preserve">A: </w:t>
      </w:r>
      <w:bookmarkStart w:id="387" w:name="OLE_LINK1667"/>
      <w:bookmarkStart w:id="388" w:name="OLE_LINK1668"/>
      <w:r w:rsidR="00E30FF2" w:rsidRPr="00357E05">
        <w:rPr>
          <w:rFonts w:ascii="Book Antiqua" w:hAnsi="Book Antiqua" w:cs="Times New Roman"/>
          <w:sz w:val="24"/>
          <w:szCs w:val="24"/>
          <w:lang w:eastAsia="zh-CN"/>
        </w:rPr>
        <w:t>Endosonography</w:t>
      </w:r>
      <w:bookmarkEnd w:id="387"/>
      <w:bookmarkEnd w:id="388"/>
      <w:r w:rsidR="00E30FF2"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w:t>
      </w:r>
      <w:r w:rsidR="00E30FF2" w:rsidRPr="00357E05">
        <w:rPr>
          <w:rFonts w:ascii="Book Antiqua" w:eastAsia="Times New Roman" w:hAnsi="Book Antiqua" w:cs="Times New Roman"/>
          <w:sz w:val="24"/>
          <w:szCs w:val="24"/>
        </w:rPr>
        <w:t>EUS</w:t>
      </w:r>
      <w:r w:rsidR="00E30FF2"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-guided cholangiography</w:t>
      </w:r>
      <w:r w:rsidR="00E30FF2" w:rsidRPr="00357E05">
        <w:rPr>
          <w:rFonts w:ascii="Book Antiqua" w:hAnsi="Book Antiqua" w:cs="Times New Roman"/>
          <w:sz w:val="24"/>
          <w:szCs w:val="24"/>
          <w:lang w:eastAsia="zh-CN"/>
        </w:rPr>
        <w:t>; B:</w:t>
      </w:r>
      <w:r w:rsidRPr="00357E05">
        <w:rPr>
          <w:rFonts w:ascii="Book Antiqua" w:eastAsia="Times New Roman" w:hAnsi="Book Antiqua" w:cs="Times New Roman"/>
          <w:sz w:val="24"/>
          <w:szCs w:val="24"/>
        </w:rPr>
        <w:t xml:space="preserve"> Insertion of the guidewire through the duodenal major papilla and positioning in the duodenum</w:t>
      </w:r>
      <w:r w:rsidR="00E30FF2" w:rsidRPr="00357E05">
        <w:rPr>
          <w:rFonts w:ascii="Book Antiqua" w:hAnsi="Book Antiqua" w:cs="Times New Roman"/>
          <w:sz w:val="24"/>
          <w:szCs w:val="24"/>
          <w:lang w:eastAsia="zh-CN"/>
        </w:rPr>
        <w:t>; C:</w:t>
      </w:r>
      <w:r w:rsidRPr="00357E05">
        <w:rPr>
          <w:rFonts w:ascii="Book Antiqua" w:eastAsia="Times New Roman" w:hAnsi="Book Antiqua" w:cs="Times New Roman"/>
          <w:sz w:val="24"/>
          <w:szCs w:val="24"/>
        </w:rPr>
        <w:t xml:space="preserve"> Anterograde insertion of the </w:t>
      </w:r>
      <w:bookmarkStart w:id="389" w:name="OLE_LINK1660"/>
      <w:bookmarkStart w:id="390" w:name="OLE_LINK1671"/>
      <w:bookmarkStart w:id="391" w:name="OLE_LINK1672"/>
      <w:r w:rsidR="00E30FF2" w:rsidRPr="00357E05">
        <w:rPr>
          <w:rFonts w:ascii="Book Antiqua" w:eastAsia="Times New Roman" w:hAnsi="Book Antiqua" w:cs="Times New Roman"/>
          <w:sz w:val="24"/>
          <w:szCs w:val="24"/>
        </w:rPr>
        <w:t xml:space="preserve">self-expandable metallic stents </w:t>
      </w:r>
      <w:r w:rsidR="00E30FF2"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SEMS</w:t>
      </w:r>
      <w:bookmarkEnd w:id="389"/>
      <w:r w:rsidR="00E30FF2" w:rsidRPr="00357E05">
        <w:rPr>
          <w:rFonts w:ascii="Book Antiqua" w:hAnsi="Book Antiqua" w:cs="Times New Roman"/>
          <w:sz w:val="24"/>
          <w:szCs w:val="24"/>
          <w:lang w:eastAsia="zh-CN"/>
        </w:rPr>
        <w:t>)</w:t>
      </w:r>
      <w:bookmarkEnd w:id="390"/>
      <w:bookmarkEnd w:id="391"/>
      <w:r w:rsidRPr="00357E05">
        <w:rPr>
          <w:rFonts w:ascii="Book Antiqua" w:eastAsia="Times New Roman" w:hAnsi="Book Antiqua" w:cs="Times New Roman"/>
          <w:sz w:val="24"/>
          <w:szCs w:val="24"/>
        </w:rPr>
        <w:t xml:space="preserve"> through the gastric wall across the duodenal major papilla and its positioning in the duodenum</w:t>
      </w:r>
      <w:r w:rsidR="00E30FF2" w:rsidRPr="00357E05">
        <w:rPr>
          <w:rFonts w:ascii="Book Antiqua" w:hAnsi="Book Antiqua" w:cs="Times New Roman"/>
          <w:sz w:val="24"/>
          <w:szCs w:val="24"/>
          <w:lang w:eastAsia="zh-CN"/>
        </w:rPr>
        <w:t>; D:</w:t>
      </w:r>
      <w:r w:rsidRPr="00357E05">
        <w:rPr>
          <w:rFonts w:ascii="Book Antiqua" w:eastAsia="Times New Roman" w:hAnsi="Book Antiqua" w:cs="Times New Roman"/>
          <w:sz w:val="24"/>
          <w:szCs w:val="24"/>
        </w:rPr>
        <w:t xml:space="preserve"> Deployment of the SEMS</w:t>
      </w:r>
      <w:r w:rsidR="00E30FF2" w:rsidRPr="00357E05">
        <w:rPr>
          <w:rFonts w:ascii="Book Antiqua" w:hAnsi="Book Antiqua" w:cs="Times New Roman"/>
          <w:sz w:val="24"/>
          <w:szCs w:val="24"/>
          <w:lang w:eastAsia="zh-CN"/>
        </w:rPr>
        <w:t>; E:</w:t>
      </w:r>
      <w:r w:rsidRPr="00357E05">
        <w:rPr>
          <w:rFonts w:ascii="Book Antiqua" w:eastAsia="Times New Roman" w:hAnsi="Book Antiqua" w:cs="Times New Roman"/>
          <w:sz w:val="24"/>
          <w:szCs w:val="24"/>
        </w:rPr>
        <w:t xml:space="preserve"> Insertion of the duodenal SEMS.</w:t>
      </w:r>
      <w:r w:rsidR="00E30FF2" w:rsidRPr="00357E05">
        <w:rPr>
          <w:rFonts w:ascii="Book Antiqua" w:hAnsi="Book Antiqua" w:cs="Times New Roman"/>
          <w:sz w:val="24"/>
          <w:szCs w:val="24"/>
          <w:lang w:eastAsia="zh-CN"/>
        </w:rPr>
        <w:t xml:space="preserve"> </w:t>
      </w:r>
      <w:bookmarkStart w:id="392" w:name="OLE_LINK1661"/>
      <w:bookmarkStart w:id="393" w:name="OLE_LINK1662"/>
      <w:r w:rsidR="00E30FF2" w:rsidRPr="00357E05">
        <w:rPr>
          <w:rFonts w:ascii="Book Antiqua" w:eastAsia="Times New Roman" w:hAnsi="Book Antiqua" w:cs="Times New Roman"/>
          <w:sz w:val="24"/>
          <w:szCs w:val="24"/>
        </w:rPr>
        <w:t>SEMS</w:t>
      </w:r>
      <w:bookmarkEnd w:id="392"/>
      <w:bookmarkEnd w:id="393"/>
      <w:r w:rsidR="00E30FF2" w:rsidRPr="00357E05">
        <w:rPr>
          <w:rFonts w:ascii="Book Antiqua" w:hAnsi="Book Antiqua" w:cs="Times New Roman"/>
          <w:sz w:val="24"/>
          <w:szCs w:val="24"/>
          <w:lang w:eastAsia="zh-CN"/>
        </w:rPr>
        <w:t xml:space="preserve">: </w:t>
      </w:r>
      <w:bookmarkStart w:id="394" w:name="OLE_LINK1665"/>
      <w:bookmarkStart w:id="395" w:name="OLE_LINK1666"/>
      <w:r w:rsidR="00E30FF2" w:rsidRPr="00357E05">
        <w:rPr>
          <w:rFonts w:ascii="Book Antiqua" w:eastAsia="Times New Roman" w:hAnsi="Book Antiqua" w:cs="Times New Roman"/>
          <w:sz w:val="24"/>
          <w:szCs w:val="24"/>
        </w:rPr>
        <w:t>Self-expandable metallic stents</w:t>
      </w:r>
      <w:bookmarkEnd w:id="394"/>
      <w:bookmarkEnd w:id="395"/>
      <w:r w:rsidR="00E30FF2" w:rsidRPr="00357E05">
        <w:rPr>
          <w:rFonts w:ascii="Book Antiqua" w:hAnsi="Book Antiqua" w:cs="Times New Roman"/>
          <w:sz w:val="24"/>
          <w:szCs w:val="24"/>
          <w:lang w:eastAsia="zh-CN"/>
        </w:rPr>
        <w:t>.</w:t>
      </w:r>
      <w:r w:rsidR="00E30FF2" w:rsidRPr="00357E05">
        <w:rPr>
          <w:rFonts w:ascii="Book Antiqua" w:eastAsia="Calibri" w:hAnsi="Book Antiqua" w:cs="Times New Roman"/>
          <w:b/>
          <w:noProof/>
          <w:sz w:val="24"/>
          <w:szCs w:val="24"/>
        </w:rPr>
        <w:t xml:space="preserve"> </w:t>
      </w:r>
      <w:r w:rsidR="00DE5C5F" w:rsidRPr="00357E05">
        <w:rPr>
          <w:rFonts w:ascii="Book Antiqua" w:eastAsia="Calibri" w:hAnsi="Book Antiqua" w:cs="Times New Roman"/>
          <w:b/>
          <w:noProof/>
          <w:sz w:val="24"/>
          <w:szCs w:val="24"/>
        </w:rPr>
        <w:br w:type="page"/>
      </w:r>
    </w:p>
    <w:p w:rsidR="00D96373" w:rsidRPr="00357E05" w:rsidRDefault="00D96373" w:rsidP="00E41CD1">
      <w:pPr>
        <w:spacing w:after="0" w:line="360" w:lineRule="auto"/>
        <w:jc w:val="both"/>
        <w:rPr>
          <w:rFonts w:ascii="Book Antiqua" w:eastAsia="Calibri" w:hAnsi="Book Antiqua" w:cs="Times New Roman"/>
          <w:b/>
          <w:noProof/>
          <w:sz w:val="24"/>
          <w:szCs w:val="24"/>
        </w:rPr>
      </w:pPr>
      <w:r w:rsidRPr="00357E05">
        <w:rPr>
          <w:rFonts w:ascii="Book Antiqua" w:eastAsia="Calibri" w:hAnsi="Book Antiqua" w:cs="Times New Roman"/>
          <w:b/>
          <w:noProof/>
          <w:sz w:val="24"/>
          <w:szCs w:val="24"/>
          <w:lang w:eastAsia="zh-CN"/>
        </w:rPr>
        <w:lastRenderedPageBreak/>
        <w:drawing>
          <wp:inline distT="0" distB="0" distL="0" distR="0" wp14:anchorId="093CA3F5" wp14:editId="766AB508">
            <wp:extent cx="5759450" cy="4240567"/>
            <wp:effectExtent l="19050" t="0" r="0" b="0"/>
            <wp:docPr id="3" name="Imagem 2" descr="C:\Users\César Vivian Lopes\Dropbox\Ardengh\Drenagem biliar ecoguiada World J Gastrointestinal Endoscopy\EUS-BD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sar Vivian Lopes\Dropbox\Ardengh\Drenagem biliar ecoguiada World J Gastrointestinal Endoscopy\EUS-BD Figure 4.jpg"/>
                    <pic:cNvPicPr>
                      <a:picLocks noChangeAspect="1" noChangeArrowheads="1"/>
                    </pic:cNvPicPr>
                  </pic:nvPicPr>
                  <pic:blipFill>
                    <a:blip r:embed="rId12" cstate="print"/>
                    <a:srcRect/>
                    <a:stretch>
                      <a:fillRect/>
                    </a:stretch>
                  </pic:blipFill>
                  <pic:spPr bwMode="auto">
                    <a:xfrm>
                      <a:off x="0" y="0"/>
                      <a:ext cx="5759450" cy="4240567"/>
                    </a:xfrm>
                    <a:prstGeom prst="rect">
                      <a:avLst/>
                    </a:prstGeom>
                    <a:noFill/>
                    <a:ln w="9525">
                      <a:noFill/>
                      <a:miter lim="800000"/>
                      <a:headEnd/>
                      <a:tailEnd/>
                    </a:ln>
                  </pic:spPr>
                </pic:pic>
              </a:graphicData>
            </a:graphic>
          </wp:inline>
        </w:drawing>
      </w:r>
    </w:p>
    <w:p w:rsidR="00D179C2" w:rsidRPr="00357E05" w:rsidRDefault="00D179C2" w:rsidP="00D179C2">
      <w:pPr>
        <w:autoSpaceDE w:val="0"/>
        <w:autoSpaceDN w:val="0"/>
        <w:adjustRightInd w:val="0"/>
        <w:spacing w:after="0" w:line="360" w:lineRule="auto"/>
        <w:jc w:val="both"/>
        <w:rPr>
          <w:rFonts w:ascii="Book Antiqua" w:eastAsia="Times New Roman" w:hAnsi="Book Antiqua" w:cs="Times New Roman"/>
          <w:sz w:val="24"/>
          <w:szCs w:val="24"/>
        </w:rPr>
      </w:pPr>
    </w:p>
    <w:p w:rsidR="001809D8" w:rsidRPr="00357E05" w:rsidRDefault="00D179C2" w:rsidP="00D179C2">
      <w:pPr>
        <w:autoSpaceDE w:val="0"/>
        <w:autoSpaceDN w:val="0"/>
        <w:adjustRightInd w:val="0"/>
        <w:spacing w:after="0" w:line="360" w:lineRule="auto"/>
        <w:jc w:val="both"/>
        <w:rPr>
          <w:rFonts w:ascii="Book Antiqua" w:eastAsia="Calibri" w:hAnsi="Book Antiqua" w:cs="Times New Roman"/>
          <w:b/>
          <w:noProof/>
          <w:sz w:val="24"/>
          <w:szCs w:val="24"/>
        </w:rPr>
      </w:pPr>
      <w:r w:rsidRPr="00357E05">
        <w:rPr>
          <w:rFonts w:ascii="Book Antiqua" w:eastAsia="Times New Roman" w:hAnsi="Book Antiqua" w:cs="Times New Roman"/>
          <w:b/>
          <w:bCs/>
          <w:sz w:val="24"/>
          <w:szCs w:val="24"/>
        </w:rPr>
        <w:t>Figure 4</w:t>
      </w:r>
      <w:r w:rsidRPr="00357E05">
        <w:rPr>
          <w:rFonts w:ascii="Book Antiqua" w:hAnsi="Book Antiqua" w:cs="Times New Roman"/>
          <w:b/>
          <w:sz w:val="24"/>
          <w:szCs w:val="24"/>
          <w:lang w:eastAsia="zh-CN"/>
        </w:rPr>
        <w:t xml:space="preserve"> </w:t>
      </w:r>
      <w:r w:rsidR="00E30FF2" w:rsidRPr="00357E05">
        <w:rPr>
          <w:rFonts w:ascii="Book Antiqua" w:hAnsi="Book Antiqua" w:cs="Times New Roman"/>
          <w:b/>
          <w:sz w:val="24"/>
          <w:szCs w:val="24"/>
          <w:lang w:eastAsia="zh-CN"/>
        </w:rPr>
        <w:t>Endosonography</w:t>
      </w:r>
      <w:r w:rsidRPr="00357E05">
        <w:rPr>
          <w:rFonts w:ascii="Book Antiqua" w:eastAsia="Times New Roman" w:hAnsi="Book Antiqua" w:cs="Times New Roman"/>
          <w:b/>
          <w:sz w:val="24"/>
          <w:szCs w:val="24"/>
        </w:rPr>
        <w:t xml:space="preserve">-guided </w:t>
      </w:r>
      <w:r w:rsidR="00E30FF2" w:rsidRPr="00357E05">
        <w:rPr>
          <w:rFonts w:ascii="Book Antiqua" w:eastAsia="Times New Roman" w:hAnsi="Book Antiqua" w:cs="Times New Roman"/>
          <w:b/>
          <w:sz w:val="24"/>
          <w:szCs w:val="24"/>
        </w:rPr>
        <w:t>h</w:t>
      </w:r>
      <w:r w:rsidRPr="00357E05">
        <w:rPr>
          <w:rFonts w:ascii="Book Antiqua" w:eastAsia="Times New Roman" w:hAnsi="Book Antiqua" w:cs="Times New Roman"/>
          <w:b/>
          <w:sz w:val="24"/>
          <w:szCs w:val="24"/>
        </w:rPr>
        <w:t>epatogastrostomy.</w:t>
      </w:r>
      <w:r w:rsidR="00E30FF2" w:rsidRPr="00357E05">
        <w:rPr>
          <w:rFonts w:ascii="Book Antiqua" w:hAnsi="Book Antiqua" w:cs="Times New Roman"/>
          <w:b/>
          <w:sz w:val="24"/>
          <w:szCs w:val="24"/>
          <w:lang w:eastAsia="zh-CN"/>
        </w:rPr>
        <w:t xml:space="preserve"> </w:t>
      </w:r>
      <w:r w:rsidR="00E30FF2" w:rsidRPr="00357E05">
        <w:rPr>
          <w:rFonts w:ascii="Book Antiqua" w:hAnsi="Book Antiqua" w:cs="Times New Roman"/>
          <w:sz w:val="24"/>
          <w:szCs w:val="24"/>
          <w:lang w:eastAsia="zh-CN"/>
        </w:rPr>
        <w:t xml:space="preserve">A: </w:t>
      </w:r>
      <w:bookmarkStart w:id="396" w:name="OLE_LINK1673"/>
      <w:bookmarkStart w:id="397" w:name="OLE_LINK1674"/>
      <w:r w:rsidR="00E30FF2" w:rsidRPr="00357E05">
        <w:rPr>
          <w:rFonts w:ascii="Book Antiqua" w:hAnsi="Book Antiqua" w:cs="Times New Roman"/>
          <w:sz w:val="24"/>
          <w:szCs w:val="24"/>
          <w:lang w:eastAsia="zh-CN"/>
        </w:rPr>
        <w:t>Endosonography</w:t>
      </w:r>
      <w:r w:rsidR="00E30FF2"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w:t>
      </w:r>
      <w:r w:rsidR="00E30FF2" w:rsidRPr="00357E05">
        <w:rPr>
          <w:rFonts w:ascii="Book Antiqua" w:eastAsia="Times New Roman" w:hAnsi="Book Antiqua" w:cs="Times New Roman"/>
          <w:sz w:val="24"/>
          <w:szCs w:val="24"/>
        </w:rPr>
        <w:t>EUS</w:t>
      </w:r>
      <w:r w:rsidR="00E30FF2" w:rsidRPr="00357E05">
        <w:rPr>
          <w:rFonts w:ascii="Book Antiqua" w:hAnsi="Book Antiqua" w:cs="Times New Roman"/>
          <w:sz w:val="24"/>
          <w:szCs w:val="24"/>
          <w:lang w:eastAsia="zh-CN"/>
        </w:rPr>
        <w:t>)</w:t>
      </w:r>
      <w:bookmarkEnd w:id="396"/>
      <w:bookmarkEnd w:id="397"/>
      <w:r w:rsidR="00E30FF2" w:rsidRPr="00357E05">
        <w:rPr>
          <w:rFonts w:ascii="Book Antiqua" w:hAnsi="Book Antiqua" w:cs="Times New Roman"/>
          <w:sz w:val="24"/>
          <w:szCs w:val="24"/>
          <w:lang w:eastAsia="zh-CN"/>
        </w:rPr>
        <w:t xml:space="preserve"> </w:t>
      </w:r>
      <w:r w:rsidRPr="00357E05">
        <w:rPr>
          <w:rFonts w:ascii="Book Antiqua" w:eastAsia="Times New Roman" w:hAnsi="Book Antiqua" w:cs="Times New Roman"/>
          <w:sz w:val="24"/>
          <w:szCs w:val="24"/>
        </w:rPr>
        <w:t>puncture of the dilated biliary intrahepatic duct</w:t>
      </w:r>
      <w:r w:rsidR="00E30FF2" w:rsidRPr="00357E05">
        <w:rPr>
          <w:rFonts w:ascii="Book Antiqua" w:hAnsi="Book Antiqua" w:cs="Times New Roman"/>
          <w:sz w:val="24"/>
          <w:szCs w:val="24"/>
          <w:lang w:eastAsia="zh-CN"/>
        </w:rPr>
        <w:t xml:space="preserve">; B: </w:t>
      </w:r>
      <w:r w:rsidRPr="00357E05">
        <w:rPr>
          <w:rFonts w:ascii="Book Antiqua" w:eastAsia="Times New Roman" w:hAnsi="Book Antiqua" w:cs="Times New Roman"/>
          <w:sz w:val="24"/>
          <w:szCs w:val="24"/>
        </w:rPr>
        <w:t xml:space="preserve">EUS-guided </w:t>
      </w:r>
      <w:r w:rsidR="00E30FF2" w:rsidRPr="00357E05">
        <w:rPr>
          <w:rFonts w:ascii="Book Antiqua" w:eastAsia="Times New Roman" w:hAnsi="Book Antiqua" w:cs="Times New Roman"/>
          <w:sz w:val="24"/>
          <w:szCs w:val="24"/>
        </w:rPr>
        <w:t>c</w:t>
      </w:r>
      <w:r w:rsidRPr="00357E05">
        <w:rPr>
          <w:rFonts w:ascii="Book Antiqua" w:eastAsia="Times New Roman" w:hAnsi="Book Antiqua" w:cs="Times New Roman"/>
          <w:sz w:val="24"/>
          <w:szCs w:val="24"/>
        </w:rPr>
        <w:t>holangiography</w:t>
      </w:r>
      <w:r w:rsidR="00E30FF2" w:rsidRPr="00357E05">
        <w:rPr>
          <w:rFonts w:ascii="Book Antiqua" w:hAnsi="Book Antiqua" w:cs="Times New Roman"/>
          <w:sz w:val="24"/>
          <w:szCs w:val="24"/>
          <w:lang w:eastAsia="zh-CN"/>
        </w:rPr>
        <w:t>;</w:t>
      </w:r>
      <w:r w:rsidR="00E30FF2" w:rsidRPr="00357E05">
        <w:rPr>
          <w:rFonts w:ascii="Book Antiqua" w:eastAsia="Times New Roman" w:hAnsi="Book Antiqua" w:cs="Times New Roman"/>
          <w:sz w:val="24"/>
          <w:szCs w:val="24"/>
        </w:rPr>
        <w:t xml:space="preserve"> C and D</w:t>
      </w:r>
      <w:r w:rsidR="00E30FF2"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 xml:space="preserve"> Deployment and positioning of the biliary</w:t>
      </w:r>
      <w:r w:rsidR="00E30FF2" w:rsidRPr="00357E05">
        <w:rPr>
          <w:rFonts w:ascii="Book Antiqua" w:eastAsia="Times New Roman" w:hAnsi="Book Antiqua" w:cs="Times New Roman"/>
          <w:sz w:val="24"/>
          <w:szCs w:val="24"/>
        </w:rPr>
        <w:t xml:space="preserve"> </w:t>
      </w:r>
      <w:bookmarkStart w:id="398" w:name="OLE_LINK1675"/>
      <w:bookmarkStart w:id="399" w:name="OLE_LINK1676"/>
      <w:bookmarkStart w:id="400" w:name="OLE_LINK1677"/>
      <w:bookmarkStart w:id="401" w:name="OLE_LINK1678"/>
      <w:r w:rsidR="00E30FF2" w:rsidRPr="00357E05">
        <w:rPr>
          <w:rFonts w:ascii="Book Antiqua" w:eastAsia="Times New Roman" w:hAnsi="Book Antiqua" w:cs="Times New Roman"/>
          <w:sz w:val="24"/>
          <w:szCs w:val="24"/>
        </w:rPr>
        <w:t>self-expandable metallic stents</w:t>
      </w:r>
      <w:bookmarkEnd w:id="398"/>
      <w:bookmarkEnd w:id="399"/>
      <w:bookmarkEnd w:id="400"/>
      <w:bookmarkEnd w:id="401"/>
      <w:r w:rsidR="00E30FF2"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w:t>
      </w:r>
      <w:r w:rsidR="00E30FF2" w:rsidRPr="00357E05">
        <w:rPr>
          <w:rFonts w:ascii="Book Antiqua" w:eastAsia="Times New Roman" w:hAnsi="Book Antiqua" w:cs="Times New Roman"/>
          <w:sz w:val="24"/>
          <w:szCs w:val="24"/>
        </w:rPr>
        <w:t>SEMS</w:t>
      </w:r>
      <w:r w:rsidR="00E30FF2"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 xml:space="preserve">E: </w:t>
      </w:r>
      <w:r w:rsidRPr="00357E05">
        <w:rPr>
          <w:rFonts w:ascii="Book Antiqua" w:eastAsia="Times New Roman" w:hAnsi="Book Antiqua" w:cs="Times New Roman"/>
          <w:sz w:val="24"/>
          <w:szCs w:val="24"/>
        </w:rPr>
        <w:t>Endoscopic view of the SEMS through the gastric wall.</w:t>
      </w:r>
      <w:r w:rsidRPr="00357E05">
        <w:rPr>
          <w:rFonts w:ascii="Book Antiqua" w:eastAsia="Calibri" w:hAnsi="Book Antiqua" w:cs="Times New Roman"/>
          <w:b/>
          <w:noProof/>
          <w:sz w:val="24"/>
          <w:szCs w:val="24"/>
        </w:rPr>
        <w:t xml:space="preserve"> </w:t>
      </w:r>
    </w:p>
    <w:p w:rsidR="00483F2F" w:rsidRPr="00357E05" w:rsidRDefault="007D6021" w:rsidP="00E41CD1">
      <w:pPr>
        <w:spacing w:after="0" w:line="360" w:lineRule="auto"/>
        <w:jc w:val="both"/>
        <w:rPr>
          <w:rFonts w:ascii="Book Antiqua" w:eastAsia="Calibri" w:hAnsi="Book Antiqua" w:cs="Times New Roman"/>
          <w:b/>
          <w:noProof/>
          <w:sz w:val="24"/>
          <w:szCs w:val="24"/>
        </w:rPr>
      </w:pPr>
      <w:r w:rsidRPr="00357E05">
        <w:rPr>
          <w:rFonts w:ascii="Book Antiqua" w:eastAsia="Calibri" w:hAnsi="Book Antiqua" w:cs="Times New Roman"/>
          <w:b/>
          <w:noProof/>
          <w:sz w:val="24"/>
          <w:szCs w:val="24"/>
          <w:lang w:eastAsia="zh-CN"/>
        </w:rPr>
        <w:lastRenderedPageBreak/>
        <w:drawing>
          <wp:inline distT="0" distB="0" distL="0" distR="0" wp14:anchorId="76AFFB99" wp14:editId="58541AFC">
            <wp:extent cx="5759450" cy="4501472"/>
            <wp:effectExtent l="19050" t="0" r="0" b="0"/>
            <wp:docPr id="2" name="Imagem 1" descr="C:\Users\César Vivian Lopes\Dropbox\Ardengh\Drenagem biliar ecoguiada World J Gastrointestinal Endoscopy\EUS-BD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sar Vivian Lopes\Dropbox\Ardengh\Drenagem biliar ecoguiada World J Gastrointestinal Endoscopy\EUS-BD Figure 5.jpg"/>
                    <pic:cNvPicPr>
                      <a:picLocks noChangeAspect="1" noChangeArrowheads="1"/>
                    </pic:cNvPicPr>
                  </pic:nvPicPr>
                  <pic:blipFill>
                    <a:blip r:embed="rId13" cstate="print"/>
                    <a:srcRect/>
                    <a:stretch>
                      <a:fillRect/>
                    </a:stretch>
                  </pic:blipFill>
                  <pic:spPr bwMode="auto">
                    <a:xfrm>
                      <a:off x="0" y="0"/>
                      <a:ext cx="5759450" cy="4501472"/>
                    </a:xfrm>
                    <a:prstGeom prst="rect">
                      <a:avLst/>
                    </a:prstGeom>
                    <a:noFill/>
                    <a:ln w="9525">
                      <a:noFill/>
                      <a:miter lim="800000"/>
                      <a:headEnd/>
                      <a:tailEnd/>
                    </a:ln>
                  </pic:spPr>
                </pic:pic>
              </a:graphicData>
            </a:graphic>
          </wp:inline>
        </w:drawing>
      </w:r>
    </w:p>
    <w:p w:rsidR="00483F2F" w:rsidRPr="00357E05" w:rsidRDefault="00D179C2" w:rsidP="00E41CD1">
      <w:pPr>
        <w:spacing w:after="0" w:line="360" w:lineRule="auto"/>
        <w:jc w:val="both"/>
        <w:rPr>
          <w:rFonts w:ascii="Book Antiqua" w:eastAsia="Calibri" w:hAnsi="Book Antiqua" w:cs="Times New Roman"/>
          <w:b/>
          <w:noProof/>
          <w:sz w:val="24"/>
          <w:szCs w:val="24"/>
        </w:rPr>
      </w:pPr>
      <w:r w:rsidRPr="00357E05">
        <w:rPr>
          <w:rFonts w:ascii="Book Antiqua" w:eastAsia="Times New Roman" w:hAnsi="Book Antiqua" w:cs="Times New Roman"/>
          <w:b/>
          <w:bCs/>
          <w:sz w:val="24"/>
          <w:szCs w:val="24"/>
        </w:rPr>
        <w:t>Figure 5</w:t>
      </w:r>
      <w:r w:rsidRPr="00357E05">
        <w:rPr>
          <w:rFonts w:ascii="Book Antiqua" w:hAnsi="Book Antiqua" w:cs="Times New Roman"/>
          <w:b/>
          <w:sz w:val="24"/>
          <w:szCs w:val="24"/>
          <w:lang w:eastAsia="zh-CN"/>
        </w:rPr>
        <w:t xml:space="preserve"> </w:t>
      </w:r>
      <w:r w:rsidR="00357E05" w:rsidRPr="00357E05">
        <w:rPr>
          <w:rFonts w:ascii="Book Antiqua" w:hAnsi="Book Antiqua" w:cs="Times New Roman"/>
          <w:b/>
          <w:sz w:val="24"/>
          <w:szCs w:val="24"/>
          <w:lang w:eastAsia="zh-CN"/>
        </w:rPr>
        <w:t>Endosonography</w:t>
      </w:r>
      <w:r w:rsidRPr="00357E05">
        <w:rPr>
          <w:rFonts w:ascii="Book Antiqua" w:eastAsia="Times New Roman" w:hAnsi="Book Antiqua" w:cs="Times New Roman"/>
          <w:b/>
          <w:sz w:val="24"/>
          <w:szCs w:val="24"/>
        </w:rPr>
        <w:t>-guided choledochoduodenostomy.</w:t>
      </w:r>
      <w:r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 xml:space="preserve">A: </w:t>
      </w:r>
      <w:r w:rsidR="00EE7D31" w:rsidRPr="00EE7D31">
        <w:rPr>
          <w:rFonts w:ascii="Book Antiqua" w:hAnsi="Book Antiqua" w:cs="Times New Roman"/>
          <w:sz w:val="24"/>
          <w:szCs w:val="24"/>
          <w:lang w:eastAsia="zh-CN"/>
        </w:rPr>
        <w:t>Endosonography</w:t>
      </w:r>
      <w:r w:rsidR="00EE7D31" w:rsidRPr="00EE7D31">
        <w:rPr>
          <w:rFonts w:ascii="Book Antiqua" w:eastAsia="Times New Roman" w:hAnsi="Book Antiqua" w:cs="Times New Roman"/>
          <w:sz w:val="24"/>
          <w:szCs w:val="24"/>
        </w:rPr>
        <w:t xml:space="preserve"> </w:t>
      </w:r>
      <w:r w:rsidR="00EE7D31" w:rsidRPr="00EE7D31">
        <w:rPr>
          <w:rFonts w:ascii="Book Antiqua" w:hAnsi="Book Antiqua" w:cs="Times New Roman"/>
          <w:sz w:val="24"/>
          <w:szCs w:val="24"/>
          <w:lang w:eastAsia="zh-CN"/>
        </w:rPr>
        <w:t>(</w:t>
      </w:r>
      <w:r w:rsidR="00EE7D31" w:rsidRPr="00EE7D31">
        <w:rPr>
          <w:rFonts w:ascii="Book Antiqua" w:eastAsia="Times New Roman" w:hAnsi="Book Antiqua" w:cs="Times New Roman"/>
          <w:sz w:val="24"/>
          <w:szCs w:val="24"/>
        </w:rPr>
        <w:t>EUS</w:t>
      </w:r>
      <w:r w:rsidR="00EE7D31" w:rsidRPr="00EE7D31">
        <w:rPr>
          <w:rFonts w:ascii="Book Antiqua" w:hAnsi="Book Antiqua" w:cs="Times New Roman"/>
          <w:sz w:val="24"/>
          <w:szCs w:val="24"/>
          <w:lang w:eastAsia="zh-CN"/>
        </w:rPr>
        <w:t>)</w:t>
      </w:r>
      <w:r w:rsidR="00E30FF2" w:rsidRPr="00357E05">
        <w:rPr>
          <w:rFonts w:ascii="Book Antiqua" w:eastAsia="Times New Roman" w:hAnsi="Book Antiqua" w:cs="Times New Roman"/>
          <w:sz w:val="24"/>
          <w:szCs w:val="24"/>
        </w:rPr>
        <w:t xml:space="preserve"> </w:t>
      </w:r>
      <w:r w:rsidRPr="00357E05">
        <w:rPr>
          <w:rFonts w:ascii="Book Antiqua" w:eastAsia="Times New Roman" w:hAnsi="Book Antiqua" w:cs="Times New Roman"/>
          <w:sz w:val="24"/>
          <w:szCs w:val="24"/>
        </w:rPr>
        <w:t>image of the pancreatic carcinoma</w:t>
      </w:r>
      <w:r w:rsidR="00E30FF2" w:rsidRPr="00357E05">
        <w:rPr>
          <w:rFonts w:ascii="Book Antiqua" w:hAnsi="Book Antiqua" w:cs="Times New Roman"/>
          <w:sz w:val="24"/>
          <w:szCs w:val="24"/>
          <w:lang w:eastAsia="zh-CN"/>
        </w:rPr>
        <w:t>; B:</w:t>
      </w:r>
      <w:r w:rsidRPr="00357E05">
        <w:rPr>
          <w:rFonts w:ascii="Book Antiqua" w:eastAsia="Times New Roman" w:hAnsi="Book Antiqua" w:cs="Times New Roman"/>
          <w:sz w:val="24"/>
          <w:szCs w:val="24"/>
        </w:rPr>
        <w:t xml:space="preserve"> Puncture of the common bile duct through the duodenum with a 19 gauge aspiration needle</w:t>
      </w:r>
      <w:r w:rsidR="00E30FF2" w:rsidRPr="00357E05">
        <w:rPr>
          <w:rFonts w:ascii="Book Antiqua" w:hAnsi="Book Antiqua" w:cs="Times New Roman"/>
          <w:sz w:val="24"/>
          <w:szCs w:val="24"/>
          <w:lang w:eastAsia="zh-CN"/>
        </w:rPr>
        <w:t>; C:</w:t>
      </w:r>
      <w:r w:rsidRPr="00357E05">
        <w:rPr>
          <w:rFonts w:ascii="Book Antiqua" w:eastAsia="Times New Roman" w:hAnsi="Book Antiqua" w:cs="Times New Roman"/>
          <w:sz w:val="24"/>
          <w:szCs w:val="24"/>
        </w:rPr>
        <w:t xml:space="preserve"> Insertion of the </w:t>
      </w:r>
      <w:r w:rsidR="00E30FF2" w:rsidRPr="00357E05">
        <w:rPr>
          <w:rFonts w:ascii="Book Antiqua" w:eastAsia="Times New Roman" w:hAnsi="Book Antiqua" w:cs="Times New Roman"/>
          <w:sz w:val="24"/>
          <w:szCs w:val="24"/>
        </w:rPr>
        <w:t xml:space="preserve">self-expandable metallic stents </w:t>
      </w:r>
      <w:r w:rsidRPr="00357E05">
        <w:rPr>
          <w:rFonts w:ascii="Book Antiqua" w:eastAsia="Times New Roman" w:hAnsi="Book Antiqua" w:cs="Times New Roman"/>
          <w:sz w:val="24"/>
          <w:szCs w:val="24"/>
        </w:rPr>
        <w:t>after balloon dilation of the fistula</w:t>
      </w:r>
      <w:r w:rsidR="00E30FF2" w:rsidRPr="00357E05">
        <w:rPr>
          <w:rFonts w:ascii="Book Antiqua" w:hAnsi="Book Antiqua" w:cs="Times New Roman"/>
          <w:sz w:val="24"/>
          <w:szCs w:val="24"/>
          <w:lang w:eastAsia="zh-CN"/>
        </w:rPr>
        <w:t>;</w:t>
      </w:r>
      <w:r w:rsidRPr="00357E05">
        <w:rPr>
          <w:rFonts w:ascii="Book Antiqua" w:eastAsia="Times New Roman" w:hAnsi="Book Antiqua" w:cs="Times New Roman"/>
          <w:sz w:val="24"/>
          <w:szCs w:val="24"/>
        </w:rPr>
        <w:t xml:space="preserve"> </w:t>
      </w:r>
      <w:r w:rsidR="00E30FF2" w:rsidRPr="00357E05">
        <w:rPr>
          <w:rFonts w:ascii="Book Antiqua" w:hAnsi="Book Antiqua" w:cs="Times New Roman"/>
          <w:sz w:val="24"/>
          <w:szCs w:val="24"/>
          <w:lang w:eastAsia="zh-CN"/>
        </w:rPr>
        <w:t xml:space="preserve">D: </w:t>
      </w:r>
      <w:r w:rsidRPr="00357E05">
        <w:rPr>
          <w:rFonts w:ascii="Book Antiqua" w:eastAsia="Times New Roman" w:hAnsi="Book Antiqua" w:cs="Times New Roman"/>
          <w:sz w:val="24"/>
          <w:szCs w:val="24"/>
        </w:rPr>
        <w:t>EUS-guided cholangiography through the choledochoduodenostomy.</w:t>
      </w:r>
      <w:r w:rsidR="00483F2F" w:rsidRPr="00357E05">
        <w:rPr>
          <w:rFonts w:ascii="Book Antiqua" w:eastAsia="Calibri" w:hAnsi="Book Antiqua" w:cs="Times New Roman"/>
          <w:b/>
          <w:noProof/>
          <w:sz w:val="24"/>
          <w:szCs w:val="24"/>
        </w:rPr>
        <w:br w:type="page"/>
      </w:r>
    </w:p>
    <w:p w:rsidR="001A65A7" w:rsidRPr="00357E05" w:rsidRDefault="001A65A7" w:rsidP="00E41CD1">
      <w:pPr>
        <w:spacing w:after="0" w:line="360" w:lineRule="auto"/>
        <w:jc w:val="both"/>
        <w:rPr>
          <w:rFonts w:ascii="Book Antiqua" w:eastAsia="Calibri" w:hAnsi="Book Antiqua" w:cs="Times New Roman"/>
          <w:b/>
          <w:noProof/>
          <w:sz w:val="24"/>
          <w:szCs w:val="24"/>
        </w:rPr>
      </w:pPr>
    </w:p>
    <w:tbl>
      <w:tblPr>
        <w:tblStyle w:val="SombreamentoClaro2"/>
        <w:tblW w:w="10916" w:type="dxa"/>
        <w:jc w:val="center"/>
        <w:shd w:val="clear" w:color="auto" w:fill="C7EDCC" w:themeFill="background1"/>
        <w:tblLook w:val="04A0" w:firstRow="1" w:lastRow="0" w:firstColumn="1" w:lastColumn="0" w:noHBand="0" w:noVBand="1"/>
      </w:tblPr>
      <w:tblGrid>
        <w:gridCol w:w="3617"/>
        <w:gridCol w:w="1559"/>
        <w:gridCol w:w="1417"/>
        <w:gridCol w:w="1418"/>
        <w:gridCol w:w="1417"/>
        <w:gridCol w:w="1202"/>
        <w:gridCol w:w="286"/>
      </w:tblGrid>
      <w:tr w:rsidR="00610E82" w:rsidRPr="00357E05" w:rsidTr="00357E05">
        <w:trPr>
          <w:gridAfter w:val="1"/>
          <w:cnfStyle w:val="100000000000" w:firstRow="1" w:lastRow="0" w:firstColumn="0" w:lastColumn="0" w:oddVBand="0" w:evenVBand="0" w:oddHBand="0" w:evenHBand="0" w:firstRowFirstColumn="0" w:firstRowLastColumn="0" w:lastRowFirstColumn="0" w:lastRowLastColumn="0"/>
          <w:wAfter w:w="286" w:type="dxa"/>
          <w:trHeight w:val="265"/>
          <w:jc w:val="center"/>
        </w:trPr>
        <w:tc>
          <w:tcPr>
            <w:cnfStyle w:val="001000000000" w:firstRow="0" w:lastRow="0" w:firstColumn="1" w:lastColumn="0" w:oddVBand="0" w:evenVBand="0" w:oddHBand="0" w:evenHBand="0" w:firstRowFirstColumn="0" w:firstRowLastColumn="0" w:lastRowFirstColumn="0" w:lastRowLastColumn="0"/>
            <w:tcW w:w="10630" w:type="dxa"/>
            <w:gridSpan w:val="6"/>
            <w:tcBorders>
              <w:top w:val="nil"/>
            </w:tcBorders>
            <w:shd w:val="clear" w:color="auto" w:fill="C7EDCC" w:themeFill="background1"/>
          </w:tcPr>
          <w:p w:rsidR="002F4EE9" w:rsidRPr="00357E05" w:rsidRDefault="006C4A35" w:rsidP="00EE7D31">
            <w:pPr>
              <w:keepNext/>
              <w:keepLines/>
              <w:spacing w:line="360" w:lineRule="auto"/>
              <w:jc w:val="both"/>
              <w:outlineLvl w:val="3"/>
              <w:rPr>
                <w:rFonts w:ascii="Book Antiqua" w:hAnsi="Book Antiqua" w:cs="Times New Roman"/>
                <w:color w:val="auto"/>
                <w:sz w:val="24"/>
                <w:szCs w:val="24"/>
                <w:lang w:eastAsia="zh-CN"/>
              </w:rPr>
            </w:pPr>
            <w:r w:rsidRPr="00357E05">
              <w:rPr>
                <w:rFonts w:ascii="Book Antiqua" w:eastAsia="Calibri" w:hAnsi="Book Antiqua" w:cs="Times New Roman"/>
                <w:color w:val="auto"/>
                <w:sz w:val="24"/>
                <w:szCs w:val="24"/>
              </w:rPr>
              <w:t>Table 1</w:t>
            </w:r>
            <w:r w:rsidR="00D179C2" w:rsidRPr="00357E05">
              <w:rPr>
                <w:rFonts w:ascii="Book Antiqua" w:hAnsi="Book Antiqua" w:cs="Times New Roman"/>
                <w:color w:val="auto"/>
                <w:sz w:val="24"/>
                <w:szCs w:val="24"/>
                <w:lang w:eastAsia="zh-CN"/>
              </w:rPr>
              <w:t xml:space="preserve"> </w:t>
            </w:r>
            <w:r w:rsidRPr="00357E05">
              <w:rPr>
                <w:rFonts w:ascii="Book Antiqua" w:eastAsia="Calibri" w:hAnsi="Book Antiqua" w:cs="Times New Roman"/>
                <w:color w:val="auto"/>
                <w:sz w:val="24"/>
                <w:szCs w:val="24"/>
              </w:rPr>
              <w:t>Demographics and treatment success of patients submitte</w:t>
            </w:r>
            <w:r w:rsidR="00D179C2" w:rsidRPr="00357E05">
              <w:rPr>
                <w:rFonts w:ascii="Book Antiqua" w:eastAsia="Calibri" w:hAnsi="Book Antiqua" w:cs="Times New Roman"/>
                <w:color w:val="auto"/>
                <w:sz w:val="24"/>
                <w:szCs w:val="24"/>
              </w:rPr>
              <w:t xml:space="preserve">d to </w:t>
            </w:r>
            <w:r w:rsidR="00EE7D31">
              <w:rPr>
                <w:rFonts w:ascii="Book Antiqua" w:hAnsi="Book Antiqua" w:cs="Times New Roman" w:hint="eastAsia"/>
                <w:sz w:val="24"/>
                <w:szCs w:val="24"/>
                <w:lang w:eastAsia="zh-CN"/>
              </w:rPr>
              <w:t>e</w:t>
            </w:r>
            <w:r w:rsidR="00EE7D31" w:rsidRPr="00357E05">
              <w:rPr>
                <w:rFonts w:ascii="Book Antiqua" w:hAnsi="Book Antiqua" w:cs="Times New Roman"/>
                <w:sz w:val="24"/>
                <w:szCs w:val="24"/>
                <w:lang w:eastAsia="zh-CN"/>
              </w:rPr>
              <w:t>ndosonography</w:t>
            </w:r>
            <w:r w:rsidR="00EE7D31" w:rsidRPr="00357E05">
              <w:rPr>
                <w:rFonts w:ascii="Book Antiqua" w:eastAsia="Times New Roman" w:hAnsi="Book Antiqua" w:cs="Times New Roman"/>
                <w:sz w:val="24"/>
                <w:szCs w:val="24"/>
              </w:rPr>
              <w:t>-guided biliary drainage</w:t>
            </w:r>
            <w:r w:rsidR="00EE7D31" w:rsidRPr="00357E05">
              <w:rPr>
                <w:rFonts w:ascii="Book Antiqua" w:hAnsi="Book Antiqua" w:cs="Times New Roman"/>
                <w:sz w:val="24"/>
                <w:szCs w:val="24"/>
                <w:lang w:eastAsia="zh-CN"/>
              </w:rPr>
              <w:t>;</w:t>
            </w:r>
            <w:r w:rsidR="00D179C2" w:rsidRPr="00357E05">
              <w:rPr>
                <w:rFonts w:ascii="Book Antiqua" w:eastAsia="Calibri" w:hAnsi="Book Antiqua" w:cs="Times New Roman"/>
                <w:color w:val="auto"/>
                <w:sz w:val="24"/>
                <w:szCs w:val="24"/>
              </w:rPr>
              <w:t xml:space="preserve"> due to </w:t>
            </w:r>
            <w:r w:rsidR="00EE7D31" w:rsidRPr="00357E05">
              <w:rPr>
                <w:rFonts w:ascii="Book Antiqua" w:hAnsi="Book Antiqua" w:cs="Times New Roman"/>
                <w:sz w:val="24"/>
                <w:szCs w:val="24"/>
                <w:shd w:val="clear" w:color="auto" w:fill="FFFFFF"/>
              </w:rPr>
              <w:t>endoscopic retrograde cholangiopancreatography</w:t>
            </w:r>
            <w:r w:rsidR="00D179C2" w:rsidRPr="00357E05">
              <w:rPr>
                <w:rFonts w:ascii="Book Antiqua" w:eastAsia="Calibri" w:hAnsi="Book Antiqua" w:cs="Times New Roman"/>
                <w:color w:val="auto"/>
                <w:sz w:val="24"/>
                <w:szCs w:val="24"/>
              </w:rPr>
              <w:t xml:space="preserve"> failure</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617" w:type="dxa"/>
            <w:tcBorders>
              <w:top w:val="nil"/>
              <w:bottom w:val="nil"/>
            </w:tcBorders>
            <w:shd w:val="clear" w:color="auto" w:fill="C7EDCC" w:themeFill="background1"/>
          </w:tcPr>
          <w:p w:rsidR="002F4EE9" w:rsidRPr="00357E05" w:rsidRDefault="002F4EE9" w:rsidP="00E41CD1">
            <w:pPr>
              <w:spacing w:line="360" w:lineRule="auto"/>
              <w:jc w:val="both"/>
              <w:rPr>
                <w:rFonts w:ascii="Book Antiqua" w:eastAsia="Calibri" w:hAnsi="Book Antiqua" w:cs="Times New Roman"/>
                <w:i/>
                <w:color w:val="auto"/>
                <w:sz w:val="24"/>
                <w:szCs w:val="24"/>
              </w:rPr>
            </w:pPr>
          </w:p>
        </w:tc>
        <w:tc>
          <w:tcPr>
            <w:tcW w:w="1559" w:type="dxa"/>
            <w:tcBorders>
              <w:top w:val="nil"/>
              <w:bottom w:val="nil"/>
            </w:tcBorders>
            <w:shd w:val="clear" w:color="auto" w:fill="C7EDCC" w:themeFill="background1"/>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color w:val="auto"/>
                <w:sz w:val="24"/>
                <w:szCs w:val="24"/>
                <w:lang w:val="pt-BR"/>
              </w:rPr>
            </w:pPr>
            <w:bookmarkStart w:id="402" w:name="OLE_LINK1681"/>
            <w:bookmarkStart w:id="403" w:name="OLE_LINK1682"/>
            <w:r w:rsidRPr="00357E05">
              <w:rPr>
                <w:rFonts w:ascii="Book Antiqua" w:eastAsia="Calibri" w:hAnsi="Book Antiqua" w:cs="Times New Roman"/>
                <w:b/>
                <w:color w:val="auto"/>
                <w:sz w:val="24"/>
                <w:szCs w:val="24"/>
                <w:lang w:val="pt-BR"/>
              </w:rPr>
              <w:t>EUS-BD</w:t>
            </w:r>
            <w:bookmarkEnd w:id="402"/>
            <w:bookmarkEnd w:id="403"/>
          </w:p>
        </w:tc>
        <w:tc>
          <w:tcPr>
            <w:tcW w:w="1417" w:type="dxa"/>
            <w:tcBorders>
              <w:top w:val="nil"/>
              <w:bottom w:val="nil"/>
            </w:tcBorders>
            <w:shd w:val="clear" w:color="auto" w:fill="C7EDCC" w:themeFill="background1"/>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EUS-RV</w:t>
            </w:r>
          </w:p>
        </w:tc>
        <w:tc>
          <w:tcPr>
            <w:tcW w:w="1418" w:type="dxa"/>
            <w:tcBorders>
              <w:top w:val="nil"/>
              <w:bottom w:val="nil"/>
            </w:tcBorders>
            <w:shd w:val="clear" w:color="auto" w:fill="C7EDCC" w:themeFill="background1"/>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EUS-ASI</w:t>
            </w:r>
          </w:p>
        </w:tc>
        <w:tc>
          <w:tcPr>
            <w:tcW w:w="1417" w:type="dxa"/>
            <w:tcBorders>
              <w:top w:val="nil"/>
              <w:bottom w:val="nil"/>
            </w:tcBorders>
            <w:shd w:val="clear" w:color="auto" w:fill="C7EDCC" w:themeFill="background1"/>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EUS-HG</w:t>
            </w:r>
          </w:p>
        </w:tc>
        <w:tc>
          <w:tcPr>
            <w:tcW w:w="1488" w:type="dxa"/>
            <w:gridSpan w:val="2"/>
            <w:tcBorders>
              <w:top w:val="nil"/>
              <w:bottom w:val="nil"/>
            </w:tcBorders>
            <w:shd w:val="clear" w:color="auto" w:fill="C7EDCC" w:themeFill="background1"/>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EUS-CD</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tcBorders>
              <w:top w:val="nil"/>
              <w:bottom w:val="single" w:sz="8" w:space="0" w:color="000000"/>
            </w:tcBorders>
            <w:shd w:val="clear" w:color="auto" w:fill="C7EDCC" w:themeFill="background1"/>
            <w:vAlign w:val="center"/>
          </w:tcPr>
          <w:p w:rsidR="002F4EE9" w:rsidRPr="00357E05" w:rsidRDefault="006C4A35" w:rsidP="00E41CD1">
            <w:pPr>
              <w:spacing w:line="360" w:lineRule="auto"/>
              <w:jc w:val="both"/>
              <w:rPr>
                <w:rFonts w:ascii="Book Antiqua" w:eastAsia="Calibri" w:hAnsi="Book Antiqua" w:cs="Times New Roman"/>
                <w:color w:val="auto"/>
                <w:sz w:val="24"/>
                <w:szCs w:val="24"/>
                <w:lang w:val="pt-BR"/>
              </w:rPr>
            </w:pPr>
            <w:r w:rsidRPr="00357E05">
              <w:rPr>
                <w:rFonts w:ascii="Book Antiqua" w:eastAsia="Calibri" w:hAnsi="Book Antiqua" w:cs="Times New Roman"/>
                <w:i/>
                <w:color w:val="auto"/>
                <w:sz w:val="24"/>
                <w:szCs w:val="24"/>
                <w:lang w:val="pt-BR"/>
              </w:rPr>
              <w:t>n</w:t>
            </w:r>
            <w:r w:rsidRPr="00357E05">
              <w:rPr>
                <w:rFonts w:ascii="Book Antiqua" w:eastAsia="Calibri" w:hAnsi="Book Antiqua" w:cs="Times New Roman"/>
                <w:color w:val="auto"/>
                <w:sz w:val="24"/>
                <w:szCs w:val="24"/>
                <w:lang w:val="pt-BR"/>
              </w:rPr>
              <w:t xml:space="preserve"> (%)</w:t>
            </w:r>
          </w:p>
        </w:tc>
        <w:tc>
          <w:tcPr>
            <w:tcW w:w="1559" w:type="dxa"/>
            <w:tcBorders>
              <w:top w:val="nil"/>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24 (100)</w:t>
            </w:r>
          </w:p>
        </w:tc>
        <w:tc>
          <w:tcPr>
            <w:tcW w:w="1417" w:type="dxa"/>
            <w:tcBorders>
              <w:top w:val="nil"/>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7 (29)</w:t>
            </w:r>
          </w:p>
        </w:tc>
        <w:tc>
          <w:tcPr>
            <w:tcW w:w="1418" w:type="dxa"/>
            <w:tcBorders>
              <w:top w:val="nil"/>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5 (21)</w:t>
            </w:r>
          </w:p>
        </w:tc>
        <w:tc>
          <w:tcPr>
            <w:tcW w:w="1417" w:type="dxa"/>
            <w:tcBorders>
              <w:top w:val="nil"/>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6 (25)</w:t>
            </w:r>
          </w:p>
        </w:tc>
        <w:tc>
          <w:tcPr>
            <w:tcW w:w="1488" w:type="dxa"/>
            <w:gridSpan w:val="2"/>
            <w:tcBorders>
              <w:top w:val="nil"/>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color w:val="auto"/>
                <w:sz w:val="24"/>
                <w:szCs w:val="24"/>
                <w:lang w:val="pt-BR"/>
              </w:rPr>
            </w:pPr>
            <w:r w:rsidRPr="00357E05">
              <w:rPr>
                <w:rFonts w:ascii="Book Antiqua" w:eastAsia="Calibri" w:hAnsi="Book Antiqua" w:cs="Times New Roman"/>
                <w:b/>
                <w:color w:val="auto"/>
                <w:sz w:val="24"/>
                <w:szCs w:val="24"/>
                <w:lang w:val="pt-BR"/>
              </w:rPr>
              <w:t>6 (25)</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tcBorders>
              <w:top w:val="single" w:sz="8" w:space="0" w:color="000000"/>
            </w:tcBorders>
            <w:shd w:val="clear" w:color="auto" w:fill="C7EDCC" w:themeFill="background1"/>
            <w:vAlign w:val="center"/>
          </w:tcPr>
          <w:p w:rsidR="002F4EE9" w:rsidRPr="00357E05" w:rsidRDefault="006C4A35" w:rsidP="00D179C2">
            <w:pPr>
              <w:spacing w:line="360" w:lineRule="auto"/>
              <w:jc w:val="both"/>
              <w:rPr>
                <w:rFonts w:ascii="Book Antiqua" w:eastAsia="Calibri" w:hAnsi="Book Antiqua" w:cs="Times New Roman"/>
                <w:b w:val="0"/>
                <w:color w:val="auto"/>
                <w:sz w:val="24"/>
                <w:szCs w:val="24"/>
                <w:lang w:val="pt-BR"/>
              </w:rPr>
            </w:pPr>
            <w:r w:rsidRPr="00357E05">
              <w:rPr>
                <w:rFonts w:ascii="Book Antiqua" w:eastAsia="Calibri" w:hAnsi="Book Antiqua" w:cs="Times New Roman"/>
                <w:b w:val="0"/>
                <w:color w:val="auto"/>
                <w:sz w:val="24"/>
                <w:szCs w:val="24"/>
                <w:lang w:val="pt-BR"/>
              </w:rPr>
              <w:t>Sex (M</w:t>
            </w:r>
            <w:r w:rsidR="00D179C2" w:rsidRPr="00357E05">
              <w:rPr>
                <w:rFonts w:ascii="Book Antiqua" w:hAnsi="Book Antiqua" w:cs="Times New Roman"/>
                <w:b w:val="0"/>
                <w:color w:val="auto"/>
                <w:sz w:val="24"/>
                <w:szCs w:val="24"/>
                <w:lang w:val="pt-BR" w:eastAsia="zh-CN"/>
              </w:rPr>
              <w:t>/</w:t>
            </w:r>
            <w:r w:rsidRPr="00357E05">
              <w:rPr>
                <w:rFonts w:ascii="Book Antiqua" w:eastAsia="Calibri" w:hAnsi="Book Antiqua" w:cs="Times New Roman"/>
                <w:b w:val="0"/>
                <w:color w:val="auto"/>
                <w:sz w:val="24"/>
                <w:szCs w:val="24"/>
                <w:lang w:val="pt-BR"/>
              </w:rPr>
              <w:t>F)</w:t>
            </w:r>
          </w:p>
        </w:tc>
        <w:tc>
          <w:tcPr>
            <w:tcW w:w="1559" w:type="dxa"/>
            <w:tcBorders>
              <w:top w:val="single" w:sz="8" w:space="0" w:color="000000"/>
            </w:tcBorders>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lang w:val="pt-BR"/>
              </w:rPr>
            </w:pPr>
            <w:r w:rsidRPr="00357E05">
              <w:rPr>
                <w:rFonts w:ascii="Book Antiqua" w:eastAsia="Calibri" w:hAnsi="Book Antiqua" w:cs="Times New Roman"/>
                <w:color w:val="auto"/>
                <w:sz w:val="24"/>
                <w:szCs w:val="24"/>
                <w:lang w:val="pt-BR"/>
              </w:rPr>
              <w:t>13 / 11</w:t>
            </w:r>
          </w:p>
        </w:tc>
        <w:tc>
          <w:tcPr>
            <w:tcW w:w="1417" w:type="dxa"/>
            <w:tcBorders>
              <w:top w:val="single" w:sz="8" w:space="0" w:color="000000"/>
            </w:tcBorders>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lang w:val="pt-BR"/>
              </w:rPr>
            </w:pPr>
            <w:r w:rsidRPr="00357E05">
              <w:rPr>
                <w:rFonts w:ascii="Book Antiqua" w:eastAsia="Calibri" w:hAnsi="Book Antiqua" w:cs="Times New Roman"/>
                <w:color w:val="auto"/>
                <w:sz w:val="24"/>
                <w:szCs w:val="24"/>
                <w:lang w:val="pt-BR"/>
              </w:rPr>
              <w:t>5 / 2</w:t>
            </w:r>
          </w:p>
        </w:tc>
        <w:tc>
          <w:tcPr>
            <w:tcW w:w="1418" w:type="dxa"/>
            <w:tcBorders>
              <w:top w:val="single" w:sz="8" w:space="0" w:color="000000"/>
            </w:tcBorders>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lang w:val="pt-BR"/>
              </w:rPr>
            </w:pPr>
            <w:r w:rsidRPr="00357E05">
              <w:rPr>
                <w:rFonts w:ascii="Book Antiqua" w:eastAsia="Calibri" w:hAnsi="Book Antiqua" w:cs="Times New Roman"/>
                <w:color w:val="auto"/>
                <w:sz w:val="24"/>
                <w:szCs w:val="24"/>
                <w:lang w:val="pt-BR"/>
              </w:rPr>
              <w:t>1 / 4</w:t>
            </w:r>
          </w:p>
        </w:tc>
        <w:tc>
          <w:tcPr>
            <w:tcW w:w="1417" w:type="dxa"/>
            <w:tcBorders>
              <w:top w:val="single" w:sz="8" w:space="0" w:color="000000"/>
            </w:tcBorders>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lang w:val="pt-BR"/>
              </w:rPr>
            </w:pPr>
            <w:r w:rsidRPr="00357E05">
              <w:rPr>
                <w:rFonts w:ascii="Book Antiqua" w:eastAsia="Calibri" w:hAnsi="Book Antiqua" w:cs="Times New Roman"/>
                <w:color w:val="auto"/>
                <w:sz w:val="24"/>
                <w:szCs w:val="24"/>
                <w:lang w:val="pt-BR"/>
              </w:rPr>
              <w:t>4 / 2</w:t>
            </w:r>
          </w:p>
        </w:tc>
        <w:tc>
          <w:tcPr>
            <w:tcW w:w="1488" w:type="dxa"/>
            <w:gridSpan w:val="2"/>
            <w:tcBorders>
              <w:top w:val="single" w:sz="8" w:space="0" w:color="000000"/>
            </w:tcBorders>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lang w:val="pt-BR"/>
              </w:rPr>
            </w:pPr>
            <w:r w:rsidRPr="00357E05">
              <w:rPr>
                <w:rFonts w:ascii="Book Antiqua" w:eastAsia="Calibri" w:hAnsi="Book Antiqua" w:cs="Times New Roman"/>
                <w:color w:val="auto"/>
                <w:sz w:val="24"/>
                <w:szCs w:val="24"/>
                <w:lang w:val="pt-BR"/>
              </w:rPr>
              <w:t>3 / 3</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6C4A35" w:rsidP="00E41CD1">
            <w:pPr>
              <w:spacing w:line="360" w:lineRule="auto"/>
              <w:jc w:val="both"/>
              <w:rPr>
                <w:rFonts w:ascii="Book Antiqua" w:hAnsi="Book Antiqua" w:cs="Times New Roman"/>
                <w:b w:val="0"/>
                <w:color w:val="auto"/>
                <w:sz w:val="24"/>
                <w:szCs w:val="24"/>
                <w:lang w:eastAsia="zh-CN"/>
              </w:rPr>
            </w:pPr>
            <w:r w:rsidRPr="00357E05">
              <w:rPr>
                <w:rFonts w:ascii="Book Antiqua" w:eastAsia="Calibri" w:hAnsi="Book Antiqua" w:cs="Times New Roman"/>
                <w:b w:val="0"/>
                <w:color w:val="auto"/>
                <w:sz w:val="24"/>
                <w:szCs w:val="24"/>
              </w:rPr>
              <w:t>Age (range)</w:t>
            </w:r>
            <w:r w:rsidR="00D179C2" w:rsidRPr="00357E05">
              <w:rPr>
                <w:rFonts w:ascii="Book Antiqua" w:hAnsi="Book Antiqua" w:cs="Times New Roman"/>
                <w:b w:val="0"/>
                <w:color w:val="auto"/>
                <w:sz w:val="24"/>
                <w:szCs w:val="24"/>
                <w:lang w:eastAsia="zh-CN"/>
              </w:rPr>
              <w:t>,</w:t>
            </w:r>
            <w:r w:rsidR="00D179C2" w:rsidRPr="00357E05">
              <w:rPr>
                <w:rFonts w:ascii="Book Antiqua" w:eastAsia="Calibri" w:hAnsi="Book Antiqua" w:cs="Times New Roman"/>
                <w:b w:val="0"/>
                <w:color w:val="auto"/>
                <w:sz w:val="24"/>
                <w:szCs w:val="24"/>
              </w:rPr>
              <w:t xml:space="preserve"> yr</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67.8 (42-91)</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67.7 (42-84)</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60.8 (42-70)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68.2 (50-81)</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73.5 (52-91)</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6C4A35"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Reasons for ERCP failure (</w:t>
            </w:r>
            <w:bookmarkStart w:id="404" w:name="OLE_LINK1570"/>
            <w:bookmarkStart w:id="405" w:name="OLE_LINK1571"/>
            <w:bookmarkStart w:id="406" w:name="OLE_LINK1572"/>
            <w:bookmarkStart w:id="407" w:name="OLE_LINK1573"/>
            <w:r w:rsidRPr="00357E05">
              <w:rPr>
                <w:rFonts w:ascii="Book Antiqua" w:eastAsia="Calibri" w:hAnsi="Book Antiqua" w:cs="Times New Roman"/>
                <w:b w:val="0"/>
                <w:i/>
                <w:color w:val="auto"/>
                <w:sz w:val="24"/>
                <w:szCs w:val="24"/>
              </w:rPr>
              <w:t>n</w:t>
            </w:r>
            <w:bookmarkEnd w:id="404"/>
            <w:bookmarkEnd w:id="405"/>
            <w:bookmarkEnd w:id="406"/>
            <w:bookmarkEnd w:id="407"/>
            <w:r w:rsidRPr="00357E05">
              <w:rPr>
                <w:rFonts w:ascii="Book Antiqua" w:eastAsia="Calibri" w:hAnsi="Book Antiqua" w:cs="Times New Roman"/>
                <w:b w:val="0"/>
                <w:color w:val="auto"/>
                <w:sz w:val="24"/>
                <w:szCs w:val="24"/>
              </w:rPr>
              <w:t>)</w:t>
            </w:r>
          </w:p>
        </w:tc>
        <w:tc>
          <w:tcPr>
            <w:tcW w:w="1559"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17"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18"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17"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88" w:type="dxa"/>
            <w:gridSpan w:val="2"/>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Malignant duodenal stenosis</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8</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Malignant papillary infiltration</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7</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Impossibility of access to the common bile duct or intrahepatic duct</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7</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Giant duodenal diverticulum</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 xml:space="preserve">Billroth II gastrectomy without access to </w:t>
            </w:r>
            <w:r w:rsidR="00FF7F90" w:rsidRPr="00357E05">
              <w:rPr>
                <w:rFonts w:ascii="Book Antiqua" w:eastAsia="Calibri" w:hAnsi="Book Antiqua" w:cs="Times New Roman"/>
                <w:b w:val="0"/>
                <w:color w:val="auto"/>
                <w:sz w:val="24"/>
                <w:szCs w:val="24"/>
              </w:rPr>
              <w:t xml:space="preserve">the </w:t>
            </w:r>
            <w:r w:rsidR="006C4A35" w:rsidRPr="00357E05">
              <w:rPr>
                <w:rFonts w:ascii="Book Antiqua" w:eastAsia="Calibri" w:hAnsi="Book Antiqua" w:cs="Times New Roman"/>
                <w:b w:val="0"/>
                <w:color w:val="auto"/>
                <w:sz w:val="24"/>
                <w:szCs w:val="24"/>
              </w:rPr>
              <w:t>duodenal papilla</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6C4A35"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Indications for EUS-BD</w:t>
            </w:r>
          </w:p>
        </w:tc>
        <w:tc>
          <w:tcPr>
            <w:tcW w:w="1559"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17"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18"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17" w:type="dxa"/>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c>
          <w:tcPr>
            <w:tcW w:w="1488" w:type="dxa"/>
            <w:gridSpan w:val="2"/>
            <w:shd w:val="clear" w:color="auto" w:fill="C7EDCC" w:themeFill="background1"/>
            <w:vAlign w:val="center"/>
          </w:tcPr>
          <w:p w:rsidR="00C45625" w:rsidRPr="00357E05" w:rsidRDefault="00E30FF2"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pt-BR" w:eastAsia="zh-CN"/>
              </w:rPr>
            </w:pPr>
            <w:r w:rsidRPr="00357E05">
              <w:rPr>
                <w:rFonts w:ascii="Book Antiqua" w:hAnsi="Book Antiqua" w:cs="Times New Roman"/>
                <w:color w:val="auto"/>
                <w:sz w:val="24"/>
                <w:szCs w:val="24"/>
                <w:lang w:val="pt-BR" w:eastAsia="zh-CN"/>
              </w:rPr>
              <w:t>-</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Malignant</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6</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6</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Pancreatic cancer</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13</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Liver metastases of colon cancer</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Cholangiocarcinoma</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Duodenal lymphoma</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Papillary cancer</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Benign</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Common bile duct stones</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Biliary necrotizing acute pancreatitis</w:t>
            </w:r>
          </w:p>
        </w:tc>
        <w:tc>
          <w:tcPr>
            <w:tcW w:w="1559"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997590"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 xml:space="preserve"> </w:t>
            </w:r>
            <w:r w:rsidR="006C4A35" w:rsidRPr="00357E05">
              <w:rPr>
                <w:rFonts w:ascii="Book Antiqua" w:eastAsia="Calibri" w:hAnsi="Book Antiqua" w:cs="Times New Roman"/>
                <w:b w:val="0"/>
                <w:color w:val="auto"/>
                <w:sz w:val="24"/>
                <w:szCs w:val="24"/>
              </w:rPr>
              <w:t>Recurrent acute pancreatitis due to sphincter of Oddi dysfunction</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6C4A35" w:rsidP="00E41CD1">
            <w:pPr>
              <w:spacing w:line="360" w:lineRule="auto"/>
              <w:jc w:val="both"/>
              <w:rPr>
                <w:rFonts w:ascii="Book Antiqua" w:eastAsia="Calibri" w:hAnsi="Book Antiqua" w:cs="Times New Roman"/>
                <w:b w:val="0"/>
                <w:color w:val="auto"/>
                <w:sz w:val="24"/>
                <w:szCs w:val="24"/>
              </w:rPr>
            </w:pPr>
            <w:r w:rsidRPr="00357E05">
              <w:rPr>
                <w:rFonts w:ascii="Book Antiqua" w:eastAsia="Times New Roman" w:hAnsi="Book Antiqua" w:cs="Times New Roman"/>
                <w:b w:val="0"/>
                <w:color w:val="auto"/>
                <w:sz w:val="24"/>
                <w:szCs w:val="24"/>
                <w:lang w:val="pt-BR"/>
              </w:rPr>
              <w:t>Technical success (%)</w:t>
            </w:r>
          </w:p>
        </w:tc>
        <w:tc>
          <w:tcPr>
            <w:tcW w:w="1559" w:type="dxa"/>
            <w:shd w:val="clear" w:color="auto" w:fill="C7EDCC" w:themeFill="background1"/>
            <w:vAlign w:val="center"/>
          </w:tcPr>
          <w:p w:rsidR="00C45625" w:rsidRPr="00357E05" w:rsidRDefault="006C4A35" w:rsidP="00D179C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20</w:t>
            </w:r>
            <w:r w:rsidR="00D179C2" w:rsidRPr="00357E05">
              <w:rPr>
                <w:rFonts w:ascii="Book Antiqua" w:hAnsi="Book Antiqua" w:cs="Times New Roman"/>
                <w:color w:val="auto"/>
                <w:sz w:val="24"/>
                <w:szCs w:val="24"/>
                <w:lang w:eastAsia="zh-CN"/>
              </w:rPr>
              <w:t xml:space="preserve"> </w:t>
            </w:r>
            <w:r w:rsidR="00D179C2" w:rsidRPr="00357E05">
              <w:rPr>
                <w:rFonts w:ascii="Book Antiqua" w:eastAsia="Calibri" w:hAnsi="Book Antiqua" w:cs="Times New Roman"/>
                <w:sz w:val="24"/>
                <w:szCs w:val="24"/>
              </w:rPr>
              <w:t>(83.3)</w:t>
            </w:r>
            <w:r w:rsidRPr="00357E05">
              <w:rPr>
                <w:rFonts w:ascii="Book Antiqua" w:eastAsia="Calibri" w:hAnsi="Book Antiqua" w:cs="Times New Roman"/>
                <w:color w:val="auto"/>
                <w:sz w:val="24"/>
                <w:szCs w:val="24"/>
              </w:rPr>
              <w:t xml:space="preserve"> </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 (71.4)</w:t>
            </w:r>
          </w:p>
        </w:tc>
        <w:tc>
          <w:tcPr>
            <w:tcW w:w="1418"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 (100)</w:t>
            </w:r>
          </w:p>
        </w:tc>
        <w:tc>
          <w:tcPr>
            <w:tcW w:w="1417" w:type="dxa"/>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 (83.3)</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 (83.3)</w:t>
            </w:r>
          </w:p>
        </w:tc>
      </w:tr>
      <w:tr w:rsidR="00610E82" w:rsidRPr="00357E05" w:rsidTr="00357E0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3617" w:type="dxa"/>
            <w:shd w:val="clear" w:color="auto" w:fill="C7EDCC" w:themeFill="background1"/>
            <w:vAlign w:val="center"/>
          </w:tcPr>
          <w:p w:rsidR="002F4EE9" w:rsidRPr="00357E05" w:rsidRDefault="006C4A35" w:rsidP="00E41CD1">
            <w:pPr>
              <w:spacing w:line="360" w:lineRule="auto"/>
              <w:jc w:val="both"/>
              <w:rPr>
                <w:rFonts w:ascii="Book Antiqua" w:eastAsia="Calibri" w:hAnsi="Book Antiqua" w:cs="Times New Roman"/>
                <w:b w:val="0"/>
                <w:color w:val="auto"/>
                <w:sz w:val="24"/>
                <w:szCs w:val="24"/>
              </w:rPr>
            </w:pPr>
            <w:r w:rsidRPr="00357E05">
              <w:rPr>
                <w:rFonts w:ascii="Book Antiqua" w:eastAsia="Times New Roman" w:hAnsi="Book Antiqua" w:cs="Times New Roman"/>
                <w:b w:val="0"/>
                <w:color w:val="auto"/>
                <w:sz w:val="24"/>
                <w:szCs w:val="24"/>
                <w:lang w:val="pt-BR"/>
              </w:rPr>
              <w:t>Clinical success (%)</w:t>
            </w:r>
          </w:p>
        </w:tc>
        <w:tc>
          <w:tcPr>
            <w:tcW w:w="1559"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18 (75)</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 (</w:t>
            </w:r>
            <w:r w:rsidR="00A31EE7" w:rsidRPr="00357E05">
              <w:rPr>
                <w:rFonts w:ascii="Book Antiqua" w:eastAsia="Calibri" w:hAnsi="Book Antiqua" w:cs="Times New Roman"/>
                <w:color w:val="auto"/>
                <w:sz w:val="24"/>
                <w:szCs w:val="24"/>
              </w:rPr>
              <w:t>57.</w:t>
            </w:r>
            <w:r w:rsidR="008C4887" w:rsidRPr="00357E05">
              <w:rPr>
                <w:rFonts w:ascii="Book Antiqua" w:eastAsia="Calibri" w:hAnsi="Book Antiqua" w:cs="Times New Roman"/>
                <w:color w:val="auto"/>
                <w:sz w:val="24"/>
                <w:szCs w:val="24"/>
              </w:rPr>
              <w:t>1</w:t>
            </w:r>
            <w:r w:rsidRPr="00357E05">
              <w:rPr>
                <w:rFonts w:ascii="Book Antiqua" w:eastAsia="Calibri" w:hAnsi="Book Antiqua" w:cs="Times New Roman"/>
                <w:color w:val="auto"/>
                <w:sz w:val="24"/>
                <w:szCs w:val="24"/>
              </w:rPr>
              <w:t>)</w:t>
            </w:r>
          </w:p>
        </w:tc>
        <w:tc>
          <w:tcPr>
            <w:tcW w:w="1418"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 (100)</w:t>
            </w:r>
          </w:p>
        </w:tc>
        <w:tc>
          <w:tcPr>
            <w:tcW w:w="1417" w:type="dxa"/>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4 (</w:t>
            </w:r>
            <w:r w:rsidR="00A31EE7" w:rsidRPr="00357E05">
              <w:rPr>
                <w:rFonts w:ascii="Book Antiqua" w:eastAsia="Calibri" w:hAnsi="Book Antiqua" w:cs="Times New Roman"/>
                <w:color w:val="auto"/>
                <w:sz w:val="24"/>
                <w:szCs w:val="24"/>
              </w:rPr>
              <w:t>66.7</w:t>
            </w:r>
            <w:r w:rsidRPr="00357E05">
              <w:rPr>
                <w:rFonts w:ascii="Book Antiqua" w:eastAsia="Calibri" w:hAnsi="Book Antiqua" w:cs="Times New Roman"/>
                <w:color w:val="auto"/>
                <w:sz w:val="24"/>
                <w:szCs w:val="24"/>
              </w:rPr>
              <w:t>)</w:t>
            </w:r>
          </w:p>
        </w:tc>
        <w:tc>
          <w:tcPr>
            <w:tcW w:w="1488" w:type="dxa"/>
            <w:gridSpan w:val="2"/>
            <w:shd w:val="clear" w:color="auto" w:fill="C7EDCC" w:themeFill="background1"/>
            <w:vAlign w:val="center"/>
          </w:tcPr>
          <w:p w:rsidR="00C45625" w:rsidRPr="00357E05" w:rsidRDefault="006C4A35" w:rsidP="00E41CD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5 (</w:t>
            </w:r>
            <w:r w:rsidR="008C4887" w:rsidRPr="00357E05">
              <w:rPr>
                <w:rFonts w:ascii="Book Antiqua" w:eastAsia="Calibri" w:hAnsi="Book Antiqua" w:cs="Times New Roman"/>
                <w:color w:val="auto"/>
                <w:sz w:val="24"/>
                <w:szCs w:val="24"/>
              </w:rPr>
              <w:t>83.3</w:t>
            </w:r>
            <w:r w:rsidRPr="00357E05">
              <w:rPr>
                <w:rFonts w:ascii="Book Antiqua" w:eastAsia="Calibri" w:hAnsi="Book Antiqua" w:cs="Times New Roman"/>
                <w:color w:val="auto"/>
                <w:sz w:val="24"/>
                <w:szCs w:val="24"/>
              </w:rPr>
              <w:t>)</w:t>
            </w:r>
          </w:p>
        </w:tc>
      </w:tr>
      <w:tr w:rsidR="00610E82" w:rsidRPr="00357E05" w:rsidTr="00357E05">
        <w:trPr>
          <w:trHeight w:val="20"/>
          <w:jc w:val="center"/>
        </w:trPr>
        <w:tc>
          <w:tcPr>
            <w:cnfStyle w:val="001000000000" w:firstRow="0" w:lastRow="0" w:firstColumn="1" w:lastColumn="0" w:oddVBand="0" w:evenVBand="0" w:oddHBand="0" w:evenHBand="0" w:firstRowFirstColumn="0" w:firstRowLastColumn="0" w:lastRowFirstColumn="0" w:lastRowLastColumn="0"/>
            <w:tcW w:w="3617" w:type="dxa"/>
            <w:tcBorders>
              <w:bottom w:val="single" w:sz="8" w:space="0" w:color="000000"/>
            </w:tcBorders>
            <w:shd w:val="clear" w:color="auto" w:fill="C7EDCC" w:themeFill="background1"/>
            <w:vAlign w:val="center"/>
          </w:tcPr>
          <w:p w:rsidR="002F4EE9" w:rsidRPr="00357E05" w:rsidRDefault="006C4A35" w:rsidP="00E41CD1">
            <w:pPr>
              <w:spacing w:line="360" w:lineRule="auto"/>
              <w:jc w:val="both"/>
              <w:rPr>
                <w:rFonts w:ascii="Book Antiqua" w:eastAsia="Calibri" w:hAnsi="Book Antiqua" w:cs="Times New Roman"/>
                <w:b w:val="0"/>
                <w:color w:val="auto"/>
                <w:sz w:val="24"/>
                <w:szCs w:val="24"/>
              </w:rPr>
            </w:pPr>
            <w:r w:rsidRPr="00357E05">
              <w:rPr>
                <w:rFonts w:ascii="Book Antiqua" w:eastAsia="Calibri" w:hAnsi="Book Antiqua" w:cs="Times New Roman"/>
                <w:b w:val="0"/>
                <w:color w:val="auto"/>
                <w:sz w:val="24"/>
                <w:szCs w:val="24"/>
              </w:rPr>
              <w:t>Complications (%)</w:t>
            </w:r>
          </w:p>
        </w:tc>
        <w:tc>
          <w:tcPr>
            <w:tcW w:w="1559" w:type="dxa"/>
            <w:tcBorders>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3 (12.5)</w:t>
            </w:r>
          </w:p>
        </w:tc>
        <w:tc>
          <w:tcPr>
            <w:tcW w:w="1417" w:type="dxa"/>
            <w:tcBorders>
              <w:bottom w:val="single" w:sz="8" w:space="0" w:color="000000"/>
            </w:tcBorders>
            <w:shd w:val="clear" w:color="auto" w:fill="C7EDCC" w:themeFill="background1"/>
            <w:vAlign w:val="center"/>
          </w:tcPr>
          <w:p w:rsidR="00C45625" w:rsidRPr="00357E05" w:rsidRDefault="006C4A35" w:rsidP="00D179C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2 (28</w:t>
            </w:r>
            <w:r w:rsidR="00A31EE7" w:rsidRPr="00357E05">
              <w:rPr>
                <w:rFonts w:ascii="Book Antiqua" w:eastAsia="Calibri" w:hAnsi="Book Antiqua" w:cs="Times New Roman"/>
                <w:color w:val="auto"/>
                <w:sz w:val="24"/>
                <w:szCs w:val="24"/>
              </w:rPr>
              <w:t>.5</w:t>
            </w:r>
            <w:r w:rsidRPr="00357E05">
              <w:rPr>
                <w:rFonts w:ascii="Book Antiqua" w:eastAsia="Calibri" w:hAnsi="Book Antiqua" w:cs="Times New Roman"/>
                <w:color w:val="auto"/>
                <w:sz w:val="24"/>
                <w:szCs w:val="24"/>
              </w:rPr>
              <w:t>)</w:t>
            </w:r>
          </w:p>
        </w:tc>
        <w:tc>
          <w:tcPr>
            <w:tcW w:w="1418" w:type="dxa"/>
            <w:tcBorders>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 (0)</w:t>
            </w:r>
          </w:p>
        </w:tc>
        <w:tc>
          <w:tcPr>
            <w:tcW w:w="1417" w:type="dxa"/>
            <w:tcBorders>
              <w:bottom w:val="single" w:sz="8" w:space="0" w:color="000000"/>
            </w:tcBorders>
            <w:shd w:val="clear" w:color="auto" w:fill="C7EDCC" w:themeFill="background1"/>
            <w:vAlign w:val="center"/>
          </w:tcPr>
          <w:p w:rsidR="00C45625" w:rsidRPr="00357E05" w:rsidRDefault="006C4A35" w:rsidP="00D179C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1 (16.</w:t>
            </w:r>
            <w:r w:rsidR="00A31EE7" w:rsidRPr="00357E05">
              <w:rPr>
                <w:rFonts w:ascii="Book Antiqua" w:eastAsia="Calibri" w:hAnsi="Book Antiqua" w:cs="Times New Roman"/>
                <w:color w:val="auto"/>
                <w:sz w:val="24"/>
                <w:szCs w:val="24"/>
              </w:rPr>
              <w:t>7</w:t>
            </w:r>
            <w:r w:rsidRPr="00357E05">
              <w:rPr>
                <w:rFonts w:ascii="Book Antiqua" w:eastAsia="Calibri" w:hAnsi="Book Antiqua" w:cs="Times New Roman"/>
                <w:color w:val="auto"/>
                <w:sz w:val="24"/>
                <w:szCs w:val="24"/>
              </w:rPr>
              <w:t xml:space="preserve">) </w:t>
            </w:r>
          </w:p>
        </w:tc>
        <w:tc>
          <w:tcPr>
            <w:tcW w:w="1488" w:type="dxa"/>
            <w:gridSpan w:val="2"/>
            <w:tcBorders>
              <w:bottom w:val="single" w:sz="8" w:space="0" w:color="000000"/>
            </w:tcBorders>
            <w:shd w:val="clear" w:color="auto" w:fill="C7EDCC" w:themeFill="background1"/>
            <w:vAlign w:val="center"/>
          </w:tcPr>
          <w:p w:rsidR="00C45625" w:rsidRPr="00357E05" w:rsidRDefault="006C4A35" w:rsidP="00E41CD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auto"/>
                <w:sz w:val="24"/>
                <w:szCs w:val="24"/>
              </w:rPr>
            </w:pPr>
            <w:r w:rsidRPr="00357E05">
              <w:rPr>
                <w:rFonts w:ascii="Book Antiqua" w:eastAsia="Calibri" w:hAnsi="Book Antiqua" w:cs="Times New Roman"/>
                <w:color w:val="auto"/>
                <w:sz w:val="24"/>
                <w:szCs w:val="24"/>
              </w:rPr>
              <w:t>0 (0)</w:t>
            </w:r>
          </w:p>
        </w:tc>
      </w:tr>
    </w:tbl>
    <w:p w:rsidR="002F4EE9" w:rsidRPr="00357E05" w:rsidRDefault="00E30FF2" w:rsidP="00E41CD1">
      <w:pPr>
        <w:spacing w:after="0" w:line="360" w:lineRule="auto"/>
        <w:jc w:val="both"/>
        <w:rPr>
          <w:rFonts w:ascii="Book Antiqua" w:hAnsi="Book Antiqua" w:cs="Times New Roman"/>
          <w:b/>
          <w:noProof/>
          <w:sz w:val="24"/>
          <w:szCs w:val="24"/>
          <w:lang w:eastAsia="zh-CN"/>
        </w:rPr>
      </w:pPr>
      <w:bookmarkStart w:id="408" w:name="OLE_LINK1683"/>
      <w:bookmarkStart w:id="409" w:name="OLE_LINK1684"/>
      <w:r w:rsidRPr="00357E05">
        <w:rPr>
          <w:rFonts w:ascii="Book Antiqua" w:eastAsia="Calibri" w:hAnsi="Book Antiqua" w:cs="Times New Roman"/>
          <w:sz w:val="24"/>
          <w:szCs w:val="24"/>
          <w:lang w:val="pt-BR"/>
        </w:rPr>
        <w:lastRenderedPageBreak/>
        <w:t>EUS-BD</w:t>
      </w:r>
      <w:bookmarkEnd w:id="408"/>
      <w:bookmarkEnd w:id="409"/>
      <w:r w:rsidRPr="00357E05">
        <w:rPr>
          <w:rFonts w:ascii="Book Antiqua" w:hAnsi="Book Antiqua" w:cs="Times New Roman"/>
          <w:sz w:val="24"/>
          <w:szCs w:val="24"/>
          <w:lang w:val="pt-BR" w:eastAsia="zh-CN"/>
        </w:rPr>
        <w:t xml:space="preserve">: </w:t>
      </w:r>
      <w:r w:rsidRPr="00357E05">
        <w:rPr>
          <w:rFonts w:ascii="Book Antiqua" w:hAnsi="Book Antiqua" w:cs="Times New Roman"/>
          <w:sz w:val="24"/>
          <w:szCs w:val="24"/>
          <w:lang w:eastAsia="zh-CN"/>
        </w:rPr>
        <w:t>Endosonography</w:t>
      </w:r>
      <w:r w:rsidRPr="00357E05">
        <w:rPr>
          <w:rFonts w:ascii="Book Antiqua" w:eastAsia="Times New Roman" w:hAnsi="Book Antiqua" w:cs="Times New Roman"/>
          <w:sz w:val="24"/>
          <w:szCs w:val="24"/>
        </w:rPr>
        <w:t>-guided biliary drainage</w:t>
      </w:r>
      <w:r w:rsidRPr="00357E05">
        <w:rPr>
          <w:rFonts w:ascii="Book Antiqua" w:hAnsi="Book Antiqua" w:cs="Times New Roman"/>
          <w:sz w:val="24"/>
          <w:szCs w:val="24"/>
          <w:lang w:eastAsia="zh-CN"/>
        </w:rPr>
        <w:t>; EUS-RV: Endosonography</w:t>
      </w:r>
      <w:r w:rsidRPr="00357E05">
        <w:rPr>
          <w:rFonts w:ascii="Book Antiqua" w:eastAsia="Times New Roman" w:hAnsi="Book Antiqua" w:cs="Times New Roman"/>
          <w:sz w:val="24"/>
          <w:szCs w:val="24"/>
        </w:rPr>
        <w:t>-guided rendez-vous</w:t>
      </w:r>
      <w:r w:rsidRPr="00357E05">
        <w:rPr>
          <w:rFonts w:ascii="Book Antiqua" w:hAnsi="Book Antiqua" w:cs="Times New Roman"/>
          <w:sz w:val="24"/>
          <w:szCs w:val="24"/>
          <w:lang w:eastAsia="zh-CN"/>
        </w:rPr>
        <w:t>; EUS-ASI: Endosonography</w:t>
      </w:r>
      <w:r w:rsidRPr="00357E05">
        <w:rPr>
          <w:rFonts w:ascii="Book Antiqua" w:eastAsia="Times New Roman" w:hAnsi="Book Antiqua" w:cs="Times New Roman"/>
          <w:sz w:val="24"/>
          <w:szCs w:val="24"/>
        </w:rPr>
        <w:t>-guided anterograde stent insertion</w:t>
      </w:r>
      <w:r w:rsidRPr="00357E05">
        <w:rPr>
          <w:rFonts w:ascii="Book Antiqua" w:hAnsi="Book Antiqua" w:cs="Times New Roman"/>
          <w:sz w:val="24"/>
          <w:szCs w:val="24"/>
          <w:lang w:eastAsia="zh-CN"/>
        </w:rPr>
        <w:t>; EUS-HG: Endosonography</w:t>
      </w:r>
      <w:r w:rsidRPr="00357E05">
        <w:rPr>
          <w:rFonts w:ascii="Book Antiqua" w:eastAsia="Times New Roman" w:hAnsi="Book Antiqua" w:cs="Times New Roman"/>
          <w:sz w:val="24"/>
          <w:szCs w:val="24"/>
        </w:rPr>
        <w:t>-guided hepaticogastrostomy</w:t>
      </w:r>
      <w:r w:rsidRPr="00357E05">
        <w:rPr>
          <w:rFonts w:ascii="Book Antiqua" w:hAnsi="Book Antiqua" w:cs="Times New Roman"/>
          <w:sz w:val="24"/>
          <w:szCs w:val="24"/>
          <w:lang w:eastAsia="zh-CN"/>
        </w:rPr>
        <w:t>; EUS-CD: Endosonography</w:t>
      </w:r>
      <w:r w:rsidRPr="00357E05">
        <w:rPr>
          <w:rFonts w:ascii="Book Antiqua" w:eastAsia="Times New Roman" w:hAnsi="Book Antiqua" w:cs="Times New Roman"/>
          <w:sz w:val="24"/>
          <w:szCs w:val="24"/>
        </w:rPr>
        <w:t>-guided choledochoduodenostomy</w:t>
      </w:r>
      <w:r w:rsidRPr="00357E05">
        <w:rPr>
          <w:rFonts w:ascii="Book Antiqua" w:hAnsi="Book Antiqua" w:cs="Times New Roman"/>
          <w:sz w:val="24"/>
          <w:szCs w:val="24"/>
          <w:lang w:eastAsia="zh-CN"/>
        </w:rPr>
        <w:t>.</w:t>
      </w:r>
      <w:bookmarkStart w:id="410" w:name="_GoBack"/>
      <w:bookmarkEnd w:id="410"/>
    </w:p>
    <w:sectPr w:rsidR="002F4EE9" w:rsidRPr="00357E05" w:rsidSect="00483F2F">
      <w:pgSz w:w="11906" w:h="16838"/>
      <w:pgMar w:top="851" w:right="1418"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F2F" w:rsidRDefault="00227F2F" w:rsidP="008A3128">
      <w:pPr>
        <w:spacing w:after="0" w:line="240" w:lineRule="auto"/>
      </w:pPr>
      <w:r>
        <w:separator/>
      </w:r>
    </w:p>
  </w:endnote>
  <w:endnote w:type="continuationSeparator" w:id="0">
    <w:p w:rsidR="00227F2F" w:rsidRDefault="00227F2F" w:rsidP="008A3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notTrueType/>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0000500000000020000"/>
    <w:charset w:val="00"/>
    <w:family w:val="auto"/>
    <w:pitch w:val="variable"/>
    <w:sig w:usb0="00000003" w:usb1="00000000" w:usb2="00000000" w:usb3="00000000" w:csb0="00000001" w:csb1="00000000"/>
  </w:font>
  <w:font w:name="Mangal">
    <w:panose1 w:val="02040503050203030202"/>
    <w:charset w:val="01"/>
    <w:family w:val="roman"/>
    <w:notTrueType/>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F2F" w:rsidRDefault="00227F2F" w:rsidP="008A3128">
      <w:pPr>
        <w:spacing w:after="0" w:line="240" w:lineRule="auto"/>
      </w:pPr>
      <w:r>
        <w:separator/>
      </w:r>
    </w:p>
  </w:footnote>
  <w:footnote w:type="continuationSeparator" w:id="0">
    <w:p w:rsidR="00227F2F" w:rsidRDefault="00227F2F" w:rsidP="008A31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BF3"/>
    <w:multiLevelType w:val="hybridMultilevel"/>
    <w:tmpl w:val="3B4ACFC6"/>
    <w:lvl w:ilvl="0" w:tplc="8E828BCA">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9C135A"/>
    <w:multiLevelType w:val="hybridMultilevel"/>
    <w:tmpl w:val="8CAAF8E6"/>
    <w:lvl w:ilvl="0" w:tplc="4738960A">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74939CC"/>
    <w:multiLevelType w:val="hybridMultilevel"/>
    <w:tmpl w:val="4C8E7460"/>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53716439"/>
    <w:multiLevelType w:val="hybridMultilevel"/>
    <w:tmpl w:val="AF84FF74"/>
    <w:lvl w:ilvl="0" w:tplc="6574ACE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5BB57374"/>
    <w:multiLevelType w:val="hybridMultilevel"/>
    <w:tmpl w:val="11846B90"/>
    <w:lvl w:ilvl="0" w:tplc="FB6055B0">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urgical Endos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t05epe1vefa5e2evlvzwsn0z022v0d0xtz&quot;&gt;EUS-BD&lt;record-ids&gt;&lt;item&gt;16&lt;/item&gt;&lt;item&gt;29&lt;/item&gt;&lt;item&gt;43&lt;/item&gt;&lt;item&gt;45&lt;/item&gt;&lt;item&gt;47&lt;/item&gt;&lt;item&gt;59&lt;/item&gt;&lt;item&gt;76&lt;/item&gt;&lt;item&gt;83&lt;/item&gt;&lt;item&gt;93&lt;/item&gt;&lt;item&gt;95&lt;/item&gt;&lt;item&gt;124&lt;/item&gt;&lt;item&gt;141&lt;/item&gt;&lt;item&gt;157&lt;/item&gt;&lt;item&gt;174&lt;/item&gt;&lt;item&gt;187&lt;/item&gt;&lt;item&gt;194&lt;/item&gt;&lt;item&gt;249&lt;/item&gt;&lt;item&gt;251&lt;/item&gt;&lt;item&gt;255&lt;/item&gt;&lt;item&gt;256&lt;/item&gt;&lt;item&gt;258&lt;/item&gt;&lt;item&gt;262&lt;/item&gt;&lt;item&gt;270&lt;/item&gt;&lt;item&gt;324&lt;/item&gt;&lt;item&gt;342&lt;/item&gt;&lt;item&gt;352&lt;/item&gt;&lt;item&gt;355&lt;/item&gt;&lt;item&gt;373&lt;/item&gt;&lt;item&gt;378&lt;/item&gt;&lt;item&gt;401&lt;/item&gt;&lt;item&gt;415&lt;/item&gt;&lt;item&gt;422&lt;/item&gt;&lt;item&gt;425&lt;/item&gt;&lt;/record-ids&gt;&lt;/item&gt;&lt;/Libraries&gt;"/>
  </w:docVars>
  <w:rsids>
    <w:rsidRoot w:val="00D9167D"/>
    <w:rsid w:val="00001DEE"/>
    <w:rsid w:val="00002212"/>
    <w:rsid w:val="000041F3"/>
    <w:rsid w:val="00005C6B"/>
    <w:rsid w:val="00012D01"/>
    <w:rsid w:val="0001309E"/>
    <w:rsid w:val="000131FF"/>
    <w:rsid w:val="00013FAC"/>
    <w:rsid w:val="000141BC"/>
    <w:rsid w:val="00014D44"/>
    <w:rsid w:val="00015B7F"/>
    <w:rsid w:val="0001771B"/>
    <w:rsid w:val="00017ADA"/>
    <w:rsid w:val="00023831"/>
    <w:rsid w:val="00024ECD"/>
    <w:rsid w:val="000250EB"/>
    <w:rsid w:val="00025BA7"/>
    <w:rsid w:val="0002679E"/>
    <w:rsid w:val="00030AD4"/>
    <w:rsid w:val="000318BB"/>
    <w:rsid w:val="000332DB"/>
    <w:rsid w:val="000336F7"/>
    <w:rsid w:val="00033828"/>
    <w:rsid w:val="00034D2C"/>
    <w:rsid w:val="00041713"/>
    <w:rsid w:val="000439C8"/>
    <w:rsid w:val="00043DC6"/>
    <w:rsid w:val="00044242"/>
    <w:rsid w:val="00044EA3"/>
    <w:rsid w:val="00044F1A"/>
    <w:rsid w:val="00045289"/>
    <w:rsid w:val="00046243"/>
    <w:rsid w:val="0004642A"/>
    <w:rsid w:val="0004695D"/>
    <w:rsid w:val="000472F9"/>
    <w:rsid w:val="00047FE9"/>
    <w:rsid w:val="00053FB2"/>
    <w:rsid w:val="00055217"/>
    <w:rsid w:val="00055467"/>
    <w:rsid w:val="0005580C"/>
    <w:rsid w:val="000576D9"/>
    <w:rsid w:val="00057B49"/>
    <w:rsid w:val="000602CF"/>
    <w:rsid w:val="000607CA"/>
    <w:rsid w:val="000613D4"/>
    <w:rsid w:val="00063B27"/>
    <w:rsid w:val="000643B4"/>
    <w:rsid w:val="000650A6"/>
    <w:rsid w:val="00065D24"/>
    <w:rsid w:val="00071C92"/>
    <w:rsid w:val="000760D4"/>
    <w:rsid w:val="0007648E"/>
    <w:rsid w:val="0007659F"/>
    <w:rsid w:val="0007702B"/>
    <w:rsid w:val="00081927"/>
    <w:rsid w:val="00081A95"/>
    <w:rsid w:val="00081EFD"/>
    <w:rsid w:val="0008202A"/>
    <w:rsid w:val="00082B82"/>
    <w:rsid w:val="00082D4F"/>
    <w:rsid w:val="00083F82"/>
    <w:rsid w:val="0008419E"/>
    <w:rsid w:val="0008553B"/>
    <w:rsid w:val="00086516"/>
    <w:rsid w:val="00087F73"/>
    <w:rsid w:val="00094A47"/>
    <w:rsid w:val="0009670E"/>
    <w:rsid w:val="00097BF3"/>
    <w:rsid w:val="000A0D1E"/>
    <w:rsid w:val="000A351C"/>
    <w:rsid w:val="000A3CD4"/>
    <w:rsid w:val="000A51C7"/>
    <w:rsid w:val="000A695D"/>
    <w:rsid w:val="000A7D43"/>
    <w:rsid w:val="000B2A0A"/>
    <w:rsid w:val="000B430A"/>
    <w:rsid w:val="000B47E0"/>
    <w:rsid w:val="000B47FC"/>
    <w:rsid w:val="000B4D6F"/>
    <w:rsid w:val="000B5E7E"/>
    <w:rsid w:val="000C0267"/>
    <w:rsid w:val="000C2932"/>
    <w:rsid w:val="000C40A6"/>
    <w:rsid w:val="000C434D"/>
    <w:rsid w:val="000C4A3A"/>
    <w:rsid w:val="000C4D5C"/>
    <w:rsid w:val="000C518F"/>
    <w:rsid w:val="000C60E7"/>
    <w:rsid w:val="000C742D"/>
    <w:rsid w:val="000D1240"/>
    <w:rsid w:val="000D5447"/>
    <w:rsid w:val="000D5C37"/>
    <w:rsid w:val="000D690F"/>
    <w:rsid w:val="000E0904"/>
    <w:rsid w:val="000E09AC"/>
    <w:rsid w:val="000E0FCB"/>
    <w:rsid w:val="000E1204"/>
    <w:rsid w:val="000E2E41"/>
    <w:rsid w:val="000E385B"/>
    <w:rsid w:val="000E45CA"/>
    <w:rsid w:val="000E4974"/>
    <w:rsid w:val="000E52EC"/>
    <w:rsid w:val="000E65C8"/>
    <w:rsid w:val="000F0565"/>
    <w:rsid w:val="000F3E0E"/>
    <w:rsid w:val="000F4783"/>
    <w:rsid w:val="000F4D69"/>
    <w:rsid w:val="000F4DA6"/>
    <w:rsid w:val="000F50C6"/>
    <w:rsid w:val="000F5D2F"/>
    <w:rsid w:val="0010061D"/>
    <w:rsid w:val="00100A85"/>
    <w:rsid w:val="00100D57"/>
    <w:rsid w:val="0010139C"/>
    <w:rsid w:val="0010266A"/>
    <w:rsid w:val="00102BD6"/>
    <w:rsid w:val="0010383A"/>
    <w:rsid w:val="00105757"/>
    <w:rsid w:val="00105EEB"/>
    <w:rsid w:val="00107D05"/>
    <w:rsid w:val="00110DE8"/>
    <w:rsid w:val="00111A67"/>
    <w:rsid w:val="00112A3B"/>
    <w:rsid w:val="00113B29"/>
    <w:rsid w:val="0011551F"/>
    <w:rsid w:val="0011740A"/>
    <w:rsid w:val="001201B3"/>
    <w:rsid w:val="001233AF"/>
    <w:rsid w:val="00124C9E"/>
    <w:rsid w:val="00127B15"/>
    <w:rsid w:val="00127DC2"/>
    <w:rsid w:val="00130B1E"/>
    <w:rsid w:val="001328A8"/>
    <w:rsid w:val="00133514"/>
    <w:rsid w:val="00136238"/>
    <w:rsid w:val="00140A02"/>
    <w:rsid w:val="001418BE"/>
    <w:rsid w:val="00144C8B"/>
    <w:rsid w:val="00144D51"/>
    <w:rsid w:val="00145888"/>
    <w:rsid w:val="001474B8"/>
    <w:rsid w:val="001478A0"/>
    <w:rsid w:val="0015191E"/>
    <w:rsid w:val="00151F40"/>
    <w:rsid w:val="00153235"/>
    <w:rsid w:val="00153C0A"/>
    <w:rsid w:val="00154368"/>
    <w:rsid w:val="00157895"/>
    <w:rsid w:val="00157EC1"/>
    <w:rsid w:val="00160B64"/>
    <w:rsid w:val="00160FF0"/>
    <w:rsid w:val="00161FEB"/>
    <w:rsid w:val="00162092"/>
    <w:rsid w:val="001654ED"/>
    <w:rsid w:val="001660A8"/>
    <w:rsid w:val="0016731C"/>
    <w:rsid w:val="001701C4"/>
    <w:rsid w:val="00171171"/>
    <w:rsid w:val="0017266C"/>
    <w:rsid w:val="00173349"/>
    <w:rsid w:val="001757BE"/>
    <w:rsid w:val="001809D8"/>
    <w:rsid w:val="00180E3B"/>
    <w:rsid w:val="00181AE6"/>
    <w:rsid w:val="00181CB4"/>
    <w:rsid w:val="00182FEF"/>
    <w:rsid w:val="00184D44"/>
    <w:rsid w:val="00185092"/>
    <w:rsid w:val="00187F5C"/>
    <w:rsid w:val="00191E9C"/>
    <w:rsid w:val="0019326C"/>
    <w:rsid w:val="00194DDB"/>
    <w:rsid w:val="00195461"/>
    <w:rsid w:val="001957AF"/>
    <w:rsid w:val="0019649D"/>
    <w:rsid w:val="00197DD2"/>
    <w:rsid w:val="001A0FA2"/>
    <w:rsid w:val="001A11B3"/>
    <w:rsid w:val="001A4320"/>
    <w:rsid w:val="001A440F"/>
    <w:rsid w:val="001A62A1"/>
    <w:rsid w:val="001A65A7"/>
    <w:rsid w:val="001A65E2"/>
    <w:rsid w:val="001A760B"/>
    <w:rsid w:val="001B3EC3"/>
    <w:rsid w:val="001B413A"/>
    <w:rsid w:val="001C098A"/>
    <w:rsid w:val="001C0EA8"/>
    <w:rsid w:val="001C238B"/>
    <w:rsid w:val="001C31C9"/>
    <w:rsid w:val="001C3CA0"/>
    <w:rsid w:val="001C4204"/>
    <w:rsid w:val="001C471F"/>
    <w:rsid w:val="001C53BF"/>
    <w:rsid w:val="001C5737"/>
    <w:rsid w:val="001D0A99"/>
    <w:rsid w:val="001D1B25"/>
    <w:rsid w:val="001D3B5D"/>
    <w:rsid w:val="001D3FFC"/>
    <w:rsid w:val="001D40BE"/>
    <w:rsid w:val="001D7697"/>
    <w:rsid w:val="001E2594"/>
    <w:rsid w:val="001E6576"/>
    <w:rsid w:val="001E7B07"/>
    <w:rsid w:val="001F0771"/>
    <w:rsid w:val="001F0B90"/>
    <w:rsid w:val="001F1311"/>
    <w:rsid w:val="001F1809"/>
    <w:rsid w:val="001F26D3"/>
    <w:rsid w:val="001F2A1F"/>
    <w:rsid w:val="001F4497"/>
    <w:rsid w:val="001F4BE6"/>
    <w:rsid w:val="001F64B9"/>
    <w:rsid w:val="001F6E7B"/>
    <w:rsid w:val="001F7CAD"/>
    <w:rsid w:val="002000E6"/>
    <w:rsid w:val="00201934"/>
    <w:rsid w:val="00201A9D"/>
    <w:rsid w:val="00201B57"/>
    <w:rsid w:val="00201CD2"/>
    <w:rsid w:val="00202902"/>
    <w:rsid w:val="00202BC8"/>
    <w:rsid w:val="00203182"/>
    <w:rsid w:val="00203540"/>
    <w:rsid w:val="00203A9C"/>
    <w:rsid w:val="00204044"/>
    <w:rsid w:val="00204C56"/>
    <w:rsid w:val="00205904"/>
    <w:rsid w:val="00205C71"/>
    <w:rsid w:val="00205E81"/>
    <w:rsid w:val="00206414"/>
    <w:rsid w:val="00206A93"/>
    <w:rsid w:val="00207A1B"/>
    <w:rsid w:val="00207AF8"/>
    <w:rsid w:val="00211157"/>
    <w:rsid w:val="002121A8"/>
    <w:rsid w:val="0021297F"/>
    <w:rsid w:val="00212FEE"/>
    <w:rsid w:val="0021346E"/>
    <w:rsid w:val="00213F4A"/>
    <w:rsid w:val="002157B1"/>
    <w:rsid w:val="00223184"/>
    <w:rsid w:val="002249CC"/>
    <w:rsid w:val="0022579E"/>
    <w:rsid w:val="00226348"/>
    <w:rsid w:val="00227DC3"/>
    <w:rsid w:val="00227F2F"/>
    <w:rsid w:val="002304CF"/>
    <w:rsid w:val="002306CD"/>
    <w:rsid w:val="00231A50"/>
    <w:rsid w:val="00235959"/>
    <w:rsid w:val="00236AE6"/>
    <w:rsid w:val="002374F7"/>
    <w:rsid w:val="002376F2"/>
    <w:rsid w:val="00237812"/>
    <w:rsid w:val="00242073"/>
    <w:rsid w:val="00242263"/>
    <w:rsid w:val="00242E50"/>
    <w:rsid w:val="00252279"/>
    <w:rsid w:val="00253455"/>
    <w:rsid w:val="00254039"/>
    <w:rsid w:val="00256129"/>
    <w:rsid w:val="00260484"/>
    <w:rsid w:val="00261577"/>
    <w:rsid w:val="00263D12"/>
    <w:rsid w:val="00267AEC"/>
    <w:rsid w:val="002706D5"/>
    <w:rsid w:val="002728FE"/>
    <w:rsid w:val="00272CAE"/>
    <w:rsid w:val="00274B36"/>
    <w:rsid w:val="00274DF9"/>
    <w:rsid w:val="00275330"/>
    <w:rsid w:val="002754CD"/>
    <w:rsid w:val="002755B7"/>
    <w:rsid w:val="00275703"/>
    <w:rsid w:val="00280F89"/>
    <w:rsid w:val="002824B4"/>
    <w:rsid w:val="0028467A"/>
    <w:rsid w:val="00285232"/>
    <w:rsid w:val="0028561C"/>
    <w:rsid w:val="00285664"/>
    <w:rsid w:val="00285705"/>
    <w:rsid w:val="00287E8C"/>
    <w:rsid w:val="0029034A"/>
    <w:rsid w:val="00290AFD"/>
    <w:rsid w:val="00290E28"/>
    <w:rsid w:val="00292DE0"/>
    <w:rsid w:val="0029312E"/>
    <w:rsid w:val="00296F5C"/>
    <w:rsid w:val="00297465"/>
    <w:rsid w:val="00297763"/>
    <w:rsid w:val="002A26E1"/>
    <w:rsid w:val="002A2B2B"/>
    <w:rsid w:val="002A3385"/>
    <w:rsid w:val="002A3C84"/>
    <w:rsid w:val="002A5177"/>
    <w:rsid w:val="002A5B1D"/>
    <w:rsid w:val="002B049D"/>
    <w:rsid w:val="002B1184"/>
    <w:rsid w:val="002B40A1"/>
    <w:rsid w:val="002B46FE"/>
    <w:rsid w:val="002B4C4B"/>
    <w:rsid w:val="002B561F"/>
    <w:rsid w:val="002B5FC8"/>
    <w:rsid w:val="002B6748"/>
    <w:rsid w:val="002B7A53"/>
    <w:rsid w:val="002B7EE8"/>
    <w:rsid w:val="002C0F00"/>
    <w:rsid w:val="002C1B9B"/>
    <w:rsid w:val="002C5B92"/>
    <w:rsid w:val="002C5BD3"/>
    <w:rsid w:val="002C5C90"/>
    <w:rsid w:val="002C773A"/>
    <w:rsid w:val="002D0FC1"/>
    <w:rsid w:val="002D1AB2"/>
    <w:rsid w:val="002D2575"/>
    <w:rsid w:val="002D5BD0"/>
    <w:rsid w:val="002D6A22"/>
    <w:rsid w:val="002D73BA"/>
    <w:rsid w:val="002E2BBB"/>
    <w:rsid w:val="002E4649"/>
    <w:rsid w:val="002E4B4C"/>
    <w:rsid w:val="002E7265"/>
    <w:rsid w:val="002E73FC"/>
    <w:rsid w:val="002F09F7"/>
    <w:rsid w:val="002F4B69"/>
    <w:rsid w:val="002F4EE9"/>
    <w:rsid w:val="002F6420"/>
    <w:rsid w:val="002F696B"/>
    <w:rsid w:val="002F78C1"/>
    <w:rsid w:val="00300F54"/>
    <w:rsid w:val="00301953"/>
    <w:rsid w:val="00301A03"/>
    <w:rsid w:val="00302B5B"/>
    <w:rsid w:val="003031F8"/>
    <w:rsid w:val="0030324C"/>
    <w:rsid w:val="00303A90"/>
    <w:rsid w:val="003079C8"/>
    <w:rsid w:val="003103A8"/>
    <w:rsid w:val="0031195A"/>
    <w:rsid w:val="00315DB5"/>
    <w:rsid w:val="00316123"/>
    <w:rsid w:val="00320345"/>
    <w:rsid w:val="00320A3A"/>
    <w:rsid w:val="00323293"/>
    <w:rsid w:val="0032351E"/>
    <w:rsid w:val="00324D7E"/>
    <w:rsid w:val="0032535A"/>
    <w:rsid w:val="003257C3"/>
    <w:rsid w:val="003263B2"/>
    <w:rsid w:val="00326EF6"/>
    <w:rsid w:val="00327843"/>
    <w:rsid w:val="00327CBD"/>
    <w:rsid w:val="00330A00"/>
    <w:rsid w:val="00331E0E"/>
    <w:rsid w:val="003342DF"/>
    <w:rsid w:val="003357C2"/>
    <w:rsid w:val="003377D8"/>
    <w:rsid w:val="0034087C"/>
    <w:rsid w:val="00340B3E"/>
    <w:rsid w:val="00342C80"/>
    <w:rsid w:val="00345860"/>
    <w:rsid w:val="003470E2"/>
    <w:rsid w:val="00350CEA"/>
    <w:rsid w:val="00351006"/>
    <w:rsid w:val="00353CB3"/>
    <w:rsid w:val="00353F62"/>
    <w:rsid w:val="00354B6E"/>
    <w:rsid w:val="003554B2"/>
    <w:rsid w:val="0035584F"/>
    <w:rsid w:val="0035599C"/>
    <w:rsid w:val="00356866"/>
    <w:rsid w:val="00357E05"/>
    <w:rsid w:val="00360783"/>
    <w:rsid w:val="00360EB3"/>
    <w:rsid w:val="00361646"/>
    <w:rsid w:val="00361CC1"/>
    <w:rsid w:val="003627BC"/>
    <w:rsid w:val="00362F83"/>
    <w:rsid w:val="003632FD"/>
    <w:rsid w:val="00363BB9"/>
    <w:rsid w:val="00363EF6"/>
    <w:rsid w:val="00364074"/>
    <w:rsid w:val="003641AA"/>
    <w:rsid w:val="003647D9"/>
    <w:rsid w:val="00366621"/>
    <w:rsid w:val="00366C8F"/>
    <w:rsid w:val="0037098D"/>
    <w:rsid w:val="0037246A"/>
    <w:rsid w:val="0037293F"/>
    <w:rsid w:val="00372C84"/>
    <w:rsid w:val="003732FE"/>
    <w:rsid w:val="00376DCC"/>
    <w:rsid w:val="00377D91"/>
    <w:rsid w:val="00380548"/>
    <w:rsid w:val="00380ACC"/>
    <w:rsid w:val="0038127C"/>
    <w:rsid w:val="0038157D"/>
    <w:rsid w:val="0038290A"/>
    <w:rsid w:val="003831E2"/>
    <w:rsid w:val="00385A6B"/>
    <w:rsid w:val="003873A6"/>
    <w:rsid w:val="00387823"/>
    <w:rsid w:val="00387D79"/>
    <w:rsid w:val="0039013E"/>
    <w:rsid w:val="0039073F"/>
    <w:rsid w:val="00391E5E"/>
    <w:rsid w:val="00393A05"/>
    <w:rsid w:val="00393DEC"/>
    <w:rsid w:val="00394A48"/>
    <w:rsid w:val="003950CE"/>
    <w:rsid w:val="00396702"/>
    <w:rsid w:val="00397578"/>
    <w:rsid w:val="003978D6"/>
    <w:rsid w:val="003A1272"/>
    <w:rsid w:val="003A2103"/>
    <w:rsid w:val="003A241E"/>
    <w:rsid w:val="003A3896"/>
    <w:rsid w:val="003A38C2"/>
    <w:rsid w:val="003A5220"/>
    <w:rsid w:val="003A6375"/>
    <w:rsid w:val="003A658F"/>
    <w:rsid w:val="003A6655"/>
    <w:rsid w:val="003A7A2A"/>
    <w:rsid w:val="003B0850"/>
    <w:rsid w:val="003B1347"/>
    <w:rsid w:val="003B21F5"/>
    <w:rsid w:val="003B2713"/>
    <w:rsid w:val="003B3EA4"/>
    <w:rsid w:val="003B7CC1"/>
    <w:rsid w:val="003C221D"/>
    <w:rsid w:val="003C2476"/>
    <w:rsid w:val="003C29D9"/>
    <w:rsid w:val="003C36C1"/>
    <w:rsid w:val="003C4318"/>
    <w:rsid w:val="003C6096"/>
    <w:rsid w:val="003C60AE"/>
    <w:rsid w:val="003C6624"/>
    <w:rsid w:val="003C7557"/>
    <w:rsid w:val="003D04AA"/>
    <w:rsid w:val="003D06C1"/>
    <w:rsid w:val="003D0FE1"/>
    <w:rsid w:val="003D1085"/>
    <w:rsid w:val="003D13A6"/>
    <w:rsid w:val="003D2934"/>
    <w:rsid w:val="003D6B6F"/>
    <w:rsid w:val="003D6BA7"/>
    <w:rsid w:val="003D6DED"/>
    <w:rsid w:val="003E141C"/>
    <w:rsid w:val="003E2A44"/>
    <w:rsid w:val="003E2A62"/>
    <w:rsid w:val="003E2EF8"/>
    <w:rsid w:val="003E3B09"/>
    <w:rsid w:val="003E3E76"/>
    <w:rsid w:val="003E5BC7"/>
    <w:rsid w:val="003E61C7"/>
    <w:rsid w:val="003E7D51"/>
    <w:rsid w:val="003F0617"/>
    <w:rsid w:val="003F74E4"/>
    <w:rsid w:val="003F778A"/>
    <w:rsid w:val="00401540"/>
    <w:rsid w:val="00404A0C"/>
    <w:rsid w:val="00406637"/>
    <w:rsid w:val="00410C98"/>
    <w:rsid w:val="004119B9"/>
    <w:rsid w:val="00412F88"/>
    <w:rsid w:val="004139EE"/>
    <w:rsid w:val="00417352"/>
    <w:rsid w:val="00417480"/>
    <w:rsid w:val="004201E7"/>
    <w:rsid w:val="00420D55"/>
    <w:rsid w:val="00420EA5"/>
    <w:rsid w:val="004217A7"/>
    <w:rsid w:val="00421CAE"/>
    <w:rsid w:val="00424156"/>
    <w:rsid w:val="00424B0E"/>
    <w:rsid w:val="004273C3"/>
    <w:rsid w:val="00427B4B"/>
    <w:rsid w:val="00427DE3"/>
    <w:rsid w:val="004303B8"/>
    <w:rsid w:val="004309C1"/>
    <w:rsid w:val="00434093"/>
    <w:rsid w:val="004376F6"/>
    <w:rsid w:val="004379BF"/>
    <w:rsid w:val="00440EFA"/>
    <w:rsid w:val="00443A03"/>
    <w:rsid w:val="00444B84"/>
    <w:rsid w:val="00445A88"/>
    <w:rsid w:val="00445E5E"/>
    <w:rsid w:val="00451040"/>
    <w:rsid w:val="004514D2"/>
    <w:rsid w:val="0045211F"/>
    <w:rsid w:val="00452C2E"/>
    <w:rsid w:val="004615BE"/>
    <w:rsid w:val="00461911"/>
    <w:rsid w:val="00461EB9"/>
    <w:rsid w:val="0046259D"/>
    <w:rsid w:val="00462F15"/>
    <w:rsid w:val="00466770"/>
    <w:rsid w:val="00466AAA"/>
    <w:rsid w:val="00466D30"/>
    <w:rsid w:val="0047045D"/>
    <w:rsid w:val="0047548F"/>
    <w:rsid w:val="00480054"/>
    <w:rsid w:val="00480BA7"/>
    <w:rsid w:val="004816AD"/>
    <w:rsid w:val="00481CAB"/>
    <w:rsid w:val="004826CE"/>
    <w:rsid w:val="00483A35"/>
    <w:rsid w:val="00483F2F"/>
    <w:rsid w:val="00484058"/>
    <w:rsid w:val="004840F1"/>
    <w:rsid w:val="00485763"/>
    <w:rsid w:val="00487781"/>
    <w:rsid w:val="00487867"/>
    <w:rsid w:val="004878B7"/>
    <w:rsid w:val="00490A5A"/>
    <w:rsid w:val="00491954"/>
    <w:rsid w:val="00491E86"/>
    <w:rsid w:val="00494001"/>
    <w:rsid w:val="0049466E"/>
    <w:rsid w:val="00495318"/>
    <w:rsid w:val="004957B1"/>
    <w:rsid w:val="00495AB8"/>
    <w:rsid w:val="00495DE3"/>
    <w:rsid w:val="00495E80"/>
    <w:rsid w:val="004974FA"/>
    <w:rsid w:val="00497C9C"/>
    <w:rsid w:val="004A3918"/>
    <w:rsid w:val="004A5F7F"/>
    <w:rsid w:val="004A7359"/>
    <w:rsid w:val="004B2BAB"/>
    <w:rsid w:val="004B30BE"/>
    <w:rsid w:val="004B3E6C"/>
    <w:rsid w:val="004B4F7B"/>
    <w:rsid w:val="004B51A9"/>
    <w:rsid w:val="004B585C"/>
    <w:rsid w:val="004C14EF"/>
    <w:rsid w:val="004C21B0"/>
    <w:rsid w:val="004C2938"/>
    <w:rsid w:val="004C397F"/>
    <w:rsid w:val="004C4515"/>
    <w:rsid w:val="004C523D"/>
    <w:rsid w:val="004C566B"/>
    <w:rsid w:val="004C57BD"/>
    <w:rsid w:val="004C5862"/>
    <w:rsid w:val="004C6EFF"/>
    <w:rsid w:val="004C7205"/>
    <w:rsid w:val="004C7D3F"/>
    <w:rsid w:val="004D0572"/>
    <w:rsid w:val="004D34F2"/>
    <w:rsid w:val="004D3590"/>
    <w:rsid w:val="004D3BBD"/>
    <w:rsid w:val="004D4151"/>
    <w:rsid w:val="004D4B64"/>
    <w:rsid w:val="004E3DF4"/>
    <w:rsid w:val="004E7363"/>
    <w:rsid w:val="004F4C74"/>
    <w:rsid w:val="005012CE"/>
    <w:rsid w:val="0050143B"/>
    <w:rsid w:val="005046FB"/>
    <w:rsid w:val="00506781"/>
    <w:rsid w:val="00512B5F"/>
    <w:rsid w:val="00515003"/>
    <w:rsid w:val="00515CC1"/>
    <w:rsid w:val="0051632F"/>
    <w:rsid w:val="00516DC2"/>
    <w:rsid w:val="00516F9C"/>
    <w:rsid w:val="00517968"/>
    <w:rsid w:val="005201B1"/>
    <w:rsid w:val="00520E0E"/>
    <w:rsid w:val="00520F84"/>
    <w:rsid w:val="00523FDE"/>
    <w:rsid w:val="00524771"/>
    <w:rsid w:val="005249A1"/>
    <w:rsid w:val="00525062"/>
    <w:rsid w:val="005264D8"/>
    <w:rsid w:val="00526C78"/>
    <w:rsid w:val="0052752B"/>
    <w:rsid w:val="00530228"/>
    <w:rsid w:val="00530507"/>
    <w:rsid w:val="00530555"/>
    <w:rsid w:val="005321C1"/>
    <w:rsid w:val="00532741"/>
    <w:rsid w:val="00533B52"/>
    <w:rsid w:val="00535383"/>
    <w:rsid w:val="005353CF"/>
    <w:rsid w:val="00535C3C"/>
    <w:rsid w:val="00540020"/>
    <w:rsid w:val="00544316"/>
    <w:rsid w:val="00544EC9"/>
    <w:rsid w:val="005454DA"/>
    <w:rsid w:val="00545553"/>
    <w:rsid w:val="005456A7"/>
    <w:rsid w:val="005457A7"/>
    <w:rsid w:val="00546306"/>
    <w:rsid w:val="00552CE6"/>
    <w:rsid w:val="005530EB"/>
    <w:rsid w:val="00553388"/>
    <w:rsid w:val="005554B5"/>
    <w:rsid w:val="005554EA"/>
    <w:rsid w:val="00555866"/>
    <w:rsid w:val="00557821"/>
    <w:rsid w:val="00560096"/>
    <w:rsid w:val="00560861"/>
    <w:rsid w:val="00560D6B"/>
    <w:rsid w:val="0056179C"/>
    <w:rsid w:val="005627E7"/>
    <w:rsid w:val="00564FF7"/>
    <w:rsid w:val="005656CD"/>
    <w:rsid w:val="005658BD"/>
    <w:rsid w:val="00565983"/>
    <w:rsid w:val="00566849"/>
    <w:rsid w:val="00571646"/>
    <w:rsid w:val="00571A61"/>
    <w:rsid w:val="00571D2C"/>
    <w:rsid w:val="00571F6D"/>
    <w:rsid w:val="005734C8"/>
    <w:rsid w:val="00575F30"/>
    <w:rsid w:val="00576AD3"/>
    <w:rsid w:val="00577A26"/>
    <w:rsid w:val="0058020F"/>
    <w:rsid w:val="00581088"/>
    <w:rsid w:val="0058141E"/>
    <w:rsid w:val="005829CA"/>
    <w:rsid w:val="00582B92"/>
    <w:rsid w:val="00583874"/>
    <w:rsid w:val="00583FDC"/>
    <w:rsid w:val="00587145"/>
    <w:rsid w:val="00596A58"/>
    <w:rsid w:val="005A2FF6"/>
    <w:rsid w:val="005A33AC"/>
    <w:rsid w:val="005A3482"/>
    <w:rsid w:val="005A3D47"/>
    <w:rsid w:val="005A5885"/>
    <w:rsid w:val="005A5B3C"/>
    <w:rsid w:val="005A692A"/>
    <w:rsid w:val="005A6AFE"/>
    <w:rsid w:val="005A7C1E"/>
    <w:rsid w:val="005B2463"/>
    <w:rsid w:val="005B3322"/>
    <w:rsid w:val="005B399C"/>
    <w:rsid w:val="005B3E02"/>
    <w:rsid w:val="005B6DF2"/>
    <w:rsid w:val="005B7155"/>
    <w:rsid w:val="005B7C38"/>
    <w:rsid w:val="005C07CC"/>
    <w:rsid w:val="005C094A"/>
    <w:rsid w:val="005C0AE3"/>
    <w:rsid w:val="005C0E9F"/>
    <w:rsid w:val="005C225B"/>
    <w:rsid w:val="005C2B5B"/>
    <w:rsid w:val="005C2BA5"/>
    <w:rsid w:val="005C4F67"/>
    <w:rsid w:val="005C7193"/>
    <w:rsid w:val="005C7DD2"/>
    <w:rsid w:val="005D02EF"/>
    <w:rsid w:val="005D2083"/>
    <w:rsid w:val="005D3F6A"/>
    <w:rsid w:val="005D5BF1"/>
    <w:rsid w:val="005D698B"/>
    <w:rsid w:val="005D69DF"/>
    <w:rsid w:val="005E0869"/>
    <w:rsid w:val="005E0B0F"/>
    <w:rsid w:val="005E173D"/>
    <w:rsid w:val="005E18E6"/>
    <w:rsid w:val="005E223C"/>
    <w:rsid w:val="005E2629"/>
    <w:rsid w:val="005E2EC3"/>
    <w:rsid w:val="005E31F1"/>
    <w:rsid w:val="005E35D4"/>
    <w:rsid w:val="005E3DBB"/>
    <w:rsid w:val="005E403C"/>
    <w:rsid w:val="005E4438"/>
    <w:rsid w:val="005E620F"/>
    <w:rsid w:val="005E754C"/>
    <w:rsid w:val="005E7626"/>
    <w:rsid w:val="005E7EA7"/>
    <w:rsid w:val="005F2006"/>
    <w:rsid w:val="005F260E"/>
    <w:rsid w:val="005F2CB1"/>
    <w:rsid w:val="005F471E"/>
    <w:rsid w:val="005F5ED4"/>
    <w:rsid w:val="005F603C"/>
    <w:rsid w:val="005F6781"/>
    <w:rsid w:val="005F6DC5"/>
    <w:rsid w:val="00601C5C"/>
    <w:rsid w:val="0060282A"/>
    <w:rsid w:val="00602B54"/>
    <w:rsid w:val="00605B7F"/>
    <w:rsid w:val="00606230"/>
    <w:rsid w:val="0060771E"/>
    <w:rsid w:val="00610E82"/>
    <w:rsid w:val="00611BD6"/>
    <w:rsid w:val="0061238D"/>
    <w:rsid w:val="006152BB"/>
    <w:rsid w:val="0061578A"/>
    <w:rsid w:val="00620859"/>
    <w:rsid w:val="006232C0"/>
    <w:rsid w:val="00623382"/>
    <w:rsid w:val="00623E61"/>
    <w:rsid w:val="006246E3"/>
    <w:rsid w:val="00627ABC"/>
    <w:rsid w:val="006306E8"/>
    <w:rsid w:val="0063114B"/>
    <w:rsid w:val="00631651"/>
    <w:rsid w:val="0063251C"/>
    <w:rsid w:val="00636C5C"/>
    <w:rsid w:val="00637DAC"/>
    <w:rsid w:val="00640397"/>
    <w:rsid w:val="0064054D"/>
    <w:rsid w:val="00641399"/>
    <w:rsid w:val="006417CA"/>
    <w:rsid w:val="006423F6"/>
    <w:rsid w:val="006453F0"/>
    <w:rsid w:val="00646F83"/>
    <w:rsid w:val="006514C0"/>
    <w:rsid w:val="006520E1"/>
    <w:rsid w:val="00653ECF"/>
    <w:rsid w:val="00654CE9"/>
    <w:rsid w:val="0065619C"/>
    <w:rsid w:val="00660CA0"/>
    <w:rsid w:val="00661D41"/>
    <w:rsid w:val="00662135"/>
    <w:rsid w:val="0066294A"/>
    <w:rsid w:val="00662D2C"/>
    <w:rsid w:val="00662D55"/>
    <w:rsid w:val="00663D28"/>
    <w:rsid w:val="00665881"/>
    <w:rsid w:val="0066702B"/>
    <w:rsid w:val="006672B5"/>
    <w:rsid w:val="00667371"/>
    <w:rsid w:val="00670338"/>
    <w:rsid w:val="006717D7"/>
    <w:rsid w:val="0067272B"/>
    <w:rsid w:val="00672D3E"/>
    <w:rsid w:val="006730CE"/>
    <w:rsid w:val="00673324"/>
    <w:rsid w:val="006736EA"/>
    <w:rsid w:val="006764AD"/>
    <w:rsid w:val="0067698E"/>
    <w:rsid w:val="00681E94"/>
    <w:rsid w:val="00686534"/>
    <w:rsid w:val="0068697B"/>
    <w:rsid w:val="00687C6B"/>
    <w:rsid w:val="00690A52"/>
    <w:rsid w:val="00691C33"/>
    <w:rsid w:val="00692011"/>
    <w:rsid w:val="006920D5"/>
    <w:rsid w:val="0069438C"/>
    <w:rsid w:val="006943FB"/>
    <w:rsid w:val="00695940"/>
    <w:rsid w:val="0069746E"/>
    <w:rsid w:val="00697CE1"/>
    <w:rsid w:val="006A0E1A"/>
    <w:rsid w:val="006A18E3"/>
    <w:rsid w:val="006A2A2F"/>
    <w:rsid w:val="006A3245"/>
    <w:rsid w:val="006A4433"/>
    <w:rsid w:val="006A4575"/>
    <w:rsid w:val="006A5122"/>
    <w:rsid w:val="006A79EA"/>
    <w:rsid w:val="006B106B"/>
    <w:rsid w:val="006B1EA4"/>
    <w:rsid w:val="006B21F7"/>
    <w:rsid w:val="006B4AE3"/>
    <w:rsid w:val="006B63C8"/>
    <w:rsid w:val="006B7068"/>
    <w:rsid w:val="006B72D9"/>
    <w:rsid w:val="006B735F"/>
    <w:rsid w:val="006B7A78"/>
    <w:rsid w:val="006C04FF"/>
    <w:rsid w:val="006C243A"/>
    <w:rsid w:val="006C2919"/>
    <w:rsid w:val="006C45CA"/>
    <w:rsid w:val="006C4A35"/>
    <w:rsid w:val="006C5276"/>
    <w:rsid w:val="006C62E3"/>
    <w:rsid w:val="006C649C"/>
    <w:rsid w:val="006C6775"/>
    <w:rsid w:val="006C6B4C"/>
    <w:rsid w:val="006C6B59"/>
    <w:rsid w:val="006C6C9B"/>
    <w:rsid w:val="006C7F92"/>
    <w:rsid w:val="006D07BF"/>
    <w:rsid w:val="006D2B4A"/>
    <w:rsid w:val="006D3633"/>
    <w:rsid w:val="006D6095"/>
    <w:rsid w:val="006D60F1"/>
    <w:rsid w:val="006D6D5E"/>
    <w:rsid w:val="006E1365"/>
    <w:rsid w:val="006E1608"/>
    <w:rsid w:val="006E235E"/>
    <w:rsid w:val="006E4D52"/>
    <w:rsid w:val="006F1F41"/>
    <w:rsid w:val="006F1FF8"/>
    <w:rsid w:val="006F2B5D"/>
    <w:rsid w:val="006F351A"/>
    <w:rsid w:val="006F4166"/>
    <w:rsid w:val="006F4629"/>
    <w:rsid w:val="006F570F"/>
    <w:rsid w:val="006F6845"/>
    <w:rsid w:val="006F6FA6"/>
    <w:rsid w:val="006F7F9F"/>
    <w:rsid w:val="00701E67"/>
    <w:rsid w:val="00702102"/>
    <w:rsid w:val="0070289E"/>
    <w:rsid w:val="00702A7A"/>
    <w:rsid w:val="00705542"/>
    <w:rsid w:val="007057AD"/>
    <w:rsid w:val="00706C28"/>
    <w:rsid w:val="00707CA7"/>
    <w:rsid w:val="007111E4"/>
    <w:rsid w:val="00711D9D"/>
    <w:rsid w:val="00714378"/>
    <w:rsid w:val="00714C1E"/>
    <w:rsid w:val="00714DEC"/>
    <w:rsid w:val="00715CBD"/>
    <w:rsid w:val="0072014C"/>
    <w:rsid w:val="007212E4"/>
    <w:rsid w:val="00724BCA"/>
    <w:rsid w:val="00726677"/>
    <w:rsid w:val="007278CB"/>
    <w:rsid w:val="0073220D"/>
    <w:rsid w:val="00732DDD"/>
    <w:rsid w:val="00732EEA"/>
    <w:rsid w:val="007335AE"/>
    <w:rsid w:val="0073387C"/>
    <w:rsid w:val="00733F1E"/>
    <w:rsid w:val="00734669"/>
    <w:rsid w:val="00734F43"/>
    <w:rsid w:val="007367EC"/>
    <w:rsid w:val="00737300"/>
    <w:rsid w:val="00737459"/>
    <w:rsid w:val="00737E6E"/>
    <w:rsid w:val="007422FF"/>
    <w:rsid w:val="00742987"/>
    <w:rsid w:val="0074333C"/>
    <w:rsid w:val="00743794"/>
    <w:rsid w:val="0074452A"/>
    <w:rsid w:val="007448C5"/>
    <w:rsid w:val="007461B1"/>
    <w:rsid w:val="007462E6"/>
    <w:rsid w:val="007463EF"/>
    <w:rsid w:val="00752813"/>
    <w:rsid w:val="00754581"/>
    <w:rsid w:val="00754662"/>
    <w:rsid w:val="007577F6"/>
    <w:rsid w:val="007634D6"/>
    <w:rsid w:val="00763CB6"/>
    <w:rsid w:val="00764C3C"/>
    <w:rsid w:val="00764FAD"/>
    <w:rsid w:val="00765BBE"/>
    <w:rsid w:val="007660A5"/>
    <w:rsid w:val="00767043"/>
    <w:rsid w:val="007670EE"/>
    <w:rsid w:val="007677AC"/>
    <w:rsid w:val="0077003B"/>
    <w:rsid w:val="00770656"/>
    <w:rsid w:val="00770AEF"/>
    <w:rsid w:val="007717DB"/>
    <w:rsid w:val="00772290"/>
    <w:rsid w:val="0077303A"/>
    <w:rsid w:val="00775A72"/>
    <w:rsid w:val="00777030"/>
    <w:rsid w:val="007806A0"/>
    <w:rsid w:val="00780E1A"/>
    <w:rsid w:val="00781349"/>
    <w:rsid w:val="00784B40"/>
    <w:rsid w:val="00787E5D"/>
    <w:rsid w:val="007912AB"/>
    <w:rsid w:val="007916F4"/>
    <w:rsid w:val="00791CC7"/>
    <w:rsid w:val="00792374"/>
    <w:rsid w:val="007927A0"/>
    <w:rsid w:val="00794524"/>
    <w:rsid w:val="00795627"/>
    <w:rsid w:val="00795EC1"/>
    <w:rsid w:val="007961C2"/>
    <w:rsid w:val="007A37CF"/>
    <w:rsid w:val="007A7D5D"/>
    <w:rsid w:val="007B1604"/>
    <w:rsid w:val="007B1971"/>
    <w:rsid w:val="007B1CBB"/>
    <w:rsid w:val="007B31DD"/>
    <w:rsid w:val="007B3D93"/>
    <w:rsid w:val="007B432B"/>
    <w:rsid w:val="007B4F4C"/>
    <w:rsid w:val="007B5DAD"/>
    <w:rsid w:val="007B6C26"/>
    <w:rsid w:val="007B727C"/>
    <w:rsid w:val="007C2423"/>
    <w:rsid w:val="007C2802"/>
    <w:rsid w:val="007C49CA"/>
    <w:rsid w:val="007C6300"/>
    <w:rsid w:val="007C7BA0"/>
    <w:rsid w:val="007D14D2"/>
    <w:rsid w:val="007D46CD"/>
    <w:rsid w:val="007D4D15"/>
    <w:rsid w:val="007D4DC8"/>
    <w:rsid w:val="007D6021"/>
    <w:rsid w:val="007D6C3B"/>
    <w:rsid w:val="007E2759"/>
    <w:rsid w:val="007E2BC5"/>
    <w:rsid w:val="007E5290"/>
    <w:rsid w:val="007E5E21"/>
    <w:rsid w:val="007E6AAD"/>
    <w:rsid w:val="007F1937"/>
    <w:rsid w:val="007F2257"/>
    <w:rsid w:val="007F367D"/>
    <w:rsid w:val="007F380D"/>
    <w:rsid w:val="007F4AB6"/>
    <w:rsid w:val="007F7164"/>
    <w:rsid w:val="008023F8"/>
    <w:rsid w:val="0080271E"/>
    <w:rsid w:val="00802C46"/>
    <w:rsid w:val="008043A7"/>
    <w:rsid w:val="00804A93"/>
    <w:rsid w:val="0080559C"/>
    <w:rsid w:val="008064E3"/>
    <w:rsid w:val="00806E44"/>
    <w:rsid w:val="00807C30"/>
    <w:rsid w:val="008111E2"/>
    <w:rsid w:val="00812E71"/>
    <w:rsid w:val="0081395C"/>
    <w:rsid w:val="00814DD2"/>
    <w:rsid w:val="00815304"/>
    <w:rsid w:val="00815E13"/>
    <w:rsid w:val="008162D9"/>
    <w:rsid w:val="00817235"/>
    <w:rsid w:val="008201D5"/>
    <w:rsid w:val="00822890"/>
    <w:rsid w:val="00822D5B"/>
    <w:rsid w:val="00823827"/>
    <w:rsid w:val="00825309"/>
    <w:rsid w:val="00825AAD"/>
    <w:rsid w:val="0082635A"/>
    <w:rsid w:val="00826CD9"/>
    <w:rsid w:val="008316D0"/>
    <w:rsid w:val="00840781"/>
    <w:rsid w:val="008409D1"/>
    <w:rsid w:val="00846E5C"/>
    <w:rsid w:val="0084752C"/>
    <w:rsid w:val="00847D0E"/>
    <w:rsid w:val="00850ED5"/>
    <w:rsid w:val="008519A8"/>
    <w:rsid w:val="00851E33"/>
    <w:rsid w:val="008532ED"/>
    <w:rsid w:val="00853E37"/>
    <w:rsid w:val="00854874"/>
    <w:rsid w:val="008563C4"/>
    <w:rsid w:val="00860A70"/>
    <w:rsid w:val="00861D4A"/>
    <w:rsid w:val="00862053"/>
    <w:rsid w:val="00862616"/>
    <w:rsid w:val="008629B0"/>
    <w:rsid w:val="0086309E"/>
    <w:rsid w:val="00863687"/>
    <w:rsid w:val="00864398"/>
    <w:rsid w:val="00864EAD"/>
    <w:rsid w:val="00873612"/>
    <w:rsid w:val="008738AA"/>
    <w:rsid w:val="00874CF6"/>
    <w:rsid w:val="00875EE3"/>
    <w:rsid w:val="008761A5"/>
    <w:rsid w:val="008770DF"/>
    <w:rsid w:val="00877423"/>
    <w:rsid w:val="008816D6"/>
    <w:rsid w:val="00881CD1"/>
    <w:rsid w:val="008825AB"/>
    <w:rsid w:val="00882F20"/>
    <w:rsid w:val="00883C0F"/>
    <w:rsid w:val="00883F14"/>
    <w:rsid w:val="00885E29"/>
    <w:rsid w:val="008901BA"/>
    <w:rsid w:val="00890981"/>
    <w:rsid w:val="00890C00"/>
    <w:rsid w:val="008912A2"/>
    <w:rsid w:val="008922C2"/>
    <w:rsid w:val="00893A07"/>
    <w:rsid w:val="0089543D"/>
    <w:rsid w:val="00895445"/>
    <w:rsid w:val="008964DC"/>
    <w:rsid w:val="008A08F1"/>
    <w:rsid w:val="008A19D9"/>
    <w:rsid w:val="008A2577"/>
    <w:rsid w:val="008A299A"/>
    <w:rsid w:val="008A3128"/>
    <w:rsid w:val="008A63B0"/>
    <w:rsid w:val="008A6B22"/>
    <w:rsid w:val="008B3465"/>
    <w:rsid w:val="008B6188"/>
    <w:rsid w:val="008B7C4D"/>
    <w:rsid w:val="008C0C3A"/>
    <w:rsid w:val="008C0D09"/>
    <w:rsid w:val="008C1CF9"/>
    <w:rsid w:val="008C3F43"/>
    <w:rsid w:val="008C4887"/>
    <w:rsid w:val="008C54CA"/>
    <w:rsid w:val="008C6E84"/>
    <w:rsid w:val="008D0742"/>
    <w:rsid w:val="008D19C8"/>
    <w:rsid w:val="008D230E"/>
    <w:rsid w:val="008D2B83"/>
    <w:rsid w:val="008D31F7"/>
    <w:rsid w:val="008D320B"/>
    <w:rsid w:val="008D5703"/>
    <w:rsid w:val="008D71A3"/>
    <w:rsid w:val="008D77EA"/>
    <w:rsid w:val="008E0FDC"/>
    <w:rsid w:val="008E1536"/>
    <w:rsid w:val="008E228C"/>
    <w:rsid w:val="008E27AA"/>
    <w:rsid w:val="008E42FC"/>
    <w:rsid w:val="008E51DB"/>
    <w:rsid w:val="008E56EE"/>
    <w:rsid w:val="008E5FCE"/>
    <w:rsid w:val="008E771B"/>
    <w:rsid w:val="008F2472"/>
    <w:rsid w:val="008F29BF"/>
    <w:rsid w:val="008F3398"/>
    <w:rsid w:val="008F574F"/>
    <w:rsid w:val="008F5953"/>
    <w:rsid w:val="008F6E7B"/>
    <w:rsid w:val="008F71AA"/>
    <w:rsid w:val="00901877"/>
    <w:rsid w:val="0090253A"/>
    <w:rsid w:val="00902646"/>
    <w:rsid w:val="00903545"/>
    <w:rsid w:val="00903C06"/>
    <w:rsid w:val="009043AA"/>
    <w:rsid w:val="00904C3C"/>
    <w:rsid w:val="009059EA"/>
    <w:rsid w:val="00905A4F"/>
    <w:rsid w:val="00905FFD"/>
    <w:rsid w:val="00907184"/>
    <w:rsid w:val="009078B0"/>
    <w:rsid w:val="00910598"/>
    <w:rsid w:val="00911E4F"/>
    <w:rsid w:val="00911FBF"/>
    <w:rsid w:val="009125A4"/>
    <w:rsid w:val="009137E9"/>
    <w:rsid w:val="00913ACD"/>
    <w:rsid w:val="00913B9F"/>
    <w:rsid w:val="00915F1E"/>
    <w:rsid w:val="00915F8E"/>
    <w:rsid w:val="00916E2C"/>
    <w:rsid w:val="0091798E"/>
    <w:rsid w:val="00917C3E"/>
    <w:rsid w:val="009213A6"/>
    <w:rsid w:val="00923462"/>
    <w:rsid w:val="009245EB"/>
    <w:rsid w:val="00925B9E"/>
    <w:rsid w:val="00926117"/>
    <w:rsid w:val="009315AB"/>
    <w:rsid w:val="009316FD"/>
    <w:rsid w:val="0093345F"/>
    <w:rsid w:val="0093350D"/>
    <w:rsid w:val="0093599D"/>
    <w:rsid w:val="00935B90"/>
    <w:rsid w:val="00941A3A"/>
    <w:rsid w:val="00941CAB"/>
    <w:rsid w:val="00944056"/>
    <w:rsid w:val="00945893"/>
    <w:rsid w:val="00945F6F"/>
    <w:rsid w:val="00946201"/>
    <w:rsid w:val="00946F5A"/>
    <w:rsid w:val="00950233"/>
    <w:rsid w:val="00953457"/>
    <w:rsid w:val="00953CAB"/>
    <w:rsid w:val="009546D3"/>
    <w:rsid w:val="009550AA"/>
    <w:rsid w:val="00955F19"/>
    <w:rsid w:val="009600B9"/>
    <w:rsid w:val="00963FB3"/>
    <w:rsid w:val="00964BB7"/>
    <w:rsid w:val="00965315"/>
    <w:rsid w:val="009662D7"/>
    <w:rsid w:val="00966E66"/>
    <w:rsid w:val="00967FF2"/>
    <w:rsid w:val="00970D4B"/>
    <w:rsid w:val="00973033"/>
    <w:rsid w:val="009730CF"/>
    <w:rsid w:val="00973C44"/>
    <w:rsid w:val="00974EAF"/>
    <w:rsid w:val="009754DA"/>
    <w:rsid w:val="00975C7E"/>
    <w:rsid w:val="00976344"/>
    <w:rsid w:val="00976C1C"/>
    <w:rsid w:val="00980298"/>
    <w:rsid w:val="00981E14"/>
    <w:rsid w:val="0098384A"/>
    <w:rsid w:val="00983889"/>
    <w:rsid w:val="00983A5A"/>
    <w:rsid w:val="0098583F"/>
    <w:rsid w:val="00985FEA"/>
    <w:rsid w:val="009878E5"/>
    <w:rsid w:val="00987D3F"/>
    <w:rsid w:val="0099087F"/>
    <w:rsid w:val="00990C8A"/>
    <w:rsid w:val="00991166"/>
    <w:rsid w:val="009911D8"/>
    <w:rsid w:val="00991794"/>
    <w:rsid w:val="0099199C"/>
    <w:rsid w:val="00992984"/>
    <w:rsid w:val="009929D1"/>
    <w:rsid w:val="00993C9F"/>
    <w:rsid w:val="00995EBA"/>
    <w:rsid w:val="00997590"/>
    <w:rsid w:val="00997BA8"/>
    <w:rsid w:val="009A1736"/>
    <w:rsid w:val="009A54BE"/>
    <w:rsid w:val="009A78F9"/>
    <w:rsid w:val="009A7CF0"/>
    <w:rsid w:val="009B1028"/>
    <w:rsid w:val="009B2E8F"/>
    <w:rsid w:val="009B5662"/>
    <w:rsid w:val="009B5A6B"/>
    <w:rsid w:val="009B712D"/>
    <w:rsid w:val="009B76C7"/>
    <w:rsid w:val="009C28CA"/>
    <w:rsid w:val="009C52A0"/>
    <w:rsid w:val="009C57BB"/>
    <w:rsid w:val="009C7246"/>
    <w:rsid w:val="009C78C9"/>
    <w:rsid w:val="009D0528"/>
    <w:rsid w:val="009D0F70"/>
    <w:rsid w:val="009D2018"/>
    <w:rsid w:val="009D2046"/>
    <w:rsid w:val="009D2291"/>
    <w:rsid w:val="009D36A1"/>
    <w:rsid w:val="009D387C"/>
    <w:rsid w:val="009D4324"/>
    <w:rsid w:val="009D528F"/>
    <w:rsid w:val="009D6228"/>
    <w:rsid w:val="009E1E58"/>
    <w:rsid w:val="009E3027"/>
    <w:rsid w:val="009E5B26"/>
    <w:rsid w:val="009E770B"/>
    <w:rsid w:val="009F2C20"/>
    <w:rsid w:val="009F3693"/>
    <w:rsid w:val="009F47B4"/>
    <w:rsid w:val="009F5AFF"/>
    <w:rsid w:val="009F7C96"/>
    <w:rsid w:val="00A019F3"/>
    <w:rsid w:val="00A02505"/>
    <w:rsid w:val="00A0299C"/>
    <w:rsid w:val="00A02A36"/>
    <w:rsid w:val="00A07D0A"/>
    <w:rsid w:val="00A07FDD"/>
    <w:rsid w:val="00A11B0C"/>
    <w:rsid w:val="00A12903"/>
    <w:rsid w:val="00A154AF"/>
    <w:rsid w:val="00A22E1E"/>
    <w:rsid w:val="00A2310B"/>
    <w:rsid w:val="00A23F5E"/>
    <w:rsid w:val="00A251A8"/>
    <w:rsid w:val="00A26439"/>
    <w:rsid w:val="00A27D74"/>
    <w:rsid w:val="00A311E4"/>
    <w:rsid w:val="00A31EE7"/>
    <w:rsid w:val="00A323E7"/>
    <w:rsid w:val="00A327D5"/>
    <w:rsid w:val="00A35946"/>
    <w:rsid w:val="00A362F9"/>
    <w:rsid w:val="00A36911"/>
    <w:rsid w:val="00A36CDD"/>
    <w:rsid w:val="00A36D96"/>
    <w:rsid w:val="00A378D5"/>
    <w:rsid w:val="00A40AF3"/>
    <w:rsid w:val="00A418EC"/>
    <w:rsid w:val="00A41BB3"/>
    <w:rsid w:val="00A422E4"/>
    <w:rsid w:val="00A44CDC"/>
    <w:rsid w:val="00A46FE9"/>
    <w:rsid w:val="00A4744A"/>
    <w:rsid w:val="00A47655"/>
    <w:rsid w:val="00A52CE6"/>
    <w:rsid w:val="00A52F18"/>
    <w:rsid w:val="00A53F0D"/>
    <w:rsid w:val="00A549C9"/>
    <w:rsid w:val="00A54EAD"/>
    <w:rsid w:val="00A5505B"/>
    <w:rsid w:val="00A560AD"/>
    <w:rsid w:val="00A576C9"/>
    <w:rsid w:val="00A57981"/>
    <w:rsid w:val="00A60E8B"/>
    <w:rsid w:val="00A616B0"/>
    <w:rsid w:val="00A61727"/>
    <w:rsid w:val="00A6289A"/>
    <w:rsid w:val="00A654D2"/>
    <w:rsid w:val="00A66DD0"/>
    <w:rsid w:val="00A66F96"/>
    <w:rsid w:val="00A71799"/>
    <w:rsid w:val="00A72A8C"/>
    <w:rsid w:val="00A73648"/>
    <w:rsid w:val="00A737F4"/>
    <w:rsid w:val="00A74D16"/>
    <w:rsid w:val="00A75139"/>
    <w:rsid w:val="00A770D8"/>
    <w:rsid w:val="00A771A3"/>
    <w:rsid w:val="00A80B61"/>
    <w:rsid w:val="00A82912"/>
    <w:rsid w:val="00A8442D"/>
    <w:rsid w:val="00A84437"/>
    <w:rsid w:val="00A84A3D"/>
    <w:rsid w:val="00A84A8E"/>
    <w:rsid w:val="00A856BB"/>
    <w:rsid w:val="00A86635"/>
    <w:rsid w:val="00A86D35"/>
    <w:rsid w:val="00A87411"/>
    <w:rsid w:val="00A90072"/>
    <w:rsid w:val="00A918E5"/>
    <w:rsid w:val="00A91AB5"/>
    <w:rsid w:val="00A91DC3"/>
    <w:rsid w:val="00A91F84"/>
    <w:rsid w:val="00A93A1B"/>
    <w:rsid w:val="00A93F96"/>
    <w:rsid w:val="00A95142"/>
    <w:rsid w:val="00AA2CFE"/>
    <w:rsid w:val="00AA416B"/>
    <w:rsid w:val="00AA4ADC"/>
    <w:rsid w:val="00AA4B0E"/>
    <w:rsid w:val="00AA66A9"/>
    <w:rsid w:val="00AA70B3"/>
    <w:rsid w:val="00AB0244"/>
    <w:rsid w:val="00AB249E"/>
    <w:rsid w:val="00AB26B1"/>
    <w:rsid w:val="00AB41C9"/>
    <w:rsid w:val="00AB4230"/>
    <w:rsid w:val="00AB43BF"/>
    <w:rsid w:val="00AB4426"/>
    <w:rsid w:val="00AB467D"/>
    <w:rsid w:val="00AB4CB1"/>
    <w:rsid w:val="00AC16AD"/>
    <w:rsid w:val="00AC2341"/>
    <w:rsid w:val="00AC2462"/>
    <w:rsid w:val="00AC3128"/>
    <w:rsid w:val="00AC33C9"/>
    <w:rsid w:val="00AC4989"/>
    <w:rsid w:val="00AC57FB"/>
    <w:rsid w:val="00AC619C"/>
    <w:rsid w:val="00AC6E43"/>
    <w:rsid w:val="00AC721C"/>
    <w:rsid w:val="00AC74F6"/>
    <w:rsid w:val="00AC7798"/>
    <w:rsid w:val="00AC7F75"/>
    <w:rsid w:val="00AD09CC"/>
    <w:rsid w:val="00AD0DC6"/>
    <w:rsid w:val="00AD1149"/>
    <w:rsid w:val="00AD1913"/>
    <w:rsid w:val="00AD6826"/>
    <w:rsid w:val="00AE0D78"/>
    <w:rsid w:val="00AE3C98"/>
    <w:rsid w:val="00AE419E"/>
    <w:rsid w:val="00AE77A3"/>
    <w:rsid w:val="00AF0457"/>
    <w:rsid w:val="00AF182B"/>
    <w:rsid w:val="00AF2348"/>
    <w:rsid w:val="00AF325C"/>
    <w:rsid w:val="00AF334F"/>
    <w:rsid w:val="00AF347A"/>
    <w:rsid w:val="00AF4B0A"/>
    <w:rsid w:val="00AF54DF"/>
    <w:rsid w:val="00AF637E"/>
    <w:rsid w:val="00AF658F"/>
    <w:rsid w:val="00AF6944"/>
    <w:rsid w:val="00B001CD"/>
    <w:rsid w:val="00B00D17"/>
    <w:rsid w:val="00B00FCE"/>
    <w:rsid w:val="00B0154F"/>
    <w:rsid w:val="00B035C1"/>
    <w:rsid w:val="00B050FE"/>
    <w:rsid w:val="00B06ED3"/>
    <w:rsid w:val="00B07A32"/>
    <w:rsid w:val="00B11004"/>
    <w:rsid w:val="00B12D4F"/>
    <w:rsid w:val="00B1309A"/>
    <w:rsid w:val="00B15D4B"/>
    <w:rsid w:val="00B1716D"/>
    <w:rsid w:val="00B20C31"/>
    <w:rsid w:val="00B21650"/>
    <w:rsid w:val="00B217EA"/>
    <w:rsid w:val="00B218DD"/>
    <w:rsid w:val="00B25D2D"/>
    <w:rsid w:val="00B278A4"/>
    <w:rsid w:val="00B27CA7"/>
    <w:rsid w:val="00B27D81"/>
    <w:rsid w:val="00B3006D"/>
    <w:rsid w:val="00B328AD"/>
    <w:rsid w:val="00B32A1A"/>
    <w:rsid w:val="00B331BB"/>
    <w:rsid w:val="00B334E3"/>
    <w:rsid w:val="00B3580A"/>
    <w:rsid w:val="00B4093A"/>
    <w:rsid w:val="00B41BC7"/>
    <w:rsid w:val="00B43725"/>
    <w:rsid w:val="00B462FF"/>
    <w:rsid w:val="00B468A9"/>
    <w:rsid w:val="00B50EA1"/>
    <w:rsid w:val="00B50FF6"/>
    <w:rsid w:val="00B51416"/>
    <w:rsid w:val="00B5204D"/>
    <w:rsid w:val="00B534E3"/>
    <w:rsid w:val="00B5407A"/>
    <w:rsid w:val="00B55E57"/>
    <w:rsid w:val="00B5625C"/>
    <w:rsid w:val="00B600BE"/>
    <w:rsid w:val="00B6383E"/>
    <w:rsid w:val="00B64BDA"/>
    <w:rsid w:val="00B66029"/>
    <w:rsid w:val="00B71908"/>
    <w:rsid w:val="00B72329"/>
    <w:rsid w:val="00B74940"/>
    <w:rsid w:val="00B7538E"/>
    <w:rsid w:val="00B7731E"/>
    <w:rsid w:val="00B83775"/>
    <w:rsid w:val="00B8495A"/>
    <w:rsid w:val="00B8584B"/>
    <w:rsid w:val="00B866C7"/>
    <w:rsid w:val="00B937DA"/>
    <w:rsid w:val="00B9453E"/>
    <w:rsid w:val="00B94A26"/>
    <w:rsid w:val="00B94DF0"/>
    <w:rsid w:val="00B96956"/>
    <w:rsid w:val="00B97758"/>
    <w:rsid w:val="00BA10A6"/>
    <w:rsid w:val="00BA1745"/>
    <w:rsid w:val="00BA1904"/>
    <w:rsid w:val="00BA4265"/>
    <w:rsid w:val="00BA55DE"/>
    <w:rsid w:val="00BA5F87"/>
    <w:rsid w:val="00BA68D6"/>
    <w:rsid w:val="00BA7180"/>
    <w:rsid w:val="00BA7C8D"/>
    <w:rsid w:val="00BB0AAE"/>
    <w:rsid w:val="00BB4BF3"/>
    <w:rsid w:val="00BB4D09"/>
    <w:rsid w:val="00BB4F72"/>
    <w:rsid w:val="00BB7A6B"/>
    <w:rsid w:val="00BC09BF"/>
    <w:rsid w:val="00BC3886"/>
    <w:rsid w:val="00BC4362"/>
    <w:rsid w:val="00BC488C"/>
    <w:rsid w:val="00BC4E3F"/>
    <w:rsid w:val="00BC66E0"/>
    <w:rsid w:val="00BC75C9"/>
    <w:rsid w:val="00BC77E6"/>
    <w:rsid w:val="00BC7FB1"/>
    <w:rsid w:val="00BD159F"/>
    <w:rsid w:val="00BD37ED"/>
    <w:rsid w:val="00BD4042"/>
    <w:rsid w:val="00BD581A"/>
    <w:rsid w:val="00BD5AA5"/>
    <w:rsid w:val="00BD68E2"/>
    <w:rsid w:val="00BD75D6"/>
    <w:rsid w:val="00BE0FE8"/>
    <w:rsid w:val="00BE108F"/>
    <w:rsid w:val="00BE406A"/>
    <w:rsid w:val="00BE417B"/>
    <w:rsid w:val="00BE56CD"/>
    <w:rsid w:val="00BE6193"/>
    <w:rsid w:val="00BE61A3"/>
    <w:rsid w:val="00BE681B"/>
    <w:rsid w:val="00BF1E2B"/>
    <w:rsid w:val="00BF30EB"/>
    <w:rsid w:val="00BF4488"/>
    <w:rsid w:val="00BF4705"/>
    <w:rsid w:val="00BF528A"/>
    <w:rsid w:val="00BF60C8"/>
    <w:rsid w:val="00C00538"/>
    <w:rsid w:val="00C0265F"/>
    <w:rsid w:val="00C02C8A"/>
    <w:rsid w:val="00C02FAD"/>
    <w:rsid w:val="00C038AC"/>
    <w:rsid w:val="00C056FD"/>
    <w:rsid w:val="00C06D47"/>
    <w:rsid w:val="00C10430"/>
    <w:rsid w:val="00C10AAA"/>
    <w:rsid w:val="00C10B74"/>
    <w:rsid w:val="00C144A8"/>
    <w:rsid w:val="00C20AC8"/>
    <w:rsid w:val="00C2142B"/>
    <w:rsid w:val="00C2380C"/>
    <w:rsid w:val="00C23DEA"/>
    <w:rsid w:val="00C245A6"/>
    <w:rsid w:val="00C24774"/>
    <w:rsid w:val="00C25CA5"/>
    <w:rsid w:val="00C2777D"/>
    <w:rsid w:val="00C27D2E"/>
    <w:rsid w:val="00C30335"/>
    <w:rsid w:val="00C30930"/>
    <w:rsid w:val="00C30B2C"/>
    <w:rsid w:val="00C31109"/>
    <w:rsid w:val="00C327A5"/>
    <w:rsid w:val="00C32864"/>
    <w:rsid w:val="00C403BB"/>
    <w:rsid w:val="00C42E5D"/>
    <w:rsid w:val="00C4333B"/>
    <w:rsid w:val="00C45625"/>
    <w:rsid w:val="00C4591D"/>
    <w:rsid w:val="00C45C02"/>
    <w:rsid w:val="00C46351"/>
    <w:rsid w:val="00C47987"/>
    <w:rsid w:val="00C47EBC"/>
    <w:rsid w:val="00C5013E"/>
    <w:rsid w:val="00C51317"/>
    <w:rsid w:val="00C5149D"/>
    <w:rsid w:val="00C5194B"/>
    <w:rsid w:val="00C51A6E"/>
    <w:rsid w:val="00C52608"/>
    <w:rsid w:val="00C53CF6"/>
    <w:rsid w:val="00C560C8"/>
    <w:rsid w:val="00C56A3D"/>
    <w:rsid w:val="00C56E1F"/>
    <w:rsid w:val="00C571B7"/>
    <w:rsid w:val="00C578DE"/>
    <w:rsid w:val="00C604E7"/>
    <w:rsid w:val="00C60FFC"/>
    <w:rsid w:val="00C6218A"/>
    <w:rsid w:val="00C645F2"/>
    <w:rsid w:val="00C64E50"/>
    <w:rsid w:val="00C64EB0"/>
    <w:rsid w:val="00C656B3"/>
    <w:rsid w:val="00C65959"/>
    <w:rsid w:val="00C66C3D"/>
    <w:rsid w:val="00C66EF6"/>
    <w:rsid w:val="00C737DF"/>
    <w:rsid w:val="00C742F5"/>
    <w:rsid w:val="00C744C3"/>
    <w:rsid w:val="00C76407"/>
    <w:rsid w:val="00C77EDF"/>
    <w:rsid w:val="00C803FB"/>
    <w:rsid w:val="00C8042E"/>
    <w:rsid w:val="00C81DFB"/>
    <w:rsid w:val="00C823C6"/>
    <w:rsid w:val="00C82C3C"/>
    <w:rsid w:val="00C83724"/>
    <w:rsid w:val="00C8378A"/>
    <w:rsid w:val="00C83A7C"/>
    <w:rsid w:val="00C85097"/>
    <w:rsid w:val="00C86F76"/>
    <w:rsid w:val="00C91496"/>
    <w:rsid w:val="00C915CD"/>
    <w:rsid w:val="00C92988"/>
    <w:rsid w:val="00C92A23"/>
    <w:rsid w:val="00C93626"/>
    <w:rsid w:val="00C93960"/>
    <w:rsid w:val="00C9546A"/>
    <w:rsid w:val="00C9729E"/>
    <w:rsid w:val="00C97482"/>
    <w:rsid w:val="00C97F3D"/>
    <w:rsid w:val="00CA02DF"/>
    <w:rsid w:val="00CA11BB"/>
    <w:rsid w:val="00CA205A"/>
    <w:rsid w:val="00CA2404"/>
    <w:rsid w:val="00CA250D"/>
    <w:rsid w:val="00CA4F83"/>
    <w:rsid w:val="00CA5157"/>
    <w:rsid w:val="00CA53A5"/>
    <w:rsid w:val="00CA54AA"/>
    <w:rsid w:val="00CA7928"/>
    <w:rsid w:val="00CB1A50"/>
    <w:rsid w:val="00CB1BA9"/>
    <w:rsid w:val="00CB2874"/>
    <w:rsid w:val="00CB3D90"/>
    <w:rsid w:val="00CB4AFF"/>
    <w:rsid w:val="00CB528E"/>
    <w:rsid w:val="00CB60F4"/>
    <w:rsid w:val="00CB6236"/>
    <w:rsid w:val="00CB7F29"/>
    <w:rsid w:val="00CC197C"/>
    <w:rsid w:val="00CC3A38"/>
    <w:rsid w:val="00CC67E4"/>
    <w:rsid w:val="00CC7598"/>
    <w:rsid w:val="00CC76D6"/>
    <w:rsid w:val="00CD0696"/>
    <w:rsid w:val="00CD07EE"/>
    <w:rsid w:val="00CD1DB7"/>
    <w:rsid w:val="00CD38B4"/>
    <w:rsid w:val="00CD3936"/>
    <w:rsid w:val="00CD3B52"/>
    <w:rsid w:val="00CD4188"/>
    <w:rsid w:val="00CD43EB"/>
    <w:rsid w:val="00CD66C5"/>
    <w:rsid w:val="00CD77F5"/>
    <w:rsid w:val="00CE39F3"/>
    <w:rsid w:val="00CE6850"/>
    <w:rsid w:val="00CE6EF1"/>
    <w:rsid w:val="00CF0E5C"/>
    <w:rsid w:val="00CF1691"/>
    <w:rsid w:val="00D00C96"/>
    <w:rsid w:val="00D01463"/>
    <w:rsid w:val="00D04CAA"/>
    <w:rsid w:val="00D06075"/>
    <w:rsid w:val="00D11077"/>
    <w:rsid w:val="00D124CC"/>
    <w:rsid w:val="00D1541A"/>
    <w:rsid w:val="00D16051"/>
    <w:rsid w:val="00D16C63"/>
    <w:rsid w:val="00D179C2"/>
    <w:rsid w:val="00D20470"/>
    <w:rsid w:val="00D20512"/>
    <w:rsid w:val="00D20DCC"/>
    <w:rsid w:val="00D225B8"/>
    <w:rsid w:val="00D23FC9"/>
    <w:rsid w:val="00D24F65"/>
    <w:rsid w:val="00D26A44"/>
    <w:rsid w:val="00D26CB2"/>
    <w:rsid w:val="00D26F55"/>
    <w:rsid w:val="00D30733"/>
    <w:rsid w:val="00D30961"/>
    <w:rsid w:val="00D30E50"/>
    <w:rsid w:val="00D329E0"/>
    <w:rsid w:val="00D36597"/>
    <w:rsid w:val="00D36D49"/>
    <w:rsid w:val="00D37D9D"/>
    <w:rsid w:val="00D401BB"/>
    <w:rsid w:val="00D40865"/>
    <w:rsid w:val="00D413F0"/>
    <w:rsid w:val="00D4191A"/>
    <w:rsid w:val="00D44959"/>
    <w:rsid w:val="00D45285"/>
    <w:rsid w:val="00D45C07"/>
    <w:rsid w:val="00D475A2"/>
    <w:rsid w:val="00D47BE5"/>
    <w:rsid w:val="00D504E0"/>
    <w:rsid w:val="00D5063D"/>
    <w:rsid w:val="00D5196D"/>
    <w:rsid w:val="00D53BE7"/>
    <w:rsid w:val="00D54F40"/>
    <w:rsid w:val="00D55324"/>
    <w:rsid w:val="00D55471"/>
    <w:rsid w:val="00D55552"/>
    <w:rsid w:val="00D56DF7"/>
    <w:rsid w:val="00D61488"/>
    <w:rsid w:val="00D62680"/>
    <w:rsid w:val="00D633AE"/>
    <w:rsid w:val="00D6438E"/>
    <w:rsid w:val="00D65F02"/>
    <w:rsid w:val="00D666FF"/>
    <w:rsid w:val="00D71C15"/>
    <w:rsid w:val="00D71C70"/>
    <w:rsid w:val="00D721C5"/>
    <w:rsid w:val="00D73963"/>
    <w:rsid w:val="00D73DB5"/>
    <w:rsid w:val="00D7495E"/>
    <w:rsid w:val="00D76635"/>
    <w:rsid w:val="00D766DF"/>
    <w:rsid w:val="00D80885"/>
    <w:rsid w:val="00D80FF5"/>
    <w:rsid w:val="00D81118"/>
    <w:rsid w:val="00D81CBE"/>
    <w:rsid w:val="00D8214A"/>
    <w:rsid w:val="00D82817"/>
    <w:rsid w:val="00D8293B"/>
    <w:rsid w:val="00D82FB2"/>
    <w:rsid w:val="00D831EA"/>
    <w:rsid w:val="00D84D51"/>
    <w:rsid w:val="00D86E9B"/>
    <w:rsid w:val="00D91309"/>
    <w:rsid w:val="00D9167D"/>
    <w:rsid w:val="00D91851"/>
    <w:rsid w:val="00D9185A"/>
    <w:rsid w:val="00D919E6"/>
    <w:rsid w:val="00D93E81"/>
    <w:rsid w:val="00D953ED"/>
    <w:rsid w:val="00D95785"/>
    <w:rsid w:val="00D96373"/>
    <w:rsid w:val="00D96F21"/>
    <w:rsid w:val="00D97409"/>
    <w:rsid w:val="00D97CB2"/>
    <w:rsid w:val="00D97ED4"/>
    <w:rsid w:val="00DA20EE"/>
    <w:rsid w:val="00DA33F4"/>
    <w:rsid w:val="00DA359C"/>
    <w:rsid w:val="00DA5111"/>
    <w:rsid w:val="00DA575D"/>
    <w:rsid w:val="00DA5D06"/>
    <w:rsid w:val="00DA7323"/>
    <w:rsid w:val="00DA7338"/>
    <w:rsid w:val="00DB068F"/>
    <w:rsid w:val="00DB08E1"/>
    <w:rsid w:val="00DB124E"/>
    <w:rsid w:val="00DB2CFD"/>
    <w:rsid w:val="00DB2FD9"/>
    <w:rsid w:val="00DB5478"/>
    <w:rsid w:val="00DB548C"/>
    <w:rsid w:val="00DB5B4A"/>
    <w:rsid w:val="00DB6247"/>
    <w:rsid w:val="00DB6623"/>
    <w:rsid w:val="00DB6740"/>
    <w:rsid w:val="00DB70FC"/>
    <w:rsid w:val="00DB7341"/>
    <w:rsid w:val="00DC067E"/>
    <w:rsid w:val="00DC09E7"/>
    <w:rsid w:val="00DC1539"/>
    <w:rsid w:val="00DC68AA"/>
    <w:rsid w:val="00DD062E"/>
    <w:rsid w:val="00DD16B1"/>
    <w:rsid w:val="00DD260F"/>
    <w:rsid w:val="00DD2F33"/>
    <w:rsid w:val="00DD309B"/>
    <w:rsid w:val="00DD5183"/>
    <w:rsid w:val="00DD5E79"/>
    <w:rsid w:val="00DD79BE"/>
    <w:rsid w:val="00DD7E06"/>
    <w:rsid w:val="00DE029B"/>
    <w:rsid w:val="00DE0884"/>
    <w:rsid w:val="00DE486A"/>
    <w:rsid w:val="00DE5C5F"/>
    <w:rsid w:val="00DE69A4"/>
    <w:rsid w:val="00DE6BE5"/>
    <w:rsid w:val="00DE7264"/>
    <w:rsid w:val="00DE7E29"/>
    <w:rsid w:val="00DF23F0"/>
    <w:rsid w:val="00DF3957"/>
    <w:rsid w:val="00DF492C"/>
    <w:rsid w:val="00DF5449"/>
    <w:rsid w:val="00DF6E37"/>
    <w:rsid w:val="00E01E90"/>
    <w:rsid w:val="00E04098"/>
    <w:rsid w:val="00E04253"/>
    <w:rsid w:val="00E048B6"/>
    <w:rsid w:val="00E04B72"/>
    <w:rsid w:val="00E05155"/>
    <w:rsid w:val="00E063C5"/>
    <w:rsid w:val="00E11B35"/>
    <w:rsid w:val="00E12E6F"/>
    <w:rsid w:val="00E15C69"/>
    <w:rsid w:val="00E168B2"/>
    <w:rsid w:val="00E16B84"/>
    <w:rsid w:val="00E16D81"/>
    <w:rsid w:val="00E20F30"/>
    <w:rsid w:val="00E21466"/>
    <w:rsid w:val="00E22466"/>
    <w:rsid w:val="00E236BE"/>
    <w:rsid w:val="00E26438"/>
    <w:rsid w:val="00E2729F"/>
    <w:rsid w:val="00E309A1"/>
    <w:rsid w:val="00E309F3"/>
    <w:rsid w:val="00E30ABE"/>
    <w:rsid w:val="00E30FF2"/>
    <w:rsid w:val="00E31B3C"/>
    <w:rsid w:val="00E32056"/>
    <w:rsid w:val="00E3571C"/>
    <w:rsid w:val="00E35BD5"/>
    <w:rsid w:val="00E372C1"/>
    <w:rsid w:val="00E40245"/>
    <w:rsid w:val="00E408DF"/>
    <w:rsid w:val="00E41CD1"/>
    <w:rsid w:val="00E42938"/>
    <w:rsid w:val="00E42E8E"/>
    <w:rsid w:val="00E50932"/>
    <w:rsid w:val="00E517D6"/>
    <w:rsid w:val="00E520B2"/>
    <w:rsid w:val="00E52A2B"/>
    <w:rsid w:val="00E54D3B"/>
    <w:rsid w:val="00E5552B"/>
    <w:rsid w:val="00E55B45"/>
    <w:rsid w:val="00E56B9B"/>
    <w:rsid w:val="00E60B11"/>
    <w:rsid w:val="00E60FC1"/>
    <w:rsid w:val="00E612F4"/>
    <w:rsid w:val="00E61607"/>
    <w:rsid w:val="00E646CE"/>
    <w:rsid w:val="00E65831"/>
    <w:rsid w:val="00E65981"/>
    <w:rsid w:val="00E65A90"/>
    <w:rsid w:val="00E71046"/>
    <w:rsid w:val="00E716D2"/>
    <w:rsid w:val="00E7351B"/>
    <w:rsid w:val="00E73B60"/>
    <w:rsid w:val="00E740CA"/>
    <w:rsid w:val="00E74743"/>
    <w:rsid w:val="00E76203"/>
    <w:rsid w:val="00E76284"/>
    <w:rsid w:val="00E766F1"/>
    <w:rsid w:val="00E77647"/>
    <w:rsid w:val="00E8028F"/>
    <w:rsid w:val="00E80D8C"/>
    <w:rsid w:val="00E8121C"/>
    <w:rsid w:val="00E823B5"/>
    <w:rsid w:val="00E8318A"/>
    <w:rsid w:val="00E94AF9"/>
    <w:rsid w:val="00E94D7B"/>
    <w:rsid w:val="00E94DF0"/>
    <w:rsid w:val="00E95629"/>
    <w:rsid w:val="00E9706B"/>
    <w:rsid w:val="00E976C8"/>
    <w:rsid w:val="00EA1514"/>
    <w:rsid w:val="00EA1A72"/>
    <w:rsid w:val="00EA3603"/>
    <w:rsid w:val="00EA56D4"/>
    <w:rsid w:val="00EA612B"/>
    <w:rsid w:val="00EA6C88"/>
    <w:rsid w:val="00EB13FA"/>
    <w:rsid w:val="00EB18D3"/>
    <w:rsid w:val="00EB742A"/>
    <w:rsid w:val="00EB7C4D"/>
    <w:rsid w:val="00EB7FA0"/>
    <w:rsid w:val="00EC14BA"/>
    <w:rsid w:val="00EC1A2B"/>
    <w:rsid w:val="00EC2449"/>
    <w:rsid w:val="00EC3DBB"/>
    <w:rsid w:val="00EC6081"/>
    <w:rsid w:val="00EC6913"/>
    <w:rsid w:val="00EC7275"/>
    <w:rsid w:val="00ED10F6"/>
    <w:rsid w:val="00ED15E2"/>
    <w:rsid w:val="00ED2DC2"/>
    <w:rsid w:val="00ED35E8"/>
    <w:rsid w:val="00ED56BC"/>
    <w:rsid w:val="00ED5CFB"/>
    <w:rsid w:val="00ED6D73"/>
    <w:rsid w:val="00ED7CA0"/>
    <w:rsid w:val="00EE16DD"/>
    <w:rsid w:val="00EE4590"/>
    <w:rsid w:val="00EE4F3A"/>
    <w:rsid w:val="00EE5222"/>
    <w:rsid w:val="00EE602A"/>
    <w:rsid w:val="00EE6256"/>
    <w:rsid w:val="00EE696F"/>
    <w:rsid w:val="00EE7939"/>
    <w:rsid w:val="00EE7D31"/>
    <w:rsid w:val="00EF064A"/>
    <w:rsid w:val="00EF172D"/>
    <w:rsid w:val="00EF2953"/>
    <w:rsid w:val="00EF3C0D"/>
    <w:rsid w:val="00EF3D4E"/>
    <w:rsid w:val="00F0117E"/>
    <w:rsid w:val="00F03311"/>
    <w:rsid w:val="00F03B6E"/>
    <w:rsid w:val="00F03F8E"/>
    <w:rsid w:val="00F05D52"/>
    <w:rsid w:val="00F11716"/>
    <w:rsid w:val="00F11975"/>
    <w:rsid w:val="00F13BFC"/>
    <w:rsid w:val="00F154F0"/>
    <w:rsid w:val="00F162FD"/>
    <w:rsid w:val="00F173C9"/>
    <w:rsid w:val="00F17AF4"/>
    <w:rsid w:val="00F21D9B"/>
    <w:rsid w:val="00F21E16"/>
    <w:rsid w:val="00F22828"/>
    <w:rsid w:val="00F24418"/>
    <w:rsid w:val="00F24C0E"/>
    <w:rsid w:val="00F2658D"/>
    <w:rsid w:val="00F30035"/>
    <w:rsid w:val="00F33515"/>
    <w:rsid w:val="00F33C02"/>
    <w:rsid w:val="00F33F19"/>
    <w:rsid w:val="00F3558F"/>
    <w:rsid w:val="00F361DB"/>
    <w:rsid w:val="00F36A0D"/>
    <w:rsid w:val="00F36DF6"/>
    <w:rsid w:val="00F4059B"/>
    <w:rsid w:val="00F410B5"/>
    <w:rsid w:val="00F42540"/>
    <w:rsid w:val="00F4308A"/>
    <w:rsid w:val="00F446FD"/>
    <w:rsid w:val="00F45B25"/>
    <w:rsid w:val="00F46220"/>
    <w:rsid w:val="00F46F2F"/>
    <w:rsid w:val="00F47F8E"/>
    <w:rsid w:val="00F500AE"/>
    <w:rsid w:val="00F531AA"/>
    <w:rsid w:val="00F55FF4"/>
    <w:rsid w:val="00F60546"/>
    <w:rsid w:val="00F60739"/>
    <w:rsid w:val="00F6106E"/>
    <w:rsid w:val="00F61772"/>
    <w:rsid w:val="00F626B4"/>
    <w:rsid w:val="00F64BC9"/>
    <w:rsid w:val="00F70C43"/>
    <w:rsid w:val="00F765B8"/>
    <w:rsid w:val="00F768A2"/>
    <w:rsid w:val="00F81082"/>
    <w:rsid w:val="00F8116B"/>
    <w:rsid w:val="00F81A0F"/>
    <w:rsid w:val="00F8321F"/>
    <w:rsid w:val="00F8398B"/>
    <w:rsid w:val="00F8614B"/>
    <w:rsid w:val="00F862C6"/>
    <w:rsid w:val="00F87E80"/>
    <w:rsid w:val="00F90D1D"/>
    <w:rsid w:val="00F9163F"/>
    <w:rsid w:val="00F920B9"/>
    <w:rsid w:val="00F922B3"/>
    <w:rsid w:val="00F92713"/>
    <w:rsid w:val="00F94D5C"/>
    <w:rsid w:val="00F95A62"/>
    <w:rsid w:val="00F96FC0"/>
    <w:rsid w:val="00F971CE"/>
    <w:rsid w:val="00FA344D"/>
    <w:rsid w:val="00FA3E32"/>
    <w:rsid w:val="00FA50BA"/>
    <w:rsid w:val="00FA56EF"/>
    <w:rsid w:val="00FA6A3C"/>
    <w:rsid w:val="00FA6C5F"/>
    <w:rsid w:val="00FA6D4F"/>
    <w:rsid w:val="00FA7CAD"/>
    <w:rsid w:val="00FB4D7A"/>
    <w:rsid w:val="00FB5E39"/>
    <w:rsid w:val="00FB66C6"/>
    <w:rsid w:val="00FC3565"/>
    <w:rsid w:val="00FC569A"/>
    <w:rsid w:val="00FC7857"/>
    <w:rsid w:val="00FD027D"/>
    <w:rsid w:val="00FD1F2C"/>
    <w:rsid w:val="00FD1FD2"/>
    <w:rsid w:val="00FD2CBE"/>
    <w:rsid w:val="00FD3E62"/>
    <w:rsid w:val="00FD50B7"/>
    <w:rsid w:val="00FD6D83"/>
    <w:rsid w:val="00FD7ACC"/>
    <w:rsid w:val="00FE1AEA"/>
    <w:rsid w:val="00FE1C2B"/>
    <w:rsid w:val="00FE28EB"/>
    <w:rsid w:val="00FE3495"/>
    <w:rsid w:val="00FE5113"/>
    <w:rsid w:val="00FE5BC7"/>
    <w:rsid w:val="00FE7866"/>
    <w:rsid w:val="00FF14AD"/>
    <w:rsid w:val="00FF2AC1"/>
    <w:rsid w:val="00FF5FCC"/>
    <w:rsid w:val="00FF6191"/>
    <w:rsid w:val="00FF6509"/>
    <w:rsid w:val="00FF7BCE"/>
    <w:rsid w:val="00FF7D61"/>
    <w:rsid w:val="00FF7F90"/>
    <w:rsid w:val="13FF2461"/>
    <w:rsid w:val="3950EB8E"/>
    <w:rsid w:val="7011E5A1"/>
    <w:rsid w:val="714F9AA9"/>
    <w:rsid w:val="735A814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BF033"/>
  <w15:docId w15:val="{C067D698-B59A-AE40-B704-C8043EE7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AF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128"/>
    <w:pPr>
      <w:tabs>
        <w:tab w:val="center" w:pos="4252"/>
        <w:tab w:val="right" w:pos="8504"/>
      </w:tabs>
      <w:spacing w:after="0" w:line="240" w:lineRule="auto"/>
    </w:pPr>
  </w:style>
  <w:style w:type="character" w:customStyle="1" w:styleId="HeaderChar">
    <w:name w:val="Header Char"/>
    <w:basedOn w:val="DefaultParagraphFont"/>
    <w:link w:val="Header"/>
    <w:uiPriority w:val="99"/>
    <w:rsid w:val="008A3128"/>
    <w:rPr>
      <w:lang w:val="en-US"/>
    </w:rPr>
  </w:style>
  <w:style w:type="paragraph" w:styleId="Footer">
    <w:name w:val="footer"/>
    <w:basedOn w:val="Normal"/>
    <w:link w:val="FooterChar"/>
    <w:uiPriority w:val="99"/>
    <w:unhideWhenUsed/>
    <w:rsid w:val="008A3128"/>
    <w:pPr>
      <w:tabs>
        <w:tab w:val="center" w:pos="4252"/>
        <w:tab w:val="right" w:pos="8504"/>
      </w:tabs>
      <w:spacing w:after="0" w:line="240" w:lineRule="auto"/>
    </w:pPr>
  </w:style>
  <w:style w:type="character" w:customStyle="1" w:styleId="FooterChar">
    <w:name w:val="Footer Char"/>
    <w:basedOn w:val="DefaultParagraphFont"/>
    <w:link w:val="Footer"/>
    <w:uiPriority w:val="99"/>
    <w:rsid w:val="008A3128"/>
    <w:rPr>
      <w:lang w:val="en-US"/>
    </w:rPr>
  </w:style>
  <w:style w:type="paragraph" w:styleId="NoSpacing">
    <w:name w:val="No Spacing"/>
    <w:uiPriority w:val="1"/>
    <w:qFormat/>
    <w:rsid w:val="00A71799"/>
    <w:pPr>
      <w:spacing w:after="0" w:line="240" w:lineRule="auto"/>
    </w:pPr>
    <w:rPr>
      <w:lang w:val="en-US"/>
    </w:rPr>
  </w:style>
  <w:style w:type="table" w:customStyle="1" w:styleId="SombreamentoClaro1">
    <w:name w:val="Sombreamento Claro1"/>
    <w:basedOn w:val="TableNormal"/>
    <w:uiPriority w:val="60"/>
    <w:rsid w:val="008055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deGrade41">
    <w:name w:val="Tabela de Grade 41"/>
    <w:basedOn w:val="TableNormal"/>
    <w:uiPriority w:val="49"/>
    <w:rsid w:val="008055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805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59C"/>
    <w:rPr>
      <w:rFonts w:ascii="Tahoma" w:hAnsi="Tahoma" w:cs="Tahoma"/>
      <w:sz w:val="16"/>
      <w:szCs w:val="16"/>
      <w:lang w:val="en-US"/>
    </w:rPr>
  </w:style>
  <w:style w:type="character" w:styleId="CommentReference">
    <w:name w:val="annotation reference"/>
    <w:basedOn w:val="DefaultParagraphFont"/>
    <w:unhideWhenUsed/>
    <w:rsid w:val="00BC75C9"/>
    <w:rPr>
      <w:sz w:val="16"/>
      <w:szCs w:val="16"/>
    </w:rPr>
  </w:style>
  <w:style w:type="paragraph" w:styleId="CommentText">
    <w:name w:val="annotation text"/>
    <w:basedOn w:val="Normal"/>
    <w:link w:val="CommentTextChar"/>
    <w:unhideWhenUsed/>
    <w:qFormat/>
    <w:rsid w:val="00BC75C9"/>
    <w:pPr>
      <w:spacing w:line="240" w:lineRule="auto"/>
    </w:pPr>
    <w:rPr>
      <w:sz w:val="20"/>
      <w:szCs w:val="20"/>
    </w:rPr>
  </w:style>
  <w:style w:type="character" w:customStyle="1" w:styleId="CommentTextChar">
    <w:name w:val="Comment Text Char"/>
    <w:basedOn w:val="DefaultParagraphFont"/>
    <w:link w:val="CommentText"/>
    <w:rsid w:val="00BC75C9"/>
    <w:rPr>
      <w:sz w:val="20"/>
      <w:szCs w:val="20"/>
      <w:lang w:val="en-US"/>
    </w:rPr>
  </w:style>
  <w:style w:type="paragraph" w:styleId="CommentSubject">
    <w:name w:val="annotation subject"/>
    <w:basedOn w:val="CommentText"/>
    <w:next w:val="CommentText"/>
    <w:link w:val="CommentSubjectChar"/>
    <w:uiPriority w:val="99"/>
    <w:semiHidden/>
    <w:unhideWhenUsed/>
    <w:rsid w:val="00BC75C9"/>
    <w:rPr>
      <w:b/>
      <w:bCs/>
    </w:rPr>
  </w:style>
  <w:style w:type="character" w:customStyle="1" w:styleId="CommentSubjectChar">
    <w:name w:val="Comment Subject Char"/>
    <w:basedOn w:val="CommentTextChar"/>
    <w:link w:val="CommentSubject"/>
    <w:uiPriority w:val="99"/>
    <w:semiHidden/>
    <w:rsid w:val="00BC75C9"/>
    <w:rPr>
      <w:b/>
      <w:bCs/>
      <w:sz w:val="20"/>
      <w:szCs w:val="20"/>
      <w:lang w:val="en-US"/>
    </w:rPr>
  </w:style>
  <w:style w:type="paragraph" w:customStyle="1" w:styleId="EndNoteBibliographyTitle">
    <w:name w:val="EndNote Bibliography Title"/>
    <w:basedOn w:val="Normal"/>
    <w:link w:val="EndNoteBibliographyTitleChar"/>
    <w:rsid w:val="00825AAD"/>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825AAD"/>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825AAD"/>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825AAD"/>
    <w:rPr>
      <w:rFonts w:ascii="Times New Roman" w:hAnsi="Times New Roman" w:cs="Times New Roman"/>
      <w:noProof/>
      <w:sz w:val="24"/>
      <w:lang w:val="en-US"/>
    </w:rPr>
  </w:style>
  <w:style w:type="character" w:styleId="Hyperlink">
    <w:name w:val="Hyperlink"/>
    <w:basedOn w:val="DefaultParagraphFont"/>
    <w:uiPriority w:val="99"/>
    <w:unhideWhenUsed/>
    <w:rsid w:val="002E7265"/>
    <w:rPr>
      <w:color w:val="0563C1" w:themeColor="hyperlink"/>
      <w:u w:val="single"/>
    </w:rPr>
  </w:style>
  <w:style w:type="character" w:customStyle="1" w:styleId="Meno1">
    <w:name w:val="Menção1"/>
    <w:basedOn w:val="DefaultParagraphFont"/>
    <w:uiPriority w:val="99"/>
    <w:semiHidden/>
    <w:unhideWhenUsed/>
    <w:rsid w:val="002706D5"/>
    <w:rPr>
      <w:color w:val="2B579A"/>
      <w:shd w:val="clear" w:color="auto" w:fill="E6E6E6"/>
    </w:rPr>
  </w:style>
  <w:style w:type="character" w:styleId="Emphasis">
    <w:name w:val="Emphasis"/>
    <w:basedOn w:val="DefaultParagraphFont"/>
    <w:uiPriority w:val="20"/>
    <w:qFormat/>
    <w:rsid w:val="006C6C9B"/>
    <w:rPr>
      <w:b/>
      <w:bCs/>
      <w:i w:val="0"/>
      <w:iCs w:val="0"/>
    </w:rPr>
  </w:style>
  <w:style w:type="character" w:customStyle="1" w:styleId="st1">
    <w:name w:val="st1"/>
    <w:basedOn w:val="DefaultParagraphFont"/>
    <w:rsid w:val="006C6C9B"/>
  </w:style>
  <w:style w:type="table" w:customStyle="1" w:styleId="TabeladeGrade5Escura-nfase31">
    <w:name w:val="Tabela de Grade 5 Escura - Ênfase 31"/>
    <w:basedOn w:val="TableNormal"/>
    <w:uiPriority w:val="50"/>
    <w:rsid w:val="00BE108F"/>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EDEDED" w:themeFill="accent3"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A5A5A5" w:themeFill="accent3"/>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A5A5A5" w:themeFill="accent3"/>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A5A5A5" w:themeFill="accent3"/>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Paragraph">
    <w:name w:val="List Paragraph"/>
    <w:basedOn w:val="Normal"/>
    <w:uiPriority w:val="34"/>
    <w:qFormat/>
    <w:rsid w:val="00AC6E43"/>
    <w:pPr>
      <w:ind w:left="720"/>
      <w:contextualSpacing/>
    </w:pPr>
  </w:style>
  <w:style w:type="character" w:customStyle="1" w:styleId="st">
    <w:name w:val="st"/>
    <w:basedOn w:val="DefaultParagraphFont"/>
    <w:rsid w:val="00877423"/>
  </w:style>
  <w:style w:type="table" w:customStyle="1" w:styleId="SombreamentoClaro2">
    <w:name w:val="Sombreamento Claro2"/>
    <w:basedOn w:val="TableNormal"/>
    <w:next w:val="SombreamentoClaro3"/>
    <w:uiPriority w:val="60"/>
    <w:rsid w:val="002F4EE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3">
    <w:name w:val="Sombreamento Claro3"/>
    <w:basedOn w:val="TableNormal"/>
    <w:uiPriority w:val="60"/>
    <w:rsid w:val="002F4E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6D07B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6D07BF"/>
    <w:rPr>
      <w:b/>
      <w:bCs/>
    </w:rPr>
  </w:style>
  <w:style w:type="character" w:styleId="FollowedHyperlink">
    <w:name w:val="FollowedHyperlink"/>
    <w:basedOn w:val="DefaultParagraphFont"/>
    <w:uiPriority w:val="99"/>
    <w:semiHidden/>
    <w:unhideWhenUsed/>
    <w:rsid w:val="00D26C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776">
      <w:bodyDiv w:val="1"/>
      <w:marLeft w:val="0"/>
      <w:marRight w:val="0"/>
      <w:marTop w:val="0"/>
      <w:marBottom w:val="0"/>
      <w:divBdr>
        <w:top w:val="none" w:sz="0" w:space="0" w:color="auto"/>
        <w:left w:val="none" w:sz="0" w:space="0" w:color="auto"/>
        <w:bottom w:val="none" w:sz="0" w:space="0" w:color="auto"/>
        <w:right w:val="none" w:sz="0" w:space="0" w:color="auto"/>
      </w:divBdr>
    </w:div>
    <w:div w:id="9724845">
      <w:bodyDiv w:val="1"/>
      <w:marLeft w:val="0"/>
      <w:marRight w:val="0"/>
      <w:marTop w:val="0"/>
      <w:marBottom w:val="0"/>
      <w:divBdr>
        <w:top w:val="none" w:sz="0" w:space="0" w:color="auto"/>
        <w:left w:val="none" w:sz="0" w:space="0" w:color="auto"/>
        <w:bottom w:val="none" w:sz="0" w:space="0" w:color="auto"/>
        <w:right w:val="none" w:sz="0" w:space="0" w:color="auto"/>
      </w:divBdr>
    </w:div>
    <w:div w:id="49885412">
      <w:bodyDiv w:val="1"/>
      <w:marLeft w:val="0"/>
      <w:marRight w:val="0"/>
      <w:marTop w:val="0"/>
      <w:marBottom w:val="0"/>
      <w:divBdr>
        <w:top w:val="none" w:sz="0" w:space="0" w:color="auto"/>
        <w:left w:val="none" w:sz="0" w:space="0" w:color="auto"/>
        <w:bottom w:val="none" w:sz="0" w:space="0" w:color="auto"/>
        <w:right w:val="none" w:sz="0" w:space="0" w:color="auto"/>
      </w:divBdr>
    </w:div>
    <w:div w:id="60031082">
      <w:bodyDiv w:val="1"/>
      <w:marLeft w:val="0"/>
      <w:marRight w:val="0"/>
      <w:marTop w:val="0"/>
      <w:marBottom w:val="0"/>
      <w:divBdr>
        <w:top w:val="none" w:sz="0" w:space="0" w:color="auto"/>
        <w:left w:val="none" w:sz="0" w:space="0" w:color="auto"/>
        <w:bottom w:val="none" w:sz="0" w:space="0" w:color="auto"/>
        <w:right w:val="none" w:sz="0" w:space="0" w:color="auto"/>
      </w:divBdr>
    </w:div>
    <w:div w:id="163129090">
      <w:bodyDiv w:val="1"/>
      <w:marLeft w:val="0"/>
      <w:marRight w:val="0"/>
      <w:marTop w:val="0"/>
      <w:marBottom w:val="0"/>
      <w:divBdr>
        <w:top w:val="none" w:sz="0" w:space="0" w:color="auto"/>
        <w:left w:val="none" w:sz="0" w:space="0" w:color="auto"/>
        <w:bottom w:val="none" w:sz="0" w:space="0" w:color="auto"/>
        <w:right w:val="none" w:sz="0" w:space="0" w:color="auto"/>
      </w:divBdr>
    </w:div>
    <w:div w:id="236986702">
      <w:bodyDiv w:val="1"/>
      <w:marLeft w:val="0"/>
      <w:marRight w:val="0"/>
      <w:marTop w:val="0"/>
      <w:marBottom w:val="0"/>
      <w:divBdr>
        <w:top w:val="none" w:sz="0" w:space="0" w:color="auto"/>
        <w:left w:val="none" w:sz="0" w:space="0" w:color="auto"/>
        <w:bottom w:val="none" w:sz="0" w:space="0" w:color="auto"/>
        <w:right w:val="none" w:sz="0" w:space="0" w:color="auto"/>
      </w:divBdr>
    </w:div>
    <w:div w:id="241332432">
      <w:bodyDiv w:val="1"/>
      <w:marLeft w:val="0"/>
      <w:marRight w:val="0"/>
      <w:marTop w:val="0"/>
      <w:marBottom w:val="0"/>
      <w:divBdr>
        <w:top w:val="none" w:sz="0" w:space="0" w:color="auto"/>
        <w:left w:val="none" w:sz="0" w:space="0" w:color="auto"/>
        <w:bottom w:val="none" w:sz="0" w:space="0" w:color="auto"/>
        <w:right w:val="none" w:sz="0" w:space="0" w:color="auto"/>
      </w:divBdr>
    </w:div>
    <w:div w:id="347484703">
      <w:bodyDiv w:val="1"/>
      <w:marLeft w:val="0"/>
      <w:marRight w:val="0"/>
      <w:marTop w:val="0"/>
      <w:marBottom w:val="0"/>
      <w:divBdr>
        <w:top w:val="none" w:sz="0" w:space="0" w:color="auto"/>
        <w:left w:val="none" w:sz="0" w:space="0" w:color="auto"/>
        <w:bottom w:val="none" w:sz="0" w:space="0" w:color="auto"/>
        <w:right w:val="none" w:sz="0" w:space="0" w:color="auto"/>
      </w:divBdr>
    </w:div>
    <w:div w:id="492986102">
      <w:bodyDiv w:val="1"/>
      <w:marLeft w:val="0"/>
      <w:marRight w:val="0"/>
      <w:marTop w:val="0"/>
      <w:marBottom w:val="0"/>
      <w:divBdr>
        <w:top w:val="none" w:sz="0" w:space="0" w:color="auto"/>
        <w:left w:val="none" w:sz="0" w:space="0" w:color="auto"/>
        <w:bottom w:val="none" w:sz="0" w:space="0" w:color="auto"/>
        <w:right w:val="none" w:sz="0" w:space="0" w:color="auto"/>
      </w:divBdr>
    </w:div>
    <w:div w:id="536308884">
      <w:bodyDiv w:val="1"/>
      <w:marLeft w:val="0"/>
      <w:marRight w:val="0"/>
      <w:marTop w:val="0"/>
      <w:marBottom w:val="0"/>
      <w:divBdr>
        <w:top w:val="none" w:sz="0" w:space="0" w:color="auto"/>
        <w:left w:val="none" w:sz="0" w:space="0" w:color="auto"/>
        <w:bottom w:val="none" w:sz="0" w:space="0" w:color="auto"/>
        <w:right w:val="none" w:sz="0" w:space="0" w:color="auto"/>
      </w:divBdr>
    </w:div>
    <w:div w:id="549614085">
      <w:bodyDiv w:val="1"/>
      <w:marLeft w:val="0"/>
      <w:marRight w:val="0"/>
      <w:marTop w:val="0"/>
      <w:marBottom w:val="0"/>
      <w:divBdr>
        <w:top w:val="none" w:sz="0" w:space="0" w:color="auto"/>
        <w:left w:val="none" w:sz="0" w:space="0" w:color="auto"/>
        <w:bottom w:val="none" w:sz="0" w:space="0" w:color="auto"/>
        <w:right w:val="none" w:sz="0" w:space="0" w:color="auto"/>
      </w:divBdr>
    </w:div>
    <w:div w:id="603611997">
      <w:bodyDiv w:val="1"/>
      <w:marLeft w:val="0"/>
      <w:marRight w:val="0"/>
      <w:marTop w:val="0"/>
      <w:marBottom w:val="0"/>
      <w:divBdr>
        <w:top w:val="none" w:sz="0" w:space="0" w:color="auto"/>
        <w:left w:val="none" w:sz="0" w:space="0" w:color="auto"/>
        <w:bottom w:val="none" w:sz="0" w:space="0" w:color="auto"/>
        <w:right w:val="none" w:sz="0" w:space="0" w:color="auto"/>
      </w:divBdr>
      <w:divsChild>
        <w:div w:id="715082885">
          <w:marLeft w:val="0"/>
          <w:marRight w:val="0"/>
          <w:marTop w:val="0"/>
          <w:marBottom w:val="0"/>
          <w:divBdr>
            <w:top w:val="none" w:sz="0" w:space="0" w:color="auto"/>
            <w:left w:val="none" w:sz="0" w:space="0" w:color="auto"/>
            <w:bottom w:val="none" w:sz="0" w:space="0" w:color="auto"/>
            <w:right w:val="none" w:sz="0" w:space="0" w:color="auto"/>
          </w:divBdr>
        </w:div>
      </w:divsChild>
    </w:div>
    <w:div w:id="693725811">
      <w:bodyDiv w:val="1"/>
      <w:marLeft w:val="0"/>
      <w:marRight w:val="0"/>
      <w:marTop w:val="0"/>
      <w:marBottom w:val="0"/>
      <w:divBdr>
        <w:top w:val="none" w:sz="0" w:space="0" w:color="auto"/>
        <w:left w:val="none" w:sz="0" w:space="0" w:color="auto"/>
        <w:bottom w:val="none" w:sz="0" w:space="0" w:color="auto"/>
        <w:right w:val="none" w:sz="0" w:space="0" w:color="auto"/>
      </w:divBdr>
    </w:div>
    <w:div w:id="704604093">
      <w:bodyDiv w:val="1"/>
      <w:marLeft w:val="0"/>
      <w:marRight w:val="0"/>
      <w:marTop w:val="0"/>
      <w:marBottom w:val="0"/>
      <w:divBdr>
        <w:top w:val="none" w:sz="0" w:space="0" w:color="auto"/>
        <w:left w:val="none" w:sz="0" w:space="0" w:color="auto"/>
        <w:bottom w:val="none" w:sz="0" w:space="0" w:color="auto"/>
        <w:right w:val="none" w:sz="0" w:space="0" w:color="auto"/>
      </w:divBdr>
    </w:div>
    <w:div w:id="821698222">
      <w:bodyDiv w:val="1"/>
      <w:marLeft w:val="0"/>
      <w:marRight w:val="0"/>
      <w:marTop w:val="0"/>
      <w:marBottom w:val="0"/>
      <w:divBdr>
        <w:top w:val="none" w:sz="0" w:space="0" w:color="auto"/>
        <w:left w:val="none" w:sz="0" w:space="0" w:color="auto"/>
        <w:bottom w:val="none" w:sz="0" w:space="0" w:color="auto"/>
        <w:right w:val="none" w:sz="0" w:space="0" w:color="auto"/>
      </w:divBdr>
    </w:div>
    <w:div w:id="840898469">
      <w:bodyDiv w:val="1"/>
      <w:marLeft w:val="0"/>
      <w:marRight w:val="0"/>
      <w:marTop w:val="0"/>
      <w:marBottom w:val="0"/>
      <w:divBdr>
        <w:top w:val="none" w:sz="0" w:space="0" w:color="auto"/>
        <w:left w:val="none" w:sz="0" w:space="0" w:color="auto"/>
        <w:bottom w:val="none" w:sz="0" w:space="0" w:color="auto"/>
        <w:right w:val="none" w:sz="0" w:space="0" w:color="auto"/>
      </w:divBdr>
    </w:div>
    <w:div w:id="844588860">
      <w:bodyDiv w:val="1"/>
      <w:marLeft w:val="0"/>
      <w:marRight w:val="0"/>
      <w:marTop w:val="0"/>
      <w:marBottom w:val="0"/>
      <w:divBdr>
        <w:top w:val="none" w:sz="0" w:space="0" w:color="auto"/>
        <w:left w:val="none" w:sz="0" w:space="0" w:color="auto"/>
        <w:bottom w:val="none" w:sz="0" w:space="0" w:color="auto"/>
        <w:right w:val="none" w:sz="0" w:space="0" w:color="auto"/>
      </w:divBdr>
    </w:div>
    <w:div w:id="970792145">
      <w:bodyDiv w:val="1"/>
      <w:marLeft w:val="0"/>
      <w:marRight w:val="0"/>
      <w:marTop w:val="0"/>
      <w:marBottom w:val="0"/>
      <w:divBdr>
        <w:top w:val="none" w:sz="0" w:space="0" w:color="auto"/>
        <w:left w:val="none" w:sz="0" w:space="0" w:color="auto"/>
        <w:bottom w:val="none" w:sz="0" w:space="0" w:color="auto"/>
        <w:right w:val="none" w:sz="0" w:space="0" w:color="auto"/>
      </w:divBdr>
    </w:div>
    <w:div w:id="1041132978">
      <w:bodyDiv w:val="1"/>
      <w:marLeft w:val="0"/>
      <w:marRight w:val="0"/>
      <w:marTop w:val="0"/>
      <w:marBottom w:val="0"/>
      <w:divBdr>
        <w:top w:val="none" w:sz="0" w:space="0" w:color="auto"/>
        <w:left w:val="none" w:sz="0" w:space="0" w:color="auto"/>
        <w:bottom w:val="none" w:sz="0" w:space="0" w:color="auto"/>
        <w:right w:val="none" w:sz="0" w:space="0" w:color="auto"/>
      </w:divBdr>
    </w:div>
    <w:div w:id="1115635860">
      <w:bodyDiv w:val="1"/>
      <w:marLeft w:val="0"/>
      <w:marRight w:val="0"/>
      <w:marTop w:val="0"/>
      <w:marBottom w:val="0"/>
      <w:divBdr>
        <w:top w:val="none" w:sz="0" w:space="0" w:color="auto"/>
        <w:left w:val="none" w:sz="0" w:space="0" w:color="auto"/>
        <w:bottom w:val="none" w:sz="0" w:space="0" w:color="auto"/>
        <w:right w:val="none" w:sz="0" w:space="0" w:color="auto"/>
      </w:divBdr>
    </w:div>
    <w:div w:id="1130171687">
      <w:bodyDiv w:val="1"/>
      <w:marLeft w:val="0"/>
      <w:marRight w:val="0"/>
      <w:marTop w:val="0"/>
      <w:marBottom w:val="0"/>
      <w:divBdr>
        <w:top w:val="none" w:sz="0" w:space="0" w:color="auto"/>
        <w:left w:val="none" w:sz="0" w:space="0" w:color="auto"/>
        <w:bottom w:val="none" w:sz="0" w:space="0" w:color="auto"/>
        <w:right w:val="none" w:sz="0" w:space="0" w:color="auto"/>
      </w:divBdr>
    </w:div>
    <w:div w:id="1130901220">
      <w:bodyDiv w:val="1"/>
      <w:marLeft w:val="0"/>
      <w:marRight w:val="0"/>
      <w:marTop w:val="0"/>
      <w:marBottom w:val="0"/>
      <w:divBdr>
        <w:top w:val="none" w:sz="0" w:space="0" w:color="auto"/>
        <w:left w:val="none" w:sz="0" w:space="0" w:color="auto"/>
        <w:bottom w:val="none" w:sz="0" w:space="0" w:color="auto"/>
        <w:right w:val="none" w:sz="0" w:space="0" w:color="auto"/>
      </w:divBdr>
    </w:div>
    <w:div w:id="1136724407">
      <w:bodyDiv w:val="1"/>
      <w:marLeft w:val="0"/>
      <w:marRight w:val="0"/>
      <w:marTop w:val="0"/>
      <w:marBottom w:val="0"/>
      <w:divBdr>
        <w:top w:val="none" w:sz="0" w:space="0" w:color="auto"/>
        <w:left w:val="none" w:sz="0" w:space="0" w:color="auto"/>
        <w:bottom w:val="none" w:sz="0" w:space="0" w:color="auto"/>
        <w:right w:val="none" w:sz="0" w:space="0" w:color="auto"/>
      </w:divBdr>
    </w:div>
    <w:div w:id="1148859318">
      <w:bodyDiv w:val="1"/>
      <w:marLeft w:val="0"/>
      <w:marRight w:val="0"/>
      <w:marTop w:val="0"/>
      <w:marBottom w:val="0"/>
      <w:divBdr>
        <w:top w:val="none" w:sz="0" w:space="0" w:color="auto"/>
        <w:left w:val="none" w:sz="0" w:space="0" w:color="auto"/>
        <w:bottom w:val="none" w:sz="0" w:space="0" w:color="auto"/>
        <w:right w:val="none" w:sz="0" w:space="0" w:color="auto"/>
      </w:divBdr>
    </w:div>
    <w:div w:id="1155603419">
      <w:bodyDiv w:val="1"/>
      <w:marLeft w:val="0"/>
      <w:marRight w:val="0"/>
      <w:marTop w:val="0"/>
      <w:marBottom w:val="0"/>
      <w:divBdr>
        <w:top w:val="none" w:sz="0" w:space="0" w:color="auto"/>
        <w:left w:val="none" w:sz="0" w:space="0" w:color="auto"/>
        <w:bottom w:val="none" w:sz="0" w:space="0" w:color="auto"/>
        <w:right w:val="none" w:sz="0" w:space="0" w:color="auto"/>
      </w:divBdr>
    </w:div>
    <w:div w:id="1190220365">
      <w:bodyDiv w:val="1"/>
      <w:marLeft w:val="0"/>
      <w:marRight w:val="0"/>
      <w:marTop w:val="0"/>
      <w:marBottom w:val="0"/>
      <w:divBdr>
        <w:top w:val="none" w:sz="0" w:space="0" w:color="auto"/>
        <w:left w:val="none" w:sz="0" w:space="0" w:color="auto"/>
        <w:bottom w:val="none" w:sz="0" w:space="0" w:color="auto"/>
        <w:right w:val="none" w:sz="0" w:space="0" w:color="auto"/>
      </w:divBdr>
    </w:div>
    <w:div w:id="1290280739">
      <w:bodyDiv w:val="1"/>
      <w:marLeft w:val="0"/>
      <w:marRight w:val="0"/>
      <w:marTop w:val="0"/>
      <w:marBottom w:val="0"/>
      <w:divBdr>
        <w:top w:val="none" w:sz="0" w:space="0" w:color="auto"/>
        <w:left w:val="none" w:sz="0" w:space="0" w:color="auto"/>
        <w:bottom w:val="none" w:sz="0" w:space="0" w:color="auto"/>
        <w:right w:val="none" w:sz="0" w:space="0" w:color="auto"/>
      </w:divBdr>
    </w:div>
    <w:div w:id="1369450709">
      <w:bodyDiv w:val="1"/>
      <w:marLeft w:val="0"/>
      <w:marRight w:val="0"/>
      <w:marTop w:val="0"/>
      <w:marBottom w:val="0"/>
      <w:divBdr>
        <w:top w:val="none" w:sz="0" w:space="0" w:color="auto"/>
        <w:left w:val="none" w:sz="0" w:space="0" w:color="auto"/>
        <w:bottom w:val="none" w:sz="0" w:space="0" w:color="auto"/>
        <w:right w:val="none" w:sz="0" w:space="0" w:color="auto"/>
      </w:divBdr>
    </w:div>
    <w:div w:id="1448230953">
      <w:bodyDiv w:val="1"/>
      <w:marLeft w:val="0"/>
      <w:marRight w:val="0"/>
      <w:marTop w:val="0"/>
      <w:marBottom w:val="0"/>
      <w:divBdr>
        <w:top w:val="none" w:sz="0" w:space="0" w:color="auto"/>
        <w:left w:val="none" w:sz="0" w:space="0" w:color="auto"/>
        <w:bottom w:val="none" w:sz="0" w:space="0" w:color="auto"/>
        <w:right w:val="none" w:sz="0" w:space="0" w:color="auto"/>
      </w:divBdr>
    </w:div>
    <w:div w:id="1450784045">
      <w:bodyDiv w:val="1"/>
      <w:marLeft w:val="0"/>
      <w:marRight w:val="0"/>
      <w:marTop w:val="0"/>
      <w:marBottom w:val="0"/>
      <w:divBdr>
        <w:top w:val="none" w:sz="0" w:space="0" w:color="auto"/>
        <w:left w:val="none" w:sz="0" w:space="0" w:color="auto"/>
        <w:bottom w:val="none" w:sz="0" w:space="0" w:color="auto"/>
        <w:right w:val="none" w:sz="0" w:space="0" w:color="auto"/>
      </w:divBdr>
    </w:div>
    <w:div w:id="1567498259">
      <w:bodyDiv w:val="1"/>
      <w:marLeft w:val="0"/>
      <w:marRight w:val="0"/>
      <w:marTop w:val="0"/>
      <w:marBottom w:val="0"/>
      <w:divBdr>
        <w:top w:val="none" w:sz="0" w:space="0" w:color="auto"/>
        <w:left w:val="none" w:sz="0" w:space="0" w:color="auto"/>
        <w:bottom w:val="none" w:sz="0" w:space="0" w:color="auto"/>
        <w:right w:val="none" w:sz="0" w:space="0" w:color="auto"/>
      </w:divBdr>
      <w:divsChild>
        <w:div w:id="659772037">
          <w:marLeft w:val="0"/>
          <w:marRight w:val="0"/>
          <w:marTop w:val="0"/>
          <w:marBottom w:val="0"/>
          <w:divBdr>
            <w:top w:val="none" w:sz="0" w:space="0" w:color="auto"/>
            <w:left w:val="none" w:sz="0" w:space="0" w:color="auto"/>
            <w:bottom w:val="none" w:sz="0" w:space="0" w:color="auto"/>
            <w:right w:val="none" w:sz="0" w:space="0" w:color="auto"/>
          </w:divBdr>
          <w:divsChild>
            <w:div w:id="1645044717">
              <w:marLeft w:val="0"/>
              <w:marRight w:val="0"/>
              <w:marTop w:val="0"/>
              <w:marBottom w:val="0"/>
              <w:divBdr>
                <w:top w:val="none" w:sz="0" w:space="0" w:color="auto"/>
                <w:left w:val="none" w:sz="0" w:space="0" w:color="auto"/>
                <w:bottom w:val="none" w:sz="0" w:space="0" w:color="auto"/>
                <w:right w:val="none" w:sz="0" w:space="0" w:color="auto"/>
              </w:divBdr>
              <w:divsChild>
                <w:div w:id="337539709">
                  <w:marLeft w:val="0"/>
                  <w:marRight w:val="0"/>
                  <w:marTop w:val="0"/>
                  <w:marBottom w:val="0"/>
                  <w:divBdr>
                    <w:top w:val="none" w:sz="0" w:space="0" w:color="auto"/>
                    <w:left w:val="none" w:sz="0" w:space="0" w:color="auto"/>
                    <w:bottom w:val="none" w:sz="0" w:space="0" w:color="auto"/>
                    <w:right w:val="none" w:sz="0" w:space="0" w:color="auto"/>
                  </w:divBdr>
                  <w:divsChild>
                    <w:div w:id="362679597">
                      <w:marLeft w:val="0"/>
                      <w:marRight w:val="0"/>
                      <w:marTop w:val="0"/>
                      <w:marBottom w:val="0"/>
                      <w:divBdr>
                        <w:top w:val="none" w:sz="0" w:space="0" w:color="auto"/>
                        <w:left w:val="none" w:sz="0" w:space="0" w:color="auto"/>
                        <w:bottom w:val="none" w:sz="0" w:space="0" w:color="auto"/>
                        <w:right w:val="none" w:sz="0" w:space="0" w:color="auto"/>
                      </w:divBdr>
                      <w:divsChild>
                        <w:div w:id="189268936">
                          <w:marLeft w:val="0"/>
                          <w:marRight w:val="0"/>
                          <w:marTop w:val="0"/>
                          <w:marBottom w:val="0"/>
                          <w:divBdr>
                            <w:top w:val="none" w:sz="0" w:space="0" w:color="auto"/>
                            <w:left w:val="none" w:sz="0" w:space="0" w:color="auto"/>
                            <w:bottom w:val="none" w:sz="0" w:space="0" w:color="auto"/>
                            <w:right w:val="none" w:sz="0" w:space="0" w:color="auto"/>
                          </w:divBdr>
                          <w:divsChild>
                            <w:div w:id="170459587">
                              <w:marLeft w:val="0"/>
                              <w:marRight w:val="0"/>
                              <w:marTop w:val="0"/>
                              <w:marBottom w:val="0"/>
                              <w:divBdr>
                                <w:top w:val="none" w:sz="0" w:space="0" w:color="auto"/>
                                <w:left w:val="none" w:sz="0" w:space="0" w:color="auto"/>
                                <w:bottom w:val="none" w:sz="0" w:space="0" w:color="auto"/>
                                <w:right w:val="none" w:sz="0" w:space="0" w:color="auto"/>
                              </w:divBdr>
                              <w:divsChild>
                                <w:div w:id="1588080023">
                                  <w:marLeft w:val="0"/>
                                  <w:marRight w:val="0"/>
                                  <w:marTop w:val="0"/>
                                  <w:marBottom w:val="0"/>
                                  <w:divBdr>
                                    <w:top w:val="none" w:sz="0" w:space="0" w:color="auto"/>
                                    <w:left w:val="none" w:sz="0" w:space="0" w:color="auto"/>
                                    <w:bottom w:val="none" w:sz="0" w:space="0" w:color="auto"/>
                                    <w:right w:val="none" w:sz="0" w:space="0" w:color="auto"/>
                                  </w:divBdr>
                                  <w:divsChild>
                                    <w:div w:id="1117913891">
                                      <w:marLeft w:val="0"/>
                                      <w:marRight w:val="0"/>
                                      <w:marTop w:val="0"/>
                                      <w:marBottom w:val="0"/>
                                      <w:divBdr>
                                        <w:top w:val="none" w:sz="0" w:space="0" w:color="auto"/>
                                        <w:left w:val="none" w:sz="0" w:space="0" w:color="auto"/>
                                        <w:bottom w:val="none" w:sz="0" w:space="0" w:color="auto"/>
                                        <w:right w:val="none" w:sz="0" w:space="0" w:color="auto"/>
                                      </w:divBdr>
                                      <w:divsChild>
                                        <w:div w:id="7832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591898">
      <w:bodyDiv w:val="1"/>
      <w:marLeft w:val="0"/>
      <w:marRight w:val="0"/>
      <w:marTop w:val="0"/>
      <w:marBottom w:val="0"/>
      <w:divBdr>
        <w:top w:val="none" w:sz="0" w:space="0" w:color="auto"/>
        <w:left w:val="none" w:sz="0" w:space="0" w:color="auto"/>
        <w:bottom w:val="none" w:sz="0" w:space="0" w:color="auto"/>
        <w:right w:val="none" w:sz="0" w:space="0" w:color="auto"/>
      </w:divBdr>
    </w:div>
    <w:div w:id="1662077103">
      <w:bodyDiv w:val="1"/>
      <w:marLeft w:val="0"/>
      <w:marRight w:val="0"/>
      <w:marTop w:val="0"/>
      <w:marBottom w:val="0"/>
      <w:divBdr>
        <w:top w:val="none" w:sz="0" w:space="0" w:color="auto"/>
        <w:left w:val="none" w:sz="0" w:space="0" w:color="auto"/>
        <w:bottom w:val="none" w:sz="0" w:space="0" w:color="auto"/>
        <w:right w:val="none" w:sz="0" w:space="0" w:color="auto"/>
      </w:divBdr>
      <w:divsChild>
        <w:div w:id="582186568">
          <w:marLeft w:val="0"/>
          <w:marRight w:val="0"/>
          <w:marTop w:val="0"/>
          <w:marBottom w:val="0"/>
          <w:divBdr>
            <w:top w:val="none" w:sz="0" w:space="0" w:color="auto"/>
            <w:left w:val="none" w:sz="0" w:space="0" w:color="auto"/>
            <w:bottom w:val="none" w:sz="0" w:space="0" w:color="auto"/>
            <w:right w:val="none" w:sz="0" w:space="0" w:color="auto"/>
          </w:divBdr>
          <w:divsChild>
            <w:div w:id="266697851">
              <w:marLeft w:val="0"/>
              <w:marRight w:val="0"/>
              <w:marTop w:val="0"/>
              <w:marBottom w:val="0"/>
              <w:divBdr>
                <w:top w:val="none" w:sz="0" w:space="0" w:color="auto"/>
                <w:left w:val="none" w:sz="0" w:space="0" w:color="auto"/>
                <w:bottom w:val="none" w:sz="0" w:space="0" w:color="auto"/>
                <w:right w:val="none" w:sz="0" w:space="0" w:color="auto"/>
              </w:divBdr>
              <w:divsChild>
                <w:div w:id="572932378">
                  <w:marLeft w:val="0"/>
                  <w:marRight w:val="0"/>
                  <w:marTop w:val="0"/>
                  <w:marBottom w:val="0"/>
                  <w:divBdr>
                    <w:top w:val="none" w:sz="0" w:space="0" w:color="auto"/>
                    <w:left w:val="none" w:sz="0" w:space="0" w:color="auto"/>
                    <w:bottom w:val="none" w:sz="0" w:space="0" w:color="auto"/>
                    <w:right w:val="none" w:sz="0" w:space="0" w:color="auto"/>
                  </w:divBdr>
                  <w:divsChild>
                    <w:div w:id="500245440">
                      <w:marLeft w:val="0"/>
                      <w:marRight w:val="0"/>
                      <w:marTop w:val="0"/>
                      <w:marBottom w:val="0"/>
                      <w:divBdr>
                        <w:top w:val="none" w:sz="0" w:space="0" w:color="auto"/>
                        <w:left w:val="none" w:sz="0" w:space="0" w:color="auto"/>
                        <w:bottom w:val="none" w:sz="0" w:space="0" w:color="auto"/>
                        <w:right w:val="none" w:sz="0" w:space="0" w:color="auto"/>
                      </w:divBdr>
                      <w:divsChild>
                        <w:div w:id="1237978557">
                          <w:marLeft w:val="0"/>
                          <w:marRight w:val="0"/>
                          <w:marTop w:val="0"/>
                          <w:marBottom w:val="0"/>
                          <w:divBdr>
                            <w:top w:val="none" w:sz="0" w:space="0" w:color="auto"/>
                            <w:left w:val="none" w:sz="0" w:space="0" w:color="auto"/>
                            <w:bottom w:val="none" w:sz="0" w:space="0" w:color="auto"/>
                            <w:right w:val="none" w:sz="0" w:space="0" w:color="auto"/>
                          </w:divBdr>
                          <w:divsChild>
                            <w:div w:id="378433169">
                              <w:marLeft w:val="0"/>
                              <w:marRight w:val="0"/>
                              <w:marTop w:val="0"/>
                              <w:marBottom w:val="0"/>
                              <w:divBdr>
                                <w:top w:val="none" w:sz="0" w:space="0" w:color="auto"/>
                                <w:left w:val="none" w:sz="0" w:space="0" w:color="auto"/>
                                <w:bottom w:val="none" w:sz="0" w:space="0" w:color="auto"/>
                                <w:right w:val="none" w:sz="0" w:space="0" w:color="auto"/>
                              </w:divBdr>
                              <w:divsChild>
                                <w:div w:id="981538321">
                                  <w:marLeft w:val="0"/>
                                  <w:marRight w:val="0"/>
                                  <w:marTop w:val="0"/>
                                  <w:marBottom w:val="0"/>
                                  <w:divBdr>
                                    <w:top w:val="none" w:sz="0" w:space="0" w:color="auto"/>
                                    <w:left w:val="none" w:sz="0" w:space="0" w:color="auto"/>
                                    <w:bottom w:val="none" w:sz="0" w:space="0" w:color="auto"/>
                                    <w:right w:val="none" w:sz="0" w:space="0" w:color="auto"/>
                                  </w:divBdr>
                                  <w:divsChild>
                                    <w:div w:id="597523509">
                                      <w:marLeft w:val="0"/>
                                      <w:marRight w:val="0"/>
                                      <w:marTop w:val="0"/>
                                      <w:marBottom w:val="0"/>
                                      <w:divBdr>
                                        <w:top w:val="none" w:sz="0" w:space="0" w:color="auto"/>
                                        <w:left w:val="none" w:sz="0" w:space="0" w:color="auto"/>
                                        <w:bottom w:val="none" w:sz="0" w:space="0" w:color="auto"/>
                                        <w:right w:val="none" w:sz="0" w:space="0" w:color="auto"/>
                                      </w:divBdr>
                                      <w:divsChild>
                                        <w:div w:id="2038581064">
                                          <w:marLeft w:val="0"/>
                                          <w:marRight w:val="0"/>
                                          <w:marTop w:val="0"/>
                                          <w:marBottom w:val="0"/>
                                          <w:divBdr>
                                            <w:top w:val="none" w:sz="0" w:space="0" w:color="auto"/>
                                            <w:left w:val="none" w:sz="0" w:space="0" w:color="auto"/>
                                            <w:bottom w:val="none" w:sz="0" w:space="0" w:color="auto"/>
                                            <w:right w:val="none" w:sz="0" w:space="0" w:color="auto"/>
                                          </w:divBdr>
                                          <w:divsChild>
                                            <w:div w:id="388847512">
                                              <w:marLeft w:val="0"/>
                                              <w:marRight w:val="0"/>
                                              <w:marTop w:val="0"/>
                                              <w:marBottom w:val="0"/>
                                              <w:divBdr>
                                                <w:top w:val="none" w:sz="0" w:space="0" w:color="auto"/>
                                                <w:left w:val="none" w:sz="0" w:space="0" w:color="auto"/>
                                                <w:bottom w:val="none" w:sz="0" w:space="0" w:color="auto"/>
                                                <w:right w:val="none" w:sz="0" w:space="0" w:color="auto"/>
                                              </w:divBdr>
                                              <w:divsChild>
                                                <w:div w:id="84764012">
                                                  <w:marLeft w:val="0"/>
                                                  <w:marRight w:val="0"/>
                                                  <w:marTop w:val="0"/>
                                                  <w:marBottom w:val="0"/>
                                                  <w:divBdr>
                                                    <w:top w:val="none" w:sz="0" w:space="0" w:color="auto"/>
                                                    <w:left w:val="none" w:sz="0" w:space="0" w:color="auto"/>
                                                    <w:bottom w:val="none" w:sz="0" w:space="0" w:color="auto"/>
                                                    <w:right w:val="none" w:sz="0" w:space="0" w:color="auto"/>
                                                  </w:divBdr>
                                                  <w:divsChild>
                                                    <w:div w:id="1893078391">
                                                      <w:marLeft w:val="0"/>
                                                      <w:marRight w:val="0"/>
                                                      <w:marTop w:val="0"/>
                                                      <w:marBottom w:val="0"/>
                                                      <w:divBdr>
                                                        <w:top w:val="none" w:sz="0" w:space="0" w:color="auto"/>
                                                        <w:left w:val="none" w:sz="0" w:space="0" w:color="auto"/>
                                                        <w:bottom w:val="none" w:sz="0" w:space="0" w:color="auto"/>
                                                        <w:right w:val="none" w:sz="0" w:space="0" w:color="auto"/>
                                                      </w:divBdr>
                                                    </w:div>
                                                  </w:divsChild>
                                                </w:div>
                                                <w:div w:id="1156148062">
                                                  <w:marLeft w:val="0"/>
                                                  <w:marRight w:val="0"/>
                                                  <w:marTop w:val="0"/>
                                                  <w:marBottom w:val="0"/>
                                                  <w:divBdr>
                                                    <w:top w:val="none" w:sz="0" w:space="0" w:color="auto"/>
                                                    <w:left w:val="none" w:sz="0" w:space="0" w:color="auto"/>
                                                    <w:bottom w:val="none" w:sz="0" w:space="0" w:color="auto"/>
                                                    <w:right w:val="none" w:sz="0" w:space="0" w:color="auto"/>
                                                  </w:divBdr>
                                                  <w:divsChild>
                                                    <w:div w:id="3424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46576">
      <w:bodyDiv w:val="1"/>
      <w:marLeft w:val="0"/>
      <w:marRight w:val="0"/>
      <w:marTop w:val="0"/>
      <w:marBottom w:val="0"/>
      <w:divBdr>
        <w:top w:val="none" w:sz="0" w:space="0" w:color="auto"/>
        <w:left w:val="none" w:sz="0" w:space="0" w:color="auto"/>
        <w:bottom w:val="none" w:sz="0" w:space="0" w:color="auto"/>
        <w:right w:val="none" w:sz="0" w:space="0" w:color="auto"/>
      </w:divBdr>
    </w:div>
    <w:div w:id="1721979437">
      <w:bodyDiv w:val="1"/>
      <w:marLeft w:val="0"/>
      <w:marRight w:val="0"/>
      <w:marTop w:val="0"/>
      <w:marBottom w:val="0"/>
      <w:divBdr>
        <w:top w:val="none" w:sz="0" w:space="0" w:color="auto"/>
        <w:left w:val="none" w:sz="0" w:space="0" w:color="auto"/>
        <w:bottom w:val="none" w:sz="0" w:space="0" w:color="auto"/>
        <w:right w:val="none" w:sz="0" w:space="0" w:color="auto"/>
      </w:divBdr>
    </w:div>
    <w:div w:id="1724061098">
      <w:bodyDiv w:val="1"/>
      <w:marLeft w:val="0"/>
      <w:marRight w:val="0"/>
      <w:marTop w:val="0"/>
      <w:marBottom w:val="0"/>
      <w:divBdr>
        <w:top w:val="none" w:sz="0" w:space="0" w:color="auto"/>
        <w:left w:val="none" w:sz="0" w:space="0" w:color="auto"/>
        <w:bottom w:val="none" w:sz="0" w:space="0" w:color="auto"/>
        <w:right w:val="none" w:sz="0" w:space="0" w:color="auto"/>
      </w:divBdr>
      <w:divsChild>
        <w:div w:id="294680230">
          <w:marLeft w:val="0"/>
          <w:marRight w:val="0"/>
          <w:marTop w:val="0"/>
          <w:marBottom w:val="0"/>
          <w:divBdr>
            <w:top w:val="none" w:sz="0" w:space="0" w:color="auto"/>
            <w:left w:val="none" w:sz="0" w:space="0" w:color="auto"/>
            <w:bottom w:val="none" w:sz="0" w:space="0" w:color="auto"/>
            <w:right w:val="none" w:sz="0" w:space="0" w:color="auto"/>
          </w:divBdr>
          <w:divsChild>
            <w:div w:id="17701543">
              <w:marLeft w:val="0"/>
              <w:marRight w:val="0"/>
              <w:marTop w:val="0"/>
              <w:marBottom w:val="0"/>
              <w:divBdr>
                <w:top w:val="none" w:sz="0" w:space="0" w:color="auto"/>
                <w:left w:val="none" w:sz="0" w:space="0" w:color="auto"/>
                <w:bottom w:val="none" w:sz="0" w:space="0" w:color="auto"/>
                <w:right w:val="none" w:sz="0" w:space="0" w:color="auto"/>
              </w:divBdr>
              <w:divsChild>
                <w:div w:id="1747024704">
                  <w:marLeft w:val="0"/>
                  <w:marRight w:val="0"/>
                  <w:marTop w:val="0"/>
                  <w:marBottom w:val="0"/>
                  <w:divBdr>
                    <w:top w:val="none" w:sz="0" w:space="0" w:color="auto"/>
                    <w:left w:val="none" w:sz="0" w:space="0" w:color="auto"/>
                    <w:bottom w:val="none" w:sz="0" w:space="0" w:color="auto"/>
                    <w:right w:val="none" w:sz="0" w:space="0" w:color="auto"/>
                  </w:divBdr>
                  <w:divsChild>
                    <w:div w:id="1657957483">
                      <w:marLeft w:val="0"/>
                      <w:marRight w:val="0"/>
                      <w:marTop w:val="0"/>
                      <w:marBottom w:val="0"/>
                      <w:divBdr>
                        <w:top w:val="none" w:sz="0" w:space="0" w:color="auto"/>
                        <w:left w:val="none" w:sz="0" w:space="0" w:color="auto"/>
                        <w:bottom w:val="none" w:sz="0" w:space="0" w:color="auto"/>
                        <w:right w:val="none" w:sz="0" w:space="0" w:color="auto"/>
                      </w:divBdr>
                      <w:divsChild>
                        <w:div w:id="750199636">
                          <w:marLeft w:val="0"/>
                          <w:marRight w:val="0"/>
                          <w:marTop w:val="0"/>
                          <w:marBottom w:val="0"/>
                          <w:divBdr>
                            <w:top w:val="none" w:sz="0" w:space="0" w:color="auto"/>
                            <w:left w:val="none" w:sz="0" w:space="0" w:color="auto"/>
                            <w:bottom w:val="none" w:sz="0" w:space="0" w:color="auto"/>
                            <w:right w:val="none" w:sz="0" w:space="0" w:color="auto"/>
                          </w:divBdr>
                          <w:divsChild>
                            <w:div w:id="730081457">
                              <w:marLeft w:val="0"/>
                              <w:marRight w:val="0"/>
                              <w:marTop w:val="0"/>
                              <w:marBottom w:val="0"/>
                              <w:divBdr>
                                <w:top w:val="none" w:sz="0" w:space="0" w:color="auto"/>
                                <w:left w:val="none" w:sz="0" w:space="0" w:color="auto"/>
                                <w:bottom w:val="none" w:sz="0" w:space="0" w:color="auto"/>
                                <w:right w:val="none" w:sz="0" w:space="0" w:color="auto"/>
                              </w:divBdr>
                              <w:divsChild>
                                <w:div w:id="1202934447">
                                  <w:marLeft w:val="0"/>
                                  <w:marRight w:val="0"/>
                                  <w:marTop w:val="0"/>
                                  <w:marBottom w:val="0"/>
                                  <w:divBdr>
                                    <w:top w:val="none" w:sz="0" w:space="0" w:color="auto"/>
                                    <w:left w:val="none" w:sz="0" w:space="0" w:color="auto"/>
                                    <w:bottom w:val="none" w:sz="0" w:space="0" w:color="auto"/>
                                    <w:right w:val="none" w:sz="0" w:space="0" w:color="auto"/>
                                  </w:divBdr>
                                  <w:divsChild>
                                    <w:div w:id="1045641001">
                                      <w:marLeft w:val="0"/>
                                      <w:marRight w:val="0"/>
                                      <w:marTop w:val="0"/>
                                      <w:marBottom w:val="0"/>
                                      <w:divBdr>
                                        <w:top w:val="none" w:sz="0" w:space="0" w:color="auto"/>
                                        <w:left w:val="none" w:sz="0" w:space="0" w:color="auto"/>
                                        <w:bottom w:val="none" w:sz="0" w:space="0" w:color="auto"/>
                                        <w:right w:val="none" w:sz="0" w:space="0" w:color="auto"/>
                                      </w:divBdr>
                                      <w:divsChild>
                                        <w:div w:id="1566724467">
                                          <w:marLeft w:val="0"/>
                                          <w:marRight w:val="0"/>
                                          <w:marTop w:val="0"/>
                                          <w:marBottom w:val="0"/>
                                          <w:divBdr>
                                            <w:top w:val="none" w:sz="0" w:space="0" w:color="auto"/>
                                            <w:left w:val="none" w:sz="0" w:space="0" w:color="auto"/>
                                            <w:bottom w:val="none" w:sz="0" w:space="0" w:color="auto"/>
                                            <w:right w:val="none" w:sz="0" w:space="0" w:color="auto"/>
                                          </w:divBdr>
                                          <w:divsChild>
                                            <w:div w:id="1049766634">
                                              <w:marLeft w:val="0"/>
                                              <w:marRight w:val="0"/>
                                              <w:marTop w:val="0"/>
                                              <w:marBottom w:val="0"/>
                                              <w:divBdr>
                                                <w:top w:val="none" w:sz="0" w:space="0" w:color="auto"/>
                                                <w:left w:val="none" w:sz="0" w:space="0" w:color="auto"/>
                                                <w:bottom w:val="none" w:sz="0" w:space="0" w:color="auto"/>
                                                <w:right w:val="none" w:sz="0" w:space="0" w:color="auto"/>
                                              </w:divBdr>
                                              <w:divsChild>
                                                <w:div w:id="1186752836">
                                                  <w:marLeft w:val="0"/>
                                                  <w:marRight w:val="0"/>
                                                  <w:marTop w:val="0"/>
                                                  <w:marBottom w:val="0"/>
                                                  <w:divBdr>
                                                    <w:top w:val="none" w:sz="0" w:space="0" w:color="auto"/>
                                                    <w:left w:val="none" w:sz="0" w:space="0" w:color="auto"/>
                                                    <w:bottom w:val="none" w:sz="0" w:space="0" w:color="auto"/>
                                                    <w:right w:val="none" w:sz="0" w:space="0" w:color="auto"/>
                                                  </w:divBdr>
                                                  <w:divsChild>
                                                    <w:div w:id="799611841">
                                                      <w:marLeft w:val="0"/>
                                                      <w:marRight w:val="0"/>
                                                      <w:marTop w:val="0"/>
                                                      <w:marBottom w:val="0"/>
                                                      <w:divBdr>
                                                        <w:top w:val="none" w:sz="0" w:space="0" w:color="auto"/>
                                                        <w:left w:val="none" w:sz="0" w:space="0" w:color="auto"/>
                                                        <w:bottom w:val="none" w:sz="0" w:space="0" w:color="auto"/>
                                                        <w:right w:val="none" w:sz="0" w:space="0" w:color="auto"/>
                                                      </w:divBdr>
                                                    </w:div>
                                                  </w:divsChild>
                                                </w:div>
                                                <w:div w:id="680202313">
                                                  <w:marLeft w:val="0"/>
                                                  <w:marRight w:val="0"/>
                                                  <w:marTop w:val="0"/>
                                                  <w:marBottom w:val="0"/>
                                                  <w:divBdr>
                                                    <w:top w:val="none" w:sz="0" w:space="0" w:color="auto"/>
                                                    <w:left w:val="none" w:sz="0" w:space="0" w:color="auto"/>
                                                    <w:bottom w:val="none" w:sz="0" w:space="0" w:color="auto"/>
                                                    <w:right w:val="none" w:sz="0" w:space="0" w:color="auto"/>
                                                  </w:divBdr>
                                                  <w:divsChild>
                                                    <w:div w:id="2001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25533">
      <w:bodyDiv w:val="1"/>
      <w:marLeft w:val="0"/>
      <w:marRight w:val="0"/>
      <w:marTop w:val="0"/>
      <w:marBottom w:val="0"/>
      <w:divBdr>
        <w:top w:val="none" w:sz="0" w:space="0" w:color="auto"/>
        <w:left w:val="none" w:sz="0" w:space="0" w:color="auto"/>
        <w:bottom w:val="none" w:sz="0" w:space="0" w:color="auto"/>
        <w:right w:val="none" w:sz="0" w:space="0" w:color="auto"/>
      </w:divBdr>
    </w:div>
    <w:div w:id="1795556134">
      <w:bodyDiv w:val="1"/>
      <w:marLeft w:val="0"/>
      <w:marRight w:val="0"/>
      <w:marTop w:val="0"/>
      <w:marBottom w:val="0"/>
      <w:divBdr>
        <w:top w:val="none" w:sz="0" w:space="0" w:color="auto"/>
        <w:left w:val="none" w:sz="0" w:space="0" w:color="auto"/>
        <w:bottom w:val="none" w:sz="0" w:space="0" w:color="auto"/>
        <w:right w:val="none" w:sz="0" w:space="0" w:color="auto"/>
      </w:divBdr>
    </w:div>
    <w:div w:id="1857497914">
      <w:bodyDiv w:val="1"/>
      <w:marLeft w:val="0"/>
      <w:marRight w:val="0"/>
      <w:marTop w:val="0"/>
      <w:marBottom w:val="0"/>
      <w:divBdr>
        <w:top w:val="none" w:sz="0" w:space="0" w:color="auto"/>
        <w:left w:val="none" w:sz="0" w:space="0" w:color="auto"/>
        <w:bottom w:val="none" w:sz="0" w:space="0" w:color="auto"/>
        <w:right w:val="none" w:sz="0" w:space="0" w:color="auto"/>
      </w:divBdr>
    </w:div>
    <w:div w:id="1862205672">
      <w:bodyDiv w:val="1"/>
      <w:marLeft w:val="0"/>
      <w:marRight w:val="0"/>
      <w:marTop w:val="0"/>
      <w:marBottom w:val="0"/>
      <w:divBdr>
        <w:top w:val="none" w:sz="0" w:space="0" w:color="auto"/>
        <w:left w:val="none" w:sz="0" w:space="0" w:color="auto"/>
        <w:bottom w:val="none" w:sz="0" w:space="0" w:color="auto"/>
        <w:right w:val="none" w:sz="0" w:space="0" w:color="auto"/>
      </w:divBdr>
      <w:divsChild>
        <w:div w:id="532963114">
          <w:marLeft w:val="0"/>
          <w:marRight w:val="0"/>
          <w:marTop w:val="0"/>
          <w:marBottom w:val="0"/>
          <w:divBdr>
            <w:top w:val="none" w:sz="0" w:space="0" w:color="auto"/>
            <w:left w:val="none" w:sz="0" w:space="0" w:color="auto"/>
            <w:bottom w:val="none" w:sz="0" w:space="0" w:color="auto"/>
            <w:right w:val="none" w:sz="0" w:space="0" w:color="auto"/>
          </w:divBdr>
          <w:divsChild>
            <w:div w:id="99422717">
              <w:marLeft w:val="0"/>
              <w:marRight w:val="0"/>
              <w:marTop w:val="0"/>
              <w:marBottom w:val="0"/>
              <w:divBdr>
                <w:top w:val="none" w:sz="0" w:space="0" w:color="auto"/>
                <w:left w:val="none" w:sz="0" w:space="0" w:color="auto"/>
                <w:bottom w:val="none" w:sz="0" w:space="0" w:color="auto"/>
                <w:right w:val="none" w:sz="0" w:space="0" w:color="auto"/>
              </w:divBdr>
              <w:divsChild>
                <w:div w:id="77211190">
                  <w:marLeft w:val="0"/>
                  <w:marRight w:val="0"/>
                  <w:marTop w:val="0"/>
                  <w:marBottom w:val="0"/>
                  <w:divBdr>
                    <w:top w:val="none" w:sz="0" w:space="0" w:color="auto"/>
                    <w:left w:val="none" w:sz="0" w:space="0" w:color="auto"/>
                    <w:bottom w:val="none" w:sz="0" w:space="0" w:color="auto"/>
                    <w:right w:val="none" w:sz="0" w:space="0" w:color="auto"/>
                  </w:divBdr>
                  <w:divsChild>
                    <w:div w:id="277956306">
                      <w:marLeft w:val="0"/>
                      <w:marRight w:val="0"/>
                      <w:marTop w:val="0"/>
                      <w:marBottom w:val="0"/>
                      <w:divBdr>
                        <w:top w:val="none" w:sz="0" w:space="0" w:color="auto"/>
                        <w:left w:val="none" w:sz="0" w:space="0" w:color="auto"/>
                        <w:bottom w:val="none" w:sz="0" w:space="0" w:color="auto"/>
                        <w:right w:val="none" w:sz="0" w:space="0" w:color="auto"/>
                      </w:divBdr>
                      <w:divsChild>
                        <w:div w:id="1624535725">
                          <w:marLeft w:val="0"/>
                          <w:marRight w:val="0"/>
                          <w:marTop w:val="0"/>
                          <w:marBottom w:val="0"/>
                          <w:divBdr>
                            <w:top w:val="none" w:sz="0" w:space="0" w:color="auto"/>
                            <w:left w:val="none" w:sz="0" w:space="0" w:color="auto"/>
                            <w:bottom w:val="none" w:sz="0" w:space="0" w:color="auto"/>
                            <w:right w:val="none" w:sz="0" w:space="0" w:color="auto"/>
                          </w:divBdr>
                          <w:divsChild>
                            <w:div w:id="137041220">
                              <w:marLeft w:val="0"/>
                              <w:marRight w:val="0"/>
                              <w:marTop w:val="0"/>
                              <w:marBottom w:val="0"/>
                              <w:divBdr>
                                <w:top w:val="none" w:sz="0" w:space="0" w:color="auto"/>
                                <w:left w:val="none" w:sz="0" w:space="0" w:color="auto"/>
                                <w:bottom w:val="none" w:sz="0" w:space="0" w:color="auto"/>
                                <w:right w:val="none" w:sz="0" w:space="0" w:color="auto"/>
                              </w:divBdr>
                              <w:divsChild>
                                <w:div w:id="561865121">
                                  <w:marLeft w:val="0"/>
                                  <w:marRight w:val="0"/>
                                  <w:marTop w:val="0"/>
                                  <w:marBottom w:val="0"/>
                                  <w:divBdr>
                                    <w:top w:val="none" w:sz="0" w:space="0" w:color="auto"/>
                                    <w:left w:val="none" w:sz="0" w:space="0" w:color="auto"/>
                                    <w:bottom w:val="none" w:sz="0" w:space="0" w:color="auto"/>
                                    <w:right w:val="none" w:sz="0" w:space="0" w:color="auto"/>
                                  </w:divBdr>
                                  <w:divsChild>
                                    <w:div w:id="146869216">
                                      <w:marLeft w:val="0"/>
                                      <w:marRight w:val="0"/>
                                      <w:marTop w:val="0"/>
                                      <w:marBottom w:val="0"/>
                                      <w:divBdr>
                                        <w:top w:val="none" w:sz="0" w:space="0" w:color="auto"/>
                                        <w:left w:val="none" w:sz="0" w:space="0" w:color="auto"/>
                                        <w:bottom w:val="none" w:sz="0" w:space="0" w:color="auto"/>
                                        <w:right w:val="none" w:sz="0" w:space="0" w:color="auto"/>
                                      </w:divBdr>
                                      <w:divsChild>
                                        <w:div w:id="984360990">
                                          <w:marLeft w:val="0"/>
                                          <w:marRight w:val="0"/>
                                          <w:marTop w:val="0"/>
                                          <w:marBottom w:val="0"/>
                                          <w:divBdr>
                                            <w:top w:val="none" w:sz="0" w:space="0" w:color="auto"/>
                                            <w:left w:val="none" w:sz="0" w:space="0" w:color="auto"/>
                                            <w:bottom w:val="none" w:sz="0" w:space="0" w:color="auto"/>
                                            <w:right w:val="none" w:sz="0" w:space="0" w:color="auto"/>
                                          </w:divBdr>
                                          <w:divsChild>
                                            <w:div w:id="2089227240">
                                              <w:marLeft w:val="0"/>
                                              <w:marRight w:val="0"/>
                                              <w:marTop w:val="0"/>
                                              <w:marBottom w:val="0"/>
                                              <w:divBdr>
                                                <w:top w:val="none" w:sz="0" w:space="0" w:color="auto"/>
                                                <w:left w:val="none" w:sz="0" w:space="0" w:color="auto"/>
                                                <w:bottom w:val="none" w:sz="0" w:space="0" w:color="auto"/>
                                                <w:right w:val="none" w:sz="0" w:space="0" w:color="auto"/>
                                              </w:divBdr>
                                              <w:divsChild>
                                                <w:div w:id="1202596837">
                                                  <w:marLeft w:val="0"/>
                                                  <w:marRight w:val="0"/>
                                                  <w:marTop w:val="0"/>
                                                  <w:marBottom w:val="0"/>
                                                  <w:divBdr>
                                                    <w:top w:val="none" w:sz="0" w:space="0" w:color="auto"/>
                                                    <w:left w:val="none" w:sz="0" w:space="0" w:color="auto"/>
                                                    <w:bottom w:val="none" w:sz="0" w:space="0" w:color="auto"/>
                                                    <w:right w:val="none" w:sz="0" w:space="0" w:color="auto"/>
                                                  </w:divBdr>
                                                  <w:divsChild>
                                                    <w:div w:id="224025665">
                                                      <w:marLeft w:val="0"/>
                                                      <w:marRight w:val="0"/>
                                                      <w:marTop w:val="0"/>
                                                      <w:marBottom w:val="0"/>
                                                      <w:divBdr>
                                                        <w:top w:val="none" w:sz="0" w:space="0" w:color="auto"/>
                                                        <w:left w:val="none" w:sz="0" w:space="0" w:color="auto"/>
                                                        <w:bottom w:val="none" w:sz="0" w:space="0" w:color="auto"/>
                                                        <w:right w:val="none" w:sz="0" w:space="0" w:color="auto"/>
                                                      </w:divBdr>
                                                      <w:divsChild>
                                                        <w:div w:id="12209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0047906">
      <w:bodyDiv w:val="1"/>
      <w:marLeft w:val="0"/>
      <w:marRight w:val="0"/>
      <w:marTop w:val="0"/>
      <w:marBottom w:val="0"/>
      <w:divBdr>
        <w:top w:val="none" w:sz="0" w:space="0" w:color="auto"/>
        <w:left w:val="none" w:sz="0" w:space="0" w:color="auto"/>
        <w:bottom w:val="none" w:sz="0" w:space="0" w:color="auto"/>
        <w:right w:val="none" w:sz="0" w:space="0" w:color="auto"/>
      </w:divBdr>
    </w:div>
    <w:div w:id="1883790324">
      <w:bodyDiv w:val="1"/>
      <w:marLeft w:val="0"/>
      <w:marRight w:val="0"/>
      <w:marTop w:val="0"/>
      <w:marBottom w:val="0"/>
      <w:divBdr>
        <w:top w:val="none" w:sz="0" w:space="0" w:color="auto"/>
        <w:left w:val="none" w:sz="0" w:space="0" w:color="auto"/>
        <w:bottom w:val="none" w:sz="0" w:space="0" w:color="auto"/>
        <w:right w:val="none" w:sz="0" w:space="0" w:color="auto"/>
      </w:divBdr>
    </w:div>
    <w:div w:id="1886520975">
      <w:bodyDiv w:val="1"/>
      <w:marLeft w:val="0"/>
      <w:marRight w:val="0"/>
      <w:marTop w:val="0"/>
      <w:marBottom w:val="0"/>
      <w:divBdr>
        <w:top w:val="none" w:sz="0" w:space="0" w:color="auto"/>
        <w:left w:val="none" w:sz="0" w:space="0" w:color="auto"/>
        <w:bottom w:val="none" w:sz="0" w:space="0" w:color="auto"/>
        <w:right w:val="none" w:sz="0" w:space="0" w:color="auto"/>
      </w:divBdr>
    </w:div>
    <w:div w:id="2021157698">
      <w:bodyDiv w:val="1"/>
      <w:marLeft w:val="0"/>
      <w:marRight w:val="0"/>
      <w:marTop w:val="0"/>
      <w:marBottom w:val="0"/>
      <w:divBdr>
        <w:top w:val="none" w:sz="0" w:space="0" w:color="auto"/>
        <w:left w:val="none" w:sz="0" w:space="0" w:color="auto"/>
        <w:bottom w:val="none" w:sz="0" w:space="0" w:color="auto"/>
        <w:right w:val="none" w:sz="0" w:space="0" w:color="auto"/>
      </w:divBdr>
    </w:div>
    <w:div w:id="2049836020">
      <w:bodyDiv w:val="1"/>
      <w:marLeft w:val="0"/>
      <w:marRight w:val="0"/>
      <w:marTop w:val="0"/>
      <w:marBottom w:val="0"/>
      <w:divBdr>
        <w:top w:val="none" w:sz="0" w:space="0" w:color="auto"/>
        <w:left w:val="none" w:sz="0" w:space="0" w:color="auto"/>
        <w:bottom w:val="none" w:sz="0" w:space="0" w:color="auto"/>
        <w:right w:val="none" w:sz="0" w:space="0" w:color="auto"/>
      </w:divBdr>
    </w:div>
    <w:div w:id="21243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cvlopes@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9BBF4-921E-C149-9CBE-C175634F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6243</Words>
  <Characters>35587</Characters>
  <Application>Microsoft Office Word</Application>
  <DocSecurity>0</DocSecurity>
  <Lines>296</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Methodist Le Bonheur Healthcare</Company>
  <LinksUpToDate>false</LinksUpToDate>
  <CharactersWithSpaces>41747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César Vivian Lopes</dc:creator>
  <cp:lastModifiedBy>Li Ma</cp:lastModifiedBy>
  <cp:revision>3</cp:revision>
  <cp:lastPrinted>2018-01-24T00:28:00Z</cp:lastPrinted>
  <dcterms:created xsi:type="dcterms:W3CDTF">2018-03-15T01:13:00Z</dcterms:created>
  <dcterms:modified xsi:type="dcterms:W3CDTF">2018-03-15T01:31:00Z</dcterms:modified>
</cp:coreProperties>
</file>