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09FA4" w14:textId="77777777" w:rsidR="00336634" w:rsidRPr="0098236F" w:rsidRDefault="00A41E90" w:rsidP="0098236F">
      <w:pPr>
        <w:spacing w:after="0" w:line="360" w:lineRule="auto"/>
        <w:jc w:val="both"/>
        <w:rPr>
          <w:rFonts w:ascii="Book Antiqua" w:hAnsi="Book Antiqua"/>
          <w:i/>
          <w:sz w:val="24"/>
          <w:szCs w:val="24"/>
          <w:lang w:eastAsia="zh-CN"/>
        </w:rPr>
      </w:pPr>
      <w:r w:rsidRPr="0098236F">
        <w:rPr>
          <w:rFonts w:ascii="Book Antiqua" w:hAnsi="Book Antiqua"/>
          <w:b/>
          <w:sz w:val="24"/>
          <w:szCs w:val="24"/>
        </w:rPr>
        <w:t xml:space="preserve">Name of Journal: </w:t>
      </w:r>
      <w:bookmarkStart w:id="0" w:name="_Hlk503348368"/>
      <w:bookmarkStart w:id="1" w:name="_Hlk500616736"/>
      <w:r w:rsidR="00D23746" w:rsidRPr="0098236F">
        <w:rPr>
          <w:rFonts w:ascii="Book Antiqua" w:hAnsi="Book Antiqua"/>
          <w:b/>
          <w:i/>
          <w:sz w:val="24"/>
          <w:szCs w:val="24"/>
        </w:rPr>
        <w:t>World Journal of Gastrointestinal Endoscopy</w:t>
      </w:r>
      <w:bookmarkEnd w:id="0"/>
    </w:p>
    <w:p w14:paraId="7B190F5F" w14:textId="77777777" w:rsidR="00D23746" w:rsidRPr="0098236F" w:rsidRDefault="00D23746" w:rsidP="0098236F">
      <w:pPr>
        <w:spacing w:after="0" w:line="360" w:lineRule="auto"/>
        <w:jc w:val="both"/>
        <w:rPr>
          <w:rFonts w:ascii="Book Antiqua" w:hAnsi="Book Antiqua"/>
          <w:i/>
          <w:sz w:val="24"/>
          <w:szCs w:val="24"/>
          <w:lang w:eastAsia="zh-CN"/>
        </w:rPr>
      </w:pPr>
      <w:bookmarkStart w:id="2" w:name="OLE_LINK806"/>
      <w:bookmarkStart w:id="3" w:name="OLE_LINK807"/>
      <w:bookmarkStart w:id="4" w:name="OLE_LINK1218"/>
      <w:bookmarkStart w:id="5" w:name="OLE_LINK1219"/>
      <w:r w:rsidRPr="0098236F">
        <w:rPr>
          <w:rFonts w:ascii="Book Antiqua" w:hAnsi="Book Antiqua" w:cs="Arial"/>
          <w:b/>
          <w:color w:val="000000"/>
          <w:sz w:val="24"/>
          <w:lang w:val="en"/>
        </w:rPr>
        <w:t>Manuscript NO:</w:t>
      </w:r>
      <w:bookmarkEnd w:id="2"/>
      <w:bookmarkEnd w:id="3"/>
      <w:bookmarkEnd w:id="4"/>
      <w:bookmarkEnd w:id="5"/>
      <w:r w:rsidRPr="0098236F">
        <w:rPr>
          <w:rFonts w:ascii="Book Antiqua" w:hAnsi="Book Antiqua" w:cs="Arial" w:hint="eastAsia"/>
          <w:b/>
          <w:color w:val="000000"/>
          <w:sz w:val="24"/>
          <w:lang w:val="en" w:eastAsia="zh-CN"/>
        </w:rPr>
        <w:t xml:space="preserve"> </w:t>
      </w:r>
      <w:bookmarkStart w:id="6" w:name="OLE_LINK256"/>
      <w:bookmarkStart w:id="7" w:name="OLE_LINK257"/>
      <w:r w:rsidRPr="0098236F">
        <w:rPr>
          <w:rFonts w:ascii="Book Antiqua" w:hAnsi="Book Antiqua" w:cs="Arial" w:hint="eastAsia"/>
          <w:b/>
          <w:color w:val="000000"/>
          <w:sz w:val="24"/>
          <w:lang w:val="en" w:eastAsia="zh-CN"/>
        </w:rPr>
        <w:t>37483</w:t>
      </w:r>
      <w:bookmarkEnd w:id="6"/>
      <w:bookmarkEnd w:id="7"/>
    </w:p>
    <w:bookmarkEnd w:id="1"/>
    <w:p w14:paraId="0B6FA394" w14:textId="1C7EEB40" w:rsidR="00A41E90" w:rsidRDefault="00A41E90" w:rsidP="0098236F">
      <w:pPr>
        <w:spacing w:after="0" w:line="360" w:lineRule="auto"/>
        <w:jc w:val="both"/>
        <w:rPr>
          <w:rFonts w:ascii="Book Antiqua" w:hAnsi="Book Antiqua"/>
          <w:sz w:val="24"/>
          <w:szCs w:val="24"/>
          <w:lang w:eastAsia="zh-CN"/>
        </w:rPr>
      </w:pPr>
      <w:r w:rsidRPr="0098236F">
        <w:rPr>
          <w:rFonts w:ascii="Book Antiqua" w:hAnsi="Book Antiqua"/>
          <w:b/>
          <w:sz w:val="24"/>
          <w:szCs w:val="24"/>
        </w:rPr>
        <w:t>Manuscript Type: C</w:t>
      </w:r>
      <w:r w:rsidR="0098236F" w:rsidRPr="0098236F">
        <w:rPr>
          <w:rFonts w:ascii="Book Antiqua" w:hAnsi="Book Antiqua"/>
          <w:b/>
          <w:sz w:val="24"/>
          <w:szCs w:val="24"/>
        </w:rPr>
        <w:t>ase</w:t>
      </w:r>
      <w:r w:rsidRPr="0098236F">
        <w:rPr>
          <w:rFonts w:ascii="Book Antiqua" w:hAnsi="Book Antiqua"/>
          <w:b/>
          <w:sz w:val="24"/>
          <w:szCs w:val="24"/>
        </w:rPr>
        <w:t xml:space="preserve"> R</w:t>
      </w:r>
      <w:r w:rsidR="0098236F" w:rsidRPr="0098236F">
        <w:rPr>
          <w:rFonts w:ascii="Book Antiqua" w:hAnsi="Book Antiqua"/>
          <w:b/>
          <w:sz w:val="24"/>
          <w:szCs w:val="24"/>
        </w:rPr>
        <w:t>eport</w:t>
      </w:r>
    </w:p>
    <w:p w14:paraId="3D335328" w14:textId="77777777" w:rsidR="0098236F" w:rsidRPr="0098236F" w:rsidRDefault="0098236F" w:rsidP="0098236F">
      <w:pPr>
        <w:spacing w:after="0" w:line="360" w:lineRule="auto"/>
        <w:jc w:val="both"/>
        <w:rPr>
          <w:rFonts w:ascii="Book Antiqua" w:hAnsi="Book Antiqua"/>
          <w:sz w:val="24"/>
          <w:szCs w:val="24"/>
          <w:lang w:eastAsia="zh-CN"/>
        </w:rPr>
      </w:pPr>
    </w:p>
    <w:p w14:paraId="54E3262D" w14:textId="77777777" w:rsidR="001120F8" w:rsidRDefault="00A41E90" w:rsidP="0098236F">
      <w:pPr>
        <w:spacing w:after="0" w:line="360" w:lineRule="auto"/>
        <w:jc w:val="both"/>
        <w:rPr>
          <w:rFonts w:ascii="Book Antiqua" w:hAnsi="Book Antiqua"/>
          <w:b/>
          <w:sz w:val="24"/>
          <w:szCs w:val="24"/>
          <w:lang w:eastAsia="zh-CN"/>
        </w:rPr>
      </w:pPr>
      <w:bookmarkStart w:id="8" w:name="OLE_LINK294"/>
      <w:bookmarkStart w:id="9" w:name="OLE_LINK295"/>
      <w:bookmarkStart w:id="10" w:name="_Hlk500616752"/>
      <w:r w:rsidRPr="0098236F">
        <w:rPr>
          <w:rFonts w:ascii="Book Antiqua" w:hAnsi="Book Antiqua"/>
          <w:b/>
          <w:sz w:val="24"/>
          <w:szCs w:val="24"/>
        </w:rPr>
        <w:t xml:space="preserve">Off label use of lumen-apposing metal stent for persistent </w:t>
      </w:r>
      <w:r w:rsidR="00784100" w:rsidRPr="0098236F">
        <w:rPr>
          <w:rFonts w:ascii="Book Antiqua" w:hAnsi="Book Antiqua"/>
          <w:b/>
          <w:sz w:val="24"/>
          <w:szCs w:val="24"/>
        </w:rPr>
        <w:t>g</w:t>
      </w:r>
      <w:r w:rsidRPr="0098236F">
        <w:rPr>
          <w:rFonts w:ascii="Book Antiqua" w:hAnsi="Book Antiqua"/>
          <w:b/>
          <w:sz w:val="24"/>
          <w:szCs w:val="24"/>
        </w:rPr>
        <w:t>astro-jejunal anastomotic stricture</w:t>
      </w:r>
      <w:bookmarkEnd w:id="8"/>
      <w:bookmarkEnd w:id="9"/>
    </w:p>
    <w:p w14:paraId="27C60624" w14:textId="77777777" w:rsidR="00021E7C" w:rsidRPr="00021E7C" w:rsidRDefault="00021E7C" w:rsidP="0098236F">
      <w:pPr>
        <w:spacing w:after="0" w:line="360" w:lineRule="auto"/>
        <w:jc w:val="both"/>
        <w:rPr>
          <w:rFonts w:ascii="Book Antiqua" w:hAnsi="Book Antiqua"/>
          <w:b/>
          <w:sz w:val="24"/>
          <w:szCs w:val="24"/>
          <w:lang w:eastAsia="zh-CN"/>
        </w:rPr>
      </w:pPr>
    </w:p>
    <w:bookmarkEnd w:id="10"/>
    <w:p w14:paraId="10734B38" w14:textId="607E657D" w:rsidR="001120F8" w:rsidRPr="0098236F" w:rsidRDefault="00402DBF" w:rsidP="0098236F">
      <w:pPr>
        <w:spacing w:after="0" w:line="360" w:lineRule="auto"/>
        <w:jc w:val="both"/>
        <w:rPr>
          <w:rFonts w:ascii="Book Antiqua" w:hAnsi="Book Antiqua" w:cs="Arial Unicode MS"/>
          <w:sz w:val="24"/>
          <w:lang w:eastAsia="zh-CN"/>
        </w:rPr>
      </w:pPr>
      <w:r w:rsidRPr="0098236F">
        <w:rPr>
          <w:rFonts w:ascii="Book Antiqua" w:eastAsia="Times New Roman" w:hAnsi="Book Antiqua" w:cs="Arial Unicode MS"/>
          <w:sz w:val="24"/>
        </w:rPr>
        <w:t xml:space="preserve">Mansoor </w:t>
      </w:r>
      <w:r w:rsidR="0098236F">
        <w:rPr>
          <w:rFonts w:ascii="Book Antiqua" w:hAnsi="Book Antiqua" w:cs="Arial Unicode MS" w:hint="eastAsia"/>
          <w:sz w:val="24"/>
          <w:lang w:eastAsia="zh-CN"/>
        </w:rPr>
        <w:t xml:space="preserve">MS </w:t>
      </w:r>
      <w:r w:rsidRPr="0098236F">
        <w:rPr>
          <w:rFonts w:ascii="Book Antiqua" w:eastAsia="Times New Roman" w:hAnsi="Book Antiqua" w:cs="Arial Unicode MS"/>
          <w:i/>
          <w:sz w:val="24"/>
        </w:rPr>
        <w:t>et al</w:t>
      </w:r>
      <w:r w:rsidRPr="0098236F">
        <w:rPr>
          <w:rFonts w:ascii="Book Antiqua" w:eastAsia="Times New Roman" w:hAnsi="Book Antiqua" w:cs="Arial Unicode MS"/>
          <w:sz w:val="24"/>
        </w:rPr>
        <w:t xml:space="preserve">. Lumen-apposing </w:t>
      </w:r>
      <w:r w:rsidR="0098236F">
        <w:rPr>
          <w:rFonts w:ascii="Book Antiqua" w:eastAsia="Times New Roman" w:hAnsi="Book Antiqua" w:cs="Arial Unicode MS"/>
          <w:sz w:val="24"/>
        </w:rPr>
        <w:t>stent for GJ stricture</w:t>
      </w:r>
    </w:p>
    <w:p w14:paraId="32196A87" w14:textId="77777777" w:rsidR="00402DBF" w:rsidRPr="0098236F" w:rsidRDefault="00402DBF" w:rsidP="0098236F">
      <w:pPr>
        <w:spacing w:after="0" w:line="360" w:lineRule="auto"/>
        <w:jc w:val="both"/>
        <w:rPr>
          <w:rFonts w:ascii="Book Antiqua" w:hAnsi="Book Antiqua"/>
          <w:b/>
          <w:sz w:val="24"/>
          <w:szCs w:val="24"/>
          <w:u w:val="single"/>
        </w:rPr>
      </w:pPr>
    </w:p>
    <w:p w14:paraId="141885F4" w14:textId="5DA0894C" w:rsidR="003646B6" w:rsidRPr="0098236F" w:rsidRDefault="00021E7C" w:rsidP="0098236F">
      <w:pPr>
        <w:spacing w:after="0" w:line="360" w:lineRule="auto"/>
        <w:jc w:val="both"/>
        <w:rPr>
          <w:rFonts w:ascii="Book Antiqua" w:hAnsi="Book Antiqua"/>
          <w:b/>
          <w:sz w:val="24"/>
          <w:szCs w:val="24"/>
        </w:rPr>
      </w:pPr>
      <w:bookmarkStart w:id="11" w:name="_Hlk503348400"/>
      <w:bookmarkStart w:id="12" w:name="_Hlk503348380"/>
      <w:r>
        <w:rPr>
          <w:rFonts w:ascii="Book Antiqua" w:hAnsi="Book Antiqua"/>
          <w:b/>
          <w:sz w:val="24"/>
          <w:szCs w:val="24"/>
        </w:rPr>
        <w:t xml:space="preserve">Muhammad </w:t>
      </w:r>
      <w:proofErr w:type="spellStart"/>
      <w:r w:rsidRPr="00021E7C">
        <w:rPr>
          <w:rFonts w:ascii="Book Antiqua" w:hAnsi="Book Antiqua"/>
          <w:b/>
          <w:sz w:val="24"/>
          <w:szCs w:val="24"/>
        </w:rPr>
        <w:t>Sohail</w:t>
      </w:r>
      <w:proofErr w:type="spellEnd"/>
      <w:r>
        <w:rPr>
          <w:rFonts w:ascii="Book Antiqua" w:hAnsi="Book Antiqua" w:hint="eastAsia"/>
          <w:b/>
          <w:sz w:val="24"/>
          <w:szCs w:val="24"/>
          <w:lang w:eastAsia="zh-CN"/>
        </w:rPr>
        <w:t xml:space="preserve"> </w:t>
      </w:r>
      <w:r w:rsidR="003646B6" w:rsidRPr="0098236F">
        <w:rPr>
          <w:rFonts w:ascii="Book Antiqua" w:hAnsi="Book Antiqua"/>
          <w:b/>
          <w:sz w:val="24"/>
          <w:szCs w:val="24"/>
        </w:rPr>
        <w:t>Mansoor</w:t>
      </w:r>
      <w:bookmarkEnd w:id="11"/>
      <w:r w:rsidR="003646B6" w:rsidRPr="0098236F">
        <w:rPr>
          <w:rFonts w:ascii="Book Antiqua" w:hAnsi="Book Antiqua"/>
          <w:b/>
          <w:sz w:val="24"/>
          <w:szCs w:val="24"/>
        </w:rPr>
        <w:t xml:space="preserve">, </w:t>
      </w:r>
      <w:bookmarkStart w:id="13" w:name="_Hlk503348406"/>
      <w:bookmarkStart w:id="14" w:name="OLE_LINK1750"/>
      <w:bookmarkStart w:id="15" w:name="OLE_LINK1751"/>
      <w:bookmarkStart w:id="16" w:name="OLE_LINK1752"/>
      <w:r w:rsidR="003646B6" w:rsidRPr="0098236F">
        <w:rPr>
          <w:rFonts w:ascii="Book Antiqua" w:hAnsi="Book Antiqua"/>
          <w:b/>
          <w:sz w:val="24"/>
          <w:szCs w:val="24"/>
        </w:rPr>
        <w:t>Juan Tejada</w:t>
      </w:r>
      <w:bookmarkEnd w:id="13"/>
      <w:r w:rsidR="003646B6" w:rsidRPr="0098236F">
        <w:rPr>
          <w:rFonts w:ascii="Book Antiqua" w:hAnsi="Book Antiqua"/>
          <w:b/>
          <w:sz w:val="24"/>
          <w:szCs w:val="24"/>
        </w:rPr>
        <w:t xml:space="preserve">, </w:t>
      </w:r>
      <w:bookmarkStart w:id="17" w:name="_Hlk503348412"/>
      <w:proofErr w:type="spellStart"/>
      <w:r w:rsidR="003646B6" w:rsidRPr="0098236F">
        <w:rPr>
          <w:rFonts w:ascii="Book Antiqua" w:hAnsi="Book Antiqua"/>
          <w:b/>
          <w:sz w:val="24"/>
          <w:szCs w:val="24"/>
        </w:rPr>
        <w:t>Nour</w:t>
      </w:r>
      <w:proofErr w:type="spellEnd"/>
      <w:r w:rsidR="003646B6" w:rsidRPr="0098236F">
        <w:rPr>
          <w:rFonts w:ascii="Book Antiqua" w:hAnsi="Book Antiqua"/>
          <w:b/>
          <w:sz w:val="24"/>
          <w:szCs w:val="24"/>
        </w:rPr>
        <w:t xml:space="preserve"> A </w:t>
      </w:r>
      <w:proofErr w:type="spellStart"/>
      <w:r w:rsidR="003646B6" w:rsidRPr="0098236F">
        <w:rPr>
          <w:rFonts w:ascii="Book Antiqua" w:hAnsi="Book Antiqua"/>
          <w:b/>
          <w:sz w:val="24"/>
          <w:szCs w:val="24"/>
        </w:rPr>
        <w:t>Parsa</w:t>
      </w:r>
      <w:bookmarkEnd w:id="17"/>
      <w:proofErr w:type="spellEnd"/>
      <w:r w:rsidR="003646B6" w:rsidRPr="0098236F">
        <w:rPr>
          <w:rFonts w:ascii="Book Antiqua" w:hAnsi="Book Antiqua"/>
          <w:b/>
          <w:sz w:val="24"/>
          <w:szCs w:val="24"/>
        </w:rPr>
        <w:t xml:space="preserve">, </w:t>
      </w:r>
      <w:bookmarkStart w:id="18" w:name="_Hlk503348418"/>
      <w:r w:rsidR="003646B6" w:rsidRPr="0098236F">
        <w:rPr>
          <w:rFonts w:ascii="Book Antiqua" w:hAnsi="Book Antiqua"/>
          <w:b/>
          <w:sz w:val="24"/>
          <w:szCs w:val="24"/>
        </w:rPr>
        <w:t>Eric Yoon</w:t>
      </w:r>
      <w:bookmarkEnd w:id="18"/>
      <w:r w:rsidR="003646B6" w:rsidRPr="0098236F">
        <w:rPr>
          <w:rFonts w:ascii="Book Antiqua" w:hAnsi="Book Antiqua"/>
          <w:b/>
          <w:sz w:val="24"/>
          <w:szCs w:val="24"/>
        </w:rPr>
        <w:t xml:space="preserve">, </w:t>
      </w:r>
      <w:bookmarkStart w:id="19" w:name="_Hlk503348423"/>
      <w:r w:rsidR="003646B6" w:rsidRPr="0098236F">
        <w:rPr>
          <w:rFonts w:ascii="Book Antiqua" w:hAnsi="Book Antiqua"/>
          <w:b/>
          <w:sz w:val="24"/>
          <w:szCs w:val="24"/>
        </w:rPr>
        <w:t xml:space="preserve">Sven </w:t>
      </w:r>
      <w:proofErr w:type="spellStart"/>
      <w:r w:rsidR="003646B6" w:rsidRPr="0098236F">
        <w:rPr>
          <w:rFonts w:ascii="Book Antiqua" w:hAnsi="Book Antiqua"/>
          <w:b/>
          <w:sz w:val="24"/>
          <w:szCs w:val="24"/>
        </w:rPr>
        <w:t>Hida</w:t>
      </w:r>
      <w:bookmarkEnd w:id="14"/>
      <w:bookmarkEnd w:id="15"/>
      <w:bookmarkEnd w:id="16"/>
      <w:bookmarkEnd w:id="19"/>
      <w:proofErr w:type="spellEnd"/>
    </w:p>
    <w:bookmarkEnd w:id="12"/>
    <w:p w14:paraId="0BD78B01" w14:textId="77777777" w:rsidR="003646B6" w:rsidRPr="0098236F" w:rsidRDefault="003646B6" w:rsidP="0098236F">
      <w:pPr>
        <w:spacing w:after="0" w:line="360" w:lineRule="auto"/>
        <w:jc w:val="both"/>
        <w:rPr>
          <w:rFonts w:ascii="Book Antiqua" w:hAnsi="Book Antiqua"/>
          <w:b/>
          <w:sz w:val="24"/>
          <w:szCs w:val="24"/>
          <w:u w:val="single"/>
        </w:rPr>
      </w:pPr>
    </w:p>
    <w:p w14:paraId="66FC6307" w14:textId="6814DB00" w:rsidR="00336634" w:rsidRPr="0098236F" w:rsidRDefault="00E45F59" w:rsidP="0098236F">
      <w:pPr>
        <w:spacing w:after="0" w:line="360" w:lineRule="auto"/>
        <w:jc w:val="both"/>
        <w:rPr>
          <w:rFonts w:ascii="Book Antiqua" w:hAnsi="Book Antiqua"/>
          <w:sz w:val="24"/>
          <w:szCs w:val="24"/>
        </w:rPr>
      </w:pPr>
      <w:bookmarkStart w:id="20" w:name="_Hlk503348389"/>
      <w:r w:rsidRPr="0098236F">
        <w:rPr>
          <w:rFonts w:ascii="Book Antiqua" w:hAnsi="Book Antiqua"/>
          <w:b/>
          <w:sz w:val="24"/>
          <w:szCs w:val="24"/>
        </w:rPr>
        <w:t xml:space="preserve">Muhammad </w:t>
      </w:r>
      <w:proofErr w:type="spellStart"/>
      <w:r w:rsidR="00021E7C" w:rsidRPr="00021E7C">
        <w:rPr>
          <w:rFonts w:ascii="Book Antiqua" w:hAnsi="Book Antiqua"/>
          <w:b/>
          <w:sz w:val="24"/>
          <w:szCs w:val="24"/>
        </w:rPr>
        <w:t>Sohail</w:t>
      </w:r>
      <w:proofErr w:type="spellEnd"/>
      <w:r w:rsidR="00021E7C" w:rsidRPr="00021E7C">
        <w:rPr>
          <w:rFonts w:ascii="Book Antiqua" w:hAnsi="Book Antiqua"/>
          <w:b/>
          <w:sz w:val="24"/>
          <w:szCs w:val="24"/>
        </w:rPr>
        <w:t xml:space="preserve"> </w:t>
      </w:r>
      <w:r w:rsidRPr="0098236F">
        <w:rPr>
          <w:rFonts w:ascii="Book Antiqua" w:hAnsi="Book Antiqua"/>
          <w:b/>
          <w:sz w:val="24"/>
          <w:szCs w:val="24"/>
        </w:rPr>
        <w:t>Mansoor</w:t>
      </w:r>
      <w:bookmarkEnd w:id="20"/>
      <w:r w:rsidR="00BF1431" w:rsidRPr="0098236F">
        <w:rPr>
          <w:rFonts w:ascii="Book Antiqua" w:hAnsi="Book Antiqua"/>
          <w:b/>
          <w:sz w:val="24"/>
          <w:szCs w:val="24"/>
        </w:rPr>
        <w:t xml:space="preserve">, </w:t>
      </w:r>
      <w:bookmarkStart w:id="21" w:name="OLE_LINK1748"/>
      <w:bookmarkStart w:id="22" w:name="OLE_LINK1749"/>
      <w:r w:rsidR="0098236F" w:rsidRPr="0098236F">
        <w:rPr>
          <w:rFonts w:ascii="Book Antiqua" w:hAnsi="Book Antiqua"/>
          <w:b/>
          <w:sz w:val="24"/>
          <w:szCs w:val="24"/>
        </w:rPr>
        <w:t xml:space="preserve">Juan Tejada, </w:t>
      </w:r>
      <w:proofErr w:type="spellStart"/>
      <w:r w:rsidR="0098236F" w:rsidRPr="0098236F">
        <w:rPr>
          <w:rFonts w:ascii="Book Antiqua" w:hAnsi="Book Antiqua"/>
          <w:b/>
          <w:sz w:val="24"/>
          <w:szCs w:val="24"/>
        </w:rPr>
        <w:t>Nour</w:t>
      </w:r>
      <w:proofErr w:type="spellEnd"/>
      <w:r w:rsidR="0098236F" w:rsidRPr="0098236F">
        <w:rPr>
          <w:rFonts w:ascii="Book Antiqua" w:hAnsi="Book Antiqua"/>
          <w:b/>
          <w:sz w:val="24"/>
          <w:szCs w:val="24"/>
        </w:rPr>
        <w:t xml:space="preserve"> A </w:t>
      </w:r>
      <w:proofErr w:type="spellStart"/>
      <w:r w:rsidR="0098236F" w:rsidRPr="0098236F">
        <w:rPr>
          <w:rFonts w:ascii="Book Antiqua" w:hAnsi="Book Antiqua"/>
          <w:b/>
          <w:sz w:val="24"/>
          <w:szCs w:val="24"/>
        </w:rPr>
        <w:t>Parsa</w:t>
      </w:r>
      <w:proofErr w:type="spellEnd"/>
      <w:r w:rsidR="0098236F" w:rsidRPr="0098236F">
        <w:rPr>
          <w:rFonts w:ascii="Book Antiqua" w:hAnsi="Book Antiqua"/>
          <w:b/>
          <w:sz w:val="24"/>
          <w:szCs w:val="24"/>
        </w:rPr>
        <w:t xml:space="preserve">, Eric Yoon, Sven </w:t>
      </w:r>
      <w:proofErr w:type="spellStart"/>
      <w:r w:rsidR="0098236F" w:rsidRPr="0098236F">
        <w:rPr>
          <w:rFonts w:ascii="Book Antiqua" w:hAnsi="Book Antiqua"/>
          <w:b/>
          <w:sz w:val="24"/>
          <w:szCs w:val="24"/>
        </w:rPr>
        <w:t>Hida</w:t>
      </w:r>
      <w:proofErr w:type="spellEnd"/>
      <w:r w:rsidR="0098236F">
        <w:rPr>
          <w:rFonts w:ascii="Book Antiqua" w:hAnsi="Book Antiqua" w:hint="eastAsia"/>
          <w:b/>
          <w:sz w:val="24"/>
          <w:szCs w:val="24"/>
          <w:lang w:eastAsia="zh-CN"/>
        </w:rPr>
        <w:t>,</w:t>
      </w:r>
      <w:r w:rsidR="0098236F" w:rsidRPr="0098236F">
        <w:rPr>
          <w:rFonts w:ascii="Book Antiqua" w:hAnsi="Book Antiqua"/>
          <w:sz w:val="24"/>
          <w:szCs w:val="24"/>
        </w:rPr>
        <w:t xml:space="preserve"> </w:t>
      </w:r>
      <w:r w:rsidR="00BF1431" w:rsidRPr="0098236F">
        <w:rPr>
          <w:rFonts w:ascii="Book Antiqua" w:hAnsi="Book Antiqua"/>
          <w:sz w:val="24"/>
          <w:szCs w:val="24"/>
        </w:rPr>
        <w:t>Department of Gastroenterology, Albany Medical Center, Albany, NY 12047, United States</w:t>
      </w:r>
      <w:bookmarkEnd w:id="21"/>
      <w:bookmarkEnd w:id="22"/>
    </w:p>
    <w:p w14:paraId="585B9604" w14:textId="77777777" w:rsidR="0098236F" w:rsidRPr="0098236F" w:rsidRDefault="0098236F" w:rsidP="0098236F">
      <w:pPr>
        <w:spacing w:after="0" w:line="360" w:lineRule="auto"/>
        <w:jc w:val="both"/>
        <w:rPr>
          <w:rFonts w:ascii="Book Antiqua" w:hAnsi="Book Antiqua"/>
          <w:b/>
          <w:sz w:val="24"/>
          <w:szCs w:val="24"/>
          <w:lang w:eastAsia="zh-CN"/>
        </w:rPr>
      </w:pPr>
    </w:p>
    <w:p w14:paraId="28B80EBF" w14:textId="2FE014EA" w:rsidR="00060845" w:rsidRPr="0098236F" w:rsidRDefault="00A27B1D" w:rsidP="0098236F">
      <w:pPr>
        <w:spacing w:after="0" w:line="360" w:lineRule="auto"/>
        <w:jc w:val="both"/>
        <w:rPr>
          <w:rFonts w:ascii="Book Antiqua" w:hAnsi="Book Antiqua"/>
          <w:b/>
          <w:sz w:val="24"/>
          <w:szCs w:val="24"/>
        </w:rPr>
      </w:pPr>
      <w:r w:rsidRPr="0098236F">
        <w:rPr>
          <w:rFonts w:ascii="Book Antiqua" w:hAnsi="Book Antiqua"/>
          <w:b/>
          <w:sz w:val="24"/>
          <w:szCs w:val="24"/>
        </w:rPr>
        <w:t>ORCID number:</w:t>
      </w:r>
      <w:r w:rsidR="00060845" w:rsidRPr="0098236F">
        <w:rPr>
          <w:rFonts w:ascii="Book Antiqua" w:hAnsi="Book Antiqua"/>
          <w:b/>
          <w:sz w:val="24"/>
          <w:szCs w:val="24"/>
        </w:rPr>
        <w:t xml:space="preserve"> </w:t>
      </w:r>
      <w:r w:rsidR="00060845" w:rsidRPr="0098236F">
        <w:rPr>
          <w:rFonts w:ascii="Book Antiqua" w:hAnsi="Book Antiqua"/>
          <w:sz w:val="24"/>
          <w:szCs w:val="24"/>
        </w:rPr>
        <w:t xml:space="preserve">Muhammad </w:t>
      </w:r>
      <w:bookmarkStart w:id="23" w:name="OLE_LINK258"/>
      <w:bookmarkStart w:id="24" w:name="OLE_LINK259"/>
      <w:bookmarkStart w:id="25" w:name="OLE_LINK260"/>
      <w:bookmarkStart w:id="26" w:name="OLE_LINK261"/>
      <w:bookmarkStart w:id="27" w:name="OLE_LINK262"/>
      <w:bookmarkStart w:id="28" w:name="OLE_LINK263"/>
      <w:bookmarkStart w:id="29" w:name="OLE_LINK264"/>
      <w:proofErr w:type="spellStart"/>
      <w:r w:rsidR="00021E7C" w:rsidRPr="00021E7C">
        <w:rPr>
          <w:rFonts w:ascii="Book Antiqua" w:hAnsi="Book Antiqua"/>
          <w:sz w:val="24"/>
          <w:szCs w:val="24"/>
        </w:rPr>
        <w:t>Sohail</w:t>
      </w:r>
      <w:bookmarkEnd w:id="23"/>
      <w:bookmarkEnd w:id="24"/>
      <w:bookmarkEnd w:id="25"/>
      <w:bookmarkEnd w:id="26"/>
      <w:bookmarkEnd w:id="27"/>
      <w:bookmarkEnd w:id="28"/>
      <w:bookmarkEnd w:id="29"/>
      <w:proofErr w:type="spellEnd"/>
      <w:r w:rsidR="00060845" w:rsidRPr="0098236F">
        <w:rPr>
          <w:rFonts w:ascii="Book Antiqua" w:hAnsi="Book Antiqua"/>
          <w:sz w:val="24"/>
          <w:szCs w:val="24"/>
        </w:rPr>
        <w:t xml:space="preserve"> Mansoor (</w:t>
      </w:r>
      <w:r w:rsidR="00C53608" w:rsidRPr="0098236F">
        <w:rPr>
          <w:rFonts w:ascii="Book Antiqua" w:hAnsi="Book Antiqua" w:cs="Arial"/>
          <w:color w:val="000000"/>
          <w:sz w:val="24"/>
          <w:szCs w:val="24"/>
        </w:rPr>
        <w:t>0000-0002-2955-781X</w:t>
      </w:r>
      <w:r w:rsidR="0098236F">
        <w:rPr>
          <w:rFonts w:ascii="Book Antiqua" w:hAnsi="Book Antiqua"/>
          <w:sz w:val="24"/>
          <w:szCs w:val="24"/>
        </w:rPr>
        <w:t>);</w:t>
      </w:r>
      <w:r w:rsidR="00060845" w:rsidRPr="0098236F">
        <w:rPr>
          <w:rFonts w:ascii="Book Antiqua" w:hAnsi="Book Antiqua"/>
          <w:sz w:val="24"/>
          <w:szCs w:val="24"/>
        </w:rPr>
        <w:t xml:space="preserve"> Juan Tejada (</w:t>
      </w:r>
      <w:r w:rsidR="00C53608" w:rsidRPr="0098236F">
        <w:rPr>
          <w:rFonts w:ascii="Book Antiqua" w:hAnsi="Book Antiqua"/>
          <w:sz w:val="24"/>
          <w:szCs w:val="24"/>
        </w:rPr>
        <w:t>0000-0002-7354-4637</w:t>
      </w:r>
      <w:r w:rsidR="00060845" w:rsidRPr="0098236F">
        <w:rPr>
          <w:rFonts w:ascii="Book Antiqua" w:hAnsi="Book Antiqua"/>
          <w:sz w:val="24"/>
          <w:szCs w:val="24"/>
        </w:rPr>
        <w:t xml:space="preserve">); </w:t>
      </w:r>
      <w:proofErr w:type="spellStart"/>
      <w:r w:rsidR="00060845" w:rsidRPr="0098236F">
        <w:rPr>
          <w:rFonts w:ascii="Book Antiqua" w:hAnsi="Book Antiqua"/>
          <w:sz w:val="24"/>
          <w:szCs w:val="24"/>
        </w:rPr>
        <w:t>Nour</w:t>
      </w:r>
      <w:proofErr w:type="spellEnd"/>
      <w:r w:rsidR="00060845" w:rsidRPr="0098236F">
        <w:rPr>
          <w:rFonts w:ascii="Book Antiqua" w:hAnsi="Book Antiqua"/>
          <w:sz w:val="24"/>
          <w:szCs w:val="24"/>
        </w:rPr>
        <w:t xml:space="preserve"> A </w:t>
      </w:r>
      <w:proofErr w:type="spellStart"/>
      <w:r w:rsidR="00060845" w:rsidRPr="0098236F">
        <w:rPr>
          <w:rFonts w:ascii="Book Antiqua" w:hAnsi="Book Antiqua"/>
          <w:sz w:val="24"/>
          <w:szCs w:val="24"/>
        </w:rPr>
        <w:t>Parsa</w:t>
      </w:r>
      <w:proofErr w:type="spellEnd"/>
      <w:r w:rsidR="00060845" w:rsidRPr="0098236F">
        <w:rPr>
          <w:rFonts w:ascii="Book Antiqua" w:hAnsi="Book Antiqua"/>
          <w:sz w:val="24"/>
          <w:szCs w:val="24"/>
        </w:rPr>
        <w:t xml:space="preserve"> (</w:t>
      </w:r>
      <w:r w:rsidR="00DB3703" w:rsidRPr="0098236F">
        <w:rPr>
          <w:rFonts w:ascii="Book Antiqua" w:hAnsi="Book Antiqua"/>
          <w:sz w:val="24"/>
          <w:szCs w:val="24"/>
        </w:rPr>
        <w:t>0000-0002-9284-8732</w:t>
      </w:r>
      <w:r w:rsidR="0098236F">
        <w:rPr>
          <w:rFonts w:ascii="Book Antiqua" w:hAnsi="Book Antiqua"/>
          <w:sz w:val="24"/>
          <w:szCs w:val="24"/>
        </w:rPr>
        <w:t xml:space="preserve">); </w:t>
      </w:r>
      <w:r w:rsidR="00060845" w:rsidRPr="0098236F">
        <w:rPr>
          <w:rFonts w:ascii="Book Antiqua" w:hAnsi="Book Antiqua"/>
          <w:sz w:val="24"/>
          <w:szCs w:val="24"/>
        </w:rPr>
        <w:t>Eric Yoon (</w:t>
      </w:r>
      <w:r w:rsidR="00DB3703" w:rsidRPr="0098236F">
        <w:rPr>
          <w:rFonts w:ascii="Book Antiqua" w:hAnsi="Book Antiqua"/>
          <w:sz w:val="24"/>
          <w:szCs w:val="24"/>
        </w:rPr>
        <w:t>0000-0003-1855-2041</w:t>
      </w:r>
      <w:r w:rsidR="0098236F">
        <w:rPr>
          <w:rFonts w:ascii="Book Antiqua" w:hAnsi="Book Antiqua"/>
          <w:sz w:val="24"/>
          <w:szCs w:val="24"/>
        </w:rPr>
        <w:t xml:space="preserve">); </w:t>
      </w:r>
      <w:r w:rsidR="00060845" w:rsidRPr="0098236F">
        <w:rPr>
          <w:rFonts w:ascii="Book Antiqua" w:hAnsi="Book Antiqua"/>
          <w:sz w:val="24"/>
          <w:szCs w:val="24"/>
        </w:rPr>
        <w:t xml:space="preserve">Sven </w:t>
      </w:r>
      <w:proofErr w:type="spellStart"/>
      <w:r w:rsidR="00060845" w:rsidRPr="0098236F">
        <w:rPr>
          <w:rFonts w:ascii="Book Antiqua" w:hAnsi="Book Antiqua"/>
          <w:sz w:val="24"/>
          <w:szCs w:val="24"/>
        </w:rPr>
        <w:t>Hida</w:t>
      </w:r>
      <w:proofErr w:type="spellEnd"/>
      <w:r w:rsidR="00060845" w:rsidRPr="0098236F">
        <w:rPr>
          <w:rFonts w:ascii="Book Antiqua" w:hAnsi="Book Antiqua"/>
          <w:sz w:val="24"/>
          <w:szCs w:val="24"/>
        </w:rPr>
        <w:t xml:space="preserve"> (</w:t>
      </w:r>
      <w:r w:rsidR="00C066A6" w:rsidRPr="0098236F">
        <w:rPr>
          <w:rFonts w:ascii="Book Antiqua" w:hAnsi="Book Antiqua"/>
          <w:sz w:val="24"/>
          <w:szCs w:val="24"/>
        </w:rPr>
        <w:t>0000-0002-2849-4829</w:t>
      </w:r>
      <w:r w:rsidR="00060845" w:rsidRPr="0098236F">
        <w:rPr>
          <w:rFonts w:ascii="Book Antiqua" w:hAnsi="Book Antiqua"/>
          <w:sz w:val="24"/>
          <w:szCs w:val="24"/>
        </w:rPr>
        <w:t>).</w:t>
      </w:r>
    </w:p>
    <w:p w14:paraId="381A7D05" w14:textId="77777777" w:rsidR="00E45F59" w:rsidRPr="0098236F" w:rsidRDefault="00E45F59" w:rsidP="0098236F">
      <w:pPr>
        <w:spacing w:after="0" w:line="360" w:lineRule="auto"/>
        <w:jc w:val="both"/>
        <w:rPr>
          <w:rFonts w:ascii="Book Antiqua" w:hAnsi="Book Antiqua"/>
          <w:b/>
          <w:sz w:val="24"/>
          <w:szCs w:val="24"/>
        </w:rPr>
      </w:pPr>
    </w:p>
    <w:p w14:paraId="6B3AF52B" w14:textId="77777777" w:rsidR="00060845" w:rsidRPr="0098236F" w:rsidRDefault="00060845" w:rsidP="0098236F">
      <w:pPr>
        <w:spacing w:after="0" w:line="360" w:lineRule="auto"/>
        <w:jc w:val="both"/>
        <w:rPr>
          <w:rFonts w:ascii="Book Antiqua" w:hAnsi="Book Antiqua"/>
          <w:sz w:val="24"/>
          <w:szCs w:val="24"/>
        </w:rPr>
      </w:pPr>
      <w:r w:rsidRPr="0098236F">
        <w:rPr>
          <w:rFonts w:ascii="Book Antiqua" w:hAnsi="Book Antiqua"/>
          <w:b/>
          <w:sz w:val="24"/>
          <w:szCs w:val="24"/>
        </w:rPr>
        <w:t xml:space="preserve">Author contributions: </w:t>
      </w:r>
      <w:r w:rsidRPr="0098236F">
        <w:rPr>
          <w:rFonts w:ascii="Book Antiqua" w:hAnsi="Book Antiqua"/>
          <w:sz w:val="24"/>
          <w:szCs w:val="24"/>
        </w:rPr>
        <w:t xml:space="preserve">Mansoor MS, Tejada J and Yoon E designed the report; </w:t>
      </w:r>
      <w:r w:rsidR="00BE0A22" w:rsidRPr="0098236F">
        <w:rPr>
          <w:rFonts w:ascii="Book Antiqua" w:hAnsi="Book Antiqua"/>
          <w:sz w:val="24"/>
          <w:szCs w:val="24"/>
        </w:rPr>
        <w:t xml:space="preserve">Mansoor MS, </w:t>
      </w:r>
      <w:proofErr w:type="spellStart"/>
      <w:r w:rsidR="00BE0A22" w:rsidRPr="0098236F">
        <w:rPr>
          <w:rFonts w:ascii="Book Antiqua" w:hAnsi="Book Antiqua"/>
          <w:sz w:val="24"/>
          <w:szCs w:val="24"/>
        </w:rPr>
        <w:t>Parsa</w:t>
      </w:r>
      <w:proofErr w:type="spellEnd"/>
      <w:r w:rsidR="00BE0A22" w:rsidRPr="0098236F">
        <w:rPr>
          <w:rFonts w:ascii="Book Antiqua" w:hAnsi="Book Antiqua"/>
          <w:sz w:val="24"/>
          <w:szCs w:val="24"/>
        </w:rPr>
        <w:t xml:space="preserve"> NA and </w:t>
      </w:r>
      <w:proofErr w:type="spellStart"/>
      <w:r w:rsidR="00BE0A22" w:rsidRPr="0098236F">
        <w:rPr>
          <w:rFonts w:ascii="Book Antiqua" w:hAnsi="Book Antiqua"/>
          <w:sz w:val="24"/>
          <w:szCs w:val="24"/>
        </w:rPr>
        <w:t>Hida</w:t>
      </w:r>
      <w:proofErr w:type="spellEnd"/>
      <w:r w:rsidR="00BE0A22" w:rsidRPr="0098236F">
        <w:rPr>
          <w:rFonts w:ascii="Book Antiqua" w:hAnsi="Book Antiqua"/>
          <w:sz w:val="24"/>
          <w:szCs w:val="24"/>
        </w:rPr>
        <w:t xml:space="preserve"> S</w:t>
      </w:r>
      <w:r w:rsidRPr="0098236F">
        <w:rPr>
          <w:rFonts w:ascii="Book Antiqua" w:hAnsi="Book Antiqua"/>
          <w:sz w:val="24"/>
          <w:szCs w:val="24"/>
        </w:rPr>
        <w:t xml:space="preserve"> performed the </w:t>
      </w:r>
      <w:r w:rsidR="00BE0A22" w:rsidRPr="0098236F">
        <w:rPr>
          <w:rFonts w:ascii="Book Antiqua" w:hAnsi="Book Antiqua"/>
          <w:sz w:val="24"/>
          <w:szCs w:val="24"/>
        </w:rPr>
        <w:t>literature review</w:t>
      </w:r>
      <w:r w:rsidRPr="0098236F">
        <w:rPr>
          <w:rFonts w:ascii="Book Antiqua" w:hAnsi="Book Antiqua"/>
          <w:sz w:val="24"/>
          <w:szCs w:val="24"/>
        </w:rPr>
        <w:t xml:space="preserve">; </w:t>
      </w:r>
      <w:r w:rsidR="00BE0A22" w:rsidRPr="0098236F">
        <w:rPr>
          <w:rFonts w:ascii="Book Antiqua" w:hAnsi="Book Antiqua"/>
          <w:sz w:val="24"/>
          <w:szCs w:val="24"/>
        </w:rPr>
        <w:t xml:space="preserve">Mansoor MS, Tejada J and </w:t>
      </w:r>
      <w:proofErr w:type="spellStart"/>
      <w:r w:rsidR="00BE0A22" w:rsidRPr="0098236F">
        <w:rPr>
          <w:rFonts w:ascii="Book Antiqua" w:hAnsi="Book Antiqua"/>
          <w:sz w:val="24"/>
          <w:szCs w:val="24"/>
        </w:rPr>
        <w:t>Hida</w:t>
      </w:r>
      <w:proofErr w:type="spellEnd"/>
      <w:r w:rsidR="00BE0A22" w:rsidRPr="0098236F">
        <w:rPr>
          <w:rFonts w:ascii="Book Antiqua" w:hAnsi="Book Antiqua"/>
          <w:sz w:val="24"/>
          <w:szCs w:val="24"/>
        </w:rPr>
        <w:t xml:space="preserve"> S </w:t>
      </w:r>
      <w:r w:rsidRPr="0098236F">
        <w:rPr>
          <w:rFonts w:ascii="Book Antiqua" w:hAnsi="Book Antiqua"/>
          <w:sz w:val="24"/>
          <w:szCs w:val="24"/>
        </w:rPr>
        <w:t xml:space="preserve">wrote the </w:t>
      </w:r>
      <w:r w:rsidR="00DB3703" w:rsidRPr="0098236F">
        <w:rPr>
          <w:rFonts w:ascii="Book Antiqua" w:hAnsi="Book Antiqua"/>
          <w:sz w:val="24"/>
          <w:szCs w:val="24"/>
        </w:rPr>
        <w:t>manuscript</w:t>
      </w:r>
      <w:r w:rsidRPr="0098236F">
        <w:rPr>
          <w:rFonts w:ascii="Book Antiqua" w:hAnsi="Book Antiqua"/>
          <w:sz w:val="24"/>
          <w:szCs w:val="24"/>
        </w:rPr>
        <w:t>.</w:t>
      </w:r>
    </w:p>
    <w:p w14:paraId="473CE420" w14:textId="77777777" w:rsidR="00BE0A22" w:rsidRPr="0098236F" w:rsidRDefault="00BE0A22" w:rsidP="0098236F">
      <w:pPr>
        <w:spacing w:after="0" w:line="360" w:lineRule="auto"/>
        <w:jc w:val="both"/>
        <w:rPr>
          <w:rFonts w:ascii="Book Antiqua" w:hAnsi="Book Antiqua"/>
          <w:sz w:val="24"/>
          <w:szCs w:val="24"/>
          <w:lang w:eastAsia="zh-CN"/>
        </w:rPr>
      </w:pPr>
    </w:p>
    <w:p w14:paraId="06087738" w14:textId="330E2BBA" w:rsidR="00060845" w:rsidRPr="0098236F" w:rsidRDefault="00060845" w:rsidP="0098236F">
      <w:pPr>
        <w:spacing w:after="0" w:line="360" w:lineRule="auto"/>
        <w:jc w:val="both"/>
        <w:rPr>
          <w:rFonts w:ascii="Book Antiqua" w:hAnsi="Book Antiqua"/>
          <w:sz w:val="24"/>
          <w:szCs w:val="24"/>
        </w:rPr>
      </w:pPr>
      <w:r w:rsidRPr="0098236F">
        <w:rPr>
          <w:rFonts w:ascii="Book Antiqua" w:hAnsi="Book Antiqua"/>
          <w:b/>
          <w:sz w:val="24"/>
          <w:szCs w:val="24"/>
        </w:rPr>
        <w:t>Informed consent statement:</w:t>
      </w:r>
      <w:r w:rsidR="00402DBF" w:rsidRPr="0098236F">
        <w:rPr>
          <w:rFonts w:ascii="Book Antiqua" w:hAnsi="Book Antiqua"/>
          <w:b/>
          <w:sz w:val="24"/>
          <w:szCs w:val="24"/>
        </w:rPr>
        <w:t xml:space="preserve"> </w:t>
      </w:r>
      <w:r w:rsidR="00AA3BF5" w:rsidRPr="0098236F">
        <w:rPr>
          <w:rFonts w:ascii="Book Antiqua" w:hAnsi="Book Antiqua"/>
          <w:sz w:val="24"/>
          <w:szCs w:val="24"/>
        </w:rPr>
        <w:t>The patient involved in this study gave informed consent authorizing use and disclosure of her protected health information.</w:t>
      </w:r>
    </w:p>
    <w:p w14:paraId="03140B9D" w14:textId="77777777" w:rsidR="00AA3BF5" w:rsidRPr="0098236F" w:rsidRDefault="00AA3BF5" w:rsidP="0098236F">
      <w:pPr>
        <w:spacing w:after="0" w:line="360" w:lineRule="auto"/>
        <w:jc w:val="both"/>
        <w:rPr>
          <w:rFonts w:ascii="Book Antiqua" w:hAnsi="Book Antiqua"/>
          <w:b/>
          <w:sz w:val="24"/>
          <w:szCs w:val="24"/>
        </w:rPr>
      </w:pPr>
    </w:p>
    <w:p w14:paraId="41A51CC8" w14:textId="14B51C86" w:rsidR="00060845" w:rsidRPr="0098236F" w:rsidRDefault="00060845" w:rsidP="0098236F">
      <w:pPr>
        <w:spacing w:after="0" w:line="360" w:lineRule="auto"/>
        <w:jc w:val="both"/>
        <w:rPr>
          <w:rFonts w:ascii="Book Antiqua" w:hAnsi="Book Antiqua"/>
          <w:sz w:val="24"/>
          <w:szCs w:val="24"/>
        </w:rPr>
      </w:pPr>
      <w:r w:rsidRPr="0098236F">
        <w:rPr>
          <w:rFonts w:ascii="Book Antiqua" w:hAnsi="Book Antiqua"/>
          <w:b/>
          <w:sz w:val="24"/>
          <w:szCs w:val="24"/>
        </w:rPr>
        <w:t>Conflict-of-interest statement:</w:t>
      </w:r>
      <w:r w:rsidR="00BE0A22" w:rsidRPr="0098236F">
        <w:rPr>
          <w:rFonts w:ascii="Book Antiqua" w:hAnsi="Book Antiqua"/>
          <w:b/>
          <w:sz w:val="24"/>
          <w:szCs w:val="24"/>
        </w:rPr>
        <w:t xml:space="preserve"> </w:t>
      </w:r>
      <w:r w:rsidR="00BE0A22" w:rsidRPr="0098236F">
        <w:rPr>
          <w:rFonts w:ascii="Book Antiqua" w:hAnsi="Book Antiqua"/>
          <w:sz w:val="24"/>
          <w:szCs w:val="24"/>
        </w:rPr>
        <w:t>All authors have no conflicts of interest to report.</w:t>
      </w:r>
    </w:p>
    <w:p w14:paraId="764DF4FA" w14:textId="77777777" w:rsidR="00A61DBC" w:rsidRPr="0098236F" w:rsidRDefault="00A61DBC" w:rsidP="0098236F">
      <w:pPr>
        <w:spacing w:after="0" w:line="360" w:lineRule="auto"/>
        <w:jc w:val="both"/>
        <w:rPr>
          <w:rFonts w:ascii="Book Antiqua" w:hAnsi="Book Antiqua"/>
          <w:b/>
          <w:sz w:val="24"/>
          <w:szCs w:val="24"/>
        </w:rPr>
      </w:pPr>
    </w:p>
    <w:p w14:paraId="27BC103C" w14:textId="304279BE" w:rsidR="00A61DBC" w:rsidRPr="0098236F" w:rsidRDefault="00A61DBC" w:rsidP="0098236F">
      <w:pPr>
        <w:spacing w:after="0" w:line="360" w:lineRule="auto"/>
        <w:jc w:val="both"/>
        <w:rPr>
          <w:rFonts w:ascii="Book Antiqua" w:hAnsi="Book Antiqua"/>
          <w:sz w:val="24"/>
          <w:szCs w:val="24"/>
        </w:rPr>
      </w:pPr>
      <w:r w:rsidRPr="0098236F">
        <w:rPr>
          <w:rFonts w:ascii="Book Antiqua" w:hAnsi="Book Antiqua"/>
          <w:b/>
          <w:sz w:val="24"/>
          <w:szCs w:val="24"/>
        </w:rPr>
        <w:t xml:space="preserve">CARE Checklist (2013) </w:t>
      </w:r>
      <w:r w:rsidR="004C5E5E" w:rsidRPr="0098236F">
        <w:rPr>
          <w:rFonts w:ascii="Book Antiqua" w:hAnsi="Book Antiqua"/>
          <w:b/>
          <w:sz w:val="24"/>
          <w:szCs w:val="24"/>
        </w:rPr>
        <w:t>statement:</w:t>
      </w:r>
      <w:r w:rsidR="004C5E5E" w:rsidRPr="0098236F">
        <w:rPr>
          <w:rFonts w:ascii="Book Antiqua" w:hAnsi="Book Antiqua"/>
          <w:sz w:val="24"/>
          <w:szCs w:val="24"/>
        </w:rPr>
        <w:t xml:space="preserve"> The</w:t>
      </w:r>
      <w:r w:rsidRPr="0098236F">
        <w:rPr>
          <w:rFonts w:ascii="Book Antiqua" w:hAnsi="Book Antiqua"/>
          <w:sz w:val="24"/>
          <w:szCs w:val="24"/>
        </w:rPr>
        <w:t xml:space="preserve"> authors have read the CARE Checklist (2013), and the manuscript was prepared and revised according to the CARE Checklist (2013).</w:t>
      </w:r>
    </w:p>
    <w:p w14:paraId="74C7998C" w14:textId="77777777" w:rsidR="00A61DBC" w:rsidRPr="0098236F" w:rsidRDefault="00A61DBC" w:rsidP="0098236F">
      <w:pPr>
        <w:spacing w:after="0" w:line="360" w:lineRule="auto"/>
        <w:jc w:val="both"/>
        <w:rPr>
          <w:rFonts w:ascii="Book Antiqua" w:hAnsi="Book Antiqua"/>
          <w:b/>
          <w:sz w:val="24"/>
          <w:szCs w:val="24"/>
        </w:rPr>
      </w:pPr>
    </w:p>
    <w:p w14:paraId="641C94E0" w14:textId="77777777" w:rsidR="0098236F" w:rsidRPr="0098236F" w:rsidRDefault="0098236F" w:rsidP="0098236F">
      <w:pPr>
        <w:widowControl w:val="0"/>
        <w:spacing w:after="0" w:line="360" w:lineRule="auto"/>
        <w:jc w:val="both"/>
        <w:rPr>
          <w:rFonts w:ascii="Book Antiqua" w:eastAsia="SimSun" w:hAnsi="Book Antiqua" w:cs="Times New Roman"/>
          <w:b/>
          <w:color w:val="000000"/>
          <w:sz w:val="24"/>
          <w:szCs w:val="24"/>
          <w:lang w:eastAsia="zh-CN"/>
        </w:rPr>
      </w:pPr>
      <w:bookmarkStart w:id="30" w:name="OLE_LINK1024"/>
      <w:bookmarkStart w:id="31" w:name="OLE_LINK1025"/>
      <w:bookmarkStart w:id="32" w:name="OLE_LINK570"/>
      <w:bookmarkStart w:id="33" w:name="OLE_LINK1096"/>
      <w:bookmarkStart w:id="34" w:name="OLE_LINK1097"/>
      <w:bookmarkStart w:id="35" w:name="OLE_LINK1098"/>
      <w:bookmarkStart w:id="36" w:name="OLE_LINK985"/>
      <w:bookmarkStart w:id="37" w:name="OLE_LINK986"/>
      <w:bookmarkStart w:id="38" w:name="OLE_LINK1122"/>
      <w:bookmarkStart w:id="39" w:name="OLE_LINK649"/>
      <w:bookmarkStart w:id="40" w:name="OLE_LINK650"/>
      <w:bookmarkStart w:id="41" w:name="OLE_LINK1706"/>
      <w:bookmarkStart w:id="42" w:name="OLE_LINK1707"/>
      <w:bookmarkStart w:id="43" w:name="OLE_LINK1756"/>
      <w:bookmarkStart w:id="44" w:name="OLE_LINK564"/>
      <w:bookmarkStart w:id="45" w:name="OLE_LINK155"/>
      <w:bookmarkStart w:id="46" w:name="OLE_LINK183"/>
      <w:bookmarkStart w:id="47" w:name="OLE_LINK441"/>
      <w:bookmarkStart w:id="48" w:name="OLE_LINK142"/>
      <w:bookmarkStart w:id="49" w:name="OLE_LINK376"/>
      <w:bookmarkStart w:id="50" w:name="OLE_LINK687"/>
      <w:bookmarkStart w:id="51" w:name="OLE_LINK716"/>
      <w:bookmarkStart w:id="52" w:name="OLE_LINK731"/>
      <w:bookmarkStart w:id="53" w:name="OLE_LINK809"/>
      <w:bookmarkStart w:id="54" w:name="OLE_LINK812"/>
      <w:bookmarkStart w:id="55" w:name="OLE_LINK916"/>
      <w:bookmarkStart w:id="56" w:name="OLE_LINK917"/>
      <w:bookmarkStart w:id="57" w:name="OLE_LINK1013"/>
      <w:bookmarkStart w:id="58" w:name="OLE_LINK1015"/>
      <w:bookmarkStart w:id="59" w:name="OLE_LINK1016"/>
      <w:bookmarkStart w:id="60" w:name="OLE_LINK1546"/>
      <w:bookmarkStart w:id="61" w:name="OLE_LINK1547"/>
      <w:bookmarkStart w:id="62" w:name="OLE_LINK1596"/>
      <w:bookmarkStart w:id="63" w:name="OLE_LINK1923"/>
      <w:bookmarkStart w:id="64" w:name="OLE_LINK1924"/>
      <w:bookmarkStart w:id="65" w:name="OLE_LINK1933"/>
      <w:bookmarkStart w:id="66" w:name="OLE_LINK1934"/>
      <w:bookmarkStart w:id="67" w:name="OLE_LINK1935"/>
      <w:bookmarkStart w:id="68" w:name="OLE_LINK1996"/>
      <w:bookmarkStart w:id="69" w:name="OLE_LINK1008"/>
      <w:bookmarkStart w:id="70" w:name="OLE_LINK1009"/>
      <w:r w:rsidRPr="0098236F">
        <w:rPr>
          <w:rFonts w:ascii="Book Antiqua" w:eastAsia="SimSun" w:hAnsi="Book Antiqua" w:cs="Times New Roman"/>
          <w:b/>
          <w:color w:val="000000"/>
          <w:sz w:val="24"/>
          <w:szCs w:val="24"/>
          <w:lang w:eastAsia="zh-CN"/>
        </w:rPr>
        <w:t xml:space="preserve">Open-Access: </w:t>
      </w:r>
      <w:bookmarkStart w:id="71" w:name="OLE_LINK1365"/>
      <w:bookmarkStart w:id="72" w:name="OLE_LINK907"/>
      <w:bookmarkStart w:id="73" w:name="OLE_LINK760"/>
      <w:r w:rsidRPr="0098236F">
        <w:rPr>
          <w:rFonts w:ascii="Book Antiqua" w:eastAsia="SimSun" w:hAnsi="Book Antiqua" w:cs="Times New Roman"/>
          <w:color w:val="000000"/>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71"/>
      <w:bookmarkEnd w:id="72"/>
      <w:bookmarkEnd w:id="73"/>
    </w:p>
    <w:p w14:paraId="6CC21020" w14:textId="527FFC84" w:rsidR="0098236F" w:rsidRPr="0098236F" w:rsidRDefault="0098236F" w:rsidP="0098236F">
      <w:pPr>
        <w:widowControl w:val="0"/>
        <w:spacing w:after="0" w:line="360" w:lineRule="auto"/>
        <w:jc w:val="both"/>
        <w:rPr>
          <w:rFonts w:ascii="Book Antiqua" w:eastAsia="SimSun" w:hAnsi="Book Antiqua" w:cs="Arial Unicode MS"/>
          <w:color w:val="000000"/>
          <w:kern w:val="2"/>
          <w:sz w:val="24"/>
          <w:szCs w:val="24"/>
          <w:lang w:eastAsia="zh-CN"/>
        </w:rPr>
      </w:pPr>
      <w:bookmarkStart w:id="74" w:name="OLE_LINK814"/>
      <w:bookmarkStart w:id="75" w:name="OLE_LINK813"/>
      <w:bookmarkStart w:id="76" w:name="OLE_LINK799"/>
      <w:bookmarkStart w:id="77" w:name="OLE_LINK798"/>
      <w:bookmarkStart w:id="78" w:name="OLE_LINK797"/>
      <w:bookmarkStart w:id="79" w:name="OLE_LINK796"/>
      <w:bookmarkStart w:id="80" w:name="OLE_LINK795"/>
      <w:bookmarkStart w:id="81" w:name="OLE_LINK717"/>
      <w:bookmarkStart w:id="82" w:name="OLE_LINK688"/>
      <w:bookmarkStart w:id="83" w:name="OLE_LINK561"/>
      <w:bookmarkStart w:id="84" w:name="OLE_LINK483"/>
      <w:bookmarkStart w:id="85" w:name="OLE_LINK470"/>
      <w:bookmarkStart w:id="86" w:name="OLE_LINK465"/>
      <w:bookmarkStart w:id="87" w:name="OLE_LINK145"/>
      <w:bookmarkStart w:id="88" w:name="OLE_LINK1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85A8234" w14:textId="6BF180ED" w:rsidR="00BE0A22" w:rsidRPr="0098236F" w:rsidRDefault="0098236F" w:rsidP="0098236F">
      <w:pPr>
        <w:spacing w:after="0" w:line="360" w:lineRule="auto"/>
        <w:jc w:val="both"/>
        <w:rPr>
          <w:rFonts w:ascii="Book Antiqua" w:hAnsi="Book Antiqua"/>
          <w:sz w:val="24"/>
          <w:szCs w:val="24"/>
        </w:rPr>
      </w:pPr>
      <w:bookmarkStart w:id="89" w:name="OLE_LINK1099"/>
      <w:bookmarkStart w:id="90" w:name="OLE_LINK1100"/>
      <w:bookmarkStart w:id="91" w:name="OLE_LINK1017"/>
      <w:bookmarkStart w:id="92" w:name="OLE_LINK1597"/>
      <w:bookmarkStart w:id="93" w:name="OLE_LINK1598"/>
      <w:bookmarkStart w:id="94" w:name="OLE_LINK1708"/>
      <w:bookmarkStart w:id="95" w:name="OLE_LINK1709"/>
      <w:bookmarkStart w:id="96" w:name="OLE_LINK565"/>
      <w:bookmarkEnd w:id="69"/>
      <w:bookmarkEnd w:id="7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98236F">
        <w:rPr>
          <w:rFonts w:ascii="Book Antiqua" w:eastAsia="SimSun" w:hAnsi="Book Antiqua" w:cs="Arial Unicode MS"/>
          <w:b/>
          <w:color w:val="000000"/>
          <w:kern w:val="2"/>
          <w:sz w:val="24"/>
          <w:szCs w:val="24"/>
          <w:lang w:eastAsia="zh-CN"/>
        </w:rPr>
        <w:t xml:space="preserve">Manuscript source: </w:t>
      </w:r>
      <w:bookmarkStart w:id="97" w:name="OLE_LINK389"/>
      <w:bookmarkStart w:id="98" w:name="OLE_LINK385"/>
      <w:r w:rsidRPr="0098236F">
        <w:rPr>
          <w:rFonts w:ascii="Book Antiqua" w:eastAsia="SimSun" w:hAnsi="Book Antiqua" w:cs="Arial Unicode MS"/>
          <w:color w:val="000000"/>
          <w:kern w:val="2"/>
          <w:sz w:val="24"/>
          <w:szCs w:val="24"/>
          <w:lang w:eastAsia="zh-CN"/>
        </w:rPr>
        <w:t xml:space="preserve">Unsolicited </w:t>
      </w:r>
      <w:bookmarkEnd w:id="97"/>
      <w:bookmarkEnd w:id="98"/>
      <w:r w:rsidRPr="0098236F">
        <w:rPr>
          <w:rFonts w:ascii="Book Antiqua" w:eastAsia="SimSun" w:hAnsi="Book Antiqua" w:cs="Arial Unicode MS"/>
          <w:color w:val="000000"/>
          <w:kern w:val="2"/>
          <w:sz w:val="24"/>
          <w:szCs w:val="24"/>
          <w:lang w:eastAsia="zh-CN"/>
        </w:rPr>
        <w:t>manuscript</w:t>
      </w:r>
      <w:bookmarkEnd w:id="89"/>
      <w:bookmarkEnd w:id="90"/>
      <w:bookmarkEnd w:id="91"/>
      <w:bookmarkEnd w:id="92"/>
      <w:bookmarkEnd w:id="93"/>
      <w:bookmarkEnd w:id="94"/>
      <w:bookmarkEnd w:id="95"/>
      <w:bookmarkEnd w:id="96"/>
    </w:p>
    <w:p w14:paraId="3341BF90" w14:textId="77777777" w:rsidR="00A61DBC" w:rsidRPr="0098236F" w:rsidRDefault="00A61DBC" w:rsidP="0098236F">
      <w:pPr>
        <w:spacing w:after="0" w:line="360" w:lineRule="auto"/>
        <w:jc w:val="both"/>
        <w:rPr>
          <w:rFonts w:ascii="Book Antiqua" w:hAnsi="Book Antiqua"/>
          <w:b/>
          <w:sz w:val="24"/>
          <w:szCs w:val="24"/>
        </w:rPr>
      </w:pPr>
    </w:p>
    <w:p w14:paraId="7C5EB367" w14:textId="013BC74D" w:rsidR="00BA732F" w:rsidRPr="0098236F" w:rsidRDefault="00060845" w:rsidP="0098236F">
      <w:pPr>
        <w:spacing w:after="0" w:line="360" w:lineRule="auto"/>
        <w:jc w:val="both"/>
        <w:rPr>
          <w:rFonts w:ascii="Book Antiqua" w:hAnsi="Book Antiqua"/>
          <w:sz w:val="24"/>
          <w:szCs w:val="24"/>
        </w:rPr>
      </w:pPr>
      <w:r w:rsidRPr="0098236F">
        <w:rPr>
          <w:rFonts w:ascii="Book Antiqua" w:hAnsi="Book Antiqua"/>
          <w:b/>
          <w:sz w:val="24"/>
          <w:szCs w:val="24"/>
        </w:rPr>
        <w:t xml:space="preserve">Correspondence to: </w:t>
      </w:r>
      <w:r w:rsidR="00BA732F" w:rsidRPr="0098236F">
        <w:rPr>
          <w:rFonts w:ascii="Book Antiqua" w:hAnsi="Book Antiqua"/>
          <w:b/>
          <w:sz w:val="24"/>
          <w:szCs w:val="24"/>
        </w:rPr>
        <w:t xml:space="preserve">Muhammad </w:t>
      </w:r>
      <w:proofErr w:type="spellStart"/>
      <w:r w:rsidR="00021E7C" w:rsidRPr="00021E7C">
        <w:rPr>
          <w:rFonts w:ascii="Book Antiqua" w:hAnsi="Book Antiqua"/>
          <w:b/>
          <w:sz w:val="24"/>
          <w:szCs w:val="24"/>
        </w:rPr>
        <w:t>Sohail</w:t>
      </w:r>
      <w:proofErr w:type="spellEnd"/>
      <w:r w:rsidR="00021E7C" w:rsidRPr="00021E7C">
        <w:rPr>
          <w:rFonts w:ascii="Book Antiqua" w:hAnsi="Book Antiqua"/>
          <w:b/>
          <w:sz w:val="24"/>
          <w:szCs w:val="24"/>
        </w:rPr>
        <w:t xml:space="preserve"> </w:t>
      </w:r>
      <w:r w:rsidR="00BA732F" w:rsidRPr="0098236F">
        <w:rPr>
          <w:rFonts w:ascii="Book Antiqua" w:hAnsi="Book Antiqua"/>
          <w:b/>
          <w:sz w:val="24"/>
          <w:szCs w:val="24"/>
        </w:rPr>
        <w:t>Mansoor</w:t>
      </w:r>
      <w:r w:rsidRPr="0098236F">
        <w:rPr>
          <w:rFonts w:ascii="Book Antiqua" w:hAnsi="Book Antiqua"/>
          <w:b/>
          <w:sz w:val="24"/>
          <w:szCs w:val="24"/>
        </w:rPr>
        <w:t>, MD</w:t>
      </w:r>
      <w:r w:rsidRPr="00AF7FA6">
        <w:rPr>
          <w:rFonts w:ascii="Book Antiqua" w:hAnsi="Book Antiqua"/>
          <w:b/>
          <w:sz w:val="24"/>
          <w:szCs w:val="24"/>
        </w:rPr>
        <w:t xml:space="preserve">, </w:t>
      </w:r>
      <w:r w:rsidR="00AF7FA6" w:rsidRPr="00AF7FA6">
        <w:rPr>
          <w:rFonts w:ascii="Book Antiqua" w:hAnsi="Book Antiqua"/>
          <w:b/>
          <w:sz w:val="24"/>
          <w:szCs w:val="24"/>
        </w:rPr>
        <w:t>Academic Fellow</w:t>
      </w:r>
      <w:r w:rsidR="00AF7FA6" w:rsidRPr="00AF7FA6">
        <w:rPr>
          <w:rFonts w:ascii="Book Antiqua" w:hAnsi="Book Antiqua" w:hint="eastAsia"/>
          <w:b/>
          <w:sz w:val="24"/>
          <w:szCs w:val="24"/>
          <w:lang w:eastAsia="zh-CN"/>
        </w:rPr>
        <w:t xml:space="preserve">, </w:t>
      </w:r>
      <w:r w:rsidR="00BA732F" w:rsidRPr="0098236F">
        <w:rPr>
          <w:rFonts w:ascii="Book Antiqua" w:hAnsi="Book Antiqua"/>
          <w:sz w:val="24"/>
          <w:szCs w:val="24"/>
        </w:rPr>
        <w:t>Department of Gastroenterology, Albany Medical Center, 43 New Scotland Ave, 4</w:t>
      </w:r>
      <w:r w:rsidR="00BA732F" w:rsidRPr="0098236F">
        <w:rPr>
          <w:rFonts w:ascii="Book Antiqua" w:hAnsi="Book Antiqua"/>
          <w:sz w:val="24"/>
          <w:szCs w:val="24"/>
          <w:vertAlign w:val="superscript"/>
        </w:rPr>
        <w:t>th</w:t>
      </w:r>
      <w:r w:rsidR="00BA732F" w:rsidRPr="0098236F">
        <w:rPr>
          <w:rFonts w:ascii="Book Antiqua" w:hAnsi="Book Antiqua"/>
          <w:sz w:val="24"/>
          <w:szCs w:val="24"/>
        </w:rPr>
        <w:t xml:space="preserve"> Floor A405, Albany, NY 12047, Un</w:t>
      </w:r>
      <w:r w:rsidRPr="0098236F">
        <w:rPr>
          <w:rFonts w:ascii="Book Antiqua" w:hAnsi="Book Antiqua"/>
          <w:sz w:val="24"/>
          <w:szCs w:val="24"/>
        </w:rPr>
        <w:t xml:space="preserve">ited States. </w:t>
      </w:r>
      <w:r w:rsidR="00BA732F" w:rsidRPr="0098236F">
        <w:rPr>
          <w:rFonts w:ascii="Book Antiqua" w:hAnsi="Book Antiqua"/>
          <w:sz w:val="24"/>
          <w:szCs w:val="24"/>
        </w:rPr>
        <w:t>mansoom@amc.edu</w:t>
      </w:r>
    </w:p>
    <w:p w14:paraId="58156A2E" w14:textId="433FDC8F" w:rsidR="00060845" w:rsidRPr="0098236F" w:rsidRDefault="00060845" w:rsidP="0098236F">
      <w:pPr>
        <w:spacing w:after="0" w:line="360" w:lineRule="auto"/>
        <w:jc w:val="both"/>
        <w:rPr>
          <w:rFonts w:ascii="Book Antiqua" w:hAnsi="Book Antiqua"/>
          <w:sz w:val="24"/>
          <w:szCs w:val="24"/>
        </w:rPr>
      </w:pPr>
      <w:r w:rsidRPr="0098236F">
        <w:rPr>
          <w:rFonts w:ascii="Book Antiqua" w:hAnsi="Book Antiqua"/>
          <w:b/>
          <w:sz w:val="24"/>
          <w:szCs w:val="24"/>
        </w:rPr>
        <w:t xml:space="preserve">Telephone: </w:t>
      </w:r>
      <w:r w:rsidRPr="0098236F">
        <w:rPr>
          <w:rFonts w:ascii="Book Antiqua" w:hAnsi="Book Antiqua"/>
          <w:sz w:val="24"/>
          <w:szCs w:val="24"/>
        </w:rPr>
        <w:t>+1-</w:t>
      </w:r>
      <w:r w:rsidR="0098236F">
        <w:rPr>
          <w:rFonts w:ascii="Book Antiqua" w:hAnsi="Book Antiqua"/>
          <w:sz w:val="24"/>
          <w:szCs w:val="24"/>
        </w:rPr>
        <w:t>507-261</w:t>
      </w:r>
      <w:r w:rsidR="00BA732F" w:rsidRPr="0098236F">
        <w:rPr>
          <w:rFonts w:ascii="Book Antiqua" w:hAnsi="Book Antiqua"/>
          <w:sz w:val="24"/>
          <w:szCs w:val="24"/>
        </w:rPr>
        <w:t>5816</w:t>
      </w:r>
      <w:bookmarkStart w:id="99" w:name="_GoBack"/>
      <w:bookmarkEnd w:id="99"/>
    </w:p>
    <w:p w14:paraId="489758FA" w14:textId="21853768" w:rsidR="00060845" w:rsidRDefault="00060845" w:rsidP="0098236F">
      <w:pPr>
        <w:spacing w:after="0" w:line="360" w:lineRule="auto"/>
        <w:jc w:val="both"/>
        <w:rPr>
          <w:rFonts w:ascii="Book Antiqua" w:hAnsi="Book Antiqua"/>
          <w:sz w:val="24"/>
          <w:szCs w:val="24"/>
          <w:lang w:eastAsia="zh-CN"/>
        </w:rPr>
      </w:pPr>
      <w:r w:rsidRPr="0098236F">
        <w:rPr>
          <w:rFonts w:ascii="Book Antiqua" w:hAnsi="Book Antiqua"/>
          <w:b/>
          <w:sz w:val="24"/>
          <w:szCs w:val="24"/>
        </w:rPr>
        <w:t xml:space="preserve">Fax: </w:t>
      </w:r>
      <w:r w:rsidRPr="0098236F">
        <w:rPr>
          <w:rFonts w:ascii="Book Antiqua" w:hAnsi="Book Antiqua"/>
          <w:sz w:val="24"/>
          <w:szCs w:val="24"/>
        </w:rPr>
        <w:t>+1-</w:t>
      </w:r>
      <w:r w:rsidR="0098236F">
        <w:rPr>
          <w:rFonts w:ascii="Book Antiqua" w:hAnsi="Book Antiqua"/>
          <w:sz w:val="24"/>
          <w:szCs w:val="24"/>
        </w:rPr>
        <w:t>518-262</w:t>
      </w:r>
      <w:r w:rsidR="00BA732F" w:rsidRPr="0098236F">
        <w:rPr>
          <w:rFonts w:ascii="Book Antiqua" w:hAnsi="Book Antiqua"/>
          <w:sz w:val="24"/>
          <w:szCs w:val="24"/>
        </w:rPr>
        <w:t>6470</w:t>
      </w:r>
    </w:p>
    <w:p w14:paraId="6DCA5B94" w14:textId="77777777" w:rsidR="00F12483" w:rsidRDefault="00F12483" w:rsidP="0098236F">
      <w:pPr>
        <w:spacing w:after="0" w:line="360" w:lineRule="auto"/>
        <w:jc w:val="both"/>
        <w:rPr>
          <w:rFonts w:ascii="Book Antiqua" w:hAnsi="Book Antiqua"/>
          <w:sz w:val="24"/>
          <w:szCs w:val="24"/>
          <w:lang w:eastAsia="zh-CN"/>
        </w:rPr>
      </w:pPr>
    </w:p>
    <w:p w14:paraId="2036CB5B" w14:textId="58BAAE16" w:rsidR="00F12483" w:rsidRPr="00F12483" w:rsidRDefault="00F12483" w:rsidP="00F12483">
      <w:pPr>
        <w:widowControl w:val="0"/>
        <w:spacing w:after="0" w:line="360" w:lineRule="auto"/>
        <w:jc w:val="both"/>
        <w:rPr>
          <w:rFonts w:ascii="Book Antiqua" w:eastAsia="SimSun" w:hAnsi="Book Antiqua" w:cs="Times New Roman"/>
          <w:b/>
          <w:kern w:val="2"/>
          <w:sz w:val="24"/>
          <w:szCs w:val="24"/>
          <w:lang w:eastAsia="zh-CN"/>
        </w:rPr>
      </w:pPr>
      <w:bookmarkStart w:id="100" w:name="OLE_LINK1712"/>
      <w:bookmarkStart w:id="101" w:name="OLE_LINK775"/>
      <w:bookmarkStart w:id="102" w:name="OLE_LINK923"/>
      <w:bookmarkStart w:id="103" w:name="OLE_LINK924"/>
      <w:bookmarkStart w:id="104" w:name="OLE_LINK64"/>
      <w:bookmarkStart w:id="105" w:name="OLE_LINK67"/>
      <w:bookmarkStart w:id="106" w:name="OLE_LINK218"/>
      <w:bookmarkStart w:id="107" w:name="OLE_LINK245"/>
      <w:bookmarkStart w:id="108" w:name="OLE_LINK934"/>
      <w:bookmarkStart w:id="109" w:name="OLE_LINK1107"/>
      <w:bookmarkStart w:id="110" w:name="OLE_LINK1108"/>
      <w:bookmarkStart w:id="111" w:name="OLE_LINK1109"/>
      <w:bookmarkStart w:id="112" w:name="OLE_LINK989"/>
      <w:bookmarkStart w:id="113" w:name="OLE_LINK990"/>
      <w:bookmarkStart w:id="114" w:name="OLE_LINK1124"/>
      <w:bookmarkStart w:id="115" w:name="OLE_LINK1213"/>
      <w:bookmarkStart w:id="116" w:name="OLE_LINK971"/>
      <w:bookmarkStart w:id="117" w:name="OLE_LINK1014"/>
      <w:bookmarkStart w:id="118" w:name="OLE_LINK1153"/>
      <w:bookmarkStart w:id="119" w:name="OLE_LINK906"/>
      <w:bookmarkStart w:id="120" w:name="OLE_LINK1541"/>
      <w:bookmarkStart w:id="121" w:name="OLE_LINK1542"/>
      <w:bookmarkStart w:id="122" w:name="OLE_LINK1509"/>
      <w:bookmarkStart w:id="123" w:name="OLE_LINK1601"/>
      <w:bookmarkStart w:id="124" w:name="OLE_LINK1602"/>
      <w:bookmarkStart w:id="125" w:name="OLE_LINK1757"/>
      <w:bookmarkStart w:id="126" w:name="OLE_LINK1779"/>
      <w:bookmarkStart w:id="127" w:name="OLE_LINK580"/>
      <w:bookmarkStart w:id="128" w:name="OLE_LINK2000"/>
      <w:bookmarkStart w:id="129" w:name="OLE_LINK2001"/>
      <w:r w:rsidRPr="00F12483">
        <w:rPr>
          <w:rFonts w:ascii="Book Antiqua" w:eastAsia="SimSun" w:hAnsi="Book Antiqua" w:cs="Times New Roman"/>
          <w:b/>
          <w:kern w:val="2"/>
          <w:sz w:val="24"/>
          <w:szCs w:val="24"/>
          <w:lang w:eastAsia="zh-CN"/>
        </w:rPr>
        <w:t>Received:</w:t>
      </w:r>
      <w:r>
        <w:rPr>
          <w:rFonts w:ascii="Book Antiqua" w:eastAsia="SimSun" w:hAnsi="Book Antiqua" w:cs="Times New Roman" w:hint="eastAsia"/>
          <w:b/>
          <w:kern w:val="2"/>
          <w:sz w:val="24"/>
          <w:szCs w:val="24"/>
          <w:lang w:eastAsia="zh-CN"/>
        </w:rPr>
        <w:t xml:space="preserve"> </w:t>
      </w:r>
      <w:bookmarkStart w:id="130" w:name="OLE_LINK1755"/>
      <w:r w:rsidRPr="00F12483">
        <w:rPr>
          <w:rFonts w:ascii="Book Antiqua" w:eastAsia="SimSun" w:hAnsi="Book Antiqua" w:cs="Times New Roman" w:hint="eastAsia"/>
          <w:kern w:val="2"/>
          <w:sz w:val="24"/>
          <w:szCs w:val="24"/>
          <w:lang w:eastAsia="zh-CN"/>
        </w:rPr>
        <w:t>January 11, 2018</w:t>
      </w:r>
      <w:bookmarkEnd w:id="130"/>
    </w:p>
    <w:p w14:paraId="71242950" w14:textId="55AA1CBA" w:rsidR="00F12483" w:rsidRPr="00F12483" w:rsidRDefault="00F12483" w:rsidP="00F12483">
      <w:pPr>
        <w:widowControl w:val="0"/>
        <w:spacing w:after="0" w:line="360" w:lineRule="auto"/>
        <w:jc w:val="both"/>
        <w:rPr>
          <w:rFonts w:ascii="Book Antiqua" w:eastAsia="SimSun" w:hAnsi="Book Antiqua" w:cs="Times New Roman"/>
          <w:b/>
          <w:kern w:val="2"/>
          <w:sz w:val="24"/>
          <w:szCs w:val="24"/>
          <w:lang w:eastAsia="zh-CN"/>
        </w:rPr>
      </w:pPr>
      <w:r w:rsidRPr="00F12483">
        <w:rPr>
          <w:rFonts w:ascii="Book Antiqua" w:eastAsia="SimSun" w:hAnsi="Book Antiqua" w:cs="Times New Roman" w:hint="eastAsia"/>
          <w:b/>
          <w:kern w:val="2"/>
          <w:sz w:val="24"/>
          <w:szCs w:val="24"/>
          <w:lang w:eastAsia="zh-CN"/>
        </w:rPr>
        <w:t>Peer-review started</w:t>
      </w:r>
      <w:r w:rsidRPr="00F12483">
        <w:rPr>
          <w:rFonts w:ascii="Book Antiqua" w:eastAsia="SimSun" w:hAnsi="Book Antiqua" w:cs="Times New Roman"/>
          <w:b/>
          <w:kern w:val="2"/>
          <w:sz w:val="24"/>
          <w:szCs w:val="24"/>
          <w:lang w:eastAsia="zh-CN"/>
        </w:rPr>
        <w:t>:</w:t>
      </w:r>
      <w:r>
        <w:rPr>
          <w:rFonts w:ascii="Book Antiqua" w:eastAsia="SimSun" w:hAnsi="Book Antiqua" w:cs="Times New Roman" w:hint="eastAsia"/>
          <w:b/>
          <w:kern w:val="2"/>
          <w:sz w:val="24"/>
          <w:szCs w:val="24"/>
          <w:lang w:eastAsia="zh-CN"/>
        </w:rPr>
        <w:t xml:space="preserve"> </w:t>
      </w:r>
      <w:r w:rsidRPr="00F12483">
        <w:rPr>
          <w:rFonts w:ascii="Book Antiqua" w:eastAsia="SimSun" w:hAnsi="Book Antiqua" w:cs="Times New Roman" w:hint="eastAsia"/>
          <w:kern w:val="2"/>
          <w:sz w:val="24"/>
          <w:szCs w:val="24"/>
          <w:lang w:eastAsia="zh-CN"/>
        </w:rPr>
        <w:t>January 1</w:t>
      </w:r>
      <w:r>
        <w:rPr>
          <w:rFonts w:ascii="Book Antiqua" w:eastAsia="SimSun" w:hAnsi="Book Antiqua" w:cs="Times New Roman" w:hint="eastAsia"/>
          <w:kern w:val="2"/>
          <w:sz w:val="24"/>
          <w:szCs w:val="24"/>
          <w:lang w:eastAsia="zh-CN"/>
        </w:rPr>
        <w:t>2</w:t>
      </w:r>
      <w:r w:rsidRPr="00F12483">
        <w:rPr>
          <w:rFonts w:ascii="Book Antiqua" w:eastAsia="SimSun" w:hAnsi="Book Antiqua" w:cs="Times New Roman" w:hint="eastAsia"/>
          <w:kern w:val="2"/>
          <w:sz w:val="24"/>
          <w:szCs w:val="24"/>
          <w:lang w:eastAsia="zh-CN"/>
        </w:rPr>
        <w:t>, 2018</w:t>
      </w:r>
    </w:p>
    <w:p w14:paraId="1351D84D" w14:textId="7A1CEA20" w:rsidR="00F12483" w:rsidRPr="00F12483" w:rsidRDefault="00F12483" w:rsidP="00F12483">
      <w:pPr>
        <w:widowControl w:val="0"/>
        <w:spacing w:after="0" w:line="360" w:lineRule="auto"/>
        <w:jc w:val="both"/>
        <w:rPr>
          <w:rFonts w:ascii="Book Antiqua" w:eastAsia="SimSun" w:hAnsi="Book Antiqua" w:cs="Times New Roman"/>
          <w:b/>
          <w:kern w:val="2"/>
          <w:sz w:val="24"/>
          <w:szCs w:val="24"/>
          <w:lang w:eastAsia="zh-CN"/>
        </w:rPr>
      </w:pPr>
      <w:r w:rsidRPr="00F12483">
        <w:rPr>
          <w:rFonts w:ascii="Book Antiqua" w:eastAsia="SimSun" w:hAnsi="Book Antiqua" w:cs="Times New Roman"/>
          <w:b/>
          <w:kern w:val="2"/>
          <w:sz w:val="24"/>
          <w:szCs w:val="24"/>
          <w:lang w:eastAsia="zh-CN"/>
        </w:rPr>
        <w:t>First decision:</w:t>
      </w:r>
      <w:r>
        <w:rPr>
          <w:rFonts w:ascii="Book Antiqua" w:eastAsia="SimSun" w:hAnsi="Book Antiqua" w:cs="Times New Roman" w:hint="eastAsia"/>
          <w:b/>
          <w:kern w:val="2"/>
          <w:sz w:val="24"/>
          <w:szCs w:val="24"/>
          <w:lang w:eastAsia="zh-CN"/>
        </w:rPr>
        <w:t xml:space="preserve"> </w:t>
      </w:r>
      <w:bookmarkStart w:id="131" w:name="OLE_LINK1758"/>
      <w:bookmarkStart w:id="132" w:name="OLE_LINK1759"/>
      <w:r w:rsidRPr="00F12483">
        <w:rPr>
          <w:rFonts w:ascii="Book Antiqua" w:eastAsia="SimSun" w:hAnsi="Book Antiqua" w:cs="Times New Roman" w:hint="eastAsia"/>
          <w:kern w:val="2"/>
          <w:sz w:val="24"/>
          <w:szCs w:val="24"/>
          <w:lang w:eastAsia="zh-CN"/>
        </w:rPr>
        <w:t>March 7, 2018</w:t>
      </w:r>
      <w:bookmarkEnd w:id="131"/>
      <w:bookmarkEnd w:id="132"/>
    </w:p>
    <w:p w14:paraId="45E3CD93" w14:textId="36581707" w:rsidR="00F12483" w:rsidRPr="00F12483" w:rsidRDefault="00F12483" w:rsidP="00F12483">
      <w:pPr>
        <w:widowControl w:val="0"/>
        <w:spacing w:after="0" w:line="360" w:lineRule="auto"/>
        <w:jc w:val="both"/>
        <w:rPr>
          <w:rFonts w:ascii="Book Antiqua" w:eastAsia="SimSun" w:hAnsi="Book Antiqua" w:cs="Times New Roman"/>
          <w:b/>
          <w:kern w:val="2"/>
          <w:sz w:val="24"/>
          <w:szCs w:val="24"/>
          <w:lang w:eastAsia="zh-CN"/>
        </w:rPr>
      </w:pPr>
      <w:r w:rsidRPr="00F12483">
        <w:rPr>
          <w:rFonts w:ascii="Book Antiqua" w:eastAsia="SimSun" w:hAnsi="Book Antiqua" w:cs="Times New Roman"/>
          <w:b/>
          <w:kern w:val="2"/>
          <w:sz w:val="24"/>
          <w:szCs w:val="24"/>
          <w:lang w:eastAsia="zh-CN"/>
        </w:rPr>
        <w:t>Revised:</w:t>
      </w:r>
      <w:r>
        <w:rPr>
          <w:rFonts w:ascii="Book Antiqua" w:eastAsia="SimSun" w:hAnsi="Book Antiqua" w:cs="Times New Roman" w:hint="eastAsia"/>
          <w:b/>
          <w:kern w:val="2"/>
          <w:sz w:val="24"/>
          <w:szCs w:val="24"/>
          <w:lang w:eastAsia="zh-CN"/>
        </w:rPr>
        <w:t xml:space="preserve"> </w:t>
      </w:r>
      <w:r w:rsidRPr="00F12483">
        <w:rPr>
          <w:rFonts w:ascii="Book Antiqua" w:eastAsia="SimSun" w:hAnsi="Book Antiqua" w:cs="Times New Roman" w:hint="eastAsia"/>
          <w:kern w:val="2"/>
          <w:sz w:val="24"/>
          <w:szCs w:val="24"/>
          <w:lang w:eastAsia="zh-CN"/>
        </w:rPr>
        <w:t xml:space="preserve">March </w:t>
      </w:r>
      <w:r>
        <w:rPr>
          <w:rFonts w:ascii="Book Antiqua" w:eastAsia="SimSun" w:hAnsi="Book Antiqua" w:cs="Times New Roman" w:hint="eastAsia"/>
          <w:kern w:val="2"/>
          <w:sz w:val="24"/>
          <w:szCs w:val="24"/>
          <w:lang w:eastAsia="zh-CN"/>
        </w:rPr>
        <w:t>30</w:t>
      </w:r>
      <w:r w:rsidRPr="00F12483">
        <w:rPr>
          <w:rFonts w:ascii="Book Antiqua" w:eastAsia="SimSun" w:hAnsi="Book Antiqua" w:cs="Times New Roman" w:hint="eastAsia"/>
          <w:kern w:val="2"/>
          <w:sz w:val="24"/>
          <w:szCs w:val="24"/>
          <w:lang w:eastAsia="zh-CN"/>
        </w:rPr>
        <w:t>, 2018</w:t>
      </w:r>
    </w:p>
    <w:p w14:paraId="4F5264CE" w14:textId="458D7716" w:rsidR="00F12483" w:rsidRPr="00F12483" w:rsidRDefault="00F12483" w:rsidP="00F12483">
      <w:pPr>
        <w:widowControl w:val="0"/>
        <w:spacing w:after="0" w:line="360" w:lineRule="auto"/>
        <w:jc w:val="both"/>
        <w:rPr>
          <w:rFonts w:ascii="Book Antiqua" w:eastAsia="SimSun" w:hAnsi="Book Antiqua" w:cs="Times New Roman"/>
          <w:b/>
          <w:kern w:val="2"/>
          <w:sz w:val="24"/>
          <w:szCs w:val="24"/>
          <w:lang w:eastAsia="zh-CN"/>
        </w:rPr>
      </w:pPr>
      <w:r w:rsidRPr="00F12483">
        <w:rPr>
          <w:rFonts w:ascii="Book Antiqua" w:eastAsia="SimSun" w:hAnsi="Book Antiqua" w:cs="Times New Roman"/>
          <w:b/>
          <w:kern w:val="2"/>
          <w:sz w:val="24"/>
          <w:szCs w:val="24"/>
          <w:lang w:eastAsia="zh-CN"/>
        </w:rPr>
        <w:t>Accepted:</w:t>
      </w:r>
      <w:r w:rsidRPr="00F12483">
        <w:rPr>
          <w:rFonts w:ascii="Book Antiqua" w:eastAsia="SimSun" w:hAnsi="Book Antiqua" w:cs="Times New Roman" w:hint="eastAsia"/>
          <w:b/>
          <w:kern w:val="2"/>
          <w:sz w:val="24"/>
          <w:szCs w:val="24"/>
          <w:lang w:eastAsia="zh-CN"/>
        </w:rPr>
        <w:t xml:space="preserve"> </w:t>
      </w:r>
      <w:ins w:id="133" w:author="Li Ma" w:date="2018-04-19T09:29:00Z">
        <w:r w:rsidR="004F0305" w:rsidRPr="004F0305">
          <w:rPr>
            <w:rFonts w:ascii="Book Antiqua" w:eastAsia="SimSun" w:hAnsi="Book Antiqua" w:cs="Times New Roman"/>
            <w:kern w:val="2"/>
            <w:sz w:val="24"/>
            <w:szCs w:val="24"/>
            <w:lang w:eastAsia="zh-CN"/>
            <w:rPrChange w:id="134" w:author="Li Ma" w:date="2018-04-19T09:29:00Z">
              <w:rPr>
                <w:rFonts w:ascii="Book Antiqua" w:eastAsia="SimSun" w:hAnsi="Book Antiqua" w:cs="Times New Roman"/>
                <w:b/>
                <w:kern w:val="2"/>
                <w:sz w:val="24"/>
                <w:szCs w:val="24"/>
                <w:lang w:eastAsia="zh-CN"/>
              </w:rPr>
            </w:rPrChange>
          </w:rPr>
          <w:t>April 19, 2018</w:t>
        </w:r>
      </w:ins>
      <w:del w:id="135" w:author="Li Ma" w:date="2018-04-19T09:28:00Z">
        <w:r w:rsidRPr="00F12483" w:rsidDel="004F0305">
          <w:rPr>
            <w:rFonts w:ascii="Book Antiqua" w:eastAsia="SimSun" w:hAnsi="Book Antiqua" w:cs="Times New Roman" w:hint="eastAsia"/>
            <w:b/>
            <w:kern w:val="2"/>
            <w:sz w:val="24"/>
            <w:szCs w:val="24"/>
            <w:lang w:eastAsia="zh-CN"/>
          </w:rPr>
          <w:delText xml:space="preserve"> </w:delText>
        </w:r>
      </w:del>
    </w:p>
    <w:p w14:paraId="26F21BF6" w14:textId="77777777" w:rsidR="00F12483" w:rsidRPr="00F12483" w:rsidRDefault="00F12483" w:rsidP="00F12483">
      <w:pPr>
        <w:widowControl w:val="0"/>
        <w:spacing w:after="0" w:line="360" w:lineRule="auto"/>
        <w:jc w:val="both"/>
        <w:rPr>
          <w:rFonts w:ascii="Book Antiqua" w:eastAsia="SimSun" w:hAnsi="Book Antiqua" w:cs="Times New Roman"/>
          <w:b/>
          <w:kern w:val="2"/>
          <w:sz w:val="24"/>
          <w:szCs w:val="24"/>
          <w:lang w:eastAsia="zh-CN"/>
        </w:rPr>
      </w:pPr>
      <w:r w:rsidRPr="00F12483">
        <w:rPr>
          <w:rFonts w:ascii="Book Antiqua" w:eastAsia="SimSun" w:hAnsi="Book Antiqua" w:cs="Times New Roman"/>
          <w:b/>
          <w:kern w:val="2"/>
          <w:sz w:val="24"/>
          <w:szCs w:val="24"/>
          <w:lang w:eastAsia="zh-CN"/>
        </w:rPr>
        <w:t>Article in press:</w:t>
      </w:r>
    </w:p>
    <w:p w14:paraId="07282AB0" w14:textId="31278023" w:rsidR="00F12483" w:rsidRPr="0098236F" w:rsidRDefault="00F12483" w:rsidP="00F12483">
      <w:pPr>
        <w:spacing w:after="0" w:line="360" w:lineRule="auto"/>
        <w:jc w:val="both"/>
        <w:rPr>
          <w:rFonts w:ascii="Book Antiqua" w:hAnsi="Book Antiqua"/>
          <w:sz w:val="24"/>
          <w:szCs w:val="24"/>
          <w:lang w:eastAsia="zh-CN"/>
        </w:rPr>
      </w:pPr>
      <w:r w:rsidRPr="00F12483">
        <w:rPr>
          <w:rFonts w:ascii="Book Antiqua" w:eastAsia="SimSun" w:hAnsi="Book Antiqua" w:cs="Times New Roman"/>
          <w:b/>
          <w:kern w:val="2"/>
          <w:sz w:val="24"/>
          <w:szCs w:val="24"/>
          <w:lang w:eastAsia="zh-CN"/>
        </w:rPr>
        <w:t>Published online</w:t>
      </w:r>
      <w:bookmarkEnd w:id="100"/>
      <w:r w:rsidRPr="00F12483">
        <w:rPr>
          <w:rFonts w:ascii="Book Antiqua" w:eastAsia="SimSun" w:hAnsi="Book Antiqua" w:cs="Times New Roman"/>
          <w:b/>
          <w:kern w:val="2"/>
          <w:sz w:val="24"/>
          <w:szCs w:val="24"/>
          <w:lang w:eastAsia="zh-CN"/>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713D48BB" w14:textId="77777777" w:rsidR="00A61DBC" w:rsidRPr="0098236F" w:rsidRDefault="00A61DBC" w:rsidP="0098236F">
      <w:pPr>
        <w:spacing w:after="0" w:line="360" w:lineRule="auto"/>
        <w:jc w:val="both"/>
        <w:rPr>
          <w:rFonts w:ascii="Book Antiqua" w:hAnsi="Book Antiqua"/>
          <w:sz w:val="24"/>
          <w:szCs w:val="24"/>
        </w:rPr>
      </w:pPr>
    </w:p>
    <w:p w14:paraId="571C2CF0" w14:textId="77777777" w:rsidR="00A61DBC" w:rsidRPr="0098236F" w:rsidRDefault="00A61DBC" w:rsidP="0098236F">
      <w:pPr>
        <w:spacing w:after="0" w:line="360" w:lineRule="auto"/>
        <w:jc w:val="both"/>
        <w:rPr>
          <w:rFonts w:ascii="Book Antiqua" w:hAnsi="Book Antiqua"/>
          <w:sz w:val="24"/>
          <w:szCs w:val="24"/>
        </w:rPr>
      </w:pPr>
    </w:p>
    <w:p w14:paraId="6EF4C887" w14:textId="77777777" w:rsidR="00A61DBC" w:rsidRPr="0098236F" w:rsidRDefault="00A61DBC" w:rsidP="0098236F">
      <w:pPr>
        <w:spacing w:after="0" w:line="360" w:lineRule="auto"/>
        <w:jc w:val="both"/>
        <w:rPr>
          <w:rFonts w:ascii="Book Antiqua" w:hAnsi="Book Antiqua"/>
          <w:sz w:val="24"/>
          <w:szCs w:val="24"/>
        </w:rPr>
      </w:pPr>
    </w:p>
    <w:p w14:paraId="3111F101" w14:textId="77777777" w:rsidR="00BC4E59" w:rsidRPr="0098236F" w:rsidRDefault="001F3FA0" w:rsidP="0098236F">
      <w:pPr>
        <w:spacing w:after="0" w:line="360" w:lineRule="auto"/>
        <w:jc w:val="both"/>
        <w:rPr>
          <w:rFonts w:ascii="Book Antiqua" w:hAnsi="Book Antiqua"/>
          <w:b/>
          <w:sz w:val="24"/>
          <w:szCs w:val="24"/>
        </w:rPr>
      </w:pPr>
      <w:r w:rsidRPr="0098236F">
        <w:rPr>
          <w:rFonts w:ascii="Book Antiqua" w:hAnsi="Book Antiqua"/>
          <w:b/>
          <w:sz w:val="24"/>
          <w:szCs w:val="24"/>
        </w:rPr>
        <w:t>Abstract</w:t>
      </w:r>
    </w:p>
    <w:p w14:paraId="18578C3B" w14:textId="32530599" w:rsidR="00873454" w:rsidRPr="0098236F" w:rsidRDefault="00204DA5" w:rsidP="0098236F">
      <w:pPr>
        <w:spacing w:after="0" w:line="360" w:lineRule="auto"/>
        <w:jc w:val="both"/>
        <w:rPr>
          <w:rFonts w:ascii="Book Antiqua" w:hAnsi="Book Antiqua"/>
          <w:sz w:val="24"/>
          <w:szCs w:val="24"/>
        </w:rPr>
      </w:pPr>
      <w:r w:rsidRPr="0098236F">
        <w:rPr>
          <w:rFonts w:ascii="Book Antiqua" w:hAnsi="Book Antiqua"/>
          <w:sz w:val="24"/>
          <w:szCs w:val="24"/>
        </w:rPr>
        <w:t>We are reporting a</w:t>
      </w:r>
      <w:r w:rsidR="00E23151" w:rsidRPr="0098236F">
        <w:rPr>
          <w:rFonts w:ascii="Book Antiqua" w:hAnsi="Book Antiqua"/>
          <w:sz w:val="24"/>
          <w:szCs w:val="24"/>
        </w:rPr>
        <w:t xml:space="preserve"> novel “</w:t>
      </w:r>
      <w:r w:rsidRPr="0098236F">
        <w:rPr>
          <w:rFonts w:ascii="Book Antiqua" w:hAnsi="Book Antiqua"/>
          <w:sz w:val="24"/>
          <w:szCs w:val="24"/>
        </w:rPr>
        <w:t>off-label</w:t>
      </w:r>
      <w:r w:rsidR="00E23151" w:rsidRPr="0098236F">
        <w:rPr>
          <w:rFonts w:ascii="Book Antiqua" w:hAnsi="Book Antiqua"/>
          <w:sz w:val="24"/>
          <w:szCs w:val="24"/>
        </w:rPr>
        <w:t>”</w:t>
      </w:r>
      <w:r w:rsidRPr="0098236F">
        <w:rPr>
          <w:rFonts w:ascii="Book Antiqua" w:hAnsi="Book Antiqua"/>
          <w:sz w:val="24"/>
          <w:szCs w:val="24"/>
        </w:rPr>
        <w:t xml:space="preserve"> use of</w:t>
      </w:r>
      <w:bookmarkStart w:id="136" w:name="OLE_LINK1772"/>
      <w:bookmarkStart w:id="137" w:name="OLE_LINK1773"/>
      <w:bookmarkStart w:id="138" w:name="OLE_LINK1776"/>
      <w:bookmarkStart w:id="139" w:name="OLE_LINK1777"/>
      <w:r w:rsidRPr="0098236F">
        <w:rPr>
          <w:rFonts w:ascii="Book Antiqua" w:hAnsi="Book Antiqua"/>
          <w:sz w:val="24"/>
          <w:szCs w:val="24"/>
        </w:rPr>
        <w:t xml:space="preserve"> </w:t>
      </w:r>
      <w:bookmarkStart w:id="140" w:name="OLE_LINK1808"/>
      <w:bookmarkStart w:id="141" w:name="OLE_LINK1809"/>
      <w:bookmarkStart w:id="142" w:name="OLE_LINK1822"/>
      <w:bookmarkStart w:id="143" w:name="OLE_LINK1823"/>
      <w:bookmarkStart w:id="144" w:name="OLE_LINK1824"/>
      <w:bookmarkStart w:id="145" w:name="OLE_LINK1770"/>
      <w:bookmarkStart w:id="146" w:name="OLE_LINK1771"/>
      <w:r w:rsidR="008B7C40" w:rsidRPr="0098236F">
        <w:rPr>
          <w:rFonts w:ascii="Book Antiqua" w:hAnsi="Book Antiqua"/>
          <w:sz w:val="24"/>
          <w:szCs w:val="24"/>
        </w:rPr>
        <w:t>l</w:t>
      </w:r>
      <w:r w:rsidRPr="0098236F">
        <w:rPr>
          <w:rFonts w:ascii="Book Antiqua" w:hAnsi="Book Antiqua"/>
          <w:sz w:val="24"/>
          <w:szCs w:val="24"/>
        </w:rPr>
        <w:t xml:space="preserve">umen </w:t>
      </w:r>
      <w:r w:rsidR="008B7C40" w:rsidRPr="0098236F">
        <w:rPr>
          <w:rFonts w:ascii="Book Antiqua" w:hAnsi="Book Antiqua"/>
          <w:sz w:val="24"/>
          <w:szCs w:val="24"/>
        </w:rPr>
        <w:t>apposing metal stent</w:t>
      </w:r>
      <w:bookmarkEnd w:id="140"/>
      <w:bookmarkEnd w:id="141"/>
      <w:r w:rsidRPr="0098236F">
        <w:rPr>
          <w:rFonts w:ascii="Book Antiqua" w:hAnsi="Book Antiqua"/>
          <w:sz w:val="24"/>
          <w:szCs w:val="24"/>
        </w:rPr>
        <w:t xml:space="preserve"> (LAMS)</w:t>
      </w:r>
      <w:bookmarkEnd w:id="136"/>
      <w:bookmarkEnd w:id="137"/>
      <w:bookmarkEnd w:id="138"/>
      <w:bookmarkEnd w:id="139"/>
      <w:bookmarkEnd w:id="142"/>
      <w:bookmarkEnd w:id="143"/>
      <w:bookmarkEnd w:id="144"/>
      <w:r w:rsidRPr="0098236F">
        <w:rPr>
          <w:rFonts w:ascii="Book Antiqua" w:hAnsi="Book Antiqua"/>
          <w:sz w:val="24"/>
          <w:szCs w:val="24"/>
        </w:rPr>
        <w:t xml:space="preserve"> </w:t>
      </w:r>
      <w:bookmarkEnd w:id="145"/>
      <w:bookmarkEnd w:id="146"/>
      <w:r w:rsidRPr="0098236F">
        <w:rPr>
          <w:rFonts w:ascii="Book Antiqua" w:hAnsi="Book Antiqua"/>
          <w:sz w:val="24"/>
          <w:szCs w:val="24"/>
        </w:rPr>
        <w:t xml:space="preserve">for management of refractory </w:t>
      </w:r>
      <w:bookmarkStart w:id="147" w:name="OLE_LINK265"/>
      <w:bookmarkStart w:id="148" w:name="OLE_LINK266"/>
      <w:bookmarkStart w:id="149" w:name="OLE_LINK267"/>
      <w:bookmarkStart w:id="150" w:name="OLE_LINK1760"/>
      <w:bookmarkStart w:id="151" w:name="OLE_LINK1761"/>
      <w:bookmarkStart w:id="152" w:name="OLE_LINK1762"/>
      <w:bookmarkStart w:id="153" w:name="OLE_LINK1769"/>
      <w:bookmarkStart w:id="154" w:name="OLE_LINK1819"/>
      <w:r w:rsidR="008B7C40" w:rsidRPr="0098236F">
        <w:rPr>
          <w:rFonts w:ascii="Book Antiqua" w:hAnsi="Book Antiqua"/>
          <w:sz w:val="24"/>
          <w:szCs w:val="24"/>
        </w:rPr>
        <w:t>g</w:t>
      </w:r>
      <w:r w:rsidR="00784100" w:rsidRPr="0098236F">
        <w:rPr>
          <w:rFonts w:ascii="Book Antiqua" w:hAnsi="Book Antiqua"/>
          <w:sz w:val="24"/>
          <w:szCs w:val="24"/>
        </w:rPr>
        <w:t>astro-jejunal</w:t>
      </w:r>
      <w:bookmarkEnd w:id="147"/>
      <w:bookmarkEnd w:id="148"/>
      <w:bookmarkEnd w:id="149"/>
      <w:r w:rsidR="0084595C" w:rsidRPr="0098236F">
        <w:rPr>
          <w:rFonts w:ascii="Book Antiqua" w:hAnsi="Book Antiqua"/>
          <w:sz w:val="24"/>
          <w:szCs w:val="24"/>
        </w:rPr>
        <w:t xml:space="preserve"> (GJ)</w:t>
      </w:r>
      <w:bookmarkEnd w:id="150"/>
      <w:bookmarkEnd w:id="151"/>
      <w:bookmarkEnd w:id="152"/>
      <w:bookmarkEnd w:id="153"/>
      <w:bookmarkEnd w:id="154"/>
      <w:r w:rsidRPr="0098236F">
        <w:rPr>
          <w:rFonts w:ascii="Book Antiqua" w:hAnsi="Book Antiqua"/>
          <w:sz w:val="24"/>
          <w:szCs w:val="24"/>
        </w:rPr>
        <w:t xml:space="preserve"> anastomotic stricture</w:t>
      </w:r>
      <w:r w:rsidR="00F463B0" w:rsidRPr="0098236F">
        <w:rPr>
          <w:rFonts w:ascii="Book Antiqua" w:hAnsi="Book Antiqua"/>
          <w:sz w:val="24"/>
          <w:szCs w:val="24"/>
        </w:rPr>
        <w:t xml:space="preserve"> after </w:t>
      </w:r>
      <w:bookmarkStart w:id="155" w:name="OLE_LINK1783"/>
      <w:bookmarkStart w:id="156" w:name="OLE_LINK1784"/>
      <w:bookmarkStart w:id="157" w:name="OLE_LINK1785"/>
      <w:r w:rsidR="00F463B0" w:rsidRPr="0098236F">
        <w:rPr>
          <w:rFonts w:ascii="Book Antiqua" w:hAnsi="Book Antiqua"/>
          <w:sz w:val="24"/>
          <w:szCs w:val="24"/>
        </w:rPr>
        <w:t>Roux</w:t>
      </w:r>
      <w:r w:rsidR="00784100" w:rsidRPr="0098236F">
        <w:rPr>
          <w:rFonts w:ascii="Book Antiqua" w:hAnsi="Book Antiqua"/>
          <w:sz w:val="24"/>
          <w:szCs w:val="24"/>
        </w:rPr>
        <w:t>-</w:t>
      </w:r>
      <w:r w:rsidR="00F12483" w:rsidRPr="0098236F">
        <w:rPr>
          <w:rFonts w:ascii="Book Antiqua" w:hAnsi="Book Antiqua"/>
          <w:sz w:val="24"/>
          <w:szCs w:val="24"/>
        </w:rPr>
        <w:t xml:space="preserve">en-y </w:t>
      </w:r>
      <w:r w:rsidR="00F12483" w:rsidRPr="0098236F">
        <w:rPr>
          <w:rFonts w:ascii="Book Antiqua" w:hAnsi="Book Antiqua"/>
          <w:sz w:val="24"/>
          <w:szCs w:val="24"/>
        </w:rPr>
        <w:lastRenderedPageBreak/>
        <w:t>gastric byp</w:t>
      </w:r>
      <w:r w:rsidR="00F463B0" w:rsidRPr="0098236F">
        <w:rPr>
          <w:rFonts w:ascii="Book Antiqua" w:hAnsi="Book Antiqua"/>
          <w:sz w:val="24"/>
          <w:szCs w:val="24"/>
        </w:rPr>
        <w:t>ass</w:t>
      </w:r>
      <w:r w:rsidR="003528A5" w:rsidRPr="0098236F">
        <w:rPr>
          <w:rFonts w:ascii="Book Antiqua" w:hAnsi="Book Antiqua"/>
          <w:sz w:val="24"/>
          <w:szCs w:val="24"/>
        </w:rPr>
        <w:t xml:space="preserve"> (RYGB)</w:t>
      </w:r>
      <w:bookmarkEnd w:id="155"/>
      <w:bookmarkEnd w:id="156"/>
      <w:bookmarkEnd w:id="157"/>
      <w:r w:rsidRPr="0098236F">
        <w:rPr>
          <w:rFonts w:ascii="Book Antiqua" w:hAnsi="Book Antiqua"/>
          <w:sz w:val="24"/>
          <w:szCs w:val="24"/>
        </w:rPr>
        <w:t xml:space="preserve">. With increasing </w:t>
      </w:r>
      <w:r w:rsidR="006A5D8B" w:rsidRPr="0098236F">
        <w:rPr>
          <w:rFonts w:ascii="Book Antiqua" w:hAnsi="Book Antiqua"/>
          <w:sz w:val="24"/>
          <w:szCs w:val="24"/>
        </w:rPr>
        <w:t>prevalence</w:t>
      </w:r>
      <w:r w:rsidRPr="0098236F">
        <w:rPr>
          <w:rFonts w:ascii="Book Antiqua" w:hAnsi="Book Antiqua"/>
          <w:sz w:val="24"/>
          <w:szCs w:val="24"/>
        </w:rPr>
        <w:t xml:space="preserve"> of obesity, bariatric surgery is performed more frequen</w:t>
      </w:r>
      <w:r w:rsidR="001E6243" w:rsidRPr="0098236F">
        <w:rPr>
          <w:rFonts w:ascii="Book Antiqua" w:hAnsi="Book Antiqua"/>
          <w:sz w:val="24"/>
          <w:szCs w:val="24"/>
        </w:rPr>
        <w:t>tl</w:t>
      </w:r>
      <w:r w:rsidRPr="0098236F">
        <w:rPr>
          <w:rFonts w:ascii="Book Antiqua" w:hAnsi="Book Antiqua"/>
          <w:sz w:val="24"/>
          <w:szCs w:val="24"/>
        </w:rPr>
        <w:t>y</w:t>
      </w:r>
      <w:r w:rsidR="00705DF3" w:rsidRPr="0098236F">
        <w:rPr>
          <w:rFonts w:ascii="Book Antiqua" w:hAnsi="Book Antiqua"/>
          <w:sz w:val="24"/>
          <w:szCs w:val="24"/>
        </w:rPr>
        <w:t xml:space="preserve"> than ever</w:t>
      </w:r>
      <w:r w:rsidR="001E6243" w:rsidRPr="0098236F">
        <w:rPr>
          <w:rFonts w:ascii="Book Antiqua" w:hAnsi="Book Antiqua"/>
          <w:sz w:val="24"/>
          <w:szCs w:val="24"/>
        </w:rPr>
        <w:t xml:space="preserve">. </w:t>
      </w:r>
      <w:r w:rsidR="003528A5" w:rsidRPr="0098236F">
        <w:rPr>
          <w:rFonts w:ascii="Book Antiqua" w:hAnsi="Book Antiqua"/>
          <w:sz w:val="24"/>
          <w:szCs w:val="24"/>
        </w:rPr>
        <w:t>RYGB</w:t>
      </w:r>
      <w:r w:rsidR="001E6243" w:rsidRPr="0098236F">
        <w:rPr>
          <w:rFonts w:ascii="Book Antiqua" w:hAnsi="Book Antiqua"/>
          <w:sz w:val="24"/>
          <w:szCs w:val="24"/>
        </w:rPr>
        <w:t xml:space="preserve"> is one of the most commonly performed bariatric </w:t>
      </w:r>
      <w:r w:rsidR="006A5D8B" w:rsidRPr="0098236F">
        <w:rPr>
          <w:rFonts w:ascii="Book Antiqua" w:hAnsi="Book Antiqua"/>
          <w:sz w:val="24"/>
          <w:szCs w:val="24"/>
        </w:rPr>
        <w:t>procedures</w:t>
      </w:r>
      <w:r w:rsidR="001E6243" w:rsidRPr="0098236F">
        <w:rPr>
          <w:rFonts w:ascii="Book Antiqua" w:hAnsi="Book Antiqua"/>
          <w:sz w:val="24"/>
          <w:szCs w:val="24"/>
        </w:rPr>
        <w:t>. GJ anastomotic stricture is</w:t>
      </w:r>
      <w:r w:rsidR="00E23151" w:rsidRPr="0098236F">
        <w:rPr>
          <w:rFonts w:ascii="Book Antiqua" w:hAnsi="Book Antiqua"/>
          <w:sz w:val="24"/>
          <w:szCs w:val="24"/>
        </w:rPr>
        <w:t xml:space="preserve"> </w:t>
      </w:r>
      <w:r w:rsidR="00784100" w:rsidRPr="0098236F">
        <w:rPr>
          <w:rFonts w:ascii="Book Antiqua" w:hAnsi="Book Antiqua"/>
          <w:sz w:val="24"/>
          <w:szCs w:val="24"/>
        </w:rPr>
        <w:t xml:space="preserve">a late </w:t>
      </w:r>
      <w:r w:rsidR="00E23151" w:rsidRPr="0098236F">
        <w:rPr>
          <w:rFonts w:ascii="Book Antiqua" w:hAnsi="Book Antiqua"/>
          <w:sz w:val="24"/>
          <w:szCs w:val="24"/>
        </w:rPr>
        <w:t>co</w:t>
      </w:r>
      <w:r w:rsidR="001E6243" w:rsidRPr="0098236F">
        <w:rPr>
          <w:rFonts w:ascii="Book Antiqua" w:hAnsi="Book Antiqua"/>
          <w:sz w:val="24"/>
          <w:szCs w:val="24"/>
        </w:rPr>
        <w:t>mplication</w:t>
      </w:r>
      <w:r w:rsidR="00705DF3" w:rsidRPr="0098236F">
        <w:rPr>
          <w:rFonts w:ascii="Book Antiqua" w:hAnsi="Book Antiqua"/>
          <w:sz w:val="24"/>
          <w:szCs w:val="24"/>
        </w:rPr>
        <w:t xml:space="preserve"> of this procedure. </w:t>
      </w:r>
      <w:r w:rsidR="00784100" w:rsidRPr="0098236F">
        <w:rPr>
          <w:rFonts w:ascii="Book Antiqua" w:hAnsi="Book Antiqua"/>
          <w:sz w:val="24"/>
          <w:szCs w:val="24"/>
        </w:rPr>
        <w:t>Ou</w:t>
      </w:r>
      <w:r w:rsidR="00705DF3" w:rsidRPr="0098236F">
        <w:rPr>
          <w:rFonts w:ascii="Book Antiqua" w:hAnsi="Book Antiqua"/>
          <w:sz w:val="24"/>
          <w:szCs w:val="24"/>
        </w:rPr>
        <w:t>r patient</w:t>
      </w:r>
      <w:r w:rsidR="00784100" w:rsidRPr="0098236F">
        <w:rPr>
          <w:rFonts w:ascii="Book Antiqua" w:hAnsi="Book Antiqua"/>
          <w:sz w:val="24"/>
          <w:szCs w:val="24"/>
        </w:rPr>
        <w:t>, seven years after RYGB d</w:t>
      </w:r>
      <w:r w:rsidR="00705DF3" w:rsidRPr="0098236F">
        <w:rPr>
          <w:rFonts w:ascii="Book Antiqua" w:hAnsi="Book Antiqua"/>
          <w:sz w:val="24"/>
          <w:szCs w:val="24"/>
        </w:rPr>
        <w:t xml:space="preserve">eveloped GJ anastomotic </w:t>
      </w:r>
      <w:r w:rsidR="00CA0791" w:rsidRPr="0098236F">
        <w:rPr>
          <w:rFonts w:ascii="Book Antiqua" w:hAnsi="Book Antiqua"/>
          <w:sz w:val="24"/>
          <w:szCs w:val="24"/>
        </w:rPr>
        <w:t xml:space="preserve">ulcer and subsequently a </w:t>
      </w:r>
      <w:r w:rsidR="00705DF3" w:rsidRPr="0098236F">
        <w:rPr>
          <w:rFonts w:ascii="Book Antiqua" w:hAnsi="Book Antiqua"/>
          <w:sz w:val="24"/>
          <w:szCs w:val="24"/>
        </w:rPr>
        <w:t xml:space="preserve">stricture </w:t>
      </w:r>
      <w:r w:rsidR="00784100" w:rsidRPr="0098236F">
        <w:rPr>
          <w:rFonts w:ascii="Book Antiqua" w:hAnsi="Book Antiqua"/>
          <w:sz w:val="24"/>
          <w:szCs w:val="24"/>
        </w:rPr>
        <w:t xml:space="preserve">not amendable to </w:t>
      </w:r>
      <w:r w:rsidR="00705DF3" w:rsidRPr="0098236F">
        <w:rPr>
          <w:rFonts w:ascii="Book Antiqua" w:hAnsi="Book Antiqua"/>
          <w:sz w:val="24"/>
          <w:szCs w:val="24"/>
        </w:rPr>
        <w:t>repeated pneumatic dilations</w:t>
      </w:r>
      <w:r w:rsidR="00784100" w:rsidRPr="0098236F">
        <w:rPr>
          <w:rFonts w:ascii="Book Antiqua" w:hAnsi="Book Antiqua"/>
          <w:sz w:val="24"/>
          <w:szCs w:val="24"/>
        </w:rPr>
        <w:t>.</w:t>
      </w:r>
      <w:r w:rsidR="00E23151" w:rsidRPr="0098236F">
        <w:rPr>
          <w:rFonts w:ascii="Book Antiqua" w:hAnsi="Book Antiqua"/>
          <w:sz w:val="24"/>
          <w:szCs w:val="24"/>
        </w:rPr>
        <w:t xml:space="preserve"> </w:t>
      </w:r>
      <w:r w:rsidR="00705DF3" w:rsidRPr="0098236F">
        <w:rPr>
          <w:rFonts w:ascii="Book Antiqua" w:hAnsi="Book Antiqua"/>
          <w:sz w:val="24"/>
          <w:szCs w:val="24"/>
        </w:rPr>
        <w:t xml:space="preserve">Instead of using </w:t>
      </w:r>
      <w:r w:rsidR="00784100" w:rsidRPr="0098236F">
        <w:rPr>
          <w:rFonts w:ascii="Book Antiqua" w:hAnsi="Book Antiqua"/>
          <w:sz w:val="24"/>
          <w:szCs w:val="24"/>
        </w:rPr>
        <w:t xml:space="preserve">the </w:t>
      </w:r>
      <w:r w:rsidR="00705DF3" w:rsidRPr="0098236F">
        <w:rPr>
          <w:rFonts w:ascii="Book Antiqua" w:hAnsi="Book Antiqua"/>
          <w:sz w:val="24"/>
          <w:szCs w:val="24"/>
        </w:rPr>
        <w:t xml:space="preserve">conventional </w:t>
      </w:r>
      <w:bookmarkStart w:id="158" w:name="OLE_LINK1763"/>
      <w:bookmarkStart w:id="159" w:name="OLE_LINK1764"/>
      <w:bookmarkStart w:id="160" w:name="OLE_LINK1778"/>
      <w:bookmarkStart w:id="161" w:name="OLE_LINK1780"/>
      <w:bookmarkStart w:id="162" w:name="OLE_LINK1827"/>
      <w:bookmarkStart w:id="163" w:name="OLE_LINK1828"/>
      <w:r w:rsidR="003528A5" w:rsidRPr="0098236F">
        <w:rPr>
          <w:rFonts w:ascii="Book Antiqua" w:hAnsi="Book Antiqua"/>
          <w:sz w:val="24"/>
          <w:szCs w:val="24"/>
        </w:rPr>
        <w:t xml:space="preserve">fully covered self-expanding metal stent </w:t>
      </w:r>
      <w:bookmarkEnd w:id="158"/>
      <w:bookmarkEnd w:id="159"/>
      <w:r w:rsidR="003528A5" w:rsidRPr="0098236F">
        <w:rPr>
          <w:rFonts w:ascii="Book Antiqua" w:hAnsi="Book Antiqua"/>
          <w:sz w:val="24"/>
          <w:szCs w:val="24"/>
        </w:rPr>
        <w:t>(</w:t>
      </w:r>
      <w:proofErr w:type="spellStart"/>
      <w:r w:rsidR="00705DF3" w:rsidRPr="0098236F">
        <w:rPr>
          <w:rFonts w:ascii="Book Antiqua" w:hAnsi="Book Antiqua"/>
          <w:sz w:val="24"/>
          <w:szCs w:val="24"/>
        </w:rPr>
        <w:t>fcSEMS</w:t>
      </w:r>
      <w:proofErr w:type="spellEnd"/>
      <w:r w:rsidR="003528A5" w:rsidRPr="0098236F">
        <w:rPr>
          <w:rFonts w:ascii="Book Antiqua" w:hAnsi="Book Antiqua"/>
          <w:sz w:val="24"/>
          <w:szCs w:val="24"/>
        </w:rPr>
        <w:t>)</w:t>
      </w:r>
      <w:bookmarkEnd w:id="160"/>
      <w:bookmarkEnd w:id="161"/>
      <w:bookmarkEnd w:id="162"/>
      <w:bookmarkEnd w:id="163"/>
      <w:r w:rsidR="00705DF3" w:rsidRPr="0098236F">
        <w:rPr>
          <w:rFonts w:ascii="Book Antiqua" w:hAnsi="Book Antiqua"/>
          <w:sz w:val="24"/>
          <w:szCs w:val="24"/>
        </w:rPr>
        <w:t xml:space="preserve"> we deployed </w:t>
      </w:r>
      <w:r w:rsidR="00784100" w:rsidRPr="0098236F">
        <w:rPr>
          <w:rFonts w:ascii="Book Antiqua" w:hAnsi="Book Antiqua"/>
          <w:sz w:val="24"/>
          <w:szCs w:val="24"/>
        </w:rPr>
        <w:t>the relatively new</w:t>
      </w:r>
      <w:r w:rsidR="00705DF3" w:rsidRPr="0098236F">
        <w:rPr>
          <w:rFonts w:ascii="Book Antiqua" w:hAnsi="Book Antiqua"/>
          <w:sz w:val="24"/>
          <w:szCs w:val="24"/>
        </w:rPr>
        <w:t xml:space="preserve"> LAMS</w:t>
      </w:r>
      <w:r w:rsidR="00E23151" w:rsidRPr="0098236F">
        <w:rPr>
          <w:rFonts w:ascii="Book Antiqua" w:hAnsi="Book Antiqua"/>
          <w:sz w:val="24"/>
          <w:szCs w:val="24"/>
        </w:rPr>
        <w:t xml:space="preserve"> </w:t>
      </w:r>
      <w:r w:rsidR="00784100" w:rsidRPr="0098236F">
        <w:rPr>
          <w:rFonts w:ascii="Book Antiqua" w:hAnsi="Book Antiqua"/>
          <w:sz w:val="24"/>
          <w:szCs w:val="24"/>
        </w:rPr>
        <w:t>keeping in mind its novel dumbbell shaped design</w:t>
      </w:r>
      <w:r w:rsidR="006A5D8B" w:rsidRPr="0098236F">
        <w:rPr>
          <w:rFonts w:ascii="Book Antiqua" w:hAnsi="Book Antiqua"/>
          <w:sz w:val="24"/>
          <w:szCs w:val="24"/>
        </w:rPr>
        <w:t>. Our patient’s symptoms were controlled</w:t>
      </w:r>
      <w:r w:rsidR="00705DF3" w:rsidRPr="0098236F">
        <w:rPr>
          <w:rFonts w:ascii="Book Antiqua" w:hAnsi="Book Antiqua"/>
          <w:sz w:val="24"/>
          <w:szCs w:val="24"/>
        </w:rPr>
        <w:t xml:space="preserve"> successfully</w:t>
      </w:r>
      <w:r w:rsidR="006A5D8B" w:rsidRPr="0098236F">
        <w:rPr>
          <w:rFonts w:ascii="Book Antiqua" w:hAnsi="Book Antiqua"/>
          <w:sz w:val="24"/>
          <w:szCs w:val="24"/>
        </w:rPr>
        <w:t xml:space="preserve"> and she remained asymptomatic on follow-up</w:t>
      </w:r>
      <w:r w:rsidR="00705DF3" w:rsidRPr="0098236F">
        <w:rPr>
          <w:rFonts w:ascii="Book Antiqua" w:hAnsi="Book Antiqua"/>
          <w:sz w:val="24"/>
          <w:szCs w:val="24"/>
        </w:rPr>
        <w:t xml:space="preserve">. Despite </w:t>
      </w:r>
      <w:r w:rsidR="00B7178F" w:rsidRPr="0098236F">
        <w:rPr>
          <w:rFonts w:ascii="Book Antiqua" w:hAnsi="Book Antiqua"/>
          <w:sz w:val="24"/>
          <w:szCs w:val="24"/>
        </w:rPr>
        <w:t xml:space="preserve">initial approval </w:t>
      </w:r>
      <w:r w:rsidR="00705DF3" w:rsidRPr="0098236F">
        <w:rPr>
          <w:rFonts w:ascii="Book Antiqua" w:hAnsi="Book Antiqua"/>
          <w:sz w:val="24"/>
          <w:szCs w:val="24"/>
        </w:rPr>
        <w:t xml:space="preserve">for pancreatic </w:t>
      </w:r>
      <w:r w:rsidR="006A5D8B" w:rsidRPr="0098236F">
        <w:rPr>
          <w:rFonts w:ascii="Book Antiqua" w:hAnsi="Book Antiqua"/>
          <w:sz w:val="24"/>
          <w:szCs w:val="24"/>
        </w:rPr>
        <w:t>pseudocyst</w:t>
      </w:r>
      <w:r w:rsidR="00705DF3" w:rsidRPr="0098236F">
        <w:rPr>
          <w:rFonts w:ascii="Book Antiqua" w:hAnsi="Book Antiqua"/>
          <w:sz w:val="24"/>
          <w:szCs w:val="24"/>
        </w:rPr>
        <w:t xml:space="preserve"> drainage, LAMS has been used with increas</w:t>
      </w:r>
      <w:r w:rsidR="006A5D8B" w:rsidRPr="0098236F">
        <w:rPr>
          <w:rFonts w:ascii="Book Antiqua" w:hAnsi="Book Antiqua"/>
          <w:sz w:val="24"/>
          <w:szCs w:val="24"/>
        </w:rPr>
        <w:t>ed</w:t>
      </w:r>
      <w:r w:rsidR="00705DF3" w:rsidRPr="0098236F">
        <w:rPr>
          <w:rFonts w:ascii="Book Antiqua" w:hAnsi="Book Antiqua"/>
          <w:sz w:val="24"/>
          <w:szCs w:val="24"/>
        </w:rPr>
        <w:t xml:space="preserve"> frequency at various locations within gastrointestinal tract including GJ anastomotic strictures.</w:t>
      </w:r>
      <w:r w:rsidR="00E23151" w:rsidRPr="0098236F">
        <w:rPr>
          <w:rFonts w:ascii="Book Antiqua" w:hAnsi="Book Antiqua"/>
          <w:sz w:val="24"/>
          <w:szCs w:val="24"/>
        </w:rPr>
        <w:t xml:space="preserve"> </w:t>
      </w:r>
      <w:r w:rsidR="00784100" w:rsidRPr="0098236F">
        <w:rPr>
          <w:rFonts w:ascii="Book Antiqua" w:hAnsi="Book Antiqua"/>
          <w:sz w:val="24"/>
          <w:szCs w:val="24"/>
        </w:rPr>
        <w:t>Future r</w:t>
      </w:r>
      <w:r w:rsidR="00E23151" w:rsidRPr="0098236F">
        <w:rPr>
          <w:rFonts w:ascii="Book Antiqua" w:hAnsi="Book Antiqua"/>
          <w:sz w:val="24"/>
          <w:szCs w:val="24"/>
        </w:rPr>
        <w:t xml:space="preserve">andomized control trials are warranted to compare the efficacy of </w:t>
      </w:r>
      <w:proofErr w:type="spellStart"/>
      <w:r w:rsidR="00E23151" w:rsidRPr="0098236F">
        <w:rPr>
          <w:rFonts w:ascii="Book Antiqua" w:hAnsi="Book Antiqua"/>
          <w:sz w:val="24"/>
          <w:szCs w:val="24"/>
        </w:rPr>
        <w:t>fcSEMS</w:t>
      </w:r>
      <w:proofErr w:type="spellEnd"/>
      <w:r w:rsidR="00E23151" w:rsidRPr="0098236F">
        <w:rPr>
          <w:rFonts w:ascii="Book Antiqua" w:hAnsi="Book Antiqua"/>
          <w:sz w:val="24"/>
          <w:szCs w:val="24"/>
        </w:rPr>
        <w:t xml:space="preserve"> to LAMS.</w:t>
      </w:r>
    </w:p>
    <w:p w14:paraId="5A0A6E1F" w14:textId="77777777" w:rsidR="001120F8" w:rsidRPr="0098236F" w:rsidRDefault="001120F8" w:rsidP="0098236F">
      <w:pPr>
        <w:spacing w:after="0" w:line="360" w:lineRule="auto"/>
        <w:jc w:val="both"/>
        <w:rPr>
          <w:rFonts w:ascii="Book Antiqua" w:hAnsi="Book Antiqua"/>
          <w:b/>
          <w:sz w:val="24"/>
          <w:szCs w:val="24"/>
          <w:lang w:eastAsia="zh-CN"/>
        </w:rPr>
      </w:pPr>
    </w:p>
    <w:p w14:paraId="5D2F8AFA" w14:textId="5EFE960E" w:rsidR="001120F8" w:rsidRPr="0098236F" w:rsidRDefault="001F3FA0" w:rsidP="0098236F">
      <w:pPr>
        <w:spacing w:after="0" w:line="360" w:lineRule="auto"/>
        <w:jc w:val="both"/>
        <w:rPr>
          <w:rFonts w:ascii="Book Antiqua" w:hAnsi="Book Antiqua"/>
          <w:b/>
          <w:sz w:val="24"/>
          <w:szCs w:val="24"/>
        </w:rPr>
      </w:pPr>
      <w:r w:rsidRPr="0098236F">
        <w:rPr>
          <w:rFonts w:ascii="Book Antiqua" w:hAnsi="Book Antiqua"/>
          <w:b/>
          <w:sz w:val="24"/>
          <w:szCs w:val="24"/>
        </w:rPr>
        <w:t xml:space="preserve">Key </w:t>
      </w:r>
      <w:r w:rsidR="00F12483" w:rsidRPr="0098236F">
        <w:rPr>
          <w:rFonts w:ascii="Book Antiqua" w:hAnsi="Book Antiqua"/>
          <w:b/>
          <w:sz w:val="24"/>
          <w:szCs w:val="24"/>
        </w:rPr>
        <w:t>w</w:t>
      </w:r>
      <w:r w:rsidRPr="0098236F">
        <w:rPr>
          <w:rFonts w:ascii="Book Antiqua" w:hAnsi="Book Antiqua"/>
          <w:b/>
          <w:sz w:val="24"/>
          <w:szCs w:val="24"/>
        </w:rPr>
        <w:t xml:space="preserve">ords: </w:t>
      </w:r>
      <w:r w:rsidRPr="0098236F">
        <w:rPr>
          <w:rFonts w:ascii="Book Antiqua" w:hAnsi="Book Antiqua"/>
          <w:sz w:val="24"/>
          <w:szCs w:val="24"/>
        </w:rPr>
        <w:t xml:space="preserve">Gastro-jejunal anastomotic stricture; </w:t>
      </w:r>
      <w:r w:rsidR="00F12483" w:rsidRPr="0098236F">
        <w:rPr>
          <w:rFonts w:ascii="Book Antiqua" w:hAnsi="Book Antiqua"/>
          <w:sz w:val="24"/>
          <w:szCs w:val="24"/>
        </w:rPr>
        <w:t>L</w:t>
      </w:r>
      <w:r w:rsidRPr="0098236F">
        <w:rPr>
          <w:rFonts w:ascii="Book Antiqua" w:hAnsi="Book Antiqua"/>
          <w:sz w:val="24"/>
          <w:szCs w:val="24"/>
        </w:rPr>
        <w:t xml:space="preserve">umen apposing metal stent; </w:t>
      </w:r>
      <w:bookmarkStart w:id="164" w:name="OLE_LINK1753"/>
      <w:bookmarkStart w:id="165" w:name="OLE_LINK1754"/>
      <w:r w:rsidRPr="0098236F">
        <w:rPr>
          <w:rFonts w:ascii="Book Antiqua" w:hAnsi="Book Antiqua"/>
          <w:sz w:val="24"/>
          <w:szCs w:val="24"/>
        </w:rPr>
        <w:t xml:space="preserve">Roux-en-Y </w:t>
      </w:r>
      <w:r w:rsidR="00F12483" w:rsidRPr="0098236F">
        <w:rPr>
          <w:rFonts w:ascii="Book Antiqua" w:hAnsi="Book Antiqua"/>
          <w:sz w:val="24"/>
          <w:szCs w:val="24"/>
        </w:rPr>
        <w:t>gastric b</w:t>
      </w:r>
      <w:r w:rsidRPr="0098236F">
        <w:rPr>
          <w:rFonts w:ascii="Book Antiqua" w:hAnsi="Book Antiqua"/>
          <w:sz w:val="24"/>
          <w:szCs w:val="24"/>
        </w:rPr>
        <w:t>ypass</w:t>
      </w:r>
      <w:bookmarkEnd w:id="164"/>
      <w:bookmarkEnd w:id="165"/>
      <w:r w:rsidRPr="0098236F">
        <w:rPr>
          <w:rFonts w:ascii="Book Antiqua" w:hAnsi="Book Antiqua"/>
          <w:sz w:val="24"/>
          <w:szCs w:val="24"/>
        </w:rPr>
        <w:t>; Dysphagia</w:t>
      </w:r>
      <w:r w:rsidRPr="0098236F">
        <w:rPr>
          <w:rFonts w:ascii="Book Antiqua" w:hAnsi="Book Antiqua"/>
          <w:b/>
          <w:sz w:val="24"/>
          <w:szCs w:val="24"/>
        </w:rPr>
        <w:cr/>
      </w:r>
    </w:p>
    <w:p w14:paraId="1ACD8DB3" w14:textId="2F5CFF70" w:rsidR="00A26FC2" w:rsidRPr="0098236F" w:rsidRDefault="00922857" w:rsidP="0098236F">
      <w:pPr>
        <w:spacing w:after="0" w:line="360" w:lineRule="auto"/>
        <w:jc w:val="both"/>
        <w:rPr>
          <w:rFonts w:ascii="Book Antiqua" w:hAnsi="Book Antiqua"/>
          <w:b/>
          <w:sz w:val="24"/>
          <w:szCs w:val="24"/>
        </w:rPr>
      </w:pPr>
      <w:bookmarkStart w:id="166" w:name="OLE_LINK56"/>
      <w:bookmarkStart w:id="167" w:name="OLE_LINK55"/>
      <w:bookmarkStart w:id="168" w:name="OLE_LINK1691"/>
      <w:bookmarkStart w:id="169" w:name="OLE_LINK1690"/>
      <w:bookmarkStart w:id="170" w:name="OLE_LINK1796"/>
      <w:bookmarkStart w:id="171" w:name="OLE_LINK1795"/>
      <w:bookmarkStart w:id="172" w:name="OLE_LINK1794"/>
      <w:bookmarkStart w:id="173" w:name="OLE_LINK1688"/>
      <w:bookmarkStart w:id="174" w:name="OLE_LINK1687"/>
      <w:bookmarkStart w:id="175" w:name="OLE_LINK1641"/>
      <w:bookmarkStart w:id="176" w:name="OLE_LINK1640"/>
      <w:bookmarkStart w:id="177" w:name="OLE_LINK1637"/>
      <w:bookmarkStart w:id="178" w:name="OLE_LINK1635"/>
      <w:bookmarkStart w:id="179" w:name="OLE_LINK1634"/>
      <w:bookmarkStart w:id="180" w:name="OLE_LINK1633"/>
      <w:bookmarkStart w:id="181" w:name="OLE_LINK1604"/>
      <w:bookmarkStart w:id="182" w:name="OLE_LINK1603"/>
      <w:bookmarkStart w:id="183" w:name="OLE_LINK1831"/>
      <w:bookmarkStart w:id="184" w:name="OLE_LINK1715"/>
      <w:bookmarkStart w:id="185" w:name="OLE_LINK1714"/>
      <w:bookmarkStart w:id="186" w:name="OLE_LINK1364"/>
      <w:bookmarkStart w:id="187" w:name="OLE_LINK1231"/>
      <w:bookmarkStart w:id="188" w:name="OLE_LINK1230"/>
      <w:bookmarkStart w:id="189" w:name="OLE_LINK1229"/>
      <w:bookmarkStart w:id="190" w:name="OLE_LINK1228"/>
      <w:bookmarkStart w:id="191" w:name="OLE_LINK1227"/>
      <w:bookmarkStart w:id="192" w:name="OLE_LINK1226"/>
      <w:bookmarkStart w:id="193" w:name="OLE_LINK1167"/>
      <w:bookmarkStart w:id="194" w:name="OLE_LINK1166"/>
      <w:bookmarkStart w:id="195" w:name="OLE_LINK1164"/>
      <w:bookmarkStart w:id="196" w:name="OLE_LINK1151"/>
      <w:bookmarkStart w:id="197" w:name="OLE_LINK1150"/>
      <w:bookmarkStart w:id="198" w:name="OLE_LINK1125"/>
      <w:bookmarkStart w:id="199" w:name="OLE_LINK932"/>
      <w:bookmarkStart w:id="200" w:name="OLE_LINK931"/>
      <w:bookmarkStart w:id="201" w:name="OLE_LINK930"/>
      <w:bookmarkStart w:id="202" w:name="OLE_LINK929"/>
      <w:bookmarkStart w:id="203" w:name="OLE_LINK1115"/>
      <w:bookmarkStart w:id="204" w:name="OLE_LINK1114"/>
      <w:bookmarkStart w:id="205" w:name="OLE_LINK1113"/>
      <w:bookmarkStart w:id="206" w:name="OLE_LINK1112"/>
      <w:bookmarkStart w:id="207" w:name="OLE_LINK942"/>
      <w:bookmarkStart w:id="208" w:name="OLE_LINK941"/>
      <w:bookmarkStart w:id="209" w:name="OLE_LINK940"/>
      <w:bookmarkStart w:id="210" w:name="OLE_LINK255"/>
      <w:bookmarkStart w:id="211" w:name="OLE_LINK936"/>
      <w:bookmarkStart w:id="212" w:name="OLE_LINK935"/>
      <w:bookmarkStart w:id="213" w:name="OLE_LINK780"/>
      <w:bookmarkStart w:id="214" w:name="OLE_LINK779"/>
      <w:r>
        <w:rPr>
          <w:rFonts w:ascii="Book Antiqua" w:hAnsi="Book Antiqua"/>
          <w:b/>
          <w:sz w:val="24"/>
        </w:rPr>
        <w:t>©</w:t>
      </w:r>
      <w:bookmarkEnd w:id="166"/>
      <w:bookmarkEnd w:id="167"/>
      <w:r>
        <w:rPr>
          <w:rFonts w:ascii="Book Antiqua" w:hAnsi="Book Antiqua"/>
          <w:b/>
          <w:sz w:val="24"/>
        </w:rPr>
        <w:t xml:space="preserve"> </w:t>
      </w:r>
      <w:r>
        <w:rPr>
          <w:rFonts w:ascii="Book Antiqua" w:hAnsi="Book Antiqua" w:cs="Arial"/>
          <w:b/>
          <w:sz w:val="24"/>
        </w:rPr>
        <w:t xml:space="preserve">The Author(s) 2018. </w:t>
      </w:r>
      <w:r>
        <w:rPr>
          <w:rFonts w:ascii="Book Antiqua" w:hAnsi="Book Antiqua" w:cs="Arial"/>
          <w:sz w:val="24"/>
        </w:rPr>
        <w:t xml:space="preserve">Published by </w:t>
      </w:r>
      <w:proofErr w:type="spellStart"/>
      <w:r>
        <w:rPr>
          <w:rFonts w:ascii="Book Antiqua" w:hAnsi="Book Antiqua" w:cs="Arial"/>
          <w:sz w:val="24"/>
        </w:rPr>
        <w:t>Baishideng</w:t>
      </w:r>
      <w:proofErr w:type="spellEnd"/>
      <w:r>
        <w:rPr>
          <w:rFonts w:ascii="Book Antiqua" w:hAnsi="Book Antiqua" w:cs="Arial"/>
          <w:sz w:val="24"/>
        </w:rPr>
        <w:t xml:space="preserve"> Publishing Group Inc. All rights reserved</w:t>
      </w:r>
      <w:bookmarkStart w:id="215" w:name="OLE_LINK976"/>
      <w:bookmarkStart w:id="216" w:name="OLE_LINK975"/>
      <w:bookmarkStart w:id="217" w:name="OLE_LINK974"/>
      <w:bookmarkStart w:id="218" w:name="OLE_LINK973"/>
      <w:bookmarkStart w:id="219" w:name="OLE_LINK972"/>
      <w:bookmarkStart w:id="220" w:name="OLE_LINK970"/>
      <w:bookmarkStart w:id="221" w:name="OLE_LINK969"/>
      <w:r>
        <w:rPr>
          <w:rFonts w:ascii="Book Antiqua" w:hAnsi="Book Antiqua" w:cs="Arial"/>
          <w:sz w:val="24"/>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3F3925C" w14:textId="77777777" w:rsidR="001F3FA0" w:rsidRPr="0098236F" w:rsidRDefault="001F3FA0" w:rsidP="0098236F">
      <w:pPr>
        <w:spacing w:after="0" w:line="360" w:lineRule="auto"/>
        <w:jc w:val="both"/>
        <w:rPr>
          <w:rFonts w:ascii="Book Antiqua" w:hAnsi="Book Antiqua"/>
          <w:b/>
          <w:sz w:val="24"/>
          <w:szCs w:val="24"/>
        </w:rPr>
      </w:pPr>
    </w:p>
    <w:p w14:paraId="2F649E99" w14:textId="77777777" w:rsidR="00035CA0" w:rsidRDefault="001F3FA0" w:rsidP="008B7C40">
      <w:pPr>
        <w:spacing w:after="0" w:line="360" w:lineRule="auto"/>
        <w:jc w:val="both"/>
        <w:rPr>
          <w:rFonts w:ascii="Book Antiqua" w:hAnsi="Book Antiqua"/>
          <w:sz w:val="24"/>
          <w:szCs w:val="24"/>
          <w:lang w:eastAsia="zh-CN"/>
        </w:rPr>
      </w:pPr>
      <w:r w:rsidRPr="0098236F">
        <w:rPr>
          <w:rFonts w:ascii="Book Antiqua" w:hAnsi="Book Antiqua"/>
          <w:b/>
          <w:sz w:val="24"/>
          <w:szCs w:val="24"/>
        </w:rPr>
        <w:t xml:space="preserve">Core </w:t>
      </w:r>
      <w:r w:rsidR="00922857" w:rsidRPr="0098236F">
        <w:rPr>
          <w:rFonts w:ascii="Book Antiqua" w:hAnsi="Book Antiqua"/>
          <w:b/>
          <w:sz w:val="24"/>
          <w:szCs w:val="24"/>
        </w:rPr>
        <w:t>t</w:t>
      </w:r>
      <w:r w:rsidRPr="0098236F">
        <w:rPr>
          <w:rFonts w:ascii="Book Antiqua" w:hAnsi="Book Antiqua"/>
          <w:b/>
          <w:sz w:val="24"/>
          <w:szCs w:val="24"/>
        </w:rPr>
        <w:t>ip:</w:t>
      </w:r>
      <w:r w:rsidR="00784100" w:rsidRPr="0098236F">
        <w:rPr>
          <w:rFonts w:ascii="Book Antiqua" w:hAnsi="Book Antiqua"/>
          <w:b/>
          <w:sz w:val="24"/>
          <w:szCs w:val="24"/>
        </w:rPr>
        <w:t xml:space="preserve"> </w:t>
      </w:r>
      <w:r w:rsidR="00922857">
        <w:rPr>
          <w:rFonts w:ascii="Book Antiqua" w:hAnsi="Book Antiqua"/>
          <w:sz w:val="24"/>
          <w:szCs w:val="24"/>
        </w:rPr>
        <w:t>Gastro-jejunal (GJ)</w:t>
      </w:r>
      <w:r w:rsidR="00922857" w:rsidRPr="0098236F">
        <w:rPr>
          <w:rFonts w:ascii="Book Antiqua" w:hAnsi="Book Antiqua"/>
          <w:sz w:val="24"/>
          <w:szCs w:val="24"/>
        </w:rPr>
        <w:t xml:space="preserve"> </w:t>
      </w:r>
      <w:r w:rsidR="00784100" w:rsidRPr="0098236F">
        <w:rPr>
          <w:rFonts w:ascii="Book Antiqua" w:hAnsi="Book Antiqua"/>
          <w:sz w:val="24"/>
          <w:szCs w:val="24"/>
        </w:rPr>
        <w:t>anastomotic stricture is a common late complication of</w:t>
      </w:r>
      <w:r w:rsidR="008B7C40" w:rsidRPr="008B7C40">
        <w:rPr>
          <w:rFonts w:ascii="Book Antiqua" w:hAnsi="Book Antiqua"/>
          <w:sz w:val="24"/>
          <w:szCs w:val="24"/>
        </w:rPr>
        <w:t xml:space="preserve"> </w:t>
      </w:r>
      <w:bookmarkStart w:id="222" w:name="OLE_LINK1786"/>
      <w:bookmarkStart w:id="223" w:name="OLE_LINK1787"/>
      <w:bookmarkStart w:id="224" w:name="OLE_LINK1788"/>
      <w:r w:rsidR="008B7C40">
        <w:rPr>
          <w:rFonts w:ascii="Book Antiqua" w:hAnsi="Book Antiqua"/>
          <w:sz w:val="24"/>
          <w:szCs w:val="24"/>
        </w:rPr>
        <w:t>Roux-en-y gastric bypass</w:t>
      </w:r>
      <w:bookmarkEnd w:id="222"/>
      <w:bookmarkEnd w:id="223"/>
      <w:bookmarkEnd w:id="224"/>
      <w:r w:rsidR="00784100" w:rsidRPr="0098236F">
        <w:rPr>
          <w:rFonts w:ascii="Book Antiqua" w:hAnsi="Book Antiqua"/>
          <w:sz w:val="24"/>
          <w:szCs w:val="24"/>
        </w:rPr>
        <w:t xml:space="preserve">. </w:t>
      </w:r>
      <w:r w:rsidR="0084595C" w:rsidRPr="0098236F">
        <w:rPr>
          <w:rFonts w:ascii="Book Antiqua" w:hAnsi="Book Antiqua"/>
          <w:sz w:val="24"/>
          <w:szCs w:val="24"/>
        </w:rPr>
        <w:t xml:space="preserve">Pneumatic dilation is the first line treatment for these strictures and </w:t>
      </w:r>
      <w:r w:rsidR="00922857" w:rsidRPr="0098236F">
        <w:rPr>
          <w:rFonts w:ascii="Book Antiqua" w:hAnsi="Book Antiqua"/>
          <w:sz w:val="24"/>
          <w:szCs w:val="24"/>
        </w:rPr>
        <w:t xml:space="preserve">fully covered self-expanding metal stent </w:t>
      </w:r>
      <w:r w:rsidR="00922857">
        <w:rPr>
          <w:rFonts w:ascii="Book Antiqua" w:hAnsi="Book Antiqua" w:hint="eastAsia"/>
          <w:sz w:val="24"/>
          <w:szCs w:val="24"/>
          <w:lang w:eastAsia="zh-CN"/>
        </w:rPr>
        <w:t>(</w:t>
      </w:r>
      <w:proofErr w:type="spellStart"/>
      <w:r w:rsidR="0084595C" w:rsidRPr="0098236F">
        <w:rPr>
          <w:rFonts w:ascii="Book Antiqua" w:hAnsi="Book Antiqua"/>
          <w:sz w:val="24"/>
          <w:szCs w:val="24"/>
        </w:rPr>
        <w:t>fcSEMS</w:t>
      </w:r>
      <w:proofErr w:type="spellEnd"/>
      <w:r w:rsidR="00922857">
        <w:rPr>
          <w:rFonts w:ascii="Book Antiqua" w:hAnsi="Book Antiqua" w:hint="eastAsia"/>
          <w:sz w:val="24"/>
          <w:szCs w:val="24"/>
          <w:lang w:eastAsia="zh-CN"/>
        </w:rPr>
        <w:t>)</w:t>
      </w:r>
      <w:r w:rsidR="0084595C" w:rsidRPr="0098236F">
        <w:rPr>
          <w:rFonts w:ascii="Book Antiqua" w:hAnsi="Book Antiqua"/>
          <w:sz w:val="24"/>
          <w:szCs w:val="24"/>
        </w:rPr>
        <w:t xml:space="preserve"> can be used as an alternative. </w:t>
      </w:r>
      <w:r w:rsidR="00784100" w:rsidRPr="0098236F">
        <w:rPr>
          <w:rFonts w:ascii="Book Antiqua" w:hAnsi="Book Antiqua"/>
          <w:sz w:val="24"/>
          <w:szCs w:val="24"/>
        </w:rPr>
        <w:t xml:space="preserve">In this case report we </w:t>
      </w:r>
      <w:r w:rsidR="000B0504" w:rsidRPr="0098236F">
        <w:rPr>
          <w:rFonts w:ascii="Book Antiqua" w:hAnsi="Book Antiqua"/>
          <w:sz w:val="24"/>
          <w:szCs w:val="24"/>
        </w:rPr>
        <w:t>represen</w:t>
      </w:r>
      <w:r w:rsidR="00D62A14" w:rsidRPr="0098236F">
        <w:rPr>
          <w:rFonts w:ascii="Book Antiqua" w:hAnsi="Book Antiqua"/>
          <w:sz w:val="24"/>
          <w:szCs w:val="24"/>
        </w:rPr>
        <w:t>t</w:t>
      </w:r>
      <w:r w:rsidR="00784100" w:rsidRPr="0098236F">
        <w:rPr>
          <w:rFonts w:ascii="Book Antiqua" w:hAnsi="Book Antiqua"/>
          <w:sz w:val="24"/>
          <w:szCs w:val="24"/>
        </w:rPr>
        <w:t xml:space="preserve"> the successful </w:t>
      </w:r>
      <w:r w:rsidR="00D62A14" w:rsidRPr="0098236F">
        <w:rPr>
          <w:rFonts w:ascii="Book Antiqua" w:hAnsi="Book Antiqua"/>
          <w:sz w:val="24"/>
          <w:szCs w:val="24"/>
        </w:rPr>
        <w:t xml:space="preserve">off-label </w:t>
      </w:r>
      <w:r w:rsidR="00784100" w:rsidRPr="0098236F">
        <w:rPr>
          <w:rFonts w:ascii="Book Antiqua" w:hAnsi="Book Antiqua"/>
          <w:sz w:val="24"/>
          <w:szCs w:val="24"/>
        </w:rPr>
        <w:t xml:space="preserve">placement of </w:t>
      </w:r>
      <w:r w:rsidR="00922857">
        <w:rPr>
          <w:rFonts w:ascii="Book Antiqua" w:hAnsi="Book Antiqua"/>
          <w:sz w:val="24"/>
          <w:szCs w:val="24"/>
        </w:rPr>
        <w:t xml:space="preserve">lumen apposing metal stent </w:t>
      </w:r>
      <w:r w:rsidR="00784100" w:rsidRPr="0098236F">
        <w:rPr>
          <w:rFonts w:ascii="Book Antiqua" w:hAnsi="Book Antiqua"/>
          <w:sz w:val="24"/>
          <w:szCs w:val="24"/>
        </w:rPr>
        <w:t xml:space="preserve">instead of </w:t>
      </w:r>
      <w:proofErr w:type="spellStart"/>
      <w:r w:rsidR="00784100" w:rsidRPr="0098236F">
        <w:rPr>
          <w:rFonts w:ascii="Book Antiqua" w:hAnsi="Book Antiqua"/>
          <w:sz w:val="24"/>
          <w:szCs w:val="24"/>
        </w:rPr>
        <w:t>fcSEMS</w:t>
      </w:r>
      <w:proofErr w:type="spellEnd"/>
      <w:r w:rsidR="00784100" w:rsidRPr="0098236F">
        <w:rPr>
          <w:rFonts w:ascii="Book Antiqua" w:hAnsi="Book Antiqua"/>
          <w:sz w:val="24"/>
          <w:szCs w:val="24"/>
        </w:rPr>
        <w:t xml:space="preserve"> for GJ </w:t>
      </w:r>
      <w:bookmarkStart w:id="225" w:name="OLE_LINK268"/>
      <w:bookmarkStart w:id="226" w:name="OLE_LINK269"/>
      <w:r w:rsidR="00784100" w:rsidRPr="0098236F">
        <w:rPr>
          <w:rFonts w:ascii="Book Antiqua" w:hAnsi="Book Antiqua"/>
          <w:sz w:val="24"/>
          <w:szCs w:val="24"/>
        </w:rPr>
        <w:t>anastomotic s</w:t>
      </w:r>
      <w:bookmarkEnd w:id="225"/>
      <w:bookmarkEnd w:id="226"/>
      <w:r w:rsidR="00784100" w:rsidRPr="0098236F">
        <w:rPr>
          <w:rFonts w:ascii="Book Antiqua" w:hAnsi="Book Antiqua"/>
          <w:sz w:val="24"/>
          <w:szCs w:val="24"/>
        </w:rPr>
        <w:t>tricture.</w:t>
      </w:r>
    </w:p>
    <w:p w14:paraId="7F9934D3" w14:textId="77777777" w:rsidR="00083C49" w:rsidRDefault="00083C49" w:rsidP="008B7C40">
      <w:pPr>
        <w:spacing w:after="0" w:line="360" w:lineRule="auto"/>
        <w:jc w:val="both"/>
        <w:rPr>
          <w:rFonts w:ascii="Book Antiqua" w:hAnsi="Book Antiqua"/>
          <w:sz w:val="24"/>
          <w:szCs w:val="24"/>
          <w:lang w:eastAsia="zh-CN"/>
        </w:rPr>
      </w:pPr>
    </w:p>
    <w:p w14:paraId="338C8807" w14:textId="77777777" w:rsidR="00083C49" w:rsidRDefault="00083C49" w:rsidP="008B7C40">
      <w:pPr>
        <w:spacing w:after="0" w:line="360" w:lineRule="auto"/>
        <w:jc w:val="both"/>
        <w:rPr>
          <w:rFonts w:ascii="Book Antiqua" w:hAnsi="Book Antiqua"/>
          <w:sz w:val="24"/>
          <w:szCs w:val="24"/>
          <w:lang w:eastAsia="zh-CN"/>
        </w:rPr>
      </w:pPr>
    </w:p>
    <w:p w14:paraId="02941F7B" w14:textId="77777777" w:rsidR="00E170F6" w:rsidRDefault="00E170F6" w:rsidP="00E170F6">
      <w:pPr>
        <w:spacing w:after="0" w:line="360" w:lineRule="auto"/>
        <w:jc w:val="both"/>
        <w:rPr>
          <w:rFonts w:ascii="Book Antiqua" w:hAnsi="Book Antiqua"/>
          <w:sz w:val="24"/>
          <w:szCs w:val="24"/>
          <w:lang w:eastAsia="zh-CN"/>
        </w:rPr>
      </w:pPr>
    </w:p>
    <w:p w14:paraId="54A480DB" w14:textId="1256351B" w:rsidR="00E170F6" w:rsidRDefault="00A26FC2" w:rsidP="00E170F6">
      <w:pPr>
        <w:spacing w:after="0" w:line="360" w:lineRule="auto"/>
        <w:jc w:val="both"/>
        <w:rPr>
          <w:rFonts w:ascii="Book Antiqua" w:hAnsi="Book Antiqua"/>
          <w:sz w:val="24"/>
          <w:szCs w:val="24"/>
          <w:lang w:eastAsia="zh-CN"/>
        </w:rPr>
      </w:pPr>
      <w:r w:rsidRPr="008B7C40">
        <w:rPr>
          <w:rFonts w:ascii="Book Antiqua" w:hAnsi="Book Antiqua"/>
          <w:sz w:val="24"/>
          <w:szCs w:val="24"/>
        </w:rPr>
        <w:t xml:space="preserve">Mansoor MS, Tejada J, </w:t>
      </w:r>
      <w:proofErr w:type="spellStart"/>
      <w:r w:rsidRPr="008B7C40">
        <w:rPr>
          <w:rFonts w:ascii="Book Antiqua" w:hAnsi="Book Antiqua"/>
          <w:sz w:val="24"/>
          <w:szCs w:val="24"/>
        </w:rPr>
        <w:t>Parsa</w:t>
      </w:r>
      <w:proofErr w:type="spellEnd"/>
      <w:r w:rsidRPr="008B7C40">
        <w:rPr>
          <w:rFonts w:ascii="Book Antiqua" w:hAnsi="Book Antiqua"/>
          <w:sz w:val="24"/>
          <w:szCs w:val="24"/>
        </w:rPr>
        <w:t xml:space="preserve"> NA, Yoon E, </w:t>
      </w:r>
      <w:proofErr w:type="spellStart"/>
      <w:r w:rsidRPr="008B7C40">
        <w:rPr>
          <w:rFonts w:ascii="Book Antiqua" w:hAnsi="Book Antiqua"/>
          <w:sz w:val="24"/>
          <w:szCs w:val="24"/>
        </w:rPr>
        <w:t>Hida</w:t>
      </w:r>
      <w:proofErr w:type="spellEnd"/>
      <w:r w:rsidRPr="008B7C40">
        <w:rPr>
          <w:rFonts w:ascii="Book Antiqua" w:hAnsi="Book Antiqua"/>
          <w:sz w:val="24"/>
          <w:szCs w:val="24"/>
        </w:rPr>
        <w:t xml:space="preserve"> S. </w:t>
      </w:r>
      <w:r w:rsidR="005179A4" w:rsidRPr="008B7C40">
        <w:rPr>
          <w:rFonts w:ascii="Book Antiqua" w:hAnsi="Book Antiqua"/>
          <w:sz w:val="24"/>
          <w:szCs w:val="24"/>
        </w:rPr>
        <w:t>Off label use of lumen-apposing metal stent for persistent gastro-jejunal anastomotic stricture</w:t>
      </w:r>
      <w:r w:rsidR="008B7C40" w:rsidRPr="008B7C40">
        <w:rPr>
          <w:rFonts w:ascii="Book Antiqua" w:hAnsi="Book Antiqua" w:hint="eastAsia"/>
          <w:sz w:val="24"/>
          <w:szCs w:val="24"/>
          <w:lang w:eastAsia="zh-CN"/>
        </w:rPr>
        <w:t>.</w:t>
      </w:r>
      <w:r w:rsidR="008B7C40">
        <w:rPr>
          <w:rFonts w:ascii="Book Antiqua" w:hAnsi="Book Antiqua" w:hint="eastAsia"/>
          <w:sz w:val="24"/>
          <w:szCs w:val="24"/>
          <w:lang w:eastAsia="zh-CN"/>
        </w:rPr>
        <w:t xml:space="preserve"> </w:t>
      </w:r>
      <w:r w:rsidR="008B7C40" w:rsidRPr="008B7C40">
        <w:rPr>
          <w:rFonts w:ascii="Book Antiqua" w:hAnsi="Book Antiqua"/>
          <w:i/>
          <w:sz w:val="24"/>
          <w:szCs w:val="24"/>
          <w:lang w:eastAsia="zh-CN"/>
        </w:rPr>
        <w:t xml:space="preserve">World J </w:t>
      </w:r>
      <w:proofErr w:type="spellStart"/>
      <w:r w:rsidR="008B7C40" w:rsidRPr="008B7C40">
        <w:rPr>
          <w:rFonts w:ascii="Book Antiqua" w:hAnsi="Book Antiqua"/>
          <w:i/>
          <w:sz w:val="24"/>
          <w:szCs w:val="24"/>
          <w:lang w:eastAsia="zh-CN"/>
        </w:rPr>
        <w:t>Gastrointest</w:t>
      </w:r>
      <w:proofErr w:type="spellEnd"/>
      <w:r w:rsidR="008B7C40" w:rsidRPr="008B7C40">
        <w:rPr>
          <w:rFonts w:ascii="Book Antiqua" w:hAnsi="Book Antiqua"/>
          <w:i/>
          <w:sz w:val="24"/>
          <w:szCs w:val="24"/>
          <w:lang w:eastAsia="zh-CN"/>
        </w:rPr>
        <w:t xml:space="preserve"> </w:t>
      </w:r>
      <w:proofErr w:type="spellStart"/>
      <w:r w:rsidR="008B7C40" w:rsidRPr="008B7C40">
        <w:rPr>
          <w:rFonts w:ascii="Book Antiqua" w:hAnsi="Book Antiqua"/>
          <w:i/>
          <w:sz w:val="24"/>
          <w:szCs w:val="24"/>
          <w:lang w:eastAsia="zh-CN"/>
        </w:rPr>
        <w:t>Endosc</w:t>
      </w:r>
      <w:proofErr w:type="spellEnd"/>
      <w:r w:rsidR="008B7C40" w:rsidRPr="008B7C40">
        <w:rPr>
          <w:rFonts w:ascii="Book Antiqua" w:hAnsi="Book Antiqua"/>
          <w:sz w:val="24"/>
          <w:szCs w:val="24"/>
          <w:lang w:eastAsia="zh-CN"/>
        </w:rPr>
        <w:t xml:space="preserve"> 2018; In press</w:t>
      </w:r>
    </w:p>
    <w:p w14:paraId="104001DC" w14:textId="77777777" w:rsidR="00E170F6" w:rsidRDefault="00E170F6">
      <w:pPr>
        <w:rPr>
          <w:rFonts w:ascii="Book Antiqua" w:hAnsi="Book Antiqua"/>
          <w:sz w:val="24"/>
          <w:szCs w:val="24"/>
          <w:lang w:eastAsia="zh-CN"/>
        </w:rPr>
      </w:pPr>
      <w:r>
        <w:rPr>
          <w:rFonts w:ascii="Book Antiqua" w:hAnsi="Book Antiqua"/>
          <w:sz w:val="24"/>
          <w:szCs w:val="24"/>
          <w:lang w:eastAsia="zh-CN"/>
        </w:rPr>
        <w:lastRenderedPageBreak/>
        <w:br w:type="page"/>
      </w:r>
    </w:p>
    <w:p w14:paraId="46C7C509" w14:textId="60310BF4" w:rsidR="00BC4E59" w:rsidRPr="0098236F" w:rsidRDefault="001F3FA0" w:rsidP="008B7C40">
      <w:pPr>
        <w:spacing w:after="0" w:line="360" w:lineRule="auto"/>
        <w:jc w:val="both"/>
        <w:rPr>
          <w:rFonts w:ascii="Book Antiqua" w:hAnsi="Book Antiqua"/>
          <w:b/>
          <w:sz w:val="24"/>
          <w:szCs w:val="24"/>
        </w:rPr>
      </w:pPr>
      <w:r w:rsidRPr="0098236F">
        <w:rPr>
          <w:rFonts w:ascii="Book Antiqua" w:hAnsi="Book Antiqua"/>
          <w:b/>
          <w:sz w:val="24"/>
          <w:szCs w:val="24"/>
        </w:rPr>
        <w:lastRenderedPageBreak/>
        <w:t>INTRODUCTION</w:t>
      </w:r>
    </w:p>
    <w:p w14:paraId="78DECBD3" w14:textId="7D21A0F5" w:rsidR="00336634" w:rsidRPr="0098236F" w:rsidRDefault="005E3712" w:rsidP="0098236F">
      <w:pPr>
        <w:spacing w:after="0" w:line="360" w:lineRule="auto"/>
        <w:jc w:val="both"/>
        <w:rPr>
          <w:rFonts w:ascii="Book Antiqua" w:hAnsi="Book Antiqua"/>
          <w:sz w:val="24"/>
          <w:szCs w:val="24"/>
        </w:rPr>
      </w:pPr>
      <w:r w:rsidRPr="0098236F">
        <w:rPr>
          <w:rFonts w:ascii="Book Antiqua" w:hAnsi="Book Antiqua"/>
          <w:sz w:val="24"/>
          <w:szCs w:val="24"/>
        </w:rPr>
        <w:t xml:space="preserve">Worldwide obesity has tripled since 1975. The number of bariatric surgeries performed each year in united states has been increasing </w:t>
      </w:r>
      <w:r w:rsidR="008B7C40">
        <w:rPr>
          <w:rFonts w:ascii="Book Antiqua" w:hAnsi="Book Antiqua"/>
          <w:sz w:val="24"/>
          <w:szCs w:val="24"/>
        </w:rPr>
        <w:t>steadily with approximately 196</w:t>
      </w:r>
      <w:r w:rsidRPr="0098236F">
        <w:rPr>
          <w:rFonts w:ascii="Book Antiqua" w:hAnsi="Book Antiqua"/>
          <w:sz w:val="24"/>
          <w:szCs w:val="24"/>
        </w:rPr>
        <w:t>000 surgeries performed in the year 2015</w:t>
      </w:r>
      <w:bookmarkStart w:id="227" w:name="OLE_LINK1353"/>
      <w:bookmarkStart w:id="228" w:name="OLE_LINK1354"/>
      <w:bookmarkStart w:id="229" w:name="OLE_LINK1458"/>
      <w:bookmarkStart w:id="230" w:name="OLE_LINK1459"/>
      <w:bookmarkStart w:id="231" w:name="OLE_LINK904"/>
      <w:bookmarkStart w:id="232" w:name="OLE_LINK905"/>
      <w:bookmarkStart w:id="233" w:name="OLE_LINK910"/>
      <w:bookmarkStart w:id="234" w:name="OLE_LINK911"/>
      <w:bookmarkStart w:id="235" w:name="OLE_LINK912"/>
      <w:bookmarkStart w:id="236" w:name="OLE_LINK913"/>
      <w:bookmarkStart w:id="237" w:name="OLE_LINK1172"/>
      <w:bookmarkStart w:id="238" w:name="OLE_LINK1177"/>
      <w:bookmarkStart w:id="239" w:name="OLE_LINK1178"/>
      <w:r w:rsidR="00D23746" w:rsidRPr="0098236F">
        <w:rPr>
          <w:rFonts w:ascii="Book Antiqua" w:hAnsi="Book Antiqua" w:cs="Arial"/>
          <w:sz w:val="24"/>
          <w:vertAlign w:val="superscript"/>
        </w:rPr>
        <w:fldChar w:fldCharType="begin"/>
      </w:r>
      <w:r w:rsidR="00DC5672" w:rsidRPr="0098236F">
        <w:rPr>
          <w:rFonts w:ascii="Book Antiqua" w:hAnsi="Book Antiqua" w:cs="Arial"/>
          <w:sz w:val="24"/>
          <w:vertAlign w:val="superscript"/>
        </w:rPr>
        <w:instrText xml:space="preserve"> ADDIN EN.CITE &lt;EndNote&gt;&lt;Cite&gt;&lt;Author&gt;Siegel&lt;/Author&gt;&lt;Year&gt;2012&lt;/Year&gt;&lt;RecNum&gt;882&lt;/RecNum&gt;&lt;DisplayText&gt;&lt;style face="superscript"&gt;[1]&lt;/style&gt;&lt;/DisplayText&gt;&lt;record&gt;&lt;rec-number&gt;882&lt;/rec-number&gt;&lt;foreign-keys&gt;&lt;key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D23746" w:rsidRPr="0098236F">
        <w:rPr>
          <w:rFonts w:ascii="Book Antiqua" w:hAnsi="Book Antiqua" w:cs="Arial"/>
          <w:sz w:val="24"/>
          <w:vertAlign w:val="superscript"/>
        </w:rPr>
        <w:fldChar w:fldCharType="separate"/>
      </w:r>
      <w:r w:rsidR="00DC5672" w:rsidRPr="0098236F">
        <w:rPr>
          <w:rFonts w:ascii="Book Antiqua" w:hAnsi="Book Antiqua" w:cs="Arial"/>
          <w:noProof/>
          <w:sz w:val="24"/>
          <w:vertAlign w:val="superscript"/>
        </w:rPr>
        <w:t>[1]</w:t>
      </w:r>
      <w:r w:rsidR="00D23746" w:rsidRPr="0098236F">
        <w:rPr>
          <w:rFonts w:ascii="Book Antiqua" w:hAnsi="Book Antiqua" w:cs="Arial"/>
          <w:sz w:val="24"/>
          <w:vertAlign w:val="superscript"/>
        </w:rPr>
        <w:fldChar w:fldCharType="end"/>
      </w:r>
      <w:bookmarkEnd w:id="227"/>
      <w:bookmarkEnd w:id="228"/>
      <w:bookmarkEnd w:id="229"/>
      <w:bookmarkEnd w:id="230"/>
      <w:bookmarkEnd w:id="231"/>
      <w:bookmarkEnd w:id="232"/>
      <w:bookmarkEnd w:id="233"/>
      <w:bookmarkEnd w:id="234"/>
      <w:bookmarkEnd w:id="235"/>
      <w:bookmarkEnd w:id="236"/>
      <w:bookmarkEnd w:id="237"/>
      <w:bookmarkEnd w:id="238"/>
      <w:bookmarkEnd w:id="239"/>
      <w:r w:rsidRPr="0098236F">
        <w:rPr>
          <w:rFonts w:ascii="Book Antiqua" w:hAnsi="Book Antiqua"/>
          <w:sz w:val="24"/>
          <w:szCs w:val="24"/>
        </w:rPr>
        <w:t xml:space="preserve">. </w:t>
      </w:r>
      <w:r w:rsidR="008B7C40">
        <w:rPr>
          <w:rFonts w:ascii="Book Antiqua" w:hAnsi="Book Antiqua"/>
          <w:sz w:val="24"/>
          <w:szCs w:val="24"/>
        </w:rPr>
        <w:t>Roux-en-y gastric bypass (RYGB)</w:t>
      </w:r>
      <w:r w:rsidR="008B7C40" w:rsidRPr="0098236F">
        <w:rPr>
          <w:rFonts w:ascii="Book Antiqua" w:hAnsi="Book Antiqua"/>
          <w:sz w:val="24"/>
          <w:szCs w:val="24"/>
        </w:rPr>
        <w:t xml:space="preserve"> </w:t>
      </w:r>
      <w:r w:rsidRPr="0098236F">
        <w:rPr>
          <w:rFonts w:ascii="Book Antiqua" w:hAnsi="Book Antiqua"/>
          <w:sz w:val="24"/>
          <w:szCs w:val="24"/>
        </w:rPr>
        <w:t xml:space="preserve">is the second most common bariatric surgery performed after sleeve gastrectomy. </w:t>
      </w:r>
      <w:r w:rsidR="00E23151" w:rsidRPr="0098236F">
        <w:rPr>
          <w:rFonts w:ascii="Book Antiqua" w:hAnsi="Book Antiqua"/>
          <w:sz w:val="24"/>
          <w:szCs w:val="24"/>
        </w:rPr>
        <w:t xml:space="preserve">One of the late complications of this procedure is </w:t>
      </w:r>
      <w:r w:rsidR="008B7C40">
        <w:rPr>
          <w:rFonts w:ascii="Book Antiqua" w:hAnsi="Book Antiqua"/>
          <w:sz w:val="24"/>
          <w:szCs w:val="24"/>
        </w:rPr>
        <w:t>gastro-jejunal (GJ)</w:t>
      </w:r>
      <w:r w:rsidR="008B7C40" w:rsidRPr="0098236F">
        <w:rPr>
          <w:rFonts w:ascii="Book Antiqua" w:hAnsi="Book Antiqua"/>
          <w:sz w:val="24"/>
          <w:szCs w:val="24"/>
        </w:rPr>
        <w:t xml:space="preserve"> </w:t>
      </w:r>
      <w:r w:rsidR="00E23151" w:rsidRPr="0098236F">
        <w:rPr>
          <w:rFonts w:ascii="Book Antiqua" w:hAnsi="Book Antiqua"/>
          <w:sz w:val="24"/>
          <w:szCs w:val="24"/>
        </w:rPr>
        <w:t>anastomotic stricture</w:t>
      </w:r>
      <w:r w:rsidR="00DC5672" w:rsidRPr="0098236F">
        <w:rPr>
          <w:rFonts w:ascii="Book Antiqua" w:hAnsi="Book Antiqua"/>
          <w:sz w:val="24"/>
          <w:szCs w:val="24"/>
        </w:rPr>
        <w:fldChar w:fldCharType="begin"/>
      </w:r>
      <w:r w:rsidR="00DC5672" w:rsidRPr="0098236F">
        <w:rPr>
          <w:rFonts w:ascii="Book Antiqua" w:hAnsi="Book Antiqua"/>
          <w:sz w:val="24"/>
          <w:szCs w:val="24"/>
        </w:rPr>
        <w:instrText xml:space="preserve"> ADDIN EN.CITE &lt;EndNote&gt;&lt;Cite&gt;&lt;Author&gt;Fringeli&lt;/Author&gt;&lt;Year&gt;2015&lt;/Year&gt;&lt;RecNum&gt;20&lt;/RecNum&gt;&lt;DisplayText&gt;&lt;style face="superscript"&gt;[2]&lt;/style&gt;&lt;/DisplayText&gt;&lt;record&gt;&lt;rec-number&gt;20&lt;/rec-number&gt;&lt;foreign-keys&gt;&lt;key app="EN" db-id="ewt0fsxzjtrrzzevd59v2dant95erxear9a9" timestamp="1519497825"&gt;20&lt;/key&gt;&lt;/foreign-keys&gt;&lt;ref-type name="Journal Article"&gt;17&lt;/ref-type&gt;&lt;contributors&gt;&lt;authors&gt;&lt;author&gt;Fringeli, Y.&lt;/author&gt;&lt;author&gt;Worreth, M.&lt;/author&gt;&lt;author&gt;Langer, I.&lt;/author&gt;&lt;/authors&gt;&lt;/contributors&gt;&lt;auth-address&gt;Department of Surgery, Hospital of Jura, Faubourg des Capucins 30, 2800 Delemont, Switzerland.&lt;/auth-address&gt;&lt;titles&gt;&lt;title&gt;Gastrojejunal Anastomosis Complications and Their Management after Laparoscopic Roux-en-Y Gastric Bypass&lt;/title&gt;&lt;secondary-title&gt;J Obes&lt;/secondary-title&gt;&lt;/titles&gt;&lt;periodical&gt;&lt;full-title&gt;J Obes&lt;/full-title&gt;&lt;/periodical&gt;&lt;pages&gt;698425&lt;/pages&gt;&lt;volume&gt;2015&lt;/volume&gt;&lt;keywords&gt;&lt;keyword&gt;Adolescent&lt;/keyword&gt;&lt;keyword&gt;Adult&lt;/keyword&gt;&lt;keyword&gt;Anastomosis, Roux-en-Y/*adverse effects&lt;/keyword&gt;&lt;keyword&gt;Female&lt;/keyword&gt;&lt;keyword&gt;Follow-Up Studies&lt;/keyword&gt;&lt;keyword&gt;Gastric Bypass/*adverse effects&lt;/keyword&gt;&lt;keyword&gt;Humans&lt;/keyword&gt;&lt;keyword&gt;Jejunal Diseases/etiology/pathology/*surgery&lt;/keyword&gt;&lt;keyword&gt;Laparoscopy/*adverse effects&lt;/keyword&gt;&lt;keyword&gt;Male&lt;/keyword&gt;&lt;keyword&gt;Middle Aged&lt;/keyword&gt;&lt;keyword&gt;Obesity, Morbid/*surgery&lt;/keyword&gt;&lt;keyword&gt;Peptic Ulcer/etiology/pathology/*surgery&lt;/keyword&gt;&lt;keyword&gt;Peptic Ulcer Perforation/etiology/pathology/*surgery&lt;/keyword&gt;&lt;keyword&gt;Postoperative Complications/pathology/*surgery&lt;/keyword&gt;&lt;keyword&gt;Reoperation&lt;/keyword&gt;&lt;keyword&gt;Treatment Outcome&lt;/keyword&gt;&lt;/keywords&gt;&lt;dates&gt;&lt;year&gt;2015&lt;/year&gt;&lt;/dates&gt;&lt;isbn&gt;2090-0716 (Electronic)&amp;#xD;2090-0708 (Linking)&lt;/isbn&gt;&lt;accession-num&gt;26557387&lt;/accession-num&gt;&lt;urls&gt;&lt;related-urls&gt;&lt;url&gt;https://www.ncbi.nlm.nih.gov/pubmed/26557387&lt;/url&gt;&lt;/related-urls&gt;&lt;/urls&gt;&lt;custom2&gt;4628657&lt;/custom2&gt;&lt;electronic-resource-num&gt;10.1155/2015/698425&lt;/electronic-resource-num&gt;&lt;/record&gt;&lt;/Cite&gt;&lt;/EndNote&gt;</w:instrText>
      </w:r>
      <w:r w:rsidR="00DC5672" w:rsidRPr="0098236F">
        <w:rPr>
          <w:rFonts w:ascii="Book Antiqua" w:hAnsi="Book Antiqua"/>
          <w:sz w:val="24"/>
          <w:szCs w:val="24"/>
        </w:rPr>
        <w:fldChar w:fldCharType="separate"/>
      </w:r>
      <w:r w:rsidR="00DC5672" w:rsidRPr="0098236F">
        <w:rPr>
          <w:rFonts w:ascii="Book Antiqua" w:hAnsi="Book Antiqua"/>
          <w:noProof/>
          <w:sz w:val="24"/>
          <w:szCs w:val="24"/>
          <w:vertAlign w:val="superscript"/>
        </w:rPr>
        <w:t>[2]</w:t>
      </w:r>
      <w:r w:rsidR="00DC5672" w:rsidRPr="0098236F">
        <w:rPr>
          <w:rFonts w:ascii="Book Antiqua" w:hAnsi="Book Antiqua"/>
          <w:sz w:val="24"/>
          <w:szCs w:val="24"/>
        </w:rPr>
        <w:fldChar w:fldCharType="end"/>
      </w:r>
      <w:r w:rsidR="00CA0791" w:rsidRPr="0098236F">
        <w:rPr>
          <w:rFonts w:ascii="Book Antiqua" w:hAnsi="Book Antiqua"/>
          <w:sz w:val="24"/>
          <w:szCs w:val="24"/>
        </w:rPr>
        <w:t>.</w:t>
      </w:r>
      <w:r w:rsidR="00E23151" w:rsidRPr="0098236F">
        <w:rPr>
          <w:rFonts w:ascii="Book Antiqua" w:hAnsi="Book Antiqua"/>
          <w:sz w:val="24"/>
          <w:szCs w:val="24"/>
        </w:rPr>
        <w:t xml:space="preserve"> </w:t>
      </w:r>
      <w:r w:rsidR="00CA0791" w:rsidRPr="0098236F">
        <w:rPr>
          <w:rFonts w:ascii="Book Antiqua" w:hAnsi="Book Antiqua"/>
          <w:sz w:val="24"/>
          <w:szCs w:val="24"/>
        </w:rPr>
        <w:t>I</w:t>
      </w:r>
      <w:r w:rsidR="00E23151" w:rsidRPr="0098236F">
        <w:rPr>
          <w:rFonts w:ascii="Book Antiqua" w:hAnsi="Book Antiqua"/>
          <w:sz w:val="24"/>
          <w:szCs w:val="24"/>
        </w:rPr>
        <w:t xml:space="preserve">nitially </w:t>
      </w:r>
      <w:r w:rsidR="00CA0791" w:rsidRPr="0098236F">
        <w:rPr>
          <w:rFonts w:ascii="Book Antiqua" w:hAnsi="Book Antiqua"/>
          <w:sz w:val="24"/>
          <w:szCs w:val="24"/>
        </w:rPr>
        <w:t xml:space="preserve">this is typically </w:t>
      </w:r>
      <w:r w:rsidR="00E23151" w:rsidRPr="0098236F">
        <w:rPr>
          <w:rFonts w:ascii="Book Antiqua" w:hAnsi="Book Antiqua"/>
          <w:sz w:val="24"/>
          <w:szCs w:val="24"/>
        </w:rPr>
        <w:t xml:space="preserve">managed safely with </w:t>
      </w:r>
      <w:r w:rsidR="00204DA5" w:rsidRPr="0098236F">
        <w:rPr>
          <w:rFonts w:ascii="Book Antiqua" w:hAnsi="Book Antiqua"/>
          <w:sz w:val="24"/>
          <w:szCs w:val="24"/>
        </w:rPr>
        <w:t>pneumatic dilation</w:t>
      </w:r>
      <w:r w:rsidR="00DC5672" w:rsidRPr="0098236F">
        <w:rPr>
          <w:rFonts w:ascii="Book Antiqua" w:hAnsi="Book Antiqua"/>
          <w:sz w:val="24"/>
          <w:szCs w:val="24"/>
        </w:rPr>
        <w:fldChar w:fldCharType="begin"/>
      </w:r>
      <w:r w:rsidR="00DC5672" w:rsidRPr="0098236F">
        <w:rPr>
          <w:rFonts w:ascii="Book Antiqua" w:hAnsi="Book Antiqua"/>
          <w:sz w:val="24"/>
          <w:szCs w:val="24"/>
        </w:rPr>
        <w:instrText xml:space="preserve"> ADDIN EN.CITE &lt;EndNote&gt;&lt;Cite&gt;&lt;Author&gt;Gill&lt;/Author&gt;&lt;Year&gt;2012&lt;/Year&gt;&lt;RecNum&gt;21&lt;/RecNum&gt;&lt;DisplayText&gt;&lt;style face="superscript"&gt;[3]&lt;/style&gt;&lt;/DisplayText&gt;&lt;record&gt;&lt;rec-number&gt;21&lt;/rec-number&gt;&lt;foreign-keys&gt;&lt;key app="EN" db-id="ewt0fsxzjtrrzzevd59v2dant95erxear9a9" timestamp="1519498140"&gt;21&lt;/key&gt;&lt;/foreign-keys&gt;&lt;ref-type name="Journal Article"&gt;17&lt;/ref-type&gt;&lt;contributors&gt;&lt;authors&gt;&lt;author&gt;Gill, R. S.&lt;/author&gt;&lt;author&gt;Whitlock, K. A.&lt;/author&gt;&lt;author&gt;Mohamed, R.&lt;/author&gt;&lt;author&gt;Birch, D. W.&lt;/author&gt;&lt;author&gt;Karmali, S.&lt;/author&gt;&lt;/authors&gt;&lt;/contributors&gt;&lt;auth-address&gt;Department of Surgery, University of Alberta, Edmonton, Alberta, Canada; Richdeep S. Gill and Kevin A. Whitlock were co-first authors.&amp;#xD;Faculty of Medicine &amp;amp; Dentistry, University of Alberta, Edmonton, Alberta, Canada; Richdeep S. Gill and Kevin A. Whitlock were co-first authors.&amp;#xD;Division of Gastroenterology, University of Calgary, Calgary, Alberta, Canada.&amp;#xD;Center of the Advancement of Minimally Invasive Surgery (CAMIS), Royal Alexandria Hospital, Edmonton, Alberta, Canada.&amp;#xD;Department of Surgery, University of Alberta, Edmonton, Alberta, Canada.&lt;/auth-address&gt;&lt;titles&gt;&lt;title&gt;Endoscopic Treatment Options in Patients With Gastrojejunal Anastomosis Stricture Following Roux-en-Y Gastric Bypass&lt;/title&gt;&lt;secondary-title&gt;Gastroenterology Res&lt;/secondary-title&gt;&lt;/titles&gt;&lt;periodical&gt;&lt;full-title&gt;Gastroenterology Res&lt;/full-title&gt;&lt;/periodical&gt;&lt;pages&gt;1-5&lt;/pages&gt;&lt;volume&gt;5&lt;/volume&gt;&lt;number&gt;1&lt;/number&gt;&lt;keywords&gt;&lt;keyword&gt;Balloon dilatation&lt;/keyword&gt;&lt;keyword&gt;Bariatric surgery&lt;/keyword&gt;&lt;keyword&gt;Endoscopy&lt;/keyword&gt;&lt;keyword&gt;Gastric bypass&lt;/keyword&gt;&lt;keyword&gt;Obesity&lt;/keyword&gt;&lt;keyword&gt;Stricture&lt;/keyword&gt;&lt;/keywords&gt;&lt;dates&gt;&lt;year&gt;2012&lt;/year&gt;&lt;pub-dates&gt;&lt;date&gt;Feb&lt;/date&gt;&lt;/pub-dates&gt;&lt;/dates&gt;&lt;isbn&gt;1918-2805 (Print)&amp;#xD;1918-2805 (Linking)&lt;/isbn&gt;&lt;accession-num&gt;27785171&lt;/accession-num&gt;&lt;urls&gt;&lt;related-urls&gt;&lt;url&gt;https://www.ncbi.nlm.nih.gov/pubmed/27785171&lt;/url&gt;&lt;/related-urls&gt;&lt;/urls&gt;&lt;custom2&gt;5051034&lt;/custom2&gt;&lt;electronic-resource-num&gt;10.4021/gr385w&lt;/electronic-resource-num&gt;&lt;/record&gt;&lt;/Cite&gt;&lt;/EndNote&gt;</w:instrText>
      </w:r>
      <w:r w:rsidR="00DC5672" w:rsidRPr="0098236F">
        <w:rPr>
          <w:rFonts w:ascii="Book Antiqua" w:hAnsi="Book Antiqua"/>
          <w:sz w:val="24"/>
          <w:szCs w:val="24"/>
        </w:rPr>
        <w:fldChar w:fldCharType="separate"/>
      </w:r>
      <w:r w:rsidR="00DC5672" w:rsidRPr="0098236F">
        <w:rPr>
          <w:rFonts w:ascii="Book Antiqua" w:hAnsi="Book Antiqua"/>
          <w:noProof/>
          <w:sz w:val="24"/>
          <w:szCs w:val="24"/>
          <w:vertAlign w:val="superscript"/>
        </w:rPr>
        <w:t>[3]</w:t>
      </w:r>
      <w:r w:rsidR="00DC5672" w:rsidRPr="0098236F">
        <w:rPr>
          <w:rFonts w:ascii="Book Antiqua" w:hAnsi="Book Antiqua"/>
          <w:sz w:val="24"/>
          <w:szCs w:val="24"/>
        </w:rPr>
        <w:fldChar w:fldCharType="end"/>
      </w:r>
      <w:r w:rsidR="00E23151" w:rsidRPr="0098236F">
        <w:rPr>
          <w:rFonts w:ascii="Book Antiqua" w:hAnsi="Book Antiqua"/>
          <w:sz w:val="24"/>
          <w:szCs w:val="24"/>
        </w:rPr>
        <w:t xml:space="preserve">. Alternatives to dilation include </w:t>
      </w:r>
      <w:r w:rsidR="00204DA5" w:rsidRPr="0098236F">
        <w:rPr>
          <w:rFonts w:ascii="Book Antiqua" w:hAnsi="Book Antiqua"/>
          <w:color w:val="000000"/>
          <w:sz w:val="24"/>
          <w:szCs w:val="24"/>
          <w:shd w:val="clear" w:color="auto" w:fill="FFFFFF"/>
        </w:rPr>
        <w:t>needle-knife incisional therapy</w:t>
      </w:r>
      <w:r w:rsidR="00DC5672" w:rsidRPr="0098236F">
        <w:rPr>
          <w:rFonts w:ascii="Book Antiqua" w:hAnsi="Book Antiqua"/>
          <w:color w:val="000000"/>
          <w:sz w:val="24"/>
          <w:szCs w:val="24"/>
          <w:shd w:val="clear" w:color="auto" w:fill="FFFFFF"/>
        </w:rPr>
        <w:t>, local steroid injection</w:t>
      </w:r>
      <w:r w:rsidR="00204DA5" w:rsidRPr="0098236F">
        <w:rPr>
          <w:rFonts w:ascii="Book Antiqua" w:hAnsi="Book Antiqua"/>
          <w:color w:val="000000"/>
          <w:sz w:val="24"/>
          <w:szCs w:val="24"/>
          <w:shd w:val="clear" w:color="auto" w:fill="FFFFFF"/>
        </w:rPr>
        <w:t xml:space="preserve"> and</w:t>
      </w:r>
      <w:r w:rsidR="008B7C40" w:rsidRPr="008B7C40">
        <w:rPr>
          <w:rFonts w:ascii="Book Antiqua" w:hAnsi="Book Antiqua"/>
          <w:sz w:val="24"/>
          <w:szCs w:val="24"/>
        </w:rPr>
        <w:t xml:space="preserve"> </w:t>
      </w:r>
      <w:r w:rsidR="008B7C40">
        <w:rPr>
          <w:rFonts w:ascii="Book Antiqua" w:hAnsi="Book Antiqua"/>
          <w:sz w:val="24"/>
          <w:szCs w:val="24"/>
        </w:rPr>
        <w:t>fully covered self-expanding metal stent (</w:t>
      </w:r>
      <w:proofErr w:type="spellStart"/>
      <w:r w:rsidR="008B7C40">
        <w:rPr>
          <w:rFonts w:ascii="Book Antiqua" w:hAnsi="Book Antiqua"/>
          <w:sz w:val="24"/>
          <w:szCs w:val="24"/>
        </w:rPr>
        <w:t>fcSEMS</w:t>
      </w:r>
      <w:proofErr w:type="spellEnd"/>
      <w:r w:rsidR="008B7C40">
        <w:rPr>
          <w:rFonts w:ascii="Book Antiqua" w:hAnsi="Book Antiqua"/>
          <w:sz w:val="24"/>
          <w:szCs w:val="24"/>
        </w:rPr>
        <w:t>)</w:t>
      </w:r>
      <w:r w:rsidR="00204DA5" w:rsidRPr="0098236F">
        <w:rPr>
          <w:rFonts w:ascii="Book Antiqua" w:hAnsi="Book Antiqua"/>
          <w:sz w:val="24"/>
          <w:szCs w:val="24"/>
        </w:rPr>
        <w:t xml:space="preserve">. </w:t>
      </w:r>
      <w:r w:rsidR="00E23151" w:rsidRPr="0098236F">
        <w:rPr>
          <w:rFonts w:ascii="Book Antiqua" w:hAnsi="Book Antiqua"/>
          <w:sz w:val="24"/>
          <w:szCs w:val="24"/>
        </w:rPr>
        <w:t xml:space="preserve">The </w:t>
      </w:r>
      <w:proofErr w:type="spellStart"/>
      <w:r w:rsidR="00E23151" w:rsidRPr="0098236F">
        <w:rPr>
          <w:rFonts w:ascii="Book Antiqua" w:hAnsi="Book Antiqua"/>
          <w:sz w:val="24"/>
          <w:szCs w:val="24"/>
        </w:rPr>
        <w:t>fcSEMS</w:t>
      </w:r>
      <w:proofErr w:type="spellEnd"/>
      <w:r w:rsidR="00E23151" w:rsidRPr="0098236F">
        <w:rPr>
          <w:rFonts w:ascii="Book Antiqua" w:hAnsi="Book Antiqua"/>
          <w:sz w:val="24"/>
          <w:szCs w:val="24"/>
        </w:rPr>
        <w:t xml:space="preserve"> </w:t>
      </w:r>
      <w:r w:rsidR="00204DA5" w:rsidRPr="0098236F">
        <w:rPr>
          <w:rFonts w:ascii="Book Antiqua" w:hAnsi="Book Antiqua"/>
          <w:sz w:val="24"/>
          <w:szCs w:val="24"/>
        </w:rPr>
        <w:t>has a high rate of adverse events</w:t>
      </w:r>
      <w:r w:rsidR="00E23151" w:rsidRPr="0098236F">
        <w:rPr>
          <w:rFonts w:ascii="Book Antiqua" w:hAnsi="Book Antiqua"/>
          <w:sz w:val="24"/>
          <w:szCs w:val="24"/>
        </w:rPr>
        <w:t xml:space="preserve"> including stent migration and recurrence of strictures after removal of stent</w:t>
      </w:r>
      <w:r w:rsidR="00DC5672" w:rsidRPr="0098236F">
        <w:rPr>
          <w:rFonts w:ascii="Book Antiqua" w:hAnsi="Book Antiqua"/>
          <w:sz w:val="24"/>
          <w:szCs w:val="24"/>
        </w:rPr>
        <w:fldChar w:fldCharType="begin">
          <w:fldData xml:space="preserve">PEVuZE5vdGU+PENpdGU+PEF1dGhvcj5GcmVlZG1hbjwvQXV0aG9yPjxZZWFyPjIwMTM8L1llYXI+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</w:fldData>
        </w:fldChar>
      </w:r>
      <w:r w:rsidR="00DC5672" w:rsidRPr="0098236F">
        <w:rPr>
          <w:rFonts w:ascii="Book Antiqua" w:hAnsi="Book Antiqua"/>
          <w:sz w:val="24"/>
          <w:szCs w:val="24"/>
        </w:rPr>
        <w:instrText xml:space="preserve"> ADDIN EN.CITE </w:instrText>
      </w:r>
      <w:r w:rsidR="00DC5672" w:rsidRPr="0098236F">
        <w:rPr>
          <w:rFonts w:ascii="Book Antiqua" w:hAnsi="Book Antiqua"/>
          <w:sz w:val="24"/>
          <w:szCs w:val="24"/>
        </w:rPr>
        <w:fldChar w:fldCharType="begin">
          <w:fldData xml:space="preserve">PEVuZE5vdGU+PENpdGU+PEF1dGhvcj5GcmVlZG1hbjwvQXV0aG9yPjxZZWFyPjIwMTM8L1llYXI+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</w:fldData>
        </w:fldChar>
      </w:r>
      <w:r w:rsidR="00DC5672" w:rsidRPr="0098236F">
        <w:rPr>
          <w:rFonts w:ascii="Book Antiqua" w:hAnsi="Book Antiqua"/>
          <w:sz w:val="24"/>
          <w:szCs w:val="24"/>
        </w:rPr>
        <w:instrText xml:space="preserve"> ADDIN EN.CITE.DATA </w:instrText>
      </w:r>
      <w:r w:rsidR="00DC5672" w:rsidRPr="0098236F">
        <w:rPr>
          <w:rFonts w:ascii="Book Antiqua" w:hAnsi="Book Antiqua"/>
          <w:sz w:val="24"/>
          <w:szCs w:val="24"/>
        </w:rPr>
      </w:r>
      <w:r w:rsidR="00DC5672" w:rsidRPr="0098236F">
        <w:rPr>
          <w:rFonts w:ascii="Book Antiqua" w:hAnsi="Book Antiqua"/>
          <w:sz w:val="24"/>
          <w:szCs w:val="24"/>
        </w:rPr>
        <w:fldChar w:fldCharType="end"/>
      </w:r>
      <w:r w:rsidR="00DC5672" w:rsidRPr="0098236F">
        <w:rPr>
          <w:rFonts w:ascii="Book Antiqua" w:hAnsi="Book Antiqua"/>
          <w:sz w:val="24"/>
          <w:szCs w:val="24"/>
        </w:rPr>
      </w:r>
      <w:r w:rsidR="00DC5672" w:rsidRPr="0098236F">
        <w:rPr>
          <w:rFonts w:ascii="Book Antiqua" w:hAnsi="Book Antiqua"/>
          <w:sz w:val="24"/>
          <w:szCs w:val="24"/>
        </w:rPr>
        <w:fldChar w:fldCharType="separate"/>
      </w:r>
      <w:r w:rsidR="00DC5672" w:rsidRPr="0098236F">
        <w:rPr>
          <w:rFonts w:ascii="Book Antiqua" w:hAnsi="Book Antiqua"/>
          <w:noProof/>
          <w:sz w:val="24"/>
          <w:szCs w:val="24"/>
          <w:vertAlign w:val="superscript"/>
        </w:rPr>
        <w:t>[4]</w:t>
      </w:r>
      <w:r w:rsidR="00DC5672" w:rsidRPr="0098236F">
        <w:rPr>
          <w:rFonts w:ascii="Book Antiqua" w:hAnsi="Book Antiqua"/>
          <w:sz w:val="24"/>
          <w:szCs w:val="24"/>
        </w:rPr>
        <w:fldChar w:fldCharType="end"/>
      </w:r>
      <w:r w:rsidR="00204DA5" w:rsidRPr="0098236F">
        <w:rPr>
          <w:rFonts w:ascii="Book Antiqua" w:hAnsi="Book Antiqua"/>
          <w:sz w:val="24"/>
          <w:szCs w:val="24"/>
        </w:rPr>
        <w:t xml:space="preserve">. </w:t>
      </w:r>
      <w:r w:rsidR="008B7C40">
        <w:rPr>
          <w:rFonts w:ascii="Book Antiqua" w:hAnsi="Book Antiqua"/>
          <w:sz w:val="24"/>
          <w:szCs w:val="24"/>
        </w:rPr>
        <w:t>Lumen apposing metal stent (LAMS)</w:t>
      </w:r>
      <w:r w:rsidR="008B7C40" w:rsidRPr="0098236F">
        <w:rPr>
          <w:rFonts w:ascii="Book Antiqua" w:hAnsi="Book Antiqua"/>
          <w:sz w:val="24"/>
          <w:szCs w:val="24"/>
        </w:rPr>
        <w:t xml:space="preserve"> </w:t>
      </w:r>
      <w:r w:rsidR="00204DA5" w:rsidRPr="0098236F">
        <w:rPr>
          <w:rFonts w:ascii="Book Antiqua" w:hAnsi="Book Antiqua"/>
          <w:sz w:val="24"/>
          <w:szCs w:val="24"/>
        </w:rPr>
        <w:t>was initially used for draining pancreatic fluid collections/</w:t>
      </w:r>
      <w:proofErr w:type="spellStart"/>
      <w:r w:rsidR="00204DA5" w:rsidRPr="0098236F">
        <w:rPr>
          <w:rFonts w:ascii="Book Antiqua" w:hAnsi="Book Antiqua"/>
          <w:sz w:val="24"/>
          <w:szCs w:val="24"/>
        </w:rPr>
        <w:t>cyst</w:t>
      </w:r>
      <w:r w:rsidR="00E23151" w:rsidRPr="0098236F">
        <w:rPr>
          <w:rFonts w:ascii="Book Antiqua" w:hAnsi="Book Antiqua"/>
          <w:sz w:val="24"/>
          <w:szCs w:val="24"/>
        </w:rPr>
        <w:t>o</w:t>
      </w:r>
      <w:r w:rsidR="00204DA5" w:rsidRPr="0098236F">
        <w:rPr>
          <w:rFonts w:ascii="Book Antiqua" w:hAnsi="Book Antiqua"/>
          <w:sz w:val="24"/>
          <w:szCs w:val="24"/>
        </w:rPr>
        <w:t>gastrostomy</w:t>
      </w:r>
      <w:proofErr w:type="spellEnd"/>
      <w:r w:rsidR="00E23151" w:rsidRPr="0098236F">
        <w:rPr>
          <w:rFonts w:ascii="Book Antiqua" w:hAnsi="Book Antiqua"/>
          <w:sz w:val="24"/>
          <w:szCs w:val="24"/>
        </w:rPr>
        <w:t xml:space="preserve"> though recently has been used in </w:t>
      </w:r>
      <w:r w:rsidR="00CA0791" w:rsidRPr="0098236F">
        <w:rPr>
          <w:rFonts w:ascii="Book Antiqua" w:hAnsi="Book Antiqua"/>
          <w:sz w:val="24"/>
          <w:szCs w:val="24"/>
        </w:rPr>
        <w:t>various</w:t>
      </w:r>
      <w:r w:rsidR="00E23151" w:rsidRPr="0098236F">
        <w:rPr>
          <w:rFonts w:ascii="Book Antiqua" w:hAnsi="Book Antiqua"/>
          <w:sz w:val="24"/>
          <w:szCs w:val="24"/>
        </w:rPr>
        <w:t xml:space="preserve"> locations </w:t>
      </w:r>
      <w:r w:rsidR="00CA0791" w:rsidRPr="0098236F">
        <w:rPr>
          <w:rFonts w:ascii="Book Antiqua" w:hAnsi="Book Antiqua"/>
          <w:sz w:val="24"/>
          <w:szCs w:val="24"/>
        </w:rPr>
        <w:t>throughout the</w:t>
      </w:r>
      <w:r w:rsidR="00E23151" w:rsidRPr="0098236F">
        <w:rPr>
          <w:rFonts w:ascii="Book Antiqua" w:hAnsi="Book Antiqua"/>
          <w:sz w:val="24"/>
          <w:szCs w:val="24"/>
        </w:rPr>
        <w:t xml:space="preserve"> gastrointestinal tract due to i</w:t>
      </w:r>
      <w:r w:rsidR="00CA0791" w:rsidRPr="0098236F">
        <w:rPr>
          <w:rFonts w:ascii="Book Antiqua" w:hAnsi="Book Antiqua"/>
          <w:sz w:val="24"/>
          <w:szCs w:val="24"/>
        </w:rPr>
        <w:t>t</w:t>
      </w:r>
      <w:r w:rsidR="00E23151" w:rsidRPr="0098236F">
        <w:rPr>
          <w:rFonts w:ascii="Book Antiqua" w:hAnsi="Book Antiqua"/>
          <w:sz w:val="24"/>
          <w:szCs w:val="24"/>
        </w:rPr>
        <w:t xml:space="preserve">s novel </w:t>
      </w:r>
      <w:r w:rsidR="00CA0791" w:rsidRPr="0098236F">
        <w:rPr>
          <w:rFonts w:ascii="Book Antiqua" w:hAnsi="Book Antiqua"/>
          <w:sz w:val="24"/>
          <w:szCs w:val="24"/>
        </w:rPr>
        <w:t xml:space="preserve">dumbbell shaped </w:t>
      </w:r>
      <w:r w:rsidR="00E23151" w:rsidRPr="0098236F">
        <w:rPr>
          <w:rFonts w:ascii="Book Antiqua" w:hAnsi="Book Antiqua"/>
          <w:sz w:val="24"/>
          <w:szCs w:val="24"/>
        </w:rPr>
        <w:t>design</w:t>
      </w:r>
      <w:r w:rsidR="00204DA5" w:rsidRPr="0098236F">
        <w:rPr>
          <w:rFonts w:ascii="Book Antiqua" w:hAnsi="Book Antiqua"/>
          <w:sz w:val="24"/>
          <w:szCs w:val="24"/>
        </w:rPr>
        <w:t xml:space="preserve">. In this </w:t>
      </w:r>
      <w:r w:rsidR="00CA0791" w:rsidRPr="0098236F">
        <w:rPr>
          <w:rFonts w:ascii="Book Antiqua" w:hAnsi="Book Antiqua"/>
          <w:sz w:val="24"/>
          <w:szCs w:val="24"/>
        </w:rPr>
        <w:t xml:space="preserve">case </w:t>
      </w:r>
      <w:r w:rsidR="00204DA5" w:rsidRPr="0098236F">
        <w:rPr>
          <w:rFonts w:ascii="Book Antiqua" w:hAnsi="Book Antiqua"/>
          <w:sz w:val="24"/>
          <w:szCs w:val="24"/>
        </w:rPr>
        <w:t xml:space="preserve">report we present </w:t>
      </w:r>
      <w:r w:rsidR="00CA0791" w:rsidRPr="0098236F">
        <w:rPr>
          <w:rFonts w:ascii="Book Antiqua" w:hAnsi="Book Antiqua"/>
          <w:sz w:val="24"/>
          <w:szCs w:val="24"/>
        </w:rPr>
        <w:t xml:space="preserve">a </w:t>
      </w:r>
      <w:r w:rsidR="00204DA5" w:rsidRPr="0098236F">
        <w:rPr>
          <w:rFonts w:ascii="Book Antiqua" w:hAnsi="Book Antiqua"/>
          <w:sz w:val="24"/>
          <w:szCs w:val="24"/>
        </w:rPr>
        <w:t>case of GJ anastomotic stricture successfully</w:t>
      </w:r>
      <w:r w:rsidR="00CA0791" w:rsidRPr="0098236F">
        <w:rPr>
          <w:rFonts w:ascii="Book Antiqua" w:hAnsi="Book Antiqua"/>
          <w:sz w:val="24"/>
          <w:szCs w:val="24"/>
        </w:rPr>
        <w:t xml:space="preserve"> managed</w:t>
      </w:r>
      <w:r w:rsidR="00DC5672" w:rsidRPr="0098236F">
        <w:rPr>
          <w:rFonts w:ascii="Book Antiqua" w:hAnsi="Book Antiqua"/>
          <w:sz w:val="24"/>
          <w:szCs w:val="24"/>
        </w:rPr>
        <w:t xml:space="preserve"> with LAMS after failure of serial balloon dilations and steroid injections. </w:t>
      </w:r>
      <w:bookmarkStart w:id="240" w:name="_Hlk507244967"/>
      <w:r w:rsidR="00DC5672" w:rsidRPr="0098236F">
        <w:rPr>
          <w:rFonts w:ascii="Book Antiqua" w:hAnsi="Book Antiqua"/>
          <w:sz w:val="24"/>
          <w:szCs w:val="24"/>
        </w:rPr>
        <w:t xml:space="preserve">LAMS was preferred over </w:t>
      </w:r>
      <w:proofErr w:type="spellStart"/>
      <w:r w:rsidR="00DC5672" w:rsidRPr="0098236F">
        <w:rPr>
          <w:rFonts w:ascii="Book Antiqua" w:hAnsi="Book Antiqua"/>
          <w:sz w:val="24"/>
          <w:szCs w:val="24"/>
        </w:rPr>
        <w:t>fcSEMS</w:t>
      </w:r>
      <w:proofErr w:type="spellEnd"/>
      <w:r w:rsidR="00DC5672" w:rsidRPr="0098236F">
        <w:rPr>
          <w:rFonts w:ascii="Book Antiqua" w:hAnsi="Book Antiqua"/>
          <w:sz w:val="24"/>
          <w:szCs w:val="24"/>
        </w:rPr>
        <w:t xml:space="preserve"> to avoid the high rate of complications.</w:t>
      </w:r>
      <w:bookmarkEnd w:id="240"/>
    </w:p>
    <w:p w14:paraId="163E4A87" w14:textId="77777777" w:rsidR="00CA0791" w:rsidRPr="0098236F" w:rsidRDefault="00CA0791" w:rsidP="0098236F">
      <w:pPr>
        <w:spacing w:after="0" w:line="360" w:lineRule="auto"/>
        <w:jc w:val="both"/>
        <w:rPr>
          <w:rFonts w:ascii="Book Antiqua" w:hAnsi="Book Antiqua"/>
          <w:b/>
          <w:sz w:val="24"/>
          <w:szCs w:val="24"/>
        </w:rPr>
      </w:pPr>
    </w:p>
    <w:p w14:paraId="6EBDCDAB" w14:textId="77777777" w:rsidR="00E71539" w:rsidRPr="0098236F" w:rsidRDefault="00E71539" w:rsidP="0098236F">
      <w:pPr>
        <w:spacing w:after="0" w:line="360" w:lineRule="auto"/>
        <w:jc w:val="both"/>
        <w:rPr>
          <w:rFonts w:ascii="Book Antiqua" w:hAnsi="Book Antiqua"/>
          <w:b/>
          <w:sz w:val="24"/>
          <w:szCs w:val="24"/>
        </w:rPr>
      </w:pPr>
      <w:r w:rsidRPr="0098236F">
        <w:rPr>
          <w:rFonts w:ascii="Book Antiqua" w:hAnsi="Book Antiqua"/>
          <w:b/>
          <w:sz w:val="24"/>
          <w:szCs w:val="24"/>
        </w:rPr>
        <w:t>CASE REPORT</w:t>
      </w:r>
    </w:p>
    <w:p w14:paraId="028814E8" w14:textId="574C9068" w:rsidR="00232836" w:rsidRPr="00035CA0" w:rsidRDefault="001B1E94" w:rsidP="0098236F">
      <w:pPr>
        <w:autoSpaceDE w:val="0"/>
        <w:autoSpaceDN w:val="0"/>
        <w:adjustRightInd w:val="0"/>
        <w:spacing w:after="0" w:line="360" w:lineRule="auto"/>
        <w:jc w:val="both"/>
        <w:rPr>
          <w:rFonts w:ascii="Book Antiqua" w:hAnsi="Book Antiqua" w:cstheme="minorHAnsi"/>
          <w:color w:val="000000"/>
          <w:sz w:val="24"/>
          <w:szCs w:val="24"/>
          <w:lang w:eastAsia="zh-CN"/>
        </w:rPr>
      </w:pPr>
      <w:r w:rsidRPr="0098236F">
        <w:rPr>
          <w:rFonts w:ascii="Book Antiqua" w:hAnsi="Book Antiqua" w:cstheme="minorHAnsi"/>
          <w:sz w:val="24"/>
          <w:szCs w:val="24"/>
        </w:rPr>
        <w:t>A</w:t>
      </w:r>
      <w:r w:rsidR="000A5890" w:rsidRPr="0098236F">
        <w:rPr>
          <w:rFonts w:ascii="Book Antiqua" w:eastAsia="Times New Roman" w:hAnsi="Book Antiqua" w:cstheme="minorHAnsi"/>
          <w:sz w:val="24"/>
          <w:szCs w:val="24"/>
        </w:rPr>
        <w:t xml:space="preserve"> 42-y</w:t>
      </w:r>
      <w:r w:rsidR="00F77AD1" w:rsidRPr="0098236F">
        <w:rPr>
          <w:rFonts w:ascii="Book Antiqua" w:eastAsia="Times New Roman" w:hAnsi="Book Antiqua" w:cstheme="minorHAnsi"/>
          <w:sz w:val="24"/>
          <w:szCs w:val="24"/>
        </w:rPr>
        <w:t xml:space="preserve">ear-old female with history of RYGB </w:t>
      </w:r>
      <w:r w:rsidR="002117AD" w:rsidRPr="0098236F">
        <w:rPr>
          <w:rFonts w:ascii="Book Antiqua" w:eastAsia="Times New Roman" w:hAnsi="Book Antiqua" w:cstheme="minorHAnsi"/>
          <w:sz w:val="24"/>
          <w:szCs w:val="24"/>
        </w:rPr>
        <w:t xml:space="preserve">performed </w:t>
      </w:r>
      <w:r w:rsidR="00E45F59" w:rsidRPr="0098236F">
        <w:rPr>
          <w:rFonts w:ascii="Book Antiqua" w:eastAsia="Times New Roman" w:hAnsi="Book Antiqua" w:cstheme="minorHAnsi"/>
          <w:sz w:val="24"/>
          <w:szCs w:val="24"/>
        </w:rPr>
        <w:t>seven years ago,</w:t>
      </w:r>
      <w:r w:rsidR="00F77AD1" w:rsidRPr="0098236F">
        <w:rPr>
          <w:rFonts w:ascii="Book Antiqua" w:eastAsia="Times New Roman" w:hAnsi="Book Antiqua" w:cstheme="minorHAnsi"/>
          <w:sz w:val="24"/>
          <w:szCs w:val="24"/>
        </w:rPr>
        <w:t xml:space="preserve"> complicated by</w:t>
      </w:r>
      <w:r w:rsidR="00DA6842" w:rsidRPr="0098236F">
        <w:rPr>
          <w:rFonts w:ascii="Book Antiqua" w:eastAsia="Times New Roman" w:hAnsi="Book Antiqua" w:cstheme="minorHAnsi"/>
          <w:sz w:val="24"/>
          <w:szCs w:val="24"/>
        </w:rPr>
        <w:t xml:space="preserve"> </w:t>
      </w:r>
      <w:r w:rsidR="002117AD" w:rsidRPr="0098236F">
        <w:rPr>
          <w:rFonts w:ascii="Book Antiqua" w:eastAsia="Times New Roman" w:hAnsi="Book Antiqua" w:cstheme="minorHAnsi"/>
          <w:sz w:val="24"/>
          <w:szCs w:val="24"/>
        </w:rPr>
        <w:t>G</w:t>
      </w:r>
      <w:r w:rsidR="003528A5" w:rsidRPr="0098236F">
        <w:rPr>
          <w:rFonts w:ascii="Book Antiqua" w:eastAsia="Times New Roman" w:hAnsi="Book Antiqua" w:cstheme="minorHAnsi"/>
          <w:sz w:val="24"/>
          <w:szCs w:val="24"/>
        </w:rPr>
        <w:t>J</w:t>
      </w:r>
      <w:r w:rsidR="002117AD" w:rsidRPr="0098236F">
        <w:rPr>
          <w:rFonts w:ascii="Book Antiqua" w:eastAsia="Times New Roman" w:hAnsi="Book Antiqua" w:cstheme="minorHAnsi"/>
          <w:sz w:val="24"/>
          <w:szCs w:val="24"/>
        </w:rPr>
        <w:t xml:space="preserve"> </w:t>
      </w:r>
      <w:r w:rsidR="00DA6842" w:rsidRPr="0098236F">
        <w:rPr>
          <w:rFonts w:ascii="Book Antiqua" w:eastAsia="Times New Roman" w:hAnsi="Book Antiqua" w:cstheme="minorHAnsi"/>
          <w:sz w:val="24"/>
          <w:szCs w:val="24"/>
        </w:rPr>
        <w:t xml:space="preserve">anastomotic ulcer </w:t>
      </w:r>
      <w:r w:rsidR="00DC5672" w:rsidRPr="0098236F">
        <w:rPr>
          <w:rFonts w:ascii="Book Antiqua" w:eastAsia="Times New Roman" w:hAnsi="Book Antiqua" w:cstheme="minorHAnsi"/>
          <w:sz w:val="24"/>
          <w:szCs w:val="24"/>
        </w:rPr>
        <w:t xml:space="preserve">three years ago </w:t>
      </w:r>
      <w:r w:rsidR="00DA6842" w:rsidRPr="0098236F">
        <w:rPr>
          <w:rFonts w:ascii="Book Antiqua" w:eastAsia="Times New Roman" w:hAnsi="Book Antiqua" w:cstheme="minorHAnsi"/>
          <w:sz w:val="24"/>
          <w:szCs w:val="24"/>
        </w:rPr>
        <w:t xml:space="preserve">was seen in follow-up for symptomatic </w:t>
      </w:r>
      <w:r w:rsidR="00A00458" w:rsidRPr="0098236F">
        <w:rPr>
          <w:rFonts w:ascii="Book Antiqua" w:eastAsia="Times New Roman" w:hAnsi="Book Antiqua" w:cstheme="minorHAnsi"/>
          <w:sz w:val="24"/>
          <w:szCs w:val="24"/>
        </w:rPr>
        <w:t>GJ anastomotic</w:t>
      </w:r>
      <w:r w:rsidR="00DA6842" w:rsidRPr="0098236F">
        <w:rPr>
          <w:rFonts w:ascii="Book Antiqua" w:eastAsia="Times New Roman" w:hAnsi="Book Antiqua" w:cstheme="minorHAnsi"/>
          <w:sz w:val="24"/>
          <w:szCs w:val="24"/>
        </w:rPr>
        <w:t xml:space="preserve"> stricture. </w:t>
      </w:r>
      <w:r w:rsidR="00CC4E5E" w:rsidRPr="0098236F">
        <w:rPr>
          <w:rFonts w:ascii="Book Antiqua" w:eastAsia="Times New Roman" w:hAnsi="Book Antiqua" w:cstheme="minorHAnsi"/>
          <w:sz w:val="24"/>
          <w:szCs w:val="24"/>
        </w:rPr>
        <w:t xml:space="preserve">She </w:t>
      </w:r>
      <w:r w:rsidR="00E45F59" w:rsidRPr="0098236F">
        <w:rPr>
          <w:rFonts w:ascii="Book Antiqua" w:eastAsia="Times New Roman" w:hAnsi="Book Antiqua" w:cstheme="minorHAnsi"/>
          <w:sz w:val="24"/>
          <w:szCs w:val="24"/>
        </w:rPr>
        <w:t>reported</w:t>
      </w:r>
      <w:r w:rsidR="00CC4E5E" w:rsidRPr="0098236F">
        <w:rPr>
          <w:rFonts w:ascii="Book Antiqua" w:eastAsia="Times New Roman" w:hAnsi="Book Antiqua" w:cstheme="minorHAnsi"/>
          <w:sz w:val="24"/>
          <w:szCs w:val="24"/>
        </w:rPr>
        <w:t xml:space="preserve"> weakn</w:t>
      </w:r>
      <w:r w:rsidR="000A5890" w:rsidRPr="0098236F">
        <w:rPr>
          <w:rFonts w:ascii="Book Antiqua" w:eastAsia="Times New Roman" w:hAnsi="Book Antiqua" w:cstheme="minorHAnsi"/>
          <w:sz w:val="24"/>
          <w:szCs w:val="24"/>
        </w:rPr>
        <w:t>ess</w:t>
      </w:r>
      <w:r w:rsidR="00CC4E5E" w:rsidRPr="0098236F">
        <w:rPr>
          <w:rFonts w:ascii="Book Antiqua" w:eastAsia="Times New Roman" w:hAnsi="Book Antiqua" w:cstheme="minorHAnsi"/>
          <w:sz w:val="24"/>
          <w:szCs w:val="24"/>
        </w:rPr>
        <w:t>,</w:t>
      </w:r>
      <w:r w:rsidR="000A5890" w:rsidRPr="0098236F">
        <w:rPr>
          <w:rFonts w:ascii="Book Antiqua" w:eastAsia="Times New Roman" w:hAnsi="Book Antiqua" w:cstheme="minorHAnsi"/>
          <w:sz w:val="24"/>
          <w:szCs w:val="24"/>
        </w:rPr>
        <w:t xml:space="preserve"> fatigue and</w:t>
      </w:r>
      <w:r w:rsidR="002A592B" w:rsidRPr="0098236F">
        <w:rPr>
          <w:rFonts w:ascii="Book Antiqua" w:eastAsia="Times New Roman" w:hAnsi="Book Antiqua" w:cstheme="minorHAnsi"/>
          <w:sz w:val="24"/>
          <w:szCs w:val="24"/>
        </w:rPr>
        <w:t xml:space="preserve"> a</w:t>
      </w:r>
      <w:r w:rsidR="000A5890" w:rsidRPr="0098236F">
        <w:rPr>
          <w:rFonts w:ascii="Book Antiqua" w:eastAsia="Times New Roman" w:hAnsi="Book Antiqua" w:cstheme="minorHAnsi"/>
          <w:sz w:val="24"/>
          <w:szCs w:val="24"/>
        </w:rPr>
        <w:t xml:space="preserve"> 50-pound weight</w:t>
      </w:r>
      <w:r w:rsidR="00CC4E5E" w:rsidRPr="0098236F">
        <w:rPr>
          <w:rFonts w:ascii="Book Antiqua" w:eastAsia="Times New Roman" w:hAnsi="Book Antiqua" w:cstheme="minorHAnsi"/>
          <w:sz w:val="24"/>
          <w:szCs w:val="24"/>
        </w:rPr>
        <w:t xml:space="preserve"> </w:t>
      </w:r>
      <w:r w:rsidR="000A5890" w:rsidRPr="0098236F">
        <w:rPr>
          <w:rFonts w:ascii="Book Antiqua" w:eastAsia="Times New Roman" w:hAnsi="Book Antiqua" w:cstheme="minorHAnsi"/>
          <w:sz w:val="24"/>
          <w:szCs w:val="24"/>
        </w:rPr>
        <w:t xml:space="preserve">loss over the past </w:t>
      </w:r>
      <w:r w:rsidR="00F77AD1" w:rsidRPr="0098236F">
        <w:rPr>
          <w:rFonts w:ascii="Book Antiqua" w:eastAsia="Times New Roman" w:hAnsi="Book Antiqua" w:cstheme="minorHAnsi"/>
          <w:sz w:val="24"/>
          <w:szCs w:val="24"/>
        </w:rPr>
        <w:t xml:space="preserve">year due to her inability to tolerate </w:t>
      </w:r>
      <w:r w:rsidR="00DC5672" w:rsidRPr="0098236F">
        <w:rPr>
          <w:rFonts w:ascii="Book Antiqua" w:eastAsia="Times New Roman" w:hAnsi="Book Antiqua" w:cstheme="minorHAnsi"/>
          <w:sz w:val="24"/>
          <w:szCs w:val="24"/>
        </w:rPr>
        <w:t>both solids and liquids orally</w:t>
      </w:r>
      <w:r w:rsidR="000A5890" w:rsidRPr="0098236F">
        <w:rPr>
          <w:rFonts w:ascii="Book Antiqua" w:eastAsia="Times New Roman" w:hAnsi="Book Antiqua" w:cstheme="minorHAnsi"/>
          <w:sz w:val="24"/>
          <w:szCs w:val="24"/>
        </w:rPr>
        <w:t xml:space="preserve">. </w:t>
      </w:r>
      <w:r w:rsidR="00DC5672" w:rsidRPr="0098236F">
        <w:rPr>
          <w:rFonts w:ascii="Book Antiqua" w:eastAsia="Times New Roman" w:hAnsi="Book Antiqua" w:cstheme="minorHAnsi"/>
          <w:color w:val="000000"/>
          <w:sz w:val="24"/>
          <w:szCs w:val="24"/>
        </w:rPr>
        <w:t xml:space="preserve">Her BMI was 18.79 and she did not have any medical comorbidities including no obstructive sleep apnea or hypertension. </w:t>
      </w:r>
      <w:r w:rsidR="00DC5672" w:rsidRPr="0098236F">
        <w:rPr>
          <w:rFonts w:ascii="Book Antiqua" w:eastAsia="Times New Roman" w:hAnsi="Book Antiqua" w:cstheme="minorHAnsi"/>
          <w:sz w:val="24"/>
          <w:szCs w:val="24"/>
        </w:rPr>
        <w:t xml:space="preserve">Patient’s GJ anastomotic ulcer healed two years ago after starting a hydrogen-potassium ATPase inhibitor and </w:t>
      </w:r>
      <w:bookmarkStart w:id="241" w:name="_Hlk507837747"/>
      <w:r w:rsidR="00DC5672" w:rsidRPr="0098236F">
        <w:rPr>
          <w:rFonts w:ascii="Book Antiqua" w:eastAsia="Times New Roman" w:hAnsi="Book Antiqua" w:cstheme="minorHAnsi"/>
          <w:sz w:val="24"/>
          <w:szCs w:val="24"/>
        </w:rPr>
        <w:t xml:space="preserve">she reduced her smoking from one pack per day to three cigarettes per day. </w:t>
      </w:r>
      <w:bookmarkEnd w:id="241"/>
      <w:r w:rsidR="00DC5672" w:rsidRPr="0098236F">
        <w:rPr>
          <w:rFonts w:ascii="Book Antiqua" w:eastAsia="Times New Roman" w:hAnsi="Book Antiqua" w:cstheme="minorHAnsi"/>
          <w:sz w:val="24"/>
          <w:szCs w:val="24"/>
        </w:rPr>
        <w:t>For her persistent GJ anastomotic stricture she</w:t>
      </w:r>
      <w:r w:rsidR="00CC4E5E" w:rsidRPr="0098236F">
        <w:rPr>
          <w:rFonts w:ascii="Book Antiqua" w:eastAsia="Times New Roman" w:hAnsi="Book Antiqua" w:cstheme="minorHAnsi"/>
          <w:sz w:val="24"/>
          <w:szCs w:val="24"/>
        </w:rPr>
        <w:t xml:space="preserve"> underwent </w:t>
      </w:r>
      <w:r w:rsidR="00F77AD1" w:rsidRPr="0098236F">
        <w:rPr>
          <w:rFonts w:ascii="Book Antiqua" w:eastAsia="Times New Roman" w:hAnsi="Book Antiqua" w:cstheme="minorHAnsi"/>
          <w:sz w:val="24"/>
          <w:szCs w:val="24"/>
        </w:rPr>
        <w:t>through-the-scope (</w:t>
      </w:r>
      <w:r w:rsidR="000A5890" w:rsidRPr="0098236F">
        <w:rPr>
          <w:rFonts w:ascii="Book Antiqua" w:eastAsia="Times New Roman" w:hAnsi="Book Antiqua" w:cstheme="minorHAnsi"/>
          <w:color w:val="000000"/>
          <w:sz w:val="24"/>
          <w:szCs w:val="24"/>
        </w:rPr>
        <w:t>TTS</w:t>
      </w:r>
      <w:r w:rsidR="00F77AD1" w:rsidRPr="0098236F">
        <w:rPr>
          <w:rFonts w:ascii="Book Antiqua" w:eastAsia="Times New Roman" w:hAnsi="Book Antiqua" w:cstheme="minorHAnsi"/>
          <w:color w:val="000000"/>
          <w:sz w:val="24"/>
          <w:szCs w:val="24"/>
        </w:rPr>
        <w:t>)</w:t>
      </w:r>
      <w:r w:rsidR="000A5890" w:rsidRPr="0098236F">
        <w:rPr>
          <w:rFonts w:ascii="Book Antiqua" w:eastAsia="Times New Roman" w:hAnsi="Book Antiqua" w:cstheme="minorHAnsi"/>
          <w:color w:val="000000"/>
          <w:sz w:val="24"/>
          <w:szCs w:val="24"/>
        </w:rPr>
        <w:t xml:space="preserve"> dilation </w:t>
      </w:r>
      <w:r w:rsidR="00F77AD1" w:rsidRPr="0098236F">
        <w:rPr>
          <w:rFonts w:ascii="Book Antiqua" w:eastAsia="Times New Roman" w:hAnsi="Book Antiqua" w:cstheme="minorHAnsi"/>
          <w:color w:val="000000"/>
          <w:sz w:val="24"/>
          <w:szCs w:val="24"/>
        </w:rPr>
        <w:t xml:space="preserve">twice this year </w:t>
      </w:r>
      <w:r w:rsidR="00DC5672" w:rsidRPr="0098236F">
        <w:rPr>
          <w:rFonts w:ascii="Book Antiqua" w:eastAsia="Times New Roman" w:hAnsi="Book Antiqua" w:cstheme="minorHAnsi"/>
          <w:color w:val="000000"/>
          <w:sz w:val="24"/>
          <w:szCs w:val="24"/>
        </w:rPr>
        <w:t xml:space="preserve">and twice in the year before with triamcinolone injected in the stricture on her second dilation. These measures provided only temporary relief of her symptoms. On her last </w:t>
      </w:r>
      <w:bookmarkStart w:id="242" w:name="_Hlk507837886"/>
      <w:bookmarkStart w:id="243" w:name="OLE_LINK1815"/>
      <w:bookmarkStart w:id="244" w:name="OLE_LINK1816"/>
      <w:bookmarkStart w:id="245" w:name="OLE_LINK1817"/>
      <w:bookmarkStart w:id="246" w:name="OLE_LINK1818"/>
      <w:r w:rsidR="00DC5672" w:rsidRPr="0098236F">
        <w:rPr>
          <w:rFonts w:ascii="Book Antiqua" w:hAnsi="Book Antiqua"/>
          <w:sz w:val="24"/>
          <w:szCs w:val="24"/>
        </w:rPr>
        <w:t>esophagogastroduodenoscopy</w:t>
      </w:r>
      <w:bookmarkEnd w:id="242"/>
      <w:r w:rsidR="00DC5672" w:rsidRPr="0098236F">
        <w:rPr>
          <w:rFonts w:ascii="Book Antiqua" w:hAnsi="Book Antiqua"/>
          <w:sz w:val="24"/>
          <w:szCs w:val="24"/>
        </w:rPr>
        <w:t xml:space="preserve"> (EGD)</w:t>
      </w:r>
      <w:bookmarkEnd w:id="243"/>
      <w:bookmarkEnd w:id="244"/>
      <w:bookmarkEnd w:id="245"/>
      <w:bookmarkEnd w:id="246"/>
      <w:r w:rsidR="00DC5672" w:rsidRPr="0098236F">
        <w:rPr>
          <w:rFonts w:ascii="Book Antiqua" w:eastAsia="Times New Roman" w:hAnsi="Book Antiqua" w:cstheme="minorHAnsi"/>
          <w:color w:val="000000"/>
          <w:sz w:val="24"/>
          <w:szCs w:val="24"/>
        </w:rPr>
        <w:t xml:space="preserve">, </w:t>
      </w:r>
      <w:r w:rsidR="00BE3F07" w:rsidRPr="0098236F">
        <w:rPr>
          <w:rFonts w:ascii="Book Antiqua" w:eastAsia="Times New Roman" w:hAnsi="Book Antiqua" w:cstheme="minorHAnsi"/>
          <w:color w:val="000000"/>
          <w:sz w:val="24"/>
          <w:szCs w:val="24"/>
        </w:rPr>
        <w:t>she had persistent GJ stricture and</w:t>
      </w:r>
      <w:r w:rsidR="00DC5672" w:rsidRPr="0098236F">
        <w:rPr>
          <w:rFonts w:ascii="Book Antiqua" w:eastAsia="Times New Roman" w:hAnsi="Book Antiqua" w:cstheme="minorHAnsi"/>
          <w:color w:val="000000"/>
          <w:sz w:val="24"/>
          <w:szCs w:val="24"/>
        </w:rPr>
        <w:t xml:space="preserve"> no gastro-gastric fistula</w:t>
      </w:r>
      <w:r w:rsidR="00BE3F07" w:rsidRPr="0098236F">
        <w:rPr>
          <w:rFonts w:ascii="Book Antiqua" w:eastAsia="Times New Roman" w:hAnsi="Book Antiqua" w:cstheme="minorHAnsi"/>
          <w:color w:val="000000"/>
          <w:sz w:val="24"/>
          <w:szCs w:val="24"/>
        </w:rPr>
        <w:t xml:space="preserve">. Her </w:t>
      </w:r>
      <w:r w:rsidR="00DC5672" w:rsidRPr="0098236F">
        <w:rPr>
          <w:rFonts w:ascii="Book Antiqua" w:eastAsia="Times New Roman" w:hAnsi="Book Antiqua" w:cstheme="minorHAnsi"/>
          <w:i/>
          <w:color w:val="000000"/>
          <w:sz w:val="24"/>
          <w:szCs w:val="24"/>
        </w:rPr>
        <w:t>Helicobacter</w:t>
      </w:r>
      <w:r w:rsidR="00DC5672" w:rsidRPr="0098236F">
        <w:rPr>
          <w:rFonts w:ascii="Book Antiqua" w:eastAsia="Times New Roman" w:hAnsi="Book Antiqua" w:cstheme="minorHAnsi"/>
          <w:color w:val="000000"/>
          <w:sz w:val="24"/>
          <w:szCs w:val="24"/>
        </w:rPr>
        <w:t xml:space="preserve"> </w:t>
      </w:r>
      <w:r w:rsidR="0035618C" w:rsidRPr="0098236F">
        <w:rPr>
          <w:rFonts w:ascii="Book Antiqua" w:eastAsia="Times New Roman" w:hAnsi="Book Antiqua" w:cstheme="minorHAnsi"/>
          <w:i/>
          <w:color w:val="000000"/>
          <w:sz w:val="24"/>
          <w:szCs w:val="24"/>
        </w:rPr>
        <w:t>p</w:t>
      </w:r>
      <w:r w:rsidR="00DC5672" w:rsidRPr="0098236F">
        <w:rPr>
          <w:rFonts w:ascii="Book Antiqua" w:eastAsia="Times New Roman" w:hAnsi="Book Antiqua" w:cstheme="minorHAnsi"/>
          <w:i/>
          <w:color w:val="000000"/>
          <w:sz w:val="24"/>
          <w:szCs w:val="24"/>
        </w:rPr>
        <w:t>ylori</w:t>
      </w:r>
      <w:r w:rsidR="00DC5672" w:rsidRPr="0098236F">
        <w:rPr>
          <w:rFonts w:ascii="Book Antiqua" w:eastAsia="Times New Roman" w:hAnsi="Book Antiqua" w:cstheme="minorHAnsi"/>
          <w:color w:val="000000"/>
          <w:sz w:val="24"/>
          <w:szCs w:val="24"/>
        </w:rPr>
        <w:t xml:space="preserve"> </w:t>
      </w:r>
      <w:r w:rsidR="00BE3F07" w:rsidRPr="0098236F">
        <w:rPr>
          <w:rFonts w:ascii="Book Antiqua" w:eastAsia="Times New Roman" w:hAnsi="Book Antiqua" w:cstheme="minorHAnsi"/>
          <w:color w:val="000000"/>
          <w:sz w:val="24"/>
          <w:szCs w:val="24"/>
        </w:rPr>
        <w:t xml:space="preserve">status </w:t>
      </w:r>
      <w:r w:rsidR="00BE3F07" w:rsidRPr="0098236F">
        <w:rPr>
          <w:rFonts w:ascii="Book Antiqua" w:eastAsia="Times New Roman" w:hAnsi="Book Antiqua" w:cstheme="minorHAnsi"/>
          <w:color w:val="000000"/>
          <w:sz w:val="24"/>
          <w:szCs w:val="24"/>
        </w:rPr>
        <w:lastRenderedPageBreak/>
        <w:t xml:space="preserve">was negative on multiple occasions on stool antigen testing and </w:t>
      </w:r>
      <w:r w:rsidR="00DC5672" w:rsidRPr="0098236F">
        <w:rPr>
          <w:rFonts w:ascii="Book Antiqua" w:eastAsia="Times New Roman" w:hAnsi="Book Antiqua" w:cstheme="minorHAnsi"/>
          <w:color w:val="000000"/>
          <w:sz w:val="24"/>
          <w:szCs w:val="24"/>
        </w:rPr>
        <w:t>on microscopic examination of obtained tissue samples</w:t>
      </w:r>
      <w:r w:rsidR="00BE3F07" w:rsidRPr="0098236F">
        <w:rPr>
          <w:rFonts w:ascii="Book Antiqua" w:eastAsia="Times New Roman" w:hAnsi="Book Antiqua" w:cstheme="minorHAnsi"/>
          <w:color w:val="000000"/>
          <w:sz w:val="24"/>
          <w:szCs w:val="24"/>
        </w:rPr>
        <w:t xml:space="preserve"> during EGD</w:t>
      </w:r>
      <w:r w:rsidR="00DC5672" w:rsidRPr="0098236F">
        <w:rPr>
          <w:rFonts w:ascii="Book Antiqua" w:eastAsia="Times New Roman" w:hAnsi="Book Antiqua" w:cstheme="minorHAnsi"/>
          <w:color w:val="000000"/>
          <w:sz w:val="24"/>
          <w:szCs w:val="24"/>
        </w:rPr>
        <w:t>.</w:t>
      </w:r>
      <w:r w:rsidR="00BE3F07" w:rsidRPr="0098236F">
        <w:rPr>
          <w:rFonts w:ascii="Book Antiqua" w:eastAsia="Times New Roman" w:hAnsi="Book Antiqua" w:cstheme="minorHAnsi"/>
          <w:color w:val="000000"/>
          <w:sz w:val="24"/>
          <w:szCs w:val="24"/>
        </w:rPr>
        <w:t xml:space="preserve"> </w:t>
      </w:r>
      <w:r w:rsidR="00E45F59" w:rsidRPr="0098236F">
        <w:rPr>
          <w:rFonts w:ascii="Book Antiqua" w:eastAsia="Times New Roman" w:hAnsi="Book Antiqua" w:cstheme="minorHAnsi"/>
          <w:color w:val="000000"/>
          <w:sz w:val="24"/>
          <w:szCs w:val="24"/>
        </w:rPr>
        <w:t xml:space="preserve">We performed </w:t>
      </w:r>
      <w:r w:rsidR="00646AAE" w:rsidRPr="0098236F">
        <w:rPr>
          <w:rFonts w:ascii="Book Antiqua" w:eastAsia="Times New Roman" w:hAnsi="Book Antiqua" w:cstheme="minorHAnsi"/>
          <w:color w:val="000000"/>
          <w:sz w:val="24"/>
          <w:szCs w:val="24"/>
        </w:rPr>
        <w:t>a r</w:t>
      </w:r>
      <w:r w:rsidR="00CC4E5E" w:rsidRPr="0098236F">
        <w:rPr>
          <w:rFonts w:ascii="Book Antiqua" w:eastAsia="Times New Roman" w:hAnsi="Book Antiqua" w:cstheme="minorHAnsi"/>
          <w:color w:val="000000"/>
          <w:sz w:val="24"/>
          <w:szCs w:val="24"/>
        </w:rPr>
        <w:t>epeat</w:t>
      </w:r>
      <w:r w:rsidR="00E45F59" w:rsidRPr="0098236F">
        <w:rPr>
          <w:rFonts w:ascii="Book Antiqua" w:eastAsia="Times New Roman" w:hAnsi="Book Antiqua" w:cstheme="minorHAnsi"/>
          <w:color w:val="000000"/>
          <w:sz w:val="24"/>
          <w:szCs w:val="24"/>
        </w:rPr>
        <w:t xml:space="preserve"> </w:t>
      </w:r>
      <w:r w:rsidR="00E45F59" w:rsidRPr="0098236F">
        <w:rPr>
          <w:rFonts w:ascii="Book Antiqua" w:hAnsi="Book Antiqua"/>
          <w:sz w:val="24"/>
          <w:szCs w:val="24"/>
        </w:rPr>
        <w:t>esophagogastroduodenoscopy (EGD)</w:t>
      </w:r>
      <w:r w:rsidR="00CC4E5E" w:rsidRPr="0098236F">
        <w:rPr>
          <w:rFonts w:ascii="Book Antiqua" w:eastAsia="Times New Roman" w:hAnsi="Book Antiqua" w:cstheme="minorHAnsi"/>
          <w:color w:val="000000"/>
          <w:sz w:val="24"/>
          <w:szCs w:val="24"/>
        </w:rPr>
        <w:t xml:space="preserve"> </w:t>
      </w:r>
      <w:r w:rsidR="00646AAE" w:rsidRPr="0098236F">
        <w:rPr>
          <w:rFonts w:ascii="Book Antiqua" w:eastAsia="Times New Roman" w:hAnsi="Book Antiqua" w:cstheme="minorHAnsi"/>
          <w:color w:val="000000"/>
          <w:sz w:val="24"/>
          <w:szCs w:val="24"/>
        </w:rPr>
        <w:t xml:space="preserve">on which </w:t>
      </w:r>
      <w:r w:rsidR="00CC4E5E" w:rsidRPr="0098236F">
        <w:rPr>
          <w:rFonts w:ascii="Book Antiqua" w:eastAsia="Times New Roman" w:hAnsi="Book Antiqua" w:cstheme="minorHAnsi"/>
          <w:color w:val="000000"/>
          <w:sz w:val="24"/>
          <w:szCs w:val="24"/>
        </w:rPr>
        <w:t>t</w:t>
      </w:r>
      <w:r w:rsidR="000A5890" w:rsidRPr="0098236F">
        <w:rPr>
          <w:rFonts w:ascii="Book Antiqua" w:hAnsi="Book Antiqua" w:cstheme="minorHAnsi"/>
          <w:sz w:val="24"/>
          <w:szCs w:val="24"/>
        </w:rPr>
        <w:t xml:space="preserve">he </w:t>
      </w:r>
      <w:r w:rsidR="002117AD" w:rsidRPr="0098236F">
        <w:rPr>
          <w:rFonts w:ascii="Book Antiqua" w:hAnsi="Book Antiqua" w:cstheme="minorHAnsi"/>
          <w:sz w:val="24"/>
          <w:szCs w:val="24"/>
        </w:rPr>
        <w:t>GJ</w:t>
      </w:r>
      <w:r w:rsidR="000A5890" w:rsidRPr="0098236F">
        <w:rPr>
          <w:rFonts w:ascii="Book Antiqua" w:hAnsi="Book Antiqua" w:cstheme="minorHAnsi"/>
          <w:sz w:val="24"/>
          <w:szCs w:val="24"/>
        </w:rPr>
        <w:t xml:space="preserve"> anastomosis was characterized by</w:t>
      </w:r>
      <w:r w:rsidR="004721FB" w:rsidRPr="0098236F">
        <w:rPr>
          <w:rFonts w:ascii="Book Antiqua" w:hAnsi="Book Antiqua" w:cstheme="minorHAnsi"/>
          <w:sz w:val="24"/>
          <w:szCs w:val="24"/>
        </w:rPr>
        <w:t xml:space="preserve"> severe stenosis (2 mm opening)</w:t>
      </w:r>
      <w:r w:rsidR="004721FB" w:rsidRPr="0098236F">
        <w:rPr>
          <w:rFonts w:ascii="Book Antiqua" w:eastAsia="Times New Roman" w:hAnsi="Book Antiqua" w:cstheme="minorHAnsi"/>
          <w:sz w:val="24"/>
          <w:szCs w:val="24"/>
        </w:rPr>
        <w:t xml:space="preserve"> (Fig</w:t>
      </w:r>
      <w:r w:rsidR="008B7C40">
        <w:rPr>
          <w:rFonts w:ascii="Book Antiqua" w:hAnsi="Book Antiqua" w:cstheme="minorHAnsi" w:hint="eastAsia"/>
          <w:sz w:val="24"/>
          <w:szCs w:val="24"/>
          <w:lang w:eastAsia="zh-CN"/>
        </w:rPr>
        <w:t xml:space="preserve">ure </w:t>
      </w:r>
      <w:r w:rsidR="004721FB" w:rsidRPr="0098236F">
        <w:rPr>
          <w:rFonts w:ascii="Book Antiqua" w:eastAsia="Times New Roman" w:hAnsi="Book Antiqua" w:cstheme="minorHAnsi"/>
          <w:sz w:val="24"/>
          <w:szCs w:val="24"/>
        </w:rPr>
        <w:t>1).</w:t>
      </w:r>
      <w:r w:rsidR="000A5890" w:rsidRPr="0098236F">
        <w:rPr>
          <w:rFonts w:ascii="Book Antiqua" w:hAnsi="Book Antiqua" w:cstheme="minorHAnsi"/>
          <w:sz w:val="24"/>
          <w:szCs w:val="24"/>
        </w:rPr>
        <w:t xml:space="preserve"> </w:t>
      </w:r>
      <w:r w:rsidR="009F6708" w:rsidRPr="0098236F">
        <w:rPr>
          <w:rFonts w:ascii="Book Antiqua" w:hAnsi="Book Antiqua" w:cstheme="minorHAnsi"/>
          <w:sz w:val="24"/>
          <w:szCs w:val="24"/>
        </w:rPr>
        <w:t>A LAMS</w:t>
      </w:r>
      <w:r w:rsidR="00E45F59" w:rsidRPr="0098236F">
        <w:rPr>
          <w:rFonts w:ascii="Book Antiqua" w:hAnsi="Book Antiqua" w:cstheme="minorHAnsi"/>
          <w:sz w:val="24"/>
          <w:szCs w:val="24"/>
        </w:rPr>
        <w:t xml:space="preserve"> </w:t>
      </w:r>
      <w:r w:rsidR="009F6708" w:rsidRPr="0098236F">
        <w:rPr>
          <w:rFonts w:ascii="Book Antiqua" w:hAnsi="Book Antiqua" w:cstheme="minorHAnsi"/>
          <w:sz w:val="24"/>
          <w:szCs w:val="24"/>
        </w:rPr>
        <w:t>(</w:t>
      </w:r>
      <w:proofErr w:type="spellStart"/>
      <w:r w:rsidR="009F6708" w:rsidRPr="0098236F">
        <w:rPr>
          <w:rFonts w:ascii="Book Antiqua" w:hAnsi="Book Antiqua" w:cstheme="minorHAnsi"/>
          <w:sz w:val="24"/>
          <w:szCs w:val="24"/>
        </w:rPr>
        <w:t>Axios</w:t>
      </w:r>
      <w:proofErr w:type="spellEnd"/>
      <w:r w:rsidR="009F6708" w:rsidRPr="0098236F">
        <w:rPr>
          <w:rFonts w:ascii="Book Antiqua" w:hAnsi="Book Antiqua" w:cstheme="minorHAnsi"/>
          <w:sz w:val="24"/>
          <w:szCs w:val="24"/>
        </w:rPr>
        <w:t xml:space="preserve"> stent 15</w:t>
      </w:r>
      <w:r w:rsidR="00035CA0">
        <w:rPr>
          <w:rFonts w:ascii="Book Antiqua" w:hAnsi="Book Antiqua" w:cstheme="minorHAnsi" w:hint="eastAsia"/>
          <w:sz w:val="24"/>
          <w:szCs w:val="24"/>
          <w:lang w:eastAsia="zh-CN"/>
        </w:rPr>
        <w:t xml:space="preserve"> </w:t>
      </w:r>
      <w:r w:rsidR="009F6708" w:rsidRPr="0098236F">
        <w:rPr>
          <w:rFonts w:ascii="Book Antiqua" w:hAnsi="Book Antiqua" w:cstheme="minorHAnsi"/>
          <w:sz w:val="24"/>
          <w:szCs w:val="24"/>
        </w:rPr>
        <w:t>mm x 10</w:t>
      </w:r>
      <w:r w:rsidR="00035CA0">
        <w:rPr>
          <w:rFonts w:ascii="Book Antiqua" w:hAnsi="Book Antiqua" w:cstheme="minorHAnsi" w:hint="eastAsia"/>
          <w:sz w:val="24"/>
          <w:szCs w:val="24"/>
          <w:lang w:eastAsia="zh-CN"/>
        </w:rPr>
        <w:t xml:space="preserve"> </w:t>
      </w:r>
      <w:r w:rsidR="009F6708" w:rsidRPr="0098236F">
        <w:rPr>
          <w:rFonts w:ascii="Book Antiqua" w:hAnsi="Book Antiqua" w:cstheme="minorHAnsi"/>
          <w:sz w:val="24"/>
          <w:szCs w:val="24"/>
        </w:rPr>
        <w:t>mm</w:t>
      </w:r>
      <w:r w:rsidR="004A43C7" w:rsidRPr="0098236F">
        <w:rPr>
          <w:rFonts w:ascii="Book Antiqua" w:hAnsi="Book Antiqua" w:cstheme="minorHAnsi"/>
          <w:sz w:val="24"/>
          <w:szCs w:val="24"/>
        </w:rPr>
        <w:t xml:space="preserve">; </w:t>
      </w:r>
      <w:r w:rsidR="00A00458" w:rsidRPr="0098236F">
        <w:rPr>
          <w:rFonts w:ascii="Book Antiqua" w:hAnsi="Book Antiqua" w:cstheme="minorHAnsi"/>
          <w:sz w:val="24"/>
          <w:szCs w:val="24"/>
        </w:rPr>
        <w:t>Boston Scientific, Marlborough, MA</w:t>
      </w:r>
      <w:r w:rsidR="00035CA0">
        <w:rPr>
          <w:rFonts w:ascii="Book Antiqua" w:hAnsi="Book Antiqua" w:cstheme="minorHAnsi" w:hint="eastAsia"/>
          <w:sz w:val="24"/>
          <w:szCs w:val="24"/>
          <w:lang w:eastAsia="zh-CN"/>
        </w:rPr>
        <w:t>, United States</w:t>
      </w:r>
      <w:r w:rsidR="009F6708" w:rsidRPr="0098236F">
        <w:rPr>
          <w:rFonts w:ascii="Book Antiqua" w:hAnsi="Book Antiqua" w:cstheme="minorHAnsi"/>
          <w:sz w:val="24"/>
          <w:szCs w:val="24"/>
        </w:rPr>
        <w:t xml:space="preserve">) was placed into the anastomotic stricture </w:t>
      </w:r>
      <w:r w:rsidR="004721FB" w:rsidRPr="0098236F">
        <w:rPr>
          <w:rFonts w:ascii="Book Antiqua" w:hAnsi="Book Antiqua" w:cstheme="minorHAnsi"/>
          <w:sz w:val="24"/>
          <w:szCs w:val="24"/>
        </w:rPr>
        <w:t>(</w:t>
      </w:r>
      <w:r w:rsidR="009F6708" w:rsidRPr="0098236F">
        <w:rPr>
          <w:rFonts w:ascii="Book Antiqua" w:hAnsi="Book Antiqua" w:cstheme="minorHAnsi"/>
          <w:sz w:val="24"/>
          <w:szCs w:val="24"/>
        </w:rPr>
        <w:t>Fig</w:t>
      </w:r>
      <w:r w:rsidR="008B7C40">
        <w:rPr>
          <w:rFonts w:ascii="Book Antiqua" w:hAnsi="Book Antiqua" w:cstheme="minorHAnsi" w:hint="eastAsia"/>
          <w:sz w:val="24"/>
          <w:szCs w:val="24"/>
          <w:lang w:eastAsia="zh-CN"/>
        </w:rPr>
        <w:t>ures</w:t>
      </w:r>
      <w:r w:rsidR="009F6708" w:rsidRPr="0098236F">
        <w:rPr>
          <w:rFonts w:ascii="Book Antiqua" w:hAnsi="Book Antiqua" w:cstheme="minorHAnsi"/>
          <w:sz w:val="24"/>
          <w:szCs w:val="24"/>
        </w:rPr>
        <w:t xml:space="preserve"> 2-4). A w</w:t>
      </w:r>
      <w:r w:rsidR="00422AA1" w:rsidRPr="0098236F">
        <w:rPr>
          <w:rFonts w:ascii="Book Antiqua" w:eastAsia="Times New Roman" w:hAnsi="Book Antiqua" w:cstheme="minorHAnsi"/>
          <w:sz w:val="24"/>
          <w:szCs w:val="24"/>
        </w:rPr>
        <w:t xml:space="preserve">ire-guided </w:t>
      </w:r>
      <w:r w:rsidR="00F77AD1" w:rsidRPr="0098236F">
        <w:rPr>
          <w:rFonts w:ascii="Book Antiqua" w:eastAsia="Times New Roman" w:hAnsi="Book Antiqua" w:cstheme="minorHAnsi"/>
          <w:sz w:val="24"/>
          <w:szCs w:val="24"/>
        </w:rPr>
        <w:t>T</w:t>
      </w:r>
      <w:r w:rsidR="00422AA1" w:rsidRPr="0098236F">
        <w:rPr>
          <w:rFonts w:ascii="Book Antiqua" w:eastAsia="Times New Roman" w:hAnsi="Book Antiqua" w:cstheme="minorHAnsi"/>
          <w:sz w:val="24"/>
          <w:szCs w:val="24"/>
        </w:rPr>
        <w:t xml:space="preserve">TS balloon </w:t>
      </w:r>
      <w:r w:rsidR="00A00458" w:rsidRPr="0098236F">
        <w:rPr>
          <w:rFonts w:ascii="Book Antiqua" w:eastAsia="Times New Roman" w:hAnsi="Book Antiqua" w:cstheme="minorHAnsi"/>
          <w:sz w:val="24"/>
          <w:szCs w:val="24"/>
        </w:rPr>
        <w:t>dilator (CRE;</w:t>
      </w:r>
      <w:r w:rsidR="00A00458" w:rsidRPr="0098236F">
        <w:rPr>
          <w:rFonts w:ascii="Book Antiqua" w:hAnsi="Book Antiqua"/>
          <w:sz w:val="24"/>
          <w:szCs w:val="24"/>
        </w:rPr>
        <w:t xml:space="preserve"> </w:t>
      </w:r>
      <w:r w:rsidR="00A00458" w:rsidRPr="0098236F">
        <w:rPr>
          <w:rFonts w:ascii="Book Antiqua" w:eastAsia="Times New Roman" w:hAnsi="Book Antiqua" w:cstheme="minorHAnsi"/>
          <w:sz w:val="24"/>
          <w:szCs w:val="24"/>
        </w:rPr>
        <w:t xml:space="preserve">Boston Scientific, </w:t>
      </w:r>
      <w:r w:rsidR="00CA0791" w:rsidRPr="0098236F">
        <w:rPr>
          <w:rFonts w:ascii="Book Antiqua" w:hAnsi="Book Antiqua" w:cstheme="minorHAnsi"/>
          <w:sz w:val="24"/>
          <w:szCs w:val="24"/>
        </w:rPr>
        <w:t>Marlborough, MA</w:t>
      </w:r>
      <w:bookmarkStart w:id="247" w:name="OLE_LINK1789"/>
      <w:bookmarkStart w:id="248" w:name="OLE_LINK1790"/>
      <w:r w:rsidR="008B7C40">
        <w:rPr>
          <w:rFonts w:ascii="Book Antiqua" w:hAnsi="Book Antiqua" w:cstheme="minorHAnsi" w:hint="eastAsia"/>
          <w:sz w:val="24"/>
          <w:szCs w:val="24"/>
          <w:lang w:eastAsia="zh-CN"/>
        </w:rPr>
        <w:t>, United States</w:t>
      </w:r>
      <w:bookmarkEnd w:id="247"/>
      <w:bookmarkEnd w:id="248"/>
      <w:r w:rsidR="00422AA1" w:rsidRPr="0098236F">
        <w:rPr>
          <w:rFonts w:ascii="Book Antiqua" w:eastAsia="Times New Roman" w:hAnsi="Book Antiqua" w:cstheme="minorHAnsi"/>
          <w:sz w:val="24"/>
          <w:szCs w:val="24"/>
        </w:rPr>
        <w:t>) was passed over a guidewire</w:t>
      </w:r>
      <w:r w:rsidR="004721FB" w:rsidRPr="0098236F">
        <w:rPr>
          <w:rFonts w:ascii="Book Antiqua" w:eastAsia="Times New Roman" w:hAnsi="Book Antiqua" w:cstheme="minorHAnsi"/>
          <w:sz w:val="24"/>
          <w:szCs w:val="24"/>
        </w:rPr>
        <w:t xml:space="preserve"> (Hydra </w:t>
      </w:r>
      <w:proofErr w:type="spellStart"/>
      <w:r w:rsidR="004721FB" w:rsidRPr="0098236F">
        <w:rPr>
          <w:rFonts w:ascii="Book Antiqua" w:eastAsia="Times New Roman" w:hAnsi="Book Antiqua" w:cstheme="minorHAnsi"/>
          <w:sz w:val="24"/>
          <w:szCs w:val="24"/>
        </w:rPr>
        <w:t>Jagwire</w:t>
      </w:r>
      <w:proofErr w:type="spellEnd"/>
      <w:r w:rsidR="004721FB" w:rsidRPr="0098236F">
        <w:rPr>
          <w:rFonts w:ascii="Book Antiqua" w:eastAsia="Times New Roman" w:hAnsi="Book Antiqua" w:cstheme="minorHAnsi"/>
          <w:sz w:val="24"/>
          <w:szCs w:val="24"/>
        </w:rPr>
        <w:t xml:space="preserve"> 0.035 </w:t>
      </w:r>
      <w:r w:rsidR="00035CA0">
        <w:rPr>
          <w:rFonts w:ascii="Book Antiqua" w:hAnsi="Book Antiqua" w:cstheme="minorHAnsi" w:hint="eastAsia"/>
          <w:sz w:val="24"/>
          <w:szCs w:val="24"/>
          <w:lang w:eastAsia="zh-CN"/>
        </w:rPr>
        <w:t>cm</w:t>
      </w:r>
      <w:r w:rsidR="004721FB" w:rsidRPr="0098236F">
        <w:rPr>
          <w:rFonts w:ascii="Book Antiqua" w:eastAsia="Times New Roman" w:hAnsi="Book Antiqua" w:cstheme="minorHAnsi"/>
          <w:sz w:val="24"/>
          <w:szCs w:val="24"/>
        </w:rPr>
        <w:t xml:space="preserve"> x 260</w:t>
      </w:r>
      <w:bookmarkStart w:id="249" w:name="OLE_LINK1791"/>
      <w:bookmarkStart w:id="250" w:name="OLE_LINK1792"/>
      <w:r w:rsidR="008B7C40">
        <w:rPr>
          <w:rFonts w:ascii="Book Antiqua" w:hAnsi="Book Antiqua" w:cstheme="minorHAnsi" w:hint="eastAsia"/>
          <w:sz w:val="24"/>
          <w:szCs w:val="24"/>
          <w:lang w:eastAsia="zh-CN"/>
        </w:rPr>
        <w:t xml:space="preserve"> </w:t>
      </w:r>
      <w:r w:rsidR="004721FB" w:rsidRPr="0098236F">
        <w:rPr>
          <w:rFonts w:ascii="Book Antiqua" w:eastAsia="Times New Roman" w:hAnsi="Book Antiqua" w:cstheme="minorHAnsi"/>
          <w:sz w:val="24"/>
          <w:szCs w:val="24"/>
        </w:rPr>
        <w:t>cm</w:t>
      </w:r>
      <w:bookmarkEnd w:id="249"/>
      <w:bookmarkEnd w:id="250"/>
      <w:r w:rsidR="00A00458" w:rsidRPr="0098236F">
        <w:rPr>
          <w:rFonts w:ascii="Book Antiqua" w:eastAsia="Times New Roman" w:hAnsi="Book Antiqua" w:cstheme="minorHAnsi"/>
          <w:sz w:val="24"/>
          <w:szCs w:val="24"/>
        </w:rPr>
        <w:t>;</w:t>
      </w:r>
      <w:r w:rsidR="00A00458" w:rsidRPr="0098236F">
        <w:rPr>
          <w:rFonts w:ascii="Book Antiqua" w:hAnsi="Book Antiqua"/>
          <w:sz w:val="24"/>
          <w:szCs w:val="24"/>
        </w:rPr>
        <w:t xml:space="preserve"> </w:t>
      </w:r>
      <w:r w:rsidR="00A00458" w:rsidRPr="0098236F">
        <w:rPr>
          <w:rFonts w:ascii="Book Antiqua" w:eastAsia="Times New Roman" w:hAnsi="Book Antiqua" w:cstheme="minorHAnsi"/>
          <w:sz w:val="24"/>
          <w:szCs w:val="24"/>
        </w:rPr>
        <w:t xml:space="preserve">Boston Scientific, </w:t>
      </w:r>
      <w:r w:rsidR="00CA0791" w:rsidRPr="0098236F">
        <w:rPr>
          <w:rFonts w:ascii="Book Antiqua" w:hAnsi="Book Antiqua" w:cstheme="minorHAnsi"/>
          <w:sz w:val="24"/>
          <w:szCs w:val="24"/>
        </w:rPr>
        <w:t>Marlborough, MA</w:t>
      </w:r>
      <w:r w:rsidR="008B7C40">
        <w:rPr>
          <w:rFonts w:ascii="Book Antiqua" w:hAnsi="Book Antiqua" w:cstheme="minorHAnsi" w:hint="eastAsia"/>
          <w:sz w:val="24"/>
          <w:szCs w:val="24"/>
          <w:lang w:eastAsia="zh-CN"/>
        </w:rPr>
        <w:t>, United States</w:t>
      </w:r>
      <w:r w:rsidR="004721FB" w:rsidRPr="0098236F">
        <w:rPr>
          <w:rFonts w:ascii="Book Antiqua" w:eastAsia="Times New Roman" w:hAnsi="Book Antiqua" w:cstheme="minorHAnsi"/>
          <w:sz w:val="24"/>
          <w:szCs w:val="24"/>
        </w:rPr>
        <w:t>)</w:t>
      </w:r>
      <w:r w:rsidR="00C52E32" w:rsidRPr="0098236F">
        <w:rPr>
          <w:rFonts w:ascii="Book Antiqua" w:eastAsia="Times New Roman" w:hAnsi="Book Antiqua" w:cstheme="minorHAnsi"/>
          <w:sz w:val="24"/>
          <w:szCs w:val="24"/>
        </w:rPr>
        <w:t xml:space="preserve"> </w:t>
      </w:r>
      <w:r w:rsidR="00E45F59" w:rsidRPr="0098236F">
        <w:rPr>
          <w:rFonts w:ascii="Book Antiqua" w:eastAsia="Times New Roman" w:hAnsi="Book Antiqua" w:cstheme="minorHAnsi"/>
          <w:sz w:val="24"/>
          <w:szCs w:val="24"/>
        </w:rPr>
        <w:t xml:space="preserve">through the </w:t>
      </w:r>
      <w:r w:rsidR="001A7F1B" w:rsidRPr="0098236F">
        <w:rPr>
          <w:rFonts w:ascii="Book Antiqua" w:eastAsia="Times New Roman" w:hAnsi="Book Antiqua" w:cstheme="minorHAnsi"/>
          <w:sz w:val="24"/>
          <w:szCs w:val="24"/>
        </w:rPr>
        <w:t>LAMS</w:t>
      </w:r>
      <w:r w:rsidR="00E45F59" w:rsidRPr="0098236F">
        <w:rPr>
          <w:rFonts w:ascii="Book Antiqua" w:eastAsia="Times New Roman" w:hAnsi="Book Antiqua" w:cstheme="minorHAnsi"/>
          <w:sz w:val="24"/>
          <w:szCs w:val="24"/>
        </w:rPr>
        <w:t>. D</w:t>
      </w:r>
      <w:r w:rsidR="00646AAE" w:rsidRPr="0098236F">
        <w:rPr>
          <w:rFonts w:ascii="Book Antiqua" w:hAnsi="Book Antiqua" w:cstheme="minorHAnsi"/>
          <w:sz w:val="24"/>
          <w:szCs w:val="24"/>
        </w:rPr>
        <w:t>ilation with 10</w:t>
      </w:r>
      <w:r w:rsidR="0035618C" w:rsidRPr="0035618C">
        <w:rPr>
          <w:rFonts w:ascii="Book Antiqua" w:hAnsi="Book Antiqua" w:cstheme="minorHAnsi"/>
          <w:sz w:val="24"/>
          <w:szCs w:val="24"/>
        </w:rPr>
        <w:t xml:space="preserve"> </w:t>
      </w:r>
      <w:r w:rsidR="0035618C" w:rsidRPr="0098236F">
        <w:rPr>
          <w:rFonts w:ascii="Book Antiqua" w:hAnsi="Book Antiqua" w:cstheme="minorHAnsi"/>
          <w:sz w:val="24"/>
          <w:szCs w:val="24"/>
        </w:rPr>
        <w:t>mm</w:t>
      </w:r>
      <w:r w:rsidR="00646AAE" w:rsidRPr="0098236F">
        <w:rPr>
          <w:rFonts w:ascii="Book Antiqua" w:hAnsi="Book Antiqua" w:cstheme="minorHAnsi"/>
          <w:sz w:val="24"/>
          <w:szCs w:val="24"/>
        </w:rPr>
        <w:t>-11</w:t>
      </w:r>
      <w:r w:rsidR="0035618C">
        <w:rPr>
          <w:rFonts w:ascii="Book Antiqua" w:hAnsi="Book Antiqua" w:cstheme="minorHAnsi" w:hint="eastAsia"/>
          <w:sz w:val="24"/>
          <w:szCs w:val="24"/>
          <w:lang w:eastAsia="zh-CN"/>
        </w:rPr>
        <w:t xml:space="preserve"> </w:t>
      </w:r>
      <w:r w:rsidR="0035618C" w:rsidRPr="0098236F">
        <w:rPr>
          <w:rFonts w:ascii="Book Antiqua" w:hAnsi="Book Antiqua" w:cstheme="minorHAnsi"/>
          <w:sz w:val="24"/>
          <w:szCs w:val="24"/>
        </w:rPr>
        <w:t>mm</w:t>
      </w:r>
      <w:r w:rsidR="00646AAE" w:rsidRPr="0098236F">
        <w:rPr>
          <w:rFonts w:ascii="Book Antiqua" w:hAnsi="Book Antiqua" w:cstheme="minorHAnsi"/>
          <w:sz w:val="24"/>
          <w:szCs w:val="24"/>
        </w:rPr>
        <w:t xml:space="preserve">-12 </w:t>
      </w:r>
      <w:bookmarkStart w:id="251" w:name="OLE_LINK2119"/>
      <w:bookmarkStart w:id="252" w:name="OLE_LINK2120"/>
      <w:bookmarkStart w:id="253" w:name="OLE_LINK2121"/>
      <w:r w:rsidR="00646AAE" w:rsidRPr="0098236F">
        <w:rPr>
          <w:rFonts w:ascii="Book Antiqua" w:hAnsi="Book Antiqua" w:cstheme="minorHAnsi"/>
          <w:sz w:val="24"/>
          <w:szCs w:val="24"/>
        </w:rPr>
        <w:t>mm</w:t>
      </w:r>
      <w:bookmarkEnd w:id="251"/>
      <w:bookmarkEnd w:id="252"/>
      <w:bookmarkEnd w:id="253"/>
      <w:r w:rsidR="00646AAE" w:rsidRPr="0098236F">
        <w:rPr>
          <w:rFonts w:ascii="Book Antiqua" w:hAnsi="Book Antiqua" w:cstheme="minorHAnsi"/>
          <w:sz w:val="24"/>
          <w:szCs w:val="24"/>
        </w:rPr>
        <w:t xml:space="preserve"> anastomotic balloon dilator</w:t>
      </w:r>
      <w:r w:rsidR="00422AA1" w:rsidRPr="0098236F">
        <w:rPr>
          <w:rFonts w:ascii="Book Antiqua" w:hAnsi="Book Antiqua" w:cstheme="minorHAnsi"/>
          <w:sz w:val="24"/>
          <w:szCs w:val="24"/>
        </w:rPr>
        <w:t>s</w:t>
      </w:r>
      <w:r w:rsidR="00646AAE" w:rsidRPr="0098236F">
        <w:rPr>
          <w:rFonts w:ascii="Book Antiqua" w:hAnsi="Book Antiqua" w:cstheme="minorHAnsi"/>
          <w:sz w:val="24"/>
          <w:szCs w:val="24"/>
        </w:rPr>
        <w:t xml:space="preserve"> was performed</w:t>
      </w:r>
      <w:r w:rsidR="004721FB" w:rsidRPr="0098236F">
        <w:rPr>
          <w:rFonts w:ascii="Book Antiqua" w:hAnsi="Book Antiqua" w:cstheme="minorHAnsi"/>
          <w:sz w:val="24"/>
          <w:szCs w:val="24"/>
        </w:rPr>
        <w:t xml:space="preserve"> and held inflated for 2 min</w:t>
      </w:r>
      <w:r w:rsidR="00646AAE" w:rsidRPr="0098236F">
        <w:rPr>
          <w:rFonts w:ascii="Book Antiqua" w:hAnsi="Book Antiqua" w:cstheme="minorHAnsi"/>
          <w:sz w:val="24"/>
          <w:szCs w:val="24"/>
        </w:rPr>
        <w:t xml:space="preserve"> under fluoroscopic guidance.</w:t>
      </w:r>
      <w:r w:rsidR="00422AA1" w:rsidRPr="0098236F">
        <w:rPr>
          <w:rFonts w:ascii="Book Antiqua" w:hAnsi="Book Antiqua" w:cstheme="minorHAnsi"/>
          <w:sz w:val="24"/>
          <w:szCs w:val="24"/>
        </w:rPr>
        <w:t xml:space="preserve"> </w:t>
      </w:r>
      <w:r w:rsidR="00D42019" w:rsidRPr="0098236F">
        <w:rPr>
          <w:rFonts w:ascii="Book Antiqua" w:hAnsi="Book Antiqua" w:cstheme="minorHAnsi"/>
          <w:sz w:val="24"/>
          <w:szCs w:val="24"/>
        </w:rPr>
        <w:t xml:space="preserve">Our patient did not </w:t>
      </w:r>
      <w:r w:rsidR="00F77AD1" w:rsidRPr="0098236F">
        <w:rPr>
          <w:rFonts w:ascii="Book Antiqua" w:hAnsi="Book Antiqua" w:cstheme="minorHAnsi"/>
          <w:sz w:val="24"/>
          <w:szCs w:val="24"/>
        </w:rPr>
        <w:t>develop</w:t>
      </w:r>
      <w:r w:rsidR="00D42019" w:rsidRPr="0098236F">
        <w:rPr>
          <w:rFonts w:ascii="Book Antiqua" w:hAnsi="Book Antiqua" w:cstheme="minorHAnsi"/>
          <w:sz w:val="24"/>
          <w:szCs w:val="24"/>
        </w:rPr>
        <w:t xml:space="preserve"> any immediate or delayed stent-related adverse events. </w:t>
      </w:r>
      <w:r w:rsidR="00422AA1" w:rsidRPr="0098236F">
        <w:rPr>
          <w:rFonts w:ascii="Book Antiqua" w:hAnsi="Book Antiqua" w:cstheme="minorHAnsi"/>
          <w:sz w:val="24"/>
          <w:szCs w:val="24"/>
        </w:rPr>
        <w:t>Patient’s symptoms improved remarkably after the procedure</w:t>
      </w:r>
      <w:r w:rsidR="00BE3F07" w:rsidRPr="0098236F">
        <w:rPr>
          <w:rFonts w:ascii="Book Antiqua" w:hAnsi="Book Antiqua" w:cstheme="minorHAnsi"/>
          <w:sz w:val="24"/>
          <w:szCs w:val="24"/>
        </w:rPr>
        <w:t>, she had gained 5 pounds</w:t>
      </w:r>
      <w:r w:rsidR="00422AA1" w:rsidRPr="0098236F">
        <w:rPr>
          <w:rFonts w:ascii="Book Antiqua" w:hAnsi="Book Antiqua" w:cstheme="minorHAnsi"/>
          <w:sz w:val="24"/>
          <w:szCs w:val="24"/>
        </w:rPr>
        <w:t xml:space="preserve"> and </w:t>
      </w:r>
      <w:r w:rsidR="00D42019" w:rsidRPr="0098236F">
        <w:rPr>
          <w:rFonts w:ascii="Book Antiqua" w:hAnsi="Book Antiqua" w:cstheme="minorHAnsi"/>
          <w:sz w:val="24"/>
          <w:szCs w:val="24"/>
        </w:rPr>
        <w:t xml:space="preserve">was asymptomatic </w:t>
      </w:r>
      <w:r w:rsidR="00F77AD1" w:rsidRPr="0098236F">
        <w:rPr>
          <w:rFonts w:ascii="Book Antiqua" w:hAnsi="Book Antiqua" w:cstheme="minorHAnsi"/>
          <w:sz w:val="24"/>
          <w:szCs w:val="24"/>
        </w:rPr>
        <w:t>on</w:t>
      </w:r>
      <w:r w:rsidR="002117AD" w:rsidRPr="0098236F">
        <w:rPr>
          <w:rFonts w:ascii="Book Antiqua" w:hAnsi="Book Antiqua" w:cstheme="minorHAnsi"/>
          <w:sz w:val="24"/>
          <w:szCs w:val="24"/>
        </w:rPr>
        <w:t xml:space="preserve"> </w:t>
      </w:r>
      <w:r w:rsidR="00BE3F07" w:rsidRPr="0098236F">
        <w:rPr>
          <w:rFonts w:ascii="Book Antiqua" w:hAnsi="Book Antiqua" w:cstheme="minorHAnsi"/>
          <w:sz w:val="24"/>
          <w:szCs w:val="24"/>
        </w:rPr>
        <w:t>three-month</w:t>
      </w:r>
      <w:r w:rsidR="00422AA1" w:rsidRPr="0098236F">
        <w:rPr>
          <w:rFonts w:ascii="Book Antiqua" w:hAnsi="Book Antiqua" w:cstheme="minorHAnsi"/>
          <w:sz w:val="24"/>
          <w:szCs w:val="24"/>
        </w:rPr>
        <w:t xml:space="preserve"> follow-up.</w:t>
      </w:r>
      <w:r w:rsidR="00BE3F07" w:rsidRPr="0098236F">
        <w:rPr>
          <w:rFonts w:ascii="Book Antiqua" w:hAnsi="Book Antiqua" w:cstheme="minorHAnsi"/>
          <w:sz w:val="24"/>
          <w:szCs w:val="24"/>
        </w:rPr>
        <w:t xml:space="preserve"> We aim to remove the stent after a total of six months for maximum effect.</w:t>
      </w:r>
    </w:p>
    <w:p w14:paraId="3996BE75" w14:textId="77777777" w:rsidR="00204DA5" w:rsidRPr="0098236F" w:rsidRDefault="00204DA5" w:rsidP="0098236F">
      <w:pPr>
        <w:spacing w:after="0" w:line="360" w:lineRule="auto"/>
        <w:jc w:val="both"/>
        <w:rPr>
          <w:rFonts w:ascii="Book Antiqua" w:hAnsi="Book Antiqua"/>
          <w:b/>
          <w:sz w:val="24"/>
          <w:szCs w:val="24"/>
        </w:rPr>
      </w:pPr>
    </w:p>
    <w:p w14:paraId="67154E7E" w14:textId="77777777" w:rsidR="00873454" w:rsidRPr="0098236F" w:rsidRDefault="00E834D5" w:rsidP="0098236F">
      <w:pPr>
        <w:spacing w:after="0" w:line="360" w:lineRule="auto"/>
        <w:jc w:val="both"/>
        <w:rPr>
          <w:rFonts w:ascii="Book Antiqua" w:hAnsi="Book Antiqua"/>
          <w:b/>
          <w:sz w:val="24"/>
          <w:szCs w:val="24"/>
        </w:rPr>
      </w:pPr>
      <w:r w:rsidRPr="0098236F">
        <w:rPr>
          <w:rFonts w:ascii="Book Antiqua" w:hAnsi="Book Antiqua"/>
          <w:b/>
          <w:sz w:val="24"/>
          <w:szCs w:val="24"/>
        </w:rPr>
        <w:t>DISCUSSION</w:t>
      </w:r>
    </w:p>
    <w:p w14:paraId="37712D43" w14:textId="04EF36E4" w:rsidR="00F77AD1" w:rsidRPr="0098236F" w:rsidRDefault="00E23151" w:rsidP="0098236F">
      <w:pPr>
        <w:spacing w:after="0" w:line="360" w:lineRule="auto"/>
        <w:jc w:val="both"/>
        <w:rPr>
          <w:rFonts w:ascii="Book Antiqua" w:hAnsi="Book Antiqua"/>
          <w:sz w:val="24"/>
          <w:szCs w:val="24"/>
        </w:rPr>
      </w:pPr>
      <w:r w:rsidRPr="0098236F">
        <w:rPr>
          <w:rFonts w:ascii="Book Antiqua" w:hAnsi="Book Antiqua"/>
          <w:sz w:val="24"/>
          <w:szCs w:val="24"/>
        </w:rPr>
        <w:t xml:space="preserve">RYGB </w:t>
      </w:r>
      <w:r w:rsidR="00A92E3B" w:rsidRPr="0098236F">
        <w:rPr>
          <w:rFonts w:ascii="Book Antiqua" w:hAnsi="Book Antiqua"/>
          <w:sz w:val="24"/>
          <w:szCs w:val="24"/>
        </w:rPr>
        <w:t>is associated with both early and late adverse events. The early adverse events include staple/suture leak, postoperative hemorrhage and bowel obstruction. Late adverse events include but are not limited to marginal ulceration, fistula formation, nutritional deficiencies, difficulty performing endoscopic retrograde cholangiopancreatography (ERCP) and anastomotic stricture. The rate of GJ anastomotic stricture ranges between 2.9</w:t>
      </w:r>
      <w:r w:rsidR="008B7C40" w:rsidRPr="0098236F">
        <w:rPr>
          <w:rFonts w:ascii="Book Antiqua" w:hAnsi="Book Antiqua"/>
          <w:sz w:val="24"/>
          <w:szCs w:val="24"/>
        </w:rPr>
        <w:t>%</w:t>
      </w:r>
      <w:r w:rsidR="00A92E3B" w:rsidRPr="0098236F">
        <w:rPr>
          <w:rFonts w:ascii="Book Antiqua" w:hAnsi="Book Antiqua"/>
          <w:sz w:val="24"/>
          <w:szCs w:val="24"/>
        </w:rPr>
        <w:t xml:space="preserve"> to 23</w:t>
      </w:r>
      <w:bookmarkStart w:id="254" w:name="OLE_LINK1793"/>
      <w:bookmarkStart w:id="255" w:name="OLE_LINK1797"/>
      <w:r w:rsidR="00A92E3B" w:rsidRPr="0098236F">
        <w:rPr>
          <w:rFonts w:ascii="Book Antiqua" w:hAnsi="Book Antiqua"/>
          <w:sz w:val="24"/>
          <w:szCs w:val="24"/>
        </w:rPr>
        <w:t>%</w:t>
      </w:r>
      <w:bookmarkEnd w:id="254"/>
      <w:bookmarkEnd w:id="255"/>
      <w:r w:rsidR="00A92E3B" w:rsidRPr="0098236F">
        <w:rPr>
          <w:rFonts w:ascii="Book Antiqua" w:hAnsi="Book Antiqua"/>
          <w:sz w:val="24"/>
          <w:szCs w:val="24"/>
        </w:rPr>
        <w:t xml:space="preserve"> after RYGB</w:t>
      </w:r>
      <w:r w:rsidR="00BE3F07" w:rsidRPr="0098236F">
        <w:rPr>
          <w:rFonts w:ascii="Book Antiqua" w:hAnsi="Book Antiqua"/>
          <w:sz w:val="24"/>
          <w:szCs w:val="24"/>
        </w:rPr>
        <w:fldChar w:fldCharType="begin">
          <w:fldData xml:space="preserve">PEVuZE5vdGU+PENpdGU+PEF1dGhvcj5BbGFzZmFyPC9BdXRob3I+PFllYXI+MjAwOTwvWWVhcj48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</w:fldData>
        </w:fldChar>
      </w:r>
      <w:r w:rsidR="00BE3F07" w:rsidRPr="0098236F">
        <w:rPr>
          <w:rFonts w:ascii="Book Antiqua" w:hAnsi="Book Antiqua"/>
          <w:sz w:val="24"/>
          <w:szCs w:val="24"/>
        </w:rPr>
        <w:instrText xml:space="preserve"> ADDIN EN.CITE </w:instrText>
      </w:r>
      <w:r w:rsidR="00BE3F07" w:rsidRPr="0098236F">
        <w:rPr>
          <w:rFonts w:ascii="Book Antiqua" w:hAnsi="Book Antiqua"/>
          <w:sz w:val="24"/>
          <w:szCs w:val="24"/>
        </w:rPr>
        <w:fldChar w:fldCharType="begin">
          <w:fldData xml:space="preserve">PEVuZE5vdGU+PENpdGU+PEF1dGhvcj5BbGFzZmFyPC9BdXRob3I+PFllYXI+MjAwOTwvWWVhcj48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</w:fldData>
        </w:fldChar>
      </w:r>
      <w:r w:rsidR="00BE3F07" w:rsidRPr="0098236F">
        <w:rPr>
          <w:rFonts w:ascii="Book Antiqua" w:hAnsi="Book Antiqua"/>
          <w:sz w:val="24"/>
          <w:szCs w:val="24"/>
        </w:rPr>
        <w:instrText xml:space="preserve"> ADDIN EN.CITE.DATA </w:instrText>
      </w:r>
      <w:r w:rsidR="00BE3F07" w:rsidRPr="0098236F">
        <w:rPr>
          <w:rFonts w:ascii="Book Antiqua" w:hAnsi="Book Antiqua"/>
          <w:sz w:val="24"/>
          <w:szCs w:val="24"/>
        </w:rPr>
      </w:r>
      <w:r w:rsidR="00BE3F07" w:rsidRPr="0098236F">
        <w:rPr>
          <w:rFonts w:ascii="Book Antiqua" w:hAnsi="Book Antiqua"/>
          <w:sz w:val="24"/>
          <w:szCs w:val="24"/>
        </w:rPr>
        <w:fldChar w:fldCharType="end"/>
      </w:r>
      <w:r w:rsidR="00BE3F07" w:rsidRPr="0098236F">
        <w:rPr>
          <w:rFonts w:ascii="Book Antiqua" w:hAnsi="Book Antiqua"/>
          <w:sz w:val="24"/>
          <w:szCs w:val="24"/>
        </w:rPr>
      </w:r>
      <w:r w:rsidR="00BE3F07" w:rsidRPr="0098236F">
        <w:rPr>
          <w:rFonts w:ascii="Book Antiqua" w:hAnsi="Book Antiqua"/>
          <w:sz w:val="24"/>
          <w:szCs w:val="24"/>
        </w:rPr>
        <w:fldChar w:fldCharType="separate"/>
      </w:r>
      <w:r w:rsidR="00BE3F07" w:rsidRPr="0098236F">
        <w:rPr>
          <w:rFonts w:ascii="Book Antiqua" w:hAnsi="Book Antiqua"/>
          <w:noProof/>
          <w:sz w:val="24"/>
          <w:szCs w:val="24"/>
          <w:vertAlign w:val="superscript"/>
        </w:rPr>
        <w:t>[5-7]</w:t>
      </w:r>
      <w:r w:rsidR="00BE3F07" w:rsidRPr="0098236F">
        <w:rPr>
          <w:rFonts w:ascii="Book Antiqua" w:hAnsi="Book Antiqua"/>
          <w:sz w:val="24"/>
          <w:szCs w:val="24"/>
        </w:rPr>
        <w:fldChar w:fldCharType="end"/>
      </w:r>
      <w:r w:rsidR="00A92E3B" w:rsidRPr="0098236F">
        <w:rPr>
          <w:rFonts w:ascii="Book Antiqua" w:hAnsi="Book Antiqua"/>
          <w:sz w:val="24"/>
          <w:szCs w:val="24"/>
        </w:rPr>
        <w:t>.</w:t>
      </w:r>
      <w:r w:rsidRPr="0098236F">
        <w:rPr>
          <w:rFonts w:ascii="Book Antiqua" w:hAnsi="Book Antiqua"/>
          <w:sz w:val="24"/>
          <w:szCs w:val="24"/>
        </w:rPr>
        <w:t xml:space="preserve"> </w:t>
      </w:r>
      <w:r w:rsidR="00727D92" w:rsidRPr="0098236F">
        <w:rPr>
          <w:rFonts w:ascii="Book Antiqua" w:hAnsi="Book Antiqua"/>
          <w:sz w:val="24"/>
          <w:szCs w:val="24"/>
        </w:rPr>
        <w:t xml:space="preserve">Factors that are implicated in development of this </w:t>
      </w:r>
      <w:r w:rsidR="004414A2" w:rsidRPr="0098236F">
        <w:rPr>
          <w:rFonts w:ascii="Book Antiqua" w:hAnsi="Book Antiqua"/>
          <w:sz w:val="24"/>
          <w:szCs w:val="24"/>
        </w:rPr>
        <w:t>adverse events</w:t>
      </w:r>
      <w:r w:rsidR="00727D92" w:rsidRPr="0098236F">
        <w:rPr>
          <w:rFonts w:ascii="Book Antiqua" w:hAnsi="Book Antiqua"/>
          <w:sz w:val="24"/>
          <w:szCs w:val="24"/>
        </w:rPr>
        <w:t xml:space="preserve"> include anastomotic dehiscence, local ischemia, tension at anastomosis</w:t>
      </w:r>
      <w:r w:rsidR="00E31131" w:rsidRPr="0098236F">
        <w:rPr>
          <w:rFonts w:ascii="Book Antiqua" w:hAnsi="Book Antiqua"/>
          <w:sz w:val="24"/>
          <w:szCs w:val="24"/>
        </w:rPr>
        <w:t>, healing capacity of patient</w:t>
      </w:r>
      <w:r w:rsidR="00EF715D" w:rsidRPr="0098236F">
        <w:rPr>
          <w:rFonts w:ascii="Book Antiqua" w:hAnsi="Book Antiqua"/>
          <w:sz w:val="24"/>
          <w:szCs w:val="24"/>
        </w:rPr>
        <w:t>,</w:t>
      </w:r>
      <w:r w:rsidR="00727D92" w:rsidRPr="0098236F">
        <w:rPr>
          <w:rFonts w:ascii="Book Antiqua" w:hAnsi="Book Antiqua"/>
          <w:sz w:val="24"/>
          <w:szCs w:val="24"/>
        </w:rPr>
        <w:t xml:space="preserve"> non-adherence to recommended nutrition</w:t>
      </w:r>
      <w:r w:rsidR="00FC3EC7" w:rsidRPr="0098236F">
        <w:rPr>
          <w:rFonts w:ascii="Book Antiqua" w:hAnsi="Book Antiqua"/>
          <w:sz w:val="24"/>
          <w:szCs w:val="24"/>
        </w:rPr>
        <w:t xml:space="preserve"> and </w:t>
      </w:r>
      <w:r w:rsidR="00F77AD1" w:rsidRPr="0098236F">
        <w:rPr>
          <w:rFonts w:ascii="Book Antiqua" w:hAnsi="Book Antiqua"/>
          <w:sz w:val="24"/>
          <w:szCs w:val="24"/>
        </w:rPr>
        <w:t xml:space="preserve">the </w:t>
      </w:r>
      <w:r w:rsidR="002117AD" w:rsidRPr="0098236F">
        <w:rPr>
          <w:rFonts w:ascii="Book Antiqua" w:hAnsi="Book Antiqua"/>
          <w:sz w:val="24"/>
          <w:szCs w:val="24"/>
        </w:rPr>
        <w:t xml:space="preserve">technique used to create the </w:t>
      </w:r>
      <w:r w:rsidR="00FC3EC7" w:rsidRPr="0098236F">
        <w:rPr>
          <w:rFonts w:ascii="Book Antiqua" w:hAnsi="Book Antiqua"/>
          <w:sz w:val="24"/>
          <w:szCs w:val="24"/>
        </w:rPr>
        <w:t>anastomosis</w:t>
      </w:r>
      <w:r w:rsidR="00727D92" w:rsidRPr="0098236F">
        <w:rPr>
          <w:rFonts w:ascii="Book Antiqua" w:hAnsi="Book Antiqua"/>
          <w:sz w:val="24"/>
          <w:szCs w:val="24"/>
        </w:rPr>
        <w:fldChar w:fldCharType="begin">
          <w:fldData xml:space="preserve">PEVuZE5vdGU+PENpdGU+PEF1dGhvcj5GcmVlZG1hbjwvQXV0aG9yPjxZZWFyPjIwMTM8L1llYXI+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</w:fldData>
        </w:fldChar>
      </w:r>
      <w:r w:rsidR="00BE3F07" w:rsidRPr="0098236F">
        <w:rPr>
          <w:rFonts w:ascii="Book Antiqua" w:hAnsi="Book Antiqua"/>
          <w:sz w:val="24"/>
          <w:szCs w:val="24"/>
        </w:rPr>
        <w:instrText xml:space="preserve"> ADDIN EN.CITE </w:instrText>
      </w:r>
      <w:r w:rsidR="00BE3F07" w:rsidRPr="0098236F">
        <w:rPr>
          <w:rFonts w:ascii="Book Antiqua" w:hAnsi="Book Antiqua"/>
          <w:sz w:val="24"/>
          <w:szCs w:val="24"/>
        </w:rPr>
        <w:fldChar w:fldCharType="begin">
          <w:fldData xml:space="preserve">PEVuZE5vdGU+PENpdGU+PEF1dGhvcj5GcmVlZG1hbjwvQXV0aG9yPjxZZWFyPjIwMTM8L1llYXI+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</w:fldData>
        </w:fldChar>
      </w:r>
      <w:r w:rsidR="00BE3F07" w:rsidRPr="0098236F">
        <w:rPr>
          <w:rFonts w:ascii="Book Antiqua" w:hAnsi="Book Antiqua"/>
          <w:sz w:val="24"/>
          <w:szCs w:val="24"/>
        </w:rPr>
        <w:instrText xml:space="preserve"> ADDIN EN.CITE.DATA </w:instrText>
      </w:r>
      <w:r w:rsidR="00BE3F07" w:rsidRPr="0098236F">
        <w:rPr>
          <w:rFonts w:ascii="Book Antiqua" w:hAnsi="Book Antiqua"/>
          <w:sz w:val="24"/>
          <w:szCs w:val="24"/>
        </w:rPr>
      </w:r>
      <w:r w:rsidR="00BE3F07" w:rsidRPr="0098236F">
        <w:rPr>
          <w:rFonts w:ascii="Book Antiqua" w:hAnsi="Book Antiqua"/>
          <w:sz w:val="24"/>
          <w:szCs w:val="24"/>
        </w:rPr>
        <w:fldChar w:fldCharType="end"/>
      </w:r>
      <w:r w:rsidR="00727D92" w:rsidRPr="0098236F">
        <w:rPr>
          <w:rFonts w:ascii="Book Antiqua" w:hAnsi="Book Antiqua"/>
          <w:sz w:val="24"/>
          <w:szCs w:val="24"/>
        </w:rPr>
      </w:r>
      <w:r w:rsidR="00727D92" w:rsidRPr="0098236F">
        <w:rPr>
          <w:rFonts w:ascii="Book Antiqua" w:hAnsi="Book Antiqua"/>
          <w:sz w:val="24"/>
          <w:szCs w:val="24"/>
        </w:rPr>
        <w:fldChar w:fldCharType="separate"/>
      </w:r>
      <w:r w:rsidR="008B7C40">
        <w:rPr>
          <w:rFonts w:ascii="Book Antiqua" w:hAnsi="Book Antiqua"/>
          <w:noProof/>
          <w:sz w:val="24"/>
          <w:szCs w:val="24"/>
          <w:vertAlign w:val="superscript"/>
        </w:rPr>
        <w:t>[4,8,</w:t>
      </w:r>
      <w:r w:rsidR="00BE3F07" w:rsidRPr="0098236F">
        <w:rPr>
          <w:rFonts w:ascii="Book Antiqua" w:hAnsi="Book Antiqua"/>
          <w:noProof/>
          <w:sz w:val="24"/>
          <w:szCs w:val="24"/>
          <w:vertAlign w:val="superscript"/>
        </w:rPr>
        <w:t>9]</w:t>
      </w:r>
      <w:r w:rsidR="00727D92" w:rsidRPr="0098236F">
        <w:rPr>
          <w:rFonts w:ascii="Book Antiqua" w:hAnsi="Book Antiqua"/>
          <w:sz w:val="24"/>
          <w:szCs w:val="24"/>
        </w:rPr>
        <w:fldChar w:fldCharType="end"/>
      </w:r>
      <w:r w:rsidR="007F0D61" w:rsidRPr="0098236F">
        <w:rPr>
          <w:rFonts w:ascii="Book Antiqua" w:hAnsi="Book Antiqua"/>
          <w:sz w:val="24"/>
          <w:szCs w:val="24"/>
        </w:rPr>
        <w:t>.</w:t>
      </w:r>
      <w:r w:rsidR="00E31131" w:rsidRPr="0098236F">
        <w:rPr>
          <w:rFonts w:ascii="Book Antiqua" w:hAnsi="Book Antiqua"/>
          <w:sz w:val="24"/>
          <w:szCs w:val="24"/>
        </w:rPr>
        <w:t xml:space="preserve"> This condition is more common in patients with laparoscopic</w:t>
      </w:r>
      <w:r w:rsidR="00E45F59" w:rsidRPr="0098236F">
        <w:rPr>
          <w:rFonts w:ascii="Book Antiqua" w:hAnsi="Book Antiqua"/>
          <w:sz w:val="24"/>
          <w:szCs w:val="24"/>
        </w:rPr>
        <w:t xml:space="preserve"> R</w:t>
      </w:r>
      <w:r w:rsidR="00F77AD1" w:rsidRPr="0098236F">
        <w:rPr>
          <w:rFonts w:ascii="Book Antiqua" w:hAnsi="Book Antiqua"/>
          <w:sz w:val="24"/>
          <w:szCs w:val="24"/>
        </w:rPr>
        <w:t>YGB</w:t>
      </w:r>
      <w:r w:rsidR="00E31131" w:rsidRPr="0098236F">
        <w:rPr>
          <w:rFonts w:ascii="Book Antiqua" w:hAnsi="Book Antiqua"/>
          <w:sz w:val="24"/>
          <w:szCs w:val="24"/>
        </w:rPr>
        <w:t xml:space="preserve"> compared to </w:t>
      </w:r>
      <w:r w:rsidR="00F77AD1" w:rsidRPr="0098236F">
        <w:rPr>
          <w:rFonts w:ascii="Book Antiqua" w:hAnsi="Book Antiqua"/>
          <w:sz w:val="24"/>
          <w:szCs w:val="24"/>
        </w:rPr>
        <w:t xml:space="preserve">an </w:t>
      </w:r>
      <w:r w:rsidR="00E31131" w:rsidRPr="0098236F">
        <w:rPr>
          <w:rFonts w:ascii="Book Antiqua" w:hAnsi="Book Antiqua"/>
          <w:sz w:val="24"/>
          <w:szCs w:val="24"/>
        </w:rPr>
        <w:t>open approach</w:t>
      </w:r>
      <w:r w:rsidR="00E31131" w:rsidRPr="0098236F">
        <w:rPr>
          <w:rFonts w:ascii="Book Antiqua" w:hAnsi="Book Antiqua"/>
          <w:sz w:val="24"/>
          <w:szCs w:val="24"/>
        </w:rPr>
        <w:fldChar w:fldCharType="begin"/>
      </w:r>
      <w:r w:rsidR="00BE3F07" w:rsidRPr="0098236F">
        <w:rPr>
          <w:rFonts w:ascii="Book Antiqua" w:hAnsi="Book Antiqua"/>
          <w:sz w:val="24"/>
          <w:szCs w:val="24"/>
        </w:rPr>
        <w:instrText xml:space="preserve"> ADDIN EN.CITE &lt;EndNote&gt;&lt;Cite&gt;&lt;Author&gt;Mathew&lt;/Author&gt;&lt;Year&gt;2009&lt;/Year&gt;&lt;RecNum&gt;8&lt;/RecNum&gt;&lt;DisplayText&gt;&lt;style face="superscript"&gt;[6]&lt;/style&gt;&lt;/DisplayText&gt;&lt;record&gt;&lt;rec-number&gt;8&lt;/rec-number&gt;&lt;foreign-keys&gt;&lt;key app="EN" db-id="ewt0fsxzjtrrzzevd59v2dant95erxear9a9" timestamp="1509148308"&gt;8&lt;/key&gt;&lt;/foreign-keys&gt;&lt;ref-type name="Journal Article"&gt;17&lt;/ref-type&gt;&lt;contributors&gt;&lt;authors&gt;&lt;author&gt;Mathew, A.&lt;/author&gt;&lt;author&gt;Veliuona, M. A.&lt;/author&gt;&lt;author&gt;DePalma, F. J.&lt;/author&gt;&lt;author&gt;Cooney, R. N.&lt;/author&gt;&lt;/authors&gt;&lt;/contributors&gt;&lt;auth-address&gt;Division of Gastroenterology, Department of Medicine, C6600, Pennsylvania State University College of Medicine &amp;amp; The Milton S Hershey Medical Center, Hershey, PA 17033, USA. amathew@psu.edu&lt;/auth-address&gt;&lt;titles&gt;&lt;title&gt;Gastrojejunal stricture after gastric bypass and efficacy of endoscopic intervention&lt;/title&gt;&lt;secondary-title&gt;Dig Dis Sci&lt;/secondary-title&gt;&lt;/titles&gt;&lt;periodical&gt;&lt;full-title&gt;Dig Dis Sci&lt;/full-title&gt;&lt;/periodical&gt;&lt;pages&gt;1971-8&lt;/pages&gt;&lt;volume&gt;54&lt;/volume&gt;&lt;number&gt;9&lt;/number&gt;&lt;keywords&gt;&lt;keyword&gt;Adult&lt;/keyword&gt;&lt;keyword&gt;Aged&lt;/keyword&gt;&lt;keyword&gt;Anastomosis, Roux-en-Y/*adverse effects&lt;/keyword&gt;&lt;keyword&gt;Constriction, Pathologic/etiology&lt;/keyword&gt;&lt;keyword&gt;Dilatation&lt;/keyword&gt;&lt;keyword&gt;Endoscopy, Gastrointestinal&lt;/keyword&gt;&lt;keyword&gt;Female&lt;/keyword&gt;&lt;keyword&gt;Gastric Bypass/*adverse effects/methods&lt;/keyword&gt;&lt;keyword&gt;Humans&lt;/keyword&gt;&lt;keyword&gt;Jejunal Diseases/*etiology/surgery&lt;/keyword&gt;&lt;keyword&gt;Laparoscopy&lt;/keyword&gt;&lt;keyword&gt;Male&lt;/keyword&gt;&lt;keyword&gt;Middle Aged&lt;/keyword&gt;&lt;keyword&gt;Obesity, Morbid/surgery&lt;/keyword&gt;&lt;keyword&gt;Retrospective Studies&lt;/keyword&gt;&lt;keyword&gt;Young Adult&lt;/keyword&gt;&lt;/keywords&gt;&lt;dates&gt;&lt;year&gt;2009&lt;/year&gt;&lt;pub-dates&gt;&lt;date&gt;Sep&lt;/date&gt;&lt;/pub-dates&gt;&lt;/dates&gt;&lt;isbn&gt;1573-2568 (Electronic)&amp;#xD;0163-2116 (Linking)&lt;/isbn&gt;&lt;accession-num&gt;19051026&lt;/accession-num&gt;&lt;urls&gt;&lt;related-urls&gt;&lt;url&gt;https://www.ncbi.nlm.nih.gov/pubmed/19051026&lt;/url&gt;&lt;/related-urls&gt;&lt;/urls&gt;&lt;electronic-resource-num&gt;10.1007/s10620-008-0581-7&lt;/electronic-resource-num&gt;&lt;/record&gt;&lt;/Cite&gt;&lt;/EndNote&gt;</w:instrText>
      </w:r>
      <w:r w:rsidR="00E31131" w:rsidRPr="0098236F">
        <w:rPr>
          <w:rFonts w:ascii="Book Antiqua" w:hAnsi="Book Antiqua"/>
          <w:sz w:val="24"/>
          <w:szCs w:val="24"/>
        </w:rPr>
        <w:fldChar w:fldCharType="separate"/>
      </w:r>
      <w:r w:rsidR="00BE3F07" w:rsidRPr="0098236F">
        <w:rPr>
          <w:rFonts w:ascii="Book Antiqua" w:hAnsi="Book Antiqua"/>
          <w:noProof/>
          <w:sz w:val="24"/>
          <w:szCs w:val="24"/>
          <w:vertAlign w:val="superscript"/>
        </w:rPr>
        <w:t>[6]</w:t>
      </w:r>
      <w:r w:rsidR="00E31131" w:rsidRPr="0098236F">
        <w:rPr>
          <w:rFonts w:ascii="Book Antiqua" w:hAnsi="Book Antiqua"/>
          <w:sz w:val="24"/>
          <w:szCs w:val="24"/>
        </w:rPr>
        <w:fldChar w:fldCharType="end"/>
      </w:r>
      <w:r w:rsidR="007F0D61" w:rsidRPr="0098236F">
        <w:rPr>
          <w:rFonts w:ascii="Book Antiqua" w:hAnsi="Book Antiqua"/>
          <w:sz w:val="24"/>
          <w:szCs w:val="24"/>
        </w:rPr>
        <w:t>.</w:t>
      </w:r>
      <w:r w:rsidR="00E31131" w:rsidRPr="0098236F">
        <w:rPr>
          <w:rFonts w:ascii="Book Antiqua" w:hAnsi="Book Antiqua"/>
          <w:sz w:val="24"/>
          <w:szCs w:val="24"/>
        </w:rPr>
        <w:t xml:space="preserve"> Patients can present anywhere from a couple of weeks to months post-operatively with progressively worsening dysphagia, nausea, vomiting, gastroesopha</w:t>
      </w:r>
      <w:r w:rsidR="007F0D61" w:rsidRPr="0098236F">
        <w:rPr>
          <w:rFonts w:ascii="Book Antiqua" w:hAnsi="Book Antiqua"/>
          <w:sz w:val="24"/>
          <w:szCs w:val="24"/>
        </w:rPr>
        <w:t>geal reflux and epigastric pain</w:t>
      </w:r>
      <w:r w:rsidR="00E31131" w:rsidRPr="0098236F">
        <w:rPr>
          <w:rFonts w:ascii="Book Antiqua" w:hAnsi="Book Antiqua"/>
          <w:sz w:val="24"/>
          <w:szCs w:val="24"/>
        </w:rPr>
        <w:fldChar w:fldCharType="begin">
          <w:fldData xml:space="preserve">PEVuZE5vdGU+PENpdGU+PEF1dGhvcj5Hb2l0ZWluPC9BdXRob3I+PFllYXI+MjAwNTwvWWVhcj48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==
</w:fldData>
        </w:fldChar>
      </w:r>
      <w:r w:rsidR="00BE3F07" w:rsidRPr="0098236F">
        <w:rPr>
          <w:rFonts w:ascii="Book Antiqua" w:hAnsi="Book Antiqua"/>
          <w:sz w:val="24"/>
          <w:szCs w:val="24"/>
        </w:rPr>
        <w:instrText xml:space="preserve"> ADDIN EN.CITE </w:instrText>
      </w:r>
      <w:r w:rsidR="00BE3F07" w:rsidRPr="0098236F">
        <w:rPr>
          <w:rFonts w:ascii="Book Antiqua" w:hAnsi="Book Antiqua"/>
          <w:sz w:val="24"/>
          <w:szCs w:val="24"/>
        </w:rPr>
        <w:fldChar w:fldCharType="begin">
          <w:fldData xml:space="preserve">PEVuZE5vdGU+PENpdGU+PEF1dGhvcj5Hb2l0ZWluPC9BdXRob3I+PFllYXI+MjAwNTwvWWVhcj48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==
</w:fldData>
        </w:fldChar>
      </w:r>
      <w:r w:rsidR="00BE3F07" w:rsidRPr="0098236F">
        <w:rPr>
          <w:rFonts w:ascii="Book Antiqua" w:hAnsi="Book Antiqua"/>
          <w:sz w:val="24"/>
          <w:szCs w:val="24"/>
        </w:rPr>
        <w:instrText xml:space="preserve"> ADDIN EN.CITE.DATA </w:instrText>
      </w:r>
      <w:r w:rsidR="00BE3F07" w:rsidRPr="0098236F">
        <w:rPr>
          <w:rFonts w:ascii="Book Antiqua" w:hAnsi="Book Antiqua"/>
          <w:sz w:val="24"/>
          <w:szCs w:val="24"/>
        </w:rPr>
      </w:r>
      <w:r w:rsidR="00BE3F07" w:rsidRPr="0098236F">
        <w:rPr>
          <w:rFonts w:ascii="Book Antiqua" w:hAnsi="Book Antiqua"/>
          <w:sz w:val="24"/>
          <w:szCs w:val="24"/>
        </w:rPr>
        <w:fldChar w:fldCharType="end"/>
      </w:r>
      <w:r w:rsidR="00E31131" w:rsidRPr="0098236F">
        <w:rPr>
          <w:rFonts w:ascii="Book Antiqua" w:hAnsi="Book Antiqua"/>
          <w:sz w:val="24"/>
          <w:szCs w:val="24"/>
        </w:rPr>
      </w:r>
      <w:r w:rsidR="00E31131" w:rsidRPr="0098236F">
        <w:rPr>
          <w:rFonts w:ascii="Book Antiqua" w:hAnsi="Book Antiqua"/>
          <w:sz w:val="24"/>
          <w:szCs w:val="24"/>
        </w:rPr>
        <w:fldChar w:fldCharType="separate"/>
      </w:r>
      <w:r w:rsidR="00BE3F07" w:rsidRPr="0098236F">
        <w:rPr>
          <w:rFonts w:ascii="Book Antiqua" w:hAnsi="Book Antiqua"/>
          <w:noProof/>
          <w:sz w:val="24"/>
          <w:szCs w:val="24"/>
          <w:vertAlign w:val="superscript"/>
        </w:rPr>
        <w:t>[8]</w:t>
      </w:r>
      <w:r w:rsidR="00E31131" w:rsidRPr="0098236F">
        <w:rPr>
          <w:rFonts w:ascii="Book Antiqua" w:hAnsi="Book Antiqua"/>
          <w:sz w:val="24"/>
          <w:szCs w:val="24"/>
        </w:rPr>
        <w:fldChar w:fldCharType="end"/>
      </w:r>
      <w:r w:rsidR="007F0D61" w:rsidRPr="0098236F">
        <w:rPr>
          <w:rFonts w:ascii="Book Antiqua" w:hAnsi="Book Antiqua"/>
          <w:sz w:val="24"/>
          <w:szCs w:val="24"/>
        </w:rPr>
        <w:t>.</w:t>
      </w:r>
      <w:r w:rsidR="00F77AD1" w:rsidRPr="0098236F">
        <w:rPr>
          <w:rFonts w:ascii="Book Antiqua" w:hAnsi="Book Antiqua"/>
          <w:sz w:val="24"/>
          <w:szCs w:val="24"/>
        </w:rPr>
        <w:t xml:space="preserve"> GJ</w:t>
      </w:r>
      <w:r w:rsidR="00E45F59" w:rsidRPr="0098236F">
        <w:rPr>
          <w:rFonts w:ascii="Book Antiqua" w:hAnsi="Book Antiqua"/>
          <w:sz w:val="24"/>
          <w:szCs w:val="24"/>
        </w:rPr>
        <w:t xml:space="preserve"> anastomotic</w:t>
      </w:r>
      <w:r w:rsidR="00E31131" w:rsidRPr="0098236F">
        <w:rPr>
          <w:rFonts w:ascii="Book Antiqua" w:hAnsi="Book Antiqua"/>
          <w:sz w:val="24"/>
          <w:szCs w:val="24"/>
        </w:rPr>
        <w:t xml:space="preserve"> stricture can be identified through various radiographic studies though </w:t>
      </w:r>
      <w:r w:rsidR="00E45F59" w:rsidRPr="0098236F">
        <w:rPr>
          <w:rFonts w:ascii="Book Antiqua" w:hAnsi="Book Antiqua"/>
          <w:sz w:val="24"/>
          <w:szCs w:val="24"/>
        </w:rPr>
        <w:t>EGD</w:t>
      </w:r>
      <w:r w:rsidR="00E31131" w:rsidRPr="0098236F">
        <w:rPr>
          <w:rFonts w:ascii="Book Antiqua" w:hAnsi="Book Antiqua"/>
          <w:sz w:val="24"/>
          <w:szCs w:val="24"/>
        </w:rPr>
        <w:t xml:space="preserve"> should be performed if suspected. </w:t>
      </w:r>
    </w:p>
    <w:p w14:paraId="0BE235FD" w14:textId="43BAEAE0" w:rsidR="00A55A83" w:rsidRPr="0098236F" w:rsidRDefault="00630C40" w:rsidP="008B7C40">
      <w:pPr>
        <w:spacing w:after="0" w:line="360" w:lineRule="auto"/>
        <w:ind w:firstLineChars="100" w:firstLine="240"/>
        <w:jc w:val="both"/>
        <w:rPr>
          <w:rFonts w:ascii="Book Antiqua" w:hAnsi="Book Antiqua"/>
          <w:sz w:val="24"/>
          <w:szCs w:val="24"/>
        </w:rPr>
      </w:pPr>
      <w:r w:rsidRPr="0098236F">
        <w:rPr>
          <w:rFonts w:ascii="Book Antiqua" w:hAnsi="Book Antiqua"/>
          <w:sz w:val="24"/>
          <w:szCs w:val="24"/>
        </w:rPr>
        <w:lastRenderedPageBreak/>
        <w:t xml:space="preserve">Pneumatic dilation is the first line therapy for GJ </w:t>
      </w:r>
      <w:r w:rsidR="00EF715D" w:rsidRPr="0098236F">
        <w:rPr>
          <w:rFonts w:ascii="Book Antiqua" w:hAnsi="Book Antiqua"/>
          <w:sz w:val="24"/>
          <w:szCs w:val="24"/>
        </w:rPr>
        <w:t>anastomotic strictures</w:t>
      </w:r>
      <w:r w:rsidRPr="0098236F">
        <w:rPr>
          <w:rFonts w:ascii="Book Antiqua" w:hAnsi="Book Antiqua"/>
          <w:sz w:val="24"/>
          <w:szCs w:val="24"/>
        </w:rPr>
        <w:t xml:space="preserve"> and has shown</w:t>
      </w:r>
      <w:r w:rsidR="00EF715D" w:rsidRPr="0098236F">
        <w:rPr>
          <w:rFonts w:ascii="Book Antiqua" w:hAnsi="Book Antiqua"/>
          <w:sz w:val="24"/>
          <w:szCs w:val="24"/>
        </w:rPr>
        <w:t xml:space="preserve"> good results though in some cases serial dilations may be required</w:t>
      </w:r>
      <w:r w:rsidR="00BF62E1" w:rsidRPr="0098236F">
        <w:rPr>
          <w:rFonts w:ascii="Book Antiqua" w:hAnsi="Book Antiqua"/>
          <w:sz w:val="24"/>
          <w:szCs w:val="24"/>
        </w:rPr>
        <w:fldChar w:fldCharType="begin">
          <w:fldData xml:space="preserve">PEVuZE5vdGU+PENpdGU+PEF1dGhvcj5NYXRoZXc8L0F1dGhvcj48WWVhcj4yMDA5PC9ZZWFyPjxS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</w:fldData>
        </w:fldChar>
      </w:r>
      <w:r w:rsidR="007F0D61" w:rsidRPr="0098236F">
        <w:rPr>
          <w:rFonts w:ascii="Book Antiqua" w:hAnsi="Book Antiqua"/>
          <w:sz w:val="24"/>
          <w:szCs w:val="24"/>
        </w:rPr>
        <w:instrText xml:space="preserve"> ADDIN EN.CITE </w:instrText>
      </w:r>
      <w:r w:rsidR="007F0D61" w:rsidRPr="0098236F">
        <w:rPr>
          <w:rFonts w:ascii="Book Antiqua" w:hAnsi="Book Antiqua"/>
          <w:sz w:val="24"/>
          <w:szCs w:val="24"/>
        </w:rPr>
        <w:fldChar w:fldCharType="begin">
          <w:fldData xml:space="preserve">PEVuZE5vdGU+PENpdGU+PEF1dGhvcj5NYXRoZXc8L0F1dGhvcj48WWVhcj4yMDA5PC9ZZWFyPjxS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</w:fldData>
        </w:fldChar>
      </w:r>
      <w:r w:rsidR="007F0D61" w:rsidRPr="0098236F">
        <w:rPr>
          <w:rFonts w:ascii="Book Antiqua" w:hAnsi="Book Antiqua"/>
          <w:sz w:val="24"/>
          <w:szCs w:val="24"/>
        </w:rPr>
        <w:instrText xml:space="preserve"> ADDIN EN.CITE.DATA </w:instrText>
      </w:r>
      <w:r w:rsidR="007F0D61" w:rsidRPr="0098236F">
        <w:rPr>
          <w:rFonts w:ascii="Book Antiqua" w:hAnsi="Book Antiqua"/>
          <w:sz w:val="24"/>
          <w:szCs w:val="24"/>
        </w:rPr>
      </w:r>
      <w:r w:rsidR="007F0D61" w:rsidRPr="0098236F">
        <w:rPr>
          <w:rFonts w:ascii="Book Antiqua" w:hAnsi="Book Antiqua"/>
          <w:sz w:val="24"/>
          <w:szCs w:val="24"/>
        </w:rPr>
        <w:fldChar w:fldCharType="end"/>
      </w:r>
      <w:r w:rsidR="00BF62E1" w:rsidRPr="0098236F">
        <w:rPr>
          <w:rFonts w:ascii="Book Antiqua" w:hAnsi="Book Antiqua"/>
          <w:sz w:val="24"/>
          <w:szCs w:val="24"/>
        </w:rPr>
      </w:r>
      <w:r w:rsidR="00BF62E1" w:rsidRPr="0098236F">
        <w:rPr>
          <w:rFonts w:ascii="Book Antiqua" w:hAnsi="Book Antiqua"/>
          <w:sz w:val="24"/>
          <w:szCs w:val="24"/>
        </w:rPr>
        <w:fldChar w:fldCharType="separate"/>
      </w:r>
      <w:r w:rsidR="008B7C40">
        <w:rPr>
          <w:rFonts w:ascii="Book Antiqua" w:hAnsi="Book Antiqua"/>
          <w:noProof/>
          <w:sz w:val="24"/>
          <w:szCs w:val="24"/>
          <w:vertAlign w:val="superscript"/>
        </w:rPr>
        <w:t>[6,</w:t>
      </w:r>
      <w:r w:rsidR="007F0D61" w:rsidRPr="0098236F">
        <w:rPr>
          <w:rFonts w:ascii="Book Antiqua" w:hAnsi="Book Antiqua"/>
          <w:noProof/>
          <w:sz w:val="24"/>
          <w:szCs w:val="24"/>
          <w:vertAlign w:val="superscript"/>
        </w:rPr>
        <w:t>9-11]</w:t>
      </w:r>
      <w:r w:rsidR="00BF62E1" w:rsidRPr="0098236F">
        <w:rPr>
          <w:rFonts w:ascii="Book Antiqua" w:hAnsi="Book Antiqua"/>
          <w:sz w:val="24"/>
          <w:szCs w:val="24"/>
        </w:rPr>
        <w:fldChar w:fldCharType="end"/>
      </w:r>
      <w:r w:rsidR="00EF715D" w:rsidRPr="0098236F">
        <w:rPr>
          <w:rFonts w:ascii="Book Antiqua" w:hAnsi="Book Antiqua"/>
          <w:sz w:val="24"/>
          <w:szCs w:val="24"/>
        </w:rPr>
        <w:t xml:space="preserve">. </w:t>
      </w:r>
      <w:proofErr w:type="spellStart"/>
      <w:r w:rsidR="004D1EBC" w:rsidRPr="0098236F">
        <w:rPr>
          <w:rFonts w:ascii="Book Antiqua" w:hAnsi="Book Antiqua"/>
          <w:sz w:val="24"/>
          <w:szCs w:val="24"/>
        </w:rPr>
        <w:t>Carrodeguas</w:t>
      </w:r>
      <w:proofErr w:type="spellEnd"/>
      <w:r w:rsidR="004D1EBC" w:rsidRPr="0098236F">
        <w:rPr>
          <w:rFonts w:ascii="Book Antiqua" w:hAnsi="Book Antiqua"/>
          <w:sz w:val="24"/>
          <w:szCs w:val="24"/>
        </w:rPr>
        <w:t xml:space="preserve"> </w:t>
      </w:r>
      <w:r w:rsidR="004D1EBC" w:rsidRPr="0035618C">
        <w:rPr>
          <w:rFonts w:ascii="Book Antiqua" w:hAnsi="Book Antiqua"/>
          <w:i/>
          <w:sz w:val="24"/>
          <w:szCs w:val="24"/>
        </w:rPr>
        <w:t>et al</w:t>
      </w:r>
      <w:r w:rsidR="00C743F3" w:rsidRPr="0098236F">
        <w:rPr>
          <w:rFonts w:ascii="Book Antiqua" w:hAnsi="Book Antiqua"/>
          <w:sz w:val="24"/>
          <w:szCs w:val="24"/>
        </w:rPr>
        <w:fldChar w:fldCharType="begin"/>
      </w:r>
      <w:r w:rsidR="00C743F3" w:rsidRPr="0098236F">
        <w:rPr>
          <w:rFonts w:ascii="Book Antiqua" w:hAnsi="Book Antiqua"/>
          <w:sz w:val="24"/>
          <w:szCs w:val="24"/>
        </w:rPr>
        <w:instrText xml:space="preserve"> ADDIN EN.CITE &lt;EndNote&gt;&lt;Cite&gt;&lt;Author&gt;Carrodeguas&lt;/Author&gt;&lt;Year&gt;2006&lt;/Year&gt;&lt;RecNum&gt;12&lt;/RecNum&gt;&lt;DisplayText&gt;&lt;style face="superscript"&gt;[12]&lt;/style&gt;&lt;/DisplayText&gt;&lt;record&gt;&lt;rec-number&gt;12&lt;/rec-number&gt;&lt;foreign-keys&gt;&lt;key app="EN" db-id="ewt0fsxzjtrrzzevd59v2dant95erxear9a9" timestamp="1509150674"&gt;12&lt;/key&gt;&lt;/foreign-keys&gt;&lt;ref-type name="Journal Article"&gt;17&lt;/ref-type&gt;&lt;contributors&gt;&lt;authors&gt;&lt;author&gt;Carrodeguas, L.&lt;/author&gt;&lt;author&gt;Szomstein, S.&lt;/author&gt;&lt;author&gt;Zundel, N.&lt;/author&gt;&lt;author&gt;Lo Menzo, E.&lt;/author&gt;&lt;author&gt;Rosenthal, R.&lt;/author&gt;&lt;/authors&gt;&lt;/contributors&gt;&lt;auth-address&gt;The Bariatric Institute, Cleveland Clinic Florida, Weston, Florida 33331, USA.&lt;/auth-address&gt;&lt;titles&gt;&lt;title&gt;Gastrojejunal anastomotic strictures following laparoscopic Roux-en-Y gastric bypass surgery: analysis of 1291 patients&lt;/title&gt;&lt;secondary-title&gt;Surg Obes Relat Dis&lt;/secondary-title&gt;&lt;/titles&gt;&lt;periodical&gt;&lt;full-title&gt;Surg Obes Relat Dis&lt;/full-title&gt;&lt;/periodical&gt;&lt;pages&gt;92-7&lt;/pages&gt;&lt;volume&gt;2&lt;/volume&gt;&lt;number&gt;2&lt;/number&gt;&lt;keywords&gt;&lt;keyword&gt;Adult&lt;/keyword&gt;&lt;keyword&gt;Aged&lt;/keyword&gt;&lt;keyword&gt;*Anastomosis, Roux-en-Y&lt;/keyword&gt;&lt;keyword&gt;Catheterization/*methods&lt;/keyword&gt;&lt;keyword&gt;Constriction, Pathologic/*epidemiology/etiology/*surgery&lt;/keyword&gt;&lt;keyword&gt;Female&lt;/keyword&gt;&lt;keyword&gt;Gastric Bypass/*methods&lt;/keyword&gt;&lt;keyword&gt;Humans&lt;/keyword&gt;&lt;keyword&gt;Jejunal Diseases/*epidemiology/etiology/*surgery&lt;/keyword&gt;&lt;keyword&gt;*Laparoscopy&lt;/keyword&gt;&lt;keyword&gt;Male&lt;/keyword&gt;&lt;keyword&gt;Middle Aged&lt;/keyword&gt;&lt;keyword&gt;Obesity, Morbid/*surgery&lt;/keyword&gt;&lt;keyword&gt;Postoperative Complications/*epidemiology/etiology/*surgery&lt;/keyword&gt;&lt;keyword&gt;Treatment Outcome&lt;/keyword&gt;&lt;/keywords&gt;&lt;dates&gt;&lt;year&gt;2006&lt;/year&gt;&lt;pub-dates&gt;&lt;date&gt;Mar-Apr&lt;/date&gt;&lt;/pub-dates&gt;&lt;/dates&gt;&lt;isbn&gt;1550-7289 (Print)&amp;#xD;1550-7289 (Linking)&lt;/isbn&gt;&lt;accession-num&gt;16925329&lt;/accession-num&gt;&lt;urls&gt;&lt;related-urls&gt;&lt;url&gt;https://www.ncbi.nlm.nih.gov/pubmed/16925329&lt;/url&gt;&lt;/related-urls&gt;&lt;/urls&gt;&lt;electronic-resource-num&gt;10.1016/j.soard.2005.10.014&lt;/electronic-resource-num&gt;&lt;/record&gt;&lt;/Cite&gt;&lt;/EndNote&gt;</w:instrText>
      </w:r>
      <w:r w:rsidR="00C743F3" w:rsidRPr="0098236F">
        <w:rPr>
          <w:rFonts w:ascii="Book Antiqua" w:hAnsi="Book Antiqua"/>
          <w:sz w:val="24"/>
          <w:szCs w:val="24"/>
        </w:rPr>
        <w:fldChar w:fldCharType="separate"/>
      </w:r>
      <w:r w:rsidR="00C743F3" w:rsidRPr="0098236F">
        <w:rPr>
          <w:rFonts w:ascii="Book Antiqua" w:hAnsi="Book Antiqua"/>
          <w:noProof/>
          <w:sz w:val="24"/>
          <w:szCs w:val="24"/>
          <w:vertAlign w:val="superscript"/>
        </w:rPr>
        <w:t>[12]</w:t>
      </w:r>
      <w:r w:rsidR="00C743F3" w:rsidRPr="0098236F">
        <w:rPr>
          <w:rFonts w:ascii="Book Antiqua" w:hAnsi="Book Antiqua"/>
          <w:sz w:val="24"/>
          <w:szCs w:val="24"/>
        </w:rPr>
        <w:fldChar w:fldCharType="end"/>
      </w:r>
      <w:r w:rsidR="004D1EBC" w:rsidRPr="0098236F">
        <w:rPr>
          <w:rFonts w:ascii="Book Antiqua" w:hAnsi="Book Antiqua"/>
          <w:sz w:val="24"/>
          <w:szCs w:val="24"/>
        </w:rPr>
        <w:t xml:space="preserve"> reported </w:t>
      </w:r>
      <w:r w:rsidRPr="0098236F">
        <w:rPr>
          <w:rFonts w:ascii="Book Antiqua" w:hAnsi="Book Antiqua"/>
          <w:sz w:val="24"/>
          <w:szCs w:val="24"/>
        </w:rPr>
        <w:t xml:space="preserve">a </w:t>
      </w:r>
      <w:r w:rsidR="004D1EBC" w:rsidRPr="0098236F">
        <w:rPr>
          <w:rFonts w:ascii="Book Antiqua" w:hAnsi="Book Antiqua"/>
          <w:sz w:val="24"/>
          <w:szCs w:val="24"/>
        </w:rPr>
        <w:t xml:space="preserve">mean of two dilatory sessions required to achieve an anastomotic diameter of 10 </w:t>
      </w:r>
      <w:r w:rsidR="00035CA0" w:rsidRPr="0098236F">
        <w:rPr>
          <w:rFonts w:ascii="Book Antiqua" w:hAnsi="Book Antiqua"/>
          <w:sz w:val="24"/>
          <w:szCs w:val="24"/>
        </w:rPr>
        <w:t xml:space="preserve">mm </w:t>
      </w:r>
      <w:r w:rsidR="004D1EBC" w:rsidRPr="0098236F">
        <w:rPr>
          <w:rFonts w:ascii="Book Antiqua" w:hAnsi="Book Antiqua"/>
          <w:sz w:val="24"/>
          <w:szCs w:val="24"/>
        </w:rPr>
        <w:t xml:space="preserve">to 16.5 </w:t>
      </w:r>
      <w:bookmarkStart w:id="256" w:name="OLE_LINK270"/>
      <w:bookmarkStart w:id="257" w:name="OLE_LINK271"/>
      <w:r w:rsidR="004D1EBC" w:rsidRPr="0098236F">
        <w:rPr>
          <w:rFonts w:ascii="Book Antiqua" w:hAnsi="Book Antiqua"/>
          <w:sz w:val="24"/>
          <w:szCs w:val="24"/>
        </w:rPr>
        <w:t>mm</w:t>
      </w:r>
      <w:bookmarkEnd w:id="256"/>
      <w:bookmarkEnd w:id="257"/>
      <w:r w:rsidR="004D1EBC" w:rsidRPr="0098236F">
        <w:rPr>
          <w:rFonts w:ascii="Book Antiqua" w:hAnsi="Book Antiqua"/>
          <w:sz w:val="24"/>
          <w:szCs w:val="24"/>
        </w:rPr>
        <w:t xml:space="preserve"> for 94 patients with </w:t>
      </w:r>
      <w:r w:rsidR="00F77AD1" w:rsidRPr="0098236F">
        <w:rPr>
          <w:rFonts w:ascii="Book Antiqua" w:hAnsi="Book Antiqua"/>
          <w:sz w:val="24"/>
          <w:szCs w:val="24"/>
        </w:rPr>
        <w:t>GJ</w:t>
      </w:r>
      <w:r w:rsidR="004D1EBC" w:rsidRPr="0098236F">
        <w:rPr>
          <w:rFonts w:ascii="Book Antiqua" w:hAnsi="Book Antiqua"/>
          <w:sz w:val="24"/>
          <w:szCs w:val="24"/>
        </w:rPr>
        <w:t xml:space="preserve"> anastomotic stricture identified through retrospective analysis. Rate of perforation in this study was reported as 2.1%</w:t>
      </w:r>
      <w:r w:rsidR="007F0D61" w:rsidRPr="0098236F">
        <w:rPr>
          <w:rFonts w:ascii="Book Antiqua" w:hAnsi="Book Antiqua"/>
          <w:sz w:val="24"/>
          <w:szCs w:val="24"/>
        </w:rPr>
        <w:t>.</w:t>
      </w:r>
      <w:r w:rsidR="004D1EBC" w:rsidRPr="0098236F">
        <w:rPr>
          <w:rFonts w:ascii="Book Antiqua" w:hAnsi="Book Antiqua"/>
          <w:sz w:val="24"/>
          <w:szCs w:val="24"/>
        </w:rPr>
        <w:t xml:space="preserve"> </w:t>
      </w:r>
      <w:r w:rsidR="00EF715D" w:rsidRPr="0098236F">
        <w:rPr>
          <w:rFonts w:ascii="Book Antiqua" w:hAnsi="Book Antiqua"/>
          <w:sz w:val="24"/>
          <w:szCs w:val="24"/>
        </w:rPr>
        <w:t xml:space="preserve">Alternatives to pneumatic dilation include </w:t>
      </w:r>
      <w:r w:rsidR="007F0D61" w:rsidRPr="0098236F">
        <w:rPr>
          <w:rFonts w:ascii="Book Antiqua" w:hAnsi="Book Antiqua"/>
          <w:color w:val="000000"/>
          <w:sz w:val="24"/>
          <w:szCs w:val="24"/>
          <w:shd w:val="clear" w:color="auto" w:fill="FFFFFF"/>
        </w:rPr>
        <w:t>needle-knife incisional therapy</w:t>
      </w:r>
      <w:r w:rsidR="00744AD8" w:rsidRPr="0098236F">
        <w:rPr>
          <w:rFonts w:ascii="Book Antiqua" w:hAnsi="Book Antiqua"/>
          <w:color w:val="000000"/>
          <w:sz w:val="24"/>
          <w:szCs w:val="24"/>
          <w:shd w:val="clear" w:color="auto" w:fill="FFFFFF"/>
        </w:rPr>
        <w:fldChar w:fldCharType="begin"/>
      </w:r>
      <w:r w:rsidR="007F0D61" w:rsidRPr="0098236F">
        <w:rPr>
          <w:rFonts w:ascii="Book Antiqua" w:hAnsi="Book Antiqua"/>
          <w:color w:val="000000"/>
          <w:sz w:val="24"/>
          <w:szCs w:val="24"/>
          <w:shd w:val="clear" w:color="auto" w:fill="FFFFFF"/>
        </w:rPr>
        <w:instrText xml:space="preserve"> ADDIN EN.CITE &lt;EndNote&gt;&lt;Cite&gt;&lt;Author&gt;Samanta&lt;/Author&gt;&lt;Year&gt;2015&lt;/Year&gt;&lt;RecNum&gt;13&lt;/RecNum&gt;&lt;DisplayText&gt;&lt;style face="superscript"&gt;[13]&lt;/style&gt;&lt;/DisplayText&gt;&lt;record&gt;&lt;rec-number&gt;13&lt;/rec-number&gt;&lt;foreign-keys&gt;&lt;key app="EN" db-id="ewt0fsxzjtrrzzevd59v2dant95erxear9a9" timestamp="1509151168"&gt;13&lt;/key&gt;&lt;/foreign-keys&gt;&lt;ref-type name="Journal Article"&gt;17&lt;/ref-type&gt;&lt;contributors&gt;&lt;authors&gt;&lt;author&gt;Samanta, J.&lt;/author&gt;&lt;author&gt;Dhaka, N.&lt;/author&gt;&lt;author&gt;Sinha, S. K.&lt;/author&gt;&lt;author&gt;Kochhar, R.&lt;/author&gt;&lt;/authors&gt;&lt;/contributors&gt;&lt;auth-address&gt;Jayanta Samanta, Narendra Dhaka, Saroj Kant Sinha, Rakesh Kochhar, Department of Gastroenterology, Post Graduate Institute of Medical Education and Research, Chandigarh 160012, India.&lt;/auth-address&gt;&lt;titles&gt;&lt;title&gt;Endoscopic incisional therapy for benign esophageal strictures: Technique and results&lt;/title&gt;&lt;secondary-title&gt;World J Gastrointest Endosc&lt;/secondary-title&gt;&lt;/titles&gt;&lt;periodical&gt;&lt;full-title&gt;World J Gastrointest Endosc&lt;/full-title&gt;&lt;/periodical&gt;&lt;pages&gt;1318-26&lt;/pages&gt;&lt;volume&gt;7&lt;/volume&gt;&lt;number&gt;19&lt;/number&gt;&lt;keywords&gt;&lt;keyword&gt;Anastomotic strictures&lt;/keyword&gt;&lt;keyword&gt;Endoscopic incisional therapy&lt;/keyword&gt;&lt;keyword&gt;Esophageal strictures&lt;/keyword&gt;&lt;keyword&gt;Needle knife&lt;/keyword&gt;&lt;keyword&gt;Radial incision and cutting&lt;/keyword&gt;&lt;/keywords&gt;&lt;dates&gt;&lt;year&gt;2015&lt;/year&gt;&lt;pub-dates&gt;&lt;date&gt;Dec 25&lt;/date&gt;&lt;/pub-dates&gt;&lt;/dates&gt;&lt;isbn&gt;1948-5190 (Print)&lt;/isbn&gt;&lt;accession-num&gt;26722613&lt;/accession-num&gt;&lt;urls&gt;&lt;related-urls&gt;&lt;url&gt;https://www.ncbi.nlm.nih.gov/pubmed/26722613&lt;/url&gt;&lt;/related-urls&gt;&lt;/urls&gt;&lt;custom2&gt;4689794&lt;/custom2&gt;&lt;electronic-resource-num&gt;10.4253/wjge.v7.i19.1318&lt;/electronic-resource-num&gt;&lt;/record&gt;&lt;/Cite&gt;&lt;/EndNote&gt;</w:instrText>
      </w:r>
      <w:r w:rsidR="00744AD8" w:rsidRPr="0098236F">
        <w:rPr>
          <w:rFonts w:ascii="Book Antiqua" w:hAnsi="Book Antiqua"/>
          <w:color w:val="000000"/>
          <w:sz w:val="24"/>
          <w:szCs w:val="24"/>
          <w:shd w:val="clear" w:color="auto" w:fill="FFFFFF"/>
        </w:rPr>
        <w:fldChar w:fldCharType="separate"/>
      </w:r>
      <w:r w:rsidR="007F0D61" w:rsidRPr="0098236F">
        <w:rPr>
          <w:rFonts w:ascii="Book Antiqua" w:hAnsi="Book Antiqua"/>
          <w:noProof/>
          <w:color w:val="000000"/>
          <w:sz w:val="24"/>
          <w:szCs w:val="24"/>
          <w:shd w:val="clear" w:color="auto" w:fill="FFFFFF"/>
          <w:vertAlign w:val="superscript"/>
        </w:rPr>
        <w:t>[13]</w:t>
      </w:r>
      <w:r w:rsidR="00744AD8" w:rsidRPr="0098236F">
        <w:rPr>
          <w:rFonts w:ascii="Book Antiqua" w:hAnsi="Book Antiqua"/>
          <w:color w:val="000000"/>
          <w:sz w:val="24"/>
          <w:szCs w:val="24"/>
          <w:shd w:val="clear" w:color="auto" w:fill="FFFFFF"/>
        </w:rPr>
        <w:fldChar w:fldCharType="end"/>
      </w:r>
      <w:r w:rsidR="00744AD8" w:rsidRPr="0098236F">
        <w:rPr>
          <w:rFonts w:ascii="Book Antiqua" w:hAnsi="Book Antiqua"/>
          <w:color w:val="000000"/>
          <w:sz w:val="24"/>
          <w:szCs w:val="24"/>
          <w:shd w:val="clear" w:color="auto" w:fill="FFFFFF"/>
        </w:rPr>
        <w:t xml:space="preserve"> and </w:t>
      </w:r>
      <w:bookmarkStart w:id="258" w:name="OLE_LINK272"/>
      <w:bookmarkStart w:id="259" w:name="OLE_LINK273"/>
      <w:proofErr w:type="spellStart"/>
      <w:r w:rsidR="00F77AD1" w:rsidRPr="0098236F">
        <w:rPr>
          <w:rFonts w:ascii="Book Antiqua" w:hAnsi="Book Antiqua"/>
          <w:sz w:val="24"/>
          <w:szCs w:val="24"/>
        </w:rPr>
        <w:t>fcSEMS</w:t>
      </w:r>
      <w:bookmarkEnd w:id="258"/>
      <w:bookmarkEnd w:id="259"/>
      <w:proofErr w:type="spellEnd"/>
      <w:r w:rsidR="00F77AD1" w:rsidRPr="0098236F">
        <w:rPr>
          <w:rFonts w:ascii="Book Antiqua" w:hAnsi="Book Antiqua"/>
          <w:sz w:val="24"/>
          <w:szCs w:val="24"/>
        </w:rPr>
        <w:t xml:space="preserve">. The </w:t>
      </w:r>
      <w:proofErr w:type="spellStart"/>
      <w:r w:rsidR="00F77AD1" w:rsidRPr="0098236F">
        <w:rPr>
          <w:rFonts w:ascii="Book Antiqua" w:hAnsi="Book Antiqua"/>
          <w:sz w:val="24"/>
          <w:szCs w:val="24"/>
        </w:rPr>
        <w:t>fcSEMS</w:t>
      </w:r>
      <w:proofErr w:type="spellEnd"/>
      <w:r w:rsidR="00F77AD1" w:rsidRPr="0098236F">
        <w:rPr>
          <w:rFonts w:ascii="Book Antiqua" w:hAnsi="Book Antiqua"/>
          <w:sz w:val="24"/>
          <w:szCs w:val="24"/>
        </w:rPr>
        <w:t xml:space="preserve"> are not</w:t>
      </w:r>
      <w:r w:rsidR="00744AD8" w:rsidRPr="0098236F">
        <w:rPr>
          <w:rFonts w:ascii="Book Antiqua" w:hAnsi="Book Antiqua"/>
          <w:sz w:val="24"/>
          <w:szCs w:val="24"/>
        </w:rPr>
        <w:t xml:space="preserve"> ideal due to</w:t>
      </w:r>
      <w:r w:rsidR="00F77AD1" w:rsidRPr="0098236F">
        <w:rPr>
          <w:rFonts w:ascii="Book Antiqua" w:hAnsi="Book Antiqua"/>
          <w:sz w:val="24"/>
          <w:szCs w:val="24"/>
        </w:rPr>
        <w:t xml:space="preserve"> the</w:t>
      </w:r>
      <w:r w:rsidR="00744AD8" w:rsidRPr="0098236F">
        <w:rPr>
          <w:rFonts w:ascii="Book Antiqua" w:hAnsi="Book Antiqua"/>
          <w:sz w:val="24"/>
          <w:szCs w:val="24"/>
        </w:rPr>
        <w:t xml:space="preserve"> high rate of </w:t>
      </w:r>
      <w:r w:rsidR="004414A2" w:rsidRPr="0098236F">
        <w:rPr>
          <w:rFonts w:ascii="Book Antiqua" w:hAnsi="Book Antiqua"/>
          <w:sz w:val="24"/>
          <w:szCs w:val="24"/>
        </w:rPr>
        <w:t>adverse event</w:t>
      </w:r>
      <w:r w:rsidR="00744AD8" w:rsidRPr="0098236F">
        <w:rPr>
          <w:rFonts w:ascii="Book Antiqua" w:hAnsi="Book Antiqua"/>
          <w:sz w:val="24"/>
          <w:szCs w:val="24"/>
        </w:rPr>
        <w:t>s including intolerance, stent migration and recurrence of symptoms after stent removal</w:t>
      </w:r>
      <w:r w:rsidR="00FD5311" w:rsidRPr="0098236F">
        <w:rPr>
          <w:rFonts w:ascii="Book Antiqua" w:hAnsi="Book Antiqua"/>
          <w:sz w:val="24"/>
          <w:szCs w:val="24"/>
        </w:rPr>
        <w:fldChar w:fldCharType="begin"/>
      </w:r>
      <w:r w:rsidR="007F0D61" w:rsidRPr="0098236F">
        <w:rPr>
          <w:rFonts w:ascii="Book Antiqua" w:hAnsi="Book Antiqua"/>
          <w:sz w:val="24"/>
          <w:szCs w:val="24"/>
        </w:rPr>
        <w:instrText xml:space="preserve"> ADDIN EN.CITE &lt;EndNote&gt;&lt;Cite&gt;&lt;Author&gt;Choi&lt;/Author&gt;&lt;Year&gt;2013&lt;/Year&gt;&lt;RecNum&gt;14&lt;/RecNum&gt;&lt;DisplayText&gt;&lt;style face="superscript"&gt;[14]&lt;/style&gt;&lt;/DisplayText&gt;&lt;record&gt;&lt;rec-number&gt;14&lt;/rec-number&gt;&lt;foreign-keys&gt;&lt;key app="EN" db-id="ewt0fsxzjtrrzzevd59v2dant95erxear9a9" timestamp="1509152041"&gt;14&lt;/key&gt;&lt;/foreign-keys&gt;&lt;ref-type name="Journal Article"&gt;17&lt;/ref-type&gt;&lt;contributors&gt;&lt;authors&gt;&lt;author&gt;Choi, W. J.&lt;/author&gt;&lt;author&gt;Park, J. J.&lt;/author&gt;&lt;author&gt;Park, J.&lt;/author&gt;&lt;author&gt;Lim, E. H.&lt;/author&gt;&lt;author&gt;Joo, M. K.&lt;/author&gt;&lt;author&gt;Yun, J. W.&lt;/author&gt;&lt;author&gt;Noh, H.&lt;/author&gt;&lt;author&gt;Kim, S. H.&lt;/author&gt;&lt;author&gt;Choi, W. S.&lt;/author&gt;&lt;author&gt;Lee, B. J.&lt;/author&gt;&lt;author&gt;Kim, J. H.&lt;/author&gt;&lt;author&gt;Yeon, J. E.&lt;/author&gt;&lt;author&gt;Kim, J. S.&lt;/author&gt;&lt;author&gt;Byun, K. S.&lt;/author&gt;&lt;author&gt;Bak, Y. T.&lt;/author&gt;&lt;/authors&gt;&lt;/contributors&gt;&lt;auth-address&gt;Division of Gastroenterology, Department of Internal Medicine, Korea University College of Medicine, Seoul, Korea.&lt;/auth-address&gt;&lt;titles&gt;&lt;title&gt;Effects of the temporary placement of a self-expandable metallic stent in benign pyloric stenosis&lt;/title&gt;&lt;secondary-title&gt;Gut Liver&lt;/secondary-title&gt;&lt;/titles&gt;&lt;periodical&gt;&lt;full-title&gt;Gut Liver&lt;/full-title&gt;&lt;/periodical&gt;&lt;pages&gt;417-22&lt;/pages&gt;&lt;volume&gt;7&lt;/volume&gt;&lt;number&gt;4&lt;/number&gt;&lt;keywords&gt;&lt;keyword&gt;Benign pyloric stenosis&lt;/keyword&gt;&lt;keyword&gt;Self-expandable metallic stent&lt;/keyword&gt;&lt;/keywords&gt;&lt;dates&gt;&lt;year&gt;2013&lt;/year&gt;&lt;pub-dates&gt;&lt;date&gt;Jul&lt;/date&gt;&lt;/pub-dates&gt;&lt;/dates&gt;&lt;isbn&gt;1976-2283 (Print)&amp;#xD;1976-2283 (Linking)&lt;/isbn&gt;&lt;accession-num&gt;23898381&lt;/accession-num&gt;&lt;urls&gt;&lt;related-urls&gt;&lt;url&gt;https://www.ncbi.nlm.nih.gov/pubmed/23898381&lt;/url&gt;&lt;/related-urls&gt;&lt;/urls&gt;&lt;custom2&gt;3724029&lt;/custom2&gt;&lt;electronic-resource-num&gt;10.5009/gnl.2013.7.4.417&lt;/electronic-resource-num&gt;&lt;/record&gt;&lt;/Cite&gt;&lt;/EndNote&gt;</w:instrText>
      </w:r>
      <w:r w:rsidR="00FD5311" w:rsidRPr="0098236F">
        <w:rPr>
          <w:rFonts w:ascii="Book Antiqua" w:hAnsi="Book Antiqua"/>
          <w:sz w:val="24"/>
          <w:szCs w:val="24"/>
        </w:rPr>
        <w:fldChar w:fldCharType="separate"/>
      </w:r>
      <w:r w:rsidR="007F0D61" w:rsidRPr="0098236F">
        <w:rPr>
          <w:rFonts w:ascii="Book Antiqua" w:hAnsi="Book Antiqua"/>
          <w:noProof/>
          <w:sz w:val="24"/>
          <w:szCs w:val="24"/>
          <w:vertAlign w:val="superscript"/>
        </w:rPr>
        <w:t>[14]</w:t>
      </w:r>
      <w:r w:rsidR="00FD5311" w:rsidRPr="0098236F">
        <w:rPr>
          <w:rFonts w:ascii="Book Antiqua" w:hAnsi="Book Antiqua"/>
          <w:sz w:val="24"/>
          <w:szCs w:val="24"/>
        </w:rPr>
        <w:fldChar w:fldCharType="end"/>
      </w:r>
      <w:r w:rsidR="007F0D61" w:rsidRPr="0098236F">
        <w:rPr>
          <w:rFonts w:ascii="Book Antiqua" w:hAnsi="Book Antiqua"/>
          <w:sz w:val="24"/>
          <w:szCs w:val="24"/>
        </w:rPr>
        <w:t>.</w:t>
      </w:r>
      <w:r w:rsidR="00744AD8" w:rsidRPr="0098236F">
        <w:rPr>
          <w:rFonts w:ascii="Book Antiqua" w:hAnsi="Book Antiqua"/>
          <w:sz w:val="24"/>
          <w:szCs w:val="24"/>
        </w:rPr>
        <w:t xml:space="preserve"> </w:t>
      </w:r>
      <w:bookmarkStart w:id="260" w:name="OLE_LINK274"/>
      <w:bookmarkStart w:id="261" w:name="OLE_LINK275"/>
      <w:r w:rsidR="00FD5311" w:rsidRPr="0098236F">
        <w:rPr>
          <w:rFonts w:ascii="Book Antiqua" w:hAnsi="Book Antiqua"/>
          <w:sz w:val="24"/>
          <w:szCs w:val="24"/>
        </w:rPr>
        <w:t>LAMS</w:t>
      </w:r>
      <w:bookmarkEnd w:id="260"/>
      <w:bookmarkEnd w:id="261"/>
      <w:r w:rsidR="00035CA0">
        <w:rPr>
          <w:rFonts w:ascii="Book Antiqua" w:hAnsi="Book Antiqua" w:hint="eastAsia"/>
          <w:sz w:val="24"/>
          <w:szCs w:val="24"/>
          <w:lang w:eastAsia="zh-CN"/>
        </w:rPr>
        <w:t xml:space="preserve"> </w:t>
      </w:r>
      <w:r w:rsidR="00FD5311" w:rsidRPr="0098236F">
        <w:rPr>
          <w:rFonts w:ascii="Book Antiqua" w:hAnsi="Book Antiqua"/>
          <w:sz w:val="24"/>
          <w:szCs w:val="24"/>
        </w:rPr>
        <w:t>w</w:t>
      </w:r>
      <w:r w:rsidR="00034A6A" w:rsidRPr="0098236F">
        <w:rPr>
          <w:rFonts w:ascii="Book Antiqua" w:hAnsi="Book Antiqua"/>
          <w:sz w:val="24"/>
          <w:szCs w:val="24"/>
        </w:rPr>
        <w:t>ere</w:t>
      </w:r>
      <w:r w:rsidR="00FD5311" w:rsidRPr="0098236F">
        <w:rPr>
          <w:rFonts w:ascii="Book Antiqua" w:hAnsi="Book Antiqua"/>
          <w:sz w:val="24"/>
          <w:szCs w:val="24"/>
        </w:rPr>
        <w:t xml:space="preserve"> originally FDA approved for draining pancreatic </w:t>
      </w:r>
      <w:r w:rsidR="007F0D61" w:rsidRPr="0098236F">
        <w:rPr>
          <w:rFonts w:ascii="Book Antiqua" w:hAnsi="Book Antiqua"/>
          <w:sz w:val="24"/>
          <w:szCs w:val="24"/>
        </w:rPr>
        <w:t>fluid collections</w:t>
      </w:r>
      <w:r w:rsidR="00034A6A" w:rsidRPr="0098236F">
        <w:rPr>
          <w:rFonts w:ascii="Book Antiqua" w:hAnsi="Book Antiqua"/>
          <w:sz w:val="24"/>
          <w:szCs w:val="24"/>
        </w:rPr>
        <w:fldChar w:fldCharType="begin">
          <w:fldData xml:space="preserve">PEVuZE5vdGU+PENpdGU+PEF1dGhvcj5XYWx0ZXI8L0F1dGhvcj48WWVhcj4yMDE1PC9ZZWFyPjxS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</w:fldData>
        </w:fldChar>
      </w:r>
      <w:r w:rsidR="007F0D61" w:rsidRPr="0098236F">
        <w:rPr>
          <w:rFonts w:ascii="Book Antiqua" w:hAnsi="Book Antiqua"/>
          <w:sz w:val="24"/>
          <w:szCs w:val="24"/>
        </w:rPr>
        <w:instrText xml:space="preserve"> ADDIN EN.CITE </w:instrText>
      </w:r>
      <w:r w:rsidR="007F0D61" w:rsidRPr="0098236F">
        <w:rPr>
          <w:rFonts w:ascii="Book Antiqua" w:hAnsi="Book Antiqua"/>
          <w:sz w:val="24"/>
          <w:szCs w:val="24"/>
        </w:rPr>
        <w:fldChar w:fldCharType="begin">
          <w:fldData xml:space="preserve">PEVuZE5vdGU+PENpdGU+PEF1dGhvcj5XYWx0ZXI8L0F1dGhvcj48WWVhcj4yMDE1PC9ZZWFyPjxS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</w:fldData>
        </w:fldChar>
      </w:r>
      <w:r w:rsidR="007F0D61" w:rsidRPr="0098236F">
        <w:rPr>
          <w:rFonts w:ascii="Book Antiqua" w:hAnsi="Book Antiqua"/>
          <w:sz w:val="24"/>
          <w:szCs w:val="24"/>
        </w:rPr>
        <w:instrText xml:space="preserve"> ADDIN EN.CITE.DATA </w:instrText>
      </w:r>
      <w:r w:rsidR="007F0D61" w:rsidRPr="0098236F">
        <w:rPr>
          <w:rFonts w:ascii="Book Antiqua" w:hAnsi="Book Antiqua"/>
          <w:sz w:val="24"/>
          <w:szCs w:val="24"/>
        </w:rPr>
      </w:r>
      <w:r w:rsidR="007F0D61" w:rsidRPr="0098236F">
        <w:rPr>
          <w:rFonts w:ascii="Book Antiqua" w:hAnsi="Book Antiqua"/>
          <w:sz w:val="24"/>
          <w:szCs w:val="24"/>
        </w:rPr>
        <w:fldChar w:fldCharType="end"/>
      </w:r>
      <w:r w:rsidR="00034A6A" w:rsidRPr="0098236F">
        <w:rPr>
          <w:rFonts w:ascii="Book Antiqua" w:hAnsi="Book Antiqua"/>
          <w:sz w:val="24"/>
          <w:szCs w:val="24"/>
        </w:rPr>
      </w:r>
      <w:r w:rsidR="00034A6A" w:rsidRPr="0098236F">
        <w:rPr>
          <w:rFonts w:ascii="Book Antiqua" w:hAnsi="Book Antiqua"/>
          <w:sz w:val="24"/>
          <w:szCs w:val="24"/>
        </w:rPr>
        <w:fldChar w:fldCharType="separate"/>
      </w:r>
      <w:r w:rsidR="007F0D61" w:rsidRPr="0098236F">
        <w:rPr>
          <w:rFonts w:ascii="Book Antiqua" w:hAnsi="Book Antiqua"/>
          <w:noProof/>
          <w:sz w:val="24"/>
          <w:szCs w:val="24"/>
          <w:vertAlign w:val="superscript"/>
        </w:rPr>
        <w:t>[15]</w:t>
      </w:r>
      <w:r w:rsidR="00034A6A" w:rsidRPr="0098236F">
        <w:rPr>
          <w:rFonts w:ascii="Book Antiqua" w:hAnsi="Book Antiqua"/>
          <w:sz w:val="24"/>
          <w:szCs w:val="24"/>
        </w:rPr>
        <w:fldChar w:fldCharType="end"/>
      </w:r>
      <w:r w:rsidR="005D1138" w:rsidRPr="0098236F">
        <w:rPr>
          <w:rFonts w:ascii="Book Antiqua" w:hAnsi="Book Antiqua"/>
          <w:sz w:val="24"/>
          <w:szCs w:val="24"/>
        </w:rPr>
        <w:t xml:space="preserve"> but</w:t>
      </w:r>
      <w:r w:rsidR="00034A6A" w:rsidRPr="0098236F">
        <w:rPr>
          <w:rFonts w:ascii="Book Antiqua" w:hAnsi="Book Antiqua"/>
          <w:sz w:val="24"/>
          <w:szCs w:val="24"/>
        </w:rPr>
        <w:t xml:space="preserve"> c</w:t>
      </w:r>
      <w:r w:rsidR="00E02443" w:rsidRPr="0098236F">
        <w:rPr>
          <w:rFonts w:ascii="Book Antiqua" w:hAnsi="Book Antiqua"/>
          <w:sz w:val="24"/>
          <w:szCs w:val="24"/>
        </w:rPr>
        <w:t>ase report</w:t>
      </w:r>
      <w:r w:rsidRPr="0098236F">
        <w:rPr>
          <w:rFonts w:ascii="Book Antiqua" w:hAnsi="Book Antiqua"/>
          <w:sz w:val="24"/>
          <w:szCs w:val="24"/>
        </w:rPr>
        <w:t>s</w:t>
      </w:r>
      <w:r w:rsidR="005D1138" w:rsidRPr="0098236F">
        <w:rPr>
          <w:rFonts w:ascii="Book Antiqua" w:hAnsi="Book Antiqua"/>
          <w:sz w:val="24"/>
          <w:szCs w:val="24"/>
        </w:rPr>
        <w:t>/series</w:t>
      </w:r>
      <w:r w:rsidR="00034A6A" w:rsidRPr="0098236F">
        <w:rPr>
          <w:rFonts w:ascii="Book Antiqua" w:hAnsi="Book Antiqua"/>
          <w:sz w:val="24"/>
          <w:szCs w:val="24"/>
        </w:rPr>
        <w:t xml:space="preserve"> of off-label use have been </w:t>
      </w:r>
      <w:r w:rsidR="005D1138" w:rsidRPr="0098236F">
        <w:rPr>
          <w:rFonts w:ascii="Book Antiqua" w:hAnsi="Book Antiqua"/>
          <w:sz w:val="24"/>
          <w:szCs w:val="24"/>
        </w:rPr>
        <w:t xml:space="preserve">recently </w:t>
      </w:r>
      <w:r w:rsidR="00034A6A" w:rsidRPr="0098236F">
        <w:rPr>
          <w:rFonts w:ascii="Book Antiqua" w:hAnsi="Book Antiqua"/>
          <w:sz w:val="24"/>
          <w:szCs w:val="24"/>
        </w:rPr>
        <w:t xml:space="preserve">published with promising results. Gastrointestinal strictures/stenosis where </w:t>
      </w:r>
      <w:r w:rsidR="00E02443" w:rsidRPr="0098236F">
        <w:rPr>
          <w:rFonts w:ascii="Book Antiqua" w:hAnsi="Book Antiqua"/>
          <w:sz w:val="24"/>
          <w:szCs w:val="24"/>
        </w:rPr>
        <w:t xml:space="preserve">LAMS </w:t>
      </w:r>
      <w:r w:rsidR="00034A6A" w:rsidRPr="0098236F">
        <w:rPr>
          <w:rFonts w:ascii="Book Antiqua" w:hAnsi="Book Antiqua"/>
          <w:sz w:val="24"/>
          <w:szCs w:val="24"/>
        </w:rPr>
        <w:t>has been successfully used include benign esophageal stricture, benign gastric outlet obstruction</w:t>
      </w:r>
      <w:r w:rsidR="00034A6A" w:rsidRPr="0098236F">
        <w:rPr>
          <w:rFonts w:ascii="Book Antiqua" w:hAnsi="Book Antiqua"/>
          <w:sz w:val="24"/>
          <w:szCs w:val="24"/>
        </w:rPr>
        <w:fldChar w:fldCharType="begin"/>
      </w:r>
      <w:r w:rsidR="007F0D61" w:rsidRPr="0098236F">
        <w:rPr>
          <w:rFonts w:ascii="Book Antiqua" w:hAnsi="Book Antiqua"/>
          <w:sz w:val="24"/>
          <w:szCs w:val="24"/>
        </w:rPr>
        <w:instrText xml:space="preserve"> ADDIN EN.CITE &lt;EndNote&gt;&lt;Cite&gt;&lt;Author&gt;Pinson&lt;/Author&gt;&lt;Year&gt;2017&lt;/Year&gt;&lt;RecNum&gt;16&lt;/RecNum&gt;&lt;DisplayText&gt;&lt;style face="superscript"&gt;[16]&lt;/style&gt;&lt;/DisplayText&gt;&lt;record&gt;&lt;rec-number&gt;16&lt;/rec-number&gt;&lt;foreign-keys&gt;&lt;key app="EN" db-id="ewt0fsxzjtrrzzevd59v2dant95erxear9a9" timestamp="1509153282"&gt;16&lt;/key&gt;&lt;/foreign-keys&gt;&lt;ref-type name="Journal Article"&gt;17&lt;/ref-type&gt;&lt;contributors&gt;&lt;authors&gt;&lt;author&gt;Pinson, R.&lt;/author&gt;&lt;author&gt;Pathirana, I.&lt;/author&gt;&lt;author&gt;Magulick, J.&lt;/author&gt;&lt;author&gt;Domanski, J.&lt;/author&gt;&lt;author&gt;Okoh, E.&lt;/author&gt;&lt;author&gt;Womeldorph, C.&lt;/author&gt;&lt;/authors&gt;&lt;/contributors&gt;&lt;auth-address&gt;Department of Medicine, Division of Gastroenterology, San Antonio Military Medical Center, San Antonio, TX.&lt;/auth-address&gt;&lt;titles&gt;&lt;title&gt;Novel Use of a Uniquely Designed, Lumen-Apposing, Metal Stent in Benign Gastric Outlet Obstruction in Two Patients&lt;/title&gt;&lt;secondary-title&gt;ACG Case Rep J&lt;/secondary-title&gt;&lt;/titles&gt;&lt;periodical&gt;&lt;full-title&gt;ACG Case Rep J&lt;/full-title&gt;&lt;/periodical&gt;&lt;pages&gt;e20&lt;/pages&gt;&lt;volume&gt;4&lt;/volume&gt;&lt;dates&gt;&lt;year&gt;2017&lt;/year&gt;&lt;/dates&gt;&lt;isbn&gt;2326-3253 (Print)&amp;#xD;2326-3253 (Linking)&lt;/isbn&gt;&lt;accession-num&gt;28184377&lt;/accession-num&gt;&lt;urls&gt;&lt;related-urls&gt;&lt;url&gt;https://www.ncbi.nlm.nih.gov/pubmed/28184377&lt;/url&gt;&lt;/related-urls&gt;&lt;/urls&gt;&lt;custom2&gt;5291716&lt;/custom2&gt;&lt;electronic-resource-num&gt;10.14309/crj.2017.20&lt;/electronic-resource-num&gt;&lt;/record&gt;&lt;/Cite&gt;&lt;/EndNote&gt;</w:instrText>
      </w:r>
      <w:r w:rsidR="00034A6A" w:rsidRPr="0098236F">
        <w:rPr>
          <w:rFonts w:ascii="Book Antiqua" w:hAnsi="Book Antiqua"/>
          <w:sz w:val="24"/>
          <w:szCs w:val="24"/>
        </w:rPr>
        <w:fldChar w:fldCharType="separate"/>
      </w:r>
      <w:r w:rsidR="007F0D61" w:rsidRPr="0098236F">
        <w:rPr>
          <w:rFonts w:ascii="Book Antiqua" w:hAnsi="Book Antiqua"/>
          <w:noProof/>
          <w:sz w:val="24"/>
          <w:szCs w:val="24"/>
          <w:vertAlign w:val="superscript"/>
        </w:rPr>
        <w:t>[16]</w:t>
      </w:r>
      <w:r w:rsidR="00034A6A" w:rsidRPr="0098236F">
        <w:rPr>
          <w:rFonts w:ascii="Book Antiqua" w:hAnsi="Book Antiqua"/>
          <w:sz w:val="24"/>
          <w:szCs w:val="24"/>
        </w:rPr>
        <w:fldChar w:fldCharType="end"/>
      </w:r>
      <w:r w:rsidR="00034A6A" w:rsidRPr="0098236F">
        <w:rPr>
          <w:rFonts w:ascii="Book Antiqua" w:hAnsi="Book Antiqua"/>
          <w:sz w:val="24"/>
          <w:szCs w:val="24"/>
        </w:rPr>
        <w:t xml:space="preserve">, </w:t>
      </w:r>
      <w:r w:rsidR="00666B3E" w:rsidRPr="0098236F">
        <w:rPr>
          <w:rFonts w:ascii="Book Antiqua" w:hAnsi="Book Antiqua"/>
          <w:sz w:val="24"/>
          <w:szCs w:val="24"/>
        </w:rPr>
        <w:t>malignant duodenal stricture, colorectal anastomotic stricture</w:t>
      </w:r>
      <w:r w:rsidR="00666B3E" w:rsidRPr="0098236F">
        <w:rPr>
          <w:rFonts w:ascii="Book Antiqua" w:hAnsi="Book Antiqua"/>
          <w:sz w:val="24"/>
          <w:szCs w:val="24"/>
        </w:rPr>
        <w:fldChar w:fldCharType="begin"/>
      </w:r>
      <w:r w:rsidR="007F0D61" w:rsidRPr="0098236F">
        <w:rPr>
          <w:rFonts w:ascii="Book Antiqua" w:hAnsi="Book Antiqua"/>
          <w:sz w:val="24"/>
          <w:szCs w:val="24"/>
        </w:rPr>
        <w:instrText xml:space="preserve"> ADDIN EN.CITE &lt;EndNote&gt;&lt;Cite&gt;&lt;Author&gt;Majumder&lt;/Author&gt;&lt;Year&gt;2016&lt;/Year&gt;&lt;RecNum&gt;18&lt;/RecNum&gt;&lt;DisplayText&gt;&lt;style face="superscript"&gt;[17]&lt;/style&gt;&lt;/DisplayText&gt;&lt;record&gt;&lt;rec-number&gt;18&lt;/rec-number&gt;&lt;foreign-keys&gt;&lt;key app="EN" db-id="ewt0fsxzjtrrzzevd59v2dant95erxear9a9" timestamp="1509153914"&gt;18&lt;/key&gt;&lt;/foreign-keys&gt;&lt;ref-type name="Journal Article"&gt;17&lt;/ref-type&gt;&lt;contributors&gt;&lt;authors&gt;&lt;author&gt;Majumder, S.&lt;/author&gt;&lt;author&gt;Buttar, N. S.&lt;/author&gt;&lt;author&gt;Gostout, C.&lt;/author&gt;&lt;author&gt;Levy, M. J.&lt;/author&gt;&lt;author&gt;Martin, J.&lt;/author&gt;&lt;author&gt;Petersen, B.&lt;/author&gt;&lt;author&gt;Topazian, M.&lt;/author&gt;&lt;author&gt;Wong Kee Song, L. M.&lt;/author&gt;&lt;author&gt;Abu Dayyeh, B. K.&lt;/author&gt;&lt;/authors&gt;&lt;/contributors&gt;&lt;auth-address&gt;Mayo Clinic - Division of Gastroenterology and Hepatology, Rochester, Minnesota, USA.&lt;/auth-address&gt;&lt;titles&gt;&lt;title&gt;Lumen-apposing covered self-expanding metal stent for management of benign gastrointestinal strictures&lt;/title&gt;&lt;secondary-title&gt;Endosc Int Open&lt;/secondary-title&gt;&lt;/titles&gt;&lt;periodical&gt;&lt;full-title&gt;Endosc Int Open&lt;/full-title&gt;&lt;/periodical&gt;&lt;pages&gt;E96-E101&lt;/pages&gt;&lt;volume&gt;4&lt;/volume&gt;&lt;number&gt;1&lt;/number&gt;&lt;dates&gt;&lt;year&gt;2016&lt;/year&gt;&lt;pub-dates&gt;&lt;date&gt;Jan&lt;/date&gt;&lt;/pub-dates&gt;&lt;/dates&gt;&lt;isbn&gt;2364-3722 (Print)&amp;#xD;2196-9736 (Linking)&lt;/isbn&gt;&lt;accession-num&gt;26793793&lt;/accession-num&gt;&lt;urls&gt;&lt;related-urls&gt;&lt;url&gt;https://www.ncbi.nlm.nih.gov/pubmed/26793793&lt;/url&gt;&lt;/related-urls&gt;&lt;/urls&gt;&lt;custom2&gt;4713186&lt;/custom2&gt;&lt;electronic-resource-num&gt;10.1055/s-0041-108195&lt;/electronic-resource-num&gt;&lt;/record&gt;&lt;/Cite&gt;&lt;/EndNote&gt;</w:instrText>
      </w:r>
      <w:r w:rsidR="00666B3E" w:rsidRPr="0098236F">
        <w:rPr>
          <w:rFonts w:ascii="Book Antiqua" w:hAnsi="Book Antiqua"/>
          <w:sz w:val="24"/>
          <w:szCs w:val="24"/>
        </w:rPr>
        <w:fldChar w:fldCharType="separate"/>
      </w:r>
      <w:r w:rsidR="007F0D61" w:rsidRPr="0098236F">
        <w:rPr>
          <w:rFonts w:ascii="Book Antiqua" w:hAnsi="Book Antiqua"/>
          <w:noProof/>
          <w:sz w:val="24"/>
          <w:szCs w:val="24"/>
          <w:vertAlign w:val="superscript"/>
        </w:rPr>
        <w:t>[17]</w:t>
      </w:r>
      <w:r w:rsidR="00666B3E" w:rsidRPr="0098236F">
        <w:rPr>
          <w:rFonts w:ascii="Book Antiqua" w:hAnsi="Book Antiqua"/>
          <w:sz w:val="24"/>
          <w:szCs w:val="24"/>
        </w:rPr>
        <w:fldChar w:fldCharType="end"/>
      </w:r>
      <w:r w:rsidR="00034A6A" w:rsidRPr="0098236F">
        <w:rPr>
          <w:rFonts w:ascii="Book Antiqua" w:hAnsi="Book Antiqua"/>
          <w:sz w:val="24"/>
          <w:szCs w:val="24"/>
        </w:rPr>
        <w:t xml:space="preserve"> </w:t>
      </w:r>
      <w:r w:rsidR="00E02443" w:rsidRPr="0098236F">
        <w:rPr>
          <w:rFonts w:ascii="Book Antiqua" w:hAnsi="Book Antiqua"/>
          <w:sz w:val="24"/>
          <w:szCs w:val="24"/>
        </w:rPr>
        <w:t xml:space="preserve">and </w:t>
      </w:r>
      <w:r w:rsidR="003604B8" w:rsidRPr="0098236F">
        <w:rPr>
          <w:rFonts w:ascii="Book Antiqua" w:hAnsi="Book Antiqua"/>
          <w:sz w:val="24"/>
          <w:szCs w:val="24"/>
        </w:rPr>
        <w:t>GJ</w:t>
      </w:r>
      <w:r w:rsidR="00034A6A" w:rsidRPr="0098236F">
        <w:rPr>
          <w:rFonts w:ascii="Book Antiqua" w:hAnsi="Book Antiqua"/>
          <w:sz w:val="24"/>
          <w:szCs w:val="24"/>
        </w:rPr>
        <w:t xml:space="preserve"> anastomotic stricture</w:t>
      </w:r>
      <w:r w:rsidR="00034A6A" w:rsidRPr="0098236F">
        <w:rPr>
          <w:rFonts w:ascii="Book Antiqua" w:hAnsi="Book Antiqua"/>
          <w:sz w:val="24"/>
          <w:szCs w:val="24"/>
        </w:rPr>
        <w:fldChar w:fldCharType="begin"/>
      </w:r>
      <w:r w:rsidR="007F0D61" w:rsidRPr="0098236F">
        <w:rPr>
          <w:rFonts w:ascii="Book Antiqua" w:hAnsi="Book Antiqua"/>
          <w:sz w:val="24"/>
          <w:szCs w:val="24"/>
        </w:rPr>
        <w:instrText xml:space="preserve"> ADDIN EN.CITE &lt;EndNote&gt;&lt;Cite&gt;&lt;Author&gt;Uchima&lt;/Author&gt;&lt;Year&gt;2016&lt;/Year&gt;&lt;RecNum&gt;17&lt;/RecNum&gt;&lt;DisplayText&gt;&lt;style face="superscript"&gt;[18]&lt;/style&gt;&lt;/DisplayText&gt;&lt;record&gt;&lt;rec-number&gt;17&lt;/rec-number&gt;&lt;foreign-keys&gt;&lt;key app="EN" db-id="ewt0fsxzjtrrzzevd59v2dant95erxear9a9" timestamp="1509153379"&gt;17&lt;/key&gt;&lt;/foreign-keys&gt;&lt;ref-type name="Journal Article"&gt;17&lt;/ref-type&gt;&lt;contributors&gt;&lt;authors&gt;&lt;author&gt;Uchima, H.&lt;/author&gt;&lt;author&gt;Abu-Suboh, M.&lt;/author&gt;&lt;author&gt;Mata, A.&lt;/author&gt;&lt;author&gt;Cruz, M.&lt;/author&gt;&lt;author&gt;Espinos, J.&lt;/author&gt;&lt;/authors&gt;&lt;/contributors&gt;&lt;auth-address&gt;Gastrointestinal Endoscopy Department, Centro Medico Teknon, Barcelona, Spain.&lt;/auth-address&gt;&lt;titles&gt;&lt;title&gt;Lumen-apposing metal stent for the treatment of refractory gastrojejunal anastomotic stricture after laparoscopic gastric bypass&lt;/title&gt;&lt;secondary-title&gt;Gastrointest Endosc&lt;/secondary-title&gt;&lt;/titles&gt;&lt;periodical&gt;&lt;full-title&gt;Gastrointest Endosc&lt;/full-title&gt;&lt;/periodical&gt;&lt;pages&gt;251&lt;/pages&gt;&lt;volume&gt;83&lt;/volume&gt;&lt;number&gt;1&lt;/number&gt;&lt;keywords&gt;&lt;keyword&gt;Adult&lt;/keyword&gt;&lt;keyword&gt;*Anastomosis, Surgical&lt;/keyword&gt;&lt;keyword&gt;Constriction, Pathologic/surgery&lt;/keyword&gt;&lt;keyword&gt;Endoscopy, Digestive System/*methods&lt;/keyword&gt;&lt;keyword&gt;Female&lt;/keyword&gt;&lt;keyword&gt;*Gastric Bypass&lt;/keyword&gt;&lt;keyword&gt;Humans&lt;/keyword&gt;&lt;keyword&gt;Jejunum/*surgery&lt;/keyword&gt;&lt;keyword&gt;Laparoscopy&lt;/keyword&gt;&lt;keyword&gt;Metals&lt;/keyword&gt;&lt;keyword&gt;Postoperative Complications/*surgery&lt;/keyword&gt;&lt;keyword&gt;*Stents&lt;/keyword&gt;&lt;keyword&gt;Stomach/*surgery&lt;/keyword&gt;&lt;/keywords&gt;&lt;dates&gt;&lt;year&gt;2016&lt;/year&gt;&lt;pub-dates&gt;&lt;date&gt;Jan&lt;/date&gt;&lt;/pub-dates&gt;&lt;/dates&gt;&lt;isbn&gt;1097-6779 (Electronic)&amp;#xD;0016-5107 (Linking)&lt;/isbn&gt;&lt;accession-num&gt;26255145&lt;/accession-num&gt;&lt;urls&gt;&lt;related-urls&gt;&lt;url&gt;https://www.ncbi.nlm.nih.gov/pubmed/26255145&lt;/url&gt;&lt;/related-urls&gt;&lt;/urls&gt;&lt;electronic-resource-num&gt;10.1016/j.gie.2015.07.008&lt;/electronic-resource-num&gt;&lt;/record&gt;&lt;/Cite&gt;&lt;/EndNote&gt;</w:instrText>
      </w:r>
      <w:r w:rsidR="00034A6A" w:rsidRPr="0098236F">
        <w:rPr>
          <w:rFonts w:ascii="Book Antiqua" w:hAnsi="Book Antiqua"/>
          <w:sz w:val="24"/>
          <w:szCs w:val="24"/>
        </w:rPr>
        <w:fldChar w:fldCharType="separate"/>
      </w:r>
      <w:r w:rsidR="007F0D61" w:rsidRPr="0098236F">
        <w:rPr>
          <w:rFonts w:ascii="Book Antiqua" w:hAnsi="Book Antiqua"/>
          <w:noProof/>
          <w:sz w:val="24"/>
          <w:szCs w:val="24"/>
          <w:vertAlign w:val="superscript"/>
        </w:rPr>
        <w:t>[18]</w:t>
      </w:r>
      <w:r w:rsidR="00034A6A" w:rsidRPr="0098236F">
        <w:rPr>
          <w:rFonts w:ascii="Book Antiqua" w:hAnsi="Book Antiqua"/>
          <w:sz w:val="24"/>
          <w:szCs w:val="24"/>
        </w:rPr>
        <w:fldChar w:fldCharType="end"/>
      </w:r>
      <w:r w:rsidR="007F0D61" w:rsidRPr="0098236F">
        <w:rPr>
          <w:rFonts w:ascii="Book Antiqua" w:hAnsi="Book Antiqua"/>
          <w:sz w:val="24"/>
          <w:szCs w:val="24"/>
        </w:rPr>
        <w:t>.</w:t>
      </w:r>
      <w:r w:rsidR="00034A6A" w:rsidRPr="0098236F">
        <w:rPr>
          <w:rFonts w:ascii="Book Antiqua" w:hAnsi="Book Antiqua"/>
          <w:sz w:val="24"/>
          <w:szCs w:val="24"/>
        </w:rPr>
        <w:t xml:space="preserve"> </w:t>
      </w:r>
      <w:proofErr w:type="spellStart"/>
      <w:r w:rsidR="00666B3E" w:rsidRPr="0098236F">
        <w:rPr>
          <w:rFonts w:ascii="Book Antiqua" w:hAnsi="Book Antiqua"/>
          <w:sz w:val="24"/>
          <w:szCs w:val="24"/>
        </w:rPr>
        <w:t>Bazerbachi</w:t>
      </w:r>
      <w:proofErr w:type="spellEnd"/>
      <w:r w:rsidR="00666B3E" w:rsidRPr="0098236F">
        <w:rPr>
          <w:rFonts w:ascii="Book Antiqua" w:hAnsi="Book Antiqua"/>
          <w:sz w:val="24"/>
          <w:szCs w:val="24"/>
        </w:rPr>
        <w:t xml:space="preserve"> </w:t>
      </w:r>
      <w:r w:rsidR="00666B3E" w:rsidRPr="0035618C">
        <w:rPr>
          <w:rFonts w:ascii="Book Antiqua" w:hAnsi="Book Antiqua"/>
          <w:i/>
          <w:sz w:val="24"/>
          <w:szCs w:val="24"/>
        </w:rPr>
        <w:t>et al</w:t>
      </w:r>
      <w:r w:rsidR="00411598" w:rsidRPr="0098236F">
        <w:rPr>
          <w:rFonts w:ascii="Book Antiqua" w:hAnsi="Book Antiqua"/>
          <w:color w:val="000000"/>
          <w:sz w:val="24"/>
          <w:szCs w:val="24"/>
          <w:shd w:val="clear" w:color="auto" w:fill="FFFFFF"/>
        </w:rPr>
        <w:fldChar w:fldCharType="begin"/>
      </w:r>
      <w:r w:rsidR="00411598" w:rsidRPr="0098236F">
        <w:rPr>
          <w:rFonts w:ascii="Book Antiqua" w:hAnsi="Book Antiqua"/>
          <w:color w:val="000000"/>
          <w:sz w:val="24"/>
          <w:szCs w:val="24"/>
          <w:shd w:val="clear" w:color="auto" w:fill="FFFFFF"/>
        </w:rPr>
        <w:instrText xml:space="preserve"> ADDIN EN.CITE &lt;EndNote&gt;&lt;Cite&gt;&lt;Author&gt;Bazerbachi&lt;/Author&gt;&lt;Year&gt;2017&lt;/Year&gt;&lt;RecNum&gt;19&lt;/RecNum&gt;&lt;DisplayText&gt;&lt;style face="superscript"&gt;[19]&lt;/style&gt;&lt;/DisplayText&gt;&lt;record&gt;&lt;rec-number&gt;19&lt;/rec-number&gt;&lt;foreign-keys&gt;&lt;key app="EN" db-id="ewt0fsxzjtrrzzevd59v2dant95erxear9a9" timestamp="1509159389"&gt;19&lt;/key&gt;&lt;/foreign-keys&gt;&lt;ref-type name="Journal Article"&gt;17&lt;/ref-type&gt;&lt;contributors&gt;&lt;authors&gt;&lt;author&gt;Bazerbachi, F.&lt;/author&gt;&lt;author&gt;Heffley, J. D.&lt;/author&gt;&lt;author&gt;Abu Dayyeh, B. K.&lt;/author&gt;&lt;author&gt;Nieto, J.&lt;/author&gt;&lt;author&gt;Vargas, E. J.&lt;/author&gt;&lt;author&gt;Sawas, T.&lt;/author&gt;&lt;author&gt;Zaghlol, R.&lt;/author&gt;&lt;author&gt;Buttar, N. S.&lt;/author&gt;&lt;author&gt;Topazian, M. D.&lt;/author&gt;&lt;author&gt;Wong Kee Song, L. M.&lt;/author&gt;&lt;author&gt;Levy, M.&lt;/author&gt;&lt;author&gt;Keilin, S.&lt;/author&gt;&lt;author&gt;Cai, Q.&lt;/author&gt;&lt;author&gt;Willingham, F. F.&lt;/author&gt;&lt;/authors&gt;&lt;/contributors&gt;&lt;auth-address&gt;Division of Gastroenterology and Hepatology, Mayo Clinic, Rochester, Minnesota, United States.&amp;#xD;Division of Digestive Diseases, Department of Medicine, Emory University, Atlanta, Georgia, United States.&amp;#xD;Borland-Groover Clinic, Jacksonville, Florida, United States.&lt;/auth-address&gt;&lt;titles&gt;&lt;title&gt;Safety and efficacy of coaxial lumen-apposing metal stents in the management of refractory gastrointestinal luminal strictures: a multicenter study&lt;/title&gt;&lt;secondary-title&gt;Endosc Int Open&lt;/secondary-title&gt;&lt;/titles&gt;&lt;periodical&gt;&lt;full-title&gt;Endosc Int Open&lt;/full-title&gt;&lt;/periodical&gt;&lt;pages&gt;E861-E867&lt;/pages&gt;&lt;volume&gt;5&lt;/volume&gt;&lt;number&gt;9&lt;/number&gt;&lt;dates&gt;&lt;year&gt;2017&lt;/year&gt;&lt;pub-dates&gt;&lt;date&gt;Sep&lt;/date&gt;&lt;/pub-dates&gt;&lt;/dates&gt;&lt;isbn&gt;2364-3722 (Print)&amp;#xD;2196-9736 (Linking)&lt;/isbn&gt;&lt;accession-num&gt;28924591&lt;/accession-num&gt;&lt;urls&gt;&lt;related-urls&gt;&lt;url&gt;https://www.ncbi.nlm.nih.gov/pubmed/28924591&lt;/url&gt;&lt;/related-urls&gt;&lt;/urls&gt;&lt;custom2&gt;5595583&lt;/custom2&gt;&lt;electronic-resource-num&gt;10.1055/s-0043-114665&lt;/electronic-resource-num&gt;&lt;/record&gt;&lt;/Cite&gt;&lt;/EndNote&gt;</w:instrText>
      </w:r>
      <w:r w:rsidR="00411598" w:rsidRPr="0098236F">
        <w:rPr>
          <w:rFonts w:ascii="Book Antiqua" w:hAnsi="Book Antiqua"/>
          <w:color w:val="000000"/>
          <w:sz w:val="24"/>
          <w:szCs w:val="24"/>
          <w:shd w:val="clear" w:color="auto" w:fill="FFFFFF"/>
        </w:rPr>
        <w:fldChar w:fldCharType="separate"/>
      </w:r>
      <w:r w:rsidR="00411598" w:rsidRPr="0098236F">
        <w:rPr>
          <w:rFonts w:ascii="Book Antiqua" w:hAnsi="Book Antiqua"/>
          <w:noProof/>
          <w:color w:val="000000"/>
          <w:sz w:val="24"/>
          <w:szCs w:val="24"/>
          <w:shd w:val="clear" w:color="auto" w:fill="FFFFFF"/>
          <w:vertAlign w:val="superscript"/>
        </w:rPr>
        <w:t>[19]</w:t>
      </w:r>
      <w:r w:rsidR="00411598" w:rsidRPr="0098236F">
        <w:rPr>
          <w:rFonts w:ascii="Book Antiqua" w:hAnsi="Book Antiqua"/>
          <w:color w:val="000000"/>
          <w:sz w:val="24"/>
          <w:szCs w:val="24"/>
          <w:shd w:val="clear" w:color="auto" w:fill="FFFFFF"/>
        </w:rPr>
        <w:fldChar w:fldCharType="end"/>
      </w:r>
      <w:r w:rsidR="00666B3E" w:rsidRPr="0098236F">
        <w:rPr>
          <w:rFonts w:ascii="Book Antiqua" w:hAnsi="Book Antiqua"/>
          <w:sz w:val="24"/>
          <w:szCs w:val="24"/>
        </w:rPr>
        <w:t xml:space="preserve"> published a </w:t>
      </w:r>
      <w:r w:rsidR="002A592B" w:rsidRPr="0098236F">
        <w:rPr>
          <w:rFonts w:ascii="Book Antiqua" w:hAnsi="Book Antiqua"/>
          <w:sz w:val="24"/>
          <w:szCs w:val="24"/>
        </w:rPr>
        <w:t xml:space="preserve">multi-center </w:t>
      </w:r>
      <w:r w:rsidR="00666B3E" w:rsidRPr="0098236F">
        <w:rPr>
          <w:rFonts w:ascii="Book Antiqua" w:hAnsi="Book Antiqua"/>
          <w:sz w:val="24"/>
          <w:szCs w:val="24"/>
        </w:rPr>
        <w:t xml:space="preserve">retrospective analysis of </w:t>
      </w:r>
      <w:r w:rsidR="002A592B" w:rsidRPr="0098236F">
        <w:rPr>
          <w:rFonts w:ascii="Book Antiqua" w:hAnsi="Book Antiqua"/>
          <w:sz w:val="24"/>
          <w:szCs w:val="24"/>
        </w:rPr>
        <w:t>49 patients</w:t>
      </w:r>
      <w:r w:rsidR="00666B3E" w:rsidRPr="0098236F">
        <w:rPr>
          <w:rFonts w:ascii="Book Antiqua" w:hAnsi="Book Antiqua"/>
          <w:sz w:val="24"/>
          <w:szCs w:val="24"/>
        </w:rPr>
        <w:t xml:space="preserve"> who underwent 56 LAMS placement procedures for benign </w:t>
      </w:r>
      <w:r w:rsidR="002A592B" w:rsidRPr="0098236F">
        <w:rPr>
          <w:rFonts w:ascii="Book Antiqua" w:hAnsi="Book Antiqua"/>
          <w:sz w:val="24"/>
          <w:szCs w:val="24"/>
        </w:rPr>
        <w:t xml:space="preserve">gastrointestinal </w:t>
      </w:r>
      <w:r w:rsidR="00666B3E" w:rsidRPr="0098236F">
        <w:rPr>
          <w:rFonts w:ascii="Book Antiqua" w:hAnsi="Book Antiqua"/>
          <w:sz w:val="24"/>
          <w:szCs w:val="24"/>
        </w:rPr>
        <w:t>luminal strictures</w:t>
      </w:r>
      <w:r w:rsidR="003604B8" w:rsidRPr="0098236F">
        <w:rPr>
          <w:rFonts w:ascii="Book Antiqua" w:hAnsi="Book Antiqua"/>
          <w:sz w:val="24"/>
          <w:szCs w:val="24"/>
        </w:rPr>
        <w:t>,</w:t>
      </w:r>
      <w:r w:rsidR="00666B3E" w:rsidRPr="0098236F">
        <w:rPr>
          <w:rFonts w:ascii="Book Antiqua" w:hAnsi="Book Antiqua"/>
          <w:sz w:val="24"/>
          <w:szCs w:val="24"/>
        </w:rPr>
        <w:t xml:space="preserve"> 77.6% </w:t>
      </w:r>
      <w:r w:rsidR="003604B8" w:rsidRPr="0098236F">
        <w:rPr>
          <w:rFonts w:ascii="Book Antiqua" w:hAnsi="Book Antiqua"/>
          <w:sz w:val="24"/>
          <w:szCs w:val="24"/>
        </w:rPr>
        <w:t xml:space="preserve">of these </w:t>
      </w:r>
      <w:r w:rsidR="00666B3E" w:rsidRPr="0098236F">
        <w:rPr>
          <w:rFonts w:ascii="Book Antiqua" w:hAnsi="Book Antiqua"/>
          <w:sz w:val="24"/>
          <w:szCs w:val="24"/>
        </w:rPr>
        <w:t xml:space="preserve">patients </w:t>
      </w:r>
      <w:r w:rsidR="003604B8" w:rsidRPr="0098236F">
        <w:rPr>
          <w:rFonts w:ascii="Book Antiqua" w:hAnsi="Book Antiqua"/>
          <w:sz w:val="24"/>
          <w:szCs w:val="24"/>
        </w:rPr>
        <w:t xml:space="preserve">had </w:t>
      </w:r>
      <w:r w:rsidR="007F0D61" w:rsidRPr="0098236F">
        <w:rPr>
          <w:rFonts w:ascii="Book Antiqua" w:hAnsi="Book Antiqua"/>
          <w:sz w:val="24"/>
          <w:szCs w:val="24"/>
        </w:rPr>
        <w:t>anastomotic strictures</w:t>
      </w:r>
      <w:r w:rsidR="00666B3E" w:rsidRPr="0098236F">
        <w:rPr>
          <w:rFonts w:ascii="Book Antiqua" w:hAnsi="Book Antiqua"/>
          <w:sz w:val="24"/>
          <w:szCs w:val="24"/>
        </w:rPr>
        <w:t xml:space="preserve"> </w:t>
      </w:r>
      <w:r w:rsidR="003604B8" w:rsidRPr="0098236F">
        <w:rPr>
          <w:rFonts w:ascii="Book Antiqua" w:hAnsi="Book Antiqua"/>
          <w:sz w:val="24"/>
          <w:szCs w:val="24"/>
        </w:rPr>
        <w:t>with</w:t>
      </w:r>
      <w:r w:rsidR="00666B3E" w:rsidRPr="0098236F">
        <w:rPr>
          <w:rFonts w:ascii="Book Antiqua" w:hAnsi="Book Antiqua"/>
          <w:sz w:val="24"/>
          <w:szCs w:val="24"/>
        </w:rPr>
        <w:t xml:space="preserve"> 34.</w:t>
      </w:r>
      <w:r w:rsidR="00A55A83" w:rsidRPr="0098236F">
        <w:rPr>
          <w:rFonts w:ascii="Book Antiqua" w:hAnsi="Book Antiqua"/>
          <w:sz w:val="24"/>
          <w:szCs w:val="24"/>
        </w:rPr>
        <w:t>7% (17/49) being gastro</w:t>
      </w:r>
      <w:r w:rsidR="003604B8" w:rsidRPr="0098236F">
        <w:rPr>
          <w:rFonts w:ascii="Book Antiqua" w:hAnsi="Book Antiqua"/>
          <w:sz w:val="24"/>
          <w:szCs w:val="24"/>
        </w:rPr>
        <w:t>-</w:t>
      </w:r>
      <w:r w:rsidR="00A55A83" w:rsidRPr="0098236F">
        <w:rPr>
          <w:rFonts w:ascii="Book Antiqua" w:hAnsi="Book Antiqua"/>
          <w:sz w:val="24"/>
          <w:szCs w:val="24"/>
        </w:rPr>
        <w:t xml:space="preserve">jejunal. </w:t>
      </w:r>
      <w:r w:rsidR="00A55A83" w:rsidRPr="0098236F">
        <w:rPr>
          <w:rFonts w:ascii="Book Antiqua" w:hAnsi="Book Antiqua"/>
          <w:color w:val="000000"/>
          <w:sz w:val="24"/>
          <w:szCs w:val="24"/>
          <w:shd w:val="clear" w:color="auto" w:fill="FFFFFF"/>
        </w:rPr>
        <w:t xml:space="preserve">36.4% LAMS placed at </w:t>
      </w:r>
      <w:r w:rsidR="003604B8" w:rsidRPr="0098236F">
        <w:rPr>
          <w:rFonts w:ascii="Book Antiqua" w:hAnsi="Book Antiqua"/>
          <w:color w:val="000000"/>
          <w:sz w:val="24"/>
          <w:szCs w:val="24"/>
          <w:shd w:val="clear" w:color="auto" w:fill="FFFFFF"/>
        </w:rPr>
        <w:t>anastomotic</w:t>
      </w:r>
      <w:r w:rsidR="00A55A83" w:rsidRPr="0098236F">
        <w:rPr>
          <w:rFonts w:ascii="Book Antiqua" w:hAnsi="Book Antiqua"/>
          <w:color w:val="000000"/>
          <w:sz w:val="24"/>
          <w:szCs w:val="24"/>
          <w:shd w:val="clear" w:color="auto" w:fill="FFFFFF"/>
        </w:rPr>
        <w:t xml:space="preserve"> strictures required re-intervention an</w:t>
      </w:r>
      <w:r w:rsidR="003604B8" w:rsidRPr="0098236F">
        <w:rPr>
          <w:rFonts w:ascii="Book Antiqua" w:hAnsi="Book Antiqua"/>
          <w:color w:val="000000"/>
          <w:sz w:val="24"/>
          <w:szCs w:val="24"/>
          <w:shd w:val="clear" w:color="auto" w:fill="FFFFFF"/>
        </w:rPr>
        <w:t>d rate of migration for upper gastrointestinal</w:t>
      </w:r>
      <w:r w:rsidR="00A55A83" w:rsidRPr="0098236F">
        <w:rPr>
          <w:rFonts w:ascii="Book Antiqua" w:hAnsi="Book Antiqua"/>
          <w:color w:val="000000"/>
          <w:sz w:val="24"/>
          <w:szCs w:val="24"/>
          <w:shd w:val="clear" w:color="auto" w:fill="FFFFFF"/>
        </w:rPr>
        <w:t xml:space="preserve"> strictures was 11.1%</w:t>
      </w:r>
      <w:r w:rsidR="007F0D61" w:rsidRPr="0098236F">
        <w:rPr>
          <w:rFonts w:ascii="Book Antiqua" w:hAnsi="Book Antiqua"/>
          <w:color w:val="000000"/>
          <w:sz w:val="24"/>
          <w:szCs w:val="24"/>
          <w:shd w:val="clear" w:color="auto" w:fill="FFFFFF"/>
        </w:rPr>
        <w:t>.</w:t>
      </w:r>
      <w:r w:rsidR="00A55A83" w:rsidRPr="0098236F">
        <w:rPr>
          <w:rFonts w:ascii="Book Antiqua" w:hAnsi="Book Antiqua"/>
          <w:color w:val="000000"/>
          <w:sz w:val="24"/>
          <w:szCs w:val="24"/>
          <w:shd w:val="clear" w:color="auto" w:fill="FFFFFF"/>
        </w:rPr>
        <w:t xml:space="preserve"> </w:t>
      </w:r>
    </w:p>
    <w:p w14:paraId="003DEBCD" w14:textId="561AAF96" w:rsidR="00C73254" w:rsidRPr="0098236F" w:rsidRDefault="009F6708" w:rsidP="008B7C40">
      <w:pPr>
        <w:spacing w:after="0" w:line="360" w:lineRule="auto"/>
        <w:ind w:firstLineChars="100" w:firstLine="240"/>
        <w:jc w:val="both"/>
        <w:rPr>
          <w:rFonts w:ascii="Book Antiqua" w:hAnsi="Book Antiqua"/>
          <w:color w:val="000000"/>
          <w:sz w:val="24"/>
          <w:szCs w:val="24"/>
          <w:shd w:val="clear" w:color="auto" w:fill="FFFFFF"/>
        </w:rPr>
      </w:pPr>
      <w:r w:rsidRPr="0098236F">
        <w:rPr>
          <w:rFonts w:ascii="Book Antiqua" w:hAnsi="Book Antiqua"/>
          <w:color w:val="000000"/>
          <w:sz w:val="24"/>
          <w:szCs w:val="24"/>
          <w:shd w:val="clear" w:color="auto" w:fill="FFFFFF"/>
        </w:rPr>
        <w:t>In our case we describe an off-label use of LAMS for GJ an</w:t>
      </w:r>
      <w:r w:rsidR="00630C40" w:rsidRPr="0098236F">
        <w:rPr>
          <w:rFonts w:ascii="Book Antiqua" w:hAnsi="Book Antiqua"/>
          <w:color w:val="000000"/>
          <w:sz w:val="24"/>
          <w:szCs w:val="24"/>
          <w:shd w:val="clear" w:color="auto" w:fill="FFFFFF"/>
        </w:rPr>
        <w:t>astomotic stricture as a result of R</w:t>
      </w:r>
      <w:r w:rsidRPr="0098236F">
        <w:rPr>
          <w:rFonts w:ascii="Book Antiqua" w:hAnsi="Book Antiqua"/>
          <w:color w:val="000000"/>
          <w:sz w:val="24"/>
          <w:szCs w:val="24"/>
          <w:shd w:val="clear" w:color="auto" w:fill="FFFFFF"/>
        </w:rPr>
        <w:t>YGB.</w:t>
      </w:r>
      <w:r w:rsidR="005437D8" w:rsidRPr="0098236F">
        <w:rPr>
          <w:rFonts w:ascii="Book Antiqua" w:hAnsi="Book Antiqua"/>
          <w:color w:val="000000"/>
          <w:sz w:val="24"/>
          <w:szCs w:val="24"/>
          <w:shd w:val="clear" w:color="auto" w:fill="FFFFFF"/>
        </w:rPr>
        <w:t xml:space="preserve"> LAMS was utilized here due to stricture caused by ulceration induced stenosis and not purely “anastomotic stricture”, there was fibrosis from multiple prior dilation attempts. </w:t>
      </w:r>
      <w:r w:rsidR="00A55A83" w:rsidRPr="0098236F">
        <w:rPr>
          <w:rFonts w:ascii="Book Antiqua" w:hAnsi="Book Antiqua"/>
          <w:color w:val="000000"/>
          <w:sz w:val="24"/>
          <w:szCs w:val="24"/>
          <w:shd w:val="clear" w:color="auto" w:fill="FFFFFF"/>
        </w:rPr>
        <w:t xml:space="preserve">In contrast to conventional </w:t>
      </w:r>
      <w:proofErr w:type="spellStart"/>
      <w:r w:rsidR="00A55A83" w:rsidRPr="0098236F">
        <w:rPr>
          <w:rFonts w:ascii="Book Antiqua" w:hAnsi="Book Antiqua"/>
          <w:color w:val="000000"/>
          <w:sz w:val="24"/>
          <w:szCs w:val="24"/>
          <w:shd w:val="clear" w:color="auto" w:fill="FFFFFF"/>
        </w:rPr>
        <w:t>fcSEMS</w:t>
      </w:r>
      <w:proofErr w:type="spellEnd"/>
      <w:r w:rsidR="00A55A83" w:rsidRPr="0098236F">
        <w:rPr>
          <w:rFonts w:ascii="Book Antiqua" w:hAnsi="Book Antiqua"/>
          <w:color w:val="000000"/>
          <w:sz w:val="24"/>
          <w:szCs w:val="24"/>
          <w:shd w:val="clear" w:color="auto" w:fill="FFFFFF"/>
        </w:rPr>
        <w:t xml:space="preserve">, </w:t>
      </w:r>
      <w:r w:rsidR="00630C40" w:rsidRPr="0098236F">
        <w:rPr>
          <w:rFonts w:ascii="Book Antiqua" w:hAnsi="Book Antiqua"/>
          <w:color w:val="000000"/>
          <w:sz w:val="24"/>
          <w:szCs w:val="24"/>
          <w:shd w:val="clear" w:color="auto" w:fill="FFFFFF"/>
        </w:rPr>
        <w:t>the LAMS</w:t>
      </w:r>
      <w:r w:rsidR="00A55A83" w:rsidRPr="0098236F">
        <w:rPr>
          <w:rFonts w:ascii="Book Antiqua" w:hAnsi="Book Antiqua"/>
          <w:color w:val="000000"/>
          <w:sz w:val="24"/>
          <w:szCs w:val="24"/>
          <w:shd w:val="clear" w:color="auto" w:fill="FFFFFF"/>
        </w:rPr>
        <w:t xml:space="preserve"> </w:t>
      </w:r>
      <w:r w:rsidR="005D1138" w:rsidRPr="0098236F">
        <w:rPr>
          <w:rFonts w:ascii="Book Antiqua" w:hAnsi="Book Antiqua"/>
          <w:color w:val="000000"/>
          <w:sz w:val="24"/>
          <w:szCs w:val="24"/>
          <w:shd w:val="clear" w:color="auto" w:fill="FFFFFF"/>
        </w:rPr>
        <w:t xml:space="preserve">is shorter, smaller and its </w:t>
      </w:r>
      <w:r w:rsidR="00A55A83" w:rsidRPr="0098236F">
        <w:rPr>
          <w:rFonts w:ascii="Book Antiqua" w:hAnsi="Book Antiqua"/>
          <w:color w:val="000000"/>
          <w:sz w:val="24"/>
          <w:szCs w:val="24"/>
          <w:shd w:val="clear" w:color="auto" w:fill="FFFFFF"/>
        </w:rPr>
        <w:t>novel dumbbell shape design prevents leakage and migration due to 24</w:t>
      </w:r>
      <w:r w:rsidR="00035CA0">
        <w:rPr>
          <w:rFonts w:ascii="Book Antiqua" w:hAnsi="Book Antiqua" w:hint="eastAsia"/>
          <w:color w:val="000000"/>
          <w:sz w:val="24"/>
          <w:szCs w:val="24"/>
          <w:shd w:val="clear" w:color="auto" w:fill="FFFFFF"/>
          <w:lang w:eastAsia="zh-CN"/>
        </w:rPr>
        <w:t xml:space="preserve"> </w:t>
      </w:r>
      <w:r w:rsidR="00A55A83" w:rsidRPr="0098236F">
        <w:rPr>
          <w:rFonts w:ascii="Book Antiqua" w:hAnsi="Book Antiqua"/>
          <w:color w:val="000000"/>
          <w:sz w:val="24"/>
          <w:szCs w:val="24"/>
          <w:shd w:val="clear" w:color="auto" w:fill="FFFFFF"/>
        </w:rPr>
        <w:t xml:space="preserve">mm anchoring </w:t>
      </w:r>
      <w:r w:rsidR="005D1138" w:rsidRPr="0098236F">
        <w:rPr>
          <w:rFonts w:ascii="Book Antiqua" w:hAnsi="Book Antiqua"/>
          <w:color w:val="000000"/>
          <w:sz w:val="24"/>
          <w:szCs w:val="24"/>
          <w:shd w:val="clear" w:color="auto" w:fill="FFFFFF"/>
        </w:rPr>
        <w:t xml:space="preserve">flanges. The stent is deployed with or without fluoroscopic guidance and this is </w:t>
      </w:r>
      <w:r w:rsidRPr="0098236F">
        <w:rPr>
          <w:rFonts w:ascii="Book Antiqua" w:hAnsi="Book Antiqua"/>
          <w:color w:val="000000"/>
          <w:sz w:val="24"/>
          <w:szCs w:val="24"/>
          <w:shd w:val="clear" w:color="auto" w:fill="FFFFFF"/>
        </w:rPr>
        <w:t xml:space="preserve">a </w:t>
      </w:r>
      <w:r w:rsidR="00630C40" w:rsidRPr="0098236F">
        <w:rPr>
          <w:rFonts w:ascii="Book Antiqua" w:hAnsi="Book Antiqua"/>
          <w:color w:val="000000"/>
          <w:sz w:val="24"/>
          <w:szCs w:val="24"/>
          <w:shd w:val="clear" w:color="auto" w:fill="FFFFFF"/>
        </w:rPr>
        <w:t xml:space="preserve">TTS </w:t>
      </w:r>
      <w:r w:rsidR="005D1138" w:rsidRPr="0098236F">
        <w:rPr>
          <w:rFonts w:ascii="Book Antiqua" w:hAnsi="Book Antiqua"/>
          <w:color w:val="000000"/>
          <w:sz w:val="24"/>
          <w:szCs w:val="24"/>
          <w:shd w:val="clear" w:color="auto" w:fill="FFFFFF"/>
        </w:rPr>
        <w:t xml:space="preserve">device. </w:t>
      </w:r>
      <w:r w:rsidRPr="0098236F">
        <w:rPr>
          <w:rFonts w:ascii="Book Antiqua" w:hAnsi="Book Antiqua"/>
          <w:color w:val="000000"/>
          <w:sz w:val="24"/>
          <w:szCs w:val="24"/>
          <w:shd w:val="clear" w:color="auto" w:fill="FFFFFF"/>
        </w:rPr>
        <w:t xml:space="preserve">Using conventional stents such as </w:t>
      </w:r>
      <w:proofErr w:type="spellStart"/>
      <w:r w:rsidRPr="0098236F">
        <w:rPr>
          <w:rFonts w:ascii="Book Antiqua" w:hAnsi="Book Antiqua"/>
          <w:color w:val="000000"/>
          <w:sz w:val="24"/>
          <w:szCs w:val="24"/>
          <w:shd w:val="clear" w:color="auto" w:fill="FFFFFF"/>
        </w:rPr>
        <w:t>fcSEMS</w:t>
      </w:r>
      <w:proofErr w:type="spellEnd"/>
      <w:r w:rsidRPr="0098236F">
        <w:rPr>
          <w:rFonts w:ascii="Book Antiqua" w:hAnsi="Book Antiqua"/>
          <w:color w:val="000000"/>
          <w:sz w:val="24"/>
          <w:szCs w:val="24"/>
          <w:shd w:val="clear" w:color="auto" w:fill="FFFFFF"/>
        </w:rPr>
        <w:t xml:space="preserve"> have a higher chance of migration despite using </w:t>
      </w:r>
      <w:r w:rsidR="00630C40" w:rsidRPr="0098236F">
        <w:rPr>
          <w:rFonts w:ascii="Book Antiqua" w:hAnsi="Book Antiqua"/>
          <w:color w:val="000000"/>
          <w:sz w:val="24"/>
          <w:szCs w:val="24"/>
          <w:shd w:val="clear" w:color="auto" w:fill="FFFFFF"/>
        </w:rPr>
        <w:t>clip fasteners with higher rate</w:t>
      </w:r>
      <w:r w:rsidRPr="0098236F">
        <w:rPr>
          <w:rFonts w:ascii="Book Antiqua" w:hAnsi="Book Antiqua"/>
          <w:color w:val="000000"/>
          <w:sz w:val="24"/>
          <w:szCs w:val="24"/>
          <w:shd w:val="clear" w:color="auto" w:fill="FFFFFF"/>
        </w:rPr>
        <w:t xml:space="preserve"> of </w:t>
      </w:r>
      <w:r w:rsidR="004414A2" w:rsidRPr="0098236F">
        <w:rPr>
          <w:rFonts w:ascii="Book Antiqua" w:hAnsi="Book Antiqua"/>
          <w:color w:val="000000"/>
          <w:sz w:val="24"/>
          <w:szCs w:val="24"/>
          <w:shd w:val="clear" w:color="auto" w:fill="FFFFFF"/>
        </w:rPr>
        <w:t>adverse event</w:t>
      </w:r>
      <w:r w:rsidRPr="0098236F">
        <w:rPr>
          <w:rFonts w:ascii="Book Antiqua" w:hAnsi="Book Antiqua"/>
          <w:color w:val="000000"/>
          <w:sz w:val="24"/>
          <w:szCs w:val="24"/>
          <w:shd w:val="clear" w:color="auto" w:fill="FFFFFF"/>
        </w:rPr>
        <w:t xml:space="preserve">s including ulceration and perforation. The inflation of CRE balloon inside </w:t>
      </w:r>
      <w:proofErr w:type="spellStart"/>
      <w:r w:rsidRPr="0098236F">
        <w:rPr>
          <w:rFonts w:ascii="Book Antiqua" w:hAnsi="Book Antiqua"/>
          <w:color w:val="000000"/>
          <w:sz w:val="24"/>
          <w:szCs w:val="24"/>
          <w:shd w:val="clear" w:color="auto" w:fill="FFFFFF"/>
        </w:rPr>
        <w:t>Axios</w:t>
      </w:r>
      <w:proofErr w:type="spellEnd"/>
      <w:r w:rsidRPr="0098236F">
        <w:rPr>
          <w:rFonts w:ascii="Book Antiqua" w:hAnsi="Book Antiqua"/>
          <w:color w:val="000000"/>
          <w:sz w:val="24"/>
          <w:szCs w:val="24"/>
          <w:shd w:val="clear" w:color="auto" w:fill="FFFFFF"/>
        </w:rPr>
        <w:t xml:space="preserve"> stent causes shortening as with </w:t>
      </w:r>
      <w:proofErr w:type="spellStart"/>
      <w:r w:rsidRPr="0098236F">
        <w:rPr>
          <w:rFonts w:ascii="Book Antiqua" w:hAnsi="Book Antiqua"/>
          <w:color w:val="000000"/>
          <w:sz w:val="24"/>
          <w:szCs w:val="24"/>
          <w:shd w:val="clear" w:color="auto" w:fill="FFFFFF"/>
        </w:rPr>
        <w:t>fcSEMS</w:t>
      </w:r>
      <w:proofErr w:type="spellEnd"/>
      <w:r w:rsidR="00035CA0">
        <w:rPr>
          <w:rFonts w:ascii="Book Antiqua" w:hAnsi="Book Antiqua" w:hint="eastAsia"/>
          <w:color w:val="000000"/>
          <w:sz w:val="24"/>
          <w:szCs w:val="24"/>
          <w:shd w:val="clear" w:color="auto" w:fill="FFFFFF"/>
          <w:lang w:eastAsia="zh-CN"/>
        </w:rPr>
        <w:t>,</w:t>
      </w:r>
      <w:r w:rsidRPr="0098236F">
        <w:rPr>
          <w:rFonts w:ascii="Book Antiqua" w:hAnsi="Book Antiqua"/>
          <w:color w:val="000000"/>
          <w:sz w:val="24"/>
          <w:szCs w:val="24"/>
          <w:shd w:val="clear" w:color="auto" w:fill="FFFFFF"/>
        </w:rPr>
        <w:t xml:space="preserve"> however due to novel dumbbell design the risk of migration while dilating the stricture through LAMS is very low.</w:t>
      </w:r>
      <w:r w:rsidR="002117AD" w:rsidRPr="0098236F">
        <w:rPr>
          <w:rFonts w:ascii="Book Antiqua" w:hAnsi="Book Antiqua"/>
          <w:color w:val="000000"/>
          <w:sz w:val="24"/>
          <w:szCs w:val="24"/>
          <w:shd w:val="clear" w:color="auto" w:fill="FFFFFF"/>
        </w:rPr>
        <w:t xml:space="preserve"> </w:t>
      </w:r>
      <w:bookmarkStart w:id="262" w:name="_Hlk508454168"/>
      <w:r w:rsidR="00C01773" w:rsidRPr="0098236F">
        <w:rPr>
          <w:rFonts w:ascii="Book Antiqua" w:hAnsi="Book Antiqua"/>
          <w:color w:val="000000"/>
          <w:sz w:val="24"/>
          <w:szCs w:val="24"/>
          <w:shd w:val="clear" w:color="auto" w:fill="FFFFFF"/>
        </w:rPr>
        <w:t xml:space="preserve">The manufacturer recommendation on LAMS duration for </w:t>
      </w:r>
      <w:proofErr w:type="spellStart"/>
      <w:r w:rsidR="00C01773" w:rsidRPr="0098236F">
        <w:rPr>
          <w:rFonts w:ascii="Book Antiqua" w:hAnsi="Book Antiqua"/>
          <w:color w:val="000000"/>
          <w:sz w:val="24"/>
          <w:szCs w:val="24"/>
          <w:shd w:val="clear" w:color="auto" w:fill="FFFFFF"/>
        </w:rPr>
        <w:t>cystogastrostomy</w:t>
      </w:r>
      <w:proofErr w:type="spellEnd"/>
      <w:r w:rsidR="00C01773" w:rsidRPr="0098236F">
        <w:rPr>
          <w:rFonts w:ascii="Book Antiqua" w:hAnsi="Book Antiqua"/>
          <w:color w:val="000000"/>
          <w:sz w:val="24"/>
          <w:szCs w:val="24"/>
          <w:shd w:val="clear" w:color="auto" w:fill="FFFFFF"/>
        </w:rPr>
        <w:t xml:space="preserve"> is four weeks</w:t>
      </w:r>
      <w:r w:rsidR="004E7BA3" w:rsidRPr="0098236F">
        <w:rPr>
          <w:rFonts w:ascii="Book Antiqua" w:hAnsi="Book Antiqua"/>
          <w:color w:val="000000"/>
          <w:sz w:val="24"/>
          <w:szCs w:val="24"/>
          <w:shd w:val="clear" w:color="auto" w:fill="FFFFFF"/>
        </w:rPr>
        <w:t xml:space="preserve">. For off-label use </w:t>
      </w:r>
      <w:r w:rsidR="00D878B5" w:rsidRPr="0098236F">
        <w:rPr>
          <w:rFonts w:ascii="Book Antiqua" w:hAnsi="Book Antiqua"/>
          <w:color w:val="000000"/>
          <w:sz w:val="24"/>
          <w:szCs w:val="24"/>
          <w:shd w:val="clear" w:color="auto" w:fill="FFFFFF"/>
        </w:rPr>
        <w:t>commonly chosen</w:t>
      </w:r>
      <w:r w:rsidR="004E7BA3" w:rsidRPr="0098236F">
        <w:rPr>
          <w:rFonts w:ascii="Book Antiqua" w:hAnsi="Book Antiqua"/>
          <w:color w:val="000000"/>
          <w:sz w:val="24"/>
          <w:szCs w:val="24"/>
          <w:shd w:val="clear" w:color="auto" w:fill="FFFFFF"/>
        </w:rPr>
        <w:t xml:space="preserve"> duration </w:t>
      </w:r>
      <w:r w:rsidR="004E7BA3" w:rsidRPr="0098236F">
        <w:rPr>
          <w:rFonts w:ascii="Book Antiqua" w:hAnsi="Book Antiqua"/>
          <w:color w:val="000000"/>
          <w:sz w:val="24"/>
          <w:szCs w:val="24"/>
          <w:shd w:val="clear" w:color="auto" w:fill="FFFFFF"/>
        </w:rPr>
        <w:lastRenderedPageBreak/>
        <w:t>is three</w:t>
      </w:r>
      <w:r w:rsidR="005437D8" w:rsidRPr="0098236F">
        <w:rPr>
          <w:rFonts w:ascii="Book Antiqua" w:hAnsi="Book Antiqua"/>
          <w:color w:val="000000"/>
          <w:sz w:val="24"/>
          <w:szCs w:val="24"/>
          <w:shd w:val="clear" w:color="auto" w:fill="FFFFFF"/>
        </w:rPr>
        <w:t xml:space="preserve"> months</w:t>
      </w:r>
      <w:r w:rsidR="005437D8" w:rsidRPr="0098236F">
        <w:rPr>
          <w:rFonts w:ascii="Book Antiqua" w:hAnsi="Book Antiqua"/>
          <w:color w:val="000000"/>
          <w:sz w:val="24"/>
          <w:szCs w:val="24"/>
          <w:shd w:val="clear" w:color="auto" w:fill="FFFFFF"/>
        </w:rPr>
        <w:fldChar w:fldCharType="begin">
          <w:fldData xml:space="preserve">PEVuZE5vdGU+PENpdGU+PEF1dGhvcj5NYWp1bWRlcjwvQXV0aG9yPjxZZWFyPjIwMTY8L1llYXI+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</w:fldData>
        </w:fldChar>
      </w:r>
      <w:r w:rsidR="004E7BA3" w:rsidRPr="0098236F">
        <w:rPr>
          <w:rFonts w:ascii="Book Antiqua" w:hAnsi="Book Antiqua"/>
          <w:color w:val="000000"/>
          <w:sz w:val="24"/>
          <w:szCs w:val="24"/>
          <w:shd w:val="clear" w:color="auto" w:fill="FFFFFF"/>
        </w:rPr>
        <w:instrText xml:space="preserve"> ADDIN EN.CITE </w:instrText>
      </w:r>
      <w:r w:rsidR="004E7BA3" w:rsidRPr="0098236F">
        <w:rPr>
          <w:rFonts w:ascii="Book Antiqua" w:hAnsi="Book Antiqua"/>
          <w:color w:val="000000"/>
          <w:sz w:val="24"/>
          <w:szCs w:val="24"/>
          <w:shd w:val="clear" w:color="auto" w:fill="FFFFFF"/>
        </w:rPr>
        <w:fldChar w:fldCharType="begin">
          <w:fldData xml:space="preserve">PEVuZE5vdGU+PENpdGU+PEF1dGhvcj5NYWp1bWRlcjwvQXV0aG9yPjxZZWFyPjIwMTY8L1llYXI+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</w:fldData>
        </w:fldChar>
      </w:r>
      <w:r w:rsidR="004E7BA3" w:rsidRPr="0098236F">
        <w:rPr>
          <w:rFonts w:ascii="Book Antiqua" w:hAnsi="Book Antiqua"/>
          <w:color w:val="000000"/>
          <w:sz w:val="24"/>
          <w:szCs w:val="24"/>
          <w:shd w:val="clear" w:color="auto" w:fill="FFFFFF"/>
        </w:rPr>
        <w:instrText xml:space="preserve"> ADDIN EN.CITE.DATA </w:instrText>
      </w:r>
      <w:r w:rsidR="004E7BA3" w:rsidRPr="0098236F">
        <w:rPr>
          <w:rFonts w:ascii="Book Antiqua" w:hAnsi="Book Antiqua"/>
          <w:color w:val="000000"/>
          <w:sz w:val="24"/>
          <w:szCs w:val="24"/>
          <w:shd w:val="clear" w:color="auto" w:fill="FFFFFF"/>
        </w:rPr>
      </w:r>
      <w:r w:rsidR="004E7BA3" w:rsidRPr="0098236F">
        <w:rPr>
          <w:rFonts w:ascii="Book Antiqua" w:hAnsi="Book Antiqua"/>
          <w:color w:val="000000"/>
          <w:sz w:val="24"/>
          <w:szCs w:val="24"/>
          <w:shd w:val="clear" w:color="auto" w:fill="FFFFFF"/>
        </w:rPr>
        <w:fldChar w:fldCharType="end"/>
      </w:r>
      <w:r w:rsidR="005437D8" w:rsidRPr="0098236F">
        <w:rPr>
          <w:rFonts w:ascii="Book Antiqua" w:hAnsi="Book Antiqua"/>
          <w:color w:val="000000"/>
          <w:sz w:val="24"/>
          <w:szCs w:val="24"/>
          <w:shd w:val="clear" w:color="auto" w:fill="FFFFFF"/>
        </w:rPr>
      </w:r>
      <w:r w:rsidR="005437D8" w:rsidRPr="0098236F">
        <w:rPr>
          <w:rFonts w:ascii="Book Antiqua" w:hAnsi="Book Antiqua"/>
          <w:color w:val="000000"/>
          <w:sz w:val="24"/>
          <w:szCs w:val="24"/>
          <w:shd w:val="clear" w:color="auto" w:fill="FFFFFF"/>
        </w:rPr>
        <w:fldChar w:fldCharType="separate"/>
      </w:r>
      <w:r w:rsidR="008B7C40">
        <w:rPr>
          <w:rFonts w:ascii="Book Antiqua" w:hAnsi="Book Antiqua"/>
          <w:noProof/>
          <w:color w:val="000000"/>
          <w:sz w:val="24"/>
          <w:szCs w:val="24"/>
          <w:shd w:val="clear" w:color="auto" w:fill="FFFFFF"/>
          <w:vertAlign w:val="superscript"/>
        </w:rPr>
        <w:t>[16,</w:t>
      </w:r>
      <w:r w:rsidR="004E7BA3" w:rsidRPr="0098236F">
        <w:rPr>
          <w:rFonts w:ascii="Book Antiqua" w:hAnsi="Book Antiqua"/>
          <w:noProof/>
          <w:color w:val="000000"/>
          <w:sz w:val="24"/>
          <w:szCs w:val="24"/>
          <w:shd w:val="clear" w:color="auto" w:fill="FFFFFF"/>
          <w:vertAlign w:val="superscript"/>
        </w:rPr>
        <w:t>17]</w:t>
      </w:r>
      <w:r w:rsidR="005437D8" w:rsidRPr="0098236F">
        <w:rPr>
          <w:rFonts w:ascii="Book Antiqua" w:hAnsi="Book Antiqua"/>
          <w:color w:val="000000"/>
          <w:sz w:val="24"/>
          <w:szCs w:val="24"/>
          <w:shd w:val="clear" w:color="auto" w:fill="FFFFFF"/>
        </w:rPr>
        <w:fldChar w:fldCharType="end"/>
      </w:r>
      <w:r w:rsidR="004E7BA3" w:rsidRPr="0098236F">
        <w:rPr>
          <w:rFonts w:ascii="Book Antiqua" w:hAnsi="Book Antiqua"/>
          <w:color w:val="000000"/>
          <w:sz w:val="24"/>
          <w:szCs w:val="24"/>
          <w:shd w:val="clear" w:color="auto" w:fill="FFFFFF"/>
        </w:rPr>
        <w:t>,</w:t>
      </w:r>
      <w:r w:rsidR="00C01773" w:rsidRPr="0098236F">
        <w:rPr>
          <w:rFonts w:ascii="Book Antiqua" w:hAnsi="Book Antiqua"/>
          <w:color w:val="000000"/>
          <w:sz w:val="24"/>
          <w:szCs w:val="24"/>
          <w:shd w:val="clear" w:color="auto" w:fill="FFFFFF"/>
        </w:rPr>
        <w:t xml:space="preserve"> we intend to keep it in for six months </w:t>
      </w:r>
      <w:r w:rsidR="004E7BA3" w:rsidRPr="0098236F">
        <w:rPr>
          <w:rFonts w:ascii="Book Antiqua" w:hAnsi="Book Antiqua"/>
          <w:color w:val="000000"/>
          <w:sz w:val="24"/>
          <w:szCs w:val="24"/>
          <w:shd w:val="clear" w:color="auto" w:fill="FFFFFF"/>
        </w:rPr>
        <w:t>for maximal effect and to</w:t>
      </w:r>
      <w:r w:rsidR="00CB6A4D" w:rsidRPr="0098236F">
        <w:rPr>
          <w:rFonts w:ascii="Book Antiqua" w:hAnsi="Book Antiqua"/>
          <w:color w:val="000000"/>
          <w:sz w:val="24"/>
          <w:szCs w:val="24"/>
          <w:shd w:val="clear" w:color="auto" w:fill="FFFFFF"/>
        </w:rPr>
        <w:t xml:space="preserve"> </w:t>
      </w:r>
      <w:r w:rsidR="00630C40" w:rsidRPr="0098236F">
        <w:rPr>
          <w:rFonts w:ascii="Book Antiqua" w:hAnsi="Book Antiqua"/>
          <w:color w:val="000000"/>
          <w:sz w:val="24"/>
          <w:szCs w:val="24"/>
          <w:shd w:val="clear" w:color="auto" w:fill="FFFFFF"/>
        </w:rPr>
        <w:t xml:space="preserve">prevent </w:t>
      </w:r>
      <w:r w:rsidR="00CB6A4D" w:rsidRPr="0098236F">
        <w:rPr>
          <w:rFonts w:ascii="Book Antiqua" w:hAnsi="Book Antiqua"/>
          <w:color w:val="000000"/>
          <w:sz w:val="24"/>
          <w:szCs w:val="24"/>
          <w:shd w:val="clear" w:color="auto" w:fill="FFFFFF"/>
        </w:rPr>
        <w:t xml:space="preserve">stricture </w:t>
      </w:r>
      <w:r w:rsidR="00630C40" w:rsidRPr="0098236F">
        <w:rPr>
          <w:rFonts w:ascii="Book Antiqua" w:hAnsi="Book Antiqua"/>
          <w:color w:val="000000"/>
          <w:sz w:val="24"/>
          <w:szCs w:val="24"/>
          <w:shd w:val="clear" w:color="auto" w:fill="FFFFFF"/>
        </w:rPr>
        <w:t>recurrence</w:t>
      </w:r>
      <w:r w:rsidR="004E7BA3" w:rsidRPr="0098236F">
        <w:rPr>
          <w:rFonts w:ascii="Book Antiqua" w:hAnsi="Book Antiqua"/>
          <w:color w:val="000000"/>
          <w:sz w:val="24"/>
          <w:szCs w:val="24"/>
          <w:shd w:val="clear" w:color="auto" w:fill="FFFFFF"/>
        </w:rPr>
        <w:t>/</w:t>
      </w:r>
      <w:r w:rsidR="00CB6A4D" w:rsidRPr="0098236F">
        <w:rPr>
          <w:rFonts w:ascii="Book Antiqua" w:hAnsi="Book Antiqua"/>
          <w:color w:val="000000"/>
          <w:sz w:val="24"/>
          <w:szCs w:val="24"/>
          <w:shd w:val="clear" w:color="auto" w:fill="FFFFFF"/>
        </w:rPr>
        <w:t>stent</w:t>
      </w:r>
      <w:r w:rsidR="00630C40" w:rsidRPr="0098236F">
        <w:rPr>
          <w:rFonts w:ascii="Book Antiqua" w:hAnsi="Book Antiqua"/>
          <w:color w:val="000000"/>
          <w:sz w:val="24"/>
          <w:szCs w:val="24"/>
          <w:shd w:val="clear" w:color="auto" w:fill="FFFFFF"/>
        </w:rPr>
        <w:t xml:space="preserve"> replacemen</w:t>
      </w:r>
      <w:r w:rsidR="00CB6A4D" w:rsidRPr="0098236F">
        <w:rPr>
          <w:rFonts w:ascii="Book Antiqua" w:hAnsi="Book Antiqua"/>
          <w:color w:val="000000"/>
          <w:sz w:val="24"/>
          <w:szCs w:val="24"/>
          <w:shd w:val="clear" w:color="auto" w:fill="FFFFFF"/>
        </w:rPr>
        <w:t>t.</w:t>
      </w:r>
      <w:bookmarkEnd w:id="262"/>
    </w:p>
    <w:p w14:paraId="628BD67C" w14:textId="77777777" w:rsidR="00D42019" w:rsidRPr="0098236F" w:rsidRDefault="00630C40" w:rsidP="008B7C40">
      <w:pPr>
        <w:spacing w:after="0" w:line="360" w:lineRule="auto"/>
        <w:ind w:firstLineChars="100" w:firstLine="240"/>
        <w:jc w:val="both"/>
        <w:rPr>
          <w:rFonts w:ascii="Book Antiqua" w:hAnsi="Book Antiqua"/>
          <w:color w:val="000000"/>
          <w:sz w:val="24"/>
          <w:szCs w:val="24"/>
          <w:shd w:val="clear" w:color="auto" w:fill="FFFFFF"/>
          <w:lang w:eastAsia="zh-CN"/>
        </w:rPr>
      </w:pPr>
      <w:r w:rsidRPr="0098236F">
        <w:rPr>
          <w:rFonts w:ascii="Book Antiqua" w:hAnsi="Book Antiqua"/>
          <w:color w:val="000000"/>
          <w:sz w:val="24"/>
          <w:szCs w:val="24"/>
          <w:shd w:val="clear" w:color="auto" w:fill="FFFFFF"/>
        </w:rPr>
        <w:t>Recently published literature has</w:t>
      </w:r>
      <w:r w:rsidR="00D42019" w:rsidRPr="0098236F">
        <w:rPr>
          <w:rFonts w:ascii="Book Antiqua" w:hAnsi="Book Antiqua"/>
          <w:color w:val="000000"/>
          <w:sz w:val="24"/>
          <w:szCs w:val="24"/>
          <w:shd w:val="clear" w:color="auto" w:fill="FFFFFF"/>
        </w:rPr>
        <w:t xml:space="preserve"> suggested safety and efficacy of LAMS for management of </w:t>
      </w:r>
      <w:r w:rsidR="003604B8" w:rsidRPr="0098236F">
        <w:rPr>
          <w:rFonts w:ascii="Book Antiqua" w:hAnsi="Book Antiqua"/>
          <w:color w:val="000000"/>
          <w:sz w:val="24"/>
          <w:szCs w:val="24"/>
          <w:shd w:val="clear" w:color="auto" w:fill="FFFFFF"/>
        </w:rPr>
        <w:t xml:space="preserve">GJ anastomotic strictures </w:t>
      </w:r>
      <w:r w:rsidR="00D42019" w:rsidRPr="0098236F">
        <w:rPr>
          <w:rFonts w:ascii="Book Antiqua" w:hAnsi="Book Antiqua"/>
          <w:color w:val="000000"/>
          <w:sz w:val="24"/>
          <w:szCs w:val="24"/>
          <w:shd w:val="clear" w:color="auto" w:fill="FFFFFF"/>
        </w:rPr>
        <w:t xml:space="preserve">and </w:t>
      </w:r>
      <w:r w:rsidR="003604B8" w:rsidRPr="0098236F">
        <w:rPr>
          <w:rFonts w:ascii="Book Antiqua" w:hAnsi="Book Antiqua"/>
          <w:color w:val="000000"/>
          <w:sz w:val="24"/>
          <w:szCs w:val="24"/>
          <w:shd w:val="clear" w:color="auto" w:fill="FFFFFF"/>
        </w:rPr>
        <w:t xml:space="preserve">this stent </w:t>
      </w:r>
      <w:r w:rsidR="00D42019" w:rsidRPr="0098236F">
        <w:rPr>
          <w:rFonts w:ascii="Book Antiqua" w:hAnsi="Book Antiqua"/>
          <w:color w:val="000000"/>
          <w:sz w:val="24"/>
          <w:szCs w:val="24"/>
          <w:shd w:val="clear" w:color="auto" w:fill="FFFFFF"/>
        </w:rPr>
        <w:t>provide</w:t>
      </w:r>
      <w:r w:rsidR="003604B8" w:rsidRPr="0098236F">
        <w:rPr>
          <w:rFonts w:ascii="Book Antiqua" w:hAnsi="Book Antiqua"/>
          <w:color w:val="000000"/>
          <w:sz w:val="24"/>
          <w:szCs w:val="24"/>
          <w:shd w:val="clear" w:color="auto" w:fill="FFFFFF"/>
        </w:rPr>
        <w:t>s us</w:t>
      </w:r>
      <w:r w:rsidR="00D42019" w:rsidRPr="0098236F">
        <w:rPr>
          <w:rFonts w:ascii="Book Antiqua" w:hAnsi="Book Antiqua"/>
          <w:color w:val="000000"/>
          <w:sz w:val="24"/>
          <w:szCs w:val="24"/>
          <w:shd w:val="clear" w:color="auto" w:fill="FFFFFF"/>
        </w:rPr>
        <w:t xml:space="preserve"> </w:t>
      </w:r>
      <w:r w:rsidR="00E80688" w:rsidRPr="0098236F">
        <w:rPr>
          <w:rFonts w:ascii="Book Antiqua" w:hAnsi="Book Antiqua"/>
          <w:color w:val="000000"/>
          <w:sz w:val="24"/>
          <w:szCs w:val="24"/>
          <w:shd w:val="clear" w:color="auto" w:fill="FFFFFF"/>
        </w:rPr>
        <w:t xml:space="preserve">with </w:t>
      </w:r>
      <w:r w:rsidR="00D42019" w:rsidRPr="0098236F">
        <w:rPr>
          <w:rFonts w:ascii="Book Antiqua" w:hAnsi="Book Antiqua"/>
          <w:color w:val="000000"/>
          <w:sz w:val="24"/>
          <w:szCs w:val="24"/>
          <w:shd w:val="clear" w:color="auto" w:fill="FFFFFF"/>
        </w:rPr>
        <w:t xml:space="preserve">an alternative to </w:t>
      </w:r>
      <w:proofErr w:type="spellStart"/>
      <w:r w:rsidR="00E80688" w:rsidRPr="0098236F">
        <w:rPr>
          <w:rFonts w:ascii="Book Antiqua" w:hAnsi="Book Antiqua"/>
          <w:color w:val="000000"/>
          <w:sz w:val="24"/>
          <w:szCs w:val="24"/>
          <w:shd w:val="clear" w:color="auto" w:fill="FFFFFF"/>
        </w:rPr>
        <w:t>fc</w:t>
      </w:r>
      <w:r w:rsidR="00D42019" w:rsidRPr="0098236F">
        <w:rPr>
          <w:rFonts w:ascii="Book Antiqua" w:hAnsi="Book Antiqua"/>
          <w:color w:val="000000"/>
          <w:sz w:val="24"/>
          <w:szCs w:val="24"/>
          <w:shd w:val="clear" w:color="auto" w:fill="FFFFFF"/>
        </w:rPr>
        <w:t>SEMS</w:t>
      </w:r>
      <w:proofErr w:type="spellEnd"/>
      <w:r w:rsidR="00D42019" w:rsidRPr="0098236F">
        <w:rPr>
          <w:rFonts w:ascii="Book Antiqua" w:hAnsi="Book Antiqua"/>
          <w:color w:val="000000"/>
          <w:sz w:val="24"/>
          <w:szCs w:val="24"/>
          <w:shd w:val="clear" w:color="auto" w:fill="FFFFFF"/>
        </w:rPr>
        <w:t>. In our case LAMS was successful in controlling patient’s symptoms</w:t>
      </w:r>
      <w:r w:rsidR="004414A2" w:rsidRPr="0098236F">
        <w:rPr>
          <w:rFonts w:ascii="Book Antiqua" w:hAnsi="Book Antiqua"/>
          <w:color w:val="000000"/>
          <w:sz w:val="24"/>
          <w:szCs w:val="24"/>
          <w:shd w:val="clear" w:color="auto" w:fill="FFFFFF"/>
        </w:rPr>
        <w:t xml:space="preserve"> without any adverse events</w:t>
      </w:r>
      <w:r w:rsidR="00D42019" w:rsidRPr="0098236F">
        <w:rPr>
          <w:rFonts w:ascii="Book Antiqua" w:hAnsi="Book Antiqua"/>
          <w:color w:val="000000"/>
          <w:sz w:val="24"/>
          <w:szCs w:val="24"/>
          <w:shd w:val="clear" w:color="auto" w:fill="FFFFFF"/>
        </w:rPr>
        <w:t xml:space="preserve">. Future randomized controlled trials are warranted to compare the safety, efficacy and cost effectiveness of more expensive LAMS to conventional </w:t>
      </w:r>
      <w:proofErr w:type="spellStart"/>
      <w:r w:rsidR="00E80688" w:rsidRPr="0098236F">
        <w:rPr>
          <w:rFonts w:ascii="Book Antiqua" w:hAnsi="Book Antiqua"/>
          <w:color w:val="000000"/>
          <w:sz w:val="24"/>
          <w:szCs w:val="24"/>
          <w:shd w:val="clear" w:color="auto" w:fill="FFFFFF"/>
        </w:rPr>
        <w:t>fc</w:t>
      </w:r>
      <w:r w:rsidR="00D42019" w:rsidRPr="0098236F">
        <w:rPr>
          <w:rFonts w:ascii="Book Antiqua" w:hAnsi="Book Antiqua"/>
          <w:color w:val="000000"/>
          <w:sz w:val="24"/>
          <w:szCs w:val="24"/>
          <w:shd w:val="clear" w:color="auto" w:fill="FFFFFF"/>
        </w:rPr>
        <w:t>SEMS</w:t>
      </w:r>
      <w:proofErr w:type="spellEnd"/>
      <w:r w:rsidR="00D42019" w:rsidRPr="0098236F">
        <w:rPr>
          <w:rFonts w:ascii="Book Antiqua" w:hAnsi="Book Antiqua"/>
          <w:color w:val="000000"/>
          <w:sz w:val="24"/>
          <w:szCs w:val="24"/>
          <w:shd w:val="clear" w:color="auto" w:fill="FFFFFF"/>
        </w:rPr>
        <w:t xml:space="preserve">. </w:t>
      </w:r>
    </w:p>
    <w:p w14:paraId="141CDC97" w14:textId="77777777" w:rsidR="00F23E08" w:rsidRPr="0098236F" w:rsidRDefault="00F23E08" w:rsidP="0098236F">
      <w:pPr>
        <w:spacing w:after="0" w:line="360" w:lineRule="auto"/>
        <w:jc w:val="both"/>
        <w:rPr>
          <w:rFonts w:ascii="Book Antiqua" w:hAnsi="Book Antiqua"/>
          <w:color w:val="000000"/>
          <w:sz w:val="24"/>
          <w:szCs w:val="24"/>
          <w:shd w:val="clear" w:color="auto" w:fill="FFFFFF"/>
          <w:lang w:eastAsia="zh-CN"/>
        </w:rPr>
      </w:pPr>
      <w:bookmarkStart w:id="263" w:name="OLE_LINK835"/>
      <w:bookmarkStart w:id="264" w:name="OLE_LINK836"/>
      <w:bookmarkStart w:id="265" w:name="OLE_LINK1063"/>
      <w:bookmarkStart w:id="266" w:name="OLE_LINK1066"/>
      <w:bookmarkStart w:id="267" w:name="OLE_LINK1067"/>
      <w:bookmarkStart w:id="268" w:name="OLE_LINK1027"/>
      <w:bookmarkStart w:id="269" w:name="OLE_LINK1028"/>
      <w:bookmarkStart w:id="270" w:name="OLE_LINK1032"/>
      <w:bookmarkStart w:id="271" w:name="OLE_LINK1442"/>
      <w:bookmarkStart w:id="272" w:name="OLE_LINK1443"/>
      <w:bookmarkStart w:id="273" w:name="OLE_LINK1444"/>
      <w:bookmarkStart w:id="274" w:name="OLE_LINK1461"/>
      <w:bookmarkStart w:id="275" w:name="OLE_LINK1199"/>
      <w:bookmarkStart w:id="276" w:name="OLE_LINK1200"/>
      <w:bookmarkStart w:id="277" w:name="OLE_LINK1317"/>
    </w:p>
    <w:p w14:paraId="6B150E36" w14:textId="77777777" w:rsidR="00D23746" w:rsidRPr="0098236F" w:rsidRDefault="00D23746" w:rsidP="0098236F">
      <w:pPr>
        <w:spacing w:after="0" w:line="360" w:lineRule="auto"/>
        <w:jc w:val="both"/>
        <w:rPr>
          <w:rFonts w:ascii="Book Antiqua" w:hAnsi="Book Antiqua" w:cs="Arial"/>
          <w:sz w:val="24"/>
        </w:rPr>
      </w:pPr>
      <w:r w:rsidRPr="0098236F">
        <w:rPr>
          <w:rFonts w:ascii="Book Antiqua" w:hAnsi="Book Antiqua" w:cs="Segoe UI"/>
          <w:b/>
          <w:sz w:val="24"/>
          <w:shd w:val="clear" w:color="auto" w:fill="FFFFFF"/>
        </w:rPr>
        <w:t>ARTICLE HIGHLIGHTS</w:t>
      </w:r>
      <w:bookmarkEnd w:id="263"/>
      <w:bookmarkEnd w:id="264"/>
      <w:bookmarkEnd w:id="265"/>
      <w:bookmarkEnd w:id="266"/>
      <w:bookmarkEnd w:id="267"/>
      <w:r w:rsidRPr="0098236F">
        <w:rPr>
          <w:rFonts w:ascii="Book Antiqua" w:hAnsi="Book Antiqua" w:cs="Arial"/>
          <w:sz w:val="24"/>
        </w:rPr>
        <w:t xml:space="preserve"> </w:t>
      </w:r>
    </w:p>
    <w:p w14:paraId="248DBE12" w14:textId="77777777" w:rsidR="00D23746" w:rsidRPr="0098236F" w:rsidRDefault="00D23746" w:rsidP="0098236F">
      <w:pPr>
        <w:spacing w:after="0" w:line="360" w:lineRule="auto"/>
        <w:jc w:val="both"/>
        <w:rPr>
          <w:rFonts w:ascii="Book Antiqua" w:hAnsi="Book Antiqua"/>
          <w:i/>
          <w:sz w:val="24"/>
        </w:rPr>
      </w:pPr>
      <w:r w:rsidRPr="0098236F">
        <w:rPr>
          <w:rFonts w:ascii="Book Antiqua" w:hAnsi="Book Antiqua"/>
          <w:b/>
          <w:i/>
          <w:sz w:val="24"/>
        </w:rPr>
        <w:t>Case characteristics</w:t>
      </w:r>
    </w:p>
    <w:p w14:paraId="6CC1723B" w14:textId="197E9060" w:rsidR="00D23746" w:rsidRDefault="009A40F8" w:rsidP="0098236F">
      <w:pPr>
        <w:spacing w:after="0" w:line="360" w:lineRule="auto"/>
        <w:jc w:val="both"/>
        <w:rPr>
          <w:rFonts w:ascii="Book Antiqua" w:hAnsi="Book Antiqua" w:cs="Arial"/>
          <w:sz w:val="24"/>
          <w:lang w:eastAsia="zh-CN"/>
        </w:rPr>
      </w:pPr>
      <w:r w:rsidRPr="0098236F">
        <w:rPr>
          <w:rFonts w:ascii="Book Antiqua" w:hAnsi="Book Antiqua" w:cs="Arial"/>
          <w:sz w:val="24"/>
        </w:rPr>
        <w:t>Our p</w:t>
      </w:r>
      <w:r w:rsidR="00D878B5" w:rsidRPr="0098236F">
        <w:rPr>
          <w:rFonts w:ascii="Book Antiqua" w:hAnsi="Book Antiqua" w:cs="Arial"/>
          <w:sz w:val="24"/>
        </w:rPr>
        <w:t xml:space="preserve">atient’s main reported symptoms were weakness, fatigue and </w:t>
      </w:r>
      <w:r w:rsidRPr="0098236F">
        <w:rPr>
          <w:rFonts w:ascii="Book Antiqua" w:hAnsi="Book Antiqua" w:cs="Arial"/>
          <w:sz w:val="24"/>
        </w:rPr>
        <w:t>a 50-pound</w:t>
      </w:r>
      <w:r w:rsidR="00D878B5" w:rsidRPr="0098236F">
        <w:rPr>
          <w:rFonts w:ascii="Book Antiqua" w:hAnsi="Book Antiqua" w:cs="Arial"/>
          <w:sz w:val="24"/>
        </w:rPr>
        <w:t xml:space="preserve"> weight loss.</w:t>
      </w:r>
    </w:p>
    <w:p w14:paraId="36705B0B" w14:textId="77777777" w:rsidR="008B7C40" w:rsidRPr="0098236F" w:rsidRDefault="008B7C40" w:rsidP="0098236F">
      <w:pPr>
        <w:spacing w:after="0" w:line="360" w:lineRule="auto"/>
        <w:jc w:val="both"/>
        <w:rPr>
          <w:rFonts w:ascii="Book Antiqua" w:hAnsi="Book Antiqua"/>
          <w:sz w:val="24"/>
          <w:lang w:eastAsia="zh-CN"/>
        </w:rPr>
      </w:pPr>
    </w:p>
    <w:p w14:paraId="54483C64" w14:textId="77777777" w:rsidR="00D23746" w:rsidRPr="0098236F" w:rsidRDefault="00D23746" w:rsidP="0098236F">
      <w:pPr>
        <w:spacing w:after="0" w:line="360" w:lineRule="auto"/>
        <w:jc w:val="both"/>
        <w:rPr>
          <w:rFonts w:ascii="Book Antiqua" w:hAnsi="Book Antiqua" w:cs="SimSun"/>
          <w:b/>
          <w:i/>
          <w:sz w:val="24"/>
        </w:rPr>
      </w:pPr>
      <w:r w:rsidRPr="0098236F">
        <w:rPr>
          <w:rFonts w:ascii="Book Antiqua" w:hAnsi="Book Antiqua" w:cs="Arial"/>
          <w:b/>
          <w:i/>
          <w:sz w:val="24"/>
        </w:rPr>
        <w:t>Clinical diagnosis</w:t>
      </w:r>
    </w:p>
    <w:p w14:paraId="7241A503" w14:textId="7762E558" w:rsidR="00D23746" w:rsidRDefault="00D878B5" w:rsidP="0098236F">
      <w:pPr>
        <w:spacing w:after="0" w:line="360" w:lineRule="auto"/>
        <w:jc w:val="both"/>
        <w:rPr>
          <w:rFonts w:ascii="Book Antiqua" w:hAnsi="Book Antiqua" w:cs="Arial"/>
          <w:sz w:val="24"/>
          <w:lang w:eastAsia="zh-CN"/>
        </w:rPr>
      </w:pPr>
      <w:r w:rsidRPr="0098236F">
        <w:rPr>
          <w:rFonts w:ascii="Book Antiqua" w:hAnsi="Book Antiqua" w:cs="Arial"/>
          <w:sz w:val="24"/>
        </w:rPr>
        <w:t xml:space="preserve">On </w:t>
      </w:r>
      <w:r w:rsidR="00512223" w:rsidRPr="0098236F">
        <w:rPr>
          <w:rFonts w:ascii="Book Antiqua" w:hAnsi="Book Antiqua"/>
          <w:sz w:val="24"/>
          <w:szCs w:val="24"/>
        </w:rPr>
        <w:t>esophagogastroduodenoscopy (EGD)</w:t>
      </w:r>
      <w:r w:rsidRPr="0098236F">
        <w:rPr>
          <w:rFonts w:ascii="Book Antiqua" w:hAnsi="Book Antiqua" w:cs="Arial"/>
          <w:sz w:val="24"/>
        </w:rPr>
        <w:t xml:space="preserve"> patient was found to have a </w:t>
      </w:r>
      <w:r w:rsidR="00512223">
        <w:rPr>
          <w:rFonts w:ascii="Book Antiqua" w:hAnsi="Book Antiqua"/>
          <w:sz w:val="24"/>
          <w:szCs w:val="24"/>
        </w:rPr>
        <w:t>gastro-jejunal (GJ)</w:t>
      </w:r>
      <w:r w:rsidR="00512223" w:rsidRPr="0098236F">
        <w:rPr>
          <w:rFonts w:ascii="Book Antiqua" w:hAnsi="Book Antiqua" w:cs="Arial"/>
          <w:sz w:val="24"/>
        </w:rPr>
        <w:t xml:space="preserve"> </w:t>
      </w:r>
      <w:r w:rsidRPr="0098236F">
        <w:rPr>
          <w:rFonts w:ascii="Book Antiqua" w:hAnsi="Book Antiqua" w:cs="Arial"/>
          <w:sz w:val="24"/>
        </w:rPr>
        <w:t>anastomotic stricture.</w:t>
      </w:r>
    </w:p>
    <w:p w14:paraId="0F61730A" w14:textId="77777777" w:rsidR="008B7C40" w:rsidRPr="0098236F" w:rsidRDefault="008B7C40" w:rsidP="0098236F">
      <w:pPr>
        <w:spacing w:after="0" w:line="360" w:lineRule="auto"/>
        <w:jc w:val="both"/>
        <w:rPr>
          <w:rFonts w:ascii="Book Antiqua" w:hAnsi="Book Antiqua"/>
          <w:sz w:val="24"/>
          <w:lang w:eastAsia="zh-CN"/>
        </w:rPr>
      </w:pPr>
    </w:p>
    <w:p w14:paraId="5B645861" w14:textId="77777777" w:rsidR="00D23746" w:rsidRPr="0098236F" w:rsidRDefault="00D23746" w:rsidP="0098236F">
      <w:pPr>
        <w:spacing w:after="0" w:line="360" w:lineRule="auto"/>
        <w:jc w:val="both"/>
        <w:rPr>
          <w:rFonts w:ascii="Book Antiqua" w:hAnsi="Book Antiqua" w:cs="Arial"/>
          <w:b/>
          <w:i/>
          <w:sz w:val="24"/>
        </w:rPr>
      </w:pPr>
      <w:r w:rsidRPr="0098236F">
        <w:rPr>
          <w:rFonts w:ascii="Book Antiqua" w:hAnsi="Book Antiqua" w:cs="Arial"/>
          <w:b/>
          <w:i/>
          <w:sz w:val="24"/>
        </w:rPr>
        <w:t>Differential diagnosis</w:t>
      </w:r>
    </w:p>
    <w:p w14:paraId="339F577B" w14:textId="575415AA" w:rsidR="00D23746" w:rsidRDefault="00D878B5" w:rsidP="0098236F">
      <w:pPr>
        <w:spacing w:after="0" w:line="360" w:lineRule="auto"/>
        <w:jc w:val="both"/>
        <w:rPr>
          <w:rFonts w:ascii="Book Antiqua" w:hAnsi="Book Antiqua" w:cs="Arial"/>
          <w:sz w:val="24"/>
          <w:lang w:eastAsia="zh-CN"/>
        </w:rPr>
      </w:pPr>
      <w:r w:rsidRPr="0098236F">
        <w:rPr>
          <w:rFonts w:ascii="Book Antiqua" w:hAnsi="Book Antiqua" w:cs="Arial"/>
          <w:sz w:val="24"/>
        </w:rPr>
        <w:t xml:space="preserve">A careful endoscopic evaluation is necessary to exclude alternative diagnosis such as </w:t>
      </w:r>
      <w:r w:rsidR="009A40F8" w:rsidRPr="0098236F">
        <w:rPr>
          <w:rFonts w:ascii="Book Antiqua" w:hAnsi="Book Antiqua" w:cs="Arial"/>
          <w:sz w:val="24"/>
        </w:rPr>
        <w:t>marginal ulcer</w:t>
      </w:r>
      <w:r w:rsidRPr="0098236F">
        <w:rPr>
          <w:rFonts w:ascii="Book Antiqua" w:hAnsi="Book Antiqua" w:cs="Arial"/>
          <w:sz w:val="24"/>
        </w:rPr>
        <w:t xml:space="preserve"> and gastro-gastric fistula which can present with similar symptoms.</w:t>
      </w:r>
      <w:r w:rsidR="00D23746" w:rsidRPr="0098236F">
        <w:rPr>
          <w:rFonts w:ascii="Book Antiqua" w:hAnsi="Book Antiqua" w:cs="Arial"/>
          <w:sz w:val="24"/>
        </w:rPr>
        <w:t xml:space="preserve">  </w:t>
      </w:r>
    </w:p>
    <w:p w14:paraId="28870965" w14:textId="77777777" w:rsidR="008B7C40" w:rsidRPr="0098236F" w:rsidRDefault="008B7C40" w:rsidP="0098236F">
      <w:pPr>
        <w:spacing w:after="0" w:line="360" w:lineRule="auto"/>
        <w:jc w:val="both"/>
        <w:rPr>
          <w:rFonts w:ascii="Book Antiqua" w:hAnsi="Book Antiqua" w:cs="Arial"/>
          <w:b/>
          <w:sz w:val="24"/>
          <w:lang w:eastAsia="zh-CN"/>
        </w:rPr>
      </w:pPr>
    </w:p>
    <w:p w14:paraId="02EBE626" w14:textId="77777777" w:rsidR="00D23746" w:rsidRPr="0098236F" w:rsidRDefault="00D23746" w:rsidP="0098236F">
      <w:pPr>
        <w:spacing w:after="0" w:line="360" w:lineRule="auto"/>
        <w:jc w:val="both"/>
        <w:rPr>
          <w:rFonts w:ascii="Book Antiqua" w:hAnsi="Book Antiqua" w:cs="Arial"/>
          <w:b/>
          <w:i/>
          <w:sz w:val="24"/>
        </w:rPr>
      </w:pPr>
      <w:r w:rsidRPr="0098236F">
        <w:rPr>
          <w:rFonts w:ascii="Book Antiqua" w:hAnsi="Book Antiqua" w:cs="Arial"/>
          <w:b/>
          <w:i/>
          <w:sz w:val="24"/>
        </w:rPr>
        <w:t>Laboratory diagnosis</w:t>
      </w:r>
    </w:p>
    <w:p w14:paraId="2EE8F8D4" w14:textId="5849D6B6" w:rsidR="00D23746" w:rsidRDefault="006E75EE" w:rsidP="0098236F">
      <w:pPr>
        <w:spacing w:after="0" w:line="360" w:lineRule="auto"/>
        <w:jc w:val="both"/>
        <w:rPr>
          <w:rFonts w:ascii="Book Antiqua" w:hAnsi="Book Antiqua" w:cs="Arial"/>
          <w:sz w:val="24"/>
          <w:lang w:eastAsia="zh-CN"/>
        </w:rPr>
      </w:pPr>
      <w:r w:rsidRPr="0098236F">
        <w:rPr>
          <w:rFonts w:ascii="Book Antiqua" w:hAnsi="Book Antiqua" w:cs="Arial"/>
          <w:sz w:val="24"/>
        </w:rPr>
        <w:t>Main labor</w:t>
      </w:r>
      <w:r w:rsidR="009A40F8" w:rsidRPr="0098236F">
        <w:rPr>
          <w:rFonts w:ascii="Book Antiqua" w:hAnsi="Book Antiqua" w:cs="Arial"/>
          <w:sz w:val="24"/>
        </w:rPr>
        <w:t>atory testing for GJ anastomotic stricture</w:t>
      </w:r>
      <w:r w:rsidRPr="0098236F">
        <w:rPr>
          <w:rFonts w:ascii="Book Antiqua" w:hAnsi="Book Antiqua" w:cs="Arial"/>
          <w:sz w:val="24"/>
        </w:rPr>
        <w:t xml:space="preserve"> involves checking for </w:t>
      </w:r>
      <w:r w:rsidRPr="0098236F">
        <w:rPr>
          <w:rFonts w:ascii="Book Antiqua" w:hAnsi="Book Antiqua" w:cs="Arial"/>
          <w:i/>
          <w:sz w:val="24"/>
        </w:rPr>
        <w:t>Helicobacter Pylori</w:t>
      </w:r>
      <w:r w:rsidRPr="0098236F">
        <w:rPr>
          <w:rFonts w:ascii="Book Antiqua" w:hAnsi="Book Antiqua" w:cs="Arial"/>
          <w:sz w:val="24"/>
        </w:rPr>
        <w:t xml:space="preserve"> through hydrogen breath test, serology, stool antigen test or microscopic examination of obtained tissue during EGD. </w:t>
      </w:r>
    </w:p>
    <w:p w14:paraId="5F803B76" w14:textId="77777777" w:rsidR="008B7C40" w:rsidRPr="0098236F" w:rsidRDefault="008B7C40" w:rsidP="0098236F">
      <w:pPr>
        <w:spacing w:after="0" w:line="360" w:lineRule="auto"/>
        <w:jc w:val="both"/>
        <w:rPr>
          <w:rFonts w:ascii="Book Antiqua" w:hAnsi="Book Antiqua" w:cs="Arial"/>
          <w:sz w:val="24"/>
          <w:lang w:eastAsia="zh-CN"/>
        </w:rPr>
      </w:pPr>
    </w:p>
    <w:p w14:paraId="3A9E9943" w14:textId="77777777" w:rsidR="00D23746" w:rsidRPr="0098236F" w:rsidRDefault="00D23746" w:rsidP="0098236F">
      <w:pPr>
        <w:spacing w:after="0" w:line="360" w:lineRule="auto"/>
        <w:jc w:val="both"/>
        <w:rPr>
          <w:rFonts w:ascii="Book Antiqua" w:hAnsi="Book Antiqua" w:cs="Arial"/>
          <w:b/>
          <w:i/>
          <w:sz w:val="24"/>
        </w:rPr>
      </w:pPr>
      <w:r w:rsidRPr="0098236F">
        <w:rPr>
          <w:rFonts w:ascii="Book Antiqua" w:hAnsi="Book Antiqua" w:cs="Arial"/>
          <w:b/>
          <w:i/>
          <w:sz w:val="24"/>
        </w:rPr>
        <w:t>Imaging diagnosis</w:t>
      </w:r>
    </w:p>
    <w:p w14:paraId="716A6B50" w14:textId="2F8C3BB4" w:rsidR="00D23746" w:rsidRDefault="006E75EE" w:rsidP="0098236F">
      <w:pPr>
        <w:spacing w:after="0" w:line="360" w:lineRule="auto"/>
        <w:jc w:val="both"/>
        <w:rPr>
          <w:rFonts w:ascii="Book Antiqua" w:hAnsi="Book Antiqua" w:cs="Arial"/>
          <w:sz w:val="24"/>
          <w:lang w:eastAsia="zh-CN"/>
        </w:rPr>
      </w:pPr>
      <w:r w:rsidRPr="0098236F">
        <w:rPr>
          <w:rFonts w:ascii="Book Antiqua" w:hAnsi="Book Antiqua" w:cs="Arial"/>
          <w:sz w:val="24"/>
        </w:rPr>
        <w:t>No imaging techniques were used in diagnosis and management of this case</w:t>
      </w:r>
      <w:r w:rsidR="009A40F8" w:rsidRPr="0098236F">
        <w:rPr>
          <w:rFonts w:ascii="Book Antiqua" w:hAnsi="Book Antiqua" w:cs="Arial"/>
          <w:sz w:val="24"/>
        </w:rPr>
        <w:t xml:space="preserve"> though an upper gastrointestinal series can be performed to diagnosis GJ anastomotic stricture/stenosis</w:t>
      </w:r>
      <w:r w:rsidRPr="0098236F">
        <w:rPr>
          <w:rFonts w:ascii="Book Antiqua" w:hAnsi="Book Antiqua" w:cs="Arial"/>
          <w:sz w:val="24"/>
        </w:rPr>
        <w:t>.</w:t>
      </w:r>
    </w:p>
    <w:p w14:paraId="5575FA8D" w14:textId="77777777" w:rsidR="008B7C40" w:rsidRPr="0098236F" w:rsidRDefault="008B7C40" w:rsidP="0098236F">
      <w:pPr>
        <w:spacing w:after="0" w:line="360" w:lineRule="auto"/>
        <w:jc w:val="both"/>
        <w:rPr>
          <w:rFonts w:ascii="Book Antiqua" w:hAnsi="Book Antiqua" w:cs="Arial"/>
          <w:sz w:val="24"/>
          <w:lang w:eastAsia="zh-CN"/>
        </w:rPr>
      </w:pPr>
    </w:p>
    <w:p w14:paraId="1AA3E350" w14:textId="77777777" w:rsidR="00D23746" w:rsidRPr="0098236F" w:rsidRDefault="00D23746" w:rsidP="0098236F">
      <w:pPr>
        <w:spacing w:after="0" w:line="360" w:lineRule="auto"/>
        <w:jc w:val="both"/>
        <w:rPr>
          <w:rFonts w:ascii="Book Antiqua" w:hAnsi="Book Antiqua" w:cs="Arial"/>
          <w:b/>
          <w:i/>
          <w:sz w:val="24"/>
        </w:rPr>
      </w:pPr>
      <w:r w:rsidRPr="0098236F">
        <w:rPr>
          <w:rFonts w:ascii="Book Antiqua" w:hAnsi="Book Antiqua" w:cs="Arial"/>
          <w:b/>
          <w:i/>
          <w:sz w:val="24"/>
        </w:rPr>
        <w:t>Pathological diagnosis</w:t>
      </w:r>
    </w:p>
    <w:p w14:paraId="1C54224C" w14:textId="21632823" w:rsidR="00D23746" w:rsidRDefault="009A40F8" w:rsidP="0098236F">
      <w:pPr>
        <w:spacing w:after="0" w:line="360" w:lineRule="auto"/>
        <w:jc w:val="both"/>
        <w:rPr>
          <w:rFonts w:ascii="Book Antiqua" w:hAnsi="Book Antiqua" w:cs="Arial"/>
          <w:sz w:val="24"/>
          <w:lang w:eastAsia="zh-CN"/>
        </w:rPr>
      </w:pPr>
      <w:r w:rsidRPr="0098236F">
        <w:rPr>
          <w:rFonts w:ascii="Book Antiqua" w:hAnsi="Book Antiqua" w:cs="Arial"/>
          <w:sz w:val="24"/>
        </w:rPr>
        <w:t xml:space="preserve">No </w:t>
      </w:r>
      <w:r w:rsidRPr="0098236F">
        <w:rPr>
          <w:rFonts w:ascii="Book Antiqua" w:hAnsi="Book Antiqua" w:cs="Arial"/>
          <w:i/>
          <w:sz w:val="24"/>
        </w:rPr>
        <w:t xml:space="preserve">Helicobacter </w:t>
      </w:r>
      <w:r w:rsidR="0035618C" w:rsidRPr="0098236F">
        <w:rPr>
          <w:rFonts w:ascii="Book Antiqua" w:hAnsi="Book Antiqua" w:cs="Arial"/>
          <w:i/>
          <w:sz w:val="24"/>
        </w:rPr>
        <w:t>p</w:t>
      </w:r>
      <w:r w:rsidRPr="0098236F">
        <w:rPr>
          <w:rFonts w:ascii="Book Antiqua" w:hAnsi="Book Antiqua" w:cs="Arial"/>
          <w:i/>
          <w:sz w:val="24"/>
        </w:rPr>
        <w:t xml:space="preserve">ylori </w:t>
      </w:r>
      <w:r w:rsidRPr="0098236F">
        <w:rPr>
          <w:rFonts w:ascii="Book Antiqua" w:hAnsi="Book Antiqua" w:cs="Arial"/>
          <w:sz w:val="24"/>
        </w:rPr>
        <w:t>organisms were found on microscopic examination of s</w:t>
      </w:r>
      <w:r w:rsidR="006E75EE" w:rsidRPr="0098236F">
        <w:rPr>
          <w:rFonts w:ascii="Book Antiqua" w:hAnsi="Book Antiqua" w:cs="Arial"/>
          <w:sz w:val="24"/>
        </w:rPr>
        <w:t>pecimens obtained during EGD</w:t>
      </w:r>
      <w:r w:rsidRPr="0098236F">
        <w:rPr>
          <w:rFonts w:ascii="Book Antiqua" w:hAnsi="Book Antiqua" w:cs="Arial"/>
          <w:sz w:val="24"/>
        </w:rPr>
        <w:t>.</w:t>
      </w:r>
    </w:p>
    <w:p w14:paraId="2A19E783" w14:textId="77777777" w:rsidR="008B7C40" w:rsidRPr="0098236F" w:rsidRDefault="008B7C40" w:rsidP="0098236F">
      <w:pPr>
        <w:spacing w:after="0" w:line="360" w:lineRule="auto"/>
        <w:jc w:val="both"/>
        <w:rPr>
          <w:rFonts w:ascii="Book Antiqua" w:hAnsi="Book Antiqua" w:cs="Arial"/>
          <w:sz w:val="24"/>
          <w:lang w:eastAsia="zh-CN"/>
        </w:rPr>
      </w:pPr>
    </w:p>
    <w:p w14:paraId="62B473DB" w14:textId="77777777" w:rsidR="00D23746" w:rsidRPr="0098236F" w:rsidRDefault="00D23746" w:rsidP="0098236F">
      <w:pPr>
        <w:spacing w:after="0" w:line="360" w:lineRule="auto"/>
        <w:jc w:val="both"/>
        <w:rPr>
          <w:rFonts w:ascii="Book Antiqua" w:hAnsi="Book Antiqua" w:cs="Arial"/>
          <w:b/>
          <w:i/>
          <w:sz w:val="24"/>
        </w:rPr>
      </w:pPr>
      <w:r w:rsidRPr="0098236F">
        <w:rPr>
          <w:rFonts w:ascii="Book Antiqua" w:hAnsi="Book Antiqua" w:cs="Arial"/>
          <w:b/>
          <w:i/>
          <w:sz w:val="24"/>
        </w:rPr>
        <w:t>Treatment</w:t>
      </w:r>
    </w:p>
    <w:p w14:paraId="3FCD85E1" w14:textId="275B5068" w:rsidR="00D23746" w:rsidRDefault="00512223" w:rsidP="0098236F">
      <w:pPr>
        <w:spacing w:after="0" w:line="360" w:lineRule="auto"/>
        <w:jc w:val="both"/>
        <w:rPr>
          <w:rFonts w:ascii="Book Antiqua" w:hAnsi="Book Antiqua" w:cs="Arial"/>
          <w:sz w:val="24"/>
          <w:lang w:eastAsia="zh-CN"/>
        </w:rPr>
      </w:pPr>
      <w:r>
        <w:rPr>
          <w:rFonts w:ascii="Book Antiqua" w:hAnsi="Book Antiqua"/>
          <w:sz w:val="24"/>
          <w:szCs w:val="24"/>
        </w:rPr>
        <w:t>Lumen apposing metal stent (LAMS)</w:t>
      </w:r>
      <w:r w:rsidRPr="0098236F">
        <w:rPr>
          <w:rFonts w:ascii="Book Antiqua" w:hAnsi="Book Antiqua" w:cs="Arial"/>
          <w:sz w:val="24"/>
        </w:rPr>
        <w:t xml:space="preserve"> </w:t>
      </w:r>
      <w:r w:rsidR="009A40F8" w:rsidRPr="0098236F">
        <w:rPr>
          <w:rFonts w:ascii="Book Antiqua" w:hAnsi="Book Antiqua" w:cs="Arial"/>
          <w:sz w:val="24"/>
        </w:rPr>
        <w:t xml:space="preserve">was deployed in </w:t>
      </w:r>
      <w:r w:rsidR="006E75EE" w:rsidRPr="0098236F">
        <w:rPr>
          <w:rFonts w:ascii="Book Antiqua" w:hAnsi="Book Antiqua" w:cs="Arial"/>
          <w:sz w:val="24"/>
        </w:rPr>
        <w:t xml:space="preserve">GJ anastomotic </w:t>
      </w:r>
      <w:r w:rsidR="009A40F8" w:rsidRPr="0098236F">
        <w:rPr>
          <w:rFonts w:ascii="Book Antiqua" w:hAnsi="Book Antiqua" w:cs="Arial"/>
          <w:sz w:val="24"/>
        </w:rPr>
        <w:t>stricture</w:t>
      </w:r>
      <w:r w:rsidR="006E75EE" w:rsidRPr="0098236F">
        <w:rPr>
          <w:rFonts w:ascii="Book Antiqua" w:hAnsi="Book Antiqua" w:cs="Arial"/>
          <w:sz w:val="24"/>
        </w:rPr>
        <w:t xml:space="preserve"> </w:t>
      </w:r>
      <w:r w:rsidR="009A40F8" w:rsidRPr="0098236F">
        <w:rPr>
          <w:rFonts w:ascii="Book Antiqua" w:hAnsi="Book Antiqua" w:cs="Arial"/>
          <w:sz w:val="24"/>
        </w:rPr>
        <w:t xml:space="preserve">during EGD </w:t>
      </w:r>
      <w:r w:rsidR="006E75EE" w:rsidRPr="0098236F">
        <w:rPr>
          <w:rFonts w:ascii="Book Antiqua" w:hAnsi="Book Antiqua" w:cs="Arial"/>
          <w:sz w:val="24"/>
        </w:rPr>
        <w:t xml:space="preserve">while patient was </w:t>
      </w:r>
      <w:r w:rsidR="009A40F8" w:rsidRPr="0098236F">
        <w:rPr>
          <w:rFonts w:ascii="Book Antiqua" w:hAnsi="Book Antiqua" w:cs="Arial"/>
          <w:sz w:val="24"/>
        </w:rPr>
        <w:t>continued on daily</w:t>
      </w:r>
      <w:r w:rsidR="006E75EE" w:rsidRPr="0098236F">
        <w:rPr>
          <w:rFonts w:ascii="Book Antiqua" w:hAnsi="Book Antiqua" w:cs="Arial"/>
          <w:sz w:val="24"/>
        </w:rPr>
        <w:t xml:space="preserve"> proton pump inhibitor orally.</w:t>
      </w:r>
    </w:p>
    <w:p w14:paraId="47D356A9" w14:textId="01B2584C" w:rsidR="006E75EE" w:rsidRPr="0098236F" w:rsidRDefault="006E75EE" w:rsidP="0098236F">
      <w:pPr>
        <w:spacing w:after="0" w:line="360" w:lineRule="auto"/>
        <w:jc w:val="both"/>
        <w:rPr>
          <w:rFonts w:ascii="Book Antiqua" w:hAnsi="Book Antiqua" w:cs="Arial"/>
          <w:sz w:val="24"/>
          <w:lang w:eastAsia="zh-CN"/>
        </w:rPr>
      </w:pPr>
    </w:p>
    <w:p w14:paraId="02239C51" w14:textId="79C2F8E5" w:rsidR="00D23746" w:rsidRPr="0098236F" w:rsidRDefault="00D23746" w:rsidP="0098236F">
      <w:pPr>
        <w:spacing w:after="0" w:line="360" w:lineRule="auto"/>
        <w:jc w:val="both"/>
        <w:rPr>
          <w:rFonts w:ascii="Book Antiqua" w:hAnsi="Book Antiqua"/>
          <w:b/>
          <w:i/>
          <w:sz w:val="24"/>
        </w:rPr>
      </w:pPr>
      <w:r w:rsidRPr="0098236F">
        <w:rPr>
          <w:rFonts w:ascii="Book Antiqua" w:hAnsi="Book Antiqua"/>
          <w:b/>
          <w:i/>
          <w:sz w:val="24"/>
        </w:rPr>
        <w:t xml:space="preserve">Term explanation </w:t>
      </w:r>
    </w:p>
    <w:p w14:paraId="088DB896" w14:textId="48E5964A" w:rsidR="006E75EE" w:rsidRDefault="009A40F8" w:rsidP="0098236F">
      <w:pPr>
        <w:spacing w:after="0" w:line="360" w:lineRule="auto"/>
        <w:jc w:val="both"/>
        <w:rPr>
          <w:rFonts w:ascii="Book Antiqua" w:hAnsi="Book Antiqua" w:cstheme="minorHAnsi"/>
          <w:sz w:val="24"/>
          <w:szCs w:val="24"/>
          <w:lang w:eastAsia="zh-CN"/>
        </w:rPr>
      </w:pPr>
      <w:r w:rsidRPr="0098236F">
        <w:rPr>
          <w:rFonts w:ascii="Book Antiqua" w:eastAsia="Times New Roman" w:hAnsi="Book Antiqua" w:cstheme="minorHAnsi"/>
          <w:sz w:val="24"/>
          <w:szCs w:val="24"/>
        </w:rPr>
        <w:t>The term “</w:t>
      </w:r>
      <w:r w:rsidR="006E75EE" w:rsidRPr="0098236F">
        <w:rPr>
          <w:rFonts w:ascii="Book Antiqua" w:eastAsia="Times New Roman" w:hAnsi="Book Antiqua" w:cstheme="minorHAnsi"/>
          <w:sz w:val="24"/>
          <w:szCs w:val="24"/>
        </w:rPr>
        <w:t>Hydrogen-potassium ATPase inhibitor</w:t>
      </w:r>
      <w:r w:rsidRPr="0098236F">
        <w:rPr>
          <w:rFonts w:ascii="Book Antiqua" w:eastAsia="Times New Roman" w:hAnsi="Book Antiqua" w:cstheme="minorHAnsi"/>
          <w:sz w:val="24"/>
          <w:szCs w:val="24"/>
        </w:rPr>
        <w:t>”</w:t>
      </w:r>
      <w:r w:rsidR="006E75EE" w:rsidRPr="0098236F">
        <w:rPr>
          <w:rFonts w:ascii="Book Antiqua" w:eastAsia="Times New Roman" w:hAnsi="Book Antiqua" w:cstheme="minorHAnsi"/>
          <w:sz w:val="24"/>
          <w:szCs w:val="24"/>
        </w:rPr>
        <w:t xml:space="preserve"> mentioned in </w:t>
      </w:r>
      <w:r w:rsidRPr="0098236F">
        <w:rPr>
          <w:rFonts w:ascii="Book Antiqua" w:eastAsia="Times New Roman" w:hAnsi="Book Antiqua" w:cstheme="minorHAnsi"/>
          <w:sz w:val="24"/>
          <w:szCs w:val="24"/>
        </w:rPr>
        <w:t xml:space="preserve">this </w:t>
      </w:r>
      <w:r w:rsidR="006E75EE" w:rsidRPr="0098236F">
        <w:rPr>
          <w:rFonts w:ascii="Book Antiqua" w:eastAsia="Times New Roman" w:hAnsi="Book Antiqua" w:cstheme="minorHAnsi"/>
          <w:sz w:val="24"/>
          <w:szCs w:val="24"/>
        </w:rPr>
        <w:t xml:space="preserve">case report is more commonly known as </w:t>
      </w:r>
      <w:r w:rsidRPr="0098236F">
        <w:rPr>
          <w:rFonts w:ascii="Book Antiqua" w:eastAsia="Times New Roman" w:hAnsi="Book Antiqua" w:cstheme="minorHAnsi"/>
          <w:sz w:val="24"/>
          <w:szCs w:val="24"/>
        </w:rPr>
        <w:t>“</w:t>
      </w:r>
      <w:r w:rsidR="006E75EE" w:rsidRPr="0098236F">
        <w:rPr>
          <w:rFonts w:ascii="Book Antiqua" w:eastAsia="Times New Roman" w:hAnsi="Book Antiqua" w:cstheme="minorHAnsi"/>
          <w:sz w:val="24"/>
          <w:szCs w:val="24"/>
        </w:rPr>
        <w:t>proton pump inhibitor</w:t>
      </w:r>
      <w:r w:rsidRPr="0098236F">
        <w:rPr>
          <w:rFonts w:ascii="Book Antiqua" w:eastAsia="Times New Roman" w:hAnsi="Book Antiqua" w:cstheme="minorHAnsi"/>
          <w:sz w:val="24"/>
          <w:szCs w:val="24"/>
        </w:rPr>
        <w:t>”</w:t>
      </w:r>
      <w:r w:rsidR="006E75EE" w:rsidRPr="0098236F">
        <w:rPr>
          <w:rFonts w:ascii="Book Antiqua" w:eastAsia="Times New Roman" w:hAnsi="Book Antiqua" w:cstheme="minorHAnsi"/>
          <w:sz w:val="24"/>
          <w:szCs w:val="24"/>
        </w:rPr>
        <w:t>.</w:t>
      </w:r>
    </w:p>
    <w:p w14:paraId="2C45672C" w14:textId="77777777" w:rsidR="008B7C40" w:rsidRPr="008B7C40" w:rsidRDefault="008B7C40" w:rsidP="0098236F">
      <w:pPr>
        <w:spacing w:after="0" w:line="360" w:lineRule="auto"/>
        <w:jc w:val="both"/>
        <w:rPr>
          <w:rFonts w:ascii="Book Antiqua" w:hAnsi="Book Antiqua" w:cstheme="minorHAnsi"/>
          <w:sz w:val="24"/>
          <w:szCs w:val="24"/>
          <w:lang w:eastAsia="zh-CN"/>
        </w:rPr>
      </w:pPr>
    </w:p>
    <w:p w14:paraId="7DC1B91C" w14:textId="38FE22E7" w:rsidR="00D23746" w:rsidRPr="0098236F" w:rsidRDefault="00D23746" w:rsidP="0098236F">
      <w:pPr>
        <w:spacing w:after="0" w:line="360" w:lineRule="auto"/>
        <w:jc w:val="both"/>
        <w:rPr>
          <w:rFonts w:ascii="Book Antiqua" w:hAnsi="Book Antiqua" w:cs="Arial"/>
          <w:b/>
          <w:i/>
          <w:sz w:val="24"/>
        </w:rPr>
      </w:pPr>
      <w:r w:rsidRPr="0098236F">
        <w:rPr>
          <w:rFonts w:ascii="Book Antiqua" w:hAnsi="Book Antiqua" w:cs="Arial"/>
          <w:b/>
          <w:i/>
          <w:sz w:val="24"/>
        </w:rPr>
        <w:t>Experiences and lessons</w:t>
      </w:r>
    </w:p>
    <w:bookmarkEnd w:id="268"/>
    <w:bookmarkEnd w:id="269"/>
    <w:bookmarkEnd w:id="270"/>
    <w:bookmarkEnd w:id="271"/>
    <w:bookmarkEnd w:id="272"/>
    <w:bookmarkEnd w:id="273"/>
    <w:bookmarkEnd w:id="274"/>
    <w:bookmarkEnd w:id="275"/>
    <w:bookmarkEnd w:id="276"/>
    <w:bookmarkEnd w:id="277"/>
    <w:p w14:paraId="0E08C719" w14:textId="60590ECB" w:rsidR="008B7C40" w:rsidRDefault="006E75EE" w:rsidP="0098236F">
      <w:pPr>
        <w:spacing w:after="0" w:line="360" w:lineRule="auto"/>
        <w:jc w:val="both"/>
        <w:rPr>
          <w:rFonts w:ascii="Book Antiqua" w:hAnsi="Book Antiqua"/>
          <w:color w:val="000000"/>
          <w:sz w:val="24"/>
          <w:szCs w:val="24"/>
          <w:shd w:val="clear" w:color="auto" w:fill="FFFFFF"/>
        </w:rPr>
      </w:pPr>
      <w:r w:rsidRPr="0098236F">
        <w:rPr>
          <w:rFonts w:ascii="Book Antiqua" w:hAnsi="Book Antiqua" w:cs="Arial"/>
          <w:sz w:val="24"/>
        </w:rPr>
        <w:t xml:space="preserve">The newer </w:t>
      </w:r>
      <w:r w:rsidRPr="0098236F">
        <w:rPr>
          <w:rFonts w:ascii="Book Antiqua" w:hAnsi="Book Antiqua"/>
          <w:color w:val="000000"/>
          <w:sz w:val="24"/>
          <w:szCs w:val="24"/>
          <w:shd w:val="clear" w:color="auto" w:fill="FFFFFF"/>
        </w:rPr>
        <w:t>LAMS</w:t>
      </w:r>
      <w:r w:rsidR="009A40F8" w:rsidRPr="0098236F">
        <w:rPr>
          <w:rFonts w:ascii="Book Antiqua" w:hAnsi="Book Antiqua"/>
          <w:color w:val="000000"/>
          <w:sz w:val="24"/>
          <w:szCs w:val="24"/>
          <w:shd w:val="clear" w:color="auto" w:fill="FFFFFF"/>
        </w:rPr>
        <w:t xml:space="preserve"> is a safe and effective option</w:t>
      </w:r>
      <w:r w:rsidRPr="0098236F">
        <w:rPr>
          <w:rFonts w:ascii="Book Antiqua" w:hAnsi="Book Antiqua"/>
          <w:color w:val="000000"/>
          <w:sz w:val="24"/>
          <w:szCs w:val="24"/>
          <w:shd w:val="clear" w:color="auto" w:fill="FFFFFF"/>
        </w:rPr>
        <w:t xml:space="preserve"> for management of GJ anastomotic stricture and provides us with an alternative to</w:t>
      </w:r>
      <w:r w:rsidR="00512223" w:rsidRPr="00512223">
        <w:rPr>
          <w:rFonts w:ascii="Book Antiqua" w:hAnsi="Book Antiqua"/>
          <w:sz w:val="24"/>
          <w:szCs w:val="24"/>
        </w:rPr>
        <w:t xml:space="preserve"> </w:t>
      </w:r>
      <w:r w:rsidR="00512223">
        <w:rPr>
          <w:rFonts w:ascii="Book Antiqua" w:hAnsi="Book Antiqua"/>
          <w:sz w:val="24"/>
          <w:szCs w:val="24"/>
        </w:rPr>
        <w:t>fully covered self-expanding metal stent</w:t>
      </w:r>
      <w:r w:rsidRPr="0098236F">
        <w:rPr>
          <w:rFonts w:ascii="Book Antiqua" w:hAnsi="Book Antiqua"/>
          <w:color w:val="000000"/>
          <w:sz w:val="24"/>
          <w:szCs w:val="24"/>
          <w:shd w:val="clear" w:color="auto" w:fill="FFFFFF"/>
        </w:rPr>
        <w:t>.</w:t>
      </w:r>
    </w:p>
    <w:p w14:paraId="5D2F8215" w14:textId="77777777" w:rsidR="008B7C40" w:rsidRDefault="008B7C40">
      <w:pPr>
        <w:rPr>
          <w:rFonts w:ascii="Book Antiqua" w:hAnsi="Book Antiqua"/>
          <w:color w:val="000000"/>
          <w:sz w:val="24"/>
          <w:szCs w:val="24"/>
          <w:shd w:val="clear" w:color="auto" w:fill="FFFFFF"/>
        </w:rPr>
      </w:pPr>
      <w:r>
        <w:rPr>
          <w:rFonts w:ascii="Book Antiqua" w:hAnsi="Book Antiqua"/>
          <w:color w:val="000000"/>
          <w:sz w:val="24"/>
          <w:szCs w:val="24"/>
          <w:shd w:val="clear" w:color="auto" w:fill="FFFFFF"/>
        </w:rPr>
        <w:br w:type="page"/>
      </w:r>
    </w:p>
    <w:p w14:paraId="0BE44DC7" w14:textId="319AAF28" w:rsidR="0084340F" w:rsidRDefault="00675F2C" w:rsidP="0084340F">
      <w:pPr>
        <w:spacing w:after="0" w:line="360" w:lineRule="auto"/>
        <w:jc w:val="both"/>
        <w:rPr>
          <w:rFonts w:ascii="Book Antiqua" w:hAnsi="Book Antiqua" w:cs="Calibri"/>
          <w:noProof/>
          <w:sz w:val="24"/>
          <w:szCs w:val="24"/>
          <w:lang w:eastAsia="zh-CN"/>
        </w:rPr>
      </w:pPr>
      <w:r w:rsidRPr="0098236F">
        <w:rPr>
          <w:rFonts w:ascii="Book Antiqua" w:hAnsi="Book Antiqua"/>
          <w:b/>
          <w:sz w:val="24"/>
          <w:szCs w:val="24"/>
        </w:rPr>
        <w:lastRenderedPageBreak/>
        <w:t>REFERENCE</w:t>
      </w:r>
      <w:r w:rsidR="009F7D76" w:rsidRPr="0098236F">
        <w:rPr>
          <w:rFonts w:ascii="Book Antiqua" w:hAnsi="Book Antiqua"/>
          <w:b/>
          <w:sz w:val="24"/>
          <w:szCs w:val="24"/>
        </w:rPr>
        <w:t>S</w:t>
      </w:r>
    </w:p>
    <w:p w14:paraId="2B469B9D"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 </w:t>
      </w:r>
      <w:r w:rsidRPr="0084340F">
        <w:rPr>
          <w:rFonts w:ascii="Book Antiqua" w:eastAsia="SimSun" w:hAnsi="Book Antiqua" w:cs="Times New Roman"/>
          <w:b/>
          <w:kern w:val="2"/>
          <w:sz w:val="24"/>
          <w:szCs w:val="24"/>
          <w:lang w:eastAsia="zh-CN"/>
        </w:rPr>
        <w:t>Siegel R</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Naishadham</w:t>
      </w:r>
      <w:proofErr w:type="spellEnd"/>
      <w:r w:rsidRPr="0084340F">
        <w:rPr>
          <w:rFonts w:ascii="Book Antiqua" w:eastAsia="SimSun" w:hAnsi="Book Antiqua" w:cs="Times New Roman"/>
          <w:kern w:val="2"/>
          <w:sz w:val="24"/>
          <w:szCs w:val="24"/>
          <w:lang w:eastAsia="zh-CN"/>
        </w:rPr>
        <w:t xml:space="preserve"> D, </w:t>
      </w:r>
      <w:proofErr w:type="spellStart"/>
      <w:r w:rsidRPr="0084340F">
        <w:rPr>
          <w:rFonts w:ascii="Book Antiqua" w:eastAsia="SimSun" w:hAnsi="Book Antiqua" w:cs="Times New Roman"/>
          <w:kern w:val="2"/>
          <w:sz w:val="24"/>
          <w:szCs w:val="24"/>
          <w:lang w:eastAsia="zh-CN"/>
        </w:rPr>
        <w:t>Jemal</w:t>
      </w:r>
      <w:proofErr w:type="spellEnd"/>
      <w:r w:rsidRPr="0084340F">
        <w:rPr>
          <w:rFonts w:ascii="Book Antiqua" w:eastAsia="SimSun" w:hAnsi="Book Antiqua" w:cs="Times New Roman"/>
          <w:kern w:val="2"/>
          <w:sz w:val="24"/>
          <w:szCs w:val="24"/>
          <w:lang w:eastAsia="zh-CN"/>
        </w:rPr>
        <w:t xml:space="preserve"> A. Cancer statistics, 2012. </w:t>
      </w:r>
      <w:r w:rsidRPr="0084340F">
        <w:rPr>
          <w:rFonts w:ascii="Book Antiqua" w:eastAsia="SimSun" w:hAnsi="Book Antiqua" w:cs="Times New Roman"/>
          <w:i/>
          <w:kern w:val="2"/>
          <w:sz w:val="24"/>
          <w:szCs w:val="24"/>
          <w:lang w:eastAsia="zh-CN"/>
        </w:rPr>
        <w:t xml:space="preserve">CA Cancer J </w:t>
      </w:r>
      <w:proofErr w:type="spellStart"/>
      <w:r w:rsidRPr="0084340F">
        <w:rPr>
          <w:rFonts w:ascii="Book Antiqua" w:eastAsia="SimSun" w:hAnsi="Book Antiqua" w:cs="Times New Roman"/>
          <w:i/>
          <w:kern w:val="2"/>
          <w:sz w:val="24"/>
          <w:szCs w:val="24"/>
          <w:lang w:eastAsia="zh-CN"/>
        </w:rPr>
        <w:t>Clin</w:t>
      </w:r>
      <w:proofErr w:type="spellEnd"/>
      <w:r w:rsidRPr="0084340F">
        <w:rPr>
          <w:rFonts w:ascii="Book Antiqua" w:eastAsia="SimSun" w:hAnsi="Book Antiqua" w:cs="Times New Roman"/>
          <w:kern w:val="2"/>
          <w:sz w:val="24"/>
          <w:szCs w:val="24"/>
          <w:lang w:eastAsia="zh-CN"/>
        </w:rPr>
        <w:t xml:space="preserve"> 2012; </w:t>
      </w:r>
      <w:r w:rsidRPr="0084340F">
        <w:rPr>
          <w:rFonts w:ascii="Book Antiqua" w:eastAsia="SimSun" w:hAnsi="Book Antiqua" w:cs="Times New Roman"/>
          <w:b/>
          <w:kern w:val="2"/>
          <w:sz w:val="24"/>
          <w:szCs w:val="24"/>
          <w:lang w:eastAsia="zh-CN"/>
        </w:rPr>
        <w:t>62</w:t>
      </w:r>
      <w:r w:rsidRPr="0084340F">
        <w:rPr>
          <w:rFonts w:ascii="Book Antiqua" w:eastAsia="SimSun" w:hAnsi="Book Antiqua" w:cs="Times New Roman"/>
          <w:kern w:val="2"/>
          <w:sz w:val="24"/>
          <w:szCs w:val="24"/>
          <w:lang w:eastAsia="zh-CN"/>
        </w:rPr>
        <w:t>: 10-29 [PMID: 22237781 DOI: 10.3322/caac.20138]</w:t>
      </w:r>
    </w:p>
    <w:p w14:paraId="4ECC9786"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2 </w:t>
      </w:r>
      <w:proofErr w:type="spellStart"/>
      <w:r w:rsidRPr="0084340F">
        <w:rPr>
          <w:rFonts w:ascii="Book Antiqua" w:eastAsia="SimSun" w:hAnsi="Book Antiqua" w:cs="Times New Roman"/>
          <w:b/>
          <w:kern w:val="2"/>
          <w:sz w:val="24"/>
          <w:szCs w:val="24"/>
          <w:lang w:eastAsia="zh-CN"/>
        </w:rPr>
        <w:t>Fringeli</w:t>
      </w:r>
      <w:proofErr w:type="spellEnd"/>
      <w:r w:rsidRPr="0084340F">
        <w:rPr>
          <w:rFonts w:ascii="Book Antiqua" w:eastAsia="SimSun" w:hAnsi="Book Antiqua" w:cs="Times New Roman"/>
          <w:b/>
          <w:kern w:val="2"/>
          <w:sz w:val="24"/>
          <w:szCs w:val="24"/>
          <w:lang w:eastAsia="zh-CN"/>
        </w:rPr>
        <w:t xml:space="preserve"> Y</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Worreth</w:t>
      </w:r>
      <w:proofErr w:type="spellEnd"/>
      <w:r w:rsidRPr="0084340F">
        <w:rPr>
          <w:rFonts w:ascii="Book Antiqua" w:eastAsia="SimSun" w:hAnsi="Book Antiqua" w:cs="Times New Roman"/>
          <w:kern w:val="2"/>
          <w:sz w:val="24"/>
          <w:szCs w:val="24"/>
          <w:lang w:eastAsia="zh-CN"/>
        </w:rPr>
        <w:t xml:space="preserve"> M, Langer I. </w:t>
      </w:r>
      <w:proofErr w:type="spellStart"/>
      <w:r w:rsidRPr="0084340F">
        <w:rPr>
          <w:rFonts w:ascii="Book Antiqua" w:eastAsia="SimSun" w:hAnsi="Book Antiqua" w:cs="Times New Roman"/>
          <w:kern w:val="2"/>
          <w:sz w:val="24"/>
          <w:szCs w:val="24"/>
          <w:lang w:eastAsia="zh-CN"/>
        </w:rPr>
        <w:t>Gastrojejunal</w:t>
      </w:r>
      <w:proofErr w:type="spellEnd"/>
      <w:r w:rsidRPr="0084340F">
        <w:rPr>
          <w:rFonts w:ascii="Book Antiqua" w:eastAsia="SimSun" w:hAnsi="Book Antiqua" w:cs="Times New Roman"/>
          <w:kern w:val="2"/>
          <w:sz w:val="24"/>
          <w:szCs w:val="24"/>
          <w:lang w:eastAsia="zh-CN"/>
        </w:rPr>
        <w:t xml:space="preserve"> Anastomosis Complications and Their Management after Laparoscopic Roux-en-Y Gastric Bypass. </w:t>
      </w:r>
      <w:r w:rsidRPr="0084340F">
        <w:rPr>
          <w:rFonts w:ascii="Book Antiqua" w:eastAsia="SimSun" w:hAnsi="Book Antiqua" w:cs="Times New Roman"/>
          <w:i/>
          <w:kern w:val="2"/>
          <w:sz w:val="24"/>
          <w:szCs w:val="24"/>
          <w:lang w:eastAsia="zh-CN"/>
        </w:rPr>
        <w:t xml:space="preserve">J </w:t>
      </w:r>
      <w:proofErr w:type="spellStart"/>
      <w:r w:rsidRPr="0084340F">
        <w:rPr>
          <w:rFonts w:ascii="Book Antiqua" w:eastAsia="SimSun" w:hAnsi="Book Antiqua" w:cs="Times New Roman"/>
          <w:i/>
          <w:kern w:val="2"/>
          <w:sz w:val="24"/>
          <w:szCs w:val="24"/>
          <w:lang w:eastAsia="zh-CN"/>
        </w:rPr>
        <w:t>Obes</w:t>
      </w:r>
      <w:proofErr w:type="spellEnd"/>
      <w:r w:rsidRPr="0084340F">
        <w:rPr>
          <w:rFonts w:ascii="Book Antiqua" w:eastAsia="SimSun" w:hAnsi="Book Antiqua" w:cs="Times New Roman"/>
          <w:kern w:val="2"/>
          <w:sz w:val="24"/>
          <w:szCs w:val="24"/>
          <w:lang w:eastAsia="zh-CN"/>
        </w:rPr>
        <w:t xml:space="preserve"> 2015; </w:t>
      </w:r>
      <w:r w:rsidRPr="0084340F">
        <w:rPr>
          <w:rFonts w:ascii="Book Antiqua" w:eastAsia="SimSun" w:hAnsi="Book Antiqua" w:cs="Times New Roman"/>
          <w:b/>
          <w:kern w:val="2"/>
          <w:sz w:val="24"/>
          <w:szCs w:val="24"/>
          <w:lang w:eastAsia="zh-CN"/>
        </w:rPr>
        <w:t>2015</w:t>
      </w:r>
      <w:r w:rsidRPr="0084340F">
        <w:rPr>
          <w:rFonts w:ascii="Book Antiqua" w:eastAsia="SimSun" w:hAnsi="Book Antiqua" w:cs="Times New Roman"/>
          <w:kern w:val="2"/>
          <w:sz w:val="24"/>
          <w:szCs w:val="24"/>
          <w:lang w:eastAsia="zh-CN"/>
        </w:rPr>
        <w:t>: 698425 [PMID: 26557387 DOI: 10.1155/2015/698425]</w:t>
      </w:r>
    </w:p>
    <w:p w14:paraId="19DDC015"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3 </w:t>
      </w:r>
      <w:r w:rsidRPr="0084340F">
        <w:rPr>
          <w:rFonts w:ascii="Book Antiqua" w:eastAsia="SimSun" w:hAnsi="Book Antiqua" w:cs="Times New Roman"/>
          <w:b/>
          <w:kern w:val="2"/>
          <w:sz w:val="24"/>
          <w:szCs w:val="24"/>
          <w:lang w:eastAsia="zh-CN"/>
        </w:rPr>
        <w:t>Gill RS</w:t>
      </w:r>
      <w:r w:rsidRPr="0084340F">
        <w:rPr>
          <w:rFonts w:ascii="Book Antiqua" w:eastAsia="SimSun" w:hAnsi="Book Antiqua" w:cs="Times New Roman"/>
          <w:kern w:val="2"/>
          <w:sz w:val="24"/>
          <w:szCs w:val="24"/>
          <w:lang w:eastAsia="zh-CN"/>
        </w:rPr>
        <w:t xml:space="preserve">, Whitlock KA, Mohamed R, Birch DW, </w:t>
      </w:r>
      <w:proofErr w:type="spellStart"/>
      <w:r w:rsidRPr="0084340F">
        <w:rPr>
          <w:rFonts w:ascii="Book Antiqua" w:eastAsia="SimSun" w:hAnsi="Book Antiqua" w:cs="Times New Roman"/>
          <w:kern w:val="2"/>
          <w:sz w:val="24"/>
          <w:szCs w:val="24"/>
          <w:lang w:eastAsia="zh-CN"/>
        </w:rPr>
        <w:t>Karmali</w:t>
      </w:r>
      <w:proofErr w:type="spellEnd"/>
      <w:r w:rsidRPr="0084340F">
        <w:rPr>
          <w:rFonts w:ascii="Book Antiqua" w:eastAsia="SimSun" w:hAnsi="Book Antiqua" w:cs="Times New Roman"/>
          <w:kern w:val="2"/>
          <w:sz w:val="24"/>
          <w:szCs w:val="24"/>
          <w:lang w:eastAsia="zh-CN"/>
        </w:rPr>
        <w:t xml:space="preserve"> S. Endoscopic Treatment Options in Patients With </w:t>
      </w:r>
      <w:proofErr w:type="spellStart"/>
      <w:r w:rsidRPr="0084340F">
        <w:rPr>
          <w:rFonts w:ascii="Book Antiqua" w:eastAsia="SimSun" w:hAnsi="Book Antiqua" w:cs="Times New Roman"/>
          <w:kern w:val="2"/>
          <w:sz w:val="24"/>
          <w:szCs w:val="24"/>
          <w:lang w:eastAsia="zh-CN"/>
        </w:rPr>
        <w:t>Gastrojejunal</w:t>
      </w:r>
      <w:proofErr w:type="spellEnd"/>
      <w:r w:rsidRPr="0084340F">
        <w:rPr>
          <w:rFonts w:ascii="Book Antiqua" w:eastAsia="SimSun" w:hAnsi="Book Antiqua" w:cs="Times New Roman"/>
          <w:kern w:val="2"/>
          <w:sz w:val="24"/>
          <w:szCs w:val="24"/>
          <w:lang w:eastAsia="zh-CN"/>
        </w:rPr>
        <w:t xml:space="preserve"> Anastomosis Stricture Following Roux-en-Y Gastric Bypass. </w:t>
      </w:r>
      <w:r w:rsidRPr="0084340F">
        <w:rPr>
          <w:rFonts w:ascii="Book Antiqua" w:eastAsia="SimSun" w:hAnsi="Book Antiqua" w:cs="Times New Roman"/>
          <w:i/>
          <w:kern w:val="2"/>
          <w:sz w:val="24"/>
          <w:szCs w:val="24"/>
          <w:lang w:eastAsia="zh-CN"/>
        </w:rPr>
        <w:t>Gastroenterology Res</w:t>
      </w:r>
      <w:r w:rsidRPr="0084340F">
        <w:rPr>
          <w:rFonts w:ascii="Book Antiqua" w:eastAsia="SimSun" w:hAnsi="Book Antiqua" w:cs="Times New Roman"/>
          <w:kern w:val="2"/>
          <w:sz w:val="24"/>
          <w:szCs w:val="24"/>
          <w:lang w:eastAsia="zh-CN"/>
        </w:rPr>
        <w:t xml:space="preserve"> 2012; </w:t>
      </w:r>
      <w:r w:rsidRPr="0084340F">
        <w:rPr>
          <w:rFonts w:ascii="Book Antiqua" w:eastAsia="SimSun" w:hAnsi="Book Antiqua" w:cs="Times New Roman"/>
          <w:b/>
          <w:kern w:val="2"/>
          <w:sz w:val="24"/>
          <w:szCs w:val="24"/>
          <w:lang w:eastAsia="zh-CN"/>
        </w:rPr>
        <w:t>5</w:t>
      </w:r>
      <w:r w:rsidRPr="0084340F">
        <w:rPr>
          <w:rFonts w:ascii="Book Antiqua" w:eastAsia="SimSun" w:hAnsi="Book Antiqua" w:cs="Times New Roman"/>
          <w:kern w:val="2"/>
          <w:sz w:val="24"/>
          <w:szCs w:val="24"/>
          <w:lang w:eastAsia="zh-CN"/>
        </w:rPr>
        <w:t>: 1-5 [PMID: 27785171 DOI: 10.4021/gr385w]</w:t>
      </w:r>
    </w:p>
    <w:p w14:paraId="6B1E9548"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4 </w:t>
      </w:r>
      <w:r w:rsidRPr="0084340F">
        <w:rPr>
          <w:rFonts w:ascii="Book Antiqua" w:eastAsia="SimSun" w:hAnsi="Book Antiqua" w:cs="Times New Roman"/>
          <w:b/>
          <w:kern w:val="2"/>
          <w:sz w:val="24"/>
          <w:szCs w:val="24"/>
          <w:lang w:eastAsia="zh-CN"/>
        </w:rPr>
        <w:t>Freedman J</w:t>
      </w:r>
      <w:r w:rsidRPr="0084340F">
        <w:rPr>
          <w:rFonts w:ascii="Book Antiqua" w:eastAsia="SimSun" w:hAnsi="Book Antiqua" w:cs="Times New Roman"/>
          <w:kern w:val="2"/>
          <w:sz w:val="24"/>
          <w:szCs w:val="24"/>
          <w:lang w:eastAsia="zh-CN"/>
        </w:rPr>
        <w:t xml:space="preserve">, Jonas E, </w:t>
      </w:r>
      <w:proofErr w:type="spellStart"/>
      <w:r w:rsidRPr="0084340F">
        <w:rPr>
          <w:rFonts w:ascii="Book Antiqua" w:eastAsia="SimSun" w:hAnsi="Book Antiqua" w:cs="Times New Roman"/>
          <w:kern w:val="2"/>
          <w:sz w:val="24"/>
          <w:szCs w:val="24"/>
          <w:lang w:eastAsia="zh-CN"/>
        </w:rPr>
        <w:t>Näslund</w:t>
      </w:r>
      <w:proofErr w:type="spellEnd"/>
      <w:r w:rsidRPr="0084340F">
        <w:rPr>
          <w:rFonts w:ascii="Book Antiqua" w:eastAsia="SimSun" w:hAnsi="Book Antiqua" w:cs="Times New Roman"/>
          <w:kern w:val="2"/>
          <w:sz w:val="24"/>
          <w:szCs w:val="24"/>
          <w:lang w:eastAsia="zh-CN"/>
        </w:rPr>
        <w:t xml:space="preserve"> E, Nilsson H, </w:t>
      </w:r>
      <w:proofErr w:type="spellStart"/>
      <w:r w:rsidRPr="0084340F">
        <w:rPr>
          <w:rFonts w:ascii="Book Antiqua" w:eastAsia="SimSun" w:hAnsi="Book Antiqua" w:cs="Times New Roman"/>
          <w:kern w:val="2"/>
          <w:sz w:val="24"/>
          <w:szCs w:val="24"/>
          <w:lang w:eastAsia="zh-CN"/>
        </w:rPr>
        <w:t>Marsk</w:t>
      </w:r>
      <w:proofErr w:type="spellEnd"/>
      <w:r w:rsidRPr="0084340F">
        <w:rPr>
          <w:rFonts w:ascii="Book Antiqua" w:eastAsia="SimSun" w:hAnsi="Book Antiqua" w:cs="Times New Roman"/>
          <w:kern w:val="2"/>
          <w:sz w:val="24"/>
          <w:szCs w:val="24"/>
          <w:lang w:eastAsia="zh-CN"/>
        </w:rPr>
        <w:t xml:space="preserve"> R, </w:t>
      </w:r>
      <w:proofErr w:type="spellStart"/>
      <w:r w:rsidRPr="0084340F">
        <w:rPr>
          <w:rFonts w:ascii="Book Antiqua" w:eastAsia="SimSun" w:hAnsi="Book Antiqua" w:cs="Times New Roman"/>
          <w:kern w:val="2"/>
          <w:sz w:val="24"/>
          <w:szCs w:val="24"/>
          <w:lang w:eastAsia="zh-CN"/>
        </w:rPr>
        <w:t>Stockeld</w:t>
      </w:r>
      <w:proofErr w:type="spellEnd"/>
      <w:r w:rsidRPr="0084340F">
        <w:rPr>
          <w:rFonts w:ascii="Book Antiqua" w:eastAsia="SimSun" w:hAnsi="Book Antiqua" w:cs="Times New Roman"/>
          <w:kern w:val="2"/>
          <w:sz w:val="24"/>
          <w:szCs w:val="24"/>
          <w:lang w:eastAsia="zh-CN"/>
        </w:rPr>
        <w:t xml:space="preserve"> D. Treatment of leaking gastrojejunostomy after gastric bypass surgery with special emphasis on stenting. </w:t>
      </w:r>
      <w:proofErr w:type="spellStart"/>
      <w:r w:rsidRPr="0084340F">
        <w:rPr>
          <w:rFonts w:ascii="Book Antiqua" w:eastAsia="SimSun" w:hAnsi="Book Antiqua" w:cs="Times New Roman"/>
          <w:i/>
          <w:kern w:val="2"/>
          <w:sz w:val="24"/>
          <w:szCs w:val="24"/>
          <w:lang w:eastAsia="zh-CN"/>
        </w:rPr>
        <w:t>Surg</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Obes</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Relat</w:t>
      </w:r>
      <w:proofErr w:type="spellEnd"/>
      <w:r w:rsidRPr="0084340F">
        <w:rPr>
          <w:rFonts w:ascii="Book Antiqua" w:eastAsia="SimSun" w:hAnsi="Book Antiqua" w:cs="Times New Roman"/>
          <w:i/>
          <w:kern w:val="2"/>
          <w:sz w:val="24"/>
          <w:szCs w:val="24"/>
          <w:lang w:eastAsia="zh-CN"/>
        </w:rPr>
        <w:t xml:space="preserve"> Dis</w:t>
      </w:r>
      <w:r w:rsidRPr="0084340F">
        <w:rPr>
          <w:rFonts w:ascii="Book Antiqua" w:eastAsia="SimSun" w:hAnsi="Book Antiqua" w:cs="Times New Roman"/>
          <w:kern w:val="2"/>
          <w:sz w:val="24"/>
          <w:szCs w:val="24"/>
          <w:lang w:eastAsia="zh-CN"/>
        </w:rPr>
        <w:t xml:space="preserve"> 2013; </w:t>
      </w:r>
      <w:r w:rsidRPr="0084340F">
        <w:rPr>
          <w:rFonts w:ascii="Book Antiqua" w:eastAsia="SimSun" w:hAnsi="Book Antiqua" w:cs="Times New Roman"/>
          <w:b/>
          <w:kern w:val="2"/>
          <w:sz w:val="24"/>
          <w:szCs w:val="24"/>
          <w:lang w:eastAsia="zh-CN"/>
        </w:rPr>
        <w:t>9</w:t>
      </w:r>
      <w:r w:rsidRPr="0084340F">
        <w:rPr>
          <w:rFonts w:ascii="Book Antiqua" w:eastAsia="SimSun" w:hAnsi="Book Antiqua" w:cs="Times New Roman"/>
          <w:kern w:val="2"/>
          <w:sz w:val="24"/>
          <w:szCs w:val="24"/>
          <w:lang w:eastAsia="zh-CN"/>
        </w:rPr>
        <w:t>: 554-558 [PMID: 22543198 DOI: 10.1016/j.soard.2012.03.002]</w:t>
      </w:r>
    </w:p>
    <w:p w14:paraId="0F51D914"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5 </w:t>
      </w:r>
      <w:proofErr w:type="spellStart"/>
      <w:r w:rsidRPr="0084340F">
        <w:rPr>
          <w:rFonts w:ascii="Book Antiqua" w:eastAsia="SimSun" w:hAnsi="Book Antiqua" w:cs="Times New Roman"/>
          <w:b/>
          <w:kern w:val="2"/>
          <w:sz w:val="24"/>
          <w:szCs w:val="24"/>
          <w:lang w:eastAsia="zh-CN"/>
        </w:rPr>
        <w:t>Alasfar</w:t>
      </w:r>
      <w:proofErr w:type="spellEnd"/>
      <w:r w:rsidRPr="0084340F">
        <w:rPr>
          <w:rFonts w:ascii="Book Antiqua" w:eastAsia="SimSun" w:hAnsi="Book Antiqua" w:cs="Times New Roman"/>
          <w:b/>
          <w:kern w:val="2"/>
          <w:sz w:val="24"/>
          <w:szCs w:val="24"/>
          <w:lang w:eastAsia="zh-CN"/>
        </w:rPr>
        <w:t xml:space="preserve"> F</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Sabnis</w:t>
      </w:r>
      <w:proofErr w:type="spellEnd"/>
      <w:r w:rsidRPr="0084340F">
        <w:rPr>
          <w:rFonts w:ascii="Book Antiqua" w:eastAsia="SimSun" w:hAnsi="Book Antiqua" w:cs="Times New Roman"/>
          <w:kern w:val="2"/>
          <w:sz w:val="24"/>
          <w:szCs w:val="24"/>
          <w:lang w:eastAsia="zh-CN"/>
        </w:rPr>
        <w:t xml:space="preserve"> AA, Liu RC, Chand B. Stricture rate after laparoscopic Roux-en-Y Gastric bypass with a 21-mm circular stapler: the Cleveland Clinic experience. </w:t>
      </w:r>
      <w:r w:rsidRPr="0084340F">
        <w:rPr>
          <w:rFonts w:ascii="Book Antiqua" w:eastAsia="SimSun" w:hAnsi="Book Antiqua" w:cs="Times New Roman"/>
          <w:i/>
          <w:kern w:val="2"/>
          <w:sz w:val="24"/>
          <w:szCs w:val="24"/>
          <w:lang w:eastAsia="zh-CN"/>
        </w:rPr>
        <w:t xml:space="preserve">Med </w:t>
      </w:r>
      <w:proofErr w:type="spellStart"/>
      <w:r w:rsidRPr="0084340F">
        <w:rPr>
          <w:rFonts w:ascii="Book Antiqua" w:eastAsia="SimSun" w:hAnsi="Book Antiqua" w:cs="Times New Roman"/>
          <w:i/>
          <w:kern w:val="2"/>
          <w:sz w:val="24"/>
          <w:szCs w:val="24"/>
          <w:lang w:eastAsia="zh-CN"/>
        </w:rPr>
        <w:t>Princ</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Pract</w:t>
      </w:r>
      <w:proofErr w:type="spellEnd"/>
      <w:r w:rsidRPr="0084340F">
        <w:rPr>
          <w:rFonts w:ascii="Book Antiqua" w:eastAsia="SimSun" w:hAnsi="Book Antiqua" w:cs="Times New Roman"/>
          <w:kern w:val="2"/>
          <w:sz w:val="24"/>
          <w:szCs w:val="24"/>
          <w:lang w:eastAsia="zh-CN"/>
        </w:rPr>
        <w:t xml:space="preserve"> 2009; </w:t>
      </w:r>
      <w:r w:rsidRPr="0084340F">
        <w:rPr>
          <w:rFonts w:ascii="Book Antiqua" w:eastAsia="SimSun" w:hAnsi="Book Antiqua" w:cs="Times New Roman"/>
          <w:b/>
          <w:kern w:val="2"/>
          <w:sz w:val="24"/>
          <w:szCs w:val="24"/>
          <w:lang w:eastAsia="zh-CN"/>
        </w:rPr>
        <w:t>18</w:t>
      </w:r>
      <w:r w:rsidRPr="0084340F">
        <w:rPr>
          <w:rFonts w:ascii="Book Antiqua" w:eastAsia="SimSun" w:hAnsi="Book Antiqua" w:cs="Times New Roman"/>
          <w:kern w:val="2"/>
          <w:sz w:val="24"/>
          <w:szCs w:val="24"/>
          <w:lang w:eastAsia="zh-CN"/>
        </w:rPr>
        <w:t>: 364-367 [PMID: 19648758 DOI: 10.1159/000226289]</w:t>
      </w:r>
    </w:p>
    <w:p w14:paraId="520199B9"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6 </w:t>
      </w:r>
      <w:r w:rsidRPr="0084340F">
        <w:rPr>
          <w:rFonts w:ascii="Book Antiqua" w:eastAsia="SimSun" w:hAnsi="Book Antiqua" w:cs="Times New Roman"/>
          <w:b/>
          <w:kern w:val="2"/>
          <w:sz w:val="24"/>
          <w:szCs w:val="24"/>
          <w:lang w:eastAsia="zh-CN"/>
        </w:rPr>
        <w:t>Mathew A</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Veliuona</w:t>
      </w:r>
      <w:proofErr w:type="spellEnd"/>
      <w:r w:rsidRPr="0084340F">
        <w:rPr>
          <w:rFonts w:ascii="Book Antiqua" w:eastAsia="SimSun" w:hAnsi="Book Antiqua" w:cs="Times New Roman"/>
          <w:kern w:val="2"/>
          <w:sz w:val="24"/>
          <w:szCs w:val="24"/>
          <w:lang w:eastAsia="zh-CN"/>
        </w:rPr>
        <w:t xml:space="preserve"> MA, DePalma FJ, Cooney RN. </w:t>
      </w:r>
      <w:proofErr w:type="spellStart"/>
      <w:r w:rsidRPr="0084340F">
        <w:rPr>
          <w:rFonts w:ascii="Book Antiqua" w:eastAsia="SimSun" w:hAnsi="Book Antiqua" w:cs="Times New Roman"/>
          <w:kern w:val="2"/>
          <w:sz w:val="24"/>
          <w:szCs w:val="24"/>
          <w:lang w:eastAsia="zh-CN"/>
        </w:rPr>
        <w:t>Gastrojejunal</w:t>
      </w:r>
      <w:proofErr w:type="spellEnd"/>
      <w:r w:rsidRPr="0084340F">
        <w:rPr>
          <w:rFonts w:ascii="Book Antiqua" w:eastAsia="SimSun" w:hAnsi="Book Antiqua" w:cs="Times New Roman"/>
          <w:kern w:val="2"/>
          <w:sz w:val="24"/>
          <w:szCs w:val="24"/>
          <w:lang w:eastAsia="zh-CN"/>
        </w:rPr>
        <w:t xml:space="preserve"> stricture after gastric bypass and efficacy of endoscopic intervention. </w:t>
      </w:r>
      <w:r w:rsidRPr="0084340F">
        <w:rPr>
          <w:rFonts w:ascii="Book Antiqua" w:eastAsia="SimSun" w:hAnsi="Book Antiqua" w:cs="Times New Roman"/>
          <w:i/>
          <w:kern w:val="2"/>
          <w:sz w:val="24"/>
          <w:szCs w:val="24"/>
          <w:lang w:eastAsia="zh-CN"/>
        </w:rPr>
        <w:t>Dig Dis Sci</w:t>
      </w:r>
      <w:r w:rsidRPr="0084340F">
        <w:rPr>
          <w:rFonts w:ascii="Book Antiqua" w:eastAsia="SimSun" w:hAnsi="Book Antiqua" w:cs="Times New Roman"/>
          <w:kern w:val="2"/>
          <w:sz w:val="24"/>
          <w:szCs w:val="24"/>
          <w:lang w:eastAsia="zh-CN"/>
        </w:rPr>
        <w:t xml:space="preserve"> 2009; </w:t>
      </w:r>
      <w:r w:rsidRPr="0084340F">
        <w:rPr>
          <w:rFonts w:ascii="Book Antiqua" w:eastAsia="SimSun" w:hAnsi="Book Antiqua" w:cs="Times New Roman"/>
          <w:b/>
          <w:kern w:val="2"/>
          <w:sz w:val="24"/>
          <w:szCs w:val="24"/>
          <w:lang w:eastAsia="zh-CN"/>
        </w:rPr>
        <w:t>54</w:t>
      </w:r>
      <w:r w:rsidRPr="0084340F">
        <w:rPr>
          <w:rFonts w:ascii="Book Antiqua" w:eastAsia="SimSun" w:hAnsi="Book Antiqua" w:cs="Times New Roman"/>
          <w:kern w:val="2"/>
          <w:sz w:val="24"/>
          <w:szCs w:val="24"/>
          <w:lang w:eastAsia="zh-CN"/>
        </w:rPr>
        <w:t>: 1971-1978 [PMID: 19051026 DOI: 10.1007/s10620-008-0581-7]</w:t>
      </w:r>
    </w:p>
    <w:p w14:paraId="227336A9"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7 </w:t>
      </w:r>
      <w:proofErr w:type="spellStart"/>
      <w:r w:rsidRPr="0084340F">
        <w:rPr>
          <w:rFonts w:ascii="Book Antiqua" w:eastAsia="SimSun" w:hAnsi="Book Antiqua" w:cs="Times New Roman"/>
          <w:b/>
          <w:kern w:val="2"/>
          <w:sz w:val="24"/>
          <w:szCs w:val="24"/>
          <w:lang w:eastAsia="zh-CN"/>
        </w:rPr>
        <w:t>Takata</w:t>
      </w:r>
      <w:proofErr w:type="spellEnd"/>
      <w:r w:rsidRPr="0084340F">
        <w:rPr>
          <w:rFonts w:ascii="Book Antiqua" w:eastAsia="SimSun" w:hAnsi="Book Antiqua" w:cs="Times New Roman"/>
          <w:b/>
          <w:kern w:val="2"/>
          <w:sz w:val="24"/>
          <w:szCs w:val="24"/>
          <w:lang w:eastAsia="zh-CN"/>
        </w:rPr>
        <w:t xml:space="preserve"> MC</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Ciovica</w:t>
      </w:r>
      <w:proofErr w:type="spellEnd"/>
      <w:r w:rsidRPr="0084340F">
        <w:rPr>
          <w:rFonts w:ascii="Book Antiqua" w:eastAsia="SimSun" w:hAnsi="Book Antiqua" w:cs="Times New Roman"/>
          <w:kern w:val="2"/>
          <w:sz w:val="24"/>
          <w:szCs w:val="24"/>
          <w:lang w:eastAsia="zh-CN"/>
        </w:rPr>
        <w:t xml:space="preserve"> R, Cello JP, </w:t>
      </w:r>
      <w:proofErr w:type="spellStart"/>
      <w:r w:rsidRPr="0084340F">
        <w:rPr>
          <w:rFonts w:ascii="Book Antiqua" w:eastAsia="SimSun" w:hAnsi="Book Antiqua" w:cs="Times New Roman"/>
          <w:kern w:val="2"/>
          <w:sz w:val="24"/>
          <w:szCs w:val="24"/>
          <w:lang w:eastAsia="zh-CN"/>
        </w:rPr>
        <w:t>Posselt</w:t>
      </w:r>
      <w:proofErr w:type="spellEnd"/>
      <w:r w:rsidRPr="0084340F">
        <w:rPr>
          <w:rFonts w:ascii="Book Antiqua" w:eastAsia="SimSun" w:hAnsi="Book Antiqua" w:cs="Times New Roman"/>
          <w:kern w:val="2"/>
          <w:sz w:val="24"/>
          <w:szCs w:val="24"/>
          <w:lang w:eastAsia="zh-CN"/>
        </w:rPr>
        <w:t xml:space="preserve"> AM, Rogers SJ, Campos GM. Predictors, treatment, and outcomes of gastrojejunostomy stricture after gastric bypass for morbid obesity. </w:t>
      </w:r>
      <w:proofErr w:type="spellStart"/>
      <w:r w:rsidRPr="0084340F">
        <w:rPr>
          <w:rFonts w:ascii="Book Antiqua" w:eastAsia="SimSun" w:hAnsi="Book Antiqua" w:cs="Times New Roman"/>
          <w:i/>
          <w:kern w:val="2"/>
          <w:sz w:val="24"/>
          <w:szCs w:val="24"/>
          <w:lang w:eastAsia="zh-CN"/>
        </w:rPr>
        <w:t>Obes</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Surg</w:t>
      </w:r>
      <w:proofErr w:type="spellEnd"/>
      <w:r w:rsidRPr="0084340F">
        <w:rPr>
          <w:rFonts w:ascii="Book Antiqua" w:eastAsia="SimSun" w:hAnsi="Book Antiqua" w:cs="Times New Roman"/>
          <w:kern w:val="2"/>
          <w:sz w:val="24"/>
          <w:szCs w:val="24"/>
          <w:lang w:eastAsia="zh-CN"/>
        </w:rPr>
        <w:t xml:space="preserve"> 2007; </w:t>
      </w:r>
      <w:r w:rsidRPr="0084340F">
        <w:rPr>
          <w:rFonts w:ascii="Book Antiqua" w:eastAsia="SimSun" w:hAnsi="Book Antiqua" w:cs="Times New Roman"/>
          <w:b/>
          <w:kern w:val="2"/>
          <w:sz w:val="24"/>
          <w:szCs w:val="24"/>
          <w:lang w:eastAsia="zh-CN"/>
        </w:rPr>
        <w:t>17</w:t>
      </w:r>
      <w:r w:rsidRPr="0084340F">
        <w:rPr>
          <w:rFonts w:ascii="Book Antiqua" w:eastAsia="SimSun" w:hAnsi="Book Antiqua" w:cs="Times New Roman"/>
          <w:kern w:val="2"/>
          <w:sz w:val="24"/>
          <w:szCs w:val="24"/>
          <w:lang w:eastAsia="zh-CN"/>
        </w:rPr>
        <w:t>: 878-884 [PMID: 17894145]</w:t>
      </w:r>
    </w:p>
    <w:p w14:paraId="3904ACD0"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8 </w:t>
      </w:r>
      <w:proofErr w:type="spellStart"/>
      <w:r w:rsidRPr="0084340F">
        <w:rPr>
          <w:rFonts w:ascii="Book Antiqua" w:eastAsia="SimSun" w:hAnsi="Book Antiqua" w:cs="Times New Roman"/>
          <w:b/>
          <w:kern w:val="2"/>
          <w:sz w:val="24"/>
          <w:szCs w:val="24"/>
          <w:lang w:eastAsia="zh-CN"/>
        </w:rPr>
        <w:t>Goitein</w:t>
      </w:r>
      <w:proofErr w:type="spellEnd"/>
      <w:r w:rsidRPr="0084340F">
        <w:rPr>
          <w:rFonts w:ascii="Book Antiqua" w:eastAsia="SimSun" w:hAnsi="Book Antiqua" w:cs="Times New Roman"/>
          <w:b/>
          <w:kern w:val="2"/>
          <w:sz w:val="24"/>
          <w:szCs w:val="24"/>
          <w:lang w:eastAsia="zh-CN"/>
        </w:rPr>
        <w:t xml:space="preserve"> D</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Papasavas</w:t>
      </w:r>
      <w:proofErr w:type="spellEnd"/>
      <w:r w:rsidRPr="0084340F">
        <w:rPr>
          <w:rFonts w:ascii="Book Antiqua" w:eastAsia="SimSun" w:hAnsi="Book Antiqua" w:cs="Times New Roman"/>
          <w:kern w:val="2"/>
          <w:sz w:val="24"/>
          <w:szCs w:val="24"/>
          <w:lang w:eastAsia="zh-CN"/>
        </w:rPr>
        <w:t xml:space="preserve"> PK, </w:t>
      </w:r>
      <w:proofErr w:type="spellStart"/>
      <w:r w:rsidRPr="0084340F">
        <w:rPr>
          <w:rFonts w:ascii="Book Antiqua" w:eastAsia="SimSun" w:hAnsi="Book Antiqua" w:cs="Times New Roman"/>
          <w:kern w:val="2"/>
          <w:sz w:val="24"/>
          <w:szCs w:val="24"/>
          <w:lang w:eastAsia="zh-CN"/>
        </w:rPr>
        <w:t>Gagné</w:t>
      </w:r>
      <w:proofErr w:type="spellEnd"/>
      <w:r w:rsidRPr="0084340F">
        <w:rPr>
          <w:rFonts w:ascii="Book Antiqua" w:eastAsia="SimSun" w:hAnsi="Book Antiqua" w:cs="Times New Roman"/>
          <w:kern w:val="2"/>
          <w:sz w:val="24"/>
          <w:szCs w:val="24"/>
          <w:lang w:eastAsia="zh-CN"/>
        </w:rPr>
        <w:t xml:space="preserve"> D, Ahmad S, </w:t>
      </w:r>
      <w:proofErr w:type="spellStart"/>
      <w:r w:rsidRPr="0084340F">
        <w:rPr>
          <w:rFonts w:ascii="Book Antiqua" w:eastAsia="SimSun" w:hAnsi="Book Antiqua" w:cs="Times New Roman"/>
          <w:kern w:val="2"/>
          <w:sz w:val="24"/>
          <w:szCs w:val="24"/>
          <w:lang w:eastAsia="zh-CN"/>
        </w:rPr>
        <w:t>Caushaj</w:t>
      </w:r>
      <w:proofErr w:type="spellEnd"/>
      <w:r w:rsidRPr="0084340F">
        <w:rPr>
          <w:rFonts w:ascii="Book Antiqua" w:eastAsia="SimSun" w:hAnsi="Book Antiqua" w:cs="Times New Roman"/>
          <w:kern w:val="2"/>
          <w:sz w:val="24"/>
          <w:szCs w:val="24"/>
          <w:lang w:eastAsia="zh-CN"/>
        </w:rPr>
        <w:t xml:space="preserve"> PF. </w:t>
      </w:r>
      <w:proofErr w:type="spellStart"/>
      <w:r w:rsidRPr="0084340F">
        <w:rPr>
          <w:rFonts w:ascii="Book Antiqua" w:eastAsia="SimSun" w:hAnsi="Book Antiqua" w:cs="Times New Roman"/>
          <w:kern w:val="2"/>
          <w:sz w:val="24"/>
          <w:szCs w:val="24"/>
          <w:lang w:eastAsia="zh-CN"/>
        </w:rPr>
        <w:t>Gastrojejunal</w:t>
      </w:r>
      <w:proofErr w:type="spellEnd"/>
      <w:r w:rsidRPr="0084340F">
        <w:rPr>
          <w:rFonts w:ascii="Book Antiqua" w:eastAsia="SimSun" w:hAnsi="Book Antiqua" w:cs="Times New Roman"/>
          <w:kern w:val="2"/>
          <w:sz w:val="24"/>
          <w:szCs w:val="24"/>
          <w:lang w:eastAsia="zh-CN"/>
        </w:rPr>
        <w:t xml:space="preserve"> strictures following laparoscopic Roux-en-Y gastric bypass for morbid obesity. </w:t>
      </w:r>
      <w:proofErr w:type="spellStart"/>
      <w:r w:rsidRPr="0084340F">
        <w:rPr>
          <w:rFonts w:ascii="Book Antiqua" w:eastAsia="SimSun" w:hAnsi="Book Antiqua" w:cs="Times New Roman"/>
          <w:i/>
          <w:kern w:val="2"/>
          <w:sz w:val="24"/>
          <w:szCs w:val="24"/>
          <w:lang w:eastAsia="zh-CN"/>
        </w:rPr>
        <w:t>Surg</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Endosc</w:t>
      </w:r>
      <w:proofErr w:type="spellEnd"/>
      <w:r w:rsidRPr="0084340F">
        <w:rPr>
          <w:rFonts w:ascii="Book Antiqua" w:eastAsia="SimSun" w:hAnsi="Book Antiqua" w:cs="Times New Roman"/>
          <w:kern w:val="2"/>
          <w:sz w:val="24"/>
          <w:szCs w:val="24"/>
          <w:lang w:eastAsia="zh-CN"/>
        </w:rPr>
        <w:t xml:space="preserve"> 2005; </w:t>
      </w:r>
      <w:r w:rsidRPr="0084340F">
        <w:rPr>
          <w:rFonts w:ascii="Book Antiqua" w:eastAsia="SimSun" w:hAnsi="Book Antiqua" w:cs="Times New Roman"/>
          <w:b/>
          <w:kern w:val="2"/>
          <w:sz w:val="24"/>
          <w:szCs w:val="24"/>
          <w:lang w:eastAsia="zh-CN"/>
        </w:rPr>
        <w:t>19</w:t>
      </w:r>
      <w:r w:rsidRPr="0084340F">
        <w:rPr>
          <w:rFonts w:ascii="Book Antiqua" w:eastAsia="SimSun" w:hAnsi="Book Antiqua" w:cs="Times New Roman"/>
          <w:kern w:val="2"/>
          <w:sz w:val="24"/>
          <w:szCs w:val="24"/>
          <w:lang w:eastAsia="zh-CN"/>
        </w:rPr>
        <w:t>: 628-632 [PMID: 15759176 DOI: 10.1007/s00464-004-9135-z]</w:t>
      </w:r>
    </w:p>
    <w:p w14:paraId="036682FB"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9 </w:t>
      </w:r>
      <w:r w:rsidRPr="0084340F">
        <w:rPr>
          <w:rFonts w:ascii="Book Antiqua" w:eastAsia="SimSun" w:hAnsi="Book Antiqua" w:cs="Times New Roman"/>
          <w:b/>
          <w:kern w:val="2"/>
          <w:sz w:val="24"/>
          <w:szCs w:val="24"/>
          <w:lang w:eastAsia="zh-CN"/>
        </w:rPr>
        <w:t>Nguyen NT</w:t>
      </w:r>
      <w:r w:rsidRPr="0084340F">
        <w:rPr>
          <w:rFonts w:ascii="Book Antiqua" w:eastAsia="SimSun" w:hAnsi="Book Antiqua" w:cs="Times New Roman"/>
          <w:kern w:val="2"/>
          <w:sz w:val="24"/>
          <w:szCs w:val="24"/>
          <w:lang w:eastAsia="zh-CN"/>
        </w:rPr>
        <w:t xml:space="preserve">, Stevens CM, Wolfe BM. Incidence and outcome of anastomotic stricture after laparoscopic gastric bypass. </w:t>
      </w:r>
      <w:r w:rsidRPr="0084340F">
        <w:rPr>
          <w:rFonts w:ascii="Book Antiqua" w:eastAsia="SimSun" w:hAnsi="Book Antiqua" w:cs="Times New Roman"/>
          <w:i/>
          <w:kern w:val="2"/>
          <w:sz w:val="24"/>
          <w:szCs w:val="24"/>
          <w:lang w:eastAsia="zh-CN"/>
        </w:rPr>
        <w:t xml:space="preserve">J </w:t>
      </w:r>
      <w:proofErr w:type="spellStart"/>
      <w:r w:rsidRPr="0084340F">
        <w:rPr>
          <w:rFonts w:ascii="Book Antiqua" w:eastAsia="SimSun" w:hAnsi="Book Antiqua" w:cs="Times New Roman"/>
          <w:i/>
          <w:kern w:val="2"/>
          <w:sz w:val="24"/>
          <w:szCs w:val="24"/>
          <w:lang w:eastAsia="zh-CN"/>
        </w:rPr>
        <w:t>Gastrointest</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Surg</w:t>
      </w:r>
      <w:proofErr w:type="spellEnd"/>
      <w:r w:rsidRPr="0084340F">
        <w:rPr>
          <w:rFonts w:ascii="Book Antiqua" w:eastAsia="SimSun" w:hAnsi="Book Antiqua" w:cs="Times New Roman"/>
          <w:kern w:val="2"/>
          <w:sz w:val="24"/>
          <w:szCs w:val="24"/>
          <w:lang w:eastAsia="zh-CN"/>
        </w:rPr>
        <w:t xml:space="preserve"> 2003; </w:t>
      </w:r>
      <w:r w:rsidRPr="0084340F">
        <w:rPr>
          <w:rFonts w:ascii="Book Antiqua" w:eastAsia="SimSun" w:hAnsi="Book Antiqua" w:cs="Times New Roman"/>
          <w:b/>
          <w:kern w:val="2"/>
          <w:sz w:val="24"/>
          <w:szCs w:val="24"/>
          <w:lang w:eastAsia="zh-CN"/>
        </w:rPr>
        <w:t>7</w:t>
      </w:r>
      <w:r w:rsidRPr="0084340F">
        <w:rPr>
          <w:rFonts w:ascii="Book Antiqua" w:eastAsia="SimSun" w:hAnsi="Book Antiqua" w:cs="Times New Roman"/>
          <w:kern w:val="2"/>
          <w:sz w:val="24"/>
          <w:szCs w:val="24"/>
          <w:lang w:eastAsia="zh-CN"/>
        </w:rPr>
        <w:t>: 997-1003; discussion 1003 [PMID: 14675709]</w:t>
      </w:r>
    </w:p>
    <w:p w14:paraId="0EBB7B61"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10 </w:t>
      </w:r>
      <w:proofErr w:type="spellStart"/>
      <w:r w:rsidRPr="0084340F">
        <w:rPr>
          <w:rFonts w:ascii="Book Antiqua" w:eastAsia="SimSun" w:hAnsi="Book Antiqua" w:cs="Times New Roman"/>
          <w:b/>
          <w:kern w:val="2"/>
          <w:sz w:val="24"/>
          <w:szCs w:val="24"/>
          <w:lang w:eastAsia="zh-CN"/>
        </w:rPr>
        <w:t>Csendes</w:t>
      </w:r>
      <w:proofErr w:type="spellEnd"/>
      <w:r w:rsidRPr="0084340F">
        <w:rPr>
          <w:rFonts w:ascii="Book Antiqua" w:eastAsia="SimSun" w:hAnsi="Book Antiqua" w:cs="Times New Roman"/>
          <w:b/>
          <w:kern w:val="2"/>
          <w:sz w:val="24"/>
          <w:szCs w:val="24"/>
          <w:lang w:eastAsia="zh-CN"/>
        </w:rPr>
        <w:t xml:space="preserve"> A</w:t>
      </w:r>
      <w:r w:rsidRPr="0084340F">
        <w:rPr>
          <w:rFonts w:ascii="Book Antiqua" w:eastAsia="SimSun" w:hAnsi="Book Antiqua" w:cs="Times New Roman"/>
          <w:kern w:val="2"/>
          <w:sz w:val="24"/>
          <w:szCs w:val="24"/>
          <w:lang w:eastAsia="zh-CN"/>
        </w:rPr>
        <w:t xml:space="preserve">, Burgos AM, </w:t>
      </w:r>
      <w:proofErr w:type="spellStart"/>
      <w:r w:rsidRPr="0084340F">
        <w:rPr>
          <w:rFonts w:ascii="Book Antiqua" w:eastAsia="SimSun" w:hAnsi="Book Antiqua" w:cs="Times New Roman"/>
          <w:kern w:val="2"/>
          <w:sz w:val="24"/>
          <w:szCs w:val="24"/>
          <w:lang w:eastAsia="zh-CN"/>
        </w:rPr>
        <w:t>Burdiles</w:t>
      </w:r>
      <w:proofErr w:type="spellEnd"/>
      <w:r w:rsidRPr="0084340F">
        <w:rPr>
          <w:rFonts w:ascii="Book Antiqua" w:eastAsia="SimSun" w:hAnsi="Book Antiqua" w:cs="Times New Roman"/>
          <w:kern w:val="2"/>
          <w:sz w:val="24"/>
          <w:szCs w:val="24"/>
          <w:lang w:eastAsia="zh-CN"/>
        </w:rPr>
        <w:t xml:space="preserve"> P. Incidence of anastomotic strictures after gastric bypass: a prospective consecutive routine endoscopic study 1 month and 17 months after surgery in 441 patients with morbid obesity. </w:t>
      </w:r>
      <w:proofErr w:type="spellStart"/>
      <w:r w:rsidRPr="0084340F">
        <w:rPr>
          <w:rFonts w:ascii="Book Antiqua" w:eastAsia="SimSun" w:hAnsi="Book Antiqua" w:cs="Times New Roman"/>
          <w:i/>
          <w:kern w:val="2"/>
          <w:sz w:val="24"/>
          <w:szCs w:val="24"/>
          <w:lang w:eastAsia="zh-CN"/>
        </w:rPr>
        <w:t>Obes</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Surg</w:t>
      </w:r>
      <w:proofErr w:type="spellEnd"/>
      <w:r w:rsidRPr="0084340F">
        <w:rPr>
          <w:rFonts w:ascii="Book Antiqua" w:eastAsia="SimSun" w:hAnsi="Book Antiqua" w:cs="Times New Roman"/>
          <w:kern w:val="2"/>
          <w:sz w:val="24"/>
          <w:szCs w:val="24"/>
          <w:lang w:eastAsia="zh-CN"/>
        </w:rPr>
        <w:t xml:space="preserve"> 2009; </w:t>
      </w:r>
      <w:r w:rsidRPr="0084340F">
        <w:rPr>
          <w:rFonts w:ascii="Book Antiqua" w:eastAsia="SimSun" w:hAnsi="Book Antiqua" w:cs="Times New Roman"/>
          <w:b/>
          <w:kern w:val="2"/>
          <w:sz w:val="24"/>
          <w:szCs w:val="24"/>
          <w:lang w:eastAsia="zh-CN"/>
        </w:rPr>
        <w:t>19</w:t>
      </w:r>
      <w:r w:rsidRPr="0084340F">
        <w:rPr>
          <w:rFonts w:ascii="Book Antiqua" w:eastAsia="SimSun" w:hAnsi="Book Antiqua" w:cs="Times New Roman"/>
          <w:kern w:val="2"/>
          <w:sz w:val="24"/>
          <w:szCs w:val="24"/>
          <w:lang w:eastAsia="zh-CN"/>
        </w:rPr>
        <w:t xml:space="preserve">: 269-273 [PMID: 18696171 </w:t>
      </w:r>
      <w:r w:rsidRPr="0084340F">
        <w:rPr>
          <w:rFonts w:ascii="Book Antiqua" w:eastAsia="SimSun" w:hAnsi="Book Antiqua" w:cs="Times New Roman"/>
          <w:kern w:val="2"/>
          <w:sz w:val="24"/>
          <w:szCs w:val="24"/>
          <w:lang w:eastAsia="zh-CN"/>
        </w:rPr>
        <w:lastRenderedPageBreak/>
        <w:t>DOI: 10.1007/s11695-008-9625-5]</w:t>
      </w:r>
    </w:p>
    <w:p w14:paraId="4978E173" w14:textId="529AA7E6"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11 </w:t>
      </w:r>
      <w:r w:rsidRPr="0084340F">
        <w:rPr>
          <w:rFonts w:ascii="Book Antiqua" w:eastAsia="SimSun" w:hAnsi="Book Antiqua" w:cs="Times New Roman"/>
          <w:b/>
          <w:kern w:val="2"/>
          <w:sz w:val="24"/>
          <w:szCs w:val="24"/>
          <w:lang w:eastAsia="zh-CN"/>
        </w:rPr>
        <w:t>Lee JK</w:t>
      </w:r>
      <w:r w:rsidRPr="0084340F">
        <w:rPr>
          <w:rFonts w:ascii="Book Antiqua" w:eastAsia="SimSun" w:hAnsi="Book Antiqua" w:cs="Times New Roman"/>
          <w:kern w:val="2"/>
          <w:sz w:val="24"/>
          <w:szCs w:val="24"/>
          <w:lang w:eastAsia="zh-CN"/>
        </w:rPr>
        <w:t xml:space="preserve">, Van Dam J, Morton JM, </w:t>
      </w:r>
      <w:proofErr w:type="spellStart"/>
      <w:r w:rsidRPr="0084340F">
        <w:rPr>
          <w:rFonts w:ascii="Book Antiqua" w:eastAsia="SimSun" w:hAnsi="Book Antiqua" w:cs="Times New Roman"/>
          <w:kern w:val="2"/>
          <w:sz w:val="24"/>
          <w:szCs w:val="24"/>
          <w:lang w:eastAsia="zh-CN"/>
        </w:rPr>
        <w:t>Curet</w:t>
      </w:r>
      <w:proofErr w:type="spellEnd"/>
      <w:r w:rsidRPr="0084340F">
        <w:rPr>
          <w:rFonts w:ascii="Book Antiqua" w:eastAsia="SimSun" w:hAnsi="Book Antiqua" w:cs="Times New Roman"/>
          <w:kern w:val="2"/>
          <w:sz w:val="24"/>
          <w:szCs w:val="24"/>
          <w:lang w:eastAsia="zh-CN"/>
        </w:rPr>
        <w:t xml:space="preserve"> M, Banerjee S. Endoscopy is accurate, safe, and effective in the assessment and management of complications following gastric bypass surgery. </w:t>
      </w:r>
      <w:r w:rsidRPr="0084340F">
        <w:rPr>
          <w:rFonts w:ascii="Book Antiqua" w:eastAsia="SimSun" w:hAnsi="Book Antiqua" w:cs="Times New Roman"/>
          <w:i/>
          <w:kern w:val="2"/>
          <w:sz w:val="24"/>
          <w:szCs w:val="24"/>
          <w:lang w:eastAsia="zh-CN"/>
        </w:rPr>
        <w:t>Am J Gastroenterol</w:t>
      </w:r>
      <w:r w:rsidRPr="0084340F">
        <w:rPr>
          <w:rFonts w:ascii="Book Antiqua" w:eastAsia="SimSun" w:hAnsi="Book Antiqua" w:cs="Times New Roman"/>
          <w:kern w:val="2"/>
          <w:sz w:val="24"/>
          <w:szCs w:val="24"/>
          <w:lang w:eastAsia="zh-CN"/>
        </w:rPr>
        <w:t xml:space="preserve"> 2009; </w:t>
      </w:r>
      <w:r w:rsidRPr="0084340F">
        <w:rPr>
          <w:rFonts w:ascii="Book Antiqua" w:eastAsia="SimSun" w:hAnsi="Book Antiqua" w:cs="Times New Roman"/>
          <w:b/>
          <w:kern w:val="2"/>
          <w:sz w:val="24"/>
          <w:szCs w:val="24"/>
          <w:lang w:eastAsia="zh-CN"/>
        </w:rPr>
        <w:t>104</w:t>
      </w:r>
      <w:r w:rsidRPr="0084340F">
        <w:rPr>
          <w:rFonts w:ascii="Book Antiqua" w:eastAsia="SimSun" w:hAnsi="Book Antiqua" w:cs="Times New Roman"/>
          <w:kern w:val="2"/>
          <w:sz w:val="24"/>
          <w:szCs w:val="24"/>
          <w:lang w:eastAsia="zh-CN"/>
        </w:rPr>
        <w:t>: 575-</w:t>
      </w:r>
      <w:r>
        <w:rPr>
          <w:rFonts w:ascii="Book Antiqua" w:eastAsia="SimSun" w:hAnsi="Book Antiqua" w:cs="Times New Roman" w:hint="eastAsia"/>
          <w:kern w:val="2"/>
          <w:sz w:val="24"/>
          <w:szCs w:val="24"/>
          <w:lang w:eastAsia="zh-CN"/>
        </w:rPr>
        <w:t>5</w:t>
      </w:r>
      <w:r w:rsidRPr="0084340F">
        <w:rPr>
          <w:rFonts w:ascii="Book Antiqua" w:eastAsia="SimSun" w:hAnsi="Book Antiqua" w:cs="Times New Roman"/>
          <w:kern w:val="2"/>
          <w:sz w:val="24"/>
          <w:szCs w:val="24"/>
          <w:lang w:eastAsia="zh-CN"/>
        </w:rPr>
        <w:t>82; quiz 583 [PMID: 19262516 DOI: 10.1038/ajg.2008.102]</w:t>
      </w:r>
    </w:p>
    <w:p w14:paraId="3D6DCEDF"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12 </w:t>
      </w:r>
      <w:proofErr w:type="spellStart"/>
      <w:r w:rsidRPr="0084340F">
        <w:rPr>
          <w:rFonts w:ascii="Book Antiqua" w:eastAsia="SimSun" w:hAnsi="Book Antiqua" w:cs="Times New Roman"/>
          <w:b/>
          <w:kern w:val="2"/>
          <w:sz w:val="24"/>
          <w:szCs w:val="24"/>
          <w:lang w:eastAsia="zh-CN"/>
        </w:rPr>
        <w:t>Carrodeguas</w:t>
      </w:r>
      <w:proofErr w:type="spellEnd"/>
      <w:r w:rsidRPr="0084340F">
        <w:rPr>
          <w:rFonts w:ascii="Book Antiqua" w:eastAsia="SimSun" w:hAnsi="Book Antiqua" w:cs="Times New Roman"/>
          <w:b/>
          <w:kern w:val="2"/>
          <w:sz w:val="24"/>
          <w:szCs w:val="24"/>
          <w:lang w:eastAsia="zh-CN"/>
        </w:rPr>
        <w:t xml:space="preserve"> L</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Szomstein</w:t>
      </w:r>
      <w:proofErr w:type="spellEnd"/>
      <w:r w:rsidRPr="0084340F">
        <w:rPr>
          <w:rFonts w:ascii="Book Antiqua" w:eastAsia="SimSun" w:hAnsi="Book Antiqua" w:cs="Times New Roman"/>
          <w:kern w:val="2"/>
          <w:sz w:val="24"/>
          <w:szCs w:val="24"/>
          <w:lang w:eastAsia="zh-CN"/>
        </w:rPr>
        <w:t xml:space="preserve"> S, Zundel N, Lo </w:t>
      </w:r>
      <w:proofErr w:type="spellStart"/>
      <w:r w:rsidRPr="0084340F">
        <w:rPr>
          <w:rFonts w:ascii="Book Antiqua" w:eastAsia="SimSun" w:hAnsi="Book Antiqua" w:cs="Times New Roman"/>
          <w:kern w:val="2"/>
          <w:sz w:val="24"/>
          <w:szCs w:val="24"/>
          <w:lang w:eastAsia="zh-CN"/>
        </w:rPr>
        <w:t>Menzo</w:t>
      </w:r>
      <w:proofErr w:type="spellEnd"/>
      <w:r w:rsidRPr="0084340F">
        <w:rPr>
          <w:rFonts w:ascii="Book Antiqua" w:eastAsia="SimSun" w:hAnsi="Book Antiqua" w:cs="Times New Roman"/>
          <w:kern w:val="2"/>
          <w:sz w:val="24"/>
          <w:szCs w:val="24"/>
          <w:lang w:eastAsia="zh-CN"/>
        </w:rPr>
        <w:t xml:space="preserve"> E, Rosenthal R. </w:t>
      </w:r>
      <w:proofErr w:type="spellStart"/>
      <w:r w:rsidRPr="0084340F">
        <w:rPr>
          <w:rFonts w:ascii="Book Antiqua" w:eastAsia="SimSun" w:hAnsi="Book Antiqua" w:cs="Times New Roman"/>
          <w:kern w:val="2"/>
          <w:sz w:val="24"/>
          <w:szCs w:val="24"/>
          <w:lang w:eastAsia="zh-CN"/>
        </w:rPr>
        <w:t>Gastrojejunal</w:t>
      </w:r>
      <w:proofErr w:type="spellEnd"/>
      <w:r w:rsidRPr="0084340F">
        <w:rPr>
          <w:rFonts w:ascii="Book Antiqua" w:eastAsia="SimSun" w:hAnsi="Book Antiqua" w:cs="Times New Roman"/>
          <w:kern w:val="2"/>
          <w:sz w:val="24"/>
          <w:szCs w:val="24"/>
          <w:lang w:eastAsia="zh-CN"/>
        </w:rPr>
        <w:t xml:space="preserve"> anastomotic strictures following laparoscopic Roux-en-Y gastric bypass surgery: analysis of 1291 patients. </w:t>
      </w:r>
      <w:proofErr w:type="spellStart"/>
      <w:r w:rsidRPr="0084340F">
        <w:rPr>
          <w:rFonts w:ascii="Book Antiqua" w:eastAsia="SimSun" w:hAnsi="Book Antiqua" w:cs="Times New Roman"/>
          <w:i/>
          <w:kern w:val="2"/>
          <w:sz w:val="24"/>
          <w:szCs w:val="24"/>
          <w:lang w:eastAsia="zh-CN"/>
        </w:rPr>
        <w:t>Surg</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Obes</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Relat</w:t>
      </w:r>
      <w:proofErr w:type="spellEnd"/>
      <w:r w:rsidRPr="0084340F">
        <w:rPr>
          <w:rFonts w:ascii="Book Antiqua" w:eastAsia="SimSun" w:hAnsi="Book Antiqua" w:cs="Times New Roman"/>
          <w:i/>
          <w:kern w:val="2"/>
          <w:sz w:val="24"/>
          <w:szCs w:val="24"/>
          <w:lang w:eastAsia="zh-CN"/>
        </w:rPr>
        <w:t xml:space="preserve"> Dis</w:t>
      </w:r>
      <w:r w:rsidRPr="0084340F">
        <w:rPr>
          <w:rFonts w:ascii="Book Antiqua" w:eastAsia="SimSun" w:hAnsi="Book Antiqua" w:cs="Times New Roman"/>
          <w:kern w:val="2"/>
          <w:sz w:val="24"/>
          <w:szCs w:val="24"/>
          <w:lang w:eastAsia="zh-CN"/>
        </w:rPr>
        <w:t xml:space="preserve"> 2006; </w:t>
      </w:r>
      <w:r w:rsidRPr="0084340F">
        <w:rPr>
          <w:rFonts w:ascii="Book Antiqua" w:eastAsia="SimSun" w:hAnsi="Book Antiqua" w:cs="Times New Roman"/>
          <w:b/>
          <w:kern w:val="2"/>
          <w:sz w:val="24"/>
          <w:szCs w:val="24"/>
          <w:lang w:eastAsia="zh-CN"/>
        </w:rPr>
        <w:t>2</w:t>
      </w:r>
      <w:r w:rsidRPr="0084340F">
        <w:rPr>
          <w:rFonts w:ascii="Book Antiqua" w:eastAsia="SimSun" w:hAnsi="Book Antiqua" w:cs="Times New Roman"/>
          <w:kern w:val="2"/>
          <w:sz w:val="24"/>
          <w:szCs w:val="24"/>
          <w:lang w:eastAsia="zh-CN"/>
        </w:rPr>
        <w:t>: 92-97 [PMID: 16925329 DOI: 10.1016/j.soard.2005.10.014]</w:t>
      </w:r>
    </w:p>
    <w:p w14:paraId="38A60F8A"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13 </w:t>
      </w:r>
      <w:proofErr w:type="spellStart"/>
      <w:r w:rsidRPr="0084340F">
        <w:rPr>
          <w:rFonts w:ascii="Book Antiqua" w:eastAsia="SimSun" w:hAnsi="Book Antiqua" w:cs="Times New Roman"/>
          <w:b/>
          <w:kern w:val="2"/>
          <w:sz w:val="24"/>
          <w:szCs w:val="24"/>
          <w:lang w:eastAsia="zh-CN"/>
        </w:rPr>
        <w:t>Samanta</w:t>
      </w:r>
      <w:proofErr w:type="spellEnd"/>
      <w:r w:rsidRPr="0084340F">
        <w:rPr>
          <w:rFonts w:ascii="Book Antiqua" w:eastAsia="SimSun" w:hAnsi="Book Antiqua" w:cs="Times New Roman"/>
          <w:b/>
          <w:kern w:val="2"/>
          <w:sz w:val="24"/>
          <w:szCs w:val="24"/>
          <w:lang w:eastAsia="zh-CN"/>
        </w:rPr>
        <w:t xml:space="preserve"> J</w:t>
      </w:r>
      <w:r w:rsidRPr="0084340F">
        <w:rPr>
          <w:rFonts w:ascii="Book Antiqua" w:eastAsia="SimSun" w:hAnsi="Book Antiqua" w:cs="Times New Roman"/>
          <w:kern w:val="2"/>
          <w:sz w:val="24"/>
          <w:szCs w:val="24"/>
          <w:lang w:eastAsia="zh-CN"/>
        </w:rPr>
        <w:t xml:space="preserve">, Dhaka N, Sinha SK, Kochhar R. Endoscopic incisional therapy for benign esophageal strictures: Technique and results. </w:t>
      </w:r>
      <w:r w:rsidRPr="0084340F">
        <w:rPr>
          <w:rFonts w:ascii="Book Antiqua" w:eastAsia="SimSun" w:hAnsi="Book Antiqua" w:cs="Times New Roman"/>
          <w:i/>
          <w:kern w:val="2"/>
          <w:sz w:val="24"/>
          <w:szCs w:val="24"/>
          <w:lang w:eastAsia="zh-CN"/>
        </w:rPr>
        <w:t xml:space="preserve">World J </w:t>
      </w:r>
      <w:proofErr w:type="spellStart"/>
      <w:r w:rsidRPr="0084340F">
        <w:rPr>
          <w:rFonts w:ascii="Book Antiqua" w:eastAsia="SimSun" w:hAnsi="Book Antiqua" w:cs="Times New Roman"/>
          <w:i/>
          <w:kern w:val="2"/>
          <w:sz w:val="24"/>
          <w:szCs w:val="24"/>
          <w:lang w:eastAsia="zh-CN"/>
        </w:rPr>
        <w:t>Gastrointest</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Endosc</w:t>
      </w:r>
      <w:proofErr w:type="spellEnd"/>
      <w:r w:rsidRPr="0084340F">
        <w:rPr>
          <w:rFonts w:ascii="Book Antiqua" w:eastAsia="SimSun" w:hAnsi="Book Antiqua" w:cs="Times New Roman"/>
          <w:kern w:val="2"/>
          <w:sz w:val="24"/>
          <w:szCs w:val="24"/>
          <w:lang w:eastAsia="zh-CN"/>
        </w:rPr>
        <w:t xml:space="preserve"> 2015; </w:t>
      </w:r>
      <w:r w:rsidRPr="0084340F">
        <w:rPr>
          <w:rFonts w:ascii="Book Antiqua" w:eastAsia="SimSun" w:hAnsi="Book Antiqua" w:cs="Times New Roman"/>
          <w:b/>
          <w:kern w:val="2"/>
          <w:sz w:val="24"/>
          <w:szCs w:val="24"/>
          <w:lang w:eastAsia="zh-CN"/>
        </w:rPr>
        <w:t>7</w:t>
      </w:r>
      <w:r w:rsidRPr="0084340F">
        <w:rPr>
          <w:rFonts w:ascii="Book Antiqua" w:eastAsia="SimSun" w:hAnsi="Book Antiqua" w:cs="Times New Roman"/>
          <w:kern w:val="2"/>
          <w:sz w:val="24"/>
          <w:szCs w:val="24"/>
          <w:lang w:eastAsia="zh-CN"/>
        </w:rPr>
        <w:t>: 1318-1326 [PMID: 26722613 DOI: 10.4253/wjge.v7.i19.1318]</w:t>
      </w:r>
    </w:p>
    <w:p w14:paraId="55AEE265"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14 </w:t>
      </w:r>
      <w:r w:rsidRPr="0084340F">
        <w:rPr>
          <w:rFonts w:ascii="Book Antiqua" w:eastAsia="SimSun" w:hAnsi="Book Antiqua" w:cs="Times New Roman"/>
          <w:b/>
          <w:kern w:val="2"/>
          <w:sz w:val="24"/>
          <w:szCs w:val="24"/>
          <w:lang w:eastAsia="zh-CN"/>
        </w:rPr>
        <w:t>Choi WJ</w:t>
      </w:r>
      <w:r w:rsidRPr="0084340F">
        <w:rPr>
          <w:rFonts w:ascii="Book Antiqua" w:eastAsia="SimSun" w:hAnsi="Book Antiqua" w:cs="Times New Roman"/>
          <w:kern w:val="2"/>
          <w:sz w:val="24"/>
          <w:szCs w:val="24"/>
          <w:lang w:eastAsia="zh-CN"/>
        </w:rPr>
        <w:t xml:space="preserve">, Park JJ, Park J, Lim EH, </w:t>
      </w:r>
      <w:proofErr w:type="spellStart"/>
      <w:r w:rsidRPr="0084340F">
        <w:rPr>
          <w:rFonts w:ascii="Book Antiqua" w:eastAsia="SimSun" w:hAnsi="Book Antiqua" w:cs="Times New Roman"/>
          <w:kern w:val="2"/>
          <w:sz w:val="24"/>
          <w:szCs w:val="24"/>
          <w:lang w:eastAsia="zh-CN"/>
        </w:rPr>
        <w:t>Joo</w:t>
      </w:r>
      <w:proofErr w:type="spellEnd"/>
      <w:r w:rsidRPr="0084340F">
        <w:rPr>
          <w:rFonts w:ascii="Book Antiqua" w:eastAsia="SimSun" w:hAnsi="Book Antiqua" w:cs="Times New Roman"/>
          <w:kern w:val="2"/>
          <w:sz w:val="24"/>
          <w:szCs w:val="24"/>
          <w:lang w:eastAsia="zh-CN"/>
        </w:rPr>
        <w:t xml:space="preserve"> MK, Yun JW, Noh H, Kim SH, Choi WS, Lee BJ, Kim JH, Yeon JE, Kim JS, Byun KS, </w:t>
      </w:r>
      <w:proofErr w:type="spellStart"/>
      <w:r w:rsidRPr="0084340F">
        <w:rPr>
          <w:rFonts w:ascii="Book Antiqua" w:eastAsia="SimSun" w:hAnsi="Book Antiqua" w:cs="Times New Roman"/>
          <w:kern w:val="2"/>
          <w:sz w:val="24"/>
          <w:szCs w:val="24"/>
          <w:lang w:eastAsia="zh-CN"/>
        </w:rPr>
        <w:t>Bak</w:t>
      </w:r>
      <w:proofErr w:type="spellEnd"/>
      <w:r w:rsidRPr="0084340F">
        <w:rPr>
          <w:rFonts w:ascii="Book Antiqua" w:eastAsia="SimSun" w:hAnsi="Book Antiqua" w:cs="Times New Roman"/>
          <w:kern w:val="2"/>
          <w:sz w:val="24"/>
          <w:szCs w:val="24"/>
          <w:lang w:eastAsia="zh-CN"/>
        </w:rPr>
        <w:t xml:space="preserve"> YT. Effects of the temporary placement of a self-expandable metallic stent in benign pyloric stenosis. </w:t>
      </w:r>
      <w:r w:rsidRPr="0084340F">
        <w:rPr>
          <w:rFonts w:ascii="Book Antiqua" w:eastAsia="SimSun" w:hAnsi="Book Antiqua" w:cs="Times New Roman"/>
          <w:i/>
          <w:kern w:val="2"/>
          <w:sz w:val="24"/>
          <w:szCs w:val="24"/>
          <w:lang w:eastAsia="zh-CN"/>
        </w:rPr>
        <w:t>Gut Liver</w:t>
      </w:r>
      <w:r w:rsidRPr="0084340F">
        <w:rPr>
          <w:rFonts w:ascii="Book Antiqua" w:eastAsia="SimSun" w:hAnsi="Book Antiqua" w:cs="Times New Roman"/>
          <w:kern w:val="2"/>
          <w:sz w:val="24"/>
          <w:szCs w:val="24"/>
          <w:lang w:eastAsia="zh-CN"/>
        </w:rPr>
        <w:t xml:space="preserve"> 2013; </w:t>
      </w:r>
      <w:r w:rsidRPr="0084340F">
        <w:rPr>
          <w:rFonts w:ascii="Book Antiqua" w:eastAsia="SimSun" w:hAnsi="Book Antiqua" w:cs="Times New Roman"/>
          <w:b/>
          <w:kern w:val="2"/>
          <w:sz w:val="24"/>
          <w:szCs w:val="24"/>
          <w:lang w:eastAsia="zh-CN"/>
        </w:rPr>
        <w:t>7</w:t>
      </w:r>
      <w:r w:rsidRPr="0084340F">
        <w:rPr>
          <w:rFonts w:ascii="Book Antiqua" w:eastAsia="SimSun" w:hAnsi="Book Antiqua" w:cs="Times New Roman"/>
          <w:kern w:val="2"/>
          <w:sz w:val="24"/>
          <w:szCs w:val="24"/>
          <w:lang w:eastAsia="zh-CN"/>
        </w:rPr>
        <w:t>: 417-422 [PMID: 23898381 DOI: 10.5009/gnl.2013.7.4.417]</w:t>
      </w:r>
    </w:p>
    <w:p w14:paraId="31301E8D"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15 </w:t>
      </w:r>
      <w:r w:rsidRPr="0084340F">
        <w:rPr>
          <w:rFonts w:ascii="Book Antiqua" w:eastAsia="SimSun" w:hAnsi="Book Antiqua" w:cs="Times New Roman"/>
          <w:b/>
          <w:kern w:val="2"/>
          <w:sz w:val="24"/>
          <w:szCs w:val="24"/>
          <w:lang w:eastAsia="zh-CN"/>
        </w:rPr>
        <w:t>Walter D</w:t>
      </w:r>
      <w:r w:rsidRPr="0084340F">
        <w:rPr>
          <w:rFonts w:ascii="Book Antiqua" w:eastAsia="SimSun" w:hAnsi="Book Antiqua" w:cs="Times New Roman"/>
          <w:kern w:val="2"/>
          <w:sz w:val="24"/>
          <w:szCs w:val="24"/>
          <w:lang w:eastAsia="zh-CN"/>
        </w:rPr>
        <w:t>, Will U, Sanchez-</w:t>
      </w:r>
      <w:proofErr w:type="spellStart"/>
      <w:r w:rsidRPr="0084340F">
        <w:rPr>
          <w:rFonts w:ascii="Book Antiqua" w:eastAsia="SimSun" w:hAnsi="Book Antiqua" w:cs="Times New Roman"/>
          <w:kern w:val="2"/>
          <w:sz w:val="24"/>
          <w:szCs w:val="24"/>
          <w:lang w:eastAsia="zh-CN"/>
        </w:rPr>
        <w:t>Yague</w:t>
      </w:r>
      <w:proofErr w:type="spellEnd"/>
      <w:r w:rsidRPr="0084340F">
        <w:rPr>
          <w:rFonts w:ascii="Book Antiqua" w:eastAsia="SimSun" w:hAnsi="Book Antiqua" w:cs="Times New Roman"/>
          <w:kern w:val="2"/>
          <w:sz w:val="24"/>
          <w:szCs w:val="24"/>
          <w:lang w:eastAsia="zh-CN"/>
        </w:rPr>
        <w:t xml:space="preserve"> A, </w:t>
      </w:r>
      <w:proofErr w:type="spellStart"/>
      <w:r w:rsidRPr="0084340F">
        <w:rPr>
          <w:rFonts w:ascii="Book Antiqua" w:eastAsia="SimSun" w:hAnsi="Book Antiqua" w:cs="Times New Roman"/>
          <w:kern w:val="2"/>
          <w:sz w:val="24"/>
          <w:szCs w:val="24"/>
          <w:lang w:eastAsia="zh-CN"/>
        </w:rPr>
        <w:t>Brenke</w:t>
      </w:r>
      <w:proofErr w:type="spellEnd"/>
      <w:r w:rsidRPr="0084340F">
        <w:rPr>
          <w:rFonts w:ascii="Book Antiqua" w:eastAsia="SimSun" w:hAnsi="Book Antiqua" w:cs="Times New Roman"/>
          <w:kern w:val="2"/>
          <w:sz w:val="24"/>
          <w:szCs w:val="24"/>
          <w:lang w:eastAsia="zh-CN"/>
        </w:rPr>
        <w:t xml:space="preserve"> D, </w:t>
      </w:r>
      <w:proofErr w:type="spellStart"/>
      <w:r w:rsidRPr="0084340F">
        <w:rPr>
          <w:rFonts w:ascii="Book Antiqua" w:eastAsia="SimSun" w:hAnsi="Book Antiqua" w:cs="Times New Roman"/>
          <w:kern w:val="2"/>
          <w:sz w:val="24"/>
          <w:szCs w:val="24"/>
          <w:lang w:eastAsia="zh-CN"/>
        </w:rPr>
        <w:t>Hampe</w:t>
      </w:r>
      <w:proofErr w:type="spellEnd"/>
      <w:r w:rsidRPr="0084340F">
        <w:rPr>
          <w:rFonts w:ascii="Book Antiqua" w:eastAsia="SimSun" w:hAnsi="Book Antiqua" w:cs="Times New Roman"/>
          <w:kern w:val="2"/>
          <w:sz w:val="24"/>
          <w:szCs w:val="24"/>
          <w:lang w:eastAsia="zh-CN"/>
        </w:rPr>
        <w:t xml:space="preserve"> J, </w:t>
      </w:r>
      <w:proofErr w:type="spellStart"/>
      <w:r w:rsidRPr="0084340F">
        <w:rPr>
          <w:rFonts w:ascii="Book Antiqua" w:eastAsia="SimSun" w:hAnsi="Book Antiqua" w:cs="Times New Roman"/>
          <w:kern w:val="2"/>
          <w:sz w:val="24"/>
          <w:szCs w:val="24"/>
          <w:lang w:eastAsia="zh-CN"/>
        </w:rPr>
        <w:t>Wollny</w:t>
      </w:r>
      <w:proofErr w:type="spellEnd"/>
      <w:r w:rsidRPr="0084340F">
        <w:rPr>
          <w:rFonts w:ascii="Book Antiqua" w:eastAsia="SimSun" w:hAnsi="Book Antiqua" w:cs="Times New Roman"/>
          <w:kern w:val="2"/>
          <w:sz w:val="24"/>
          <w:szCs w:val="24"/>
          <w:lang w:eastAsia="zh-CN"/>
        </w:rPr>
        <w:t xml:space="preserve"> H, López-Jamar JM, </w:t>
      </w:r>
      <w:proofErr w:type="spellStart"/>
      <w:r w:rsidRPr="0084340F">
        <w:rPr>
          <w:rFonts w:ascii="Book Antiqua" w:eastAsia="SimSun" w:hAnsi="Book Antiqua" w:cs="Times New Roman"/>
          <w:kern w:val="2"/>
          <w:sz w:val="24"/>
          <w:szCs w:val="24"/>
          <w:lang w:eastAsia="zh-CN"/>
        </w:rPr>
        <w:t>Jechart</w:t>
      </w:r>
      <w:proofErr w:type="spellEnd"/>
      <w:r w:rsidRPr="0084340F">
        <w:rPr>
          <w:rFonts w:ascii="Book Antiqua" w:eastAsia="SimSun" w:hAnsi="Book Antiqua" w:cs="Times New Roman"/>
          <w:kern w:val="2"/>
          <w:sz w:val="24"/>
          <w:szCs w:val="24"/>
          <w:lang w:eastAsia="zh-CN"/>
        </w:rPr>
        <w:t xml:space="preserve"> G, </w:t>
      </w:r>
      <w:proofErr w:type="spellStart"/>
      <w:r w:rsidRPr="0084340F">
        <w:rPr>
          <w:rFonts w:ascii="Book Antiqua" w:eastAsia="SimSun" w:hAnsi="Book Antiqua" w:cs="Times New Roman"/>
          <w:kern w:val="2"/>
          <w:sz w:val="24"/>
          <w:szCs w:val="24"/>
          <w:lang w:eastAsia="zh-CN"/>
        </w:rPr>
        <w:t>Vilmann</w:t>
      </w:r>
      <w:proofErr w:type="spellEnd"/>
      <w:r w:rsidRPr="0084340F">
        <w:rPr>
          <w:rFonts w:ascii="Book Antiqua" w:eastAsia="SimSun" w:hAnsi="Book Antiqua" w:cs="Times New Roman"/>
          <w:kern w:val="2"/>
          <w:sz w:val="24"/>
          <w:szCs w:val="24"/>
          <w:lang w:eastAsia="zh-CN"/>
        </w:rPr>
        <w:t xml:space="preserve"> P, </w:t>
      </w:r>
      <w:proofErr w:type="spellStart"/>
      <w:r w:rsidRPr="0084340F">
        <w:rPr>
          <w:rFonts w:ascii="Book Antiqua" w:eastAsia="SimSun" w:hAnsi="Book Antiqua" w:cs="Times New Roman"/>
          <w:kern w:val="2"/>
          <w:sz w:val="24"/>
          <w:szCs w:val="24"/>
          <w:lang w:eastAsia="zh-CN"/>
        </w:rPr>
        <w:t>Gornals</w:t>
      </w:r>
      <w:proofErr w:type="spellEnd"/>
      <w:r w:rsidRPr="0084340F">
        <w:rPr>
          <w:rFonts w:ascii="Book Antiqua" w:eastAsia="SimSun" w:hAnsi="Book Antiqua" w:cs="Times New Roman"/>
          <w:kern w:val="2"/>
          <w:sz w:val="24"/>
          <w:szCs w:val="24"/>
          <w:lang w:eastAsia="zh-CN"/>
        </w:rPr>
        <w:t xml:space="preserve"> JB, Ullrich S, </w:t>
      </w:r>
      <w:proofErr w:type="spellStart"/>
      <w:r w:rsidRPr="0084340F">
        <w:rPr>
          <w:rFonts w:ascii="Book Antiqua" w:eastAsia="SimSun" w:hAnsi="Book Antiqua" w:cs="Times New Roman"/>
          <w:kern w:val="2"/>
          <w:sz w:val="24"/>
          <w:szCs w:val="24"/>
          <w:lang w:eastAsia="zh-CN"/>
        </w:rPr>
        <w:t>Fähndrich</w:t>
      </w:r>
      <w:proofErr w:type="spellEnd"/>
      <w:r w:rsidRPr="0084340F">
        <w:rPr>
          <w:rFonts w:ascii="Book Antiqua" w:eastAsia="SimSun" w:hAnsi="Book Antiqua" w:cs="Times New Roman"/>
          <w:kern w:val="2"/>
          <w:sz w:val="24"/>
          <w:szCs w:val="24"/>
          <w:lang w:eastAsia="zh-CN"/>
        </w:rPr>
        <w:t xml:space="preserve"> M, de Tejada AH, </w:t>
      </w:r>
      <w:proofErr w:type="spellStart"/>
      <w:r w:rsidRPr="0084340F">
        <w:rPr>
          <w:rFonts w:ascii="Book Antiqua" w:eastAsia="SimSun" w:hAnsi="Book Antiqua" w:cs="Times New Roman"/>
          <w:kern w:val="2"/>
          <w:sz w:val="24"/>
          <w:szCs w:val="24"/>
          <w:lang w:eastAsia="zh-CN"/>
        </w:rPr>
        <w:t>Junquera</w:t>
      </w:r>
      <w:proofErr w:type="spellEnd"/>
      <w:r w:rsidRPr="0084340F">
        <w:rPr>
          <w:rFonts w:ascii="Book Antiqua" w:eastAsia="SimSun" w:hAnsi="Book Antiqua" w:cs="Times New Roman"/>
          <w:kern w:val="2"/>
          <w:sz w:val="24"/>
          <w:szCs w:val="24"/>
          <w:lang w:eastAsia="zh-CN"/>
        </w:rPr>
        <w:t xml:space="preserve"> F, Gonzalez-</w:t>
      </w:r>
      <w:proofErr w:type="spellStart"/>
      <w:r w:rsidRPr="0084340F">
        <w:rPr>
          <w:rFonts w:ascii="Book Antiqua" w:eastAsia="SimSun" w:hAnsi="Book Antiqua" w:cs="Times New Roman"/>
          <w:kern w:val="2"/>
          <w:sz w:val="24"/>
          <w:szCs w:val="24"/>
          <w:lang w:eastAsia="zh-CN"/>
        </w:rPr>
        <w:t>Huix</w:t>
      </w:r>
      <w:proofErr w:type="spellEnd"/>
      <w:r w:rsidRPr="0084340F">
        <w:rPr>
          <w:rFonts w:ascii="Book Antiqua" w:eastAsia="SimSun" w:hAnsi="Book Antiqua" w:cs="Times New Roman"/>
          <w:kern w:val="2"/>
          <w:sz w:val="24"/>
          <w:szCs w:val="24"/>
          <w:lang w:eastAsia="zh-CN"/>
        </w:rPr>
        <w:t xml:space="preserve"> F, </w:t>
      </w:r>
      <w:proofErr w:type="spellStart"/>
      <w:r w:rsidRPr="0084340F">
        <w:rPr>
          <w:rFonts w:ascii="Book Antiqua" w:eastAsia="SimSun" w:hAnsi="Book Antiqua" w:cs="Times New Roman"/>
          <w:kern w:val="2"/>
          <w:sz w:val="24"/>
          <w:szCs w:val="24"/>
          <w:lang w:eastAsia="zh-CN"/>
        </w:rPr>
        <w:t>Siersema</w:t>
      </w:r>
      <w:proofErr w:type="spellEnd"/>
      <w:r w:rsidRPr="0084340F">
        <w:rPr>
          <w:rFonts w:ascii="Book Antiqua" w:eastAsia="SimSun" w:hAnsi="Book Antiqua" w:cs="Times New Roman"/>
          <w:kern w:val="2"/>
          <w:sz w:val="24"/>
          <w:szCs w:val="24"/>
          <w:lang w:eastAsia="zh-CN"/>
        </w:rPr>
        <w:t xml:space="preserve"> PD, </w:t>
      </w:r>
      <w:proofErr w:type="spellStart"/>
      <w:r w:rsidRPr="0084340F">
        <w:rPr>
          <w:rFonts w:ascii="Book Antiqua" w:eastAsia="SimSun" w:hAnsi="Book Antiqua" w:cs="Times New Roman"/>
          <w:kern w:val="2"/>
          <w:sz w:val="24"/>
          <w:szCs w:val="24"/>
          <w:lang w:eastAsia="zh-CN"/>
        </w:rPr>
        <w:t>Vleggaar</w:t>
      </w:r>
      <w:proofErr w:type="spellEnd"/>
      <w:r w:rsidRPr="0084340F">
        <w:rPr>
          <w:rFonts w:ascii="Book Antiqua" w:eastAsia="SimSun" w:hAnsi="Book Antiqua" w:cs="Times New Roman"/>
          <w:kern w:val="2"/>
          <w:sz w:val="24"/>
          <w:szCs w:val="24"/>
          <w:lang w:eastAsia="zh-CN"/>
        </w:rPr>
        <w:t xml:space="preserve"> FP. A novel lumen-apposing metal stent for endoscopic ultrasound-guided drainage of pancreatic fluid collections: a prospective cohort study. </w:t>
      </w:r>
      <w:r w:rsidRPr="0084340F">
        <w:rPr>
          <w:rFonts w:ascii="Book Antiqua" w:eastAsia="SimSun" w:hAnsi="Book Antiqua" w:cs="Times New Roman"/>
          <w:i/>
          <w:kern w:val="2"/>
          <w:sz w:val="24"/>
          <w:szCs w:val="24"/>
          <w:lang w:eastAsia="zh-CN"/>
        </w:rPr>
        <w:t>Endoscopy</w:t>
      </w:r>
      <w:r w:rsidRPr="0084340F">
        <w:rPr>
          <w:rFonts w:ascii="Book Antiqua" w:eastAsia="SimSun" w:hAnsi="Book Antiqua" w:cs="Times New Roman"/>
          <w:kern w:val="2"/>
          <w:sz w:val="24"/>
          <w:szCs w:val="24"/>
          <w:lang w:eastAsia="zh-CN"/>
        </w:rPr>
        <w:t xml:space="preserve"> 2015; </w:t>
      </w:r>
      <w:r w:rsidRPr="0084340F">
        <w:rPr>
          <w:rFonts w:ascii="Book Antiqua" w:eastAsia="SimSun" w:hAnsi="Book Antiqua" w:cs="Times New Roman"/>
          <w:b/>
          <w:kern w:val="2"/>
          <w:sz w:val="24"/>
          <w:szCs w:val="24"/>
          <w:lang w:eastAsia="zh-CN"/>
        </w:rPr>
        <w:t>47</w:t>
      </w:r>
      <w:r w:rsidRPr="0084340F">
        <w:rPr>
          <w:rFonts w:ascii="Book Antiqua" w:eastAsia="SimSun" w:hAnsi="Book Antiqua" w:cs="Times New Roman"/>
          <w:kern w:val="2"/>
          <w:sz w:val="24"/>
          <w:szCs w:val="24"/>
          <w:lang w:eastAsia="zh-CN"/>
        </w:rPr>
        <w:t>: 63-67 [PMID: 25268308 DOI: 10.1055/s-0034-1378113]</w:t>
      </w:r>
    </w:p>
    <w:p w14:paraId="1E10C33E"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16 </w:t>
      </w:r>
      <w:r w:rsidRPr="0084340F">
        <w:rPr>
          <w:rFonts w:ascii="Book Antiqua" w:eastAsia="SimSun" w:hAnsi="Book Antiqua" w:cs="Times New Roman"/>
          <w:b/>
          <w:kern w:val="2"/>
          <w:sz w:val="24"/>
          <w:szCs w:val="24"/>
          <w:lang w:eastAsia="zh-CN"/>
        </w:rPr>
        <w:t>Pinson R</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Pathirana</w:t>
      </w:r>
      <w:proofErr w:type="spellEnd"/>
      <w:r w:rsidRPr="0084340F">
        <w:rPr>
          <w:rFonts w:ascii="Book Antiqua" w:eastAsia="SimSun" w:hAnsi="Book Antiqua" w:cs="Times New Roman"/>
          <w:kern w:val="2"/>
          <w:sz w:val="24"/>
          <w:szCs w:val="24"/>
          <w:lang w:eastAsia="zh-CN"/>
        </w:rPr>
        <w:t xml:space="preserve"> I, </w:t>
      </w:r>
      <w:proofErr w:type="spellStart"/>
      <w:r w:rsidRPr="0084340F">
        <w:rPr>
          <w:rFonts w:ascii="Book Antiqua" w:eastAsia="SimSun" w:hAnsi="Book Antiqua" w:cs="Times New Roman"/>
          <w:kern w:val="2"/>
          <w:sz w:val="24"/>
          <w:szCs w:val="24"/>
          <w:lang w:eastAsia="zh-CN"/>
        </w:rPr>
        <w:t>Magulick</w:t>
      </w:r>
      <w:proofErr w:type="spellEnd"/>
      <w:r w:rsidRPr="0084340F">
        <w:rPr>
          <w:rFonts w:ascii="Book Antiqua" w:eastAsia="SimSun" w:hAnsi="Book Antiqua" w:cs="Times New Roman"/>
          <w:kern w:val="2"/>
          <w:sz w:val="24"/>
          <w:szCs w:val="24"/>
          <w:lang w:eastAsia="zh-CN"/>
        </w:rPr>
        <w:t xml:space="preserve"> J, </w:t>
      </w:r>
      <w:proofErr w:type="spellStart"/>
      <w:r w:rsidRPr="0084340F">
        <w:rPr>
          <w:rFonts w:ascii="Book Antiqua" w:eastAsia="SimSun" w:hAnsi="Book Antiqua" w:cs="Times New Roman"/>
          <w:kern w:val="2"/>
          <w:sz w:val="24"/>
          <w:szCs w:val="24"/>
          <w:lang w:eastAsia="zh-CN"/>
        </w:rPr>
        <w:t>Domanski</w:t>
      </w:r>
      <w:proofErr w:type="spellEnd"/>
      <w:r w:rsidRPr="0084340F">
        <w:rPr>
          <w:rFonts w:ascii="Book Antiqua" w:eastAsia="SimSun" w:hAnsi="Book Antiqua" w:cs="Times New Roman"/>
          <w:kern w:val="2"/>
          <w:sz w:val="24"/>
          <w:szCs w:val="24"/>
          <w:lang w:eastAsia="zh-CN"/>
        </w:rPr>
        <w:t xml:space="preserve"> J, </w:t>
      </w:r>
      <w:proofErr w:type="spellStart"/>
      <w:r w:rsidRPr="0084340F">
        <w:rPr>
          <w:rFonts w:ascii="Book Antiqua" w:eastAsia="SimSun" w:hAnsi="Book Antiqua" w:cs="Times New Roman"/>
          <w:kern w:val="2"/>
          <w:sz w:val="24"/>
          <w:szCs w:val="24"/>
          <w:lang w:eastAsia="zh-CN"/>
        </w:rPr>
        <w:t>Okoh</w:t>
      </w:r>
      <w:proofErr w:type="spellEnd"/>
      <w:r w:rsidRPr="0084340F">
        <w:rPr>
          <w:rFonts w:ascii="Book Antiqua" w:eastAsia="SimSun" w:hAnsi="Book Antiqua" w:cs="Times New Roman"/>
          <w:kern w:val="2"/>
          <w:sz w:val="24"/>
          <w:szCs w:val="24"/>
          <w:lang w:eastAsia="zh-CN"/>
        </w:rPr>
        <w:t xml:space="preserve"> E, </w:t>
      </w:r>
      <w:proofErr w:type="spellStart"/>
      <w:r w:rsidRPr="0084340F">
        <w:rPr>
          <w:rFonts w:ascii="Book Antiqua" w:eastAsia="SimSun" w:hAnsi="Book Antiqua" w:cs="Times New Roman"/>
          <w:kern w:val="2"/>
          <w:sz w:val="24"/>
          <w:szCs w:val="24"/>
          <w:lang w:eastAsia="zh-CN"/>
        </w:rPr>
        <w:t>Womeldorph</w:t>
      </w:r>
      <w:proofErr w:type="spellEnd"/>
      <w:r w:rsidRPr="0084340F">
        <w:rPr>
          <w:rFonts w:ascii="Book Antiqua" w:eastAsia="SimSun" w:hAnsi="Book Antiqua" w:cs="Times New Roman"/>
          <w:kern w:val="2"/>
          <w:sz w:val="24"/>
          <w:szCs w:val="24"/>
          <w:lang w:eastAsia="zh-CN"/>
        </w:rPr>
        <w:t xml:space="preserve"> C. Novel Use of a Uniquely Designed, Lumen-Apposing, Metal Stent in Benign Gastric Outlet Obstruction in Two Patients. </w:t>
      </w:r>
      <w:r w:rsidRPr="0084340F">
        <w:rPr>
          <w:rFonts w:ascii="Book Antiqua" w:eastAsia="SimSun" w:hAnsi="Book Antiqua" w:cs="Times New Roman"/>
          <w:i/>
          <w:kern w:val="2"/>
          <w:sz w:val="24"/>
          <w:szCs w:val="24"/>
          <w:lang w:eastAsia="zh-CN"/>
        </w:rPr>
        <w:t>ACG Case Rep J</w:t>
      </w:r>
      <w:r w:rsidRPr="0084340F">
        <w:rPr>
          <w:rFonts w:ascii="Book Antiqua" w:eastAsia="SimSun" w:hAnsi="Book Antiqua" w:cs="Times New Roman"/>
          <w:kern w:val="2"/>
          <w:sz w:val="24"/>
          <w:szCs w:val="24"/>
          <w:lang w:eastAsia="zh-CN"/>
        </w:rPr>
        <w:t xml:space="preserve"> 2017; </w:t>
      </w:r>
      <w:r w:rsidRPr="0084340F">
        <w:rPr>
          <w:rFonts w:ascii="Book Antiqua" w:eastAsia="SimSun" w:hAnsi="Book Antiqua" w:cs="Times New Roman"/>
          <w:b/>
          <w:kern w:val="2"/>
          <w:sz w:val="24"/>
          <w:szCs w:val="24"/>
          <w:lang w:eastAsia="zh-CN"/>
        </w:rPr>
        <w:t>4</w:t>
      </w:r>
      <w:r w:rsidRPr="0084340F">
        <w:rPr>
          <w:rFonts w:ascii="Book Antiqua" w:eastAsia="SimSun" w:hAnsi="Book Antiqua" w:cs="Times New Roman"/>
          <w:kern w:val="2"/>
          <w:sz w:val="24"/>
          <w:szCs w:val="24"/>
          <w:lang w:eastAsia="zh-CN"/>
        </w:rPr>
        <w:t>: e20 [PMID: 28184377 DOI: 10.14309/crj.2017.20]</w:t>
      </w:r>
    </w:p>
    <w:p w14:paraId="041EE7F6"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17 </w:t>
      </w:r>
      <w:r w:rsidRPr="0084340F">
        <w:rPr>
          <w:rFonts w:ascii="Book Antiqua" w:eastAsia="SimSun" w:hAnsi="Book Antiqua" w:cs="Times New Roman"/>
          <w:b/>
          <w:kern w:val="2"/>
          <w:sz w:val="24"/>
          <w:szCs w:val="24"/>
          <w:lang w:eastAsia="zh-CN"/>
        </w:rPr>
        <w:t>Majumder S</w:t>
      </w:r>
      <w:r w:rsidRPr="0084340F">
        <w:rPr>
          <w:rFonts w:ascii="Book Antiqua" w:eastAsia="SimSun" w:hAnsi="Book Antiqua" w:cs="Times New Roman"/>
          <w:kern w:val="2"/>
          <w:sz w:val="24"/>
          <w:szCs w:val="24"/>
          <w:lang w:eastAsia="zh-CN"/>
        </w:rPr>
        <w:t xml:space="preserve">, Buttar NS, </w:t>
      </w:r>
      <w:proofErr w:type="spellStart"/>
      <w:r w:rsidRPr="0084340F">
        <w:rPr>
          <w:rFonts w:ascii="Book Antiqua" w:eastAsia="SimSun" w:hAnsi="Book Antiqua" w:cs="Times New Roman"/>
          <w:kern w:val="2"/>
          <w:sz w:val="24"/>
          <w:szCs w:val="24"/>
          <w:lang w:eastAsia="zh-CN"/>
        </w:rPr>
        <w:t>Gostout</w:t>
      </w:r>
      <w:proofErr w:type="spellEnd"/>
      <w:r w:rsidRPr="0084340F">
        <w:rPr>
          <w:rFonts w:ascii="Book Antiqua" w:eastAsia="SimSun" w:hAnsi="Book Antiqua" w:cs="Times New Roman"/>
          <w:kern w:val="2"/>
          <w:sz w:val="24"/>
          <w:szCs w:val="24"/>
          <w:lang w:eastAsia="zh-CN"/>
        </w:rPr>
        <w:t xml:space="preserve"> C, Levy MJ, Martin J, Petersen B, </w:t>
      </w:r>
      <w:proofErr w:type="spellStart"/>
      <w:r w:rsidRPr="0084340F">
        <w:rPr>
          <w:rFonts w:ascii="Book Antiqua" w:eastAsia="SimSun" w:hAnsi="Book Antiqua" w:cs="Times New Roman"/>
          <w:kern w:val="2"/>
          <w:sz w:val="24"/>
          <w:szCs w:val="24"/>
          <w:lang w:eastAsia="zh-CN"/>
        </w:rPr>
        <w:t>Topazian</w:t>
      </w:r>
      <w:proofErr w:type="spellEnd"/>
      <w:r w:rsidRPr="0084340F">
        <w:rPr>
          <w:rFonts w:ascii="Book Antiqua" w:eastAsia="SimSun" w:hAnsi="Book Antiqua" w:cs="Times New Roman"/>
          <w:kern w:val="2"/>
          <w:sz w:val="24"/>
          <w:szCs w:val="24"/>
          <w:lang w:eastAsia="zh-CN"/>
        </w:rPr>
        <w:t xml:space="preserve"> M, Wong </w:t>
      </w:r>
      <w:proofErr w:type="spellStart"/>
      <w:r w:rsidRPr="0084340F">
        <w:rPr>
          <w:rFonts w:ascii="Book Antiqua" w:eastAsia="SimSun" w:hAnsi="Book Antiqua" w:cs="Times New Roman"/>
          <w:kern w:val="2"/>
          <w:sz w:val="24"/>
          <w:szCs w:val="24"/>
          <w:lang w:eastAsia="zh-CN"/>
        </w:rPr>
        <w:t>Kee</w:t>
      </w:r>
      <w:proofErr w:type="spellEnd"/>
      <w:r w:rsidRPr="0084340F">
        <w:rPr>
          <w:rFonts w:ascii="Book Antiqua" w:eastAsia="SimSun" w:hAnsi="Book Antiqua" w:cs="Times New Roman"/>
          <w:kern w:val="2"/>
          <w:sz w:val="24"/>
          <w:szCs w:val="24"/>
          <w:lang w:eastAsia="zh-CN"/>
        </w:rPr>
        <w:t xml:space="preserve"> Song LM, Abu </w:t>
      </w:r>
      <w:proofErr w:type="spellStart"/>
      <w:r w:rsidRPr="0084340F">
        <w:rPr>
          <w:rFonts w:ascii="Book Antiqua" w:eastAsia="SimSun" w:hAnsi="Book Antiqua" w:cs="Times New Roman"/>
          <w:kern w:val="2"/>
          <w:sz w:val="24"/>
          <w:szCs w:val="24"/>
          <w:lang w:eastAsia="zh-CN"/>
        </w:rPr>
        <w:t>Dayyeh</w:t>
      </w:r>
      <w:proofErr w:type="spellEnd"/>
      <w:r w:rsidRPr="0084340F">
        <w:rPr>
          <w:rFonts w:ascii="Book Antiqua" w:eastAsia="SimSun" w:hAnsi="Book Antiqua" w:cs="Times New Roman"/>
          <w:kern w:val="2"/>
          <w:sz w:val="24"/>
          <w:szCs w:val="24"/>
          <w:lang w:eastAsia="zh-CN"/>
        </w:rPr>
        <w:t xml:space="preserve"> BK. Lumen-apposing covered self-expanding metal stent for management of benign gastrointestinal strictures. </w:t>
      </w:r>
      <w:proofErr w:type="spellStart"/>
      <w:r w:rsidRPr="0084340F">
        <w:rPr>
          <w:rFonts w:ascii="Book Antiqua" w:eastAsia="SimSun" w:hAnsi="Book Antiqua" w:cs="Times New Roman"/>
          <w:i/>
          <w:kern w:val="2"/>
          <w:sz w:val="24"/>
          <w:szCs w:val="24"/>
          <w:lang w:eastAsia="zh-CN"/>
        </w:rPr>
        <w:t>Endosc</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Int</w:t>
      </w:r>
      <w:proofErr w:type="spellEnd"/>
      <w:r w:rsidRPr="0084340F">
        <w:rPr>
          <w:rFonts w:ascii="Book Antiqua" w:eastAsia="SimSun" w:hAnsi="Book Antiqua" w:cs="Times New Roman"/>
          <w:i/>
          <w:kern w:val="2"/>
          <w:sz w:val="24"/>
          <w:szCs w:val="24"/>
          <w:lang w:eastAsia="zh-CN"/>
        </w:rPr>
        <w:t xml:space="preserve"> Open</w:t>
      </w:r>
      <w:r w:rsidRPr="0084340F">
        <w:rPr>
          <w:rFonts w:ascii="Book Antiqua" w:eastAsia="SimSun" w:hAnsi="Book Antiqua" w:cs="Times New Roman"/>
          <w:kern w:val="2"/>
          <w:sz w:val="24"/>
          <w:szCs w:val="24"/>
          <w:lang w:eastAsia="zh-CN"/>
        </w:rPr>
        <w:t xml:space="preserve"> 2016; </w:t>
      </w:r>
      <w:r w:rsidRPr="0084340F">
        <w:rPr>
          <w:rFonts w:ascii="Book Antiqua" w:eastAsia="SimSun" w:hAnsi="Book Antiqua" w:cs="Times New Roman"/>
          <w:b/>
          <w:kern w:val="2"/>
          <w:sz w:val="24"/>
          <w:szCs w:val="24"/>
          <w:lang w:eastAsia="zh-CN"/>
        </w:rPr>
        <w:t>4</w:t>
      </w:r>
      <w:r w:rsidRPr="0084340F">
        <w:rPr>
          <w:rFonts w:ascii="Book Antiqua" w:eastAsia="SimSun" w:hAnsi="Book Antiqua" w:cs="Times New Roman"/>
          <w:kern w:val="2"/>
          <w:sz w:val="24"/>
          <w:szCs w:val="24"/>
          <w:lang w:eastAsia="zh-CN"/>
        </w:rPr>
        <w:t>: E96-E101 [PMID: 26793793 DOI: 10.1055/s-0041-108195]</w:t>
      </w:r>
    </w:p>
    <w:p w14:paraId="30B571F4"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18 </w:t>
      </w:r>
      <w:proofErr w:type="spellStart"/>
      <w:r w:rsidRPr="0084340F">
        <w:rPr>
          <w:rFonts w:ascii="Book Antiqua" w:eastAsia="SimSun" w:hAnsi="Book Antiqua" w:cs="Times New Roman"/>
          <w:b/>
          <w:kern w:val="2"/>
          <w:sz w:val="24"/>
          <w:szCs w:val="24"/>
          <w:lang w:eastAsia="zh-CN"/>
        </w:rPr>
        <w:t>Uchima</w:t>
      </w:r>
      <w:proofErr w:type="spellEnd"/>
      <w:r w:rsidRPr="0084340F">
        <w:rPr>
          <w:rFonts w:ascii="Book Antiqua" w:eastAsia="SimSun" w:hAnsi="Book Antiqua" w:cs="Times New Roman"/>
          <w:b/>
          <w:kern w:val="2"/>
          <w:sz w:val="24"/>
          <w:szCs w:val="24"/>
          <w:lang w:eastAsia="zh-CN"/>
        </w:rPr>
        <w:t xml:space="preserve"> H</w:t>
      </w:r>
      <w:r w:rsidRPr="0084340F">
        <w:rPr>
          <w:rFonts w:ascii="Book Antiqua" w:eastAsia="SimSun" w:hAnsi="Book Antiqua" w:cs="Times New Roman"/>
          <w:kern w:val="2"/>
          <w:sz w:val="24"/>
          <w:szCs w:val="24"/>
          <w:lang w:eastAsia="zh-CN"/>
        </w:rPr>
        <w:t>, Abu-</w:t>
      </w:r>
      <w:proofErr w:type="spellStart"/>
      <w:r w:rsidRPr="0084340F">
        <w:rPr>
          <w:rFonts w:ascii="Book Antiqua" w:eastAsia="SimSun" w:hAnsi="Book Antiqua" w:cs="Times New Roman"/>
          <w:kern w:val="2"/>
          <w:sz w:val="24"/>
          <w:szCs w:val="24"/>
          <w:lang w:eastAsia="zh-CN"/>
        </w:rPr>
        <w:t>Suboh</w:t>
      </w:r>
      <w:proofErr w:type="spellEnd"/>
      <w:r w:rsidRPr="0084340F">
        <w:rPr>
          <w:rFonts w:ascii="Book Antiqua" w:eastAsia="SimSun" w:hAnsi="Book Antiqua" w:cs="Times New Roman"/>
          <w:kern w:val="2"/>
          <w:sz w:val="24"/>
          <w:szCs w:val="24"/>
          <w:lang w:eastAsia="zh-CN"/>
        </w:rPr>
        <w:t xml:space="preserve"> M, Mata A, Cruz M, </w:t>
      </w:r>
      <w:proofErr w:type="spellStart"/>
      <w:r w:rsidRPr="0084340F">
        <w:rPr>
          <w:rFonts w:ascii="Book Antiqua" w:eastAsia="SimSun" w:hAnsi="Book Antiqua" w:cs="Times New Roman"/>
          <w:kern w:val="2"/>
          <w:sz w:val="24"/>
          <w:szCs w:val="24"/>
          <w:lang w:eastAsia="zh-CN"/>
        </w:rPr>
        <w:t>Espinos</w:t>
      </w:r>
      <w:proofErr w:type="spellEnd"/>
      <w:r w:rsidRPr="0084340F">
        <w:rPr>
          <w:rFonts w:ascii="Book Antiqua" w:eastAsia="SimSun" w:hAnsi="Book Antiqua" w:cs="Times New Roman"/>
          <w:kern w:val="2"/>
          <w:sz w:val="24"/>
          <w:szCs w:val="24"/>
          <w:lang w:eastAsia="zh-CN"/>
        </w:rPr>
        <w:t xml:space="preserve"> J. Lumen-apposing metal stent </w:t>
      </w:r>
      <w:r w:rsidRPr="0084340F">
        <w:rPr>
          <w:rFonts w:ascii="Book Antiqua" w:eastAsia="SimSun" w:hAnsi="Book Antiqua" w:cs="Times New Roman"/>
          <w:kern w:val="2"/>
          <w:sz w:val="24"/>
          <w:szCs w:val="24"/>
          <w:lang w:eastAsia="zh-CN"/>
        </w:rPr>
        <w:lastRenderedPageBreak/>
        <w:t xml:space="preserve">for the treatment of refractory </w:t>
      </w:r>
      <w:proofErr w:type="spellStart"/>
      <w:r w:rsidRPr="0084340F">
        <w:rPr>
          <w:rFonts w:ascii="Book Antiqua" w:eastAsia="SimSun" w:hAnsi="Book Antiqua" w:cs="Times New Roman"/>
          <w:kern w:val="2"/>
          <w:sz w:val="24"/>
          <w:szCs w:val="24"/>
          <w:lang w:eastAsia="zh-CN"/>
        </w:rPr>
        <w:t>gastrojejunal</w:t>
      </w:r>
      <w:proofErr w:type="spellEnd"/>
      <w:r w:rsidRPr="0084340F">
        <w:rPr>
          <w:rFonts w:ascii="Book Antiqua" w:eastAsia="SimSun" w:hAnsi="Book Antiqua" w:cs="Times New Roman"/>
          <w:kern w:val="2"/>
          <w:sz w:val="24"/>
          <w:szCs w:val="24"/>
          <w:lang w:eastAsia="zh-CN"/>
        </w:rPr>
        <w:t xml:space="preserve"> anastomotic stricture after laparoscopic gastric bypass. </w:t>
      </w:r>
      <w:proofErr w:type="spellStart"/>
      <w:r w:rsidRPr="0084340F">
        <w:rPr>
          <w:rFonts w:ascii="Book Antiqua" w:eastAsia="SimSun" w:hAnsi="Book Antiqua" w:cs="Times New Roman"/>
          <w:i/>
          <w:kern w:val="2"/>
          <w:sz w:val="24"/>
          <w:szCs w:val="24"/>
          <w:lang w:eastAsia="zh-CN"/>
        </w:rPr>
        <w:t>Gastrointest</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Endosc</w:t>
      </w:r>
      <w:proofErr w:type="spellEnd"/>
      <w:r w:rsidRPr="0084340F">
        <w:rPr>
          <w:rFonts w:ascii="Book Antiqua" w:eastAsia="SimSun" w:hAnsi="Book Antiqua" w:cs="Times New Roman"/>
          <w:kern w:val="2"/>
          <w:sz w:val="24"/>
          <w:szCs w:val="24"/>
          <w:lang w:eastAsia="zh-CN"/>
        </w:rPr>
        <w:t xml:space="preserve"> 2016; </w:t>
      </w:r>
      <w:r w:rsidRPr="0084340F">
        <w:rPr>
          <w:rFonts w:ascii="Book Antiqua" w:eastAsia="SimSun" w:hAnsi="Book Antiqua" w:cs="Times New Roman"/>
          <w:b/>
          <w:kern w:val="2"/>
          <w:sz w:val="24"/>
          <w:szCs w:val="24"/>
          <w:lang w:eastAsia="zh-CN"/>
        </w:rPr>
        <w:t>83</w:t>
      </w:r>
      <w:r w:rsidRPr="0084340F">
        <w:rPr>
          <w:rFonts w:ascii="Book Antiqua" w:eastAsia="SimSun" w:hAnsi="Book Antiqua" w:cs="Times New Roman"/>
          <w:kern w:val="2"/>
          <w:sz w:val="24"/>
          <w:szCs w:val="24"/>
          <w:lang w:eastAsia="zh-CN"/>
        </w:rPr>
        <w:t>: 251 [PMID: 26255145 DOI: 10.1016/j.gie.2015.07.008]</w:t>
      </w:r>
    </w:p>
    <w:p w14:paraId="3BE17036" w14:textId="77777777" w:rsidR="0084340F" w:rsidRDefault="0084340F" w:rsidP="0084340F">
      <w:pPr>
        <w:widowControl w:val="0"/>
        <w:spacing w:after="0" w:line="360" w:lineRule="auto"/>
        <w:jc w:val="both"/>
        <w:rPr>
          <w:rFonts w:ascii="Book Antiqua" w:eastAsia="SimSun" w:hAnsi="Book Antiqua" w:cs="Times New Roman"/>
          <w:kern w:val="2"/>
          <w:sz w:val="24"/>
          <w:szCs w:val="24"/>
          <w:lang w:eastAsia="zh-CN"/>
        </w:rPr>
      </w:pPr>
      <w:r w:rsidRPr="0084340F">
        <w:rPr>
          <w:rFonts w:ascii="Book Antiqua" w:eastAsia="SimSun" w:hAnsi="Book Antiqua" w:cs="Times New Roman"/>
          <w:kern w:val="2"/>
          <w:sz w:val="24"/>
          <w:szCs w:val="24"/>
          <w:lang w:eastAsia="zh-CN"/>
        </w:rPr>
        <w:t xml:space="preserve">19 </w:t>
      </w:r>
      <w:proofErr w:type="spellStart"/>
      <w:r w:rsidRPr="0084340F">
        <w:rPr>
          <w:rFonts w:ascii="Book Antiqua" w:eastAsia="SimSun" w:hAnsi="Book Antiqua" w:cs="Times New Roman"/>
          <w:b/>
          <w:kern w:val="2"/>
          <w:sz w:val="24"/>
          <w:szCs w:val="24"/>
          <w:lang w:eastAsia="zh-CN"/>
        </w:rPr>
        <w:t>Bazerbachi</w:t>
      </w:r>
      <w:proofErr w:type="spellEnd"/>
      <w:r w:rsidRPr="0084340F">
        <w:rPr>
          <w:rFonts w:ascii="Book Antiqua" w:eastAsia="SimSun" w:hAnsi="Book Antiqua" w:cs="Times New Roman"/>
          <w:b/>
          <w:kern w:val="2"/>
          <w:sz w:val="24"/>
          <w:szCs w:val="24"/>
          <w:lang w:eastAsia="zh-CN"/>
        </w:rPr>
        <w:t xml:space="preserve"> F</w:t>
      </w:r>
      <w:r w:rsidRPr="0084340F">
        <w:rPr>
          <w:rFonts w:ascii="Book Antiqua" w:eastAsia="SimSun" w:hAnsi="Book Antiqua" w:cs="Times New Roman"/>
          <w:kern w:val="2"/>
          <w:sz w:val="24"/>
          <w:szCs w:val="24"/>
          <w:lang w:eastAsia="zh-CN"/>
        </w:rPr>
        <w:t xml:space="preserve">, </w:t>
      </w:r>
      <w:proofErr w:type="spellStart"/>
      <w:r w:rsidRPr="0084340F">
        <w:rPr>
          <w:rFonts w:ascii="Book Antiqua" w:eastAsia="SimSun" w:hAnsi="Book Antiqua" w:cs="Times New Roman"/>
          <w:kern w:val="2"/>
          <w:sz w:val="24"/>
          <w:szCs w:val="24"/>
          <w:lang w:eastAsia="zh-CN"/>
        </w:rPr>
        <w:t>Heffley</w:t>
      </w:r>
      <w:proofErr w:type="spellEnd"/>
      <w:r w:rsidRPr="0084340F">
        <w:rPr>
          <w:rFonts w:ascii="Book Antiqua" w:eastAsia="SimSun" w:hAnsi="Book Antiqua" w:cs="Times New Roman"/>
          <w:kern w:val="2"/>
          <w:sz w:val="24"/>
          <w:szCs w:val="24"/>
          <w:lang w:eastAsia="zh-CN"/>
        </w:rPr>
        <w:t xml:space="preserve"> JD, Abu </w:t>
      </w:r>
      <w:proofErr w:type="spellStart"/>
      <w:r w:rsidRPr="0084340F">
        <w:rPr>
          <w:rFonts w:ascii="Book Antiqua" w:eastAsia="SimSun" w:hAnsi="Book Antiqua" w:cs="Times New Roman"/>
          <w:kern w:val="2"/>
          <w:sz w:val="24"/>
          <w:szCs w:val="24"/>
          <w:lang w:eastAsia="zh-CN"/>
        </w:rPr>
        <w:t>Dayyeh</w:t>
      </w:r>
      <w:proofErr w:type="spellEnd"/>
      <w:r w:rsidRPr="0084340F">
        <w:rPr>
          <w:rFonts w:ascii="Book Antiqua" w:eastAsia="SimSun" w:hAnsi="Book Antiqua" w:cs="Times New Roman"/>
          <w:kern w:val="2"/>
          <w:sz w:val="24"/>
          <w:szCs w:val="24"/>
          <w:lang w:eastAsia="zh-CN"/>
        </w:rPr>
        <w:t xml:space="preserve"> BK, Nieto J, Vargas EJ, </w:t>
      </w:r>
      <w:proofErr w:type="spellStart"/>
      <w:r w:rsidRPr="0084340F">
        <w:rPr>
          <w:rFonts w:ascii="Book Antiqua" w:eastAsia="SimSun" w:hAnsi="Book Antiqua" w:cs="Times New Roman"/>
          <w:kern w:val="2"/>
          <w:sz w:val="24"/>
          <w:szCs w:val="24"/>
          <w:lang w:eastAsia="zh-CN"/>
        </w:rPr>
        <w:t>Sawas</w:t>
      </w:r>
      <w:proofErr w:type="spellEnd"/>
      <w:r w:rsidRPr="0084340F">
        <w:rPr>
          <w:rFonts w:ascii="Book Antiqua" w:eastAsia="SimSun" w:hAnsi="Book Antiqua" w:cs="Times New Roman"/>
          <w:kern w:val="2"/>
          <w:sz w:val="24"/>
          <w:szCs w:val="24"/>
          <w:lang w:eastAsia="zh-CN"/>
        </w:rPr>
        <w:t xml:space="preserve"> T, </w:t>
      </w:r>
      <w:proofErr w:type="spellStart"/>
      <w:r w:rsidRPr="0084340F">
        <w:rPr>
          <w:rFonts w:ascii="Book Antiqua" w:eastAsia="SimSun" w:hAnsi="Book Antiqua" w:cs="Times New Roman"/>
          <w:kern w:val="2"/>
          <w:sz w:val="24"/>
          <w:szCs w:val="24"/>
          <w:lang w:eastAsia="zh-CN"/>
        </w:rPr>
        <w:t>Zaghlol</w:t>
      </w:r>
      <w:proofErr w:type="spellEnd"/>
      <w:r w:rsidRPr="0084340F">
        <w:rPr>
          <w:rFonts w:ascii="Book Antiqua" w:eastAsia="SimSun" w:hAnsi="Book Antiqua" w:cs="Times New Roman"/>
          <w:kern w:val="2"/>
          <w:sz w:val="24"/>
          <w:szCs w:val="24"/>
          <w:lang w:eastAsia="zh-CN"/>
        </w:rPr>
        <w:t xml:space="preserve"> R, Buttar NS, </w:t>
      </w:r>
      <w:proofErr w:type="spellStart"/>
      <w:r w:rsidRPr="0084340F">
        <w:rPr>
          <w:rFonts w:ascii="Book Antiqua" w:eastAsia="SimSun" w:hAnsi="Book Antiqua" w:cs="Times New Roman"/>
          <w:kern w:val="2"/>
          <w:sz w:val="24"/>
          <w:szCs w:val="24"/>
          <w:lang w:eastAsia="zh-CN"/>
        </w:rPr>
        <w:t>Topazian</w:t>
      </w:r>
      <w:proofErr w:type="spellEnd"/>
      <w:r w:rsidRPr="0084340F">
        <w:rPr>
          <w:rFonts w:ascii="Book Antiqua" w:eastAsia="SimSun" w:hAnsi="Book Antiqua" w:cs="Times New Roman"/>
          <w:kern w:val="2"/>
          <w:sz w:val="24"/>
          <w:szCs w:val="24"/>
          <w:lang w:eastAsia="zh-CN"/>
        </w:rPr>
        <w:t xml:space="preserve"> MD, Wong </w:t>
      </w:r>
      <w:proofErr w:type="spellStart"/>
      <w:r w:rsidRPr="0084340F">
        <w:rPr>
          <w:rFonts w:ascii="Book Antiqua" w:eastAsia="SimSun" w:hAnsi="Book Antiqua" w:cs="Times New Roman"/>
          <w:kern w:val="2"/>
          <w:sz w:val="24"/>
          <w:szCs w:val="24"/>
          <w:lang w:eastAsia="zh-CN"/>
        </w:rPr>
        <w:t>Kee</w:t>
      </w:r>
      <w:proofErr w:type="spellEnd"/>
      <w:r w:rsidRPr="0084340F">
        <w:rPr>
          <w:rFonts w:ascii="Book Antiqua" w:eastAsia="SimSun" w:hAnsi="Book Antiqua" w:cs="Times New Roman"/>
          <w:kern w:val="2"/>
          <w:sz w:val="24"/>
          <w:szCs w:val="24"/>
          <w:lang w:eastAsia="zh-CN"/>
        </w:rPr>
        <w:t xml:space="preserve"> Song LM, Levy M, </w:t>
      </w:r>
      <w:proofErr w:type="spellStart"/>
      <w:r w:rsidRPr="0084340F">
        <w:rPr>
          <w:rFonts w:ascii="Book Antiqua" w:eastAsia="SimSun" w:hAnsi="Book Antiqua" w:cs="Times New Roman"/>
          <w:kern w:val="2"/>
          <w:sz w:val="24"/>
          <w:szCs w:val="24"/>
          <w:lang w:eastAsia="zh-CN"/>
        </w:rPr>
        <w:t>Keilin</w:t>
      </w:r>
      <w:proofErr w:type="spellEnd"/>
      <w:r w:rsidRPr="0084340F">
        <w:rPr>
          <w:rFonts w:ascii="Book Antiqua" w:eastAsia="SimSun" w:hAnsi="Book Antiqua" w:cs="Times New Roman"/>
          <w:kern w:val="2"/>
          <w:sz w:val="24"/>
          <w:szCs w:val="24"/>
          <w:lang w:eastAsia="zh-CN"/>
        </w:rPr>
        <w:t xml:space="preserve"> S, Cai Q, Willingham FF. Safety and efficacy of coaxial lumen-apposing metal stents in the management of refractory gastrointestinal luminal strictures: a multicenter study. </w:t>
      </w:r>
      <w:proofErr w:type="spellStart"/>
      <w:r w:rsidRPr="0084340F">
        <w:rPr>
          <w:rFonts w:ascii="Book Antiqua" w:eastAsia="SimSun" w:hAnsi="Book Antiqua" w:cs="Times New Roman"/>
          <w:i/>
          <w:kern w:val="2"/>
          <w:sz w:val="24"/>
          <w:szCs w:val="24"/>
          <w:lang w:eastAsia="zh-CN"/>
        </w:rPr>
        <w:t>Endosc</w:t>
      </w:r>
      <w:proofErr w:type="spellEnd"/>
      <w:r w:rsidRPr="0084340F">
        <w:rPr>
          <w:rFonts w:ascii="Book Antiqua" w:eastAsia="SimSun" w:hAnsi="Book Antiqua" w:cs="Times New Roman"/>
          <w:i/>
          <w:kern w:val="2"/>
          <w:sz w:val="24"/>
          <w:szCs w:val="24"/>
          <w:lang w:eastAsia="zh-CN"/>
        </w:rPr>
        <w:t xml:space="preserve"> </w:t>
      </w:r>
      <w:proofErr w:type="spellStart"/>
      <w:r w:rsidRPr="0084340F">
        <w:rPr>
          <w:rFonts w:ascii="Book Antiqua" w:eastAsia="SimSun" w:hAnsi="Book Antiqua" w:cs="Times New Roman"/>
          <w:i/>
          <w:kern w:val="2"/>
          <w:sz w:val="24"/>
          <w:szCs w:val="24"/>
          <w:lang w:eastAsia="zh-CN"/>
        </w:rPr>
        <w:t>Int</w:t>
      </w:r>
      <w:proofErr w:type="spellEnd"/>
      <w:r w:rsidRPr="0084340F">
        <w:rPr>
          <w:rFonts w:ascii="Book Antiqua" w:eastAsia="SimSun" w:hAnsi="Book Antiqua" w:cs="Times New Roman"/>
          <w:i/>
          <w:kern w:val="2"/>
          <w:sz w:val="24"/>
          <w:szCs w:val="24"/>
          <w:lang w:eastAsia="zh-CN"/>
        </w:rPr>
        <w:t xml:space="preserve"> Open</w:t>
      </w:r>
      <w:r w:rsidRPr="0084340F">
        <w:rPr>
          <w:rFonts w:ascii="Book Antiqua" w:eastAsia="SimSun" w:hAnsi="Book Antiqua" w:cs="Times New Roman"/>
          <w:kern w:val="2"/>
          <w:sz w:val="24"/>
          <w:szCs w:val="24"/>
          <w:lang w:eastAsia="zh-CN"/>
        </w:rPr>
        <w:t xml:space="preserve"> 2017; </w:t>
      </w:r>
      <w:r w:rsidRPr="0084340F">
        <w:rPr>
          <w:rFonts w:ascii="Book Antiqua" w:eastAsia="SimSun" w:hAnsi="Book Antiqua" w:cs="Times New Roman"/>
          <w:b/>
          <w:kern w:val="2"/>
          <w:sz w:val="24"/>
          <w:szCs w:val="24"/>
          <w:lang w:eastAsia="zh-CN"/>
        </w:rPr>
        <w:t>5</w:t>
      </w:r>
      <w:r w:rsidRPr="0084340F">
        <w:rPr>
          <w:rFonts w:ascii="Book Antiqua" w:eastAsia="SimSun" w:hAnsi="Book Antiqua" w:cs="Times New Roman"/>
          <w:kern w:val="2"/>
          <w:sz w:val="24"/>
          <w:szCs w:val="24"/>
          <w:lang w:eastAsia="zh-CN"/>
        </w:rPr>
        <w:t>: E861-E867 [PMID: 28924591 DOI: 10.1055/s-0043-114665]</w:t>
      </w:r>
    </w:p>
    <w:p w14:paraId="12280C0F" w14:textId="77777777" w:rsidR="0084340F" w:rsidRDefault="0084340F" w:rsidP="0084340F">
      <w:pPr>
        <w:widowControl w:val="0"/>
        <w:spacing w:after="0" w:line="360" w:lineRule="auto"/>
        <w:jc w:val="both"/>
        <w:rPr>
          <w:rFonts w:ascii="Book Antiqua" w:eastAsia="SimSun" w:hAnsi="Book Antiqua" w:cs="Times New Roman"/>
          <w:kern w:val="2"/>
          <w:sz w:val="24"/>
          <w:szCs w:val="24"/>
          <w:lang w:eastAsia="zh-CN"/>
        </w:rPr>
      </w:pPr>
    </w:p>
    <w:p w14:paraId="46FC3ACE" w14:textId="6D4F59F0" w:rsidR="00D62355" w:rsidRDefault="00D62355" w:rsidP="00D62355">
      <w:pPr>
        <w:suppressAutoHyphens/>
        <w:wordWrap w:val="0"/>
        <w:spacing w:after="0" w:line="360" w:lineRule="auto"/>
        <w:ind w:right="120"/>
        <w:jc w:val="right"/>
        <w:rPr>
          <w:rFonts w:ascii="Book Antiqua" w:eastAsia="SimSun" w:hAnsi="Book Antiqua" w:cs="Mangal"/>
          <w:b/>
          <w:bCs/>
          <w:color w:val="000000"/>
          <w:kern w:val="1"/>
          <w:sz w:val="24"/>
          <w:szCs w:val="24"/>
          <w:lang w:val="it-IT" w:eastAsia="zh-CN" w:bidi="hi-IN"/>
        </w:rPr>
      </w:pPr>
      <w:bookmarkStart w:id="278" w:name="OLE_LINK480"/>
      <w:bookmarkStart w:id="279" w:name="OLE_LINK502"/>
      <w:bookmarkStart w:id="280" w:name="OLE_LINK1021"/>
      <w:bookmarkStart w:id="281" w:name="OLE_LINK1022"/>
      <w:bookmarkStart w:id="282" w:name="OLE_LINK1023"/>
      <w:bookmarkStart w:id="283" w:name="OLE_LINK1064"/>
      <w:bookmarkStart w:id="284" w:name="OLE_LINK1065"/>
      <w:bookmarkStart w:id="285" w:name="OLE_LINK1156"/>
      <w:bookmarkStart w:id="286" w:name="OLE_LINK1157"/>
      <w:bookmarkStart w:id="287" w:name="OLE_LINK1158"/>
      <w:bookmarkStart w:id="288" w:name="OLE_LINK1159"/>
      <w:bookmarkStart w:id="289" w:name="OLE_LINK1185"/>
      <w:bookmarkStart w:id="290" w:name="OLE_LINK958"/>
      <w:bookmarkStart w:id="291" w:name="OLE_LINK959"/>
      <w:bookmarkStart w:id="292" w:name="OLE_LINK962"/>
      <w:bookmarkStart w:id="293" w:name="OLE_LINK1127"/>
      <w:bookmarkStart w:id="294" w:name="OLE_LINK945"/>
      <w:bookmarkStart w:id="295" w:name="OLE_LINK946"/>
      <w:bookmarkStart w:id="296" w:name="OLE_LINK947"/>
      <w:bookmarkStart w:id="297" w:name="OLE_LINK987"/>
      <w:bookmarkStart w:id="298" w:name="OLE_LINK1035"/>
      <w:bookmarkStart w:id="299" w:name="OLE_LINK1036"/>
      <w:bookmarkStart w:id="300" w:name="OLE_LINK1037"/>
      <w:bookmarkStart w:id="301" w:name="OLE_LINK1038"/>
      <w:bookmarkStart w:id="302" w:name="OLE_LINK1039"/>
      <w:bookmarkStart w:id="303" w:name="OLE_LINK1040"/>
      <w:bookmarkStart w:id="304" w:name="OLE_LINK1041"/>
      <w:bookmarkStart w:id="305" w:name="OLE_LINK1042"/>
      <w:bookmarkStart w:id="306" w:name="OLE_LINK1043"/>
      <w:bookmarkStart w:id="307" w:name="OLE_LINK1044"/>
      <w:bookmarkStart w:id="308" w:name="OLE_LINK1071"/>
      <w:bookmarkStart w:id="309" w:name="OLE_LINK1072"/>
      <w:bookmarkStart w:id="310" w:name="OLE_LINK968"/>
      <w:bookmarkStart w:id="311" w:name="OLE_LINK1260"/>
      <w:bookmarkStart w:id="312" w:name="OLE_LINK1261"/>
      <w:bookmarkStart w:id="313" w:name="OLE_LINK1264"/>
      <w:bookmarkStart w:id="314" w:name="OLE_LINK1265"/>
      <w:bookmarkStart w:id="315" w:name="OLE_LINK1266"/>
      <w:bookmarkStart w:id="316" w:name="OLE_LINK1282"/>
      <w:bookmarkStart w:id="317" w:name="OLE_LINK1800"/>
      <w:bookmarkStart w:id="318" w:name="OLE_LINK1801"/>
      <w:bookmarkStart w:id="319" w:name="OLE_LINK1802"/>
      <w:bookmarkStart w:id="320" w:name="OLE_LINK1803"/>
      <w:bookmarkStart w:id="321" w:name="OLE_LINK1843"/>
      <w:bookmarkStart w:id="322" w:name="OLE_LINK1844"/>
      <w:bookmarkStart w:id="323" w:name="OLE_LINK1845"/>
      <w:bookmarkStart w:id="324" w:name="OLE_LINK1636"/>
      <w:bookmarkStart w:id="325" w:name="OLE_LINK1806"/>
      <w:bookmarkStart w:id="326" w:name="OLE_LINK1807"/>
      <w:bookmarkStart w:id="327" w:name="OLE_LINK1811"/>
      <w:bookmarkStart w:id="328" w:name="OLE_LINK1812"/>
      <w:bookmarkStart w:id="329" w:name="OLE_LINK1813"/>
      <w:bookmarkStart w:id="330" w:name="OLE_LINK1962"/>
      <w:bookmarkStart w:id="331" w:name="OLE_LINK1963"/>
      <w:bookmarkStart w:id="332" w:name="OLE_LINK1964"/>
      <w:bookmarkStart w:id="333" w:name="OLE_LINK399"/>
      <w:bookmarkStart w:id="334" w:name="OLE_LINK402"/>
      <w:bookmarkStart w:id="335" w:name="OLE_LINK406"/>
      <w:bookmarkStart w:id="336" w:name="OLE_LINK407"/>
      <w:bookmarkStart w:id="337" w:name="OLE_LINK414"/>
      <w:bookmarkStart w:id="338" w:name="OLE_LINK415"/>
      <w:bookmarkStart w:id="339" w:name="OLE_LINK418"/>
      <w:bookmarkStart w:id="340" w:name="OLE_LINK419"/>
      <w:bookmarkStart w:id="341" w:name="OLE_LINK420"/>
      <w:bookmarkStart w:id="342" w:name="OLE_LINK423"/>
      <w:bookmarkStart w:id="343" w:name="OLE_LINK426"/>
      <w:bookmarkStart w:id="344" w:name="OLE_LINK429"/>
      <w:bookmarkStart w:id="345" w:name="OLE_LINK431"/>
      <w:bookmarkStart w:id="346" w:name="OLE_LINK438"/>
      <w:bookmarkStart w:id="347" w:name="OLE_LINK439"/>
      <w:bookmarkStart w:id="348" w:name="OLE_LINK463"/>
      <w:bookmarkStart w:id="349" w:name="OLE_LINK501"/>
      <w:bookmarkStart w:id="350" w:name="OLE_LINK506"/>
      <w:bookmarkStart w:id="351" w:name="OLE_LINK607"/>
      <w:bookmarkStart w:id="352" w:name="OLE_LINK608"/>
      <w:bookmarkStart w:id="353" w:name="OLE_LINK609"/>
      <w:bookmarkStart w:id="354" w:name="OLE_LINK741"/>
      <w:bookmarkStart w:id="355" w:name="OLE_LINK742"/>
      <w:bookmarkStart w:id="356" w:name="OLE_LINK743"/>
      <w:bookmarkStart w:id="357" w:name="OLE_LINK744"/>
      <w:bookmarkStart w:id="358" w:name="OLE_LINK745"/>
      <w:bookmarkStart w:id="359" w:name="OLE_LINK746"/>
      <w:bookmarkStart w:id="360" w:name="OLE_LINK894"/>
      <w:bookmarkStart w:id="361" w:name="OLE_LINK704"/>
      <w:bookmarkStart w:id="362" w:name="OLE_LINK705"/>
      <w:bookmarkStart w:id="363" w:name="OLE_LINK749"/>
      <w:bookmarkStart w:id="364" w:name="OLE_LINK750"/>
      <w:bookmarkStart w:id="365" w:name="OLE_LINK751"/>
      <w:bookmarkStart w:id="366" w:name="OLE_LINK752"/>
      <w:bookmarkStart w:id="367" w:name="OLE_LINK753"/>
      <w:bookmarkStart w:id="368" w:name="OLE_LINK754"/>
      <w:bookmarkStart w:id="369" w:name="OLE_LINK755"/>
      <w:bookmarkStart w:id="370" w:name="OLE_LINK822"/>
      <w:bookmarkStart w:id="371" w:name="OLE_LINK823"/>
      <w:bookmarkStart w:id="372" w:name="OLE_LINK824"/>
      <w:bookmarkStart w:id="373" w:name="OLE_LINK825"/>
      <w:bookmarkStart w:id="374" w:name="OLE_LINK826"/>
      <w:bookmarkStart w:id="375" w:name="OLE_LINK827"/>
      <w:bookmarkStart w:id="376" w:name="OLE_LINK828"/>
      <w:bookmarkStart w:id="377" w:name="OLE_LINK829"/>
      <w:bookmarkStart w:id="378" w:name="OLE_LINK1735"/>
      <w:bookmarkStart w:id="379" w:name="OLE_LINK1736"/>
      <w:bookmarkStart w:id="380" w:name="OLE_LINK1645"/>
      <w:bookmarkStart w:id="381" w:name="OLE_LINK1692"/>
      <w:bookmarkStart w:id="382" w:name="OLE_LINK1697"/>
      <w:bookmarkStart w:id="383" w:name="OLE_LINK1698"/>
      <w:bookmarkStart w:id="384" w:name="OLE_LINK1699"/>
      <w:bookmarkStart w:id="385" w:name="OLE_LINK1702"/>
      <w:r w:rsidRPr="00D62355">
        <w:rPr>
          <w:rFonts w:ascii="Book Antiqua" w:eastAsia="Lucida Sans Unicode" w:hAnsi="Book Antiqua" w:cs="Arial"/>
          <w:b/>
          <w:noProof/>
          <w:color w:val="000000"/>
          <w:kern w:val="1"/>
          <w:sz w:val="24"/>
          <w:szCs w:val="24"/>
          <w:lang w:val="it-IT" w:eastAsia="hi-IN" w:bidi="hi-IN"/>
        </w:rPr>
        <w:t>P-Reviewer</w:t>
      </w:r>
      <w:r w:rsidRPr="00D62355">
        <w:rPr>
          <w:rFonts w:ascii="Book Antiqua" w:eastAsia="SimSun" w:hAnsi="Book Antiqua" w:cs="Arial"/>
          <w:b/>
          <w:noProof/>
          <w:color w:val="000000"/>
          <w:kern w:val="1"/>
          <w:sz w:val="24"/>
          <w:szCs w:val="24"/>
          <w:lang w:val="it-IT" w:eastAsia="zh-CN" w:bidi="hi-IN"/>
        </w:rPr>
        <w:t>:</w:t>
      </w:r>
      <w:r w:rsidRPr="00D62355">
        <w:rPr>
          <w:rFonts w:ascii="Book Antiqua" w:eastAsia="Lucida Sans Unicode" w:hAnsi="Book Antiqua" w:cs="Mangal"/>
          <w:bCs/>
          <w:color w:val="000000"/>
          <w:kern w:val="1"/>
          <w:sz w:val="24"/>
          <w:szCs w:val="24"/>
          <w:lang w:val="it-IT" w:eastAsia="hi-IN" w:bidi="hi-IN"/>
        </w:rPr>
        <w:t xml:space="preserve"> Koch</w:t>
      </w:r>
      <w:r>
        <w:rPr>
          <w:rFonts w:ascii="Book Antiqua" w:hAnsi="Book Antiqua" w:cs="Mangal" w:hint="eastAsia"/>
          <w:bCs/>
          <w:color w:val="000000"/>
          <w:kern w:val="1"/>
          <w:sz w:val="24"/>
          <w:szCs w:val="24"/>
          <w:lang w:val="it-IT" w:eastAsia="zh-CN" w:bidi="hi-IN"/>
        </w:rPr>
        <w:t xml:space="preserve"> TR</w:t>
      </w:r>
      <w:r w:rsidR="00B013EF">
        <w:rPr>
          <w:rFonts w:ascii="Book Antiqua" w:hAnsi="Book Antiqua" w:cs="Mangal" w:hint="eastAsia"/>
          <w:bCs/>
          <w:color w:val="000000"/>
          <w:kern w:val="1"/>
          <w:sz w:val="24"/>
          <w:szCs w:val="24"/>
          <w:lang w:val="it-IT" w:eastAsia="zh-CN" w:bidi="hi-IN"/>
        </w:rPr>
        <w:t xml:space="preserve"> </w:t>
      </w:r>
      <w:r w:rsidRPr="00D62355">
        <w:rPr>
          <w:rFonts w:ascii="Book Antiqua" w:eastAsia="Lucida Sans Unicode" w:hAnsi="Book Antiqua" w:cs="Mangal"/>
          <w:b/>
          <w:bCs/>
          <w:color w:val="000000"/>
          <w:kern w:val="1"/>
          <w:sz w:val="24"/>
          <w:szCs w:val="24"/>
          <w:lang w:val="it-IT" w:eastAsia="hi-IN" w:bidi="hi-IN"/>
        </w:rPr>
        <w:t>S-Editor</w:t>
      </w:r>
      <w:r w:rsidRPr="00D62355">
        <w:rPr>
          <w:rFonts w:ascii="Book Antiqua" w:eastAsia="SimSun" w:hAnsi="Book Antiqua" w:cs="Mangal"/>
          <w:b/>
          <w:bCs/>
          <w:color w:val="000000"/>
          <w:kern w:val="1"/>
          <w:sz w:val="24"/>
          <w:szCs w:val="24"/>
          <w:lang w:val="it-IT" w:eastAsia="zh-CN" w:bidi="hi-IN"/>
        </w:rPr>
        <w:t>:</w:t>
      </w:r>
      <w:r w:rsidRPr="00D62355">
        <w:rPr>
          <w:rFonts w:ascii="Book Antiqua" w:eastAsia="Lucida Sans Unicode" w:hAnsi="Book Antiqua" w:cs="Mangal"/>
          <w:bCs/>
          <w:color w:val="000000"/>
          <w:kern w:val="1"/>
          <w:sz w:val="24"/>
          <w:szCs w:val="24"/>
          <w:lang w:val="it-IT" w:eastAsia="hi-IN" w:bidi="hi-IN"/>
        </w:rPr>
        <w:t xml:space="preserve"> </w:t>
      </w:r>
      <w:bookmarkStart w:id="386" w:name="OLE_LINK1705"/>
      <w:bookmarkStart w:id="387" w:name="OLE_LINK1710"/>
      <w:bookmarkStart w:id="388" w:name="OLE_LINK1711"/>
      <w:r w:rsidRPr="00D62355">
        <w:rPr>
          <w:rFonts w:ascii="Book Antiqua" w:eastAsia="SimSun" w:hAnsi="Book Antiqua" w:cs="Mangal" w:hint="eastAsia"/>
          <w:bCs/>
          <w:color w:val="000000"/>
          <w:kern w:val="1"/>
          <w:sz w:val="24"/>
          <w:szCs w:val="24"/>
          <w:lang w:val="it-IT" w:eastAsia="zh-CN" w:bidi="hi-IN"/>
        </w:rPr>
        <w:t>Cui LJ</w:t>
      </w:r>
      <w:bookmarkEnd w:id="386"/>
      <w:bookmarkEnd w:id="387"/>
      <w:bookmarkEnd w:id="388"/>
      <w:r w:rsidR="00B013EF">
        <w:rPr>
          <w:rFonts w:ascii="Book Antiqua" w:hAnsi="Book Antiqua" w:cs="Mangal" w:hint="eastAsia"/>
          <w:b/>
          <w:bCs/>
          <w:color w:val="000000"/>
          <w:kern w:val="1"/>
          <w:sz w:val="24"/>
          <w:szCs w:val="24"/>
          <w:lang w:val="it-IT" w:eastAsia="zh-CN" w:bidi="hi-IN"/>
        </w:rPr>
        <w:t xml:space="preserve"> </w:t>
      </w:r>
      <w:r w:rsidRPr="00D62355">
        <w:rPr>
          <w:rFonts w:ascii="Book Antiqua" w:eastAsia="Lucida Sans Unicode" w:hAnsi="Book Antiqua" w:cs="Mangal"/>
          <w:b/>
          <w:bCs/>
          <w:color w:val="000000"/>
          <w:kern w:val="1"/>
          <w:sz w:val="24"/>
          <w:szCs w:val="24"/>
          <w:lang w:val="it-IT" w:eastAsia="hi-IN" w:bidi="hi-IN"/>
        </w:rPr>
        <w:t>L-Editor</w:t>
      </w:r>
      <w:r w:rsidRPr="00D62355">
        <w:rPr>
          <w:rFonts w:ascii="Book Antiqua" w:eastAsia="SimSun" w:hAnsi="Book Antiqua" w:cs="Mangal"/>
          <w:b/>
          <w:bCs/>
          <w:color w:val="000000"/>
          <w:kern w:val="1"/>
          <w:sz w:val="24"/>
          <w:szCs w:val="24"/>
          <w:lang w:val="it-IT" w:eastAsia="zh-CN" w:bidi="hi-IN"/>
        </w:rPr>
        <w:t>:</w:t>
      </w:r>
      <w:r w:rsidR="00B013EF">
        <w:rPr>
          <w:rFonts w:ascii="Book Antiqua" w:hAnsi="Book Antiqua" w:cs="Mangal" w:hint="eastAsia"/>
          <w:b/>
          <w:bCs/>
          <w:color w:val="000000"/>
          <w:kern w:val="1"/>
          <w:sz w:val="24"/>
          <w:szCs w:val="24"/>
          <w:lang w:val="it-IT" w:eastAsia="zh-CN" w:bidi="hi-IN"/>
        </w:rPr>
        <w:t xml:space="preserve"> </w:t>
      </w:r>
      <w:r w:rsidRPr="00D62355">
        <w:rPr>
          <w:rFonts w:ascii="Book Antiqua" w:eastAsia="Lucida Sans Unicode" w:hAnsi="Book Antiqua" w:cs="Mangal"/>
          <w:b/>
          <w:bCs/>
          <w:color w:val="000000"/>
          <w:kern w:val="1"/>
          <w:sz w:val="24"/>
          <w:szCs w:val="24"/>
          <w:lang w:val="it-IT" w:eastAsia="hi-IN" w:bidi="hi-IN"/>
        </w:rPr>
        <w:t>E-Editor</w:t>
      </w:r>
      <w:r w:rsidRPr="00D62355">
        <w:rPr>
          <w:rFonts w:ascii="Book Antiqua" w:eastAsia="SimSun" w:hAnsi="Book Antiqua" w:cs="Mangal"/>
          <w:b/>
          <w:bCs/>
          <w:color w:val="000000"/>
          <w:kern w:val="1"/>
          <w:sz w:val="24"/>
          <w:szCs w:val="24"/>
          <w:lang w:val="it-IT" w:eastAsia="zh-CN" w:bidi="hi-IN"/>
        </w:rPr>
        <w:t>:</w:t>
      </w:r>
    </w:p>
    <w:p w14:paraId="469A902E" w14:textId="77777777" w:rsidR="00D62355" w:rsidRPr="00D62355" w:rsidRDefault="00D62355" w:rsidP="00D62355">
      <w:pPr>
        <w:suppressAutoHyphens/>
        <w:spacing w:after="0" w:line="360" w:lineRule="auto"/>
        <w:ind w:right="120"/>
        <w:jc w:val="right"/>
        <w:rPr>
          <w:rFonts w:ascii="Book Antiqua" w:eastAsia="SimSun" w:hAnsi="Book Antiqua" w:cs="Mangal"/>
          <w:b/>
          <w:bCs/>
          <w:color w:val="000000"/>
          <w:kern w:val="1"/>
          <w:sz w:val="24"/>
          <w:szCs w:val="24"/>
          <w:lang w:val="it-IT" w:eastAsia="zh-CN" w:bidi="hi-IN"/>
        </w:rPr>
      </w:pPr>
    </w:p>
    <w:p w14:paraId="5568D4CA" w14:textId="77777777"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D62355">
        <w:rPr>
          <w:rFonts w:ascii="Book Antiqua" w:eastAsia="SimSun" w:hAnsi="Book Antiqua" w:cs="Helvetica"/>
          <w:b/>
          <w:kern w:val="2"/>
          <w:sz w:val="24"/>
          <w:szCs w:val="24"/>
          <w:lang w:eastAsia="zh-CN"/>
        </w:rPr>
        <w:t xml:space="preserve">Specialty type: </w:t>
      </w:r>
      <w:r w:rsidRPr="00D62355">
        <w:rPr>
          <w:rFonts w:ascii="Book Antiqua" w:eastAsia="SimSun" w:hAnsi="Book Antiqua" w:cs="Helvetica"/>
          <w:kern w:val="2"/>
          <w:sz w:val="24"/>
          <w:szCs w:val="24"/>
          <w:lang w:eastAsia="zh-CN"/>
        </w:rPr>
        <w:t>Gastroenterology and</w:t>
      </w:r>
      <w:r w:rsidRPr="00D62355">
        <w:rPr>
          <w:rFonts w:ascii="Book Antiqua" w:eastAsia="SimSun" w:hAnsi="Book Antiqua" w:cs="Helvetica" w:hint="eastAsia"/>
          <w:kern w:val="2"/>
          <w:sz w:val="24"/>
          <w:szCs w:val="24"/>
          <w:lang w:eastAsia="zh-CN"/>
        </w:rPr>
        <w:t xml:space="preserve"> </w:t>
      </w:r>
      <w:r w:rsidRPr="00D62355">
        <w:rPr>
          <w:rFonts w:ascii="Book Antiqua" w:eastAsia="SimSun" w:hAnsi="Book Antiqua" w:cs="Helvetica"/>
          <w:kern w:val="2"/>
          <w:sz w:val="24"/>
          <w:szCs w:val="24"/>
          <w:lang w:eastAsia="zh-CN"/>
        </w:rPr>
        <w:t>hepatology</w:t>
      </w:r>
    </w:p>
    <w:p w14:paraId="31B82F10" w14:textId="73C8C3D3"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D62355">
        <w:rPr>
          <w:rFonts w:ascii="Book Antiqua" w:eastAsia="SimSun" w:hAnsi="Book Antiqua" w:cs="Helvetica"/>
          <w:b/>
          <w:kern w:val="2"/>
          <w:sz w:val="24"/>
          <w:szCs w:val="24"/>
          <w:lang w:eastAsia="zh-CN"/>
        </w:rPr>
        <w:t xml:space="preserve">Country of origin: </w:t>
      </w:r>
      <w:r w:rsidRPr="00D62355">
        <w:rPr>
          <w:rFonts w:ascii="Book Antiqua" w:eastAsia="SimSun" w:hAnsi="Book Antiqua" w:cs="Helvetica"/>
          <w:kern w:val="2"/>
          <w:sz w:val="24"/>
          <w:szCs w:val="24"/>
          <w:lang w:eastAsia="zh-CN"/>
        </w:rPr>
        <w:t>United States</w:t>
      </w:r>
    </w:p>
    <w:p w14:paraId="01F23EF3" w14:textId="77777777"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D62355">
        <w:rPr>
          <w:rFonts w:ascii="Book Antiqua" w:eastAsia="SimSun" w:hAnsi="Book Antiqua" w:cs="Helvetica"/>
          <w:b/>
          <w:kern w:val="2"/>
          <w:sz w:val="24"/>
          <w:szCs w:val="24"/>
          <w:lang w:eastAsia="zh-CN"/>
        </w:rPr>
        <w:t>Peer-review report classification</w:t>
      </w:r>
    </w:p>
    <w:p w14:paraId="4565A45A" w14:textId="77777777"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D62355">
        <w:rPr>
          <w:rFonts w:ascii="Book Antiqua" w:eastAsia="SimSun" w:hAnsi="Book Antiqua" w:cs="Helvetica"/>
          <w:kern w:val="2"/>
          <w:sz w:val="24"/>
          <w:szCs w:val="24"/>
          <w:lang w:eastAsia="zh-CN"/>
        </w:rPr>
        <w:t xml:space="preserve">Grade A (Excellent): </w:t>
      </w:r>
      <w:r w:rsidRPr="00D62355">
        <w:rPr>
          <w:rFonts w:ascii="Book Antiqua" w:eastAsia="SimSun" w:hAnsi="Book Antiqua" w:cs="Helvetica" w:hint="eastAsia"/>
          <w:kern w:val="2"/>
          <w:sz w:val="24"/>
          <w:szCs w:val="24"/>
          <w:lang w:eastAsia="zh-CN"/>
        </w:rPr>
        <w:t>0</w:t>
      </w:r>
    </w:p>
    <w:p w14:paraId="675EF3C0" w14:textId="77777777"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D62355">
        <w:rPr>
          <w:rFonts w:ascii="Book Antiqua" w:eastAsia="SimSun" w:hAnsi="Book Antiqua" w:cs="Helvetica"/>
          <w:kern w:val="2"/>
          <w:sz w:val="24"/>
          <w:szCs w:val="24"/>
          <w:lang w:eastAsia="zh-CN"/>
        </w:rPr>
        <w:t xml:space="preserve">Grade B (Very good): </w:t>
      </w:r>
      <w:r w:rsidRPr="00D62355">
        <w:rPr>
          <w:rFonts w:ascii="Book Antiqua" w:eastAsia="SimSun" w:hAnsi="Book Antiqua" w:cs="Helvetica" w:hint="eastAsia"/>
          <w:kern w:val="2"/>
          <w:sz w:val="24"/>
          <w:szCs w:val="24"/>
          <w:lang w:eastAsia="zh-CN"/>
        </w:rPr>
        <w:t>0</w:t>
      </w:r>
    </w:p>
    <w:p w14:paraId="40BA028A" w14:textId="486D483C"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D62355">
        <w:rPr>
          <w:rFonts w:ascii="Book Antiqua" w:eastAsia="SimSun" w:hAnsi="Book Antiqua" w:cs="Helvetica"/>
          <w:kern w:val="2"/>
          <w:sz w:val="24"/>
          <w:szCs w:val="24"/>
          <w:lang w:eastAsia="zh-CN"/>
        </w:rPr>
        <w:t xml:space="preserve">Grade C (Good): </w:t>
      </w:r>
      <w:r>
        <w:rPr>
          <w:rFonts w:ascii="Book Antiqua" w:eastAsia="SimSun" w:hAnsi="Book Antiqua" w:cs="Helvetica" w:hint="eastAsia"/>
          <w:kern w:val="2"/>
          <w:sz w:val="24"/>
          <w:szCs w:val="24"/>
          <w:lang w:eastAsia="zh-CN"/>
        </w:rPr>
        <w:t>C</w:t>
      </w:r>
    </w:p>
    <w:p w14:paraId="3B00304A" w14:textId="77777777"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D62355">
        <w:rPr>
          <w:rFonts w:ascii="Book Antiqua" w:eastAsia="SimSun" w:hAnsi="Book Antiqua" w:cs="Helvetica"/>
          <w:kern w:val="2"/>
          <w:sz w:val="24"/>
          <w:szCs w:val="24"/>
          <w:lang w:eastAsia="zh-CN"/>
        </w:rPr>
        <w:t xml:space="preserve">Grade D (Fair): </w:t>
      </w:r>
      <w:r w:rsidRPr="00D62355">
        <w:rPr>
          <w:rFonts w:ascii="Book Antiqua" w:eastAsia="SimSun" w:hAnsi="Book Antiqua" w:cs="Helvetica" w:hint="eastAsia"/>
          <w:kern w:val="2"/>
          <w:sz w:val="24"/>
          <w:szCs w:val="24"/>
          <w:lang w:eastAsia="zh-CN"/>
        </w:rPr>
        <w:t>0</w:t>
      </w:r>
      <w:bookmarkEnd w:id="278"/>
      <w:bookmarkEnd w:id="279"/>
    </w:p>
    <w:p w14:paraId="11495DA7" w14:textId="77777777" w:rsidR="00D62355" w:rsidRPr="00D62355" w:rsidRDefault="00D62355" w:rsidP="00D62355">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D62355">
        <w:rPr>
          <w:rFonts w:ascii="Book Antiqua" w:eastAsia="SimSun" w:hAnsi="Book Antiqua" w:cs="Helvetica"/>
          <w:kern w:val="2"/>
          <w:sz w:val="24"/>
          <w:szCs w:val="24"/>
          <w:lang w:eastAsia="zh-CN"/>
        </w:rPr>
        <w:t xml:space="preserve">Grade E (Poor): </w:t>
      </w:r>
      <w:r w:rsidRPr="00D62355">
        <w:rPr>
          <w:rFonts w:ascii="Book Antiqua" w:eastAsia="SimSun" w:hAnsi="Book Antiqua" w:cs="Helvetica" w:hint="eastAsia"/>
          <w:kern w:val="2"/>
          <w:sz w:val="24"/>
          <w:szCs w:val="24"/>
          <w:lang w:eastAsia="zh-CN"/>
        </w:rPr>
        <w:t>0</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14:paraId="25634556" w14:textId="77777777" w:rsidR="0084340F" w:rsidRPr="0084340F" w:rsidRDefault="0084340F" w:rsidP="0084340F">
      <w:pPr>
        <w:widowControl w:val="0"/>
        <w:spacing w:after="0" w:line="360" w:lineRule="auto"/>
        <w:jc w:val="both"/>
        <w:rPr>
          <w:rFonts w:ascii="Book Antiqua" w:eastAsia="SimSun" w:hAnsi="Book Antiqua" w:cs="Times New Roman"/>
          <w:kern w:val="2"/>
          <w:sz w:val="24"/>
          <w:szCs w:val="24"/>
          <w:lang w:eastAsia="zh-CN"/>
        </w:rPr>
      </w:pPr>
    </w:p>
    <w:p w14:paraId="163E5BDD" w14:textId="77777777" w:rsidR="0084340F" w:rsidRPr="0098236F" w:rsidRDefault="0084340F" w:rsidP="0084340F">
      <w:pPr>
        <w:spacing w:after="0" w:line="360" w:lineRule="auto"/>
        <w:jc w:val="both"/>
        <w:rPr>
          <w:rFonts w:ascii="Book Antiqua" w:hAnsi="Book Antiqua"/>
          <w:sz w:val="24"/>
          <w:szCs w:val="24"/>
          <w:lang w:eastAsia="zh-CN"/>
        </w:rPr>
      </w:pPr>
    </w:p>
    <w:p w14:paraId="36A51D07" w14:textId="0757D804" w:rsidR="00AE6818" w:rsidRPr="0098236F" w:rsidRDefault="00AE6818" w:rsidP="0098236F">
      <w:pPr>
        <w:spacing w:after="0" w:line="360" w:lineRule="auto"/>
        <w:jc w:val="both"/>
        <w:rPr>
          <w:rFonts w:ascii="Book Antiqua" w:hAnsi="Book Antiqua"/>
          <w:sz w:val="24"/>
          <w:szCs w:val="24"/>
        </w:rPr>
      </w:pPr>
    </w:p>
    <w:p w14:paraId="775767A9" w14:textId="77777777" w:rsidR="00C52E32" w:rsidRPr="0098236F" w:rsidRDefault="00C52E32" w:rsidP="0098236F">
      <w:pPr>
        <w:spacing w:after="0" w:line="360" w:lineRule="auto"/>
        <w:jc w:val="both"/>
        <w:rPr>
          <w:rFonts w:ascii="Book Antiqua" w:hAnsi="Book Antiqua"/>
          <w:sz w:val="24"/>
          <w:szCs w:val="24"/>
        </w:rPr>
      </w:pPr>
    </w:p>
    <w:p w14:paraId="6F30C197" w14:textId="77777777" w:rsidR="00C52E32" w:rsidRPr="0098236F" w:rsidRDefault="00C52E32" w:rsidP="0098236F">
      <w:pPr>
        <w:spacing w:after="0" w:line="360" w:lineRule="auto"/>
        <w:jc w:val="both"/>
        <w:rPr>
          <w:rFonts w:ascii="Book Antiqua" w:hAnsi="Book Antiqua"/>
          <w:sz w:val="24"/>
          <w:szCs w:val="24"/>
        </w:rPr>
      </w:pPr>
    </w:p>
    <w:p w14:paraId="3C7FC028" w14:textId="77777777" w:rsidR="00C52E32" w:rsidRPr="0098236F" w:rsidRDefault="00C52E32" w:rsidP="0098236F">
      <w:pPr>
        <w:spacing w:after="0" w:line="360" w:lineRule="auto"/>
        <w:jc w:val="both"/>
        <w:rPr>
          <w:rFonts w:ascii="Book Antiqua" w:hAnsi="Book Antiqua"/>
          <w:sz w:val="24"/>
          <w:szCs w:val="24"/>
        </w:rPr>
      </w:pPr>
    </w:p>
    <w:p w14:paraId="0BFB9394" w14:textId="77777777" w:rsidR="00C52E32" w:rsidRPr="0098236F" w:rsidRDefault="00C52E32" w:rsidP="0098236F">
      <w:pPr>
        <w:spacing w:after="0" w:line="360" w:lineRule="auto"/>
        <w:jc w:val="both"/>
        <w:rPr>
          <w:rFonts w:ascii="Book Antiqua" w:hAnsi="Book Antiqua"/>
          <w:sz w:val="24"/>
          <w:szCs w:val="24"/>
        </w:rPr>
      </w:pPr>
    </w:p>
    <w:p w14:paraId="2D08B669" w14:textId="77777777" w:rsidR="00C52E32" w:rsidRPr="0098236F" w:rsidRDefault="00C52E32" w:rsidP="0098236F">
      <w:pPr>
        <w:spacing w:after="0" w:line="360" w:lineRule="auto"/>
        <w:jc w:val="both"/>
        <w:rPr>
          <w:rFonts w:ascii="Book Antiqua" w:hAnsi="Book Antiqua"/>
          <w:sz w:val="24"/>
          <w:szCs w:val="24"/>
        </w:rPr>
      </w:pPr>
      <w:r w:rsidRPr="0098236F">
        <w:rPr>
          <w:rFonts w:ascii="Book Antiqua" w:hAnsi="Book Antiqua"/>
          <w:noProof/>
          <w:sz w:val="24"/>
          <w:szCs w:val="24"/>
          <w:lang w:eastAsia="zh-CN"/>
        </w:rPr>
        <w:lastRenderedPageBreak/>
        <w:drawing>
          <wp:inline distT="0" distB="0" distL="0" distR="0" wp14:anchorId="55957B60" wp14:editId="62AAFE38">
            <wp:extent cx="5115854" cy="34385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5854" cy="3438525"/>
                    </a:xfrm>
                    <a:prstGeom prst="rect">
                      <a:avLst/>
                    </a:prstGeom>
                    <a:noFill/>
                    <a:ln>
                      <a:noFill/>
                    </a:ln>
                  </pic:spPr>
                </pic:pic>
              </a:graphicData>
            </a:graphic>
          </wp:inline>
        </w:drawing>
      </w:r>
    </w:p>
    <w:p w14:paraId="424AA1DA" w14:textId="5A4E4432" w:rsidR="00C52E32" w:rsidRPr="00E1059C" w:rsidRDefault="00C52E32" w:rsidP="0098236F">
      <w:pPr>
        <w:spacing w:after="0" w:line="360" w:lineRule="auto"/>
        <w:jc w:val="both"/>
        <w:rPr>
          <w:rFonts w:ascii="Book Antiqua" w:hAnsi="Book Antiqua"/>
          <w:b/>
          <w:sz w:val="24"/>
          <w:szCs w:val="24"/>
          <w:lang w:eastAsia="zh-CN"/>
        </w:rPr>
      </w:pPr>
      <w:r w:rsidRPr="00E1059C">
        <w:rPr>
          <w:rFonts w:ascii="Book Antiqua" w:hAnsi="Book Antiqua"/>
          <w:b/>
          <w:sz w:val="24"/>
          <w:szCs w:val="24"/>
        </w:rPr>
        <w:t>Figure</w:t>
      </w:r>
      <w:r w:rsidR="00E1059C" w:rsidRPr="00E1059C">
        <w:rPr>
          <w:rFonts w:ascii="Book Antiqua" w:hAnsi="Book Antiqua" w:hint="eastAsia"/>
          <w:b/>
          <w:sz w:val="24"/>
          <w:szCs w:val="24"/>
          <w:lang w:eastAsia="zh-CN"/>
        </w:rPr>
        <w:t xml:space="preserve"> </w:t>
      </w:r>
      <w:r w:rsidRPr="00E1059C">
        <w:rPr>
          <w:rFonts w:ascii="Book Antiqua" w:hAnsi="Book Antiqua"/>
          <w:b/>
          <w:sz w:val="24"/>
          <w:szCs w:val="24"/>
        </w:rPr>
        <w:t>1</w:t>
      </w:r>
      <w:r w:rsidR="00F23E08" w:rsidRPr="00E1059C">
        <w:rPr>
          <w:rFonts w:ascii="Book Antiqua" w:hAnsi="Book Antiqua" w:hint="eastAsia"/>
          <w:b/>
          <w:sz w:val="24"/>
          <w:szCs w:val="24"/>
          <w:lang w:eastAsia="zh-CN"/>
        </w:rPr>
        <w:t xml:space="preserve"> </w:t>
      </w:r>
      <w:r w:rsidRPr="00E1059C">
        <w:rPr>
          <w:rFonts w:ascii="Book Antiqua" w:hAnsi="Book Antiqua"/>
          <w:b/>
          <w:sz w:val="24"/>
          <w:szCs w:val="24"/>
        </w:rPr>
        <w:t>Gastro-jejunal anastomotic stricture with 2</w:t>
      </w:r>
      <w:r w:rsidR="00E1059C">
        <w:rPr>
          <w:rFonts w:ascii="Book Antiqua" w:hAnsi="Book Antiqua" w:hint="eastAsia"/>
          <w:b/>
          <w:sz w:val="24"/>
          <w:szCs w:val="24"/>
          <w:lang w:eastAsia="zh-CN"/>
        </w:rPr>
        <w:t xml:space="preserve"> </w:t>
      </w:r>
      <w:r w:rsidRPr="00E1059C">
        <w:rPr>
          <w:rFonts w:ascii="Book Antiqua" w:hAnsi="Book Antiqua"/>
          <w:b/>
          <w:sz w:val="24"/>
          <w:szCs w:val="24"/>
        </w:rPr>
        <w:t>mm opening</w:t>
      </w:r>
      <w:r w:rsidR="00E1059C" w:rsidRPr="00E1059C">
        <w:rPr>
          <w:rFonts w:ascii="Book Antiqua" w:hAnsi="Book Antiqua" w:hint="eastAsia"/>
          <w:b/>
          <w:sz w:val="24"/>
          <w:szCs w:val="24"/>
          <w:lang w:eastAsia="zh-CN"/>
        </w:rPr>
        <w:t>.</w:t>
      </w:r>
    </w:p>
    <w:p w14:paraId="0B94A7B5" w14:textId="60F277DC" w:rsidR="004A41B9" w:rsidRPr="0098236F" w:rsidRDefault="004A41B9" w:rsidP="0098236F">
      <w:pPr>
        <w:spacing w:after="0" w:line="360" w:lineRule="auto"/>
        <w:jc w:val="both"/>
        <w:rPr>
          <w:rFonts w:ascii="Book Antiqua" w:hAnsi="Book Antiqua"/>
          <w:sz w:val="24"/>
          <w:szCs w:val="24"/>
        </w:rPr>
      </w:pPr>
    </w:p>
    <w:p w14:paraId="50ED1A19" w14:textId="330F0F7E" w:rsidR="004A41B9" w:rsidRPr="0098236F" w:rsidRDefault="004A41B9" w:rsidP="0098236F">
      <w:pPr>
        <w:spacing w:after="0" w:line="360" w:lineRule="auto"/>
        <w:jc w:val="both"/>
        <w:rPr>
          <w:rFonts w:ascii="Book Antiqua" w:hAnsi="Book Antiqua"/>
          <w:sz w:val="24"/>
          <w:szCs w:val="24"/>
        </w:rPr>
      </w:pPr>
    </w:p>
    <w:p w14:paraId="63D22984" w14:textId="108F9781" w:rsidR="004A41B9" w:rsidRPr="0098236F" w:rsidRDefault="004A41B9" w:rsidP="0098236F">
      <w:pPr>
        <w:spacing w:after="0" w:line="360" w:lineRule="auto"/>
        <w:jc w:val="both"/>
        <w:rPr>
          <w:rFonts w:ascii="Book Antiqua" w:hAnsi="Book Antiqua"/>
          <w:sz w:val="24"/>
          <w:szCs w:val="24"/>
        </w:rPr>
      </w:pPr>
    </w:p>
    <w:p w14:paraId="6FB3EE93" w14:textId="59278C0D" w:rsidR="004A41B9" w:rsidRPr="0098236F" w:rsidRDefault="004A41B9" w:rsidP="0098236F">
      <w:pPr>
        <w:spacing w:after="0" w:line="360" w:lineRule="auto"/>
        <w:jc w:val="both"/>
        <w:rPr>
          <w:rFonts w:ascii="Book Antiqua" w:hAnsi="Book Antiqua"/>
          <w:sz w:val="24"/>
          <w:szCs w:val="24"/>
        </w:rPr>
      </w:pPr>
    </w:p>
    <w:p w14:paraId="5D34BBAB" w14:textId="4B106D02" w:rsidR="004A41B9" w:rsidRPr="0098236F" w:rsidRDefault="004A41B9" w:rsidP="0098236F">
      <w:pPr>
        <w:spacing w:after="0" w:line="360" w:lineRule="auto"/>
        <w:jc w:val="both"/>
        <w:rPr>
          <w:rFonts w:ascii="Book Antiqua" w:hAnsi="Book Antiqua"/>
          <w:sz w:val="24"/>
          <w:szCs w:val="24"/>
        </w:rPr>
      </w:pPr>
    </w:p>
    <w:p w14:paraId="5032B00E" w14:textId="4398EA1E" w:rsidR="004A41B9" w:rsidRPr="0098236F" w:rsidRDefault="004A41B9" w:rsidP="0098236F">
      <w:pPr>
        <w:spacing w:after="0" w:line="360" w:lineRule="auto"/>
        <w:jc w:val="both"/>
        <w:rPr>
          <w:rFonts w:ascii="Book Antiqua" w:hAnsi="Book Antiqua"/>
          <w:sz w:val="24"/>
          <w:szCs w:val="24"/>
        </w:rPr>
      </w:pPr>
    </w:p>
    <w:p w14:paraId="5C5A635A" w14:textId="12A26776" w:rsidR="004A41B9" w:rsidRPr="0098236F" w:rsidRDefault="004A41B9" w:rsidP="0098236F">
      <w:pPr>
        <w:spacing w:after="0" w:line="360" w:lineRule="auto"/>
        <w:jc w:val="both"/>
        <w:rPr>
          <w:rFonts w:ascii="Book Antiqua" w:hAnsi="Book Antiqua"/>
          <w:sz w:val="24"/>
          <w:szCs w:val="24"/>
        </w:rPr>
      </w:pPr>
    </w:p>
    <w:p w14:paraId="7B67E5B1" w14:textId="5BE3B09C" w:rsidR="004A41B9" w:rsidRPr="0098236F" w:rsidRDefault="004A41B9" w:rsidP="0098236F">
      <w:pPr>
        <w:spacing w:after="0" w:line="360" w:lineRule="auto"/>
        <w:jc w:val="both"/>
        <w:rPr>
          <w:rFonts w:ascii="Book Antiqua" w:hAnsi="Book Antiqua"/>
          <w:sz w:val="24"/>
          <w:szCs w:val="24"/>
        </w:rPr>
      </w:pPr>
    </w:p>
    <w:p w14:paraId="48FB2D82" w14:textId="670DB016" w:rsidR="004A41B9" w:rsidRPr="0098236F" w:rsidRDefault="004A41B9" w:rsidP="0098236F">
      <w:pPr>
        <w:spacing w:after="0" w:line="360" w:lineRule="auto"/>
        <w:jc w:val="both"/>
        <w:rPr>
          <w:rFonts w:ascii="Book Antiqua" w:hAnsi="Book Antiqua"/>
          <w:sz w:val="24"/>
          <w:szCs w:val="24"/>
        </w:rPr>
      </w:pPr>
    </w:p>
    <w:p w14:paraId="1329305C" w14:textId="77777777" w:rsidR="004A41B9" w:rsidRPr="0098236F" w:rsidRDefault="004A41B9" w:rsidP="0098236F">
      <w:pPr>
        <w:spacing w:after="0" w:line="360" w:lineRule="auto"/>
        <w:jc w:val="both"/>
        <w:rPr>
          <w:rFonts w:ascii="Book Antiqua" w:hAnsi="Book Antiqua"/>
          <w:sz w:val="24"/>
          <w:szCs w:val="24"/>
        </w:rPr>
      </w:pPr>
    </w:p>
    <w:p w14:paraId="471452C8" w14:textId="77777777" w:rsidR="004A41B9" w:rsidRPr="0098236F" w:rsidRDefault="004A41B9" w:rsidP="0098236F">
      <w:pPr>
        <w:spacing w:after="0" w:line="360" w:lineRule="auto"/>
        <w:jc w:val="both"/>
        <w:rPr>
          <w:rFonts w:ascii="Book Antiqua" w:hAnsi="Book Antiqua"/>
          <w:sz w:val="24"/>
          <w:szCs w:val="24"/>
        </w:rPr>
      </w:pPr>
    </w:p>
    <w:p w14:paraId="442FFB84" w14:textId="77777777" w:rsidR="00C52E32" w:rsidRPr="0098236F" w:rsidRDefault="000B3FAF" w:rsidP="0098236F">
      <w:pPr>
        <w:spacing w:after="0" w:line="360" w:lineRule="auto"/>
        <w:jc w:val="both"/>
        <w:rPr>
          <w:rFonts w:ascii="Book Antiqua" w:hAnsi="Book Antiqua"/>
          <w:sz w:val="24"/>
          <w:szCs w:val="24"/>
        </w:rPr>
      </w:pPr>
      <w:r w:rsidRPr="0098236F">
        <w:rPr>
          <w:noProof/>
          <w:lang w:eastAsia="zh-CN"/>
        </w:rPr>
        <w:lastRenderedPageBreak/>
        <w:drawing>
          <wp:inline distT="0" distB="0" distL="0" distR="0" wp14:anchorId="54E79D35" wp14:editId="5486E58D">
            <wp:extent cx="4981575" cy="3371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3371850"/>
                    </a:xfrm>
                    <a:prstGeom prst="rect">
                      <a:avLst/>
                    </a:prstGeom>
                    <a:noFill/>
                    <a:ln>
                      <a:noFill/>
                    </a:ln>
                  </pic:spPr>
                </pic:pic>
              </a:graphicData>
            </a:graphic>
          </wp:inline>
        </w:drawing>
      </w:r>
      <w:r w:rsidRPr="0098236F">
        <w:rPr>
          <w:rFonts w:ascii="Book Antiqua" w:hAnsi="Book Antiqua"/>
          <w:noProof/>
          <w:sz w:val="24"/>
          <w:szCs w:val="24"/>
        </w:rPr>
        <w:t xml:space="preserve"> </w:t>
      </w:r>
    </w:p>
    <w:p w14:paraId="7FD0D030" w14:textId="6BBFE20A" w:rsidR="00C52E32" w:rsidRPr="00E1059C" w:rsidRDefault="00C52E32" w:rsidP="0098236F">
      <w:pPr>
        <w:spacing w:after="0" w:line="360" w:lineRule="auto"/>
        <w:jc w:val="both"/>
        <w:rPr>
          <w:rFonts w:ascii="Book Antiqua" w:hAnsi="Book Antiqua"/>
          <w:b/>
          <w:sz w:val="24"/>
          <w:szCs w:val="24"/>
          <w:lang w:eastAsia="zh-CN"/>
        </w:rPr>
      </w:pPr>
      <w:r w:rsidRPr="00E1059C">
        <w:rPr>
          <w:rFonts w:ascii="Book Antiqua" w:hAnsi="Book Antiqua"/>
          <w:b/>
          <w:sz w:val="24"/>
          <w:szCs w:val="24"/>
        </w:rPr>
        <w:t>Figure</w:t>
      </w:r>
      <w:r w:rsidR="00E1059C" w:rsidRPr="00E1059C">
        <w:rPr>
          <w:rFonts w:ascii="Book Antiqua" w:hAnsi="Book Antiqua" w:hint="eastAsia"/>
          <w:b/>
          <w:sz w:val="24"/>
          <w:szCs w:val="24"/>
          <w:lang w:eastAsia="zh-CN"/>
        </w:rPr>
        <w:t xml:space="preserve"> </w:t>
      </w:r>
      <w:r w:rsidRPr="00E1059C">
        <w:rPr>
          <w:rFonts w:ascii="Book Antiqua" w:hAnsi="Book Antiqua"/>
          <w:b/>
          <w:sz w:val="24"/>
          <w:szCs w:val="24"/>
        </w:rPr>
        <w:t>2</w:t>
      </w:r>
      <w:r w:rsidR="00E1059C" w:rsidRPr="00E1059C">
        <w:rPr>
          <w:rFonts w:ascii="Book Antiqua" w:hAnsi="Book Antiqua" w:hint="eastAsia"/>
          <w:b/>
          <w:sz w:val="24"/>
          <w:szCs w:val="24"/>
          <w:lang w:eastAsia="zh-CN"/>
        </w:rPr>
        <w:t xml:space="preserve"> </w:t>
      </w:r>
      <w:proofErr w:type="spellStart"/>
      <w:r w:rsidRPr="00E1059C">
        <w:rPr>
          <w:rFonts w:ascii="Book Antiqua" w:hAnsi="Book Antiqua"/>
          <w:b/>
          <w:sz w:val="24"/>
          <w:szCs w:val="24"/>
        </w:rPr>
        <w:t>Axios</w:t>
      </w:r>
      <w:proofErr w:type="spellEnd"/>
      <w:r w:rsidRPr="00E1059C">
        <w:rPr>
          <w:rFonts w:ascii="Book Antiqua" w:hAnsi="Book Antiqua"/>
          <w:b/>
          <w:sz w:val="24"/>
          <w:szCs w:val="24"/>
        </w:rPr>
        <w:t xml:space="preserve"> stent placed in gastro-jejunal anastomotic stricture</w:t>
      </w:r>
      <w:r w:rsidR="00E1059C" w:rsidRPr="00E1059C">
        <w:rPr>
          <w:rFonts w:ascii="Book Antiqua" w:hAnsi="Book Antiqua" w:hint="eastAsia"/>
          <w:b/>
          <w:sz w:val="24"/>
          <w:szCs w:val="24"/>
          <w:lang w:eastAsia="zh-CN"/>
        </w:rPr>
        <w:t>.</w:t>
      </w:r>
    </w:p>
    <w:p w14:paraId="26B2623F" w14:textId="246FD657" w:rsidR="004A41B9" w:rsidRPr="0098236F" w:rsidRDefault="004A41B9" w:rsidP="0098236F">
      <w:pPr>
        <w:spacing w:after="0" w:line="360" w:lineRule="auto"/>
        <w:jc w:val="both"/>
        <w:rPr>
          <w:noProof/>
          <w:lang w:eastAsia="zh-CN"/>
        </w:rPr>
      </w:pPr>
    </w:p>
    <w:p w14:paraId="717E9E12" w14:textId="218309E8" w:rsidR="004A41B9" w:rsidRPr="0098236F" w:rsidRDefault="004A41B9" w:rsidP="0098236F">
      <w:pPr>
        <w:spacing w:after="0" w:line="360" w:lineRule="auto"/>
        <w:jc w:val="both"/>
        <w:rPr>
          <w:noProof/>
          <w:lang w:eastAsia="zh-CN"/>
        </w:rPr>
      </w:pPr>
    </w:p>
    <w:p w14:paraId="3B1FDC61" w14:textId="50563992" w:rsidR="004A41B9" w:rsidRPr="0098236F" w:rsidRDefault="004A41B9" w:rsidP="0098236F">
      <w:pPr>
        <w:spacing w:after="0" w:line="360" w:lineRule="auto"/>
        <w:jc w:val="both"/>
        <w:rPr>
          <w:noProof/>
          <w:lang w:eastAsia="zh-CN"/>
        </w:rPr>
      </w:pPr>
    </w:p>
    <w:p w14:paraId="16EB890F" w14:textId="64F5B0F4" w:rsidR="004A41B9" w:rsidRPr="0098236F" w:rsidRDefault="004A41B9" w:rsidP="0098236F">
      <w:pPr>
        <w:spacing w:after="0" w:line="360" w:lineRule="auto"/>
        <w:jc w:val="both"/>
        <w:rPr>
          <w:noProof/>
          <w:lang w:eastAsia="zh-CN"/>
        </w:rPr>
      </w:pPr>
    </w:p>
    <w:p w14:paraId="4848D85F" w14:textId="2DA194DF" w:rsidR="004A41B9" w:rsidRPr="0098236F" w:rsidRDefault="004A41B9" w:rsidP="0098236F">
      <w:pPr>
        <w:spacing w:after="0" w:line="360" w:lineRule="auto"/>
        <w:jc w:val="both"/>
        <w:rPr>
          <w:noProof/>
          <w:lang w:eastAsia="zh-CN"/>
        </w:rPr>
      </w:pPr>
    </w:p>
    <w:p w14:paraId="2AD8F91E" w14:textId="60D9C006" w:rsidR="004A41B9" w:rsidRPr="0098236F" w:rsidRDefault="004A41B9" w:rsidP="0098236F">
      <w:pPr>
        <w:spacing w:after="0" w:line="360" w:lineRule="auto"/>
        <w:jc w:val="both"/>
        <w:rPr>
          <w:noProof/>
          <w:lang w:eastAsia="zh-CN"/>
        </w:rPr>
      </w:pPr>
    </w:p>
    <w:p w14:paraId="1CA89500" w14:textId="77777777" w:rsidR="004A41B9" w:rsidRPr="0098236F" w:rsidRDefault="004A41B9" w:rsidP="0098236F">
      <w:pPr>
        <w:spacing w:after="0" w:line="360" w:lineRule="auto"/>
        <w:jc w:val="both"/>
        <w:rPr>
          <w:noProof/>
          <w:lang w:eastAsia="zh-CN"/>
        </w:rPr>
      </w:pPr>
    </w:p>
    <w:p w14:paraId="08CFCE75" w14:textId="40FC360D" w:rsidR="00C52E32" w:rsidRPr="0098236F" w:rsidRDefault="000B3FAF" w:rsidP="0098236F">
      <w:pPr>
        <w:spacing w:after="0" w:line="360" w:lineRule="auto"/>
        <w:jc w:val="both"/>
        <w:rPr>
          <w:rFonts w:ascii="Book Antiqua" w:hAnsi="Book Antiqua"/>
          <w:sz w:val="24"/>
          <w:szCs w:val="24"/>
        </w:rPr>
      </w:pPr>
      <w:r w:rsidRPr="0098236F">
        <w:rPr>
          <w:noProof/>
          <w:lang w:eastAsia="zh-CN"/>
        </w:rPr>
        <w:lastRenderedPageBreak/>
        <w:drawing>
          <wp:inline distT="0" distB="0" distL="0" distR="0" wp14:anchorId="56213042" wp14:editId="52452C3E">
            <wp:extent cx="5095875" cy="3457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3457575"/>
                    </a:xfrm>
                    <a:prstGeom prst="rect">
                      <a:avLst/>
                    </a:prstGeom>
                    <a:noFill/>
                    <a:ln>
                      <a:noFill/>
                    </a:ln>
                  </pic:spPr>
                </pic:pic>
              </a:graphicData>
            </a:graphic>
          </wp:inline>
        </w:drawing>
      </w:r>
      <w:r w:rsidRPr="0098236F">
        <w:rPr>
          <w:rFonts w:ascii="Book Antiqua" w:hAnsi="Book Antiqua"/>
          <w:noProof/>
          <w:sz w:val="24"/>
          <w:szCs w:val="24"/>
        </w:rPr>
        <w:t xml:space="preserve"> </w:t>
      </w:r>
    </w:p>
    <w:p w14:paraId="27300C49" w14:textId="32381938" w:rsidR="00C52E32" w:rsidRPr="00E1059C" w:rsidRDefault="00C52E32" w:rsidP="0098236F">
      <w:pPr>
        <w:spacing w:after="0" w:line="360" w:lineRule="auto"/>
        <w:jc w:val="both"/>
        <w:rPr>
          <w:rFonts w:ascii="Book Antiqua" w:hAnsi="Book Antiqua"/>
          <w:b/>
          <w:sz w:val="24"/>
          <w:szCs w:val="24"/>
          <w:lang w:eastAsia="zh-CN"/>
        </w:rPr>
      </w:pPr>
      <w:r w:rsidRPr="00E1059C">
        <w:rPr>
          <w:rFonts w:ascii="Book Antiqua" w:hAnsi="Book Antiqua"/>
          <w:b/>
          <w:sz w:val="24"/>
          <w:szCs w:val="24"/>
        </w:rPr>
        <w:t>Figure</w:t>
      </w:r>
      <w:r w:rsidR="00E1059C" w:rsidRPr="00E1059C">
        <w:rPr>
          <w:rFonts w:ascii="Book Antiqua" w:hAnsi="Book Antiqua" w:hint="eastAsia"/>
          <w:b/>
          <w:sz w:val="24"/>
          <w:szCs w:val="24"/>
          <w:lang w:eastAsia="zh-CN"/>
        </w:rPr>
        <w:t xml:space="preserve"> </w:t>
      </w:r>
      <w:r w:rsidRPr="00E1059C">
        <w:rPr>
          <w:rFonts w:ascii="Book Antiqua" w:hAnsi="Book Antiqua"/>
          <w:b/>
          <w:sz w:val="24"/>
          <w:szCs w:val="24"/>
        </w:rPr>
        <w:t>3</w:t>
      </w:r>
      <w:r w:rsidR="00E1059C" w:rsidRPr="00E1059C">
        <w:rPr>
          <w:rFonts w:ascii="Book Antiqua" w:hAnsi="Book Antiqua" w:hint="eastAsia"/>
          <w:b/>
          <w:sz w:val="24"/>
          <w:szCs w:val="24"/>
          <w:lang w:eastAsia="zh-CN"/>
        </w:rPr>
        <w:t xml:space="preserve"> </w:t>
      </w:r>
      <w:r w:rsidRPr="00E1059C">
        <w:rPr>
          <w:rFonts w:ascii="Book Antiqua" w:hAnsi="Book Antiqua"/>
          <w:b/>
          <w:sz w:val="24"/>
          <w:szCs w:val="24"/>
        </w:rPr>
        <w:t>Dilated gastro-jejunal anastomotic stricture with visible jejunal lumen</w:t>
      </w:r>
      <w:r w:rsidR="00E1059C" w:rsidRPr="00E1059C">
        <w:rPr>
          <w:rFonts w:ascii="Book Antiqua" w:hAnsi="Book Antiqua" w:hint="eastAsia"/>
          <w:b/>
          <w:sz w:val="24"/>
          <w:szCs w:val="24"/>
          <w:lang w:eastAsia="zh-CN"/>
        </w:rPr>
        <w:t>.</w:t>
      </w:r>
    </w:p>
    <w:p w14:paraId="7663932F" w14:textId="65125C78" w:rsidR="004A41B9" w:rsidRPr="0098236F" w:rsidRDefault="004A41B9" w:rsidP="0098236F">
      <w:pPr>
        <w:spacing w:after="0" w:line="360" w:lineRule="auto"/>
        <w:jc w:val="both"/>
        <w:rPr>
          <w:rFonts w:ascii="Book Antiqua" w:hAnsi="Book Antiqua"/>
          <w:sz w:val="24"/>
          <w:szCs w:val="24"/>
        </w:rPr>
      </w:pPr>
    </w:p>
    <w:p w14:paraId="0C72651A" w14:textId="1B9D5371" w:rsidR="004A41B9" w:rsidRPr="0098236F" w:rsidRDefault="004A41B9" w:rsidP="0098236F">
      <w:pPr>
        <w:spacing w:after="0" w:line="360" w:lineRule="auto"/>
        <w:jc w:val="both"/>
        <w:rPr>
          <w:rFonts w:ascii="Book Antiqua" w:hAnsi="Book Antiqua"/>
          <w:sz w:val="24"/>
          <w:szCs w:val="24"/>
        </w:rPr>
      </w:pPr>
    </w:p>
    <w:p w14:paraId="7D96C3FA" w14:textId="1BE95B4A" w:rsidR="004A41B9" w:rsidRPr="0098236F" w:rsidRDefault="004A41B9" w:rsidP="0098236F">
      <w:pPr>
        <w:spacing w:after="0" w:line="360" w:lineRule="auto"/>
        <w:jc w:val="both"/>
        <w:rPr>
          <w:rFonts w:ascii="Book Antiqua" w:hAnsi="Book Antiqua"/>
          <w:sz w:val="24"/>
          <w:szCs w:val="24"/>
        </w:rPr>
      </w:pPr>
    </w:p>
    <w:p w14:paraId="625FD6F6" w14:textId="11C6743C" w:rsidR="004A41B9" w:rsidRPr="0098236F" w:rsidRDefault="004A41B9" w:rsidP="0098236F">
      <w:pPr>
        <w:spacing w:after="0" w:line="360" w:lineRule="auto"/>
        <w:jc w:val="both"/>
        <w:rPr>
          <w:rFonts w:ascii="Book Antiqua" w:hAnsi="Book Antiqua"/>
          <w:sz w:val="24"/>
          <w:szCs w:val="24"/>
        </w:rPr>
      </w:pPr>
    </w:p>
    <w:p w14:paraId="0565E59C" w14:textId="312653E9" w:rsidR="004A41B9" w:rsidRPr="0098236F" w:rsidRDefault="004A41B9" w:rsidP="0098236F">
      <w:pPr>
        <w:spacing w:after="0" w:line="360" w:lineRule="auto"/>
        <w:jc w:val="both"/>
        <w:rPr>
          <w:rFonts w:ascii="Book Antiqua" w:hAnsi="Book Antiqua"/>
          <w:sz w:val="24"/>
          <w:szCs w:val="24"/>
        </w:rPr>
      </w:pPr>
    </w:p>
    <w:p w14:paraId="266DDB00" w14:textId="5F77622B" w:rsidR="004A41B9" w:rsidRPr="0098236F" w:rsidRDefault="004A41B9" w:rsidP="0098236F">
      <w:pPr>
        <w:spacing w:after="0" w:line="360" w:lineRule="auto"/>
        <w:jc w:val="both"/>
        <w:rPr>
          <w:rFonts w:ascii="Book Antiqua" w:hAnsi="Book Antiqua"/>
          <w:sz w:val="24"/>
          <w:szCs w:val="24"/>
        </w:rPr>
      </w:pPr>
    </w:p>
    <w:p w14:paraId="01FDFD4B" w14:textId="07EAC86B" w:rsidR="004A41B9" w:rsidRPr="0098236F" w:rsidRDefault="004A41B9" w:rsidP="0098236F">
      <w:pPr>
        <w:spacing w:after="0" w:line="360" w:lineRule="auto"/>
        <w:jc w:val="both"/>
        <w:rPr>
          <w:rFonts w:ascii="Book Antiqua" w:hAnsi="Book Antiqua"/>
          <w:sz w:val="24"/>
          <w:szCs w:val="24"/>
        </w:rPr>
      </w:pPr>
    </w:p>
    <w:p w14:paraId="44E33E67" w14:textId="77777777" w:rsidR="004A41B9" w:rsidRPr="0098236F" w:rsidRDefault="004A41B9" w:rsidP="0098236F">
      <w:pPr>
        <w:spacing w:after="0" w:line="360" w:lineRule="auto"/>
        <w:jc w:val="both"/>
        <w:rPr>
          <w:rFonts w:ascii="Book Antiqua" w:hAnsi="Book Antiqua"/>
          <w:sz w:val="24"/>
          <w:szCs w:val="24"/>
        </w:rPr>
      </w:pPr>
    </w:p>
    <w:p w14:paraId="795425AE" w14:textId="77777777" w:rsidR="00C52E32" w:rsidRPr="0098236F" w:rsidRDefault="000B3FAF" w:rsidP="0098236F">
      <w:pPr>
        <w:spacing w:after="0" w:line="360" w:lineRule="auto"/>
        <w:jc w:val="both"/>
        <w:rPr>
          <w:rFonts w:ascii="Book Antiqua" w:hAnsi="Book Antiqua"/>
          <w:sz w:val="24"/>
          <w:szCs w:val="24"/>
        </w:rPr>
      </w:pPr>
      <w:r w:rsidRPr="0098236F">
        <w:rPr>
          <w:noProof/>
          <w:lang w:eastAsia="zh-CN"/>
        </w:rPr>
        <w:lastRenderedPageBreak/>
        <w:drawing>
          <wp:inline distT="0" distB="0" distL="0" distR="0" wp14:anchorId="42BF1F50" wp14:editId="39212345">
            <wp:extent cx="4914900" cy="3362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362325"/>
                    </a:xfrm>
                    <a:prstGeom prst="rect">
                      <a:avLst/>
                    </a:prstGeom>
                    <a:noFill/>
                    <a:ln>
                      <a:noFill/>
                    </a:ln>
                  </pic:spPr>
                </pic:pic>
              </a:graphicData>
            </a:graphic>
          </wp:inline>
        </w:drawing>
      </w:r>
      <w:r w:rsidRPr="0098236F">
        <w:rPr>
          <w:rFonts w:ascii="Book Antiqua" w:hAnsi="Book Antiqua"/>
          <w:noProof/>
          <w:sz w:val="24"/>
          <w:szCs w:val="24"/>
        </w:rPr>
        <w:t xml:space="preserve"> </w:t>
      </w:r>
    </w:p>
    <w:p w14:paraId="2C368A42" w14:textId="158A8E99" w:rsidR="00C52E32" w:rsidRPr="00512223" w:rsidRDefault="00C52E32" w:rsidP="0098236F">
      <w:pPr>
        <w:spacing w:after="0" w:line="360" w:lineRule="auto"/>
        <w:jc w:val="both"/>
        <w:rPr>
          <w:rFonts w:ascii="Book Antiqua" w:hAnsi="Book Antiqua"/>
          <w:b/>
          <w:sz w:val="24"/>
          <w:szCs w:val="24"/>
        </w:rPr>
      </w:pPr>
      <w:r w:rsidRPr="00512223">
        <w:rPr>
          <w:rFonts w:ascii="Book Antiqua" w:hAnsi="Book Antiqua"/>
          <w:b/>
          <w:sz w:val="24"/>
          <w:szCs w:val="24"/>
        </w:rPr>
        <w:t>Figure</w:t>
      </w:r>
      <w:r w:rsidR="00512223" w:rsidRPr="00512223">
        <w:rPr>
          <w:rFonts w:ascii="Book Antiqua" w:hAnsi="Book Antiqua" w:hint="eastAsia"/>
          <w:b/>
          <w:sz w:val="24"/>
          <w:szCs w:val="24"/>
          <w:lang w:eastAsia="zh-CN"/>
        </w:rPr>
        <w:t xml:space="preserve"> </w:t>
      </w:r>
      <w:r w:rsidRPr="00512223">
        <w:rPr>
          <w:rFonts w:ascii="Book Antiqua" w:hAnsi="Book Antiqua"/>
          <w:b/>
          <w:sz w:val="24"/>
          <w:szCs w:val="24"/>
        </w:rPr>
        <w:t>4</w:t>
      </w:r>
      <w:r w:rsidR="00512223" w:rsidRPr="00512223">
        <w:rPr>
          <w:rFonts w:ascii="Book Antiqua" w:hAnsi="Book Antiqua" w:hint="eastAsia"/>
          <w:b/>
          <w:sz w:val="24"/>
          <w:szCs w:val="24"/>
          <w:lang w:eastAsia="zh-CN"/>
        </w:rPr>
        <w:t xml:space="preserve"> </w:t>
      </w:r>
      <w:r w:rsidRPr="00512223">
        <w:rPr>
          <w:rFonts w:ascii="Book Antiqua" w:hAnsi="Book Antiqua"/>
          <w:b/>
          <w:sz w:val="24"/>
          <w:szCs w:val="24"/>
        </w:rPr>
        <w:t xml:space="preserve">Confirmation of </w:t>
      </w:r>
      <w:r w:rsidR="00512223" w:rsidRPr="00512223">
        <w:rPr>
          <w:rFonts w:ascii="Book Antiqua" w:hAnsi="Book Antiqua"/>
          <w:b/>
          <w:sz w:val="24"/>
          <w:szCs w:val="24"/>
        </w:rPr>
        <w:t>lumen apposing metal stent</w:t>
      </w:r>
      <w:r w:rsidRPr="00512223">
        <w:rPr>
          <w:rFonts w:ascii="Book Antiqua" w:hAnsi="Book Antiqua"/>
          <w:b/>
          <w:sz w:val="24"/>
          <w:szCs w:val="24"/>
        </w:rPr>
        <w:t xml:space="preserve"> with fluoroscopic guidance.</w:t>
      </w:r>
    </w:p>
    <w:sectPr w:rsidR="00C52E32" w:rsidRPr="00512223" w:rsidSect="007E645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4105E" w14:textId="77777777" w:rsidR="005A24A8" w:rsidRDefault="005A24A8" w:rsidP="00336634">
      <w:pPr>
        <w:spacing w:after="0" w:line="240" w:lineRule="auto"/>
      </w:pPr>
      <w:r>
        <w:separator/>
      </w:r>
    </w:p>
  </w:endnote>
  <w:endnote w:type="continuationSeparator" w:id="0">
    <w:p w14:paraId="51768468" w14:textId="77777777" w:rsidR="005A24A8" w:rsidRDefault="005A24A8" w:rsidP="00336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604020202020204"/>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209D2" w14:textId="77777777" w:rsidR="005A24A8" w:rsidRDefault="005A24A8" w:rsidP="00336634">
      <w:pPr>
        <w:spacing w:after="0" w:line="240" w:lineRule="auto"/>
      </w:pPr>
      <w:r>
        <w:separator/>
      </w:r>
    </w:p>
  </w:footnote>
  <w:footnote w:type="continuationSeparator" w:id="0">
    <w:p w14:paraId="72BE4A92" w14:textId="77777777" w:rsidR="005A24A8" w:rsidRDefault="005A24A8" w:rsidP="00336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11097"/>
      <w:docPartObj>
        <w:docPartGallery w:val="Page Numbers (Top of Page)"/>
        <w:docPartUnique/>
      </w:docPartObj>
    </w:sdtPr>
    <w:sdtEndPr/>
    <w:sdtContent>
      <w:p w14:paraId="3551DF8B" w14:textId="7D044B4E" w:rsidR="006E75EE" w:rsidRDefault="006E75EE">
        <w:pPr>
          <w:pStyle w:val="Header"/>
          <w:jc w:val="right"/>
        </w:pPr>
        <w:r>
          <w:fldChar w:fldCharType="begin"/>
        </w:r>
        <w:r>
          <w:instrText xml:space="preserve"> PAGE   \* MERGEFORMAT </w:instrText>
        </w:r>
        <w:r>
          <w:fldChar w:fldCharType="separate"/>
        </w:r>
        <w:r w:rsidR="0035618C">
          <w:rPr>
            <w:noProof/>
          </w:rPr>
          <w:t>6</w:t>
        </w:r>
        <w:r>
          <w:rPr>
            <w:noProof/>
          </w:rPr>
          <w:fldChar w:fldCharType="end"/>
        </w:r>
      </w:p>
    </w:sdtContent>
  </w:sdt>
  <w:p w14:paraId="20F9B323" w14:textId="77777777" w:rsidR="006E75EE" w:rsidRDefault="006E7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017E22"/>
    <w:multiLevelType w:val="multilevel"/>
    <w:tmpl w:val="0E18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294913"/>
    <w:multiLevelType w:val="multilevel"/>
    <w:tmpl w:val="0E182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t0fsxzjtrrzzevd59v2dant95erxear9a9&quot;&gt;Axios Endnote library&lt;record-ids&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BC4E59"/>
    <w:rsid w:val="00005E98"/>
    <w:rsid w:val="00021E7C"/>
    <w:rsid w:val="00034A6A"/>
    <w:rsid w:val="00035CA0"/>
    <w:rsid w:val="00037A37"/>
    <w:rsid w:val="000418EA"/>
    <w:rsid w:val="00060845"/>
    <w:rsid w:val="000672C0"/>
    <w:rsid w:val="0007160E"/>
    <w:rsid w:val="00083C49"/>
    <w:rsid w:val="000A5890"/>
    <w:rsid w:val="000B0504"/>
    <w:rsid w:val="000B3FAF"/>
    <w:rsid w:val="000D1050"/>
    <w:rsid w:val="000E005C"/>
    <w:rsid w:val="000F37C1"/>
    <w:rsid w:val="001021BA"/>
    <w:rsid w:val="001120F8"/>
    <w:rsid w:val="00154C6C"/>
    <w:rsid w:val="00163528"/>
    <w:rsid w:val="001A620A"/>
    <w:rsid w:val="001A7F1B"/>
    <w:rsid w:val="001B1E94"/>
    <w:rsid w:val="001E48CE"/>
    <w:rsid w:val="001E6067"/>
    <w:rsid w:val="001E6243"/>
    <w:rsid w:val="001F3FA0"/>
    <w:rsid w:val="00204DA5"/>
    <w:rsid w:val="00210CDA"/>
    <w:rsid w:val="002117AD"/>
    <w:rsid w:val="00217580"/>
    <w:rsid w:val="00232836"/>
    <w:rsid w:val="00233C70"/>
    <w:rsid w:val="002549E6"/>
    <w:rsid w:val="00276790"/>
    <w:rsid w:val="00280144"/>
    <w:rsid w:val="002A592B"/>
    <w:rsid w:val="002B5623"/>
    <w:rsid w:val="002C35DC"/>
    <w:rsid w:val="002C689C"/>
    <w:rsid w:val="002D7810"/>
    <w:rsid w:val="00305E43"/>
    <w:rsid w:val="003156C4"/>
    <w:rsid w:val="00336634"/>
    <w:rsid w:val="00350F7A"/>
    <w:rsid w:val="003517BF"/>
    <w:rsid w:val="003528A5"/>
    <w:rsid w:val="0035618C"/>
    <w:rsid w:val="003604B8"/>
    <w:rsid w:val="003646B6"/>
    <w:rsid w:val="00387853"/>
    <w:rsid w:val="003E2925"/>
    <w:rsid w:val="00402DBF"/>
    <w:rsid w:val="00411598"/>
    <w:rsid w:val="00422AA1"/>
    <w:rsid w:val="00433804"/>
    <w:rsid w:val="004414A2"/>
    <w:rsid w:val="0047202C"/>
    <w:rsid w:val="004721FB"/>
    <w:rsid w:val="00480C58"/>
    <w:rsid w:val="00483F3E"/>
    <w:rsid w:val="004A1FDE"/>
    <w:rsid w:val="004A41B9"/>
    <w:rsid w:val="004A43C7"/>
    <w:rsid w:val="004B48F0"/>
    <w:rsid w:val="004C5E5E"/>
    <w:rsid w:val="004D1EBC"/>
    <w:rsid w:val="004D22C0"/>
    <w:rsid w:val="004E7BA3"/>
    <w:rsid w:val="004F0305"/>
    <w:rsid w:val="004F7DE6"/>
    <w:rsid w:val="00512223"/>
    <w:rsid w:val="005151C2"/>
    <w:rsid w:val="005179A4"/>
    <w:rsid w:val="00523FB1"/>
    <w:rsid w:val="005257E9"/>
    <w:rsid w:val="00530041"/>
    <w:rsid w:val="005402BA"/>
    <w:rsid w:val="00540C22"/>
    <w:rsid w:val="005437D8"/>
    <w:rsid w:val="00547DA7"/>
    <w:rsid w:val="00560782"/>
    <w:rsid w:val="005954AA"/>
    <w:rsid w:val="005A24A8"/>
    <w:rsid w:val="005A42CA"/>
    <w:rsid w:val="005D1138"/>
    <w:rsid w:val="005E3712"/>
    <w:rsid w:val="005F5D2A"/>
    <w:rsid w:val="00617C15"/>
    <w:rsid w:val="006266CC"/>
    <w:rsid w:val="00630C40"/>
    <w:rsid w:val="00637362"/>
    <w:rsid w:val="006421B1"/>
    <w:rsid w:val="00646AAE"/>
    <w:rsid w:val="00666B3E"/>
    <w:rsid w:val="006676D0"/>
    <w:rsid w:val="0066784A"/>
    <w:rsid w:val="00670E2F"/>
    <w:rsid w:val="00675F2C"/>
    <w:rsid w:val="00687712"/>
    <w:rsid w:val="006A5D59"/>
    <w:rsid w:val="006A5D8B"/>
    <w:rsid w:val="006C7BB0"/>
    <w:rsid w:val="006E75EE"/>
    <w:rsid w:val="00705BF6"/>
    <w:rsid w:val="00705DF3"/>
    <w:rsid w:val="00727D92"/>
    <w:rsid w:val="00737D96"/>
    <w:rsid w:val="00744AD8"/>
    <w:rsid w:val="00744C6B"/>
    <w:rsid w:val="00784100"/>
    <w:rsid w:val="00792537"/>
    <w:rsid w:val="007E645D"/>
    <w:rsid w:val="007F0D61"/>
    <w:rsid w:val="008320E6"/>
    <w:rsid w:val="0084340F"/>
    <w:rsid w:val="0084595C"/>
    <w:rsid w:val="00873454"/>
    <w:rsid w:val="008937AF"/>
    <w:rsid w:val="008B7C40"/>
    <w:rsid w:val="008C2D2A"/>
    <w:rsid w:val="00922857"/>
    <w:rsid w:val="0095376B"/>
    <w:rsid w:val="00961EF4"/>
    <w:rsid w:val="00965F7D"/>
    <w:rsid w:val="0098236F"/>
    <w:rsid w:val="009A0051"/>
    <w:rsid w:val="009A40F8"/>
    <w:rsid w:val="009F6708"/>
    <w:rsid w:val="009F7D76"/>
    <w:rsid w:val="00A00458"/>
    <w:rsid w:val="00A01158"/>
    <w:rsid w:val="00A02DFF"/>
    <w:rsid w:val="00A166A1"/>
    <w:rsid w:val="00A22ECD"/>
    <w:rsid w:val="00A26FC2"/>
    <w:rsid w:val="00A27B1D"/>
    <w:rsid w:val="00A41E90"/>
    <w:rsid w:val="00A55A83"/>
    <w:rsid w:val="00A56811"/>
    <w:rsid w:val="00A61DBC"/>
    <w:rsid w:val="00A92E3B"/>
    <w:rsid w:val="00A94B34"/>
    <w:rsid w:val="00A97537"/>
    <w:rsid w:val="00AA3BF5"/>
    <w:rsid w:val="00AE6818"/>
    <w:rsid w:val="00AF7FA6"/>
    <w:rsid w:val="00B013EF"/>
    <w:rsid w:val="00B05DBE"/>
    <w:rsid w:val="00B5549D"/>
    <w:rsid w:val="00B628AA"/>
    <w:rsid w:val="00B7178F"/>
    <w:rsid w:val="00B74C60"/>
    <w:rsid w:val="00B87E65"/>
    <w:rsid w:val="00B9775B"/>
    <w:rsid w:val="00BA732F"/>
    <w:rsid w:val="00BB7C00"/>
    <w:rsid w:val="00BC4E59"/>
    <w:rsid w:val="00BC70BD"/>
    <w:rsid w:val="00BD241E"/>
    <w:rsid w:val="00BE0A22"/>
    <w:rsid w:val="00BE3F07"/>
    <w:rsid w:val="00BF1431"/>
    <w:rsid w:val="00BF62E1"/>
    <w:rsid w:val="00C01773"/>
    <w:rsid w:val="00C066A6"/>
    <w:rsid w:val="00C36376"/>
    <w:rsid w:val="00C52E32"/>
    <w:rsid w:val="00C53608"/>
    <w:rsid w:val="00C55D9D"/>
    <w:rsid w:val="00C67A23"/>
    <w:rsid w:val="00C73254"/>
    <w:rsid w:val="00C743F3"/>
    <w:rsid w:val="00C87913"/>
    <w:rsid w:val="00C97B55"/>
    <w:rsid w:val="00CA0791"/>
    <w:rsid w:val="00CA46ED"/>
    <w:rsid w:val="00CB6A4D"/>
    <w:rsid w:val="00CC4C12"/>
    <w:rsid w:val="00CC4E5E"/>
    <w:rsid w:val="00CE4D85"/>
    <w:rsid w:val="00D00EEE"/>
    <w:rsid w:val="00D23746"/>
    <w:rsid w:val="00D26D27"/>
    <w:rsid w:val="00D42019"/>
    <w:rsid w:val="00D62355"/>
    <w:rsid w:val="00D62A14"/>
    <w:rsid w:val="00D7274B"/>
    <w:rsid w:val="00D878B5"/>
    <w:rsid w:val="00DA2307"/>
    <w:rsid w:val="00DA6842"/>
    <w:rsid w:val="00DB3703"/>
    <w:rsid w:val="00DC5672"/>
    <w:rsid w:val="00DD5770"/>
    <w:rsid w:val="00E02443"/>
    <w:rsid w:val="00E1059C"/>
    <w:rsid w:val="00E1097E"/>
    <w:rsid w:val="00E170F6"/>
    <w:rsid w:val="00E23151"/>
    <w:rsid w:val="00E31131"/>
    <w:rsid w:val="00E45F59"/>
    <w:rsid w:val="00E71539"/>
    <w:rsid w:val="00E80688"/>
    <w:rsid w:val="00E834D5"/>
    <w:rsid w:val="00ED2077"/>
    <w:rsid w:val="00EF715D"/>
    <w:rsid w:val="00F03D4B"/>
    <w:rsid w:val="00F12483"/>
    <w:rsid w:val="00F139E1"/>
    <w:rsid w:val="00F17036"/>
    <w:rsid w:val="00F23E08"/>
    <w:rsid w:val="00F2611D"/>
    <w:rsid w:val="00F463B0"/>
    <w:rsid w:val="00F52B31"/>
    <w:rsid w:val="00F60495"/>
    <w:rsid w:val="00F77AD1"/>
    <w:rsid w:val="00FC3EC7"/>
    <w:rsid w:val="00FD5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4152C"/>
  <w15:docId w15:val="{412B6591-6D20-F240-A360-7775988B0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45D"/>
  </w:style>
  <w:style w:type="paragraph" w:styleId="Heading1">
    <w:name w:val="heading 1"/>
    <w:basedOn w:val="Normal"/>
    <w:link w:val="Heading1Char"/>
    <w:uiPriority w:val="9"/>
    <w:qFormat/>
    <w:rsid w:val="00AE68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50F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3454"/>
    <w:rPr>
      <w:color w:val="0000FF"/>
      <w:u w:val="single"/>
    </w:rPr>
  </w:style>
  <w:style w:type="character" w:customStyle="1" w:styleId="citation">
    <w:name w:val="citation"/>
    <w:basedOn w:val="DefaultParagraphFont"/>
    <w:rsid w:val="00873454"/>
  </w:style>
  <w:style w:type="paragraph" w:styleId="NormalWeb">
    <w:name w:val="Normal (Web)"/>
    <w:basedOn w:val="Normal"/>
    <w:uiPriority w:val="99"/>
    <w:unhideWhenUsed/>
    <w:rsid w:val="008734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d">
    <w:name w:val="bid"/>
    <w:basedOn w:val="DefaultParagraphFont"/>
    <w:rsid w:val="00E1097E"/>
  </w:style>
  <w:style w:type="character" w:customStyle="1" w:styleId="pmid">
    <w:name w:val="pmid"/>
    <w:basedOn w:val="DefaultParagraphFont"/>
    <w:rsid w:val="00E1097E"/>
  </w:style>
  <w:style w:type="character" w:customStyle="1" w:styleId="ref-journal">
    <w:name w:val="ref-journal"/>
    <w:basedOn w:val="DefaultParagraphFont"/>
    <w:rsid w:val="005402BA"/>
  </w:style>
  <w:style w:type="character" w:customStyle="1" w:styleId="ref-vol">
    <w:name w:val="ref-vol"/>
    <w:basedOn w:val="DefaultParagraphFont"/>
    <w:rsid w:val="005402BA"/>
  </w:style>
  <w:style w:type="character" w:styleId="Emphasis">
    <w:name w:val="Emphasis"/>
    <w:basedOn w:val="DefaultParagraphFont"/>
    <w:uiPriority w:val="20"/>
    <w:qFormat/>
    <w:rsid w:val="005402BA"/>
    <w:rPr>
      <w:i/>
      <w:iCs/>
    </w:rPr>
  </w:style>
  <w:style w:type="paragraph" w:styleId="ListParagraph">
    <w:name w:val="List Paragraph"/>
    <w:basedOn w:val="Normal"/>
    <w:uiPriority w:val="34"/>
    <w:qFormat/>
    <w:rsid w:val="00A97537"/>
    <w:pPr>
      <w:ind w:left="720"/>
      <w:contextualSpacing/>
    </w:pPr>
  </w:style>
  <w:style w:type="character" w:customStyle="1" w:styleId="name">
    <w:name w:val="name"/>
    <w:basedOn w:val="DefaultParagraphFont"/>
    <w:rsid w:val="00AE6818"/>
  </w:style>
  <w:style w:type="character" w:customStyle="1" w:styleId="Heading1Char">
    <w:name w:val="Heading 1 Char"/>
    <w:basedOn w:val="DefaultParagraphFont"/>
    <w:link w:val="Heading1"/>
    <w:uiPriority w:val="9"/>
    <w:rsid w:val="00AE6818"/>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AE6818"/>
    <w:rPr>
      <w:i/>
      <w:iCs/>
    </w:rPr>
  </w:style>
  <w:style w:type="character" w:customStyle="1" w:styleId="slug-pub-date">
    <w:name w:val="slug-pub-date"/>
    <w:basedOn w:val="DefaultParagraphFont"/>
    <w:rsid w:val="00AE6818"/>
  </w:style>
  <w:style w:type="character" w:customStyle="1" w:styleId="slug-vol">
    <w:name w:val="slug-vol"/>
    <w:basedOn w:val="DefaultParagraphFont"/>
    <w:rsid w:val="00AE6818"/>
  </w:style>
  <w:style w:type="character" w:customStyle="1" w:styleId="slug-issue">
    <w:name w:val="slug-issue"/>
    <w:basedOn w:val="DefaultParagraphFont"/>
    <w:rsid w:val="00AE6818"/>
  </w:style>
  <w:style w:type="character" w:customStyle="1" w:styleId="slug-pages">
    <w:name w:val="slug-pages"/>
    <w:basedOn w:val="DefaultParagraphFont"/>
    <w:rsid w:val="00AE6818"/>
  </w:style>
  <w:style w:type="paragraph" w:styleId="Header">
    <w:name w:val="header"/>
    <w:basedOn w:val="Normal"/>
    <w:link w:val="HeaderChar"/>
    <w:uiPriority w:val="99"/>
    <w:unhideWhenUsed/>
    <w:rsid w:val="00336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634"/>
  </w:style>
  <w:style w:type="paragraph" w:styleId="Footer">
    <w:name w:val="footer"/>
    <w:basedOn w:val="Normal"/>
    <w:link w:val="FooterChar"/>
    <w:uiPriority w:val="99"/>
    <w:unhideWhenUsed/>
    <w:rsid w:val="00336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634"/>
  </w:style>
  <w:style w:type="character" w:styleId="Strong">
    <w:name w:val="Strong"/>
    <w:basedOn w:val="DefaultParagraphFont"/>
    <w:uiPriority w:val="22"/>
    <w:qFormat/>
    <w:rsid w:val="003E2925"/>
    <w:rPr>
      <w:b/>
      <w:bCs/>
    </w:rPr>
  </w:style>
  <w:style w:type="character" w:customStyle="1" w:styleId="Heading3Char">
    <w:name w:val="Heading 3 Char"/>
    <w:basedOn w:val="DefaultParagraphFont"/>
    <w:link w:val="Heading3"/>
    <w:uiPriority w:val="9"/>
    <w:semiHidden/>
    <w:rsid w:val="00350F7A"/>
    <w:rPr>
      <w:rFonts w:asciiTheme="majorHAnsi" w:eastAsiaTheme="majorEastAsia" w:hAnsiTheme="majorHAnsi" w:cstheme="majorBidi"/>
      <w:b/>
      <w:bCs/>
      <w:color w:val="4F81BD" w:themeColor="accent1"/>
    </w:rPr>
  </w:style>
  <w:style w:type="paragraph" w:customStyle="1" w:styleId="EndNoteBibliographyTitle">
    <w:name w:val="EndNote Bibliography Title"/>
    <w:basedOn w:val="Normal"/>
    <w:link w:val="EndNoteBibliographyTitleChar"/>
    <w:rsid w:val="00C3637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36376"/>
    <w:rPr>
      <w:rFonts w:ascii="Calibri" w:hAnsi="Calibri" w:cs="Calibri"/>
      <w:noProof/>
    </w:rPr>
  </w:style>
  <w:style w:type="paragraph" w:customStyle="1" w:styleId="EndNoteBibliography">
    <w:name w:val="EndNote Bibliography"/>
    <w:basedOn w:val="Normal"/>
    <w:link w:val="EndNoteBibliographyChar"/>
    <w:rsid w:val="00C3637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36376"/>
    <w:rPr>
      <w:rFonts w:ascii="Calibri" w:hAnsi="Calibri" w:cs="Calibri"/>
      <w:noProof/>
    </w:rPr>
  </w:style>
  <w:style w:type="character" w:customStyle="1" w:styleId="UnresolvedMention1">
    <w:name w:val="Unresolved Mention1"/>
    <w:basedOn w:val="DefaultParagraphFont"/>
    <w:uiPriority w:val="99"/>
    <w:semiHidden/>
    <w:unhideWhenUsed/>
    <w:rsid w:val="00C36376"/>
    <w:rPr>
      <w:color w:val="808080"/>
      <w:shd w:val="clear" w:color="auto" w:fill="E6E6E6"/>
    </w:rPr>
  </w:style>
  <w:style w:type="paragraph" w:styleId="BalloonText">
    <w:name w:val="Balloon Text"/>
    <w:basedOn w:val="Normal"/>
    <w:link w:val="BalloonTextChar"/>
    <w:uiPriority w:val="99"/>
    <w:semiHidden/>
    <w:unhideWhenUsed/>
    <w:rsid w:val="00210C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CDA"/>
    <w:rPr>
      <w:rFonts w:ascii="Segoe UI" w:hAnsi="Segoe UI" w:cs="Segoe UI"/>
      <w:sz w:val="18"/>
      <w:szCs w:val="18"/>
    </w:rPr>
  </w:style>
  <w:style w:type="character" w:styleId="CommentReference">
    <w:name w:val="annotation reference"/>
    <w:rsid w:val="00D23746"/>
    <w:rPr>
      <w:rFonts w:cs="Times New Roman"/>
      <w:sz w:val="21"/>
      <w:szCs w:val="21"/>
    </w:rPr>
  </w:style>
  <w:style w:type="paragraph" w:styleId="CommentText">
    <w:name w:val="annotation text"/>
    <w:basedOn w:val="Normal"/>
    <w:link w:val="CommentTextChar"/>
    <w:qFormat/>
    <w:rsid w:val="00D23746"/>
    <w:pPr>
      <w:spacing w:after="0" w:line="240" w:lineRule="auto"/>
    </w:pPr>
    <w:rPr>
      <w:rFonts w:ascii="Times New Roman" w:eastAsia="SimSun" w:hAnsi="Times New Roman" w:cs="Times New Roman"/>
      <w:sz w:val="24"/>
      <w:szCs w:val="24"/>
    </w:rPr>
  </w:style>
  <w:style w:type="character" w:customStyle="1" w:styleId="CommentTextChar">
    <w:name w:val="Comment Text Char"/>
    <w:basedOn w:val="DefaultParagraphFont"/>
    <w:link w:val="CommentText"/>
    <w:rsid w:val="00D23746"/>
    <w:rPr>
      <w:rFonts w:ascii="Times New Roman" w:eastAsia="SimSun" w:hAnsi="Times New Roman" w:cs="Times New Roman"/>
      <w:sz w:val="24"/>
      <w:szCs w:val="24"/>
    </w:rPr>
  </w:style>
  <w:style w:type="character" w:customStyle="1" w:styleId="apple-converted-space">
    <w:name w:val="apple-converted-space"/>
    <w:rsid w:val="00D23746"/>
  </w:style>
  <w:style w:type="character" w:customStyle="1" w:styleId="UnresolvedMention2">
    <w:name w:val="Unresolved Mention2"/>
    <w:basedOn w:val="DefaultParagraphFont"/>
    <w:uiPriority w:val="99"/>
    <w:semiHidden/>
    <w:unhideWhenUsed/>
    <w:rsid w:val="00A61DBC"/>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163528"/>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163528"/>
    <w:rPr>
      <w:rFonts w:ascii="Times New Roman" w:eastAsia="SimSu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1598">
      <w:bodyDiv w:val="1"/>
      <w:marLeft w:val="0"/>
      <w:marRight w:val="0"/>
      <w:marTop w:val="0"/>
      <w:marBottom w:val="0"/>
      <w:divBdr>
        <w:top w:val="none" w:sz="0" w:space="0" w:color="auto"/>
        <w:left w:val="none" w:sz="0" w:space="0" w:color="auto"/>
        <w:bottom w:val="none" w:sz="0" w:space="0" w:color="auto"/>
        <w:right w:val="none" w:sz="0" w:space="0" w:color="auto"/>
      </w:divBdr>
    </w:div>
    <w:div w:id="128020146">
      <w:bodyDiv w:val="1"/>
      <w:marLeft w:val="0"/>
      <w:marRight w:val="0"/>
      <w:marTop w:val="0"/>
      <w:marBottom w:val="0"/>
      <w:divBdr>
        <w:top w:val="none" w:sz="0" w:space="0" w:color="auto"/>
        <w:left w:val="none" w:sz="0" w:space="0" w:color="auto"/>
        <w:bottom w:val="none" w:sz="0" w:space="0" w:color="auto"/>
        <w:right w:val="none" w:sz="0" w:space="0" w:color="auto"/>
      </w:divBdr>
      <w:divsChild>
        <w:div w:id="1008480423">
          <w:marLeft w:val="0"/>
          <w:marRight w:val="0"/>
          <w:marTop w:val="0"/>
          <w:marBottom w:val="0"/>
          <w:divBdr>
            <w:top w:val="none" w:sz="0" w:space="0" w:color="auto"/>
            <w:left w:val="none" w:sz="0" w:space="0" w:color="auto"/>
            <w:bottom w:val="none" w:sz="0" w:space="0" w:color="auto"/>
            <w:right w:val="none" w:sz="0" w:space="0" w:color="auto"/>
          </w:divBdr>
        </w:div>
      </w:divsChild>
    </w:div>
    <w:div w:id="222716913">
      <w:bodyDiv w:val="1"/>
      <w:marLeft w:val="0"/>
      <w:marRight w:val="0"/>
      <w:marTop w:val="0"/>
      <w:marBottom w:val="0"/>
      <w:divBdr>
        <w:top w:val="none" w:sz="0" w:space="0" w:color="auto"/>
        <w:left w:val="none" w:sz="0" w:space="0" w:color="auto"/>
        <w:bottom w:val="none" w:sz="0" w:space="0" w:color="auto"/>
        <w:right w:val="none" w:sz="0" w:space="0" w:color="auto"/>
      </w:divBdr>
    </w:div>
    <w:div w:id="356930038">
      <w:bodyDiv w:val="1"/>
      <w:marLeft w:val="0"/>
      <w:marRight w:val="0"/>
      <w:marTop w:val="0"/>
      <w:marBottom w:val="0"/>
      <w:divBdr>
        <w:top w:val="none" w:sz="0" w:space="0" w:color="auto"/>
        <w:left w:val="none" w:sz="0" w:space="0" w:color="auto"/>
        <w:bottom w:val="none" w:sz="0" w:space="0" w:color="auto"/>
        <w:right w:val="none" w:sz="0" w:space="0" w:color="auto"/>
      </w:divBdr>
    </w:div>
    <w:div w:id="564921316">
      <w:bodyDiv w:val="1"/>
      <w:marLeft w:val="0"/>
      <w:marRight w:val="0"/>
      <w:marTop w:val="0"/>
      <w:marBottom w:val="0"/>
      <w:divBdr>
        <w:top w:val="none" w:sz="0" w:space="0" w:color="auto"/>
        <w:left w:val="none" w:sz="0" w:space="0" w:color="auto"/>
        <w:bottom w:val="none" w:sz="0" w:space="0" w:color="auto"/>
        <w:right w:val="none" w:sz="0" w:space="0" w:color="auto"/>
      </w:divBdr>
      <w:divsChild>
        <w:div w:id="1019157910">
          <w:marLeft w:val="0"/>
          <w:marRight w:val="0"/>
          <w:marTop w:val="0"/>
          <w:marBottom w:val="0"/>
          <w:divBdr>
            <w:top w:val="none" w:sz="0" w:space="0" w:color="auto"/>
            <w:left w:val="none" w:sz="0" w:space="0" w:color="auto"/>
            <w:bottom w:val="none" w:sz="0" w:space="0" w:color="auto"/>
            <w:right w:val="none" w:sz="0" w:space="0" w:color="auto"/>
          </w:divBdr>
        </w:div>
      </w:divsChild>
    </w:div>
    <w:div w:id="667631908">
      <w:bodyDiv w:val="1"/>
      <w:marLeft w:val="0"/>
      <w:marRight w:val="0"/>
      <w:marTop w:val="0"/>
      <w:marBottom w:val="0"/>
      <w:divBdr>
        <w:top w:val="none" w:sz="0" w:space="0" w:color="auto"/>
        <w:left w:val="none" w:sz="0" w:space="0" w:color="auto"/>
        <w:bottom w:val="none" w:sz="0" w:space="0" w:color="auto"/>
        <w:right w:val="none" w:sz="0" w:space="0" w:color="auto"/>
      </w:divBdr>
    </w:div>
    <w:div w:id="802970119">
      <w:bodyDiv w:val="1"/>
      <w:marLeft w:val="0"/>
      <w:marRight w:val="0"/>
      <w:marTop w:val="0"/>
      <w:marBottom w:val="0"/>
      <w:divBdr>
        <w:top w:val="none" w:sz="0" w:space="0" w:color="auto"/>
        <w:left w:val="none" w:sz="0" w:space="0" w:color="auto"/>
        <w:bottom w:val="none" w:sz="0" w:space="0" w:color="auto"/>
        <w:right w:val="none" w:sz="0" w:space="0" w:color="auto"/>
      </w:divBdr>
    </w:div>
    <w:div w:id="867840231">
      <w:bodyDiv w:val="1"/>
      <w:marLeft w:val="0"/>
      <w:marRight w:val="0"/>
      <w:marTop w:val="0"/>
      <w:marBottom w:val="0"/>
      <w:divBdr>
        <w:top w:val="none" w:sz="0" w:space="0" w:color="auto"/>
        <w:left w:val="none" w:sz="0" w:space="0" w:color="auto"/>
        <w:bottom w:val="none" w:sz="0" w:space="0" w:color="auto"/>
        <w:right w:val="none" w:sz="0" w:space="0" w:color="auto"/>
      </w:divBdr>
    </w:div>
    <w:div w:id="1228951953">
      <w:bodyDiv w:val="1"/>
      <w:marLeft w:val="0"/>
      <w:marRight w:val="0"/>
      <w:marTop w:val="0"/>
      <w:marBottom w:val="0"/>
      <w:divBdr>
        <w:top w:val="none" w:sz="0" w:space="0" w:color="auto"/>
        <w:left w:val="none" w:sz="0" w:space="0" w:color="auto"/>
        <w:bottom w:val="none" w:sz="0" w:space="0" w:color="auto"/>
        <w:right w:val="none" w:sz="0" w:space="0" w:color="auto"/>
      </w:divBdr>
    </w:div>
    <w:div w:id="1373572559">
      <w:bodyDiv w:val="1"/>
      <w:marLeft w:val="0"/>
      <w:marRight w:val="0"/>
      <w:marTop w:val="0"/>
      <w:marBottom w:val="0"/>
      <w:divBdr>
        <w:top w:val="none" w:sz="0" w:space="0" w:color="auto"/>
        <w:left w:val="none" w:sz="0" w:space="0" w:color="auto"/>
        <w:bottom w:val="none" w:sz="0" w:space="0" w:color="auto"/>
        <w:right w:val="none" w:sz="0" w:space="0" w:color="auto"/>
      </w:divBdr>
    </w:div>
    <w:div w:id="1424254151">
      <w:bodyDiv w:val="1"/>
      <w:marLeft w:val="0"/>
      <w:marRight w:val="0"/>
      <w:marTop w:val="0"/>
      <w:marBottom w:val="0"/>
      <w:divBdr>
        <w:top w:val="none" w:sz="0" w:space="0" w:color="auto"/>
        <w:left w:val="none" w:sz="0" w:space="0" w:color="auto"/>
        <w:bottom w:val="none" w:sz="0" w:space="0" w:color="auto"/>
        <w:right w:val="none" w:sz="0" w:space="0" w:color="auto"/>
      </w:divBdr>
    </w:div>
    <w:div w:id="1440754348">
      <w:bodyDiv w:val="1"/>
      <w:marLeft w:val="0"/>
      <w:marRight w:val="0"/>
      <w:marTop w:val="0"/>
      <w:marBottom w:val="0"/>
      <w:divBdr>
        <w:top w:val="none" w:sz="0" w:space="0" w:color="auto"/>
        <w:left w:val="none" w:sz="0" w:space="0" w:color="auto"/>
        <w:bottom w:val="none" w:sz="0" w:space="0" w:color="auto"/>
        <w:right w:val="none" w:sz="0" w:space="0" w:color="auto"/>
      </w:divBdr>
      <w:divsChild>
        <w:div w:id="1524779539">
          <w:marLeft w:val="0"/>
          <w:marRight w:val="0"/>
          <w:marTop w:val="0"/>
          <w:marBottom w:val="0"/>
          <w:divBdr>
            <w:top w:val="none" w:sz="0" w:space="0" w:color="auto"/>
            <w:left w:val="none" w:sz="0" w:space="0" w:color="auto"/>
            <w:bottom w:val="none" w:sz="0" w:space="0" w:color="auto"/>
            <w:right w:val="none" w:sz="0" w:space="0" w:color="auto"/>
          </w:divBdr>
        </w:div>
      </w:divsChild>
    </w:div>
    <w:div w:id="1462386082">
      <w:bodyDiv w:val="1"/>
      <w:marLeft w:val="0"/>
      <w:marRight w:val="0"/>
      <w:marTop w:val="0"/>
      <w:marBottom w:val="0"/>
      <w:divBdr>
        <w:top w:val="none" w:sz="0" w:space="0" w:color="auto"/>
        <w:left w:val="none" w:sz="0" w:space="0" w:color="auto"/>
        <w:bottom w:val="none" w:sz="0" w:space="0" w:color="auto"/>
        <w:right w:val="none" w:sz="0" w:space="0" w:color="auto"/>
      </w:divBdr>
    </w:div>
    <w:div w:id="1641500979">
      <w:bodyDiv w:val="1"/>
      <w:marLeft w:val="0"/>
      <w:marRight w:val="0"/>
      <w:marTop w:val="0"/>
      <w:marBottom w:val="0"/>
      <w:divBdr>
        <w:top w:val="none" w:sz="0" w:space="0" w:color="auto"/>
        <w:left w:val="none" w:sz="0" w:space="0" w:color="auto"/>
        <w:bottom w:val="none" w:sz="0" w:space="0" w:color="auto"/>
        <w:right w:val="none" w:sz="0" w:space="0" w:color="auto"/>
      </w:divBdr>
    </w:div>
    <w:div w:id="193632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5764</Words>
  <Characters>32858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Sohail</dc:creator>
  <cp:lastModifiedBy>Li Ma</cp:lastModifiedBy>
  <cp:revision>3</cp:revision>
  <cp:lastPrinted>2017-10-30T14:09:00Z</cp:lastPrinted>
  <dcterms:created xsi:type="dcterms:W3CDTF">2018-04-19T16:21:00Z</dcterms:created>
  <dcterms:modified xsi:type="dcterms:W3CDTF">2018-04-19T16:51:00Z</dcterms:modified>
</cp:coreProperties>
</file>