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1849" w:rsidRPr="00B33CF8" w:rsidRDefault="00186EFE" w:rsidP="002F382C">
      <w:pPr>
        <w:spacing w:after="0" w:line="360" w:lineRule="auto"/>
        <w:jc w:val="both"/>
        <w:rPr>
          <w:rFonts w:ascii="Book Antiqua" w:eastAsia="SimSun" w:hAnsi="Book Antiqua" w:cs="Times New Roman"/>
          <w:b/>
          <w:i/>
          <w:sz w:val="24"/>
          <w:szCs w:val="24"/>
          <w:lang w:eastAsia="zh-CN"/>
        </w:rPr>
      </w:pPr>
      <w:r w:rsidRPr="00B33CF8">
        <w:rPr>
          <w:rFonts w:ascii="Book Antiqua" w:hAnsi="Book Antiqua" w:cs="Times New Roman"/>
          <w:b/>
          <w:sz w:val="24"/>
          <w:szCs w:val="24"/>
        </w:rPr>
        <w:t>Name of Journal:</w:t>
      </w:r>
      <w:r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Pr="00B33CF8">
        <w:rPr>
          <w:rFonts w:ascii="Book Antiqua" w:hAnsi="Book Antiqua" w:cs="Times New Roman"/>
          <w:b/>
          <w:i/>
          <w:sz w:val="24"/>
          <w:szCs w:val="24"/>
        </w:rPr>
        <w:t>World Journal of Hepatology</w:t>
      </w:r>
    </w:p>
    <w:p w:rsidR="0057062A" w:rsidRPr="00B33CF8" w:rsidRDefault="00CE491A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  <w:bookmarkStart w:id="0" w:name="OLE_LINK806"/>
      <w:bookmarkStart w:id="1" w:name="OLE_LINK807"/>
      <w:bookmarkStart w:id="2" w:name="OLE_LINK1218"/>
      <w:bookmarkStart w:id="3" w:name="OLE_LINK1219"/>
      <w:r w:rsidRPr="00B33CF8">
        <w:rPr>
          <w:rFonts w:ascii="Book Antiqua" w:hAnsi="Book Antiqua" w:cs="Arial"/>
          <w:b/>
          <w:color w:val="000000"/>
          <w:sz w:val="24"/>
          <w:szCs w:val="24"/>
          <w:lang w:val="en"/>
        </w:rPr>
        <w:t>Manuscript NO:</w:t>
      </w:r>
      <w:bookmarkEnd w:id="0"/>
      <w:bookmarkEnd w:id="1"/>
      <w:bookmarkEnd w:id="2"/>
      <w:bookmarkEnd w:id="3"/>
      <w:r w:rsidRPr="00B33CF8">
        <w:rPr>
          <w:rFonts w:ascii="Book Antiqua" w:eastAsia="SimSun" w:hAnsi="Book Antiqua" w:cs="Arial"/>
          <w:b/>
          <w:color w:val="000000"/>
          <w:sz w:val="24"/>
          <w:szCs w:val="24"/>
          <w:lang w:val="en" w:eastAsia="zh-CN"/>
        </w:rPr>
        <w:t xml:space="preserve"> 37534</w:t>
      </w:r>
    </w:p>
    <w:p w:rsidR="00CE491A" w:rsidRPr="00B33CF8" w:rsidRDefault="00186EFE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B33CF8">
        <w:rPr>
          <w:rFonts w:ascii="Book Antiqua" w:hAnsi="Book Antiqua" w:cs="Times New Roman"/>
          <w:b/>
          <w:sz w:val="24"/>
          <w:szCs w:val="24"/>
        </w:rPr>
        <w:t>Manuscript Type:</w:t>
      </w:r>
      <w:r w:rsidR="000E2578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0E2578" w:rsidRPr="00B33CF8">
        <w:rPr>
          <w:rFonts w:ascii="Book Antiqua" w:hAnsi="Book Antiqua" w:cs="Times New Roman"/>
          <w:b/>
          <w:sz w:val="24"/>
          <w:szCs w:val="24"/>
        </w:rPr>
        <w:t>C</w:t>
      </w:r>
      <w:r w:rsidR="0057062A" w:rsidRPr="00B33CF8">
        <w:rPr>
          <w:rFonts w:ascii="Book Antiqua" w:hAnsi="Book Antiqua" w:cs="Times New Roman"/>
          <w:b/>
          <w:sz w:val="24"/>
          <w:szCs w:val="24"/>
        </w:rPr>
        <w:t>ase</w:t>
      </w:r>
      <w:r w:rsidR="000E2578" w:rsidRPr="00B33CF8">
        <w:rPr>
          <w:rFonts w:ascii="Book Antiqua" w:hAnsi="Book Antiqua" w:cs="Times New Roman"/>
          <w:b/>
          <w:sz w:val="24"/>
          <w:szCs w:val="24"/>
        </w:rPr>
        <w:t xml:space="preserve"> R</w:t>
      </w:r>
      <w:r w:rsidR="0057062A" w:rsidRPr="00B33CF8">
        <w:rPr>
          <w:rFonts w:ascii="Book Antiqua" w:hAnsi="Book Antiqua" w:cs="Times New Roman"/>
          <w:b/>
          <w:sz w:val="24"/>
          <w:szCs w:val="24"/>
        </w:rPr>
        <w:t>eport</w:t>
      </w:r>
    </w:p>
    <w:p w:rsidR="00CE491A" w:rsidRPr="00B33CF8" w:rsidRDefault="00CE491A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:rsidR="009B6B95" w:rsidRPr="00B33CF8" w:rsidRDefault="009B6B95" w:rsidP="002F382C">
      <w:pPr>
        <w:spacing w:after="0" w:line="360" w:lineRule="auto"/>
        <w:jc w:val="both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bookmarkStart w:id="4" w:name="OLE_LINK1360"/>
      <w:bookmarkStart w:id="5" w:name="OLE_LINK1361"/>
      <w:bookmarkStart w:id="6" w:name="OLE_LINK1362"/>
      <w:bookmarkStart w:id="7" w:name="OLE_LINK1363"/>
      <w:bookmarkStart w:id="8" w:name="OLE_LINK1"/>
      <w:bookmarkStart w:id="9" w:name="OLE_LINK2"/>
      <w:bookmarkStart w:id="10" w:name="OLE_LINK200"/>
      <w:r w:rsidRPr="00B33CF8">
        <w:rPr>
          <w:rFonts w:ascii="Book Antiqua" w:hAnsi="Book Antiqua" w:cs="Times New Roman"/>
          <w:b/>
          <w:i/>
          <w:sz w:val="24"/>
          <w:szCs w:val="24"/>
        </w:rPr>
        <w:t xml:space="preserve">Clostridium </w:t>
      </w:r>
      <w:proofErr w:type="spellStart"/>
      <w:r w:rsidRPr="00B33CF8">
        <w:rPr>
          <w:rFonts w:ascii="Book Antiqua" w:hAnsi="Book Antiqua" w:cs="Times New Roman"/>
          <w:b/>
          <w:i/>
          <w:sz w:val="24"/>
          <w:szCs w:val="24"/>
        </w:rPr>
        <w:t>paraputrificum</w:t>
      </w:r>
      <w:bookmarkEnd w:id="4"/>
      <w:bookmarkEnd w:id="5"/>
      <w:proofErr w:type="spellEnd"/>
      <w:r w:rsidRPr="00B33CF8">
        <w:rPr>
          <w:rFonts w:ascii="Book Antiqua" w:hAnsi="Book Antiqua" w:cs="Times New Roman"/>
          <w:b/>
          <w:sz w:val="24"/>
          <w:szCs w:val="24"/>
        </w:rPr>
        <w:t xml:space="preserve"> </w:t>
      </w:r>
      <w:bookmarkEnd w:id="6"/>
      <w:bookmarkEnd w:id="7"/>
      <w:r w:rsidR="00745016" w:rsidRPr="00B33CF8">
        <w:rPr>
          <w:rFonts w:ascii="Book Antiqua" w:hAnsi="Book Antiqua" w:cs="Times New Roman"/>
          <w:b/>
          <w:sz w:val="24"/>
          <w:szCs w:val="24"/>
        </w:rPr>
        <w:t xml:space="preserve">septicemia and </w:t>
      </w:r>
      <w:r w:rsidRPr="00B33CF8">
        <w:rPr>
          <w:rFonts w:ascii="Book Antiqua" w:hAnsi="Book Antiqua" w:cs="Times New Roman"/>
          <w:b/>
          <w:sz w:val="24"/>
          <w:szCs w:val="24"/>
        </w:rPr>
        <w:t>liver abscess</w:t>
      </w:r>
      <w:bookmarkEnd w:id="8"/>
      <w:bookmarkEnd w:id="9"/>
      <w:bookmarkEnd w:id="10"/>
    </w:p>
    <w:p w:rsidR="004008B3" w:rsidRPr="00B33CF8" w:rsidRDefault="004008B3" w:rsidP="002F382C">
      <w:pPr>
        <w:spacing w:after="0" w:line="360" w:lineRule="auto"/>
        <w:jc w:val="both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:rsidR="00EC7BF9" w:rsidRPr="00E70825" w:rsidRDefault="00CE491A" w:rsidP="002F382C">
      <w:pPr>
        <w:spacing w:after="0" w:line="360" w:lineRule="auto"/>
        <w:jc w:val="both"/>
        <w:rPr>
          <w:rFonts w:ascii="Book Antiqua" w:eastAsia="SimSun" w:hAnsi="Book Antiqua" w:cs="Arial Unicode MS"/>
          <w:sz w:val="24"/>
          <w:szCs w:val="24"/>
          <w:lang w:eastAsia="zh-CN"/>
        </w:rPr>
      </w:pPr>
      <w:bookmarkStart w:id="11" w:name="OLE_LINK656"/>
      <w:bookmarkStart w:id="12" w:name="OLE_LINK657"/>
      <w:bookmarkStart w:id="13" w:name="OLE_LINK800"/>
      <w:bookmarkStart w:id="14" w:name="OLE_LINK801"/>
      <w:bookmarkStart w:id="15" w:name="OLE_LINK735"/>
      <w:bookmarkStart w:id="16" w:name="OLE_LINK736"/>
      <w:bookmarkStart w:id="17" w:name="OLE_LINK843"/>
      <w:bookmarkStart w:id="18" w:name="OLE_LINK844"/>
      <w:bookmarkStart w:id="19" w:name="OLE_LINK876"/>
      <w:bookmarkStart w:id="20" w:name="OLE_LINK893"/>
      <w:bookmarkStart w:id="21" w:name="OLE_LINK1048"/>
      <w:bookmarkStart w:id="22" w:name="OLE_LINK1069"/>
      <w:bookmarkStart w:id="23" w:name="OLE_LINK1070"/>
      <w:bookmarkStart w:id="24" w:name="OLE_LINK1163"/>
      <w:bookmarkStart w:id="25" w:name="OLE_LINK1243"/>
      <w:r w:rsidRPr="00E70825">
        <w:rPr>
          <w:rFonts w:ascii="Book Antiqua" w:hAnsi="Book Antiqua" w:cs="Times New Roman"/>
          <w:sz w:val="24"/>
          <w:szCs w:val="24"/>
        </w:rPr>
        <w:t>Kwon</w:t>
      </w:r>
      <w:r w:rsidRPr="00E70825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E70825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YK </w:t>
      </w:r>
      <w:r w:rsidRPr="00E70825">
        <w:rPr>
          <w:rFonts w:ascii="Book Antiqua" w:eastAsia="SimSun" w:hAnsi="Book Antiqua" w:cs="Times New Roman"/>
          <w:i/>
          <w:sz w:val="24"/>
          <w:szCs w:val="24"/>
          <w:lang w:eastAsia="zh-CN"/>
        </w:rPr>
        <w:t xml:space="preserve">et al. </w:t>
      </w:r>
      <w:bookmarkStart w:id="26" w:name="OLE_LINK201"/>
      <w:bookmarkStart w:id="27" w:name="OLE_LINK202"/>
      <w:r w:rsidR="00194D7A" w:rsidRPr="00E70825">
        <w:rPr>
          <w:rFonts w:ascii="Book Antiqua" w:hAnsi="Book Antiqua" w:cs="Times New Roman"/>
          <w:i/>
          <w:sz w:val="24"/>
          <w:szCs w:val="24"/>
        </w:rPr>
        <w:t xml:space="preserve">Clostridium </w:t>
      </w:r>
      <w:proofErr w:type="spellStart"/>
      <w:r w:rsidR="00194D7A" w:rsidRPr="00E70825">
        <w:rPr>
          <w:rFonts w:ascii="Book Antiqua" w:hAnsi="Book Antiqua" w:cs="Times New Roman"/>
          <w:i/>
          <w:sz w:val="24"/>
          <w:szCs w:val="24"/>
        </w:rPr>
        <w:t>paraputrificum</w:t>
      </w:r>
      <w:proofErr w:type="spellEnd"/>
      <w:r w:rsidR="00194D7A" w:rsidRPr="00E70825" w:rsidDel="00A97E28">
        <w:rPr>
          <w:rFonts w:ascii="Book Antiqua" w:eastAsia="Times New Roman" w:hAnsi="Book Antiqua" w:cs="Arial Unicode MS"/>
          <w:sz w:val="24"/>
          <w:szCs w:val="24"/>
        </w:rPr>
        <w:t xml:space="preserve"> </w:t>
      </w:r>
      <w:r w:rsidR="001242A7">
        <w:rPr>
          <w:rFonts w:ascii="Book Antiqua" w:eastAsia="SimSun" w:hAnsi="Book Antiqua" w:cs="Arial Unicode MS" w:hint="eastAsia"/>
          <w:sz w:val="24"/>
          <w:szCs w:val="24"/>
          <w:lang w:eastAsia="zh-CN"/>
        </w:rPr>
        <w:t>l</w:t>
      </w:r>
      <w:r w:rsidR="00194D7A" w:rsidRPr="00E70825">
        <w:rPr>
          <w:rFonts w:ascii="Book Antiqua" w:eastAsia="Times New Roman" w:hAnsi="Book Antiqua" w:cs="Arial Unicode MS"/>
          <w:sz w:val="24"/>
          <w:szCs w:val="24"/>
        </w:rPr>
        <w:t xml:space="preserve">iver abscess 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CE491A" w:rsidRPr="00B33CF8" w:rsidRDefault="00CE491A" w:rsidP="002F382C">
      <w:pPr>
        <w:spacing w:after="0" w:line="360" w:lineRule="auto"/>
        <w:jc w:val="both"/>
        <w:rPr>
          <w:rFonts w:ascii="Book Antiqua" w:eastAsia="SimSun" w:hAnsi="Book Antiqua" w:cs="Arial Unicode MS"/>
          <w:b/>
          <w:sz w:val="24"/>
          <w:szCs w:val="24"/>
          <w:lang w:eastAsia="zh-CN"/>
        </w:rPr>
      </w:pPr>
    </w:p>
    <w:p w:rsidR="00B2721E" w:rsidRPr="00B33CF8" w:rsidRDefault="000C31CF" w:rsidP="002F382C">
      <w:pPr>
        <w:spacing w:after="0" w:line="360" w:lineRule="auto"/>
        <w:jc w:val="both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  <w:r w:rsidRPr="00B33CF8">
        <w:rPr>
          <w:rFonts w:ascii="Book Antiqua" w:hAnsi="Book Antiqua" w:cs="Times New Roman"/>
          <w:b/>
          <w:sz w:val="24"/>
          <w:szCs w:val="24"/>
        </w:rPr>
        <w:t>Yong K</w:t>
      </w:r>
      <w:r w:rsidR="00B2721E" w:rsidRPr="00B33CF8">
        <w:rPr>
          <w:rFonts w:ascii="Book Antiqua" w:hAnsi="Book Antiqua" w:cs="Times New Roman"/>
          <w:b/>
          <w:sz w:val="24"/>
          <w:szCs w:val="24"/>
        </w:rPr>
        <w:t xml:space="preserve"> </w:t>
      </w:r>
      <w:bookmarkStart w:id="28" w:name="OLE_LINK1357"/>
      <w:bookmarkStart w:id="29" w:name="OLE_LINK1358"/>
      <w:r w:rsidR="00B2721E" w:rsidRPr="00B33CF8">
        <w:rPr>
          <w:rFonts w:ascii="Book Antiqua" w:hAnsi="Book Antiqua" w:cs="Times New Roman"/>
          <w:b/>
          <w:sz w:val="24"/>
          <w:szCs w:val="24"/>
        </w:rPr>
        <w:t>Kwon</w:t>
      </w:r>
      <w:bookmarkEnd w:id="28"/>
      <w:bookmarkEnd w:id="29"/>
      <w:r w:rsidR="00B2721E" w:rsidRPr="00B33CF8">
        <w:rPr>
          <w:rFonts w:ascii="Book Antiqua" w:hAnsi="Book Antiqua" w:cs="Times New Roman"/>
          <w:b/>
          <w:sz w:val="24"/>
          <w:szCs w:val="24"/>
        </w:rPr>
        <w:t xml:space="preserve">, </w:t>
      </w:r>
      <w:proofErr w:type="spellStart"/>
      <w:r w:rsidR="00B2721E" w:rsidRPr="00B33CF8">
        <w:rPr>
          <w:rFonts w:ascii="Book Antiqua" w:hAnsi="Book Antiqua" w:cs="Times New Roman"/>
          <w:b/>
          <w:sz w:val="24"/>
          <w:szCs w:val="24"/>
        </w:rPr>
        <w:t>Faiqa</w:t>
      </w:r>
      <w:proofErr w:type="spellEnd"/>
      <w:r w:rsidR="00B2721E" w:rsidRPr="00B33CF8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B33CF8">
        <w:rPr>
          <w:rFonts w:ascii="Book Antiqua" w:hAnsi="Book Antiqua" w:cs="Times New Roman"/>
          <w:b/>
          <w:sz w:val="24"/>
          <w:szCs w:val="24"/>
        </w:rPr>
        <w:t xml:space="preserve">A </w:t>
      </w:r>
      <w:r w:rsidR="00B2721E" w:rsidRPr="00B33CF8">
        <w:rPr>
          <w:rFonts w:ascii="Book Antiqua" w:hAnsi="Book Antiqua" w:cs="Times New Roman"/>
          <w:b/>
          <w:sz w:val="24"/>
          <w:szCs w:val="24"/>
        </w:rPr>
        <w:t>Cheema</w:t>
      </w:r>
      <w:r w:rsidRPr="00B33CF8">
        <w:rPr>
          <w:rFonts w:ascii="Book Antiqua" w:hAnsi="Book Antiqua" w:cs="Times New Roman"/>
          <w:b/>
          <w:sz w:val="24"/>
          <w:szCs w:val="24"/>
        </w:rPr>
        <w:t xml:space="preserve">, </w:t>
      </w:r>
      <w:proofErr w:type="spellStart"/>
      <w:r w:rsidRPr="00B33CF8">
        <w:rPr>
          <w:rFonts w:ascii="Book Antiqua" w:hAnsi="Book Antiqua" w:cs="Times New Roman"/>
          <w:b/>
          <w:sz w:val="24"/>
          <w:szCs w:val="24"/>
        </w:rPr>
        <w:t>Bejon</w:t>
      </w:r>
      <w:proofErr w:type="spellEnd"/>
      <w:r w:rsidRPr="00B33CF8">
        <w:rPr>
          <w:rFonts w:ascii="Book Antiqua" w:hAnsi="Book Antiqua" w:cs="Times New Roman"/>
          <w:b/>
          <w:sz w:val="24"/>
          <w:szCs w:val="24"/>
        </w:rPr>
        <w:t xml:space="preserve"> T</w:t>
      </w:r>
      <w:r w:rsidR="00B2721E" w:rsidRPr="00B33CF8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="00B2721E" w:rsidRPr="00B33CF8">
        <w:rPr>
          <w:rFonts w:ascii="Book Antiqua" w:hAnsi="Book Antiqua" w:cs="Times New Roman"/>
          <w:b/>
          <w:sz w:val="24"/>
          <w:szCs w:val="24"/>
        </w:rPr>
        <w:t>Maneckshana</w:t>
      </w:r>
      <w:proofErr w:type="spellEnd"/>
      <w:r w:rsidR="00B2721E" w:rsidRPr="00B33CF8">
        <w:rPr>
          <w:rFonts w:ascii="Book Antiqua" w:hAnsi="Book Antiqua" w:cs="Times New Roman"/>
          <w:b/>
          <w:sz w:val="24"/>
          <w:szCs w:val="24"/>
        </w:rPr>
        <w:t xml:space="preserve">, Caroline </w:t>
      </w:r>
      <w:proofErr w:type="spellStart"/>
      <w:r w:rsidR="00B2721E" w:rsidRPr="00B33CF8">
        <w:rPr>
          <w:rFonts w:ascii="Book Antiqua" w:hAnsi="Book Antiqua" w:cs="Times New Roman"/>
          <w:b/>
          <w:sz w:val="24"/>
          <w:szCs w:val="24"/>
        </w:rPr>
        <w:t>Rochon</w:t>
      </w:r>
      <w:proofErr w:type="spellEnd"/>
      <w:r w:rsidR="00B2721E" w:rsidRPr="00B33CF8">
        <w:rPr>
          <w:rFonts w:ascii="Book Antiqua" w:hAnsi="Book Antiqua" w:cs="Times New Roman"/>
          <w:b/>
          <w:sz w:val="24"/>
          <w:szCs w:val="24"/>
        </w:rPr>
        <w:t>,</w:t>
      </w:r>
      <w:r w:rsidRPr="00B33CF8">
        <w:rPr>
          <w:rFonts w:ascii="Book Antiqua" w:hAnsi="Book Antiqua" w:cs="Times New Roman"/>
          <w:b/>
          <w:sz w:val="24"/>
          <w:szCs w:val="24"/>
        </w:rPr>
        <w:t xml:space="preserve"> Patricia A</w:t>
      </w:r>
      <w:r w:rsidR="00B2721E" w:rsidRPr="00B33CF8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="00B2721E" w:rsidRPr="00B33CF8">
        <w:rPr>
          <w:rFonts w:ascii="Book Antiqua" w:hAnsi="Book Antiqua" w:cs="Times New Roman"/>
          <w:b/>
          <w:sz w:val="24"/>
          <w:szCs w:val="24"/>
        </w:rPr>
        <w:t>Sheiner</w:t>
      </w:r>
      <w:proofErr w:type="spellEnd"/>
    </w:p>
    <w:p w:rsidR="00CE491A" w:rsidRPr="00B33CF8" w:rsidRDefault="00CE491A" w:rsidP="002F382C">
      <w:pPr>
        <w:spacing w:after="0" w:line="360" w:lineRule="auto"/>
        <w:jc w:val="both"/>
        <w:rPr>
          <w:rFonts w:ascii="Book Antiqua" w:eastAsia="SimSun" w:hAnsi="Book Antiqua" w:cs="Times New Roman"/>
          <w:b/>
          <w:sz w:val="24"/>
          <w:szCs w:val="24"/>
          <w:vertAlign w:val="superscript"/>
          <w:lang w:eastAsia="zh-CN"/>
        </w:rPr>
      </w:pPr>
    </w:p>
    <w:p w:rsidR="000C31CF" w:rsidRPr="00B33CF8" w:rsidRDefault="000C31CF" w:rsidP="002F382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B33CF8">
        <w:rPr>
          <w:rFonts w:ascii="Book Antiqua" w:hAnsi="Book Antiqua" w:cs="Times New Roman"/>
          <w:b/>
          <w:sz w:val="24"/>
          <w:szCs w:val="24"/>
        </w:rPr>
        <w:t xml:space="preserve">Yong K Kwon, </w:t>
      </w:r>
      <w:proofErr w:type="spellStart"/>
      <w:r w:rsidRPr="00B33CF8">
        <w:rPr>
          <w:rFonts w:ascii="Book Antiqua" w:hAnsi="Book Antiqua" w:cs="Times New Roman"/>
          <w:b/>
          <w:sz w:val="24"/>
          <w:szCs w:val="24"/>
        </w:rPr>
        <w:t>Faiqa</w:t>
      </w:r>
      <w:proofErr w:type="spellEnd"/>
      <w:r w:rsidRPr="00B33CF8">
        <w:rPr>
          <w:rFonts w:ascii="Book Antiqua" w:hAnsi="Book Antiqua" w:cs="Times New Roman"/>
          <w:b/>
          <w:sz w:val="24"/>
          <w:szCs w:val="24"/>
        </w:rPr>
        <w:t xml:space="preserve"> A Cheema, </w:t>
      </w:r>
      <w:proofErr w:type="spellStart"/>
      <w:r w:rsidRPr="00B33CF8">
        <w:rPr>
          <w:rFonts w:ascii="Book Antiqua" w:hAnsi="Book Antiqua" w:cs="Times New Roman"/>
          <w:b/>
          <w:sz w:val="24"/>
          <w:szCs w:val="24"/>
        </w:rPr>
        <w:t>Bejon</w:t>
      </w:r>
      <w:proofErr w:type="spellEnd"/>
      <w:r w:rsidRPr="00B33CF8">
        <w:rPr>
          <w:rFonts w:ascii="Book Antiqua" w:hAnsi="Book Antiqua" w:cs="Times New Roman"/>
          <w:b/>
          <w:sz w:val="24"/>
          <w:szCs w:val="24"/>
        </w:rPr>
        <w:t xml:space="preserve"> T </w:t>
      </w:r>
      <w:proofErr w:type="spellStart"/>
      <w:r w:rsidRPr="00B33CF8">
        <w:rPr>
          <w:rFonts w:ascii="Book Antiqua" w:hAnsi="Book Antiqua" w:cs="Times New Roman"/>
          <w:b/>
          <w:sz w:val="24"/>
          <w:szCs w:val="24"/>
        </w:rPr>
        <w:t>Maneckshana</w:t>
      </w:r>
      <w:proofErr w:type="spellEnd"/>
      <w:r w:rsidRPr="00B33CF8">
        <w:rPr>
          <w:rFonts w:ascii="Book Antiqua" w:hAnsi="Book Antiqua" w:cs="Times New Roman"/>
          <w:b/>
          <w:sz w:val="24"/>
          <w:szCs w:val="24"/>
        </w:rPr>
        <w:t xml:space="preserve">, Caroline </w:t>
      </w:r>
      <w:proofErr w:type="spellStart"/>
      <w:r w:rsidRPr="00B33CF8">
        <w:rPr>
          <w:rFonts w:ascii="Book Antiqua" w:hAnsi="Book Antiqua" w:cs="Times New Roman"/>
          <w:b/>
          <w:sz w:val="24"/>
          <w:szCs w:val="24"/>
        </w:rPr>
        <w:t>Rochon</w:t>
      </w:r>
      <w:proofErr w:type="spellEnd"/>
      <w:r w:rsidRPr="00B33CF8">
        <w:rPr>
          <w:rFonts w:ascii="Book Antiqua" w:hAnsi="Book Antiqua" w:cs="Times New Roman"/>
          <w:b/>
          <w:sz w:val="24"/>
          <w:szCs w:val="24"/>
        </w:rPr>
        <w:t xml:space="preserve">, Patricia A </w:t>
      </w:r>
      <w:proofErr w:type="spellStart"/>
      <w:r w:rsidRPr="00B33CF8">
        <w:rPr>
          <w:rFonts w:ascii="Book Antiqua" w:hAnsi="Book Antiqua" w:cs="Times New Roman"/>
          <w:b/>
          <w:sz w:val="24"/>
          <w:szCs w:val="24"/>
        </w:rPr>
        <w:t>Sheiner</w:t>
      </w:r>
      <w:proofErr w:type="spellEnd"/>
      <w:r w:rsidR="000E2578" w:rsidRPr="00B33CF8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, </w:t>
      </w:r>
      <w:r w:rsidR="000E2578" w:rsidRPr="00B33CF8">
        <w:rPr>
          <w:rFonts w:ascii="Book Antiqua" w:eastAsia="SimSun" w:hAnsi="Book Antiqua" w:cs="Times New Roman"/>
          <w:sz w:val="24"/>
          <w:szCs w:val="24"/>
          <w:lang w:eastAsia="zh-CN"/>
        </w:rPr>
        <w:t>Department of Transplant,</w:t>
      </w:r>
      <w:r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CD27F0" w:rsidRPr="00B33CF8">
        <w:rPr>
          <w:rFonts w:ascii="Book Antiqua" w:hAnsi="Book Antiqua" w:cs="Times New Roman"/>
          <w:sz w:val="24"/>
          <w:szCs w:val="24"/>
        </w:rPr>
        <w:t xml:space="preserve">Hartford Hospital, </w:t>
      </w:r>
      <w:r w:rsidRPr="00B33CF8">
        <w:rPr>
          <w:rFonts w:ascii="Book Antiqua" w:hAnsi="Book Antiqua" w:cs="Times New Roman"/>
          <w:sz w:val="24"/>
          <w:szCs w:val="24"/>
        </w:rPr>
        <w:t>Hartford, CT 06106, United States</w:t>
      </w:r>
    </w:p>
    <w:p w:rsidR="00CE491A" w:rsidRPr="00B33CF8" w:rsidRDefault="00CE491A" w:rsidP="002F382C">
      <w:pPr>
        <w:spacing w:after="0" w:line="360" w:lineRule="auto"/>
        <w:jc w:val="both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:rsidR="000C31CF" w:rsidRPr="00B33CF8" w:rsidRDefault="000C31CF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B33CF8">
        <w:rPr>
          <w:rFonts w:ascii="Book Antiqua" w:hAnsi="Book Antiqua" w:cs="Times New Roman"/>
          <w:b/>
          <w:sz w:val="24"/>
          <w:szCs w:val="24"/>
        </w:rPr>
        <w:t>ORCID number:</w:t>
      </w:r>
      <w:r w:rsidRPr="00B33CF8">
        <w:rPr>
          <w:rFonts w:ascii="Book Antiqua" w:hAnsi="Book Antiqua" w:cs="Times New Roman"/>
          <w:sz w:val="24"/>
          <w:szCs w:val="24"/>
        </w:rPr>
        <w:t xml:space="preserve"> Yong K Kwon (</w:t>
      </w:r>
      <w:r w:rsidR="00130BC7" w:rsidRPr="00B33CF8">
        <w:rPr>
          <w:rFonts w:ascii="Book Antiqua" w:hAnsi="Book Antiqua" w:cs="Times New Roman"/>
          <w:sz w:val="24"/>
          <w:szCs w:val="24"/>
        </w:rPr>
        <w:t>0000-0002-6026-5532</w:t>
      </w:r>
      <w:r w:rsidRPr="00B33CF8">
        <w:rPr>
          <w:rFonts w:ascii="Book Antiqua" w:hAnsi="Book Antiqua" w:cs="Times New Roman"/>
          <w:sz w:val="24"/>
          <w:szCs w:val="24"/>
        </w:rPr>
        <w:t xml:space="preserve">); </w:t>
      </w:r>
      <w:proofErr w:type="spellStart"/>
      <w:r w:rsidRPr="00B33CF8">
        <w:rPr>
          <w:rFonts w:ascii="Book Antiqua" w:hAnsi="Book Antiqua" w:cs="Times New Roman"/>
          <w:sz w:val="24"/>
          <w:szCs w:val="24"/>
        </w:rPr>
        <w:t>Faiqa</w:t>
      </w:r>
      <w:proofErr w:type="spellEnd"/>
      <w:r w:rsidRPr="00B33CF8">
        <w:rPr>
          <w:rFonts w:ascii="Book Antiqua" w:hAnsi="Book Antiqua" w:cs="Times New Roman"/>
          <w:sz w:val="24"/>
          <w:szCs w:val="24"/>
        </w:rPr>
        <w:t xml:space="preserve"> A Cheema</w:t>
      </w:r>
      <w:r w:rsidR="00130BC7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1F1B7B" w:rsidRPr="00B33CF8">
        <w:rPr>
          <w:rFonts w:ascii="Book Antiqua" w:hAnsi="Book Antiqua" w:cs="Times New Roman"/>
          <w:sz w:val="24"/>
          <w:szCs w:val="24"/>
        </w:rPr>
        <w:t>(0000-0002-8837-0916</w:t>
      </w:r>
      <w:r w:rsidRPr="00B33CF8">
        <w:rPr>
          <w:rFonts w:ascii="Book Antiqua" w:hAnsi="Book Antiqua" w:cs="Times New Roman"/>
          <w:sz w:val="24"/>
          <w:szCs w:val="24"/>
        </w:rPr>
        <w:t xml:space="preserve">); </w:t>
      </w:r>
      <w:proofErr w:type="spellStart"/>
      <w:r w:rsidRPr="00B33CF8">
        <w:rPr>
          <w:rFonts w:ascii="Book Antiqua" w:hAnsi="Book Antiqua" w:cs="Times New Roman"/>
          <w:sz w:val="24"/>
          <w:szCs w:val="24"/>
        </w:rPr>
        <w:t>Bejon</w:t>
      </w:r>
      <w:proofErr w:type="spellEnd"/>
      <w:r w:rsidRPr="00B33CF8">
        <w:rPr>
          <w:rFonts w:ascii="Book Antiqua" w:hAnsi="Book Antiqua" w:cs="Times New Roman"/>
          <w:sz w:val="24"/>
          <w:szCs w:val="24"/>
        </w:rPr>
        <w:t xml:space="preserve"> T </w:t>
      </w:r>
      <w:proofErr w:type="spellStart"/>
      <w:r w:rsidRPr="00B33CF8">
        <w:rPr>
          <w:rFonts w:ascii="Book Antiqua" w:hAnsi="Book Antiqua" w:cs="Times New Roman"/>
          <w:sz w:val="24"/>
          <w:szCs w:val="24"/>
        </w:rPr>
        <w:t>Maneckshana</w:t>
      </w:r>
      <w:proofErr w:type="spellEnd"/>
      <w:r w:rsidRPr="00B33CF8">
        <w:rPr>
          <w:rFonts w:ascii="Book Antiqua" w:hAnsi="Book Antiqua" w:cs="Times New Roman"/>
          <w:sz w:val="24"/>
          <w:szCs w:val="24"/>
        </w:rPr>
        <w:t xml:space="preserve"> (</w:t>
      </w:r>
      <w:r w:rsidR="0061081B" w:rsidRPr="00B33CF8">
        <w:rPr>
          <w:rFonts w:ascii="Book Antiqua" w:hAnsi="Book Antiqua" w:cs="Times New Roman"/>
          <w:sz w:val="24"/>
          <w:szCs w:val="24"/>
        </w:rPr>
        <w:t>0000-0002-5583-557X</w:t>
      </w:r>
      <w:r w:rsidRPr="00B33CF8">
        <w:rPr>
          <w:rFonts w:ascii="Book Antiqua" w:hAnsi="Book Antiqua" w:cs="Times New Roman"/>
          <w:sz w:val="24"/>
          <w:szCs w:val="24"/>
        </w:rPr>
        <w:t xml:space="preserve">); Caroline </w:t>
      </w:r>
      <w:proofErr w:type="spellStart"/>
      <w:r w:rsidRPr="00B33CF8">
        <w:rPr>
          <w:rFonts w:ascii="Book Antiqua" w:hAnsi="Book Antiqua" w:cs="Times New Roman"/>
          <w:sz w:val="24"/>
          <w:szCs w:val="24"/>
        </w:rPr>
        <w:t>Rochon</w:t>
      </w:r>
      <w:proofErr w:type="spellEnd"/>
      <w:r w:rsidRPr="00B33CF8">
        <w:rPr>
          <w:rFonts w:ascii="Book Antiqua" w:hAnsi="Book Antiqua" w:cs="Times New Roman"/>
          <w:sz w:val="24"/>
          <w:szCs w:val="24"/>
        </w:rPr>
        <w:t xml:space="preserve"> (</w:t>
      </w:r>
      <w:r w:rsidR="001F1B7B" w:rsidRPr="00B33CF8">
        <w:rPr>
          <w:rFonts w:ascii="Book Antiqua" w:hAnsi="Book Antiqua" w:cs="Times New Roman"/>
          <w:sz w:val="24"/>
          <w:szCs w:val="24"/>
        </w:rPr>
        <w:t>0000-0002-8338-3216</w:t>
      </w:r>
      <w:r w:rsidRPr="00B33CF8">
        <w:rPr>
          <w:rFonts w:ascii="Book Antiqua" w:hAnsi="Book Antiqua" w:cs="Times New Roman"/>
          <w:sz w:val="24"/>
          <w:szCs w:val="24"/>
        </w:rPr>
        <w:t xml:space="preserve">); Patricia A </w:t>
      </w:r>
      <w:proofErr w:type="spellStart"/>
      <w:r w:rsidRPr="00B33CF8">
        <w:rPr>
          <w:rFonts w:ascii="Book Antiqua" w:hAnsi="Book Antiqua" w:cs="Times New Roman"/>
          <w:sz w:val="24"/>
          <w:szCs w:val="24"/>
        </w:rPr>
        <w:t>Sheiner</w:t>
      </w:r>
      <w:proofErr w:type="spellEnd"/>
      <w:r w:rsidRPr="00B33CF8">
        <w:rPr>
          <w:rFonts w:ascii="Book Antiqua" w:hAnsi="Book Antiqua" w:cs="Times New Roman"/>
          <w:sz w:val="24"/>
          <w:szCs w:val="24"/>
        </w:rPr>
        <w:t xml:space="preserve"> (</w:t>
      </w:r>
      <w:r w:rsidR="00706796" w:rsidRPr="00B33CF8">
        <w:rPr>
          <w:rFonts w:ascii="Book Antiqua" w:hAnsi="Book Antiqua" w:cs="Times New Roman"/>
          <w:sz w:val="24"/>
          <w:szCs w:val="24"/>
        </w:rPr>
        <w:t>0000-0002-5562-6698</w:t>
      </w:r>
      <w:r w:rsidR="004008B3" w:rsidRPr="00B33CF8">
        <w:rPr>
          <w:rFonts w:ascii="Book Antiqua" w:hAnsi="Book Antiqua" w:cs="Times New Roman"/>
          <w:sz w:val="24"/>
          <w:szCs w:val="24"/>
        </w:rPr>
        <w:t>)</w:t>
      </w:r>
      <w:r w:rsidR="004008B3" w:rsidRPr="00B33CF8">
        <w:rPr>
          <w:rFonts w:ascii="Book Antiqua" w:eastAsia="SimSun" w:hAnsi="Book Antiqua" w:cs="Times New Roman"/>
          <w:sz w:val="24"/>
          <w:szCs w:val="24"/>
          <w:lang w:eastAsia="zh-CN"/>
        </w:rPr>
        <w:t>.</w:t>
      </w:r>
    </w:p>
    <w:p w:rsidR="00CE491A" w:rsidRPr="00B33CF8" w:rsidRDefault="00CE491A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:rsidR="000C31CF" w:rsidRPr="00B33CF8" w:rsidRDefault="000C31CF" w:rsidP="002F382C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B33CF8">
        <w:rPr>
          <w:rFonts w:ascii="Book Antiqua" w:hAnsi="Book Antiqua" w:cs="Times New Roman"/>
          <w:b/>
          <w:sz w:val="24"/>
          <w:szCs w:val="24"/>
        </w:rPr>
        <w:t>Author contributions:</w:t>
      </w:r>
      <w:r w:rsidRPr="00B33CF8">
        <w:rPr>
          <w:rFonts w:ascii="Book Antiqua" w:hAnsi="Book Antiqua" w:cs="Times New Roman"/>
          <w:sz w:val="24"/>
          <w:szCs w:val="24"/>
        </w:rPr>
        <w:t xml:space="preserve"> Kwon YK and Cheema FA wrote the initial </w:t>
      </w:r>
      <w:r w:rsidR="00CE491A" w:rsidRPr="00B33CF8">
        <w:rPr>
          <w:rFonts w:ascii="Book Antiqua" w:hAnsi="Book Antiqua" w:cs="Times New Roman"/>
          <w:sz w:val="24"/>
          <w:szCs w:val="24"/>
        </w:rPr>
        <w:t>manuscript</w:t>
      </w:r>
      <w:r w:rsidR="00CE491A" w:rsidRPr="00B33CF8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; </w:t>
      </w:r>
      <w:proofErr w:type="spellStart"/>
      <w:r w:rsidRPr="00B33CF8">
        <w:rPr>
          <w:rFonts w:ascii="Book Antiqua" w:hAnsi="Book Antiqua" w:cs="Times New Roman"/>
          <w:sz w:val="24"/>
          <w:szCs w:val="24"/>
        </w:rPr>
        <w:t>Maneckshana</w:t>
      </w:r>
      <w:proofErr w:type="spellEnd"/>
      <w:r w:rsidRPr="00B33CF8">
        <w:rPr>
          <w:rFonts w:ascii="Book Antiqua" w:hAnsi="Book Antiqua" w:cs="Times New Roman"/>
          <w:sz w:val="24"/>
          <w:szCs w:val="24"/>
        </w:rPr>
        <w:t xml:space="preserve"> BT, </w:t>
      </w:r>
      <w:proofErr w:type="spellStart"/>
      <w:r w:rsidRPr="00B33CF8">
        <w:rPr>
          <w:rFonts w:ascii="Book Antiqua" w:hAnsi="Book Antiqua" w:cs="Times New Roman"/>
          <w:sz w:val="24"/>
          <w:szCs w:val="24"/>
        </w:rPr>
        <w:t>Rochon</w:t>
      </w:r>
      <w:proofErr w:type="spellEnd"/>
      <w:r w:rsidRPr="00B33CF8">
        <w:rPr>
          <w:rFonts w:ascii="Book Antiqua" w:hAnsi="Book Antiqua" w:cs="Times New Roman"/>
          <w:sz w:val="24"/>
          <w:szCs w:val="24"/>
        </w:rPr>
        <w:t xml:space="preserve"> C and </w:t>
      </w:r>
      <w:proofErr w:type="spellStart"/>
      <w:r w:rsidRPr="00B33CF8">
        <w:rPr>
          <w:rFonts w:ascii="Book Antiqua" w:hAnsi="Book Antiqua" w:cs="Times New Roman"/>
          <w:sz w:val="24"/>
          <w:szCs w:val="24"/>
        </w:rPr>
        <w:t>Sheiner</w:t>
      </w:r>
      <w:proofErr w:type="spellEnd"/>
      <w:r w:rsidRPr="00B33CF8">
        <w:rPr>
          <w:rFonts w:ascii="Book Antiqua" w:hAnsi="Book Antiqua" w:cs="Times New Roman"/>
          <w:sz w:val="24"/>
          <w:szCs w:val="24"/>
        </w:rPr>
        <w:t xml:space="preserve"> PA performed a literature search and analyzed the data</w:t>
      </w:r>
      <w:r w:rsidR="00CE491A" w:rsidRPr="00B33CF8">
        <w:rPr>
          <w:rFonts w:ascii="Book Antiqua" w:eastAsia="SimSun" w:hAnsi="Book Antiqua" w:cs="Times New Roman"/>
          <w:sz w:val="24"/>
          <w:szCs w:val="24"/>
          <w:lang w:eastAsia="zh-CN"/>
        </w:rPr>
        <w:t>;</w:t>
      </w:r>
      <w:r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CE491A" w:rsidRPr="00B33CF8">
        <w:rPr>
          <w:rFonts w:ascii="Book Antiqua" w:hAnsi="Book Antiqua" w:cs="Times New Roman"/>
          <w:sz w:val="24"/>
          <w:szCs w:val="24"/>
        </w:rPr>
        <w:t>a</w:t>
      </w:r>
      <w:r w:rsidRPr="00B33CF8">
        <w:rPr>
          <w:rFonts w:ascii="Book Antiqua" w:hAnsi="Book Antiqua" w:cs="Times New Roman"/>
          <w:sz w:val="24"/>
          <w:szCs w:val="24"/>
        </w:rPr>
        <w:t>ll authors contributed equally to editing and revising the final manuscript.</w:t>
      </w:r>
    </w:p>
    <w:p w:rsidR="00CE491A" w:rsidRPr="00B33CF8" w:rsidRDefault="00CE491A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:rsidR="00130BC7" w:rsidRPr="00B33CF8" w:rsidRDefault="000C31CF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B33CF8">
        <w:rPr>
          <w:rFonts w:ascii="Book Antiqua" w:hAnsi="Book Antiqua" w:cs="Times New Roman"/>
          <w:b/>
          <w:sz w:val="24"/>
          <w:szCs w:val="24"/>
        </w:rPr>
        <w:t>Informed consent statement:</w:t>
      </w:r>
      <w:r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1F4BBF" w:rsidRPr="00B33CF8">
        <w:rPr>
          <w:rFonts w:ascii="Book Antiqua" w:hAnsi="Book Antiqua" w:cs="Times New Roman"/>
          <w:sz w:val="24"/>
          <w:szCs w:val="24"/>
        </w:rPr>
        <w:t>Written i</w:t>
      </w:r>
      <w:r w:rsidR="00130BC7" w:rsidRPr="00B33CF8">
        <w:rPr>
          <w:rFonts w:ascii="Book Antiqua" w:hAnsi="Book Antiqua" w:cs="Times New Roman"/>
          <w:sz w:val="24"/>
          <w:szCs w:val="24"/>
        </w:rPr>
        <w:t xml:space="preserve">nformed consent </w:t>
      </w:r>
      <w:r w:rsidR="006A4AB8" w:rsidRPr="00B33CF8">
        <w:rPr>
          <w:rFonts w:ascii="Book Antiqua" w:hAnsi="Book Antiqua" w:cs="Times New Roman"/>
          <w:sz w:val="24"/>
          <w:szCs w:val="24"/>
        </w:rPr>
        <w:t xml:space="preserve">and permission to write this manuscript </w:t>
      </w:r>
      <w:r w:rsidR="00130BC7" w:rsidRPr="00B33CF8">
        <w:rPr>
          <w:rFonts w:ascii="Book Antiqua" w:hAnsi="Book Antiqua" w:cs="Times New Roman"/>
          <w:sz w:val="24"/>
          <w:szCs w:val="24"/>
        </w:rPr>
        <w:t>was obtained from the patient</w:t>
      </w:r>
      <w:r w:rsidR="006A4AB8" w:rsidRPr="00B33CF8">
        <w:rPr>
          <w:rFonts w:ascii="Book Antiqua" w:hAnsi="Book Antiqua" w:cs="Times New Roman"/>
          <w:sz w:val="24"/>
          <w:szCs w:val="24"/>
        </w:rPr>
        <w:t xml:space="preserve"> of this </w:t>
      </w:r>
      <w:r w:rsidR="00194D7A" w:rsidRPr="00B33CF8">
        <w:rPr>
          <w:rFonts w:ascii="Book Antiqua" w:hAnsi="Book Antiqua" w:cs="Times New Roman"/>
          <w:sz w:val="24"/>
          <w:szCs w:val="24"/>
        </w:rPr>
        <w:t xml:space="preserve">case </w:t>
      </w:r>
      <w:r w:rsidR="006A4AB8" w:rsidRPr="00B33CF8">
        <w:rPr>
          <w:rFonts w:ascii="Book Antiqua" w:hAnsi="Book Antiqua" w:cs="Times New Roman"/>
          <w:sz w:val="24"/>
          <w:szCs w:val="24"/>
        </w:rPr>
        <w:t>report</w:t>
      </w:r>
      <w:r w:rsidR="00130BC7" w:rsidRPr="00B33CF8">
        <w:rPr>
          <w:rFonts w:ascii="Book Antiqua" w:hAnsi="Book Antiqua" w:cs="Times New Roman"/>
          <w:sz w:val="24"/>
          <w:szCs w:val="24"/>
        </w:rPr>
        <w:t xml:space="preserve">. </w:t>
      </w:r>
    </w:p>
    <w:p w:rsidR="00CE491A" w:rsidRPr="00B33CF8" w:rsidRDefault="00CE491A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:rsidR="000C31CF" w:rsidRPr="00B33CF8" w:rsidRDefault="000C31CF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B33CF8">
        <w:rPr>
          <w:rFonts w:ascii="Book Antiqua" w:hAnsi="Book Antiqua" w:cs="Times New Roman"/>
          <w:b/>
          <w:sz w:val="24"/>
          <w:szCs w:val="24"/>
        </w:rPr>
        <w:t xml:space="preserve">Conflict-of-interest </w:t>
      </w:r>
      <w:r w:rsidR="00E32573" w:rsidRPr="00B33CF8">
        <w:rPr>
          <w:rFonts w:ascii="Book Antiqua" w:hAnsi="Book Antiqua" w:cs="Times New Roman"/>
          <w:b/>
          <w:sz w:val="24"/>
          <w:szCs w:val="24"/>
        </w:rPr>
        <w:t>statement:</w:t>
      </w:r>
      <w:r w:rsidR="00E32573" w:rsidRPr="00B33CF8">
        <w:rPr>
          <w:rFonts w:ascii="Book Antiqua" w:hAnsi="Book Antiqua" w:cs="Times New Roman"/>
          <w:sz w:val="24"/>
          <w:szCs w:val="24"/>
        </w:rPr>
        <w:t xml:space="preserve"> The authors certify that we have no conflict of interest to disclose and did not receive any financial support for this study.</w:t>
      </w:r>
    </w:p>
    <w:p w:rsidR="004008B3" w:rsidRPr="00B33CF8" w:rsidRDefault="004008B3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:rsidR="004008B3" w:rsidRPr="00B33CF8" w:rsidRDefault="004008B3" w:rsidP="002F382C">
      <w:pPr>
        <w:spacing w:after="0" w:line="360" w:lineRule="auto"/>
        <w:jc w:val="both"/>
        <w:rPr>
          <w:rFonts w:ascii="Book Antiqua" w:eastAsia="SimSun" w:hAnsi="Book Antiqua"/>
          <w:color w:val="000000"/>
          <w:sz w:val="24"/>
          <w:szCs w:val="24"/>
          <w:lang w:eastAsia="zh-CN"/>
        </w:rPr>
      </w:pPr>
      <w:bookmarkStart w:id="30" w:name="OLE_LINK964"/>
      <w:bookmarkStart w:id="31" w:name="OLE_LINK965"/>
      <w:bookmarkStart w:id="32" w:name="OLE_LINK966"/>
      <w:bookmarkStart w:id="33" w:name="OLE_LINK978"/>
      <w:bookmarkStart w:id="34" w:name="OLE_LINK1121"/>
      <w:bookmarkStart w:id="35" w:name="OLE_LINK1079"/>
      <w:bookmarkStart w:id="36" w:name="OLE_LINK1119"/>
      <w:bookmarkStart w:id="37" w:name="OLE_LINK1128"/>
      <w:bookmarkStart w:id="38" w:name="OLE_LINK1012"/>
      <w:bookmarkStart w:id="39" w:name="OLE_LINK1248"/>
      <w:r w:rsidRPr="00B33CF8">
        <w:rPr>
          <w:rFonts w:ascii="Book Antiqua" w:hAnsi="Book Antiqua"/>
          <w:b/>
          <w:color w:val="000000"/>
          <w:sz w:val="24"/>
          <w:szCs w:val="24"/>
        </w:rPr>
        <w:t xml:space="preserve">Data sharing statement: </w:t>
      </w:r>
      <w:r w:rsidRPr="00B33CF8">
        <w:rPr>
          <w:rFonts w:ascii="Book Antiqua" w:hAnsi="Book Antiqua"/>
          <w:color w:val="000000"/>
          <w:sz w:val="24"/>
          <w:szCs w:val="24"/>
        </w:rPr>
        <w:t>No additional data are available.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4008B3" w:rsidRPr="00B33CF8" w:rsidRDefault="004008B3" w:rsidP="002F382C">
      <w:pPr>
        <w:spacing w:after="0" w:line="360" w:lineRule="auto"/>
        <w:jc w:val="both"/>
        <w:rPr>
          <w:rFonts w:ascii="Book Antiqua" w:eastAsia="SimSun" w:hAnsi="Book Antiqua"/>
          <w:color w:val="000000"/>
          <w:sz w:val="24"/>
          <w:szCs w:val="24"/>
          <w:lang w:eastAsia="zh-CN"/>
        </w:rPr>
      </w:pPr>
    </w:p>
    <w:p w:rsidR="004008B3" w:rsidRPr="00B33CF8" w:rsidRDefault="004008B3" w:rsidP="002F382C">
      <w:pPr>
        <w:spacing w:after="0" w:line="360" w:lineRule="auto"/>
        <w:jc w:val="both"/>
        <w:rPr>
          <w:rFonts w:ascii="Book Antiqua" w:hAnsi="Book Antiqua"/>
          <w:b/>
          <w:color w:val="000000"/>
          <w:sz w:val="24"/>
          <w:szCs w:val="24"/>
        </w:rPr>
      </w:pPr>
      <w:bookmarkStart w:id="40" w:name="OLE_LINK1024"/>
      <w:bookmarkStart w:id="41" w:name="OLE_LINK1025"/>
      <w:bookmarkStart w:id="42" w:name="OLE_LINK570"/>
      <w:bookmarkStart w:id="43" w:name="OLE_LINK1096"/>
      <w:bookmarkStart w:id="44" w:name="OLE_LINK1097"/>
      <w:bookmarkStart w:id="45" w:name="OLE_LINK1098"/>
      <w:bookmarkStart w:id="46" w:name="OLE_LINK985"/>
      <w:bookmarkStart w:id="47" w:name="OLE_LINK986"/>
      <w:bookmarkStart w:id="48" w:name="OLE_LINK1122"/>
      <w:bookmarkStart w:id="49" w:name="OLE_LINK155"/>
      <w:bookmarkStart w:id="50" w:name="OLE_LINK183"/>
      <w:bookmarkStart w:id="51" w:name="OLE_LINK441"/>
      <w:bookmarkStart w:id="52" w:name="OLE_LINK142"/>
      <w:bookmarkStart w:id="53" w:name="OLE_LINK376"/>
      <w:bookmarkStart w:id="54" w:name="OLE_LINK687"/>
      <w:bookmarkStart w:id="55" w:name="OLE_LINK716"/>
      <w:bookmarkStart w:id="56" w:name="OLE_LINK731"/>
      <w:bookmarkStart w:id="57" w:name="OLE_LINK809"/>
      <w:bookmarkStart w:id="58" w:name="OLE_LINK812"/>
      <w:bookmarkStart w:id="59" w:name="OLE_LINK916"/>
      <w:bookmarkStart w:id="60" w:name="OLE_LINK917"/>
      <w:r w:rsidRPr="00B33CF8">
        <w:rPr>
          <w:rFonts w:ascii="Book Antiqua" w:hAnsi="Book Antiqua"/>
          <w:b/>
          <w:color w:val="000000"/>
          <w:sz w:val="24"/>
          <w:szCs w:val="24"/>
        </w:rPr>
        <w:lastRenderedPageBreak/>
        <w:t xml:space="preserve">Open-Access: </w:t>
      </w:r>
      <w:bookmarkStart w:id="61" w:name="OLE_LINK213"/>
      <w:bookmarkStart w:id="62" w:name="OLE_LINK214"/>
      <w:r w:rsidRPr="00B33CF8">
        <w:rPr>
          <w:rFonts w:ascii="Book Antiqua" w:hAnsi="Book Antiqua"/>
          <w:color w:val="000000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61"/>
      <w:bookmarkEnd w:id="62"/>
    </w:p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p w:rsidR="004008B3" w:rsidRPr="00B33CF8" w:rsidRDefault="004008B3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:rsidR="00CE491A" w:rsidRPr="00B33CF8" w:rsidRDefault="004008B3" w:rsidP="002F382C">
      <w:pPr>
        <w:spacing w:after="0" w:line="360" w:lineRule="auto"/>
        <w:jc w:val="both"/>
        <w:rPr>
          <w:rFonts w:ascii="Book Antiqua" w:eastAsia="SimSun" w:hAnsi="Book Antiqua" w:cs="Arial Unicode MS"/>
          <w:color w:val="000000"/>
          <w:sz w:val="24"/>
          <w:szCs w:val="24"/>
          <w:lang w:eastAsia="zh-CN"/>
        </w:rPr>
      </w:pPr>
      <w:bookmarkStart w:id="63" w:name="OLE_LINK1099"/>
      <w:bookmarkStart w:id="64" w:name="OLE_LINK1100"/>
      <w:bookmarkStart w:id="65" w:name="OLE_LINK1017"/>
      <w:r w:rsidRPr="00B33CF8">
        <w:rPr>
          <w:rFonts w:ascii="Book Antiqua" w:hAnsi="Book Antiqua" w:cs="Arial Unicode MS"/>
          <w:b/>
          <w:color w:val="000000"/>
          <w:sz w:val="24"/>
          <w:szCs w:val="24"/>
        </w:rPr>
        <w:t xml:space="preserve">Manuscript source: </w:t>
      </w:r>
      <w:bookmarkStart w:id="66" w:name="OLE_LINK385"/>
      <w:bookmarkStart w:id="67" w:name="OLE_LINK389"/>
      <w:r w:rsidRPr="00B33CF8">
        <w:rPr>
          <w:rFonts w:ascii="Book Antiqua" w:hAnsi="Book Antiqua" w:cs="Arial Unicode MS"/>
          <w:color w:val="000000"/>
          <w:sz w:val="24"/>
          <w:szCs w:val="24"/>
        </w:rPr>
        <w:t xml:space="preserve">Unsolicited </w:t>
      </w:r>
      <w:bookmarkEnd w:id="66"/>
      <w:bookmarkEnd w:id="67"/>
      <w:r w:rsidRPr="00B33CF8">
        <w:rPr>
          <w:rFonts w:ascii="Book Antiqua" w:hAnsi="Book Antiqua" w:cs="Arial Unicode MS"/>
          <w:color w:val="000000"/>
          <w:sz w:val="24"/>
          <w:szCs w:val="24"/>
        </w:rPr>
        <w:t>manuscript</w:t>
      </w:r>
      <w:bookmarkEnd w:id="63"/>
      <w:bookmarkEnd w:id="64"/>
      <w:bookmarkEnd w:id="65"/>
    </w:p>
    <w:p w:rsidR="004008B3" w:rsidRPr="00B33CF8" w:rsidRDefault="004008B3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:rsidR="006A4AB8" w:rsidRPr="00B33CF8" w:rsidRDefault="00E32573" w:rsidP="002F382C">
      <w:pPr>
        <w:spacing w:after="0" w:line="360" w:lineRule="auto"/>
        <w:jc w:val="both"/>
        <w:rPr>
          <w:rStyle w:val="Hyperlink"/>
          <w:rFonts w:ascii="Book Antiqua" w:eastAsia="SimSun" w:hAnsi="Book Antiqua" w:cs="Times New Roman"/>
          <w:color w:val="000000" w:themeColor="text1"/>
          <w:sz w:val="24"/>
          <w:szCs w:val="24"/>
          <w:u w:val="none"/>
          <w:lang w:eastAsia="zh-CN"/>
        </w:rPr>
      </w:pPr>
      <w:r w:rsidRPr="00B33CF8">
        <w:rPr>
          <w:rFonts w:ascii="Book Antiqua" w:hAnsi="Book Antiqua" w:cs="Times New Roman"/>
          <w:b/>
          <w:sz w:val="24"/>
          <w:szCs w:val="24"/>
        </w:rPr>
        <w:t>Correspondence to:</w:t>
      </w:r>
      <w:r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Pr="00B33CF8">
        <w:rPr>
          <w:rFonts w:ascii="Book Antiqua" w:hAnsi="Book Antiqua" w:cs="Times New Roman"/>
          <w:b/>
          <w:sz w:val="24"/>
          <w:szCs w:val="24"/>
        </w:rPr>
        <w:t>Yong K Kwon</w:t>
      </w:r>
      <w:r w:rsidR="006A4AB8" w:rsidRPr="00B33CF8">
        <w:rPr>
          <w:rFonts w:ascii="Book Antiqua" w:hAnsi="Book Antiqua" w:cs="Times New Roman"/>
          <w:b/>
          <w:sz w:val="24"/>
          <w:szCs w:val="24"/>
        </w:rPr>
        <w:t>, MD</w:t>
      </w:r>
      <w:r w:rsidRPr="00B33CF8">
        <w:rPr>
          <w:rFonts w:ascii="Book Antiqua" w:hAnsi="Book Antiqua" w:cs="Times New Roman"/>
          <w:b/>
          <w:sz w:val="24"/>
          <w:szCs w:val="24"/>
        </w:rPr>
        <w:t>,</w:t>
      </w:r>
      <w:r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4008B3" w:rsidRPr="00B33CF8">
        <w:rPr>
          <w:rFonts w:ascii="Book Antiqua" w:hAnsi="Book Antiqua" w:cs="Times New Roman"/>
          <w:b/>
          <w:sz w:val="24"/>
          <w:szCs w:val="24"/>
        </w:rPr>
        <w:t>Assistant Professor,</w:t>
      </w:r>
      <w:r w:rsidR="004008B3" w:rsidRPr="00B33CF8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</w:t>
      </w:r>
      <w:r w:rsidR="004008B3" w:rsidRPr="00B33CF8">
        <w:rPr>
          <w:rFonts w:ascii="Book Antiqua" w:hAnsi="Book Antiqua" w:cs="Times New Roman"/>
          <w:b/>
          <w:sz w:val="24"/>
          <w:szCs w:val="24"/>
        </w:rPr>
        <w:t>Surgeon</w:t>
      </w:r>
      <w:r w:rsidR="004008B3" w:rsidRPr="00B33CF8">
        <w:rPr>
          <w:rFonts w:ascii="Book Antiqua" w:eastAsia="SimSun" w:hAnsi="Book Antiqua" w:cs="Times New Roman"/>
          <w:b/>
          <w:sz w:val="24"/>
          <w:szCs w:val="24"/>
          <w:lang w:eastAsia="zh-CN"/>
        </w:rPr>
        <w:t>,</w:t>
      </w:r>
      <w:r w:rsidR="004008B3" w:rsidRPr="00B33CF8">
        <w:rPr>
          <w:rFonts w:ascii="Book Antiqua" w:hAnsi="Book Antiqua" w:cs="Times New Roman"/>
          <w:sz w:val="24"/>
          <w:szCs w:val="24"/>
        </w:rPr>
        <w:t xml:space="preserve"> </w:t>
      </w:r>
      <w:bookmarkStart w:id="68" w:name="OLE_LINK203"/>
      <w:bookmarkStart w:id="69" w:name="OLE_LINK204"/>
      <w:r w:rsidR="004008B3" w:rsidRPr="00B33CF8">
        <w:rPr>
          <w:rFonts w:ascii="Book Antiqua" w:eastAsia="SimSun" w:hAnsi="Book Antiqua" w:cs="Times New Roman"/>
          <w:sz w:val="24"/>
          <w:szCs w:val="24"/>
          <w:lang w:eastAsia="zh-CN"/>
        </w:rPr>
        <w:t>Department of Transplant</w:t>
      </w:r>
      <w:bookmarkEnd w:id="68"/>
      <w:bookmarkEnd w:id="69"/>
      <w:r w:rsidR="004008B3" w:rsidRPr="00B33CF8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, </w:t>
      </w:r>
      <w:bookmarkStart w:id="70" w:name="OLE_LINK205"/>
      <w:bookmarkStart w:id="71" w:name="OLE_LINK206"/>
      <w:bookmarkStart w:id="72" w:name="OLE_LINK207"/>
      <w:r w:rsidRPr="00B33CF8">
        <w:rPr>
          <w:rFonts w:ascii="Book Antiqua" w:hAnsi="Book Antiqua" w:cs="Times New Roman"/>
          <w:sz w:val="24"/>
          <w:szCs w:val="24"/>
        </w:rPr>
        <w:t>Hartford Hospital</w:t>
      </w:r>
      <w:bookmarkEnd w:id="70"/>
      <w:bookmarkEnd w:id="71"/>
      <w:bookmarkEnd w:id="72"/>
      <w:r w:rsidRPr="00B33CF8">
        <w:rPr>
          <w:rFonts w:ascii="Book Antiqua" w:hAnsi="Book Antiqua" w:cs="Times New Roman"/>
          <w:sz w:val="24"/>
          <w:szCs w:val="24"/>
        </w:rPr>
        <w:t xml:space="preserve">, </w:t>
      </w:r>
      <w:bookmarkStart w:id="73" w:name="OLE_LINK208"/>
      <w:bookmarkStart w:id="74" w:name="OLE_LINK209"/>
      <w:bookmarkStart w:id="75" w:name="OLE_LINK210"/>
      <w:r w:rsidR="006A4AB8" w:rsidRPr="00B33CF8">
        <w:rPr>
          <w:rFonts w:ascii="Book Antiqua" w:hAnsi="Book Antiqua" w:cs="Times New Roman"/>
          <w:sz w:val="24"/>
          <w:szCs w:val="24"/>
        </w:rPr>
        <w:t>85 Seymour Street, Suite 320</w:t>
      </w:r>
      <w:bookmarkEnd w:id="73"/>
      <w:bookmarkEnd w:id="74"/>
      <w:bookmarkEnd w:id="75"/>
      <w:r w:rsidR="006A4AB8" w:rsidRPr="00B33CF8">
        <w:rPr>
          <w:rFonts w:ascii="Book Antiqua" w:hAnsi="Book Antiqua" w:cs="Times New Roman"/>
          <w:sz w:val="24"/>
          <w:szCs w:val="24"/>
        </w:rPr>
        <w:t xml:space="preserve">, </w:t>
      </w:r>
      <w:r w:rsidRPr="00B33CF8">
        <w:rPr>
          <w:rFonts w:ascii="Book Antiqua" w:hAnsi="Book Antiqua" w:cs="Times New Roman"/>
          <w:sz w:val="24"/>
          <w:szCs w:val="24"/>
        </w:rPr>
        <w:t>Hartford, CT 06106, United States</w:t>
      </w:r>
      <w:r w:rsidR="00CE491A" w:rsidRPr="00B33CF8">
        <w:rPr>
          <w:rFonts w:ascii="Book Antiqua" w:eastAsia="SimSun" w:hAnsi="Book Antiqua" w:cs="Times New Roman"/>
          <w:sz w:val="24"/>
          <w:szCs w:val="24"/>
          <w:lang w:eastAsia="zh-CN"/>
        </w:rPr>
        <w:t>.</w:t>
      </w:r>
      <w:r w:rsidRPr="00B33CF8">
        <w:rPr>
          <w:rFonts w:ascii="Book Antiqua" w:hAnsi="Book Antiqua" w:cs="Times New Roman"/>
          <w:sz w:val="24"/>
          <w:szCs w:val="24"/>
        </w:rPr>
        <w:t xml:space="preserve"> </w:t>
      </w:r>
      <w:hyperlink r:id="rId8" w:history="1">
        <w:r w:rsidR="00CE491A" w:rsidRPr="00B33CF8">
          <w:rPr>
            <w:rStyle w:val="Hyperlink"/>
            <w:rFonts w:ascii="Book Antiqua" w:hAnsi="Book Antiqua" w:cs="Times New Roman"/>
            <w:color w:val="000000" w:themeColor="text1"/>
            <w:sz w:val="24"/>
            <w:szCs w:val="24"/>
            <w:u w:val="none"/>
          </w:rPr>
          <w:t>yong.kw</w:t>
        </w:r>
        <w:r w:rsidR="00667C96" w:rsidRPr="00B33CF8">
          <w:rPr>
            <w:rStyle w:val="Hyperlink"/>
            <w:rFonts w:ascii="Book Antiqua" w:hAnsi="Book Antiqua" w:cs="Times New Roman"/>
            <w:color w:val="000000" w:themeColor="text1"/>
            <w:sz w:val="24"/>
            <w:szCs w:val="24"/>
            <w:u w:val="none"/>
          </w:rPr>
          <w:t>on@hhchealth.org</w:t>
        </w:r>
      </w:hyperlink>
    </w:p>
    <w:p w:rsidR="006A4AB8" w:rsidRPr="00B33CF8" w:rsidRDefault="006A4AB8" w:rsidP="002F382C">
      <w:pPr>
        <w:spacing w:after="0" w:line="360" w:lineRule="auto"/>
        <w:jc w:val="both"/>
        <w:rPr>
          <w:rStyle w:val="Hyperlink"/>
          <w:rFonts w:ascii="Book Antiqua" w:eastAsia="SimSun" w:hAnsi="Book Antiqua" w:cs="Times New Roman"/>
          <w:color w:val="000000" w:themeColor="text1"/>
          <w:sz w:val="24"/>
          <w:szCs w:val="24"/>
          <w:u w:val="none"/>
          <w:lang w:eastAsia="zh-CN"/>
        </w:rPr>
      </w:pPr>
      <w:r w:rsidRPr="00B33CF8">
        <w:rPr>
          <w:rStyle w:val="Hyperlink"/>
          <w:rFonts w:ascii="Book Antiqua" w:hAnsi="Book Antiqua" w:cs="Times New Roman"/>
          <w:b/>
          <w:color w:val="000000" w:themeColor="text1"/>
          <w:sz w:val="24"/>
          <w:szCs w:val="24"/>
          <w:u w:val="none"/>
        </w:rPr>
        <w:t>Telephone</w:t>
      </w:r>
      <w:r w:rsidRPr="00B33CF8">
        <w:rPr>
          <w:rStyle w:val="Hyperlink"/>
          <w:rFonts w:ascii="Book Antiqua" w:hAnsi="Book Antiqua" w:cs="Times New Roman"/>
          <w:color w:val="000000" w:themeColor="text1"/>
          <w:sz w:val="24"/>
          <w:szCs w:val="24"/>
          <w:u w:val="none"/>
        </w:rPr>
        <w:t xml:space="preserve">: </w:t>
      </w:r>
      <w:bookmarkStart w:id="76" w:name="OLE_LINK211"/>
      <w:bookmarkStart w:id="77" w:name="OLE_LINK212"/>
      <w:r w:rsidRPr="00B33CF8">
        <w:rPr>
          <w:rStyle w:val="Hyperlink"/>
          <w:rFonts w:ascii="Book Antiqua" w:hAnsi="Book Antiqua" w:cs="Times New Roman"/>
          <w:color w:val="000000" w:themeColor="text1"/>
          <w:sz w:val="24"/>
          <w:szCs w:val="24"/>
          <w:u w:val="none"/>
        </w:rPr>
        <w:t>+1-</w:t>
      </w:r>
      <w:r w:rsidR="00CE491A" w:rsidRPr="00B33CF8">
        <w:rPr>
          <w:rStyle w:val="Hyperlink"/>
          <w:rFonts w:ascii="Book Antiqua" w:hAnsi="Book Antiqua" w:cs="Times New Roman"/>
          <w:color w:val="000000" w:themeColor="text1"/>
          <w:sz w:val="24"/>
          <w:szCs w:val="24"/>
          <w:u w:val="none"/>
        </w:rPr>
        <w:t>860-696</w:t>
      </w:r>
      <w:r w:rsidR="006E38C8" w:rsidRPr="00B33CF8">
        <w:rPr>
          <w:rStyle w:val="Hyperlink"/>
          <w:rFonts w:ascii="Book Antiqua" w:hAnsi="Book Antiqua" w:cs="Times New Roman"/>
          <w:color w:val="000000" w:themeColor="text1"/>
          <w:sz w:val="24"/>
          <w:szCs w:val="24"/>
          <w:u w:val="none"/>
        </w:rPr>
        <w:t>2030</w:t>
      </w:r>
      <w:bookmarkEnd w:id="76"/>
      <w:bookmarkEnd w:id="77"/>
    </w:p>
    <w:p w:rsidR="00CE491A" w:rsidRPr="00B33CF8" w:rsidRDefault="006A4AB8" w:rsidP="002F382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B33CF8">
        <w:rPr>
          <w:rStyle w:val="Hyperlink"/>
          <w:rFonts w:ascii="Book Antiqua" w:hAnsi="Book Antiqua" w:cs="Times New Roman"/>
          <w:b/>
          <w:color w:val="000000" w:themeColor="text1"/>
          <w:sz w:val="24"/>
          <w:szCs w:val="24"/>
          <w:u w:val="none"/>
        </w:rPr>
        <w:t>Fax</w:t>
      </w:r>
      <w:r w:rsidRPr="00B33CF8">
        <w:rPr>
          <w:rStyle w:val="Hyperlink"/>
          <w:rFonts w:ascii="Book Antiqua" w:hAnsi="Book Antiqua" w:cs="Times New Roman"/>
          <w:color w:val="000000" w:themeColor="text1"/>
          <w:sz w:val="24"/>
          <w:szCs w:val="24"/>
          <w:u w:val="none"/>
        </w:rPr>
        <w:t>: +1-</w:t>
      </w:r>
      <w:r w:rsidR="00CE491A" w:rsidRPr="00B33CF8">
        <w:rPr>
          <w:rStyle w:val="Hyperlink"/>
          <w:rFonts w:ascii="Book Antiqua" w:hAnsi="Book Antiqua" w:cs="Times New Roman"/>
          <w:color w:val="000000" w:themeColor="text1"/>
          <w:sz w:val="24"/>
          <w:szCs w:val="24"/>
          <w:u w:val="none"/>
        </w:rPr>
        <w:t>860-549</w:t>
      </w:r>
      <w:r w:rsidR="006E38C8" w:rsidRPr="00B33CF8">
        <w:rPr>
          <w:rStyle w:val="Hyperlink"/>
          <w:rFonts w:ascii="Book Antiqua" w:hAnsi="Book Antiqua" w:cs="Times New Roman"/>
          <w:color w:val="000000" w:themeColor="text1"/>
          <w:sz w:val="24"/>
          <w:szCs w:val="24"/>
          <w:u w:val="none"/>
        </w:rPr>
        <w:t>1476</w:t>
      </w:r>
    </w:p>
    <w:p w:rsidR="004008B3" w:rsidRPr="00B33CF8" w:rsidRDefault="004008B3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:rsidR="004008B3" w:rsidRPr="00B33CF8" w:rsidRDefault="004008B3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</w:pPr>
      <w:bookmarkStart w:id="78" w:name="OLE_LINK775"/>
      <w:bookmarkStart w:id="79" w:name="OLE_LINK923"/>
      <w:bookmarkStart w:id="80" w:name="OLE_LINK924"/>
      <w:bookmarkStart w:id="81" w:name="OLE_LINK64"/>
      <w:bookmarkStart w:id="82" w:name="OLE_LINK67"/>
      <w:bookmarkStart w:id="83" w:name="OLE_LINK218"/>
      <w:bookmarkStart w:id="84" w:name="OLE_LINK245"/>
      <w:bookmarkStart w:id="85" w:name="OLE_LINK934"/>
      <w:bookmarkStart w:id="86" w:name="OLE_LINK1107"/>
      <w:bookmarkStart w:id="87" w:name="OLE_LINK1108"/>
      <w:bookmarkStart w:id="88" w:name="OLE_LINK1109"/>
      <w:bookmarkStart w:id="89" w:name="OLE_LINK989"/>
      <w:bookmarkStart w:id="90" w:name="OLE_LINK990"/>
      <w:bookmarkStart w:id="91" w:name="OLE_LINK1124"/>
      <w:bookmarkStart w:id="92" w:name="OLE_LINK1213"/>
      <w:bookmarkStart w:id="93" w:name="OLE_LINK971"/>
      <w:bookmarkStart w:id="94" w:name="OLE_LINK1014"/>
      <w:bookmarkStart w:id="95" w:name="OLE_LINK1153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Received: 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December 19, 2017</w:t>
      </w:r>
    </w:p>
    <w:p w:rsidR="004008B3" w:rsidRPr="00B33CF8" w:rsidRDefault="004008B3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Peer-review started: 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December 20, 2017</w:t>
      </w:r>
    </w:p>
    <w:p w:rsidR="004008B3" w:rsidRPr="00B33CF8" w:rsidRDefault="004008B3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First decision: 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January 23, 2018</w:t>
      </w:r>
    </w:p>
    <w:p w:rsidR="004008B3" w:rsidRPr="00B33CF8" w:rsidRDefault="004008B3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Revised: 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January 30, 2018</w:t>
      </w:r>
    </w:p>
    <w:p w:rsidR="004008B3" w:rsidRPr="00B33CF8" w:rsidRDefault="004008B3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Accepted:</w:t>
      </w:r>
      <w:r w:rsidR="00E923EA"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</w:t>
      </w:r>
      <w:ins w:id="96" w:author="Li Ma" w:date="2018-03-01T13:40:00Z">
        <w:r w:rsidR="005D2C8E" w:rsidRPr="005D2C8E">
          <w:rPr>
            <w:rFonts w:ascii="Book Antiqua" w:eastAsia="SimSun" w:hAnsi="Book Antiqua" w:cs="Times New Roman"/>
            <w:kern w:val="2"/>
            <w:sz w:val="24"/>
            <w:szCs w:val="24"/>
            <w:lang w:eastAsia="zh-CN"/>
            <w:rPrChange w:id="97" w:author="Li Ma" w:date="2018-03-01T13:40:00Z">
              <w:rPr>
                <w:rFonts w:ascii="Book Antiqua" w:eastAsia="SimSun" w:hAnsi="Book Antiqua" w:cs="Times New Roman"/>
                <w:b/>
                <w:kern w:val="2"/>
                <w:sz w:val="24"/>
                <w:szCs w:val="24"/>
                <w:lang w:eastAsia="zh-CN"/>
              </w:rPr>
            </w:rPrChange>
          </w:rPr>
          <w:t>March 1, 2018</w:t>
        </w:r>
      </w:ins>
    </w:p>
    <w:p w:rsidR="004008B3" w:rsidRPr="00B33CF8" w:rsidRDefault="004008B3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Article in press:</w:t>
      </w:r>
    </w:p>
    <w:p w:rsidR="004008B3" w:rsidRPr="00B33CF8" w:rsidRDefault="004008B3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Published online: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:rsidR="004008B3" w:rsidRPr="00B33CF8" w:rsidRDefault="004008B3" w:rsidP="002F382C">
      <w:pPr>
        <w:spacing w:after="0" w:line="360" w:lineRule="auto"/>
        <w:jc w:val="both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:rsidR="00CE491A" w:rsidRPr="00B33CF8" w:rsidRDefault="00CE491A" w:rsidP="002F382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B33CF8">
        <w:rPr>
          <w:rFonts w:ascii="Book Antiqua" w:hAnsi="Book Antiqua" w:cs="Times New Roman"/>
          <w:sz w:val="24"/>
          <w:szCs w:val="24"/>
        </w:rPr>
        <w:br w:type="page"/>
      </w:r>
    </w:p>
    <w:p w:rsidR="00981AE8" w:rsidRPr="00B33CF8" w:rsidRDefault="00E32573" w:rsidP="002F382C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B33CF8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</w:p>
    <w:p w:rsidR="00AB78FF" w:rsidRPr="00B33CF8" w:rsidRDefault="00AB78FF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B33CF8">
        <w:rPr>
          <w:rFonts w:ascii="Book Antiqua" w:hAnsi="Book Antiqua" w:cs="Times New Roman"/>
          <w:sz w:val="24"/>
          <w:szCs w:val="24"/>
        </w:rPr>
        <w:t>We report the first case of a healthy 23 year</w:t>
      </w:r>
      <w:r w:rsidR="00CA1DDB" w:rsidRPr="00B33CF8">
        <w:rPr>
          <w:rFonts w:ascii="Book Antiqua" w:hAnsi="Book Antiqua" w:cs="Times New Roman"/>
          <w:sz w:val="24"/>
          <w:szCs w:val="24"/>
        </w:rPr>
        <w:t>s old female who underwent an interventional radiology</w:t>
      </w:r>
      <w:r w:rsidRPr="00B33CF8">
        <w:rPr>
          <w:rFonts w:ascii="Book Antiqua" w:hAnsi="Book Antiqua" w:cs="Times New Roman"/>
          <w:sz w:val="24"/>
          <w:szCs w:val="24"/>
        </w:rPr>
        <w:t xml:space="preserve">-guided embolization of a hepatic adenoma, which resulted in a gas forming hepatic liver abscess and septicemia by </w:t>
      </w:r>
      <w:r w:rsidRPr="00B33CF8">
        <w:rPr>
          <w:rFonts w:ascii="Book Antiqua" w:hAnsi="Book Antiqua" w:cs="Times New Roman"/>
          <w:i/>
          <w:sz w:val="24"/>
          <w:szCs w:val="24"/>
        </w:rPr>
        <w:t xml:space="preserve">Clostridium </w:t>
      </w:r>
      <w:proofErr w:type="spellStart"/>
      <w:r w:rsidRPr="00B33CF8">
        <w:rPr>
          <w:rFonts w:ascii="Book Antiqua" w:hAnsi="Book Antiqua" w:cs="Times New Roman"/>
          <w:i/>
          <w:sz w:val="24"/>
          <w:szCs w:val="24"/>
        </w:rPr>
        <w:t>paraputrificum</w:t>
      </w:r>
      <w:proofErr w:type="spellEnd"/>
      <w:r w:rsidRPr="00B33CF8">
        <w:rPr>
          <w:rFonts w:ascii="Book Antiqua" w:hAnsi="Book Antiqua" w:cs="Times New Roman"/>
          <w:sz w:val="24"/>
          <w:szCs w:val="24"/>
        </w:rPr>
        <w:t xml:space="preserve">. A retrospective review of </w:t>
      </w:r>
      <w:proofErr w:type="spellStart"/>
      <w:r w:rsidRPr="00B33CF8">
        <w:rPr>
          <w:rFonts w:ascii="Book Antiqua" w:hAnsi="Book Antiqua" w:cs="Times New Roman"/>
          <w:sz w:val="24"/>
          <w:szCs w:val="24"/>
        </w:rPr>
        <w:t>Clostridial</w:t>
      </w:r>
      <w:proofErr w:type="spellEnd"/>
      <w:r w:rsidRPr="00B33CF8">
        <w:rPr>
          <w:rFonts w:ascii="Book Antiqua" w:hAnsi="Book Antiqua" w:cs="Times New Roman"/>
          <w:sz w:val="24"/>
          <w:szCs w:val="24"/>
        </w:rPr>
        <w:t xml:space="preserve"> liver abscesses was performed using a PubMed literature search, and we found 57 </w:t>
      </w:r>
      <w:proofErr w:type="spellStart"/>
      <w:r w:rsidRPr="00B33CF8">
        <w:rPr>
          <w:rFonts w:ascii="Book Antiqua" w:hAnsi="Book Antiqua" w:cs="Times New Roman"/>
          <w:sz w:val="24"/>
          <w:szCs w:val="24"/>
        </w:rPr>
        <w:t>clostridial</w:t>
      </w:r>
      <w:proofErr w:type="spellEnd"/>
      <w:r w:rsidRPr="00B33CF8">
        <w:rPr>
          <w:rFonts w:ascii="Book Antiqua" w:hAnsi="Book Antiqua" w:cs="Times New Roman"/>
          <w:sz w:val="24"/>
          <w:szCs w:val="24"/>
        </w:rPr>
        <w:t xml:space="preserve"> hepatic abscess cases.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Pr="00B33CF8">
        <w:rPr>
          <w:rFonts w:ascii="Book Antiqua" w:hAnsi="Book Antiqua" w:cs="Times New Roman"/>
          <w:sz w:val="24"/>
          <w:szCs w:val="24"/>
        </w:rPr>
        <w:t xml:space="preserve">The two most commonly reported </w:t>
      </w:r>
      <w:proofErr w:type="spellStart"/>
      <w:r w:rsidRPr="00B33CF8">
        <w:rPr>
          <w:rFonts w:ascii="Book Antiqua" w:hAnsi="Book Antiqua" w:cs="Times New Roman"/>
          <w:sz w:val="24"/>
          <w:szCs w:val="24"/>
        </w:rPr>
        <w:t>clostridial</w:t>
      </w:r>
      <w:proofErr w:type="spellEnd"/>
      <w:r w:rsidRPr="00B33CF8">
        <w:rPr>
          <w:rFonts w:ascii="Book Antiqua" w:hAnsi="Book Antiqua" w:cs="Times New Roman"/>
          <w:sz w:val="24"/>
          <w:szCs w:val="24"/>
        </w:rPr>
        <w:t xml:space="preserve"> species are </w:t>
      </w:r>
      <w:r w:rsidRPr="00B33CF8">
        <w:rPr>
          <w:rFonts w:ascii="Book Antiqua" w:hAnsi="Book Antiqua" w:cs="Times New Roman"/>
          <w:i/>
          <w:sz w:val="24"/>
          <w:szCs w:val="24"/>
        </w:rPr>
        <w:t>C. perfringens</w:t>
      </w:r>
      <w:r w:rsidRPr="00B33CF8">
        <w:rPr>
          <w:rFonts w:ascii="Book Antiqua" w:hAnsi="Book Antiqua" w:cs="Times New Roman"/>
          <w:sz w:val="24"/>
          <w:szCs w:val="24"/>
        </w:rPr>
        <w:t xml:space="preserve"> and </w:t>
      </w:r>
      <w:r w:rsidRPr="00B33CF8">
        <w:rPr>
          <w:rFonts w:ascii="Book Antiqua" w:hAnsi="Book Antiqua" w:cs="Times New Roman"/>
          <w:i/>
          <w:sz w:val="24"/>
          <w:szCs w:val="24"/>
        </w:rPr>
        <w:t xml:space="preserve">C. </w:t>
      </w:r>
      <w:proofErr w:type="spellStart"/>
      <w:r w:rsidRPr="00B33CF8">
        <w:rPr>
          <w:rFonts w:ascii="Book Antiqua" w:hAnsi="Book Antiqua" w:cs="Times New Roman"/>
          <w:i/>
          <w:sz w:val="24"/>
          <w:szCs w:val="24"/>
        </w:rPr>
        <w:t>septicum</w:t>
      </w:r>
      <w:proofErr w:type="spellEnd"/>
      <w:r w:rsidRPr="00B33CF8">
        <w:rPr>
          <w:rFonts w:ascii="Book Antiqua" w:hAnsi="Book Antiqua" w:cs="Times New Roman"/>
          <w:sz w:val="24"/>
          <w:szCs w:val="24"/>
        </w:rPr>
        <w:t xml:space="preserve"> (64.9% and 17.5% respectively). </w:t>
      </w:r>
      <w:r w:rsidRPr="00B33CF8">
        <w:rPr>
          <w:rFonts w:ascii="Book Antiqua" w:hAnsi="Book Antiqua" w:cs="Times New Roman"/>
          <w:i/>
          <w:sz w:val="24"/>
          <w:szCs w:val="24"/>
        </w:rPr>
        <w:t>C. perfringens</w:t>
      </w:r>
      <w:r w:rsidRPr="00B33CF8">
        <w:rPr>
          <w:rFonts w:ascii="Book Antiqua" w:hAnsi="Book Antiqua" w:cs="Times New Roman"/>
          <w:sz w:val="24"/>
          <w:szCs w:val="24"/>
        </w:rPr>
        <w:t xml:space="preserve"> cases carried a mortality of 67.6% </w:t>
      </w:r>
      <w:r w:rsidR="00CE491A" w:rsidRPr="00B33CF8">
        <w:rPr>
          <w:rFonts w:ascii="Book Antiqua" w:hAnsi="Book Antiqua" w:cs="Times New Roman"/>
          <w:sz w:val="24"/>
          <w:szCs w:val="24"/>
        </w:rPr>
        <w:t>with median survival of 11 h</w:t>
      </w:r>
      <w:r w:rsidRPr="00B33CF8">
        <w:rPr>
          <w:rFonts w:ascii="Book Antiqua" w:hAnsi="Book Antiqua" w:cs="Times New Roman"/>
          <w:sz w:val="24"/>
          <w:szCs w:val="24"/>
        </w:rPr>
        <w:t xml:space="preserve">, and 70.2% of the </w:t>
      </w:r>
      <w:r w:rsidRPr="00B33CF8">
        <w:rPr>
          <w:rFonts w:ascii="Book Antiqua" w:hAnsi="Book Antiqua" w:cs="Times New Roman"/>
          <w:i/>
          <w:sz w:val="24"/>
          <w:szCs w:val="24"/>
        </w:rPr>
        <w:t>C. perfringens</w:t>
      </w:r>
      <w:r w:rsidRPr="00B33CF8">
        <w:rPr>
          <w:rFonts w:ascii="Book Antiqua" w:hAnsi="Book Antiqua" w:cs="Times New Roman"/>
          <w:sz w:val="24"/>
          <w:szCs w:val="24"/>
        </w:rPr>
        <w:t xml:space="preserve"> cases experienced hemolysis. All </w:t>
      </w:r>
      <w:r w:rsidRPr="00B33CF8">
        <w:rPr>
          <w:rFonts w:ascii="Book Antiqua" w:hAnsi="Book Antiqua" w:cs="Times New Roman"/>
          <w:i/>
          <w:sz w:val="24"/>
          <w:szCs w:val="24"/>
        </w:rPr>
        <w:t xml:space="preserve">C. </w:t>
      </w:r>
      <w:proofErr w:type="spellStart"/>
      <w:r w:rsidRPr="00B33CF8">
        <w:rPr>
          <w:rFonts w:ascii="Book Antiqua" w:hAnsi="Book Antiqua" w:cs="Times New Roman"/>
          <w:i/>
          <w:sz w:val="24"/>
          <w:szCs w:val="24"/>
        </w:rPr>
        <w:t>septicum</w:t>
      </w:r>
      <w:proofErr w:type="spellEnd"/>
      <w:r w:rsidRPr="00B33CF8">
        <w:rPr>
          <w:rFonts w:ascii="Book Antiqua" w:hAnsi="Book Antiqua" w:cs="Times New Roman"/>
          <w:i/>
          <w:sz w:val="24"/>
          <w:szCs w:val="24"/>
        </w:rPr>
        <w:t xml:space="preserve"> </w:t>
      </w:r>
      <w:r w:rsidRPr="00B33CF8">
        <w:rPr>
          <w:rFonts w:ascii="Book Antiqua" w:hAnsi="Book Antiqua" w:cs="Times New Roman"/>
          <w:sz w:val="24"/>
          <w:szCs w:val="24"/>
        </w:rPr>
        <w:t>cases were found to have underlying liver malignancy at the time of the presentation with a mortality of only 30%. The remaining cases were caused by</w:t>
      </w:r>
      <w:r w:rsidRPr="00B33CF8">
        <w:rPr>
          <w:rFonts w:ascii="Book Antiqua" w:hAnsi="Book Antiqua"/>
          <w:sz w:val="24"/>
          <w:szCs w:val="24"/>
        </w:rPr>
        <w:t xml:space="preserve"> various </w:t>
      </w:r>
      <w:r w:rsidRPr="00B33CF8">
        <w:rPr>
          <w:rFonts w:ascii="Book Antiqua" w:hAnsi="Book Antiqua"/>
          <w:i/>
          <w:sz w:val="24"/>
          <w:szCs w:val="24"/>
        </w:rPr>
        <w:t>Clostridium</w:t>
      </w:r>
      <w:r w:rsidRPr="00B33CF8">
        <w:rPr>
          <w:rFonts w:ascii="Book Antiqua" w:hAnsi="Book Antiqua"/>
          <w:sz w:val="24"/>
          <w:szCs w:val="24"/>
        </w:rPr>
        <w:t xml:space="preserve"> species, and </w:t>
      </w:r>
      <w:r w:rsidRPr="00B33CF8">
        <w:rPr>
          <w:rFonts w:ascii="Book Antiqua" w:hAnsi="Book Antiqua" w:cs="Times New Roman"/>
          <w:sz w:val="24"/>
          <w:szCs w:val="24"/>
        </w:rPr>
        <w:t xml:space="preserve">this cohort’s clinical course was significantly milder when compared to the above </w:t>
      </w:r>
      <w:r w:rsidRPr="00B33CF8">
        <w:rPr>
          <w:rFonts w:ascii="Book Antiqua" w:hAnsi="Book Antiqua" w:cs="Times New Roman"/>
          <w:i/>
          <w:sz w:val="24"/>
          <w:szCs w:val="24"/>
        </w:rPr>
        <w:t>C. perfringens</w:t>
      </w:r>
      <w:r w:rsidRPr="00B33CF8">
        <w:rPr>
          <w:rFonts w:ascii="Book Antiqua" w:hAnsi="Book Antiqua" w:cs="Times New Roman"/>
          <w:sz w:val="24"/>
          <w:szCs w:val="24"/>
        </w:rPr>
        <w:t xml:space="preserve"> and </w:t>
      </w:r>
      <w:r w:rsidRPr="00B33CF8">
        <w:rPr>
          <w:rFonts w:ascii="Book Antiqua" w:hAnsi="Book Antiqua" w:cs="Times New Roman"/>
          <w:i/>
          <w:sz w:val="24"/>
          <w:szCs w:val="24"/>
        </w:rPr>
        <w:t xml:space="preserve">C. </w:t>
      </w:r>
      <w:proofErr w:type="spellStart"/>
      <w:r w:rsidRPr="00B33CF8">
        <w:rPr>
          <w:rFonts w:ascii="Book Antiqua" w:hAnsi="Book Antiqua" w:cs="Times New Roman"/>
          <w:i/>
          <w:sz w:val="24"/>
          <w:szCs w:val="24"/>
        </w:rPr>
        <w:t>septicum</w:t>
      </w:r>
      <w:proofErr w:type="spellEnd"/>
      <w:r w:rsidRPr="00B33CF8">
        <w:rPr>
          <w:rFonts w:ascii="Book Antiqua" w:hAnsi="Book Antiqua" w:cs="Times New Roman"/>
          <w:sz w:val="24"/>
          <w:szCs w:val="24"/>
        </w:rPr>
        <w:t xml:space="preserve"> cohorts.</w:t>
      </w:r>
    </w:p>
    <w:p w:rsidR="00CE491A" w:rsidRPr="00B33CF8" w:rsidRDefault="00CE491A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:rsidR="00E32573" w:rsidRPr="00B33CF8" w:rsidRDefault="00E32573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B33CF8">
        <w:rPr>
          <w:rFonts w:ascii="Book Antiqua" w:hAnsi="Book Antiqua" w:cs="Times New Roman"/>
          <w:b/>
          <w:sz w:val="24"/>
          <w:szCs w:val="24"/>
        </w:rPr>
        <w:t>Key</w:t>
      </w:r>
      <w:r w:rsidR="00CE491A" w:rsidRPr="00B33CF8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</w:t>
      </w:r>
      <w:r w:rsidRPr="00B33CF8">
        <w:rPr>
          <w:rFonts w:ascii="Book Antiqua" w:hAnsi="Book Antiqua" w:cs="Times New Roman"/>
          <w:b/>
          <w:sz w:val="24"/>
          <w:szCs w:val="24"/>
        </w:rPr>
        <w:t>words:</w:t>
      </w:r>
      <w:r w:rsidRPr="00B33CF8">
        <w:rPr>
          <w:rFonts w:ascii="Book Antiqua" w:hAnsi="Book Antiqua" w:cs="Times New Roman"/>
          <w:sz w:val="24"/>
          <w:szCs w:val="24"/>
        </w:rPr>
        <w:t xml:space="preserve"> </w:t>
      </w:r>
      <w:bookmarkStart w:id="98" w:name="OLE_LINK215"/>
      <w:bookmarkStart w:id="99" w:name="OLE_LINK216"/>
      <w:r w:rsidR="00AB78FF" w:rsidRPr="00B33CF8">
        <w:rPr>
          <w:rFonts w:ascii="Book Antiqua" w:hAnsi="Book Antiqua" w:cs="Times New Roman"/>
          <w:i/>
          <w:sz w:val="24"/>
          <w:szCs w:val="24"/>
        </w:rPr>
        <w:t>C</w:t>
      </w:r>
      <w:r w:rsidRPr="00B33CF8">
        <w:rPr>
          <w:rFonts w:ascii="Book Antiqua" w:hAnsi="Book Antiqua" w:cs="Times New Roman"/>
          <w:i/>
          <w:sz w:val="24"/>
          <w:szCs w:val="24"/>
        </w:rPr>
        <w:t>lostridium</w:t>
      </w:r>
      <w:r w:rsidRPr="00B33CF8">
        <w:rPr>
          <w:rFonts w:ascii="Book Antiqua" w:hAnsi="Book Antiqua" w:cs="Times New Roman"/>
          <w:sz w:val="24"/>
          <w:szCs w:val="24"/>
        </w:rPr>
        <w:t xml:space="preserve">; </w:t>
      </w:r>
      <w:r w:rsidR="00AB78FF" w:rsidRPr="00B33CF8">
        <w:rPr>
          <w:rFonts w:ascii="Book Antiqua" w:hAnsi="Book Antiqua" w:cs="Times New Roman"/>
          <w:sz w:val="24"/>
          <w:szCs w:val="24"/>
        </w:rPr>
        <w:t>H</w:t>
      </w:r>
      <w:r w:rsidRPr="00B33CF8">
        <w:rPr>
          <w:rFonts w:ascii="Book Antiqua" w:hAnsi="Book Antiqua" w:cs="Times New Roman"/>
          <w:sz w:val="24"/>
          <w:szCs w:val="24"/>
        </w:rPr>
        <w:t xml:space="preserve">emolysis; </w:t>
      </w:r>
      <w:r w:rsidR="00AB78FF" w:rsidRPr="00B33CF8">
        <w:rPr>
          <w:rFonts w:ascii="Book Antiqua" w:hAnsi="Book Antiqua" w:cs="Times New Roman"/>
          <w:sz w:val="24"/>
          <w:szCs w:val="24"/>
        </w:rPr>
        <w:t>L</w:t>
      </w:r>
      <w:r w:rsidRPr="00B33CF8">
        <w:rPr>
          <w:rFonts w:ascii="Book Antiqua" w:hAnsi="Book Antiqua" w:cs="Times New Roman"/>
          <w:sz w:val="24"/>
          <w:szCs w:val="24"/>
        </w:rPr>
        <w:t xml:space="preserve">iver cell adenoma; </w:t>
      </w:r>
      <w:r w:rsidR="00AB78FF" w:rsidRPr="00B33CF8">
        <w:rPr>
          <w:rFonts w:ascii="Book Antiqua" w:hAnsi="Book Antiqua" w:cs="Times New Roman"/>
          <w:sz w:val="24"/>
          <w:szCs w:val="24"/>
        </w:rPr>
        <w:t>M</w:t>
      </w:r>
      <w:r w:rsidRPr="00B33CF8">
        <w:rPr>
          <w:rFonts w:ascii="Book Antiqua" w:hAnsi="Book Antiqua" w:cs="Times New Roman"/>
          <w:sz w:val="24"/>
          <w:szCs w:val="24"/>
        </w:rPr>
        <w:t xml:space="preserve">orbidity; </w:t>
      </w:r>
      <w:r w:rsidR="00AB78FF" w:rsidRPr="00B33CF8">
        <w:rPr>
          <w:rFonts w:ascii="Book Antiqua" w:hAnsi="Book Antiqua" w:cs="Times New Roman"/>
          <w:sz w:val="24"/>
          <w:szCs w:val="24"/>
        </w:rPr>
        <w:t>M</w:t>
      </w:r>
      <w:r w:rsidRPr="00B33CF8">
        <w:rPr>
          <w:rFonts w:ascii="Book Antiqua" w:hAnsi="Book Antiqua" w:cs="Times New Roman"/>
          <w:sz w:val="24"/>
          <w:szCs w:val="24"/>
        </w:rPr>
        <w:t xml:space="preserve">ortality; </w:t>
      </w:r>
      <w:r w:rsidR="00AB78FF" w:rsidRPr="00B33CF8">
        <w:rPr>
          <w:rFonts w:ascii="Book Antiqua" w:hAnsi="Book Antiqua" w:cs="Times New Roman"/>
          <w:sz w:val="24"/>
          <w:szCs w:val="24"/>
        </w:rPr>
        <w:t>P</w:t>
      </w:r>
      <w:r w:rsidRPr="00B33CF8">
        <w:rPr>
          <w:rFonts w:ascii="Book Antiqua" w:hAnsi="Book Antiqua" w:cs="Times New Roman"/>
          <w:sz w:val="24"/>
          <w:szCs w:val="24"/>
        </w:rPr>
        <w:t>yogenic liver abscess</w:t>
      </w:r>
      <w:bookmarkEnd w:id="98"/>
      <w:bookmarkEnd w:id="99"/>
    </w:p>
    <w:p w:rsidR="004008B3" w:rsidRPr="00B33CF8" w:rsidRDefault="004008B3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:rsidR="004008B3" w:rsidRPr="00B33CF8" w:rsidRDefault="004008B3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  <w:bookmarkStart w:id="100" w:name="OLE_LINK55"/>
      <w:bookmarkStart w:id="101" w:name="OLE_LINK56"/>
      <w:bookmarkStart w:id="102" w:name="OLE_LINK779"/>
      <w:bookmarkStart w:id="103" w:name="OLE_LINK780"/>
      <w:bookmarkStart w:id="104" w:name="OLE_LINK935"/>
      <w:bookmarkStart w:id="105" w:name="OLE_LINK936"/>
      <w:bookmarkStart w:id="106" w:name="OLE_LINK255"/>
      <w:bookmarkStart w:id="107" w:name="OLE_LINK940"/>
      <w:bookmarkStart w:id="108" w:name="OLE_LINK941"/>
      <w:bookmarkStart w:id="109" w:name="OLE_LINK942"/>
      <w:bookmarkStart w:id="110" w:name="OLE_LINK1112"/>
      <w:bookmarkStart w:id="111" w:name="OLE_LINK1113"/>
      <w:bookmarkStart w:id="112" w:name="OLE_LINK1114"/>
      <w:bookmarkStart w:id="113" w:name="OLE_LINK1115"/>
      <w:bookmarkStart w:id="114" w:name="OLE_LINK929"/>
      <w:bookmarkStart w:id="115" w:name="OLE_LINK930"/>
      <w:bookmarkStart w:id="116" w:name="OLE_LINK931"/>
      <w:bookmarkStart w:id="117" w:name="OLE_LINK932"/>
      <w:bookmarkStart w:id="118" w:name="OLE_LINK1125"/>
      <w:bookmarkStart w:id="119" w:name="OLE_LINK1150"/>
      <w:bookmarkStart w:id="120" w:name="OLE_LINK1151"/>
      <w:bookmarkStart w:id="121" w:name="OLE_LINK1164"/>
      <w:bookmarkStart w:id="122" w:name="OLE_LINK1166"/>
      <w:bookmarkStart w:id="123" w:name="OLE_LINK1167"/>
      <w:bookmarkStart w:id="124" w:name="OLE_LINK1226"/>
      <w:bookmarkStart w:id="125" w:name="OLE_LINK1227"/>
      <w:bookmarkStart w:id="126" w:name="OLE_LINK1228"/>
      <w:bookmarkStart w:id="127" w:name="OLE_LINK1229"/>
      <w:bookmarkStart w:id="128" w:name="OLE_LINK1230"/>
      <w:bookmarkStart w:id="129" w:name="OLE_LINK1231"/>
      <w:bookmarkStart w:id="130" w:name="OLE_LINK217"/>
      <w:r w:rsidRPr="00B33CF8">
        <w:rPr>
          <w:rFonts w:ascii="Book Antiqua" w:hAnsi="Book Antiqua"/>
          <w:b/>
          <w:sz w:val="24"/>
          <w:szCs w:val="24"/>
        </w:rPr>
        <w:t>©</w:t>
      </w:r>
      <w:bookmarkEnd w:id="100"/>
      <w:bookmarkEnd w:id="101"/>
      <w:r w:rsidRPr="00B33CF8">
        <w:rPr>
          <w:rFonts w:ascii="Book Antiqua" w:hAnsi="Book Antiqua"/>
          <w:b/>
          <w:sz w:val="24"/>
          <w:szCs w:val="24"/>
        </w:rPr>
        <w:t xml:space="preserve"> </w:t>
      </w:r>
      <w:r w:rsidRPr="00B33CF8">
        <w:rPr>
          <w:rFonts w:ascii="Book Antiqua" w:hAnsi="Book Antiqua" w:cs="Arial"/>
          <w:b/>
          <w:sz w:val="24"/>
          <w:szCs w:val="24"/>
        </w:rPr>
        <w:t xml:space="preserve">The Author(s) 2018. </w:t>
      </w:r>
      <w:r w:rsidRPr="00B33CF8">
        <w:rPr>
          <w:rFonts w:ascii="Book Antiqua" w:hAnsi="Book Antiqua" w:cs="Arial"/>
          <w:sz w:val="24"/>
          <w:szCs w:val="24"/>
        </w:rPr>
        <w:t xml:space="preserve">Published by </w:t>
      </w:r>
      <w:proofErr w:type="spellStart"/>
      <w:r w:rsidRPr="00B33CF8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B33CF8">
        <w:rPr>
          <w:rFonts w:ascii="Book Antiqua" w:hAnsi="Book Antiqua" w:cs="Arial"/>
          <w:sz w:val="24"/>
          <w:szCs w:val="24"/>
        </w:rPr>
        <w:t xml:space="preserve"> Publishing Group Inc. All rights reserved</w:t>
      </w:r>
      <w:bookmarkStart w:id="131" w:name="OLE_LINK969"/>
      <w:bookmarkStart w:id="132" w:name="OLE_LINK970"/>
      <w:bookmarkStart w:id="133" w:name="OLE_LINK972"/>
      <w:bookmarkStart w:id="134" w:name="OLE_LINK973"/>
      <w:bookmarkStart w:id="135" w:name="OLE_LINK974"/>
      <w:bookmarkStart w:id="136" w:name="OLE_LINK975"/>
      <w:bookmarkStart w:id="137" w:name="OLE_LINK976"/>
      <w:r w:rsidRPr="00B33CF8">
        <w:rPr>
          <w:rFonts w:ascii="Book Antiqua" w:hAnsi="Book Antiqua" w:cs="Arial"/>
          <w:sz w:val="24"/>
          <w:szCs w:val="24"/>
        </w:rPr>
        <w:t>.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:rsidR="004008B3" w:rsidRPr="00B33CF8" w:rsidRDefault="004008B3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:rsidR="00AB78FF" w:rsidRPr="00B33CF8" w:rsidRDefault="00E32573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B33CF8">
        <w:rPr>
          <w:rFonts w:ascii="Book Antiqua" w:hAnsi="Book Antiqua" w:cs="Times New Roman"/>
          <w:b/>
          <w:sz w:val="24"/>
          <w:szCs w:val="24"/>
        </w:rPr>
        <w:t>Core tip:</w:t>
      </w:r>
      <w:r w:rsidR="00AB78FF" w:rsidRPr="00B33CF8">
        <w:rPr>
          <w:rFonts w:ascii="Book Antiqua" w:hAnsi="Book Antiqua" w:cs="Times New Roman"/>
          <w:b/>
          <w:sz w:val="24"/>
          <w:szCs w:val="24"/>
        </w:rPr>
        <w:t xml:space="preserve"> </w:t>
      </w:r>
      <w:bookmarkStart w:id="138" w:name="OLE_LINK219"/>
      <w:bookmarkStart w:id="139" w:name="OLE_LINK220"/>
      <w:bookmarkStart w:id="140" w:name="OLE_LINK221"/>
      <w:r w:rsidR="00AB78FF" w:rsidRPr="00B33CF8">
        <w:rPr>
          <w:rFonts w:ascii="Book Antiqua" w:hAnsi="Book Antiqua" w:cs="Times New Roman"/>
          <w:sz w:val="24"/>
          <w:szCs w:val="24"/>
        </w:rPr>
        <w:t xml:space="preserve">To our best knowledge, this is the first case where a liver abscess grew </w:t>
      </w:r>
      <w:r w:rsidR="00AB78FF" w:rsidRPr="00B33CF8">
        <w:rPr>
          <w:rFonts w:ascii="Book Antiqua" w:hAnsi="Book Antiqua" w:cs="Times New Roman"/>
          <w:i/>
          <w:sz w:val="24"/>
          <w:szCs w:val="24"/>
        </w:rPr>
        <w:t xml:space="preserve">C. </w:t>
      </w:r>
      <w:proofErr w:type="spellStart"/>
      <w:r w:rsidR="00AB78FF" w:rsidRPr="00B33CF8">
        <w:rPr>
          <w:rFonts w:ascii="Book Antiqua" w:hAnsi="Book Antiqua" w:cs="Times New Roman"/>
          <w:i/>
          <w:sz w:val="24"/>
          <w:szCs w:val="24"/>
        </w:rPr>
        <w:t>paraputrificum</w:t>
      </w:r>
      <w:proofErr w:type="spellEnd"/>
      <w:r w:rsidR="00AB78FF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AB78FF" w:rsidRPr="00B33CF8">
        <w:rPr>
          <w:rFonts w:ascii="Book Antiqua" w:hAnsi="Book Antiqua" w:cs="Times New Roman"/>
          <w:sz w:val="24"/>
          <w:szCs w:val="24"/>
        </w:rPr>
        <w:t xml:space="preserve">Although pyogenic liver abscesses caused by </w:t>
      </w:r>
      <w:r w:rsidR="00AB78FF" w:rsidRPr="00B33CF8">
        <w:rPr>
          <w:rFonts w:ascii="Book Antiqua" w:hAnsi="Book Antiqua" w:cs="Times New Roman"/>
          <w:i/>
          <w:sz w:val="24"/>
          <w:szCs w:val="24"/>
        </w:rPr>
        <w:t>Clostridium</w:t>
      </w:r>
      <w:r w:rsidR="00AB78FF" w:rsidRPr="00B33CF8">
        <w:rPr>
          <w:rFonts w:ascii="Book Antiqua" w:hAnsi="Book Antiqua" w:cs="Times New Roman"/>
          <w:sz w:val="24"/>
          <w:szCs w:val="24"/>
        </w:rPr>
        <w:t xml:space="preserve"> species are extremely rare, early and accurate diagnosis of </w:t>
      </w:r>
      <w:proofErr w:type="spellStart"/>
      <w:r w:rsidR="00AB78FF" w:rsidRPr="00B33CF8">
        <w:rPr>
          <w:rFonts w:ascii="Book Antiqua" w:hAnsi="Book Antiqua" w:cs="Times New Roman"/>
          <w:sz w:val="24"/>
          <w:szCs w:val="24"/>
        </w:rPr>
        <w:t>clostridial</w:t>
      </w:r>
      <w:proofErr w:type="spellEnd"/>
      <w:r w:rsidR="00AB78FF" w:rsidRPr="00B33CF8">
        <w:rPr>
          <w:rFonts w:ascii="Book Antiqua" w:hAnsi="Book Antiqua" w:cs="Times New Roman"/>
          <w:sz w:val="24"/>
          <w:szCs w:val="24"/>
        </w:rPr>
        <w:t xml:space="preserve"> hepatic abscess and timely interventions are paramount, as it carries an extremely high morbidity and mortality. However, depending on the exact causative </w:t>
      </w:r>
      <w:r w:rsidR="00AB78FF" w:rsidRPr="00B33CF8">
        <w:rPr>
          <w:rFonts w:ascii="Book Antiqua" w:hAnsi="Book Antiqua" w:cs="Times New Roman"/>
          <w:i/>
          <w:sz w:val="24"/>
          <w:szCs w:val="24"/>
        </w:rPr>
        <w:t>Clostridium</w:t>
      </w:r>
      <w:r w:rsidR="00AB78FF" w:rsidRPr="00B33CF8">
        <w:rPr>
          <w:rFonts w:ascii="Book Antiqua" w:hAnsi="Book Antiqua" w:cs="Times New Roman"/>
          <w:sz w:val="24"/>
          <w:szCs w:val="24"/>
        </w:rPr>
        <w:t xml:space="preserve"> species, the clinical course can vary unexpectedly.</w:t>
      </w:r>
      <w:bookmarkEnd w:id="138"/>
      <w:bookmarkEnd w:id="139"/>
      <w:bookmarkEnd w:id="140"/>
    </w:p>
    <w:p w:rsidR="004008B3" w:rsidRPr="00B33CF8" w:rsidRDefault="004008B3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:rsidR="00E0637B" w:rsidRPr="00B33CF8" w:rsidRDefault="00E32573" w:rsidP="002F382C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bookmarkStart w:id="141" w:name="OLE_LINK222"/>
      <w:bookmarkStart w:id="142" w:name="OLE_LINK223"/>
      <w:r w:rsidRPr="00B33CF8">
        <w:rPr>
          <w:rFonts w:ascii="Book Antiqua" w:hAnsi="Book Antiqua" w:cs="Times New Roman"/>
          <w:sz w:val="24"/>
          <w:szCs w:val="24"/>
        </w:rPr>
        <w:t xml:space="preserve">Kwon YK, Cheema FA, </w:t>
      </w:r>
      <w:proofErr w:type="spellStart"/>
      <w:r w:rsidRPr="00B33CF8">
        <w:rPr>
          <w:rFonts w:ascii="Book Antiqua" w:hAnsi="Book Antiqua" w:cs="Times New Roman"/>
          <w:sz w:val="24"/>
          <w:szCs w:val="24"/>
        </w:rPr>
        <w:t>Maneckshana</w:t>
      </w:r>
      <w:proofErr w:type="spellEnd"/>
      <w:r w:rsidRPr="00B33CF8">
        <w:rPr>
          <w:rFonts w:ascii="Book Antiqua" w:hAnsi="Book Antiqua" w:cs="Times New Roman"/>
          <w:sz w:val="24"/>
          <w:szCs w:val="24"/>
        </w:rPr>
        <w:t xml:space="preserve"> BT, </w:t>
      </w:r>
      <w:proofErr w:type="spellStart"/>
      <w:r w:rsidRPr="00B33CF8">
        <w:rPr>
          <w:rFonts w:ascii="Book Antiqua" w:hAnsi="Book Antiqua" w:cs="Times New Roman"/>
          <w:sz w:val="24"/>
          <w:szCs w:val="24"/>
        </w:rPr>
        <w:t>Rochon</w:t>
      </w:r>
      <w:proofErr w:type="spellEnd"/>
      <w:r w:rsidRPr="00B33CF8">
        <w:rPr>
          <w:rFonts w:ascii="Book Antiqua" w:hAnsi="Book Antiqua" w:cs="Times New Roman"/>
          <w:sz w:val="24"/>
          <w:szCs w:val="24"/>
        </w:rPr>
        <w:t xml:space="preserve"> C, </w:t>
      </w:r>
      <w:proofErr w:type="spellStart"/>
      <w:r w:rsidRPr="00B33CF8">
        <w:rPr>
          <w:rFonts w:ascii="Book Antiqua" w:hAnsi="Book Antiqua" w:cs="Times New Roman"/>
          <w:sz w:val="24"/>
          <w:szCs w:val="24"/>
        </w:rPr>
        <w:t>Sheiner</w:t>
      </w:r>
      <w:proofErr w:type="spellEnd"/>
      <w:r w:rsidRPr="00B33CF8">
        <w:rPr>
          <w:rFonts w:ascii="Book Antiqua" w:hAnsi="Book Antiqua" w:cs="Times New Roman"/>
          <w:sz w:val="24"/>
          <w:szCs w:val="24"/>
        </w:rPr>
        <w:t xml:space="preserve"> P</w:t>
      </w:r>
      <w:r w:rsidR="004008B3" w:rsidRPr="00B33CF8">
        <w:rPr>
          <w:rFonts w:ascii="Book Antiqua" w:eastAsia="SimSun" w:hAnsi="Book Antiqua" w:cs="Times New Roman"/>
          <w:sz w:val="24"/>
          <w:szCs w:val="24"/>
          <w:lang w:eastAsia="zh-CN"/>
        </w:rPr>
        <w:t>A</w:t>
      </w:r>
      <w:r w:rsidRPr="00B33CF8">
        <w:rPr>
          <w:rFonts w:ascii="Book Antiqua" w:hAnsi="Book Antiqua" w:cs="Times New Roman"/>
          <w:sz w:val="24"/>
          <w:szCs w:val="24"/>
        </w:rPr>
        <w:t xml:space="preserve">. </w:t>
      </w:r>
      <w:r w:rsidRPr="00B33CF8">
        <w:rPr>
          <w:rFonts w:ascii="Book Antiqua" w:hAnsi="Book Antiqua" w:cs="Times New Roman"/>
          <w:i/>
          <w:sz w:val="24"/>
          <w:szCs w:val="24"/>
        </w:rPr>
        <w:t xml:space="preserve">Clostridium </w:t>
      </w:r>
      <w:proofErr w:type="spellStart"/>
      <w:r w:rsidRPr="00B33CF8">
        <w:rPr>
          <w:rFonts w:ascii="Book Antiqua" w:hAnsi="Book Antiqua" w:cs="Times New Roman"/>
          <w:i/>
          <w:sz w:val="24"/>
          <w:szCs w:val="24"/>
        </w:rPr>
        <w:t>paraputrificum</w:t>
      </w:r>
      <w:proofErr w:type="spellEnd"/>
      <w:r w:rsidRPr="00B33CF8">
        <w:rPr>
          <w:rFonts w:ascii="Book Antiqua" w:hAnsi="Book Antiqua" w:cs="Times New Roman"/>
          <w:sz w:val="24"/>
          <w:szCs w:val="24"/>
        </w:rPr>
        <w:t xml:space="preserve"> septicemia and liver abscess</w:t>
      </w:r>
      <w:r w:rsidR="004008B3" w:rsidRPr="00B33CF8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. </w:t>
      </w:r>
      <w:bookmarkStart w:id="143" w:name="OLE_LINK1033"/>
      <w:bookmarkStart w:id="144" w:name="OLE_LINK1034"/>
      <w:bookmarkStart w:id="145" w:name="OLE_LINK781"/>
      <w:bookmarkStart w:id="146" w:name="OLE_LINK782"/>
      <w:bookmarkStart w:id="147" w:name="OLE_LINK937"/>
      <w:bookmarkStart w:id="148" w:name="OLE_LINK256"/>
      <w:bookmarkStart w:id="149" w:name="OLE_LINK360"/>
      <w:bookmarkStart w:id="150" w:name="OLE_LINK437"/>
      <w:bookmarkStart w:id="151" w:name="OLE_LINK943"/>
      <w:bookmarkStart w:id="152" w:name="OLE_LINK944"/>
      <w:bookmarkStart w:id="153" w:name="OLE_LINK967"/>
      <w:bookmarkStart w:id="154" w:name="OLE_LINK1116"/>
      <w:bookmarkStart w:id="155" w:name="OLE_LINK1126"/>
      <w:bookmarkStart w:id="156" w:name="OLE_LINK1030"/>
      <w:bookmarkStart w:id="157" w:name="OLE_LINK1173"/>
      <w:bookmarkStart w:id="158" w:name="OLE_LINK1273"/>
      <w:bookmarkStart w:id="159" w:name="OLE_LINK1220"/>
      <w:bookmarkStart w:id="160" w:name="OLE_LINK1221"/>
      <w:bookmarkStart w:id="161" w:name="OLE_LINK1224"/>
      <w:r w:rsidR="004008B3" w:rsidRPr="00B33CF8">
        <w:rPr>
          <w:rFonts w:ascii="Book Antiqua" w:hAnsi="Book Antiqua"/>
          <w:i/>
          <w:sz w:val="24"/>
          <w:szCs w:val="24"/>
        </w:rPr>
        <w:t xml:space="preserve">World J </w:t>
      </w:r>
      <w:bookmarkEnd w:id="143"/>
      <w:bookmarkEnd w:id="144"/>
      <w:proofErr w:type="spellStart"/>
      <w:r w:rsidR="004008B3" w:rsidRPr="00B33CF8">
        <w:rPr>
          <w:rFonts w:ascii="Book Antiqua" w:hAnsi="Book Antiqua" w:cs="Times New Roman"/>
          <w:i/>
          <w:sz w:val="24"/>
          <w:szCs w:val="24"/>
        </w:rPr>
        <w:t>Hepatol</w:t>
      </w:r>
      <w:proofErr w:type="spellEnd"/>
      <w:r w:rsidR="004008B3" w:rsidRPr="00B33CF8">
        <w:rPr>
          <w:rFonts w:ascii="Book Antiqua" w:hAnsi="Book Antiqua"/>
          <w:sz w:val="24"/>
          <w:szCs w:val="24"/>
        </w:rPr>
        <w:t xml:space="preserve"> 2018</w:t>
      </w:r>
      <w:bookmarkStart w:id="162" w:name="OLE_LINK1186"/>
      <w:bookmarkStart w:id="163" w:name="OLE_LINK1187"/>
      <w:bookmarkStart w:id="164" w:name="OLE_LINK1188"/>
      <w:r w:rsidR="004008B3" w:rsidRPr="00B33CF8">
        <w:rPr>
          <w:rFonts w:ascii="Book Antiqua" w:hAnsi="Book Antiqua"/>
          <w:sz w:val="24"/>
          <w:szCs w:val="24"/>
        </w:rPr>
        <w:t xml:space="preserve">; </w:t>
      </w:r>
      <w:bookmarkStart w:id="165" w:name="OLE_LINK1689"/>
      <w:bookmarkStart w:id="166" w:name="OLE_LINK1298"/>
      <w:bookmarkStart w:id="167" w:name="OLE_LINK1297"/>
      <w:r w:rsidR="004008B3" w:rsidRPr="00B33CF8">
        <w:rPr>
          <w:rFonts w:ascii="Book Antiqua" w:hAnsi="Book Antiqua"/>
          <w:sz w:val="24"/>
          <w:szCs w:val="24"/>
        </w:rPr>
        <w:t>In press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r w:rsidR="004008B3" w:rsidRPr="00B33CF8">
        <w:rPr>
          <w:rFonts w:ascii="Book Antiqua" w:hAnsi="Book Antiqua" w:cs="Times New Roman"/>
          <w:b/>
          <w:i/>
          <w:sz w:val="24"/>
          <w:szCs w:val="24"/>
        </w:rPr>
        <w:t xml:space="preserve"> </w:t>
      </w:r>
      <w:bookmarkEnd w:id="141"/>
      <w:bookmarkEnd w:id="142"/>
    </w:p>
    <w:p w:rsidR="009B6B95" w:rsidRPr="00B33CF8" w:rsidRDefault="00A22E7B" w:rsidP="002F382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B33CF8">
        <w:rPr>
          <w:rFonts w:ascii="Book Antiqua" w:hAnsi="Book Antiqua" w:cs="Times New Roman"/>
          <w:b/>
          <w:sz w:val="24"/>
          <w:szCs w:val="24"/>
        </w:rPr>
        <w:t>I</w:t>
      </w:r>
      <w:r w:rsidR="00EC4C21" w:rsidRPr="00B33CF8">
        <w:rPr>
          <w:rFonts w:ascii="Book Antiqua" w:hAnsi="Book Antiqua" w:cs="Times New Roman"/>
          <w:b/>
          <w:sz w:val="24"/>
          <w:szCs w:val="24"/>
        </w:rPr>
        <w:t>NTRODUCTION</w:t>
      </w:r>
    </w:p>
    <w:p w:rsidR="00EC7BF9" w:rsidRPr="00B33CF8" w:rsidRDefault="0000509F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B33CF8">
        <w:rPr>
          <w:rFonts w:ascii="Book Antiqua" w:hAnsi="Book Antiqua" w:cs="Times New Roman"/>
          <w:sz w:val="24"/>
          <w:szCs w:val="24"/>
        </w:rPr>
        <w:lastRenderedPageBreak/>
        <w:t>P</w:t>
      </w:r>
      <w:r w:rsidR="007652C1" w:rsidRPr="00B33CF8">
        <w:rPr>
          <w:rFonts w:ascii="Book Antiqua" w:hAnsi="Book Antiqua" w:cs="Times New Roman"/>
          <w:sz w:val="24"/>
          <w:szCs w:val="24"/>
        </w:rPr>
        <w:t xml:space="preserve">yogenic liver </w:t>
      </w:r>
      <w:r w:rsidR="00100781" w:rsidRPr="00B33CF8">
        <w:rPr>
          <w:rFonts w:ascii="Book Antiqua" w:hAnsi="Book Antiqua" w:cs="Times New Roman"/>
          <w:sz w:val="24"/>
          <w:szCs w:val="24"/>
        </w:rPr>
        <w:t xml:space="preserve">abscesses caused by </w:t>
      </w:r>
      <w:r w:rsidR="00100781" w:rsidRPr="00B33CF8">
        <w:rPr>
          <w:rFonts w:ascii="Book Antiqua" w:hAnsi="Book Antiqua" w:cs="Times New Roman"/>
          <w:i/>
          <w:sz w:val="24"/>
          <w:szCs w:val="24"/>
        </w:rPr>
        <w:t>clostridium</w:t>
      </w:r>
      <w:r w:rsidR="00100781" w:rsidRPr="00B33CF8">
        <w:rPr>
          <w:rFonts w:ascii="Book Antiqua" w:hAnsi="Book Antiqua" w:cs="Times New Roman"/>
          <w:sz w:val="24"/>
          <w:szCs w:val="24"/>
        </w:rPr>
        <w:t xml:space="preserve"> species are</w:t>
      </w:r>
      <w:r w:rsidR="00A22E7B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9E09E5" w:rsidRPr="00B33CF8">
        <w:rPr>
          <w:rFonts w:ascii="Book Antiqua" w:hAnsi="Book Antiqua" w:cs="Times New Roman"/>
          <w:sz w:val="24"/>
          <w:szCs w:val="24"/>
        </w:rPr>
        <w:t xml:space="preserve">extremely </w:t>
      </w:r>
      <w:proofErr w:type="gramStart"/>
      <w:r w:rsidR="00A22E7B" w:rsidRPr="00B33CF8">
        <w:rPr>
          <w:rFonts w:ascii="Book Antiqua" w:hAnsi="Book Antiqua" w:cs="Times New Roman"/>
          <w:sz w:val="24"/>
          <w:szCs w:val="24"/>
        </w:rPr>
        <w:t>rare</w:t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082FC6" w:rsidRPr="00B33CF8">
        <w:rPr>
          <w:rFonts w:ascii="Book Antiqua" w:hAnsi="Book Antiqua" w:cs="Times New Roman"/>
          <w:sz w:val="24"/>
          <w:szCs w:val="24"/>
        </w:rPr>
        <w:fldChar w:fldCharType="begin"/>
      </w:r>
      <w:r w:rsidR="007F0748" w:rsidRPr="00B33CF8">
        <w:rPr>
          <w:rFonts w:ascii="Book Antiqua" w:hAnsi="Book Antiqua" w:cs="Times New Roman"/>
          <w:sz w:val="24"/>
          <w:szCs w:val="24"/>
        </w:rPr>
        <w:instrText>ADDIN RW.CITE{{245 Khan,M.S. 2015}}</w:instrText>
      </w:r>
      <w:r w:rsidR="00082FC6" w:rsidRPr="00B33CF8">
        <w:rPr>
          <w:rFonts w:ascii="Book Antiqua" w:hAnsi="Book Antiqua" w:cs="Times New Roman"/>
          <w:sz w:val="24"/>
          <w:szCs w:val="24"/>
        </w:rPr>
        <w:fldChar w:fldCharType="separate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082FC6" w:rsidRPr="00B33CF8">
        <w:rPr>
          <w:rFonts w:ascii="Book Antiqua" w:hAnsi="Book Antiqua" w:cs="Times New Roman"/>
          <w:sz w:val="24"/>
          <w:szCs w:val="24"/>
        </w:rPr>
        <w:fldChar w:fldCharType="end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A22E7B" w:rsidRPr="00B33CF8">
        <w:rPr>
          <w:rFonts w:ascii="Book Antiqua" w:hAnsi="Book Antiqua" w:cs="Times New Roman"/>
          <w:sz w:val="24"/>
          <w:szCs w:val="24"/>
        </w:rPr>
        <w:t xml:space="preserve">, </w:t>
      </w:r>
      <w:r w:rsidR="007652C1" w:rsidRPr="00B33CF8">
        <w:rPr>
          <w:rFonts w:ascii="Book Antiqua" w:hAnsi="Book Antiqua" w:cs="Times New Roman"/>
          <w:sz w:val="24"/>
          <w:szCs w:val="24"/>
        </w:rPr>
        <w:t>and only 5</w:t>
      </w:r>
      <w:r w:rsidR="00082FC6" w:rsidRPr="00B33CF8">
        <w:rPr>
          <w:rFonts w:ascii="Book Antiqua" w:hAnsi="Book Antiqua" w:cs="Times New Roman"/>
          <w:sz w:val="24"/>
          <w:szCs w:val="24"/>
        </w:rPr>
        <w:t>7</w:t>
      </w:r>
      <w:r w:rsidR="007652C1" w:rsidRPr="00B33CF8">
        <w:rPr>
          <w:rFonts w:ascii="Book Antiqua" w:hAnsi="Book Antiqua" w:cs="Times New Roman"/>
          <w:sz w:val="24"/>
          <w:szCs w:val="24"/>
        </w:rPr>
        <w:t xml:space="preserve"> cases ha</w:t>
      </w:r>
      <w:r w:rsidR="00375B89" w:rsidRPr="00B33CF8">
        <w:rPr>
          <w:rFonts w:ascii="Book Antiqua" w:hAnsi="Book Antiqua" w:cs="Times New Roman"/>
          <w:sz w:val="24"/>
          <w:szCs w:val="24"/>
        </w:rPr>
        <w:t>ve</w:t>
      </w:r>
      <w:r w:rsidR="007652C1" w:rsidRPr="00B33CF8">
        <w:rPr>
          <w:rFonts w:ascii="Book Antiqua" w:hAnsi="Book Antiqua" w:cs="Times New Roman"/>
          <w:sz w:val="24"/>
          <w:szCs w:val="24"/>
        </w:rPr>
        <w:t xml:space="preserve"> been reported in </w:t>
      </w:r>
      <w:r w:rsidR="00E2374D" w:rsidRPr="00B33CF8">
        <w:rPr>
          <w:rFonts w:ascii="Book Antiqua" w:hAnsi="Book Antiqua" w:cs="Times New Roman"/>
          <w:sz w:val="24"/>
          <w:szCs w:val="24"/>
        </w:rPr>
        <w:t xml:space="preserve">the English </w:t>
      </w:r>
      <w:r w:rsidR="00625481" w:rsidRPr="00B33CF8">
        <w:rPr>
          <w:rFonts w:ascii="Book Antiqua" w:hAnsi="Book Antiqua" w:cs="Times New Roman"/>
          <w:sz w:val="24"/>
          <w:szCs w:val="24"/>
        </w:rPr>
        <w:t>medical</w:t>
      </w:r>
      <w:r w:rsidR="007652C1" w:rsidRPr="00B33CF8">
        <w:rPr>
          <w:rFonts w:ascii="Book Antiqua" w:hAnsi="Book Antiqua" w:cs="Times New Roman"/>
          <w:sz w:val="24"/>
          <w:szCs w:val="24"/>
        </w:rPr>
        <w:t xml:space="preserve"> literature</w:t>
      </w:r>
      <w:r w:rsidR="00BE5223" w:rsidRPr="00B33CF8">
        <w:rPr>
          <w:rFonts w:ascii="Book Antiqua" w:hAnsi="Book Antiqua" w:cs="Times New Roman"/>
          <w:sz w:val="24"/>
          <w:szCs w:val="24"/>
        </w:rPr>
        <w:t xml:space="preserve"> (Table 1)</w:t>
      </w:r>
      <w:r w:rsidR="00375B89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100781" w:rsidRPr="00B33CF8">
        <w:rPr>
          <w:rFonts w:ascii="Book Antiqua" w:hAnsi="Book Antiqua" w:cs="Times New Roman"/>
          <w:i/>
          <w:sz w:val="24"/>
          <w:szCs w:val="24"/>
        </w:rPr>
        <w:t>C. perfringens</w:t>
      </w:r>
      <w:r w:rsidR="00625481" w:rsidRPr="00B33CF8">
        <w:rPr>
          <w:rFonts w:ascii="Book Antiqua" w:hAnsi="Book Antiqua" w:cs="Times New Roman"/>
          <w:sz w:val="24"/>
          <w:szCs w:val="24"/>
        </w:rPr>
        <w:t xml:space="preserve"> was</w:t>
      </w:r>
      <w:r w:rsidR="00100781" w:rsidRPr="00B33CF8">
        <w:rPr>
          <w:rFonts w:ascii="Book Antiqua" w:hAnsi="Book Antiqua" w:cs="Times New Roman"/>
          <w:sz w:val="24"/>
          <w:szCs w:val="24"/>
        </w:rPr>
        <w:t xml:space="preserve"> responsible for more than a half of </w:t>
      </w:r>
      <w:r w:rsidR="004D1CDD" w:rsidRPr="00B33CF8">
        <w:rPr>
          <w:rFonts w:ascii="Book Antiqua" w:hAnsi="Book Antiqua" w:cs="Times New Roman"/>
          <w:sz w:val="24"/>
          <w:szCs w:val="24"/>
        </w:rPr>
        <w:t>the</w:t>
      </w:r>
      <w:r w:rsidR="003010A5" w:rsidRPr="00B33CF8">
        <w:rPr>
          <w:rFonts w:ascii="Book Antiqua" w:hAnsi="Book Antiqua" w:cs="Times New Roman"/>
          <w:sz w:val="24"/>
          <w:szCs w:val="24"/>
        </w:rPr>
        <w:t>se</w:t>
      </w:r>
      <w:r w:rsidR="004D1CDD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100781" w:rsidRPr="00B33CF8">
        <w:rPr>
          <w:rFonts w:ascii="Book Antiqua" w:hAnsi="Book Antiqua" w:cs="Times New Roman"/>
          <w:sz w:val="24"/>
          <w:szCs w:val="24"/>
        </w:rPr>
        <w:t>reported cases</w:t>
      </w:r>
      <w:r w:rsidR="00625481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625481" w:rsidRPr="00B33CF8">
        <w:rPr>
          <w:rFonts w:ascii="Book Antiqua" w:hAnsi="Book Antiqua" w:cs="Times New Roman"/>
          <w:sz w:val="24"/>
          <w:szCs w:val="24"/>
        </w:rPr>
        <w:t>T</w:t>
      </w:r>
      <w:r w:rsidR="003010A5" w:rsidRPr="00B33CF8">
        <w:rPr>
          <w:rFonts w:ascii="Book Antiqua" w:hAnsi="Book Antiqua" w:cs="Times New Roman"/>
          <w:sz w:val="24"/>
          <w:szCs w:val="24"/>
        </w:rPr>
        <w:t>his species</w:t>
      </w:r>
      <w:r w:rsidR="00100781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7652C1" w:rsidRPr="00B33CF8">
        <w:rPr>
          <w:rFonts w:ascii="Book Antiqua" w:hAnsi="Book Antiqua" w:cs="Times New Roman"/>
          <w:sz w:val="24"/>
          <w:szCs w:val="24"/>
        </w:rPr>
        <w:t xml:space="preserve">carries </w:t>
      </w:r>
      <w:r w:rsidR="00625481" w:rsidRPr="00B33CF8">
        <w:rPr>
          <w:rFonts w:ascii="Book Antiqua" w:hAnsi="Book Antiqua" w:cs="Times New Roman"/>
          <w:sz w:val="24"/>
          <w:szCs w:val="24"/>
        </w:rPr>
        <w:t xml:space="preserve">an </w:t>
      </w:r>
      <w:r w:rsidR="00AD7414" w:rsidRPr="00B33CF8">
        <w:rPr>
          <w:rFonts w:ascii="Book Antiqua" w:hAnsi="Book Antiqua" w:cs="Times New Roman"/>
          <w:sz w:val="24"/>
          <w:szCs w:val="24"/>
        </w:rPr>
        <w:t xml:space="preserve">extremely </w:t>
      </w:r>
      <w:r w:rsidR="00375B89" w:rsidRPr="00B33CF8">
        <w:rPr>
          <w:rFonts w:ascii="Book Antiqua" w:hAnsi="Book Antiqua" w:cs="Times New Roman"/>
          <w:sz w:val="24"/>
          <w:szCs w:val="24"/>
        </w:rPr>
        <w:t>high mortality</w:t>
      </w:r>
      <w:r w:rsidR="003010A5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625481" w:rsidRPr="00B33CF8">
        <w:rPr>
          <w:rFonts w:ascii="Book Antiqua" w:hAnsi="Book Antiqua" w:cs="Times New Roman"/>
          <w:sz w:val="24"/>
          <w:szCs w:val="24"/>
        </w:rPr>
        <w:t xml:space="preserve">rate, </w:t>
      </w:r>
      <w:r w:rsidR="00100781" w:rsidRPr="00B33CF8">
        <w:rPr>
          <w:rFonts w:ascii="Book Antiqua" w:hAnsi="Book Antiqua" w:cs="Times New Roman"/>
          <w:sz w:val="24"/>
          <w:szCs w:val="24"/>
        </w:rPr>
        <w:t xml:space="preserve">especially </w:t>
      </w:r>
      <w:r w:rsidR="007652C1" w:rsidRPr="00B33CF8">
        <w:rPr>
          <w:rFonts w:ascii="Book Antiqua" w:hAnsi="Book Antiqua" w:cs="Times New Roman"/>
          <w:sz w:val="24"/>
          <w:szCs w:val="24"/>
        </w:rPr>
        <w:t>when associated with hemolysis</w:t>
      </w:r>
      <w:r w:rsidR="00CE491A" w:rsidRPr="00B33CF8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AE0EF5" w:rsidRPr="00B33CF8">
        <w:rPr>
          <w:rFonts w:ascii="Book Antiqua" w:hAnsi="Book Antiqua" w:cs="Times New Roman"/>
          <w:sz w:val="24"/>
          <w:szCs w:val="24"/>
        </w:rPr>
        <w:fldChar w:fldCharType="begin"/>
      </w:r>
      <w:r w:rsidR="007F0748" w:rsidRPr="00B33CF8">
        <w:rPr>
          <w:rFonts w:ascii="Book Antiqua" w:hAnsi="Book Antiqua" w:cs="Times New Roman"/>
          <w:sz w:val="24"/>
          <w:szCs w:val="24"/>
        </w:rPr>
        <w:instrText>ADDIN RW.CITE{{246 Kurasawa,M. 2014; 248 vanBunderen,C.C. 2010; 247 Ng,H. 2010}}</w:instrText>
      </w:r>
      <w:r w:rsidR="00AE0EF5" w:rsidRPr="00B33CF8">
        <w:rPr>
          <w:rFonts w:ascii="Book Antiqua" w:hAnsi="Book Antiqua" w:cs="Times New Roman"/>
          <w:sz w:val="24"/>
          <w:szCs w:val="24"/>
        </w:rPr>
        <w:fldChar w:fldCharType="separate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2-4</w:t>
      </w:r>
      <w:r w:rsidR="00AE0EF5" w:rsidRPr="00B33CF8">
        <w:rPr>
          <w:rFonts w:ascii="Book Antiqua" w:hAnsi="Book Antiqua" w:cs="Times New Roman"/>
          <w:sz w:val="24"/>
          <w:szCs w:val="24"/>
        </w:rPr>
        <w:fldChar w:fldCharType="end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7652C1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625481" w:rsidRPr="00B33CF8">
        <w:rPr>
          <w:rFonts w:ascii="Book Antiqua" w:hAnsi="Book Antiqua" w:cs="Times New Roman"/>
          <w:sz w:val="24"/>
          <w:szCs w:val="24"/>
        </w:rPr>
        <w:t>The p</w:t>
      </w:r>
      <w:r w:rsidR="0011747F" w:rsidRPr="00B33CF8">
        <w:rPr>
          <w:rFonts w:ascii="Book Antiqua" w:hAnsi="Book Antiqua" w:cs="Times New Roman"/>
          <w:sz w:val="24"/>
          <w:szCs w:val="24"/>
        </w:rPr>
        <w:t>revious</w:t>
      </w:r>
      <w:r w:rsidR="003010A5" w:rsidRPr="00B33CF8">
        <w:rPr>
          <w:rFonts w:ascii="Book Antiqua" w:hAnsi="Book Antiqua" w:cs="Times New Roman"/>
          <w:sz w:val="24"/>
          <w:szCs w:val="24"/>
        </w:rPr>
        <w:t>ly</w:t>
      </w:r>
      <w:r w:rsidR="0011747F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1F414A" w:rsidRPr="00B33CF8">
        <w:rPr>
          <w:rFonts w:ascii="Book Antiqua" w:hAnsi="Book Antiqua" w:cs="Times New Roman"/>
          <w:sz w:val="24"/>
          <w:szCs w:val="24"/>
        </w:rPr>
        <w:t xml:space="preserve">reported 20 </w:t>
      </w:r>
      <w:r w:rsidR="00D86D40" w:rsidRPr="00B33CF8">
        <w:rPr>
          <w:rFonts w:ascii="Book Antiqua" w:hAnsi="Book Antiqua" w:cs="Times New Roman"/>
          <w:i/>
          <w:sz w:val="24"/>
          <w:szCs w:val="24"/>
        </w:rPr>
        <w:t>C. perfringens</w:t>
      </w:r>
      <w:r w:rsidR="00D86D40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11747F" w:rsidRPr="00B33CF8">
        <w:rPr>
          <w:rFonts w:ascii="Book Antiqua" w:hAnsi="Book Antiqua" w:cs="Times New Roman"/>
          <w:sz w:val="24"/>
          <w:szCs w:val="24"/>
        </w:rPr>
        <w:t>cas</w:t>
      </w:r>
      <w:r w:rsidR="00462E9B" w:rsidRPr="00B33CF8">
        <w:rPr>
          <w:rFonts w:ascii="Book Antiqua" w:hAnsi="Book Antiqua" w:cs="Times New Roman"/>
          <w:sz w:val="24"/>
          <w:szCs w:val="24"/>
        </w:rPr>
        <w:t>e</w:t>
      </w:r>
      <w:r w:rsidR="001F414A" w:rsidRPr="00B33CF8">
        <w:rPr>
          <w:rFonts w:ascii="Book Antiqua" w:hAnsi="Book Antiqua" w:cs="Times New Roman"/>
          <w:sz w:val="24"/>
          <w:szCs w:val="24"/>
        </w:rPr>
        <w:t>s</w:t>
      </w:r>
      <w:r w:rsidR="00462E9B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11747F" w:rsidRPr="00B33CF8">
        <w:rPr>
          <w:rFonts w:ascii="Book Antiqua" w:hAnsi="Book Antiqua" w:cs="Times New Roman"/>
          <w:sz w:val="24"/>
          <w:szCs w:val="24"/>
        </w:rPr>
        <w:t>showed a</w:t>
      </w:r>
      <w:r w:rsidR="00462E9B" w:rsidRPr="00B33CF8">
        <w:rPr>
          <w:rFonts w:ascii="Book Antiqua" w:hAnsi="Book Antiqua" w:cs="Times New Roman"/>
          <w:sz w:val="24"/>
          <w:szCs w:val="24"/>
        </w:rPr>
        <w:t xml:space="preserve"> median age of 65 years</w:t>
      </w:r>
      <w:r w:rsidR="00BC1E1A" w:rsidRPr="00B33CF8">
        <w:rPr>
          <w:rFonts w:ascii="Book Antiqua" w:hAnsi="Book Antiqua" w:cs="Times New Roman"/>
          <w:sz w:val="24"/>
          <w:szCs w:val="24"/>
        </w:rPr>
        <w:t xml:space="preserve"> at the time of </w:t>
      </w:r>
      <w:proofErr w:type="gramStart"/>
      <w:r w:rsidR="00BC1E1A" w:rsidRPr="00B33CF8">
        <w:rPr>
          <w:rFonts w:ascii="Book Antiqua" w:hAnsi="Book Antiqua" w:cs="Times New Roman"/>
          <w:sz w:val="24"/>
          <w:szCs w:val="24"/>
        </w:rPr>
        <w:t>presentation</w:t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11747F" w:rsidRPr="00B33CF8">
        <w:rPr>
          <w:rFonts w:ascii="Book Antiqua" w:hAnsi="Book Antiqua" w:cs="Times New Roman"/>
          <w:sz w:val="24"/>
          <w:szCs w:val="24"/>
        </w:rPr>
        <w:fldChar w:fldCharType="begin"/>
      </w:r>
      <w:r w:rsidR="007F0748" w:rsidRPr="00B33CF8">
        <w:rPr>
          <w:rFonts w:ascii="Book Antiqua" w:hAnsi="Book Antiqua" w:cs="Times New Roman"/>
          <w:sz w:val="24"/>
          <w:szCs w:val="24"/>
        </w:rPr>
        <w:instrText>ADDIN RW.CITE{{251 Law,S.T. 2012}}</w:instrText>
      </w:r>
      <w:r w:rsidR="0011747F" w:rsidRPr="00B33CF8">
        <w:rPr>
          <w:rFonts w:ascii="Book Antiqua" w:hAnsi="Book Antiqua" w:cs="Times New Roman"/>
          <w:sz w:val="24"/>
          <w:szCs w:val="24"/>
        </w:rPr>
        <w:fldChar w:fldCharType="separate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5</w:t>
      </w:r>
      <w:r w:rsidR="0011747F" w:rsidRPr="00B33CF8">
        <w:rPr>
          <w:rFonts w:ascii="Book Antiqua" w:hAnsi="Book Antiqua" w:cs="Times New Roman"/>
          <w:sz w:val="24"/>
          <w:szCs w:val="24"/>
        </w:rPr>
        <w:fldChar w:fldCharType="end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C1E1A" w:rsidRPr="00B33CF8">
        <w:rPr>
          <w:rFonts w:ascii="Book Antiqua" w:hAnsi="Book Antiqua" w:cs="Times New Roman"/>
          <w:sz w:val="24"/>
          <w:szCs w:val="24"/>
        </w:rPr>
        <w:t>.</w:t>
      </w:r>
      <w:r w:rsidR="004008B3" w:rsidRPr="00B33CF8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="00BC1E1A" w:rsidRPr="00B33CF8">
        <w:rPr>
          <w:rFonts w:ascii="Book Antiqua" w:hAnsi="Book Antiqua" w:cs="Times New Roman"/>
          <w:sz w:val="24"/>
          <w:szCs w:val="24"/>
        </w:rPr>
        <w:t>A</w:t>
      </w:r>
      <w:r w:rsidR="00462E9B" w:rsidRPr="00B33CF8">
        <w:rPr>
          <w:rFonts w:ascii="Book Antiqua" w:hAnsi="Book Antiqua" w:cs="Times New Roman"/>
          <w:sz w:val="24"/>
          <w:szCs w:val="24"/>
        </w:rPr>
        <w:t xml:space="preserve">dvanced age, </w:t>
      </w:r>
      <w:r w:rsidR="0011747F" w:rsidRPr="00B33CF8">
        <w:rPr>
          <w:rFonts w:ascii="Book Antiqua" w:hAnsi="Book Antiqua" w:cs="Times New Roman"/>
          <w:sz w:val="24"/>
          <w:szCs w:val="24"/>
        </w:rPr>
        <w:t xml:space="preserve">underlying </w:t>
      </w:r>
      <w:r w:rsidR="00462E9B" w:rsidRPr="00B33CF8">
        <w:rPr>
          <w:rFonts w:ascii="Book Antiqua" w:hAnsi="Book Antiqua" w:cs="Times New Roman"/>
          <w:sz w:val="24"/>
          <w:szCs w:val="24"/>
        </w:rPr>
        <w:t xml:space="preserve">malignancy, </w:t>
      </w:r>
      <w:r w:rsidR="0011747F" w:rsidRPr="00B33CF8">
        <w:rPr>
          <w:rFonts w:ascii="Book Antiqua" w:hAnsi="Book Antiqua" w:cs="Times New Roman"/>
          <w:sz w:val="24"/>
          <w:szCs w:val="24"/>
        </w:rPr>
        <w:t xml:space="preserve">liver </w:t>
      </w:r>
      <w:r w:rsidR="00462E9B" w:rsidRPr="00B33CF8">
        <w:rPr>
          <w:rFonts w:ascii="Book Antiqua" w:hAnsi="Book Antiqua" w:cs="Times New Roman"/>
          <w:sz w:val="24"/>
          <w:szCs w:val="24"/>
        </w:rPr>
        <w:t xml:space="preserve">cirrhosis, </w:t>
      </w:r>
      <w:r w:rsidR="002552D9" w:rsidRPr="00B33CF8">
        <w:rPr>
          <w:rFonts w:ascii="Book Antiqua" w:hAnsi="Book Antiqua" w:cs="Times New Roman"/>
          <w:sz w:val="24"/>
          <w:szCs w:val="24"/>
        </w:rPr>
        <w:t>and immuno</w:t>
      </w:r>
      <w:r w:rsidR="00462E9B" w:rsidRPr="00B33CF8">
        <w:rPr>
          <w:rFonts w:ascii="Book Antiqua" w:hAnsi="Book Antiqua" w:cs="Times New Roman"/>
          <w:sz w:val="24"/>
          <w:szCs w:val="24"/>
        </w:rPr>
        <w:t>compromised conditions including dialysis</w:t>
      </w:r>
      <w:r w:rsidR="00C777C1" w:rsidRPr="00B33CF8">
        <w:rPr>
          <w:rFonts w:ascii="Book Antiqua" w:hAnsi="Book Antiqua" w:cs="Times New Roman"/>
          <w:sz w:val="24"/>
          <w:szCs w:val="24"/>
        </w:rPr>
        <w:t>, transplant</w:t>
      </w:r>
      <w:r w:rsidR="00462E9B" w:rsidRPr="00B33CF8">
        <w:rPr>
          <w:rFonts w:ascii="Book Antiqua" w:hAnsi="Book Antiqua" w:cs="Times New Roman"/>
          <w:sz w:val="24"/>
          <w:szCs w:val="24"/>
        </w:rPr>
        <w:t xml:space="preserve"> and diabetes mellitus were identified as risk factors</w:t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11747F" w:rsidRPr="00B33CF8">
        <w:rPr>
          <w:rFonts w:ascii="Book Antiqua" w:hAnsi="Book Antiqua" w:cs="Times New Roman"/>
          <w:sz w:val="24"/>
          <w:szCs w:val="24"/>
        </w:rPr>
        <w:fldChar w:fldCharType="begin"/>
      </w:r>
      <w:r w:rsidR="007F0748" w:rsidRPr="00B33CF8">
        <w:rPr>
          <w:rFonts w:ascii="Book Antiqua" w:hAnsi="Book Antiqua" w:cs="Times New Roman"/>
          <w:sz w:val="24"/>
          <w:szCs w:val="24"/>
        </w:rPr>
        <w:instrText>ADDIN RW.CITE{{251 Law,S.T. 2012; 252 Lim,A.G. 2016; 246 Kurasawa,M. 2014; 254 Au,W.Y. 2005; 255 Kreidl,K.O. 2002}}</w:instrText>
      </w:r>
      <w:r w:rsidR="0011747F" w:rsidRPr="00B33CF8">
        <w:rPr>
          <w:rFonts w:ascii="Book Antiqua" w:hAnsi="Book Antiqua" w:cs="Times New Roman"/>
          <w:sz w:val="24"/>
          <w:szCs w:val="24"/>
        </w:rPr>
        <w:fldChar w:fldCharType="separate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2,5-8</w:t>
      </w:r>
      <w:r w:rsidR="0011747F" w:rsidRPr="00B33CF8">
        <w:rPr>
          <w:rFonts w:ascii="Book Antiqua" w:hAnsi="Book Antiqua" w:cs="Times New Roman"/>
          <w:sz w:val="24"/>
          <w:szCs w:val="24"/>
        </w:rPr>
        <w:fldChar w:fldCharType="end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462E9B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301908" w:rsidRPr="00B33CF8">
        <w:rPr>
          <w:rFonts w:ascii="Book Antiqua" w:hAnsi="Book Antiqua" w:cs="Times New Roman"/>
          <w:sz w:val="24"/>
          <w:szCs w:val="24"/>
        </w:rPr>
        <w:t>Here we present</w:t>
      </w:r>
      <w:r w:rsidR="00AD7414" w:rsidRPr="00B33CF8">
        <w:rPr>
          <w:rFonts w:ascii="Book Antiqua" w:hAnsi="Book Antiqua" w:cs="Times New Roman"/>
          <w:sz w:val="24"/>
          <w:szCs w:val="24"/>
        </w:rPr>
        <w:t xml:space="preserve"> a </w:t>
      </w:r>
      <w:r w:rsidR="00301908" w:rsidRPr="00B33CF8">
        <w:rPr>
          <w:rFonts w:ascii="Book Antiqua" w:hAnsi="Book Antiqua" w:cs="Times New Roman"/>
          <w:sz w:val="24"/>
          <w:szCs w:val="24"/>
        </w:rPr>
        <w:t xml:space="preserve">very </w:t>
      </w:r>
      <w:r w:rsidR="003010A5" w:rsidRPr="00B33CF8">
        <w:rPr>
          <w:rFonts w:ascii="Book Antiqua" w:hAnsi="Book Antiqua" w:cs="Times New Roman"/>
          <w:sz w:val="24"/>
          <w:szCs w:val="24"/>
        </w:rPr>
        <w:t>un</w:t>
      </w:r>
      <w:r w:rsidR="00301908" w:rsidRPr="00B33CF8">
        <w:rPr>
          <w:rFonts w:ascii="Book Antiqua" w:hAnsi="Book Antiqua" w:cs="Times New Roman"/>
          <w:sz w:val="24"/>
          <w:szCs w:val="24"/>
        </w:rPr>
        <w:t xml:space="preserve">usual </w:t>
      </w:r>
      <w:r w:rsidR="00AD7414" w:rsidRPr="00B33CF8">
        <w:rPr>
          <w:rFonts w:ascii="Book Antiqua" w:hAnsi="Book Antiqua" w:cs="Times New Roman"/>
          <w:sz w:val="24"/>
          <w:szCs w:val="24"/>
        </w:rPr>
        <w:t xml:space="preserve">case of a healthy 23 year old female who underwent </w:t>
      </w:r>
      <w:bookmarkStart w:id="168" w:name="OLE_LINK1429"/>
      <w:bookmarkStart w:id="169" w:name="OLE_LINK1430"/>
      <w:bookmarkStart w:id="170" w:name="OLE_LINK1431"/>
      <w:bookmarkStart w:id="171" w:name="OLE_LINK1432"/>
      <w:r w:rsidR="00E82512" w:rsidRPr="00B33CF8">
        <w:rPr>
          <w:rFonts w:ascii="Book Antiqua" w:hAnsi="Book Antiqua" w:cs="Times New Roman"/>
          <w:sz w:val="24"/>
          <w:szCs w:val="24"/>
        </w:rPr>
        <w:t>interventional radiology</w:t>
      </w:r>
      <w:bookmarkEnd w:id="168"/>
      <w:bookmarkEnd w:id="169"/>
      <w:bookmarkEnd w:id="170"/>
      <w:bookmarkEnd w:id="171"/>
      <w:r w:rsidR="00E82512" w:rsidRPr="00B33CF8">
        <w:rPr>
          <w:rFonts w:ascii="Book Antiqua" w:hAnsi="Book Antiqua" w:cs="Times New Roman"/>
          <w:sz w:val="24"/>
          <w:szCs w:val="24"/>
        </w:rPr>
        <w:t xml:space="preserve"> (IR) </w:t>
      </w:r>
      <w:r w:rsidR="00AD7414" w:rsidRPr="00B33CF8">
        <w:rPr>
          <w:rFonts w:ascii="Book Antiqua" w:hAnsi="Book Antiqua" w:cs="Times New Roman"/>
          <w:sz w:val="24"/>
          <w:szCs w:val="24"/>
        </w:rPr>
        <w:t>embolization for</w:t>
      </w:r>
      <w:r w:rsidR="002552D9" w:rsidRPr="00B33CF8">
        <w:rPr>
          <w:rFonts w:ascii="Book Antiqua" w:hAnsi="Book Antiqua" w:cs="Times New Roman"/>
          <w:sz w:val="24"/>
          <w:szCs w:val="24"/>
        </w:rPr>
        <w:t xml:space="preserve"> a</w:t>
      </w:r>
      <w:r w:rsidR="00AD7414" w:rsidRPr="00B33CF8">
        <w:rPr>
          <w:rFonts w:ascii="Book Antiqua" w:hAnsi="Book Antiqua" w:cs="Times New Roman"/>
          <w:sz w:val="24"/>
          <w:szCs w:val="24"/>
        </w:rPr>
        <w:t xml:space="preserve"> hepatic adeno</w:t>
      </w:r>
      <w:r w:rsidR="002F382C" w:rsidRPr="00B33CF8">
        <w:rPr>
          <w:rFonts w:ascii="Book Antiqua" w:hAnsi="Book Antiqua" w:cs="Times New Roman"/>
          <w:sz w:val="24"/>
          <w:szCs w:val="24"/>
        </w:rPr>
        <w:t>ma and presented within 24 h</w:t>
      </w:r>
      <w:r w:rsidR="00AD7414" w:rsidRPr="00B33CF8">
        <w:rPr>
          <w:rFonts w:ascii="Book Antiqua" w:hAnsi="Book Antiqua" w:cs="Times New Roman"/>
          <w:sz w:val="24"/>
          <w:szCs w:val="24"/>
        </w:rPr>
        <w:t xml:space="preserve"> with </w:t>
      </w:r>
      <w:r w:rsidR="002552D9" w:rsidRPr="00B33CF8">
        <w:rPr>
          <w:rFonts w:ascii="Book Antiqua" w:hAnsi="Book Antiqua" w:cs="Times New Roman"/>
          <w:sz w:val="24"/>
          <w:szCs w:val="24"/>
        </w:rPr>
        <w:t xml:space="preserve">a </w:t>
      </w:r>
      <w:r w:rsidR="00AD7414" w:rsidRPr="00B33CF8">
        <w:rPr>
          <w:rFonts w:ascii="Book Antiqua" w:hAnsi="Book Antiqua" w:cs="Times New Roman"/>
          <w:sz w:val="24"/>
          <w:szCs w:val="24"/>
        </w:rPr>
        <w:t>gas forming hepatic liver abscess and septicemia.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AD7414" w:rsidRPr="00B33CF8">
        <w:rPr>
          <w:rFonts w:ascii="Book Antiqua" w:hAnsi="Book Antiqua" w:cs="Times New Roman"/>
          <w:sz w:val="24"/>
          <w:szCs w:val="24"/>
        </w:rPr>
        <w:t xml:space="preserve">Due to </w:t>
      </w:r>
      <w:r w:rsidR="002552D9" w:rsidRPr="00B33CF8">
        <w:rPr>
          <w:rFonts w:ascii="Book Antiqua" w:hAnsi="Book Antiqua" w:cs="Times New Roman"/>
          <w:sz w:val="24"/>
          <w:szCs w:val="24"/>
        </w:rPr>
        <w:t xml:space="preserve">the </w:t>
      </w:r>
      <w:r w:rsidR="00AD7414" w:rsidRPr="00B33CF8">
        <w:rPr>
          <w:rFonts w:ascii="Book Antiqua" w:hAnsi="Book Antiqua" w:cs="Times New Roman"/>
          <w:sz w:val="24"/>
          <w:szCs w:val="24"/>
        </w:rPr>
        <w:t xml:space="preserve">extremely rapid </w:t>
      </w:r>
      <w:r w:rsidR="009E09E5" w:rsidRPr="00B33CF8">
        <w:rPr>
          <w:rFonts w:ascii="Book Antiqua" w:hAnsi="Book Antiqua" w:cs="Times New Roman"/>
          <w:sz w:val="24"/>
          <w:szCs w:val="24"/>
        </w:rPr>
        <w:t xml:space="preserve">clinical </w:t>
      </w:r>
      <w:r w:rsidR="001F414A" w:rsidRPr="00B33CF8">
        <w:rPr>
          <w:rFonts w:ascii="Book Antiqua" w:hAnsi="Book Antiqua" w:cs="Times New Roman"/>
          <w:sz w:val="24"/>
          <w:szCs w:val="24"/>
        </w:rPr>
        <w:t xml:space="preserve">presentation </w:t>
      </w:r>
      <w:r w:rsidR="003010A5" w:rsidRPr="00B33CF8">
        <w:rPr>
          <w:rFonts w:ascii="Book Antiqua" w:hAnsi="Book Antiqua" w:cs="Times New Roman"/>
          <w:sz w:val="24"/>
          <w:szCs w:val="24"/>
        </w:rPr>
        <w:t xml:space="preserve">where </w:t>
      </w:r>
      <w:r w:rsidR="00C777C1" w:rsidRPr="00B33CF8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="00C777C1" w:rsidRPr="00B33CF8">
        <w:rPr>
          <w:rFonts w:ascii="Book Antiqua" w:hAnsi="Book Antiqua" w:cs="Times New Roman"/>
          <w:sz w:val="24"/>
          <w:szCs w:val="24"/>
        </w:rPr>
        <w:t>embolized</w:t>
      </w:r>
      <w:proofErr w:type="spellEnd"/>
      <w:r w:rsidR="00C777C1" w:rsidRPr="00B33CF8">
        <w:rPr>
          <w:rFonts w:ascii="Book Antiqua" w:hAnsi="Book Antiqua" w:cs="Times New Roman"/>
          <w:sz w:val="24"/>
          <w:szCs w:val="24"/>
        </w:rPr>
        <w:t xml:space="preserve"> tumor </w:t>
      </w:r>
      <w:r w:rsidR="003010A5" w:rsidRPr="00B33CF8">
        <w:rPr>
          <w:rFonts w:ascii="Book Antiqua" w:hAnsi="Book Antiqua" w:cs="Times New Roman"/>
          <w:sz w:val="24"/>
          <w:szCs w:val="24"/>
        </w:rPr>
        <w:t xml:space="preserve">was </w:t>
      </w:r>
      <w:r w:rsidR="00004E99" w:rsidRPr="00B33CF8">
        <w:rPr>
          <w:rFonts w:ascii="Book Antiqua" w:hAnsi="Book Antiqua" w:cs="Times New Roman"/>
          <w:sz w:val="24"/>
          <w:szCs w:val="24"/>
        </w:rPr>
        <w:t xml:space="preserve">completely replaced </w:t>
      </w:r>
      <w:r w:rsidR="002552D9" w:rsidRPr="00B33CF8">
        <w:rPr>
          <w:rFonts w:ascii="Book Antiqua" w:hAnsi="Book Antiqua" w:cs="Times New Roman"/>
          <w:sz w:val="24"/>
          <w:szCs w:val="24"/>
        </w:rPr>
        <w:t xml:space="preserve">by a </w:t>
      </w:r>
      <w:r w:rsidR="00004E99" w:rsidRPr="00B33CF8">
        <w:rPr>
          <w:rFonts w:ascii="Book Antiqua" w:hAnsi="Book Antiqua" w:cs="Times New Roman"/>
          <w:sz w:val="24"/>
          <w:szCs w:val="24"/>
        </w:rPr>
        <w:t>gas forming abscess</w:t>
      </w:r>
      <w:r w:rsidR="004140BB" w:rsidRPr="00B33CF8">
        <w:rPr>
          <w:rFonts w:ascii="Book Antiqua" w:hAnsi="Book Antiqua" w:cs="Times New Roman"/>
          <w:sz w:val="24"/>
          <w:szCs w:val="24"/>
        </w:rPr>
        <w:t xml:space="preserve"> within a day</w:t>
      </w:r>
      <w:r w:rsidR="00004E99" w:rsidRPr="00B33CF8">
        <w:rPr>
          <w:rFonts w:ascii="Book Antiqua" w:hAnsi="Book Antiqua" w:cs="Times New Roman"/>
          <w:sz w:val="24"/>
          <w:szCs w:val="24"/>
        </w:rPr>
        <w:t xml:space="preserve">, </w:t>
      </w:r>
      <w:r w:rsidR="002552D9" w:rsidRPr="00B33CF8">
        <w:rPr>
          <w:rFonts w:ascii="Book Antiqua" w:hAnsi="Book Antiqua" w:cs="Times New Roman"/>
          <w:i/>
          <w:sz w:val="24"/>
          <w:szCs w:val="24"/>
        </w:rPr>
        <w:t>C</w:t>
      </w:r>
      <w:r w:rsidR="00AD7414" w:rsidRPr="00B33CF8">
        <w:rPr>
          <w:rFonts w:ascii="Book Antiqua" w:hAnsi="Book Antiqua" w:cs="Times New Roman"/>
          <w:i/>
          <w:sz w:val="24"/>
          <w:szCs w:val="24"/>
        </w:rPr>
        <w:t xml:space="preserve">. </w:t>
      </w:r>
      <w:r w:rsidR="003010A5" w:rsidRPr="00B33CF8">
        <w:rPr>
          <w:rFonts w:ascii="Book Antiqua" w:hAnsi="Book Antiqua" w:cs="Times New Roman"/>
          <w:i/>
          <w:sz w:val="24"/>
          <w:szCs w:val="24"/>
        </w:rPr>
        <w:t xml:space="preserve">perfringens </w:t>
      </w:r>
      <w:r w:rsidR="00301908" w:rsidRPr="00B33CF8">
        <w:rPr>
          <w:rFonts w:ascii="Book Antiqua" w:hAnsi="Book Antiqua" w:cs="Times New Roman"/>
          <w:sz w:val="24"/>
          <w:szCs w:val="24"/>
        </w:rPr>
        <w:t xml:space="preserve">was suspected as </w:t>
      </w:r>
      <w:r w:rsidR="003010A5" w:rsidRPr="00B33CF8">
        <w:rPr>
          <w:rFonts w:ascii="Book Antiqua" w:hAnsi="Book Antiqua" w:cs="Times New Roman"/>
          <w:sz w:val="24"/>
          <w:szCs w:val="24"/>
        </w:rPr>
        <w:t>the causative organism</w:t>
      </w:r>
      <w:r w:rsidR="00301908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4140BB" w:rsidRPr="00B33CF8">
        <w:rPr>
          <w:rFonts w:ascii="Book Antiqua" w:hAnsi="Book Antiqua" w:cs="Times New Roman"/>
          <w:sz w:val="24"/>
          <w:szCs w:val="24"/>
        </w:rPr>
        <w:t>U</w:t>
      </w:r>
      <w:r w:rsidR="009E09E5" w:rsidRPr="00B33CF8">
        <w:rPr>
          <w:rFonts w:ascii="Book Antiqua" w:hAnsi="Book Antiqua" w:cs="Times New Roman"/>
          <w:sz w:val="24"/>
          <w:szCs w:val="24"/>
        </w:rPr>
        <w:t xml:space="preserve">nlike many other </w:t>
      </w:r>
      <w:r w:rsidR="00301908" w:rsidRPr="00B33CF8">
        <w:rPr>
          <w:rFonts w:ascii="Book Antiqua" w:hAnsi="Book Antiqua" w:cs="Times New Roman"/>
          <w:sz w:val="24"/>
          <w:szCs w:val="24"/>
        </w:rPr>
        <w:t xml:space="preserve">fatal </w:t>
      </w:r>
      <w:r w:rsidR="002552D9" w:rsidRPr="00B33CF8">
        <w:rPr>
          <w:rFonts w:ascii="Book Antiqua" w:hAnsi="Book Antiqua" w:cs="Times New Roman"/>
          <w:i/>
          <w:sz w:val="24"/>
          <w:szCs w:val="24"/>
        </w:rPr>
        <w:t>C</w:t>
      </w:r>
      <w:r w:rsidR="009E09E5" w:rsidRPr="00B33CF8">
        <w:rPr>
          <w:rFonts w:ascii="Book Antiqua" w:hAnsi="Book Antiqua" w:cs="Times New Roman"/>
          <w:i/>
          <w:sz w:val="24"/>
          <w:szCs w:val="24"/>
        </w:rPr>
        <w:t xml:space="preserve">. </w:t>
      </w:r>
      <w:r w:rsidR="003010A5" w:rsidRPr="00B33CF8">
        <w:rPr>
          <w:rFonts w:ascii="Book Antiqua" w:hAnsi="Book Antiqua" w:cs="Times New Roman"/>
          <w:i/>
          <w:sz w:val="24"/>
          <w:szCs w:val="24"/>
        </w:rPr>
        <w:t xml:space="preserve">perfringens </w:t>
      </w:r>
      <w:r w:rsidR="009E09E5" w:rsidRPr="00B33CF8">
        <w:rPr>
          <w:rFonts w:ascii="Book Antiqua" w:hAnsi="Book Antiqua" w:cs="Times New Roman"/>
          <w:sz w:val="24"/>
          <w:szCs w:val="24"/>
        </w:rPr>
        <w:t xml:space="preserve">hepatic abscess cases, </w:t>
      </w:r>
      <w:r w:rsidR="004140BB" w:rsidRPr="00B33CF8">
        <w:rPr>
          <w:rFonts w:ascii="Book Antiqua" w:hAnsi="Book Antiqua" w:cs="Times New Roman"/>
          <w:sz w:val="24"/>
          <w:szCs w:val="24"/>
        </w:rPr>
        <w:t xml:space="preserve">our patient </w:t>
      </w:r>
      <w:r w:rsidR="009E09E5" w:rsidRPr="00B33CF8">
        <w:rPr>
          <w:rFonts w:ascii="Book Antiqua" w:hAnsi="Book Antiqua" w:cs="Times New Roman"/>
          <w:sz w:val="24"/>
          <w:szCs w:val="24"/>
        </w:rPr>
        <w:t xml:space="preserve">did </w:t>
      </w:r>
      <w:r w:rsidR="00301908" w:rsidRPr="00B33CF8">
        <w:rPr>
          <w:rFonts w:ascii="Book Antiqua" w:hAnsi="Book Antiqua" w:cs="Times New Roman"/>
          <w:sz w:val="24"/>
          <w:szCs w:val="24"/>
        </w:rPr>
        <w:t>not</w:t>
      </w:r>
      <w:r w:rsidR="00F46858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301908" w:rsidRPr="00B33CF8">
        <w:rPr>
          <w:rFonts w:ascii="Book Antiqua" w:hAnsi="Book Antiqua" w:cs="Times New Roman"/>
          <w:sz w:val="24"/>
          <w:szCs w:val="24"/>
        </w:rPr>
        <w:t xml:space="preserve">have </w:t>
      </w:r>
      <w:r w:rsidR="001F414A" w:rsidRPr="00B33CF8">
        <w:rPr>
          <w:rFonts w:ascii="Book Antiqua" w:hAnsi="Book Antiqua" w:cs="Times New Roman"/>
          <w:sz w:val="24"/>
          <w:szCs w:val="24"/>
        </w:rPr>
        <w:t>any s</w:t>
      </w:r>
      <w:r w:rsidR="009E09E5" w:rsidRPr="00B33CF8">
        <w:rPr>
          <w:rFonts w:ascii="Book Antiqua" w:hAnsi="Book Antiqua" w:cs="Times New Roman"/>
          <w:sz w:val="24"/>
          <w:szCs w:val="24"/>
        </w:rPr>
        <w:t>igns of hemolysis</w:t>
      </w:r>
      <w:r w:rsidR="001F414A" w:rsidRPr="00B33CF8">
        <w:rPr>
          <w:rFonts w:ascii="Book Antiqua" w:hAnsi="Book Antiqua" w:cs="Times New Roman"/>
          <w:sz w:val="24"/>
          <w:szCs w:val="24"/>
        </w:rPr>
        <w:t xml:space="preserve"> nor </w:t>
      </w:r>
      <w:r w:rsidR="009E09E5" w:rsidRPr="00B33CF8">
        <w:rPr>
          <w:rFonts w:ascii="Book Antiqua" w:hAnsi="Book Antiqua" w:cs="Times New Roman"/>
          <w:sz w:val="24"/>
          <w:szCs w:val="24"/>
        </w:rPr>
        <w:t>experience</w:t>
      </w:r>
      <w:r w:rsidR="001F414A" w:rsidRPr="00B33CF8">
        <w:rPr>
          <w:rFonts w:ascii="Book Antiqua" w:hAnsi="Book Antiqua" w:cs="Times New Roman"/>
          <w:sz w:val="24"/>
          <w:szCs w:val="24"/>
        </w:rPr>
        <w:t>d</w:t>
      </w:r>
      <w:r w:rsidR="009E09E5" w:rsidRPr="00B33CF8">
        <w:rPr>
          <w:rFonts w:ascii="Book Antiqua" w:hAnsi="Book Antiqua" w:cs="Times New Roman"/>
          <w:sz w:val="24"/>
          <w:szCs w:val="24"/>
        </w:rPr>
        <w:t xml:space="preserve"> any </w:t>
      </w:r>
      <w:r w:rsidR="002552D9" w:rsidRPr="00B33CF8">
        <w:rPr>
          <w:rFonts w:ascii="Book Antiqua" w:hAnsi="Book Antiqua" w:cs="Times New Roman"/>
          <w:sz w:val="24"/>
          <w:szCs w:val="24"/>
        </w:rPr>
        <w:t>end-</w:t>
      </w:r>
      <w:r w:rsidR="009E09E5" w:rsidRPr="00B33CF8">
        <w:rPr>
          <w:rFonts w:ascii="Book Antiqua" w:hAnsi="Book Antiqua" w:cs="Times New Roman"/>
          <w:sz w:val="24"/>
          <w:szCs w:val="24"/>
        </w:rPr>
        <w:t>organ failure</w:t>
      </w:r>
      <w:r w:rsidR="004140BB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4140BB" w:rsidRPr="00B33CF8">
        <w:rPr>
          <w:rFonts w:ascii="Book Antiqua" w:hAnsi="Book Antiqua" w:cs="Times New Roman"/>
          <w:sz w:val="24"/>
          <w:szCs w:val="24"/>
        </w:rPr>
        <w:t>F</w:t>
      </w:r>
      <w:r w:rsidR="00004E99" w:rsidRPr="00B33CF8">
        <w:rPr>
          <w:rFonts w:ascii="Book Antiqua" w:hAnsi="Book Antiqua" w:cs="Times New Roman"/>
          <w:sz w:val="24"/>
          <w:szCs w:val="24"/>
        </w:rPr>
        <w:t>uture speciation work-up</w:t>
      </w:r>
      <w:r w:rsidR="003010A5" w:rsidRPr="00B33CF8">
        <w:rPr>
          <w:rFonts w:ascii="Book Antiqua" w:hAnsi="Book Antiqua" w:cs="Times New Roman"/>
          <w:sz w:val="24"/>
          <w:szCs w:val="24"/>
        </w:rPr>
        <w:t xml:space="preserve"> revealed</w:t>
      </w:r>
      <w:r w:rsidR="00004E99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4140BB" w:rsidRPr="00B33CF8">
        <w:rPr>
          <w:rFonts w:ascii="Book Antiqua" w:hAnsi="Book Antiqua" w:cs="Times New Roman"/>
          <w:i/>
          <w:sz w:val="24"/>
          <w:szCs w:val="24"/>
        </w:rPr>
        <w:t xml:space="preserve">C. </w:t>
      </w:r>
      <w:proofErr w:type="spellStart"/>
      <w:r w:rsidR="003010A5" w:rsidRPr="00B33CF8">
        <w:rPr>
          <w:rFonts w:ascii="Book Antiqua" w:hAnsi="Book Antiqua" w:cs="Times New Roman"/>
          <w:i/>
          <w:sz w:val="24"/>
          <w:szCs w:val="24"/>
        </w:rPr>
        <w:t>paraputrificum</w:t>
      </w:r>
      <w:proofErr w:type="spellEnd"/>
      <w:r w:rsidR="004140BB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004E99" w:rsidRPr="00B33CF8">
        <w:rPr>
          <w:rFonts w:ascii="Book Antiqua" w:hAnsi="Book Antiqua" w:cs="Times New Roman"/>
          <w:sz w:val="24"/>
          <w:szCs w:val="24"/>
        </w:rPr>
        <w:t xml:space="preserve">There </w:t>
      </w:r>
      <w:r w:rsidR="003F1B7D" w:rsidRPr="00B33CF8">
        <w:rPr>
          <w:rFonts w:ascii="Book Antiqua" w:hAnsi="Book Antiqua" w:cs="Times New Roman"/>
          <w:sz w:val="24"/>
          <w:szCs w:val="24"/>
        </w:rPr>
        <w:t>have</w:t>
      </w:r>
      <w:r w:rsidR="00F46858" w:rsidRPr="00B33CF8">
        <w:rPr>
          <w:rFonts w:ascii="Book Antiqua" w:hAnsi="Book Antiqua" w:cs="Times New Roman"/>
          <w:sz w:val="24"/>
          <w:szCs w:val="24"/>
        </w:rPr>
        <w:t xml:space="preserve"> been </w:t>
      </w:r>
      <w:r w:rsidR="003010A5" w:rsidRPr="00B33CF8">
        <w:rPr>
          <w:rFonts w:ascii="Book Antiqua" w:hAnsi="Book Antiqua" w:cs="Times New Roman"/>
          <w:sz w:val="24"/>
          <w:szCs w:val="24"/>
        </w:rPr>
        <w:t xml:space="preserve">five </w:t>
      </w:r>
      <w:r w:rsidR="00F46858" w:rsidRPr="00B33CF8">
        <w:rPr>
          <w:rFonts w:ascii="Book Antiqua" w:hAnsi="Book Antiqua" w:cs="Times New Roman"/>
          <w:sz w:val="24"/>
          <w:szCs w:val="24"/>
        </w:rPr>
        <w:t xml:space="preserve">case reports of septicemia caused by </w:t>
      </w:r>
      <w:r w:rsidR="00004E99" w:rsidRPr="00B33CF8">
        <w:rPr>
          <w:rFonts w:ascii="Book Antiqua" w:hAnsi="Book Antiqua" w:cs="Times New Roman"/>
          <w:i/>
          <w:sz w:val="24"/>
          <w:szCs w:val="24"/>
        </w:rPr>
        <w:t xml:space="preserve">C. </w:t>
      </w:r>
      <w:proofErr w:type="spellStart"/>
      <w:r w:rsidR="003010A5" w:rsidRPr="00B33CF8">
        <w:rPr>
          <w:rFonts w:ascii="Book Antiqua" w:hAnsi="Book Antiqua" w:cs="Times New Roman"/>
          <w:i/>
          <w:sz w:val="24"/>
          <w:szCs w:val="24"/>
        </w:rPr>
        <w:t>paraputrificum</w:t>
      </w:r>
      <w:proofErr w:type="spellEnd"/>
      <w:r w:rsidR="00CE491A" w:rsidRPr="00B33CF8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B772A9" w:rsidRPr="00B33CF8">
        <w:rPr>
          <w:rFonts w:ascii="Book Antiqua" w:hAnsi="Book Antiqua" w:cs="Times New Roman"/>
          <w:sz w:val="24"/>
          <w:szCs w:val="24"/>
        </w:rPr>
        <w:fldChar w:fldCharType="begin"/>
      </w:r>
      <w:r w:rsidR="007F0748" w:rsidRPr="00B33CF8">
        <w:rPr>
          <w:rFonts w:ascii="Book Antiqua" w:hAnsi="Book Antiqua" w:cs="Times New Roman"/>
          <w:sz w:val="24"/>
          <w:szCs w:val="24"/>
        </w:rPr>
        <w:instrText>ADDIN RW.CITE{{256 Nerad,J.L. 1996; 257 Brook,I. 1995; 258 Shandera,W.X. 1988; 259 Nachamkin,I. 1982; 261 Babenco,G.O. 1976}}</w:instrText>
      </w:r>
      <w:r w:rsidR="00B772A9" w:rsidRPr="00B33CF8">
        <w:rPr>
          <w:rFonts w:ascii="Book Antiqua" w:hAnsi="Book Antiqua" w:cs="Times New Roman"/>
          <w:sz w:val="24"/>
          <w:szCs w:val="24"/>
        </w:rPr>
        <w:fldChar w:fldCharType="separate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9-13</w:t>
      </w:r>
      <w:r w:rsidR="00B772A9" w:rsidRPr="00B33CF8">
        <w:rPr>
          <w:rFonts w:ascii="Book Antiqua" w:hAnsi="Book Antiqua" w:cs="Times New Roman"/>
          <w:sz w:val="24"/>
          <w:szCs w:val="24"/>
        </w:rPr>
        <w:fldChar w:fldCharType="end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2552D9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552D9" w:rsidRPr="00B33CF8">
        <w:rPr>
          <w:rFonts w:ascii="Book Antiqua" w:hAnsi="Book Antiqua" w:cs="Times New Roman"/>
          <w:sz w:val="24"/>
          <w:szCs w:val="24"/>
        </w:rPr>
        <w:t>H</w:t>
      </w:r>
      <w:r w:rsidR="00F46858" w:rsidRPr="00B33CF8">
        <w:rPr>
          <w:rFonts w:ascii="Book Antiqua" w:hAnsi="Book Antiqua" w:cs="Times New Roman"/>
          <w:sz w:val="24"/>
          <w:szCs w:val="24"/>
        </w:rPr>
        <w:t>owever, this</w:t>
      </w:r>
      <w:r w:rsidR="001F414A" w:rsidRPr="00B33CF8">
        <w:rPr>
          <w:rFonts w:ascii="Book Antiqua" w:hAnsi="Book Antiqua" w:cs="Times New Roman"/>
          <w:sz w:val="24"/>
          <w:szCs w:val="24"/>
        </w:rPr>
        <w:t xml:space="preserve"> is the first case</w:t>
      </w:r>
      <w:r w:rsidR="003F1B7D" w:rsidRPr="00B33CF8">
        <w:rPr>
          <w:rFonts w:ascii="Book Antiqua" w:hAnsi="Book Antiqua" w:cs="Times New Roman"/>
          <w:sz w:val="24"/>
          <w:szCs w:val="24"/>
        </w:rPr>
        <w:t xml:space="preserve"> of </w:t>
      </w:r>
      <w:r w:rsidR="002552D9" w:rsidRPr="00B33CF8">
        <w:rPr>
          <w:rFonts w:ascii="Book Antiqua" w:hAnsi="Book Antiqua" w:cs="Times New Roman"/>
          <w:sz w:val="24"/>
          <w:szCs w:val="24"/>
        </w:rPr>
        <w:t xml:space="preserve">a </w:t>
      </w:r>
      <w:r w:rsidR="003F1B7D" w:rsidRPr="00B33CF8">
        <w:rPr>
          <w:rFonts w:ascii="Book Antiqua" w:hAnsi="Book Antiqua" w:cs="Times New Roman"/>
          <w:sz w:val="24"/>
          <w:szCs w:val="24"/>
        </w:rPr>
        <w:t xml:space="preserve">gas forming </w:t>
      </w:r>
      <w:r w:rsidR="00F46858" w:rsidRPr="00B33CF8">
        <w:rPr>
          <w:rFonts w:ascii="Book Antiqua" w:hAnsi="Book Antiqua" w:cs="Times New Roman"/>
          <w:sz w:val="24"/>
          <w:szCs w:val="24"/>
        </w:rPr>
        <w:t>hepatic abscess.</w:t>
      </w:r>
    </w:p>
    <w:p w:rsidR="004008B3" w:rsidRPr="00B33CF8" w:rsidRDefault="004008B3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:rsidR="002605DE" w:rsidRPr="00B33CF8" w:rsidRDefault="00EC4C21" w:rsidP="002F382C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B33CF8">
        <w:rPr>
          <w:rFonts w:ascii="Book Antiqua" w:hAnsi="Book Antiqua" w:cs="Times New Roman"/>
          <w:b/>
          <w:sz w:val="24"/>
          <w:szCs w:val="24"/>
        </w:rPr>
        <w:t>CASE REPORT</w:t>
      </w:r>
    </w:p>
    <w:p w:rsidR="002605DE" w:rsidRPr="00B33CF8" w:rsidRDefault="00971E9D" w:rsidP="002F382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B33CF8">
        <w:rPr>
          <w:rFonts w:ascii="Book Antiqua" w:hAnsi="Book Antiqua" w:cs="Times New Roman"/>
          <w:sz w:val="24"/>
          <w:szCs w:val="24"/>
        </w:rPr>
        <w:t xml:space="preserve">A </w:t>
      </w:r>
      <w:r w:rsidR="00F46858" w:rsidRPr="00B33CF8">
        <w:rPr>
          <w:rFonts w:ascii="Book Antiqua" w:hAnsi="Book Antiqua" w:cs="Times New Roman"/>
          <w:sz w:val="24"/>
          <w:szCs w:val="24"/>
        </w:rPr>
        <w:t>23 year</w:t>
      </w:r>
      <w:r w:rsidR="001242A7">
        <w:rPr>
          <w:rFonts w:ascii="Book Antiqua" w:eastAsia="SimSun" w:hAnsi="Book Antiqua" w:cs="Times New Roman" w:hint="eastAsia"/>
          <w:sz w:val="24"/>
          <w:szCs w:val="24"/>
          <w:lang w:eastAsia="zh-CN"/>
        </w:rPr>
        <w:t>s</w:t>
      </w:r>
      <w:r w:rsidR="00F46858" w:rsidRPr="00B33CF8">
        <w:rPr>
          <w:rFonts w:ascii="Book Antiqua" w:hAnsi="Book Antiqua" w:cs="Times New Roman"/>
          <w:sz w:val="24"/>
          <w:szCs w:val="24"/>
        </w:rPr>
        <w:t xml:space="preserve"> old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 healthy female with obesity </w:t>
      </w:r>
      <w:r w:rsidR="00F46858" w:rsidRPr="00B33CF8">
        <w:rPr>
          <w:rFonts w:ascii="Book Antiqua" w:hAnsi="Book Antiqua" w:cs="Times New Roman"/>
          <w:sz w:val="24"/>
          <w:szCs w:val="24"/>
        </w:rPr>
        <w:t>(</w:t>
      </w:r>
      <w:r w:rsidR="00E82512" w:rsidRPr="00B33CF8">
        <w:rPr>
          <w:rFonts w:ascii="Book Antiqua" w:hAnsi="Book Antiqua" w:cs="Times New Roman"/>
          <w:sz w:val="24"/>
          <w:szCs w:val="24"/>
        </w:rPr>
        <w:t>body mass index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 of 37</w:t>
      </w:r>
      <w:r w:rsidR="00281FC6" w:rsidRPr="00B33CF8">
        <w:rPr>
          <w:rFonts w:ascii="Book Antiqua" w:hAnsi="Book Antiqua" w:cs="Times New Roman"/>
          <w:sz w:val="24"/>
          <w:szCs w:val="24"/>
        </w:rPr>
        <w:t xml:space="preserve"> kg/m</w:t>
      </w:r>
      <w:r w:rsidR="00281FC6" w:rsidRPr="00B33CF8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F46858" w:rsidRPr="00B33CF8">
        <w:rPr>
          <w:rFonts w:ascii="Book Antiqua" w:hAnsi="Book Antiqua" w:cs="Times New Roman"/>
          <w:sz w:val="24"/>
          <w:szCs w:val="24"/>
        </w:rPr>
        <w:t>)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 an</w:t>
      </w:r>
      <w:r w:rsidR="004831AE" w:rsidRPr="00B33CF8">
        <w:rPr>
          <w:rFonts w:ascii="Book Antiqua" w:hAnsi="Book Antiqua" w:cs="Times New Roman"/>
          <w:sz w:val="24"/>
          <w:szCs w:val="24"/>
        </w:rPr>
        <w:t>d Polycystic Ovarian S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yndrome on </w:t>
      </w:r>
      <w:r w:rsidRPr="00B33CF8">
        <w:rPr>
          <w:rFonts w:ascii="Book Antiqua" w:hAnsi="Book Antiqua" w:cs="Times New Roman"/>
          <w:sz w:val="24"/>
          <w:szCs w:val="24"/>
        </w:rPr>
        <w:t>oral contraceptive pill</w:t>
      </w:r>
      <w:r w:rsidR="004831AE" w:rsidRPr="00B33CF8">
        <w:rPr>
          <w:rFonts w:ascii="Book Antiqua" w:hAnsi="Book Antiqua" w:cs="Times New Roman"/>
          <w:sz w:val="24"/>
          <w:szCs w:val="24"/>
        </w:rPr>
        <w:t>s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1F414A" w:rsidRPr="00B33CF8">
        <w:rPr>
          <w:rFonts w:ascii="Book Antiqua" w:hAnsi="Book Antiqua" w:cs="Times New Roman"/>
          <w:sz w:val="24"/>
          <w:szCs w:val="24"/>
        </w:rPr>
        <w:t xml:space="preserve">was </w:t>
      </w:r>
      <w:r w:rsidR="004831AE" w:rsidRPr="00B33CF8">
        <w:rPr>
          <w:rFonts w:ascii="Book Antiqua" w:hAnsi="Book Antiqua" w:cs="Times New Roman"/>
          <w:sz w:val="24"/>
          <w:szCs w:val="24"/>
        </w:rPr>
        <w:t>evaluated for intermittent, right upper quadrant abdominal pain.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4831AE" w:rsidRPr="00B33CF8">
        <w:rPr>
          <w:rFonts w:ascii="Book Antiqua" w:hAnsi="Book Antiqua" w:cs="Times New Roman"/>
          <w:sz w:val="24"/>
          <w:szCs w:val="24"/>
        </w:rPr>
        <w:t xml:space="preserve">She was </w:t>
      </w:r>
      <w:r w:rsidR="001F414A" w:rsidRPr="00B33CF8">
        <w:rPr>
          <w:rFonts w:ascii="Book Antiqua" w:hAnsi="Book Antiqua" w:cs="Times New Roman"/>
          <w:sz w:val="24"/>
          <w:szCs w:val="24"/>
        </w:rPr>
        <w:t>found to have a h</w:t>
      </w:r>
      <w:r w:rsidR="002605DE" w:rsidRPr="00B33CF8">
        <w:rPr>
          <w:rFonts w:ascii="Book Antiqua" w:hAnsi="Book Antiqua" w:cs="Times New Roman"/>
          <w:sz w:val="24"/>
          <w:szCs w:val="24"/>
        </w:rPr>
        <w:t>epatic adenoma measuring 5.2</w:t>
      </w:r>
      <w:r w:rsidR="002F382C" w:rsidRPr="00B33CF8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="003010A5" w:rsidRPr="00B33CF8">
        <w:rPr>
          <w:rFonts w:ascii="Book Antiqua" w:hAnsi="Book Antiqua" w:cs="Times New Roman"/>
          <w:sz w:val="24"/>
          <w:szCs w:val="24"/>
        </w:rPr>
        <w:t xml:space="preserve">cm </w:t>
      </w:r>
      <w:r w:rsidR="002605DE" w:rsidRPr="00B33CF8">
        <w:rPr>
          <w:rFonts w:ascii="Book Antiqua" w:hAnsi="Book Antiqua" w:cs="Times New Roman"/>
          <w:sz w:val="24"/>
          <w:szCs w:val="24"/>
        </w:rPr>
        <w:t>x</w:t>
      </w:r>
      <w:r w:rsidR="003010A5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605DE" w:rsidRPr="00B33CF8">
        <w:rPr>
          <w:rFonts w:ascii="Book Antiqua" w:hAnsi="Book Antiqua" w:cs="Times New Roman"/>
          <w:sz w:val="24"/>
          <w:szCs w:val="24"/>
        </w:rPr>
        <w:t>3.3</w:t>
      </w:r>
      <w:r w:rsidR="002F382C" w:rsidRPr="00B33CF8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="003010A5" w:rsidRPr="00B33CF8">
        <w:rPr>
          <w:rFonts w:ascii="Book Antiqua" w:hAnsi="Book Antiqua" w:cs="Times New Roman"/>
          <w:sz w:val="24"/>
          <w:szCs w:val="24"/>
        </w:rPr>
        <w:t xml:space="preserve">cm </w:t>
      </w:r>
      <w:r w:rsidR="002605DE" w:rsidRPr="00B33CF8">
        <w:rPr>
          <w:rFonts w:ascii="Book Antiqua" w:hAnsi="Book Antiqua" w:cs="Times New Roman"/>
          <w:sz w:val="24"/>
          <w:szCs w:val="24"/>
        </w:rPr>
        <w:t>x</w:t>
      </w:r>
      <w:r w:rsidR="003010A5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605DE" w:rsidRPr="00B33CF8">
        <w:rPr>
          <w:rFonts w:ascii="Book Antiqua" w:hAnsi="Book Antiqua" w:cs="Times New Roman"/>
          <w:sz w:val="24"/>
          <w:szCs w:val="24"/>
        </w:rPr>
        <w:t>6.6</w:t>
      </w:r>
      <w:r w:rsidR="002F382C" w:rsidRPr="00B33CF8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cm </w:t>
      </w:r>
      <w:r w:rsidR="001F414A" w:rsidRPr="00B33CF8">
        <w:rPr>
          <w:rFonts w:ascii="Book Antiqua" w:hAnsi="Book Antiqua" w:cs="Times New Roman"/>
          <w:sz w:val="24"/>
          <w:szCs w:val="24"/>
        </w:rPr>
        <w:t xml:space="preserve">abutting </w:t>
      </w:r>
      <w:r w:rsidR="004831AE" w:rsidRPr="00B33CF8">
        <w:rPr>
          <w:rFonts w:ascii="Book Antiqua" w:hAnsi="Book Antiqua" w:cs="Times New Roman"/>
          <w:sz w:val="24"/>
          <w:szCs w:val="24"/>
        </w:rPr>
        <w:t xml:space="preserve">the liver </w:t>
      </w:r>
      <w:r w:rsidR="001F414A" w:rsidRPr="00B33CF8">
        <w:rPr>
          <w:rFonts w:ascii="Book Antiqua" w:hAnsi="Book Antiqua" w:cs="Times New Roman"/>
          <w:sz w:val="24"/>
          <w:szCs w:val="24"/>
        </w:rPr>
        <w:t>capsule in segment 7 (</w:t>
      </w:r>
      <w:bookmarkStart w:id="172" w:name="_GoBack"/>
      <w:r w:rsidR="001F414A" w:rsidRPr="00B33CF8">
        <w:rPr>
          <w:rFonts w:ascii="Book Antiqua" w:hAnsi="Book Antiqua" w:cs="Times New Roman"/>
          <w:sz w:val="24"/>
          <w:szCs w:val="24"/>
        </w:rPr>
        <w:t>Figure</w:t>
      </w:r>
      <w:bookmarkEnd w:id="172"/>
      <w:r w:rsidR="001F414A" w:rsidRPr="00B33CF8">
        <w:rPr>
          <w:rFonts w:ascii="Book Antiqua" w:hAnsi="Book Antiqua" w:cs="Times New Roman"/>
          <w:sz w:val="24"/>
          <w:szCs w:val="24"/>
        </w:rPr>
        <w:t xml:space="preserve"> 1)</w:t>
      </w:r>
      <w:r w:rsidR="004831AE" w:rsidRPr="00B33CF8">
        <w:rPr>
          <w:rFonts w:ascii="Book Antiqua" w:hAnsi="Book Antiqua" w:cs="Times New Roman"/>
          <w:sz w:val="24"/>
          <w:szCs w:val="24"/>
        </w:rPr>
        <w:t xml:space="preserve"> on imaging</w:t>
      </w:r>
      <w:r w:rsidR="001F414A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Pr="00B33CF8">
        <w:rPr>
          <w:rFonts w:ascii="Book Antiqua" w:hAnsi="Book Antiqua" w:cs="Times New Roman"/>
          <w:sz w:val="24"/>
          <w:szCs w:val="24"/>
        </w:rPr>
        <w:t>The patient</w:t>
      </w:r>
      <w:r w:rsidR="00BE71C4" w:rsidRPr="00B33CF8">
        <w:rPr>
          <w:rFonts w:ascii="Book Antiqua" w:hAnsi="Book Antiqua" w:cs="Times New Roman"/>
          <w:sz w:val="24"/>
          <w:szCs w:val="24"/>
        </w:rPr>
        <w:t>’s oral contraceptive pill was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BE71C4" w:rsidRPr="00B33CF8">
        <w:rPr>
          <w:rFonts w:ascii="Book Antiqua" w:hAnsi="Book Antiqua" w:cs="Times New Roman"/>
          <w:sz w:val="24"/>
          <w:szCs w:val="24"/>
        </w:rPr>
        <w:t>discontinued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 for the </w:t>
      </w:r>
      <w:r w:rsidR="001F414A" w:rsidRPr="00B33CF8">
        <w:rPr>
          <w:rFonts w:ascii="Book Antiqua" w:hAnsi="Book Antiqua" w:cs="Times New Roman"/>
          <w:sz w:val="24"/>
          <w:szCs w:val="24"/>
        </w:rPr>
        <w:t xml:space="preserve">more than </w:t>
      </w:r>
      <w:r w:rsidRPr="00B33CF8">
        <w:rPr>
          <w:rFonts w:ascii="Book Antiqua" w:hAnsi="Book Antiqua" w:cs="Times New Roman"/>
          <w:sz w:val="24"/>
          <w:szCs w:val="24"/>
        </w:rPr>
        <w:t>three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 month</w:t>
      </w:r>
      <w:r w:rsidRPr="00B33CF8">
        <w:rPr>
          <w:rFonts w:ascii="Book Antiqua" w:hAnsi="Book Antiqua" w:cs="Times New Roman"/>
          <w:sz w:val="24"/>
          <w:szCs w:val="24"/>
        </w:rPr>
        <w:t>s</w:t>
      </w:r>
      <w:r w:rsidR="00BE71C4" w:rsidRPr="00B33CF8">
        <w:rPr>
          <w:rFonts w:ascii="Book Antiqua" w:hAnsi="Book Antiqua" w:cs="Times New Roman"/>
          <w:sz w:val="24"/>
          <w:szCs w:val="24"/>
        </w:rPr>
        <w:t>,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 since the adenoma was diagnosed.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Pr="00B33CF8">
        <w:rPr>
          <w:rFonts w:ascii="Book Antiqua" w:hAnsi="Book Antiqua" w:cs="Times New Roman"/>
          <w:sz w:val="24"/>
          <w:szCs w:val="24"/>
        </w:rPr>
        <w:t xml:space="preserve">A repeat </w:t>
      </w:r>
      <w:r w:rsidR="00AD4526" w:rsidRPr="00B33CF8">
        <w:rPr>
          <w:rFonts w:ascii="Book Antiqua" w:hAnsi="Book Antiqua" w:cs="Times New Roman"/>
          <w:sz w:val="24"/>
          <w:szCs w:val="24"/>
        </w:rPr>
        <w:t>computerized tomography (</w:t>
      </w:r>
      <w:r w:rsidRPr="00B33CF8">
        <w:rPr>
          <w:rFonts w:ascii="Book Antiqua" w:hAnsi="Book Antiqua" w:cs="Times New Roman"/>
          <w:sz w:val="24"/>
          <w:szCs w:val="24"/>
        </w:rPr>
        <w:t>CT</w:t>
      </w:r>
      <w:r w:rsidR="00AD4526" w:rsidRPr="00B33CF8">
        <w:rPr>
          <w:rFonts w:ascii="Book Antiqua" w:hAnsi="Book Antiqua" w:cs="Times New Roman"/>
          <w:sz w:val="24"/>
          <w:szCs w:val="24"/>
        </w:rPr>
        <w:t>)</w:t>
      </w:r>
      <w:r w:rsidRPr="00B33CF8">
        <w:rPr>
          <w:rFonts w:ascii="Book Antiqua" w:hAnsi="Book Antiqua" w:cs="Times New Roman"/>
          <w:sz w:val="24"/>
          <w:szCs w:val="24"/>
        </w:rPr>
        <w:t xml:space="preserve"> scan did not 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show regression </w:t>
      </w:r>
      <w:r w:rsidRPr="00B33CF8">
        <w:rPr>
          <w:rFonts w:ascii="Book Antiqua" w:hAnsi="Book Antiqua" w:cs="Times New Roman"/>
          <w:sz w:val="24"/>
          <w:szCs w:val="24"/>
        </w:rPr>
        <w:t xml:space="preserve">of the mass 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(Figure </w:t>
      </w:r>
      <w:r w:rsidR="001F414A" w:rsidRPr="00B33CF8">
        <w:rPr>
          <w:rFonts w:ascii="Book Antiqua" w:hAnsi="Book Antiqua" w:cs="Times New Roman"/>
          <w:sz w:val="24"/>
          <w:szCs w:val="24"/>
        </w:rPr>
        <w:t>2</w:t>
      </w:r>
      <w:r w:rsidR="002605DE" w:rsidRPr="00B33CF8">
        <w:rPr>
          <w:rFonts w:ascii="Book Antiqua" w:hAnsi="Book Antiqua" w:cs="Times New Roman"/>
          <w:sz w:val="24"/>
          <w:szCs w:val="24"/>
        </w:rPr>
        <w:t>).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Due to ongoing intractable </w:t>
      </w:r>
      <w:r w:rsidR="00AD4526" w:rsidRPr="00B33CF8">
        <w:rPr>
          <w:rFonts w:ascii="Book Antiqua" w:hAnsi="Book Antiqua" w:cs="Times New Roman"/>
          <w:sz w:val="24"/>
          <w:szCs w:val="24"/>
        </w:rPr>
        <w:t>abdominal right upper quadrant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 pain and risk of </w:t>
      </w:r>
      <w:r w:rsidR="002359EB" w:rsidRPr="00B33CF8">
        <w:rPr>
          <w:rFonts w:ascii="Book Antiqua" w:hAnsi="Book Antiqua" w:cs="Times New Roman"/>
          <w:sz w:val="24"/>
          <w:szCs w:val="24"/>
        </w:rPr>
        <w:t xml:space="preserve">potential 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rupture, </w:t>
      </w:r>
      <w:r w:rsidR="003323F6" w:rsidRPr="00B33CF8">
        <w:rPr>
          <w:rFonts w:ascii="Book Antiqua" w:hAnsi="Book Antiqua" w:cs="Times New Roman"/>
          <w:sz w:val="24"/>
          <w:szCs w:val="24"/>
        </w:rPr>
        <w:t xml:space="preserve">a </w:t>
      </w:r>
      <w:r w:rsidR="002605DE" w:rsidRPr="00B33CF8">
        <w:rPr>
          <w:rFonts w:ascii="Book Antiqua" w:hAnsi="Book Antiqua" w:cs="Times New Roman"/>
          <w:sz w:val="24"/>
          <w:szCs w:val="24"/>
        </w:rPr>
        <w:t>surgical resection was presented as</w:t>
      </w:r>
      <w:r w:rsidR="002F382C" w:rsidRPr="00B33CF8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an option </w:t>
      </w:r>
      <w:r w:rsidR="002F382C" w:rsidRPr="00B33CF8">
        <w:rPr>
          <w:rFonts w:ascii="Book Antiqua" w:hAnsi="Book Antiqua" w:cs="Times New Roman"/>
          <w:i/>
          <w:sz w:val="24"/>
          <w:szCs w:val="24"/>
        </w:rPr>
        <w:t>v</w:t>
      </w:r>
      <w:r w:rsidR="00BE71C4" w:rsidRPr="00B33CF8">
        <w:rPr>
          <w:rFonts w:ascii="Book Antiqua" w:hAnsi="Book Antiqua" w:cs="Times New Roman"/>
          <w:i/>
          <w:sz w:val="24"/>
          <w:szCs w:val="24"/>
        </w:rPr>
        <w:t>s</w:t>
      </w:r>
      <w:r w:rsidR="003323F6" w:rsidRPr="00B33CF8">
        <w:rPr>
          <w:rFonts w:ascii="Book Antiqua" w:hAnsi="Book Antiqua" w:cs="Times New Roman"/>
          <w:sz w:val="24"/>
          <w:szCs w:val="24"/>
        </w:rPr>
        <w:t xml:space="preserve"> IR</w:t>
      </w:r>
      <w:r w:rsidR="00BE71C4" w:rsidRPr="00B33CF8">
        <w:rPr>
          <w:rFonts w:ascii="Book Antiqua" w:hAnsi="Book Antiqua" w:cs="Times New Roman"/>
          <w:sz w:val="24"/>
          <w:szCs w:val="24"/>
        </w:rPr>
        <w:t>-guided e</w:t>
      </w:r>
      <w:r w:rsidR="003323F6" w:rsidRPr="00B33CF8">
        <w:rPr>
          <w:rFonts w:ascii="Book Antiqua" w:hAnsi="Book Antiqua" w:cs="Times New Roman"/>
          <w:sz w:val="24"/>
          <w:szCs w:val="24"/>
        </w:rPr>
        <w:t xml:space="preserve">mbolization as an 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alternative option given her body habitus and fatty liver on </w:t>
      </w:r>
      <w:bookmarkStart w:id="173" w:name="OLE_LINK1423"/>
      <w:bookmarkStart w:id="174" w:name="OLE_LINK1424"/>
      <w:r w:rsidR="00E82512" w:rsidRPr="00B33CF8">
        <w:rPr>
          <w:rFonts w:ascii="Book Antiqua" w:hAnsi="Book Antiqua" w:cs="Times New Roman"/>
          <w:sz w:val="24"/>
          <w:szCs w:val="24"/>
        </w:rPr>
        <w:t>magnetic resonance imaging</w:t>
      </w:r>
      <w:bookmarkEnd w:id="173"/>
      <w:bookmarkEnd w:id="174"/>
      <w:r w:rsidR="002605DE" w:rsidRPr="00B33CF8">
        <w:rPr>
          <w:rFonts w:ascii="Book Antiqua" w:hAnsi="Book Antiqua" w:cs="Times New Roman"/>
          <w:sz w:val="24"/>
          <w:szCs w:val="24"/>
        </w:rPr>
        <w:t xml:space="preserve"> study.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Pr="00B33CF8">
        <w:rPr>
          <w:rFonts w:ascii="Book Antiqua" w:hAnsi="Book Antiqua" w:cs="Times New Roman"/>
          <w:sz w:val="24"/>
          <w:szCs w:val="24"/>
        </w:rPr>
        <w:t xml:space="preserve">The patient </w:t>
      </w:r>
      <w:r w:rsidR="002605DE" w:rsidRPr="00B33CF8">
        <w:rPr>
          <w:rFonts w:ascii="Book Antiqua" w:hAnsi="Book Antiqua" w:cs="Times New Roman"/>
          <w:sz w:val="24"/>
          <w:szCs w:val="24"/>
        </w:rPr>
        <w:t>elected to proceed with IR embolization.</w:t>
      </w:r>
    </w:p>
    <w:p w:rsidR="00971E9D" w:rsidRPr="00B33CF8" w:rsidRDefault="002359EB" w:rsidP="002F382C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B33CF8">
        <w:rPr>
          <w:rFonts w:ascii="Book Antiqua" w:hAnsi="Book Antiqua" w:cs="Times New Roman"/>
          <w:sz w:val="24"/>
          <w:szCs w:val="24"/>
        </w:rPr>
        <w:lastRenderedPageBreak/>
        <w:t>A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ngiogram showed conventional hepatic artery anatomy, and the adenoma was exclusively fed by a </w:t>
      </w:r>
      <w:r w:rsidRPr="00B33CF8">
        <w:rPr>
          <w:rFonts w:ascii="Book Antiqua" w:hAnsi="Book Antiqua" w:cs="Times New Roman"/>
          <w:sz w:val="24"/>
          <w:szCs w:val="24"/>
        </w:rPr>
        <w:t xml:space="preserve">single 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branch coming off </w:t>
      </w:r>
      <w:r w:rsidR="00BE71C4" w:rsidRPr="00B33CF8">
        <w:rPr>
          <w:rFonts w:ascii="Book Antiqua" w:hAnsi="Book Antiqua" w:cs="Times New Roman"/>
          <w:sz w:val="24"/>
          <w:szCs w:val="24"/>
        </w:rPr>
        <w:t>of the</w:t>
      </w:r>
      <w:r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posterior right hepatic artery (Figure </w:t>
      </w:r>
      <w:r w:rsidR="003323F6" w:rsidRPr="00B33CF8">
        <w:rPr>
          <w:rFonts w:ascii="Book Antiqua" w:hAnsi="Book Antiqua" w:cs="Times New Roman"/>
          <w:sz w:val="24"/>
          <w:szCs w:val="24"/>
        </w:rPr>
        <w:t>3</w:t>
      </w:r>
      <w:r w:rsidR="002605DE" w:rsidRPr="00B33CF8">
        <w:rPr>
          <w:rFonts w:ascii="Book Antiqua" w:hAnsi="Book Antiqua" w:cs="Times New Roman"/>
          <w:sz w:val="24"/>
          <w:szCs w:val="24"/>
        </w:rPr>
        <w:t>).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The tumor was </w:t>
      </w:r>
      <w:r w:rsidRPr="00B33CF8">
        <w:rPr>
          <w:rFonts w:ascii="Book Antiqua" w:hAnsi="Book Antiqua" w:cs="Times New Roman"/>
          <w:sz w:val="24"/>
          <w:szCs w:val="24"/>
        </w:rPr>
        <w:t xml:space="preserve">completely </w:t>
      </w:r>
      <w:proofErr w:type="spellStart"/>
      <w:r w:rsidR="002605DE" w:rsidRPr="00B33CF8">
        <w:rPr>
          <w:rFonts w:ascii="Book Antiqua" w:hAnsi="Book Antiqua" w:cs="Times New Roman"/>
          <w:sz w:val="24"/>
          <w:szCs w:val="24"/>
        </w:rPr>
        <w:t>embolized</w:t>
      </w:r>
      <w:proofErr w:type="spellEnd"/>
      <w:r w:rsidR="002605DE" w:rsidRPr="00B33CF8">
        <w:rPr>
          <w:rFonts w:ascii="Book Antiqua" w:hAnsi="Book Antiqua" w:cs="Times New Roman"/>
          <w:sz w:val="24"/>
          <w:szCs w:val="24"/>
        </w:rPr>
        <w:t xml:space="preserve"> with 100-300 </w:t>
      </w:r>
      <w:proofErr w:type="spellStart"/>
      <w:r w:rsidRPr="00B33CF8">
        <w:rPr>
          <w:rFonts w:ascii="Book Antiqua" w:hAnsi="Book Antiqua" w:cs="Times New Roman"/>
          <w:sz w:val="24"/>
          <w:szCs w:val="24"/>
        </w:rPr>
        <w:t>μm</w:t>
      </w:r>
      <w:proofErr w:type="spellEnd"/>
      <w:r w:rsidRPr="00B33CF8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DA10A9" w:rsidRPr="00B33CF8">
        <w:rPr>
          <w:rFonts w:ascii="Book Antiqua" w:hAnsi="Book Antiqua" w:cs="Times New Roman"/>
          <w:sz w:val="24"/>
          <w:szCs w:val="24"/>
        </w:rPr>
        <w:t>trisacryl</w:t>
      </w:r>
      <w:proofErr w:type="spellEnd"/>
      <w:r w:rsidR="00DA10A9" w:rsidRPr="00B33CF8">
        <w:rPr>
          <w:rFonts w:ascii="Book Antiqua" w:hAnsi="Book Antiqua" w:cs="Times New Roman"/>
          <w:sz w:val="24"/>
          <w:szCs w:val="24"/>
        </w:rPr>
        <w:t xml:space="preserve"> gelatin microspheres (</w:t>
      </w:r>
      <w:proofErr w:type="spellStart"/>
      <w:r w:rsidRPr="00B33CF8">
        <w:rPr>
          <w:rFonts w:ascii="Book Antiqua" w:hAnsi="Book Antiqua" w:cs="Times New Roman"/>
          <w:sz w:val="24"/>
          <w:szCs w:val="24"/>
        </w:rPr>
        <w:t>Embosphere</w:t>
      </w:r>
      <w:proofErr w:type="spellEnd"/>
      <w:r w:rsidRPr="00B33CF8">
        <w:rPr>
          <w:rFonts w:ascii="Book Antiqua" w:hAnsi="Book Antiqua" w:cs="Times New Roman"/>
          <w:sz w:val="24"/>
          <w:szCs w:val="24"/>
        </w:rPr>
        <w:t>®</w:t>
      </w:r>
      <w:r w:rsidR="00DA10A9" w:rsidRPr="00B33CF8">
        <w:rPr>
          <w:rFonts w:ascii="Book Antiqua" w:hAnsi="Book Antiqua" w:cs="Times New Roman"/>
          <w:sz w:val="24"/>
          <w:szCs w:val="24"/>
        </w:rPr>
        <w:t>, Merit Medical Systems, Inc., South Jordan,</w:t>
      </w:r>
      <w:r w:rsidR="004008B3" w:rsidRPr="00B33CF8">
        <w:rPr>
          <w:rFonts w:ascii="Book Antiqua" w:eastAsia="SimSun" w:hAnsi="Book Antiqua" w:cs="Times New Roman"/>
          <w:sz w:val="24"/>
          <w:szCs w:val="24"/>
          <w:lang w:eastAsia="zh-CN"/>
        </w:rPr>
        <w:t xml:space="preserve"> </w:t>
      </w:r>
      <w:r w:rsidR="00DA10A9" w:rsidRPr="00B33CF8">
        <w:rPr>
          <w:rFonts w:ascii="Book Antiqua" w:hAnsi="Book Antiqua" w:cs="Times New Roman"/>
          <w:sz w:val="24"/>
          <w:szCs w:val="24"/>
        </w:rPr>
        <w:t>UT)</w:t>
      </w:r>
      <w:r w:rsidR="00BE71C4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BE71C4" w:rsidRPr="00B33CF8">
        <w:rPr>
          <w:rFonts w:ascii="Book Antiqua" w:hAnsi="Book Antiqua" w:cs="Times New Roman"/>
          <w:sz w:val="24"/>
          <w:szCs w:val="24"/>
        </w:rPr>
        <w:t>The</w:t>
      </w:r>
      <w:r w:rsidR="00971E9D" w:rsidRPr="00B33CF8">
        <w:rPr>
          <w:rFonts w:ascii="Book Antiqua" w:hAnsi="Book Antiqua" w:cs="Times New Roman"/>
          <w:sz w:val="24"/>
          <w:szCs w:val="24"/>
        </w:rPr>
        <w:t xml:space="preserve"> patient was discharged home </w:t>
      </w:r>
      <w:r w:rsidR="00DA10A9" w:rsidRPr="00B33CF8">
        <w:rPr>
          <w:rFonts w:ascii="Book Antiqua" w:hAnsi="Book Antiqua" w:cs="Times New Roman"/>
          <w:sz w:val="24"/>
          <w:szCs w:val="24"/>
        </w:rPr>
        <w:t>the same day.</w:t>
      </w:r>
    </w:p>
    <w:p w:rsidR="002605DE" w:rsidRPr="00B33CF8" w:rsidRDefault="00BE71C4" w:rsidP="002F382C">
      <w:pPr>
        <w:pStyle w:val="NoSpacing"/>
        <w:spacing w:line="360" w:lineRule="auto"/>
        <w:ind w:firstLineChars="100" w:firstLine="240"/>
        <w:jc w:val="both"/>
        <w:rPr>
          <w:rFonts w:ascii="Book Antiqua" w:hAnsi="Book Antiqua"/>
          <w:sz w:val="24"/>
          <w:szCs w:val="24"/>
        </w:rPr>
      </w:pPr>
      <w:r w:rsidRPr="00B33CF8">
        <w:rPr>
          <w:rFonts w:ascii="Book Antiqua" w:hAnsi="Book Antiqua"/>
          <w:sz w:val="24"/>
          <w:szCs w:val="24"/>
        </w:rPr>
        <w:t>The n</w:t>
      </w:r>
      <w:r w:rsidR="00F46858" w:rsidRPr="00B33CF8">
        <w:rPr>
          <w:rFonts w:ascii="Book Antiqua" w:hAnsi="Book Antiqua"/>
          <w:sz w:val="24"/>
          <w:szCs w:val="24"/>
        </w:rPr>
        <w:t>ext day, the patient</w:t>
      </w:r>
      <w:r w:rsidR="002605DE" w:rsidRPr="00B33CF8">
        <w:rPr>
          <w:rFonts w:ascii="Book Antiqua" w:hAnsi="Book Antiqua"/>
          <w:sz w:val="24"/>
          <w:szCs w:val="24"/>
        </w:rPr>
        <w:t xml:space="preserve"> began to experience </w:t>
      </w:r>
      <w:r w:rsidRPr="00B33CF8">
        <w:rPr>
          <w:rFonts w:ascii="Book Antiqua" w:hAnsi="Book Antiqua"/>
          <w:sz w:val="24"/>
          <w:szCs w:val="24"/>
        </w:rPr>
        <w:t xml:space="preserve">a </w:t>
      </w:r>
      <w:r w:rsidR="00DA10A9" w:rsidRPr="00B33CF8">
        <w:rPr>
          <w:rFonts w:ascii="Book Antiqua" w:hAnsi="Book Antiqua"/>
          <w:sz w:val="24"/>
          <w:szCs w:val="24"/>
        </w:rPr>
        <w:t xml:space="preserve">rapid onset of </w:t>
      </w:r>
      <w:r w:rsidRPr="00B33CF8">
        <w:rPr>
          <w:rFonts w:ascii="Book Antiqua" w:hAnsi="Book Antiqua"/>
          <w:sz w:val="24"/>
          <w:szCs w:val="24"/>
        </w:rPr>
        <w:t xml:space="preserve">right upper abdominal </w:t>
      </w:r>
      <w:r w:rsidR="002605DE" w:rsidRPr="00B33CF8">
        <w:rPr>
          <w:rFonts w:ascii="Book Antiqua" w:hAnsi="Book Antiqua"/>
          <w:sz w:val="24"/>
          <w:szCs w:val="24"/>
        </w:rPr>
        <w:t>pain, n</w:t>
      </w:r>
      <w:r w:rsidR="003323F6" w:rsidRPr="00B33CF8">
        <w:rPr>
          <w:rFonts w:ascii="Book Antiqua" w:hAnsi="Book Antiqua"/>
          <w:sz w:val="24"/>
          <w:szCs w:val="24"/>
        </w:rPr>
        <w:t>ausea, vomiting and fever of 101.5</w:t>
      </w:r>
      <w:r w:rsidR="002F382C" w:rsidRPr="00B33CF8">
        <w:rPr>
          <w:rFonts w:ascii="Book Antiqua" w:eastAsia="SimSun" w:hAnsi="Book Antiqua"/>
          <w:sz w:val="24"/>
          <w:szCs w:val="24"/>
          <w:lang w:eastAsia="zh-CN"/>
        </w:rPr>
        <w:t xml:space="preserve"> </w:t>
      </w:r>
      <w:r w:rsidR="00BC1E1A" w:rsidRPr="00B33CF8">
        <w:rPr>
          <w:rFonts w:ascii="Book Antiqua" w:hAnsi="Book Antiqua"/>
          <w:sz w:val="24"/>
          <w:szCs w:val="24"/>
        </w:rPr>
        <w:t>°F.</w:t>
      </w:r>
      <w:r w:rsidR="00E923EA" w:rsidRPr="00B33CF8">
        <w:rPr>
          <w:rFonts w:ascii="Book Antiqua" w:hAnsi="Book Antiqua"/>
          <w:sz w:val="24"/>
          <w:szCs w:val="24"/>
        </w:rPr>
        <w:t xml:space="preserve"> </w:t>
      </w:r>
      <w:r w:rsidR="00BC1E1A" w:rsidRPr="00B33CF8">
        <w:rPr>
          <w:rFonts w:ascii="Book Antiqua" w:hAnsi="Book Antiqua"/>
          <w:sz w:val="24"/>
          <w:szCs w:val="24"/>
        </w:rPr>
        <w:t xml:space="preserve">In </w:t>
      </w:r>
      <w:r w:rsidRPr="00B33CF8">
        <w:rPr>
          <w:rFonts w:ascii="Book Antiqua" w:hAnsi="Book Antiqua"/>
          <w:sz w:val="24"/>
          <w:szCs w:val="24"/>
        </w:rPr>
        <w:t xml:space="preserve">the </w:t>
      </w:r>
      <w:r w:rsidR="00BC1E1A" w:rsidRPr="00B33CF8">
        <w:rPr>
          <w:rFonts w:ascii="Book Antiqua" w:hAnsi="Book Antiqua"/>
          <w:sz w:val="24"/>
          <w:szCs w:val="24"/>
        </w:rPr>
        <w:t>emergency room</w:t>
      </w:r>
      <w:r w:rsidR="003323F6" w:rsidRPr="00B33CF8">
        <w:rPr>
          <w:rFonts w:ascii="Book Antiqua" w:hAnsi="Book Antiqua"/>
          <w:sz w:val="24"/>
          <w:szCs w:val="24"/>
        </w:rPr>
        <w:t xml:space="preserve">, the patient </w:t>
      </w:r>
      <w:r w:rsidR="002605DE" w:rsidRPr="00B33CF8">
        <w:rPr>
          <w:rFonts w:ascii="Book Antiqua" w:hAnsi="Book Antiqua"/>
          <w:sz w:val="24"/>
          <w:szCs w:val="24"/>
        </w:rPr>
        <w:t xml:space="preserve">was </w:t>
      </w:r>
      <w:proofErr w:type="spellStart"/>
      <w:r w:rsidR="00BC1E1A" w:rsidRPr="00B33CF8">
        <w:rPr>
          <w:rFonts w:ascii="Book Antiqua" w:hAnsi="Book Antiqua"/>
          <w:sz w:val="24"/>
          <w:szCs w:val="24"/>
        </w:rPr>
        <w:t>tachycardic</w:t>
      </w:r>
      <w:proofErr w:type="spellEnd"/>
      <w:r w:rsidR="002605DE" w:rsidRPr="00B33CF8">
        <w:rPr>
          <w:rFonts w:ascii="Book Antiqua" w:hAnsi="Book Antiqua"/>
          <w:sz w:val="24"/>
          <w:szCs w:val="24"/>
        </w:rPr>
        <w:t xml:space="preserve"> with</w:t>
      </w:r>
      <w:r w:rsidRPr="00B33CF8">
        <w:rPr>
          <w:rFonts w:ascii="Book Antiqua" w:hAnsi="Book Antiqua"/>
          <w:sz w:val="24"/>
          <w:szCs w:val="24"/>
        </w:rPr>
        <w:t xml:space="preserve"> a</w:t>
      </w:r>
      <w:r w:rsidR="002605DE" w:rsidRPr="00B33CF8">
        <w:rPr>
          <w:rFonts w:ascii="Book Antiqua" w:hAnsi="Book Antiqua"/>
          <w:sz w:val="24"/>
          <w:szCs w:val="24"/>
        </w:rPr>
        <w:t xml:space="preserve"> </w:t>
      </w:r>
      <w:r w:rsidR="00DA10A9" w:rsidRPr="00B33CF8">
        <w:rPr>
          <w:rFonts w:ascii="Book Antiqua" w:hAnsi="Book Antiqua"/>
          <w:sz w:val="24"/>
          <w:szCs w:val="24"/>
        </w:rPr>
        <w:t>heart rate</w:t>
      </w:r>
      <w:r w:rsidR="002605DE" w:rsidRPr="00B33CF8">
        <w:rPr>
          <w:rFonts w:ascii="Book Antiqua" w:hAnsi="Book Antiqua"/>
          <w:sz w:val="24"/>
          <w:szCs w:val="24"/>
        </w:rPr>
        <w:t xml:space="preserve"> in</w:t>
      </w:r>
      <w:r w:rsidRPr="00B33CF8">
        <w:rPr>
          <w:rFonts w:ascii="Book Antiqua" w:hAnsi="Book Antiqua"/>
          <w:sz w:val="24"/>
          <w:szCs w:val="24"/>
        </w:rPr>
        <w:t xml:space="preserve"> the</w:t>
      </w:r>
      <w:r w:rsidR="002605DE" w:rsidRPr="00B33CF8">
        <w:rPr>
          <w:rFonts w:ascii="Book Antiqua" w:hAnsi="Book Antiqua"/>
          <w:sz w:val="24"/>
          <w:szCs w:val="24"/>
        </w:rPr>
        <w:t xml:space="preserve"> 120</w:t>
      </w:r>
      <w:r w:rsidR="0057062A" w:rsidRPr="00B33CF8">
        <w:rPr>
          <w:rFonts w:ascii="Book Antiqua" w:eastAsia="SimSun" w:hAnsi="Book Antiqua"/>
          <w:sz w:val="24"/>
          <w:szCs w:val="24"/>
          <w:lang w:eastAsia="zh-CN"/>
        </w:rPr>
        <w:t xml:space="preserve"> </w:t>
      </w:r>
      <w:r w:rsidR="00971E9D" w:rsidRPr="00B33CF8">
        <w:rPr>
          <w:rFonts w:ascii="Book Antiqua" w:hAnsi="Book Antiqua"/>
          <w:sz w:val="24"/>
          <w:szCs w:val="24"/>
        </w:rPr>
        <w:t>s</w:t>
      </w:r>
      <w:r w:rsidRPr="00B33CF8">
        <w:rPr>
          <w:rFonts w:ascii="Book Antiqua" w:hAnsi="Book Antiqua"/>
          <w:sz w:val="24"/>
          <w:szCs w:val="24"/>
        </w:rPr>
        <w:t>.</w:t>
      </w:r>
      <w:r w:rsidR="00E923EA" w:rsidRPr="00B33CF8">
        <w:rPr>
          <w:rFonts w:ascii="Book Antiqua" w:hAnsi="Book Antiqua"/>
          <w:sz w:val="24"/>
          <w:szCs w:val="24"/>
        </w:rPr>
        <w:t xml:space="preserve"> </w:t>
      </w:r>
      <w:r w:rsidRPr="00B33CF8">
        <w:rPr>
          <w:rFonts w:ascii="Book Antiqua" w:hAnsi="Book Antiqua"/>
          <w:sz w:val="24"/>
          <w:szCs w:val="24"/>
        </w:rPr>
        <w:t xml:space="preserve">She experienced right upper abdominal </w:t>
      </w:r>
      <w:r w:rsidR="002605DE" w:rsidRPr="00B33CF8">
        <w:rPr>
          <w:rFonts w:ascii="Book Antiqua" w:hAnsi="Book Antiqua"/>
          <w:sz w:val="24"/>
          <w:szCs w:val="24"/>
        </w:rPr>
        <w:t>tenderness</w:t>
      </w:r>
      <w:r w:rsidRPr="00B33CF8">
        <w:rPr>
          <w:rFonts w:ascii="Book Antiqua" w:hAnsi="Book Antiqua"/>
          <w:sz w:val="24"/>
          <w:szCs w:val="24"/>
        </w:rPr>
        <w:t xml:space="preserve"> on physical exam</w:t>
      </w:r>
      <w:r w:rsidR="002605DE" w:rsidRPr="00B33CF8">
        <w:rPr>
          <w:rFonts w:ascii="Book Antiqua" w:hAnsi="Book Antiqua"/>
          <w:sz w:val="24"/>
          <w:szCs w:val="24"/>
        </w:rPr>
        <w:t>.</w:t>
      </w:r>
      <w:r w:rsidR="00E923EA" w:rsidRPr="00B33CF8">
        <w:rPr>
          <w:rFonts w:ascii="Book Antiqua" w:hAnsi="Book Antiqua"/>
          <w:sz w:val="24"/>
          <w:szCs w:val="24"/>
        </w:rPr>
        <w:t xml:space="preserve"> </w:t>
      </w:r>
      <w:r w:rsidR="00DA10A9" w:rsidRPr="00B33CF8">
        <w:rPr>
          <w:rFonts w:ascii="Book Antiqua" w:hAnsi="Book Antiqua"/>
          <w:sz w:val="24"/>
          <w:szCs w:val="24"/>
        </w:rPr>
        <w:t>Blood test</w:t>
      </w:r>
      <w:r w:rsidRPr="00B33CF8">
        <w:rPr>
          <w:rFonts w:ascii="Book Antiqua" w:hAnsi="Book Antiqua"/>
          <w:sz w:val="24"/>
          <w:szCs w:val="24"/>
        </w:rPr>
        <w:t>s</w:t>
      </w:r>
      <w:r w:rsidR="00DA10A9" w:rsidRPr="00B33CF8">
        <w:rPr>
          <w:rFonts w:ascii="Book Antiqua" w:hAnsi="Book Antiqua"/>
          <w:sz w:val="24"/>
          <w:szCs w:val="24"/>
        </w:rPr>
        <w:t xml:space="preserve"> showed</w:t>
      </w:r>
      <w:r w:rsidR="002605DE" w:rsidRPr="00B33CF8">
        <w:rPr>
          <w:rFonts w:ascii="Book Antiqua" w:hAnsi="Book Antiqua"/>
          <w:sz w:val="24"/>
          <w:szCs w:val="24"/>
        </w:rPr>
        <w:t xml:space="preserve"> </w:t>
      </w:r>
      <w:r w:rsidRPr="00B33CF8">
        <w:rPr>
          <w:rFonts w:ascii="Book Antiqua" w:hAnsi="Book Antiqua"/>
          <w:sz w:val="24"/>
          <w:szCs w:val="24"/>
        </w:rPr>
        <w:t xml:space="preserve">a </w:t>
      </w:r>
      <w:r w:rsidR="00DA10A9" w:rsidRPr="00B33CF8">
        <w:rPr>
          <w:rFonts w:ascii="Book Antiqua" w:hAnsi="Book Antiqua"/>
          <w:sz w:val="24"/>
          <w:szCs w:val="24"/>
        </w:rPr>
        <w:t xml:space="preserve">white blood cell (WBC) count </w:t>
      </w:r>
      <w:r w:rsidRPr="00B33CF8">
        <w:rPr>
          <w:rFonts w:ascii="Book Antiqua" w:hAnsi="Book Antiqua"/>
          <w:sz w:val="24"/>
          <w:szCs w:val="24"/>
        </w:rPr>
        <w:t xml:space="preserve">of </w:t>
      </w:r>
      <w:r w:rsidR="002605DE" w:rsidRPr="00B33CF8">
        <w:rPr>
          <w:rFonts w:ascii="Book Antiqua" w:hAnsi="Book Antiqua"/>
          <w:sz w:val="24"/>
          <w:szCs w:val="24"/>
        </w:rPr>
        <w:t xml:space="preserve">16.4 </w:t>
      </w:r>
      <w:r w:rsidR="00DA10A9" w:rsidRPr="00B33CF8">
        <w:rPr>
          <w:rFonts w:ascii="Book Antiqua" w:hAnsi="Book Antiqua"/>
          <w:sz w:val="24"/>
          <w:szCs w:val="24"/>
        </w:rPr>
        <w:t>Thou/</w:t>
      </w:r>
      <w:proofErr w:type="spellStart"/>
      <w:r w:rsidR="00DA10A9" w:rsidRPr="00B33CF8">
        <w:rPr>
          <w:rFonts w:ascii="Book Antiqua" w:hAnsi="Book Antiqua"/>
          <w:sz w:val="24"/>
          <w:szCs w:val="24"/>
        </w:rPr>
        <w:t>uL</w:t>
      </w:r>
      <w:proofErr w:type="spellEnd"/>
      <w:r w:rsidR="00DA10A9" w:rsidRPr="00B33CF8">
        <w:rPr>
          <w:rFonts w:ascii="Book Antiqua" w:hAnsi="Book Antiqua"/>
          <w:sz w:val="24"/>
          <w:szCs w:val="24"/>
        </w:rPr>
        <w:t xml:space="preserve">, </w:t>
      </w:r>
      <w:r w:rsidRPr="00B33CF8">
        <w:rPr>
          <w:rFonts w:ascii="Book Antiqua" w:hAnsi="Book Antiqua"/>
          <w:sz w:val="24"/>
          <w:szCs w:val="24"/>
        </w:rPr>
        <w:t xml:space="preserve">a </w:t>
      </w:r>
      <w:r w:rsidR="002605DE" w:rsidRPr="00B33CF8">
        <w:rPr>
          <w:rFonts w:ascii="Book Antiqua" w:hAnsi="Book Antiqua"/>
          <w:sz w:val="24"/>
          <w:szCs w:val="24"/>
        </w:rPr>
        <w:t xml:space="preserve">lactic acid </w:t>
      </w:r>
      <w:r w:rsidRPr="00B33CF8">
        <w:rPr>
          <w:rFonts w:ascii="Book Antiqua" w:hAnsi="Book Antiqua"/>
          <w:sz w:val="24"/>
          <w:szCs w:val="24"/>
        </w:rPr>
        <w:t xml:space="preserve">of </w:t>
      </w:r>
      <w:r w:rsidR="002605DE" w:rsidRPr="00B33CF8">
        <w:rPr>
          <w:rFonts w:ascii="Book Antiqua" w:hAnsi="Book Antiqua"/>
          <w:sz w:val="24"/>
          <w:szCs w:val="24"/>
        </w:rPr>
        <w:t>2.4</w:t>
      </w:r>
      <w:r w:rsidR="00DA10A9" w:rsidRPr="00B33CF8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DA10A9" w:rsidRPr="00B33CF8">
        <w:rPr>
          <w:rFonts w:ascii="Book Antiqua" w:hAnsi="Book Antiqua"/>
          <w:sz w:val="24"/>
          <w:szCs w:val="24"/>
        </w:rPr>
        <w:t>nmol</w:t>
      </w:r>
      <w:proofErr w:type="spellEnd"/>
      <w:r w:rsidR="00DA10A9" w:rsidRPr="00B33CF8">
        <w:rPr>
          <w:rFonts w:ascii="Book Antiqua" w:hAnsi="Book Antiqua"/>
          <w:sz w:val="24"/>
          <w:szCs w:val="24"/>
        </w:rPr>
        <w:t>/L</w:t>
      </w:r>
      <w:r w:rsidR="002605DE" w:rsidRPr="00B33CF8">
        <w:rPr>
          <w:rFonts w:ascii="Book Antiqua" w:hAnsi="Book Antiqua"/>
          <w:sz w:val="24"/>
          <w:szCs w:val="24"/>
        </w:rPr>
        <w:t xml:space="preserve">, </w:t>
      </w:r>
      <w:r w:rsidRPr="00B33CF8">
        <w:rPr>
          <w:rFonts w:ascii="Book Antiqua" w:hAnsi="Book Antiqua"/>
          <w:sz w:val="24"/>
          <w:szCs w:val="24"/>
        </w:rPr>
        <w:t xml:space="preserve">a </w:t>
      </w:r>
      <w:r w:rsidR="00DA10A9" w:rsidRPr="00B33CF8">
        <w:rPr>
          <w:rFonts w:ascii="Book Antiqua" w:hAnsi="Book Antiqua"/>
          <w:sz w:val="24"/>
          <w:szCs w:val="24"/>
        </w:rPr>
        <w:t xml:space="preserve">serum aspartate transaminase (AST) </w:t>
      </w:r>
      <w:r w:rsidRPr="00B33CF8">
        <w:rPr>
          <w:rFonts w:ascii="Book Antiqua" w:hAnsi="Book Antiqua"/>
          <w:sz w:val="24"/>
          <w:szCs w:val="24"/>
        </w:rPr>
        <w:t xml:space="preserve">of </w:t>
      </w:r>
      <w:r w:rsidR="00DA10A9" w:rsidRPr="00B33CF8">
        <w:rPr>
          <w:rFonts w:ascii="Book Antiqua" w:hAnsi="Book Antiqua"/>
          <w:sz w:val="24"/>
          <w:szCs w:val="24"/>
        </w:rPr>
        <w:t xml:space="preserve">671 U/L, </w:t>
      </w:r>
      <w:r w:rsidRPr="00B33CF8">
        <w:rPr>
          <w:rFonts w:ascii="Book Antiqua" w:hAnsi="Book Antiqua"/>
          <w:sz w:val="24"/>
          <w:szCs w:val="24"/>
        </w:rPr>
        <w:t xml:space="preserve">a </w:t>
      </w:r>
      <w:r w:rsidR="00DA10A9" w:rsidRPr="00B33CF8">
        <w:rPr>
          <w:rFonts w:ascii="Book Antiqua" w:hAnsi="Book Antiqua"/>
          <w:sz w:val="24"/>
          <w:szCs w:val="24"/>
        </w:rPr>
        <w:t xml:space="preserve">serum alanine transaminase (ALT) </w:t>
      </w:r>
      <w:r w:rsidRPr="00B33CF8">
        <w:rPr>
          <w:rFonts w:ascii="Book Antiqua" w:hAnsi="Book Antiqua"/>
          <w:sz w:val="24"/>
          <w:szCs w:val="24"/>
        </w:rPr>
        <w:t xml:space="preserve">of </w:t>
      </w:r>
      <w:r w:rsidR="002605DE" w:rsidRPr="00B33CF8">
        <w:rPr>
          <w:rFonts w:ascii="Book Antiqua" w:hAnsi="Book Antiqua"/>
          <w:sz w:val="24"/>
          <w:szCs w:val="24"/>
        </w:rPr>
        <w:t>310</w:t>
      </w:r>
      <w:r w:rsidR="00DA10A9" w:rsidRPr="00B33CF8">
        <w:rPr>
          <w:rFonts w:ascii="Book Antiqua" w:hAnsi="Book Antiqua"/>
          <w:sz w:val="24"/>
          <w:szCs w:val="24"/>
        </w:rPr>
        <w:t xml:space="preserve"> U/L</w:t>
      </w:r>
      <w:r w:rsidR="002605DE" w:rsidRPr="00B33CF8">
        <w:rPr>
          <w:rFonts w:ascii="Book Antiqua" w:hAnsi="Book Antiqua"/>
          <w:sz w:val="24"/>
          <w:szCs w:val="24"/>
        </w:rPr>
        <w:t xml:space="preserve">, </w:t>
      </w:r>
      <w:r w:rsidR="00F87AB1" w:rsidRPr="00B33CF8">
        <w:rPr>
          <w:rFonts w:ascii="Book Antiqua" w:hAnsi="Book Antiqua"/>
          <w:sz w:val="24"/>
          <w:szCs w:val="24"/>
        </w:rPr>
        <w:t xml:space="preserve">and </w:t>
      </w:r>
      <w:r w:rsidRPr="00B33CF8">
        <w:rPr>
          <w:rFonts w:ascii="Book Antiqua" w:hAnsi="Book Antiqua"/>
          <w:sz w:val="24"/>
          <w:szCs w:val="24"/>
        </w:rPr>
        <w:t xml:space="preserve">a </w:t>
      </w:r>
      <w:r w:rsidR="00DA10A9" w:rsidRPr="00B33CF8">
        <w:rPr>
          <w:rFonts w:ascii="Book Antiqua" w:hAnsi="Book Antiqua"/>
          <w:sz w:val="24"/>
          <w:szCs w:val="24"/>
        </w:rPr>
        <w:t xml:space="preserve">total bilirubin (T. </w:t>
      </w:r>
      <w:proofErr w:type="spellStart"/>
      <w:r w:rsidR="00DA10A9" w:rsidRPr="00B33CF8">
        <w:rPr>
          <w:rFonts w:ascii="Book Antiqua" w:hAnsi="Book Antiqua"/>
          <w:sz w:val="24"/>
          <w:szCs w:val="24"/>
        </w:rPr>
        <w:t>bili</w:t>
      </w:r>
      <w:proofErr w:type="spellEnd"/>
      <w:r w:rsidR="00DA10A9" w:rsidRPr="00B33CF8">
        <w:rPr>
          <w:rFonts w:ascii="Book Antiqua" w:hAnsi="Book Antiqua"/>
          <w:sz w:val="24"/>
          <w:szCs w:val="24"/>
        </w:rPr>
        <w:t xml:space="preserve">) </w:t>
      </w:r>
      <w:r w:rsidRPr="00B33CF8">
        <w:rPr>
          <w:rFonts w:ascii="Book Antiqua" w:hAnsi="Book Antiqua"/>
          <w:sz w:val="24"/>
          <w:szCs w:val="24"/>
        </w:rPr>
        <w:t xml:space="preserve">of </w:t>
      </w:r>
      <w:r w:rsidR="002605DE" w:rsidRPr="00B33CF8">
        <w:rPr>
          <w:rFonts w:ascii="Book Antiqua" w:hAnsi="Book Antiqua"/>
          <w:sz w:val="24"/>
          <w:szCs w:val="24"/>
        </w:rPr>
        <w:t>1.4</w:t>
      </w:r>
      <w:r w:rsidR="00DA10A9" w:rsidRPr="00B33CF8">
        <w:rPr>
          <w:rFonts w:ascii="Book Antiqua" w:hAnsi="Book Antiqua"/>
          <w:sz w:val="24"/>
          <w:szCs w:val="24"/>
        </w:rPr>
        <w:t xml:space="preserve"> </w:t>
      </w:r>
      <w:r w:rsidR="00F87AB1" w:rsidRPr="00B33CF8">
        <w:rPr>
          <w:rFonts w:ascii="Book Antiqua" w:hAnsi="Book Antiqua"/>
          <w:sz w:val="24"/>
          <w:szCs w:val="24"/>
        </w:rPr>
        <w:t>mg/</w:t>
      </w:r>
      <w:proofErr w:type="spellStart"/>
      <w:r w:rsidR="00F87AB1" w:rsidRPr="00B33CF8">
        <w:rPr>
          <w:rFonts w:ascii="Book Antiqua" w:hAnsi="Book Antiqua"/>
          <w:sz w:val="24"/>
          <w:szCs w:val="24"/>
        </w:rPr>
        <w:t>dL</w:t>
      </w:r>
      <w:proofErr w:type="spellEnd"/>
      <w:r w:rsidR="002605DE" w:rsidRPr="00B33CF8">
        <w:rPr>
          <w:rFonts w:ascii="Book Antiqua" w:hAnsi="Book Antiqua"/>
          <w:sz w:val="24"/>
          <w:szCs w:val="24"/>
        </w:rPr>
        <w:t>.</w:t>
      </w:r>
      <w:r w:rsidR="00E923EA" w:rsidRPr="00B33CF8">
        <w:rPr>
          <w:rFonts w:ascii="Book Antiqua" w:hAnsi="Book Antiqua"/>
          <w:sz w:val="24"/>
          <w:szCs w:val="24"/>
        </w:rPr>
        <w:t xml:space="preserve"> </w:t>
      </w:r>
      <w:r w:rsidRPr="00B33CF8">
        <w:rPr>
          <w:rFonts w:ascii="Book Antiqua" w:hAnsi="Book Antiqua"/>
          <w:sz w:val="24"/>
          <w:szCs w:val="24"/>
        </w:rPr>
        <w:t xml:space="preserve">A </w:t>
      </w:r>
      <w:r w:rsidR="002605DE" w:rsidRPr="00B33CF8">
        <w:rPr>
          <w:rFonts w:ascii="Book Antiqua" w:hAnsi="Book Antiqua"/>
          <w:sz w:val="24"/>
          <w:szCs w:val="24"/>
        </w:rPr>
        <w:t>CT sca</w:t>
      </w:r>
      <w:r w:rsidR="00971E9D" w:rsidRPr="00B33CF8">
        <w:rPr>
          <w:rFonts w:ascii="Book Antiqua" w:hAnsi="Book Antiqua"/>
          <w:sz w:val="24"/>
          <w:szCs w:val="24"/>
        </w:rPr>
        <w:t xml:space="preserve">n showed the </w:t>
      </w:r>
      <w:proofErr w:type="spellStart"/>
      <w:r w:rsidR="00F87AB1" w:rsidRPr="00B33CF8">
        <w:rPr>
          <w:rFonts w:ascii="Book Antiqua" w:hAnsi="Book Antiqua"/>
          <w:sz w:val="24"/>
          <w:szCs w:val="24"/>
        </w:rPr>
        <w:t>embolized</w:t>
      </w:r>
      <w:proofErr w:type="spellEnd"/>
      <w:r w:rsidR="00F87AB1" w:rsidRPr="00B33CF8">
        <w:rPr>
          <w:rFonts w:ascii="Book Antiqua" w:hAnsi="Book Antiqua"/>
          <w:sz w:val="24"/>
          <w:szCs w:val="24"/>
        </w:rPr>
        <w:t xml:space="preserve"> </w:t>
      </w:r>
      <w:r w:rsidR="002605DE" w:rsidRPr="00B33CF8">
        <w:rPr>
          <w:rFonts w:ascii="Book Antiqua" w:hAnsi="Book Antiqua"/>
          <w:sz w:val="24"/>
          <w:szCs w:val="24"/>
        </w:rPr>
        <w:t xml:space="preserve">tumor </w:t>
      </w:r>
      <w:r w:rsidR="0025638F" w:rsidRPr="00B33CF8">
        <w:rPr>
          <w:rFonts w:ascii="Book Antiqua" w:hAnsi="Book Antiqua"/>
          <w:sz w:val="24"/>
          <w:szCs w:val="24"/>
        </w:rPr>
        <w:t xml:space="preserve">in segment 7 </w:t>
      </w:r>
      <w:r w:rsidR="002605DE" w:rsidRPr="00B33CF8">
        <w:rPr>
          <w:rFonts w:ascii="Book Antiqua" w:hAnsi="Book Antiqua"/>
          <w:sz w:val="24"/>
          <w:szCs w:val="24"/>
        </w:rPr>
        <w:t>completely replaced with multiple gas pockets (</w:t>
      </w:r>
      <w:r w:rsidR="00F46858" w:rsidRPr="00B33CF8">
        <w:rPr>
          <w:rFonts w:ascii="Book Antiqua" w:hAnsi="Book Antiqua"/>
          <w:sz w:val="24"/>
          <w:szCs w:val="24"/>
        </w:rPr>
        <w:t xml:space="preserve">Figure </w:t>
      </w:r>
      <w:r w:rsidR="003323F6" w:rsidRPr="00B33CF8">
        <w:rPr>
          <w:rFonts w:ascii="Book Antiqua" w:hAnsi="Book Antiqua"/>
          <w:sz w:val="24"/>
          <w:szCs w:val="24"/>
        </w:rPr>
        <w:t>4</w:t>
      </w:r>
      <w:r w:rsidR="002605DE" w:rsidRPr="00B33CF8">
        <w:rPr>
          <w:rFonts w:ascii="Book Antiqua" w:hAnsi="Book Antiqua"/>
          <w:sz w:val="24"/>
          <w:szCs w:val="24"/>
        </w:rPr>
        <w:t>).</w:t>
      </w:r>
      <w:r w:rsidR="00E923EA" w:rsidRPr="00B33CF8">
        <w:rPr>
          <w:rFonts w:ascii="Book Antiqua" w:hAnsi="Book Antiqua"/>
          <w:sz w:val="24"/>
          <w:szCs w:val="24"/>
        </w:rPr>
        <w:t xml:space="preserve"> </w:t>
      </w:r>
      <w:r w:rsidR="002605DE" w:rsidRPr="00B33CF8">
        <w:rPr>
          <w:rFonts w:ascii="Book Antiqua" w:hAnsi="Book Antiqua"/>
          <w:sz w:val="24"/>
          <w:szCs w:val="24"/>
        </w:rPr>
        <w:t>A set of blood culture</w:t>
      </w:r>
      <w:r w:rsidRPr="00B33CF8">
        <w:rPr>
          <w:rFonts w:ascii="Book Antiqua" w:hAnsi="Book Antiqua"/>
          <w:sz w:val="24"/>
          <w:szCs w:val="24"/>
        </w:rPr>
        <w:t>s was</w:t>
      </w:r>
      <w:r w:rsidR="00F46858" w:rsidRPr="00B33CF8">
        <w:rPr>
          <w:rFonts w:ascii="Book Antiqua" w:hAnsi="Book Antiqua"/>
          <w:sz w:val="24"/>
          <w:szCs w:val="24"/>
        </w:rPr>
        <w:t xml:space="preserve"> sent, and the patient</w:t>
      </w:r>
      <w:r w:rsidR="003323F6" w:rsidRPr="00B33CF8">
        <w:rPr>
          <w:rFonts w:ascii="Book Antiqua" w:hAnsi="Book Antiqua"/>
          <w:sz w:val="24"/>
          <w:szCs w:val="24"/>
        </w:rPr>
        <w:t xml:space="preserve"> was started on</w:t>
      </w:r>
      <w:r w:rsidR="002605DE" w:rsidRPr="00B33CF8">
        <w:rPr>
          <w:rFonts w:ascii="Book Antiqua" w:hAnsi="Book Antiqua"/>
          <w:sz w:val="24"/>
          <w:szCs w:val="24"/>
        </w:rPr>
        <w:t xml:space="preserve"> vanco</w:t>
      </w:r>
      <w:r w:rsidR="003323F6" w:rsidRPr="00B33CF8">
        <w:rPr>
          <w:rFonts w:ascii="Book Antiqua" w:hAnsi="Book Antiqua"/>
          <w:sz w:val="24"/>
          <w:szCs w:val="24"/>
        </w:rPr>
        <w:t>mycin</w:t>
      </w:r>
      <w:r w:rsidR="002605DE" w:rsidRPr="00B33CF8">
        <w:rPr>
          <w:rFonts w:ascii="Book Antiqua" w:hAnsi="Book Antiqua"/>
          <w:sz w:val="24"/>
          <w:szCs w:val="24"/>
        </w:rPr>
        <w:t xml:space="preserve">, </w:t>
      </w:r>
      <w:r w:rsidR="003323F6" w:rsidRPr="00B33CF8">
        <w:rPr>
          <w:rFonts w:ascii="Book Antiqua" w:hAnsi="Book Antiqua"/>
          <w:sz w:val="24"/>
          <w:szCs w:val="24"/>
        </w:rPr>
        <w:t>levofloxacin</w:t>
      </w:r>
      <w:r w:rsidR="002605DE" w:rsidRPr="00B33CF8">
        <w:rPr>
          <w:rFonts w:ascii="Book Antiqua" w:hAnsi="Book Antiqua"/>
          <w:sz w:val="24"/>
          <w:szCs w:val="24"/>
        </w:rPr>
        <w:t xml:space="preserve"> and </w:t>
      </w:r>
      <w:r w:rsidR="00F87AB1" w:rsidRPr="00B33CF8">
        <w:rPr>
          <w:rFonts w:ascii="Book Antiqua" w:hAnsi="Book Antiqua"/>
          <w:sz w:val="24"/>
          <w:szCs w:val="24"/>
        </w:rPr>
        <w:t>metronidazole</w:t>
      </w:r>
      <w:r w:rsidRPr="00B33CF8">
        <w:rPr>
          <w:rFonts w:ascii="Book Antiqua" w:hAnsi="Book Antiqua"/>
          <w:sz w:val="24"/>
          <w:szCs w:val="24"/>
        </w:rPr>
        <w:t xml:space="preserve"> (patient has a </w:t>
      </w:r>
      <w:r w:rsidR="003323F6" w:rsidRPr="00B33CF8">
        <w:rPr>
          <w:rFonts w:ascii="Book Antiqua" w:hAnsi="Book Antiqua"/>
          <w:sz w:val="24"/>
          <w:szCs w:val="24"/>
        </w:rPr>
        <w:t>penicillin</w:t>
      </w:r>
      <w:r w:rsidR="00F87AB1" w:rsidRPr="00B33CF8">
        <w:rPr>
          <w:rFonts w:ascii="Book Antiqua" w:hAnsi="Book Antiqua"/>
          <w:sz w:val="24"/>
          <w:szCs w:val="24"/>
        </w:rPr>
        <w:t xml:space="preserve"> allergy</w:t>
      </w:r>
      <w:r w:rsidRPr="00B33CF8">
        <w:rPr>
          <w:rFonts w:ascii="Book Antiqua" w:hAnsi="Book Antiqua"/>
          <w:sz w:val="24"/>
          <w:szCs w:val="24"/>
        </w:rPr>
        <w:t>)</w:t>
      </w:r>
      <w:r w:rsidR="003323F6" w:rsidRPr="00B33CF8">
        <w:rPr>
          <w:rFonts w:ascii="Book Antiqua" w:hAnsi="Book Antiqua"/>
          <w:sz w:val="24"/>
          <w:szCs w:val="24"/>
        </w:rPr>
        <w:t>.</w:t>
      </w:r>
      <w:r w:rsidR="00E923EA" w:rsidRPr="00B33CF8">
        <w:rPr>
          <w:rFonts w:ascii="Book Antiqua" w:hAnsi="Book Antiqua"/>
          <w:sz w:val="24"/>
          <w:szCs w:val="24"/>
        </w:rPr>
        <w:t xml:space="preserve"> </w:t>
      </w:r>
      <w:r w:rsidR="00100781" w:rsidRPr="00B33CF8">
        <w:rPr>
          <w:rFonts w:ascii="Book Antiqua" w:hAnsi="Book Antiqua"/>
          <w:sz w:val="24"/>
          <w:szCs w:val="24"/>
        </w:rPr>
        <w:t>The next day, t</w:t>
      </w:r>
      <w:r w:rsidR="003323F6" w:rsidRPr="00B33CF8">
        <w:rPr>
          <w:rFonts w:ascii="Book Antiqua" w:hAnsi="Book Antiqua"/>
          <w:sz w:val="24"/>
          <w:szCs w:val="24"/>
        </w:rPr>
        <w:t xml:space="preserve">he </w:t>
      </w:r>
      <w:r w:rsidR="00445C8E" w:rsidRPr="00B33CF8">
        <w:rPr>
          <w:rFonts w:ascii="Book Antiqua" w:hAnsi="Book Antiqua"/>
          <w:sz w:val="24"/>
          <w:szCs w:val="24"/>
        </w:rPr>
        <w:t>set of b</w:t>
      </w:r>
      <w:r w:rsidR="00F87AB1" w:rsidRPr="00B33CF8">
        <w:rPr>
          <w:rFonts w:ascii="Book Antiqua" w:hAnsi="Book Antiqua"/>
          <w:sz w:val="24"/>
          <w:szCs w:val="24"/>
        </w:rPr>
        <w:t>lood cultures grew gram</w:t>
      </w:r>
      <w:r w:rsidR="003323F6" w:rsidRPr="00B33CF8">
        <w:rPr>
          <w:rFonts w:ascii="Book Antiqua" w:hAnsi="Book Antiqua"/>
          <w:sz w:val="24"/>
          <w:szCs w:val="24"/>
        </w:rPr>
        <w:t xml:space="preserve"> </w:t>
      </w:r>
      <w:r w:rsidR="00AD4526" w:rsidRPr="00B33CF8">
        <w:rPr>
          <w:rFonts w:ascii="Book Antiqua" w:hAnsi="Book Antiqua"/>
          <w:sz w:val="24"/>
          <w:szCs w:val="24"/>
        </w:rPr>
        <w:t>positive</w:t>
      </w:r>
      <w:r w:rsidR="003323F6" w:rsidRPr="00B33CF8">
        <w:rPr>
          <w:rFonts w:ascii="Book Antiqua" w:hAnsi="Book Antiqua"/>
          <w:sz w:val="24"/>
          <w:szCs w:val="24"/>
        </w:rPr>
        <w:t xml:space="preserve"> rod</w:t>
      </w:r>
      <w:r w:rsidR="00445C8E" w:rsidRPr="00B33CF8">
        <w:rPr>
          <w:rFonts w:ascii="Book Antiqua" w:hAnsi="Book Antiqua"/>
          <w:sz w:val="24"/>
          <w:szCs w:val="24"/>
        </w:rPr>
        <w:t>s.</w:t>
      </w:r>
      <w:r w:rsidR="00E923EA" w:rsidRPr="00B33CF8">
        <w:rPr>
          <w:rFonts w:ascii="Book Antiqua" w:hAnsi="Book Antiqua"/>
          <w:sz w:val="24"/>
          <w:szCs w:val="24"/>
        </w:rPr>
        <w:t xml:space="preserve"> </w:t>
      </w:r>
      <w:r w:rsidR="00445C8E" w:rsidRPr="00B33CF8">
        <w:rPr>
          <w:rFonts w:ascii="Book Antiqua" w:hAnsi="Book Antiqua"/>
          <w:sz w:val="24"/>
          <w:szCs w:val="24"/>
        </w:rPr>
        <w:t>The patient’s serum</w:t>
      </w:r>
      <w:r w:rsidR="00100781" w:rsidRPr="00B33CF8">
        <w:rPr>
          <w:rFonts w:ascii="Book Antiqua" w:hAnsi="Book Antiqua"/>
          <w:sz w:val="24"/>
          <w:szCs w:val="24"/>
        </w:rPr>
        <w:t xml:space="preserve"> </w:t>
      </w:r>
      <w:r w:rsidR="003323F6" w:rsidRPr="00B33CF8">
        <w:rPr>
          <w:rFonts w:ascii="Book Antiqua" w:hAnsi="Book Antiqua"/>
          <w:sz w:val="24"/>
          <w:szCs w:val="24"/>
        </w:rPr>
        <w:t>WB</w:t>
      </w:r>
      <w:r w:rsidR="00100781" w:rsidRPr="00B33CF8">
        <w:rPr>
          <w:rFonts w:ascii="Book Antiqua" w:hAnsi="Book Antiqua"/>
          <w:sz w:val="24"/>
          <w:szCs w:val="24"/>
        </w:rPr>
        <w:t>C</w:t>
      </w:r>
      <w:r w:rsidR="002605DE" w:rsidRPr="00B33CF8">
        <w:rPr>
          <w:rFonts w:ascii="Book Antiqua" w:hAnsi="Book Antiqua"/>
          <w:sz w:val="24"/>
          <w:szCs w:val="24"/>
        </w:rPr>
        <w:t xml:space="preserve"> was elevated to 25</w:t>
      </w:r>
      <w:r w:rsidR="00F87AB1" w:rsidRPr="00B33CF8">
        <w:rPr>
          <w:rFonts w:ascii="Book Antiqua" w:hAnsi="Book Antiqua"/>
          <w:sz w:val="24"/>
          <w:szCs w:val="24"/>
        </w:rPr>
        <w:t xml:space="preserve"> Thou/</w:t>
      </w:r>
      <w:proofErr w:type="spellStart"/>
      <w:r w:rsidR="00F87AB1" w:rsidRPr="00B33CF8">
        <w:rPr>
          <w:rFonts w:ascii="Book Antiqua" w:hAnsi="Book Antiqua"/>
          <w:sz w:val="24"/>
          <w:szCs w:val="24"/>
        </w:rPr>
        <w:t>uL</w:t>
      </w:r>
      <w:proofErr w:type="spellEnd"/>
      <w:r w:rsidR="00F87AB1" w:rsidRPr="00B33CF8">
        <w:rPr>
          <w:rFonts w:ascii="Book Antiqua" w:hAnsi="Book Antiqua"/>
          <w:sz w:val="24"/>
          <w:szCs w:val="24"/>
        </w:rPr>
        <w:t>.</w:t>
      </w:r>
      <w:r w:rsidR="00E923EA" w:rsidRPr="00B33CF8">
        <w:rPr>
          <w:rFonts w:ascii="Book Antiqua" w:hAnsi="Book Antiqua"/>
          <w:sz w:val="24"/>
          <w:szCs w:val="24"/>
        </w:rPr>
        <w:t xml:space="preserve"> </w:t>
      </w:r>
      <w:r w:rsidR="00F87AB1" w:rsidRPr="00B33CF8">
        <w:rPr>
          <w:rFonts w:ascii="Book Antiqua" w:hAnsi="Book Antiqua"/>
          <w:sz w:val="24"/>
          <w:szCs w:val="24"/>
        </w:rPr>
        <w:t xml:space="preserve">Later that day, </w:t>
      </w:r>
      <w:r w:rsidR="002605DE" w:rsidRPr="00B33CF8">
        <w:rPr>
          <w:rFonts w:ascii="Book Antiqua" w:hAnsi="Book Antiqua"/>
          <w:sz w:val="24"/>
          <w:szCs w:val="24"/>
        </w:rPr>
        <w:t xml:space="preserve">the preliminary </w:t>
      </w:r>
      <w:r w:rsidR="00F87AB1" w:rsidRPr="00B33CF8">
        <w:rPr>
          <w:rFonts w:ascii="Book Antiqua" w:hAnsi="Book Antiqua"/>
          <w:sz w:val="24"/>
          <w:szCs w:val="24"/>
        </w:rPr>
        <w:t xml:space="preserve">blood </w:t>
      </w:r>
      <w:r w:rsidR="002605DE" w:rsidRPr="00B33CF8">
        <w:rPr>
          <w:rFonts w:ascii="Book Antiqua" w:hAnsi="Book Antiqua"/>
          <w:sz w:val="24"/>
          <w:szCs w:val="24"/>
        </w:rPr>
        <w:t xml:space="preserve">culture </w:t>
      </w:r>
      <w:r w:rsidR="00F87AB1" w:rsidRPr="00B33CF8">
        <w:rPr>
          <w:rFonts w:ascii="Book Antiqua" w:hAnsi="Book Antiqua"/>
          <w:sz w:val="24"/>
          <w:szCs w:val="24"/>
        </w:rPr>
        <w:t xml:space="preserve">revealed </w:t>
      </w:r>
      <w:r w:rsidR="00252898" w:rsidRPr="00B33CF8">
        <w:rPr>
          <w:rFonts w:ascii="Book Antiqua" w:hAnsi="Book Antiqua"/>
          <w:i/>
          <w:sz w:val="24"/>
          <w:szCs w:val="24"/>
        </w:rPr>
        <w:t>clostridium</w:t>
      </w:r>
      <w:r w:rsidR="00100781" w:rsidRPr="00B33CF8">
        <w:rPr>
          <w:rFonts w:ascii="Book Antiqua" w:hAnsi="Book Antiqua"/>
          <w:sz w:val="24"/>
          <w:szCs w:val="24"/>
        </w:rPr>
        <w:t xml:space="preserve"> species.</w:t>
      </w:r>
      <w:r w:rsidR="00E923EA" w:rsidRPr="00B33CF8">
        <w:rPr>
          <w:rFonts w:ascii="Book Antiqua" w:hAnsi="Book Antiqua"/>
          <w:sz w:val="24"/>
          <w:szCs w:val="24"/>
        </w:rPr>
        <w:t xml:space="preserve"> </w:t>
      </w:r>
      <w:r w:rsidR="003323F6" w:rsidRPr="00B33CF8">
        <w:rPr>
          <w:rFonts w:ascii="Book Antiqua" w:hAnsi="Book Antiqua"/>
          <w:sz w:val="24"/>
          <w:szCs w:val="24"/>
        </w:rPr>
        <w:t xml:space="preserve">With ongoing fever and </w:t>
      </w:r>
      <w:r w:rsidR="00445C8E" w:rsidRPr="00B33CF8">
        <w:rPr>
          <w:rFonts w:ascii="Book Antiqua" w:hAnsi="Book Antiqua"/>
          <w:sz w:val="24"/>
          <w:szCs w:val="24"/>
        </w:rPr>
        <w:t xml:space="preserve">the </w:t>
      </w:r>
      <w:r w:rsidR="003323F6" w:rsidRPr="00B33CF8">
        <w:rPr>
          <w:rFonts w:ascii="Book Antiqua" w:hAnsi="Book Antiqua"/>
          <w:sz w:val="24"/>
          <w:szCs w:val="24"/>
        </w:rPr>
        <w:t xml:space="preserve">newly diagnosed </w:t>
      </w:r>
      <w:r w:rsidR="003323F6" w:rsidRPr="00B33CF8">
        <w:rPr>
          <w:rFonts w:ascii="Book Antiqua" w:hAnsi="Book Antiqua"/>
          <w:i/>
          <w:sz w:val="24"/>
          <w:szCs w:val="24"/>
        </w:rPr>
        <w:t>clostridium</w:t>
      </w:r>
      <w:r w:rsidR="003323F6" w:rsidRPr="00B33CF8">
        <w:rPr>
          <w:rFonts w:ascii="Book Antiqua" w:hAnsi="Book Antiqua"/>
          <w:sz w:val="24"/>
          <w:szCs w:val="24"/>
        </w:rPr>
        <w:t xml:space="preserve"> species infection, </w:t>
      </w:r>
      <w:r w:rsidR="00445C8E" w:rsidRPr="00B33CF8">
        <w:rPr>
          <w:rFonts w:ascii="Book Antiqua" w:hAnsi="Book Antiqua"/>
          <w:sz w:val="24"/>
          <w:szCs w:val="24"/>
        </w:rPr>
        <w:t xml:space="preserve">a </w:t>
      </w:r>
      <w:r w:rsidR="003323F6" w:rsidRPr="00B33CF8">
        <w:rPr>
          <w:rFonts w:ascii="Book Antiqua" w:hAnsi="Book Antiqua"/>
          <w:sz w:val="24"/>
          <w:szCs w:val="24"/>
        </w:rPr>
        <w:t>r</w:t>
      </w:r>
      <w:r w:rsidR="002605DE" w:rsidRPr="00B33CF8">
        <w:rPr>
          <w:rFonts w:ascii="Book Antiqua" w:hAnsi="Book Antiqua"/>
          <w:sz w:val="24"/>
          <w:szCs w:val="24"/>
        </w:rPr>
        <w:t>epeat CT scan</w:t>
      </w:r>
      <w:r w:rsidR="00445C8E" w:rsidRPr="00B33CF8">
        <w:rPr>
          <w:rFonts w:ascii="Book Antiqua" w:hAnsi="Book Antiqua"/>
          <w:sz w:val="24"/>
          <w:szCs w:val="24"/>
        </w:rPr>
        <w:t xml:space="preserve"> was performed to rule out potential life threatening gas gangrene.</w:t>
      </w:r>
      <w:r w:rsidR="00E923EA" w:rsidRPr="00B33CF8">
        <w:rPr>
          <w:rFonts w:ascii="Book Antiqua" w:hAnsi="Book Antiqua"/>
          <w:sz w:val="24"/>
          <w:szCs w:val="24"/>
        </w:rPr>
        <w:t xml:space="preserve"> </w:t>
      </w:r>
      <w:r w:rsidR="00445C8E" w:rsidRPr="00B33CF8">
        <w:rPr>
          <w:rFonts w:ascii="Book Antiqua" w:hAnsi="Book Antiqua"/>
          <w:sz w:val="24"/>
          <w:szCs w:val="24"/>
        </w:rPr>
        <w:t xml:space="preserve">The repeat CT scan showed no </w:t>
      </w:r>
      <w:r w:rsidR="00F87AB1" w:rsidRPr="00B33CF8">
        <w:rPr>
          <w:rFonts w:ascii="Book Antiqua" w:hAnsi="Book Antiqua"/>
          <w:sz w:val="24"/>
          <w:szCs w:val="24"/>
        </w:rPr>
        <w:t>changes.</w:t>
      </w:r>
    </w:p>
    <w:p w:rsidR="002605DE" w:rsidRPr="00B33CF8" w:rsidRDefault="004E0081" w:rsidP="002F382C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B33CF8">
        <w:rPr>
          <w:rFonts w:ascii="Book Antiqua" w:hAnsi="Book Antiqua" w:cs="Times New Roman"/>
          <w:sz w:val="24"/>
          <w:szCs w:val="24"/>
        </w:rPr>
        <w:t>The patient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Pr="00B33CF8">
        <w:rPr>
          <w:rFonts w:ascii="Book Antiqua" w:hAnsi="Book Antiqua" w:cs="Times New Roman"/>
          <w:sz w:val="24"/>
          <w:szCs w:val="24"/>
        </w:rPr>
        <w:t>remain</w:t>
      </w:r>
      <w:r w:rsidR="0025638F" w:rsidRPr="00B33CF8">
        <w:rPr>
          <w:rFonts w:ascii="Book Antiqua" w:hAnsi="Book Antiqua" w:cs="Times New Roman"/>
          <w:sz w:val="24"/>
          <w:szCs w:val="24"/>
        </w:rPr>
        <w:t>ed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 persistently febrile</w:t>
      </w:r>
      <w:r w:rsidR="00445C8E" w:rsidRPr="00B33CF8">
        <w:rPr>
          <w:rFonts w:ascii="Book Antiqua" w:hAnsi="Book Antiqua" w:cs="Times New Roman"/>
          <w:sz w:val="24"/>
          <w:szCs w:val="24"/>
        </w:rPr>
        <w:t>,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 despite </w:t>
      </w:r>
      <w:r w:rsidR="00445C8E" w:rsidRPr="00B33CF8">
        <w:rPr>
          <w:rFonts w:ascii="Book Antiqua" w:hAnsi="Book Antiqua" w:cs="Times New Roman"/>
          <w:sz w:val="24"/>
          <w:szCs w:val="24"/>
        </w:rPr>
        <w:t>antibiotic therapy and subsequent</w:t>
      </w:r>
      <w:r w:rsidR="00BC1E1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605DE" w:rsidRPr="00B33CF8">
        <w:rPr>
          <w:rFonts w:ascii="Book Antiqua" w:hAnsi="Book Antiqua" w:cs="Times New Roman"/>
          <w:sz w:val="24"/>
          <w:szCs w:val="24"/>
        </w:rPr>
        <w:t>blood cultures</w:t>
      </w:r>
      <w:r w:rsidR="00445C8E" w:rsidRPr="00B33CF8">
        <w:rPr>
          <w:rFonts w:ascii="Book Antiqua" w:hAnsi="Book Antiqua" w:cs="Times New Roman"/>
          <w:sz w:val="24"/>
          <w:szCs w:val="24"/>
        </w:rPr>
        <w:t xml:space="preserve"> showing no growth</w:t>
      </w:r>
      <w:r w:rsidR="00BC1E1A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F87AB1" w:rsidRPr="00B33CF8">
        <w:rPr>
          <w:rFonts w:ascii="Book Antiqua" w:hAnsi="Book Antiqua" w:cs="Times New Roman"/>
          <w:sz w:val="24"/>
          <w:szCs w:val="24"/>
        </w:rPr>
        <w:t xml:space="preserve">The </w:t>
      </w:r>
      <w:r w:rsidR="00445C8E" w:rsidRPr="00B33CF8">
        <w:rPr>
          <w:rFonts w:ascii="Book Antiqua" w:hAnsi="Book Antiqua" w:cs="Times New Roman"/>
          <w:sz w:val="24"/>
          <w:szCs w:val="24"/>
        </w:rPr>
        <w:t>culture</w:t>
      </w:r>
      <w:r w:rsidRPr="00B33CF8">
        <w:rPr>
          <w:rFonts w:ascii="Book Antiqua" w:hAnsi="Book Antiqua" w:cs="Times New Roman"/>
          <w:sz w:val="24"/>
          <w:szCs w:val="24"/>
        </w:rPr>
        <w:t xml:space="preserve"> speciat</w:t>
      </w:r>
      <w:r w:rsidR="00445C8E" w:rsidRPr="00B33CF8">
        <w:rPr>
          <w:rFonts w:ascii="Book Antiqua" w:hAnsi="Book Antiqua" w:cs="Times New Roman"/>
          <w:sz w:val="24"/>
          <w:szCs w:val="24"/>
        </w:rPr>
        <w:t>ion showed</w:t>
      </w:r>
      <w:r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Pr="00B33CF8">
        <w:rPr>
          <w:rFonts w:ascii="Book Antiqua" w:hAnsi="Book Antiqua" w:cs="Times New Roman"/>
          <w:i/>
          <w:sz w:val="24"/>
          <w:szCs w:val="24"/>
        </w:rPr>
        <w:t xml:space="preserve">Clostridium </w:t>
      </w:r>
      <w:proofErr w:type="spellStart"/>
      <w:r w:rsidR="007A5F16" w:rsidRPr="00B33CF8">
        <w:rPr>
          <w:rFonts w:ascii="Book Antiqua" w:hAnsi="Book Antiqua" w:cs="Times New Roman"/>
          <w:i/>
          <w:sz w:val="24"/>
          <w:szCs w:val="24"/>
        </w:rPr>
        <w:t>paraputrificum</w:t>
      </w:r>
      <w:proofErr w:type="spellEnd"/>
      <w:r w:rsidR="003F1B7D" w:rsidRPr="00B33CF8">
        <w:rPr>
          <w:rFonts w:ascii="Book Antiqua" w:hAnsi="Book Antiqua" w:cs="Times New Roman"/>
          <w:sz w:val="24"/>
          <w:szCs w:val="24"/>
        </w:rPr>
        <w:t xml:space="preserve"> and no other organisms were isolated</w:t>
      </w:r>
      <w:r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9747E1" w:rsidRPr="00B33CF8">
        <w:rPr>
          <w:rFonts w:ascii="Book Antiqua" w:hAnsi="Book Antiqua" w:cs="Times New Roman"/>
          <w:sz w:val="24"/>
          <w:szCs w:val="24"/>
        </w:rPr>
        <w:t xml:space="preserve">Despite improving leukocytosis, </w:t>
      </w:r>
      <w:r w:rsidR="00445C8E" w:rsidRPr="00B33CF8">
        <w:rPr>
          <w:rFonts w:ascii="Book Antiqua" w:hAnsi="Book Antiqua" w:cs="Times New Roman"/>
          <w:sz w:val="24"/>
          <w:szCs w:val="24"/>
        </w:rPr>
        <w:t xml:space="preserve">an </w:t>
      </w:r>
      <w:r w:rsidR="00972CCF" w:rsidRPr="00B33CF8">
        <w:rPr>
          <w:rFonts w:ascii="Book Antiqua" w:hAnsi="Book Antiqua" w:cs="Times New Roman"/>
          <w:sz w:val="24"/>
          <w:szCs w:val="24"/>
        </w:rPr>
        <w:t>IR</w:t>
      </w:r>
      <w:r w:rsidR="00445C8E" w:rsidRPr="00B33CF8">
        <w:rPr>
          <w:rFonts w:ascii="Book Antiqua" w:hAnsi="Book Antiqua" w:cs="Times New Roman"/>
          <w:sz w:val="24"/>
          <w:szCs w:val="24"/>
        </w:rPr>
        <w:t>-guided</w:t>
      </w:r>
      <w:r w:rsidR="009747E1" w:rsidRPr="00B33CF8">
        <w:rPr>
          <w:rFonts w:ascii="Book Antiqua" w:hAnsi="Book Antiqua" w:cs="Times New Roman"/>
          <w:sz w:val="24"/>
          <w:szCs w:val="24"/>
        </w:rPr>
        <w:t xml:space="preserve"> drain was placed on hospital day 10 due to</w:t>
      </w:r>
      <w:r w:rsidR="00445C8E" w:rsidRPr="00B33CF8">
        <w:rPr>
          <w:rFonts w:ascii="Book Antiqua" w:hAnsi="Book Antiqua" w:cs="Times New Roman"/>
          <w:sz w:val="24"/>
          <w:szCs w:val="24"/>
        </w:rPr>
        <w:t xml:space="preserve"> the</w:t>
      </w:r>
      <w:r w:rsidR="009747E1" w:rsidRPr="00B33CF8">
        <w:rPr>
          <w:rFonts w:ascii="Book Antiqua" w:hAnsi="Book Antiqua" w:cs="Times New Roman"/>
          <w:sz w:val="24"/>
          <w:szCs w:val="24"/>
        </w:rPr>
        <w:t xml:space="preserve"> persistent fever</w:t>
      </w:r>
      <w:r w:rsidR="00445C8E" w:rsidRPr="00B33CF8">
        <w:rPr>
          <w:rFonts w:ascii="Book Antiqua" w:hAnsi="Book Antiqua" w:cs="Times New Roman"/>
          <w:sz w:val="24"/>
          <w:szCs w:val="24"/>
        </w:rPr>
        <w:t>s</w:t>
      </w:r>
      <w:r w:rsidR="009747E1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120 cc of dark turbid </w:t>
      </w:r>
      <w:r w:rsidR="009747E1" w:rsidRPr="00B33CF8">
        <w:rPr>
          <w:rFonts w:ascii="Book Antiqua" w:hAnsi="Book Antiqua" w:cs="Times New Roman"/>
          <w:sz w:val="24"/>
          <w:szCs w:val="24"/>
        </w:rPr>
        <w:t xml:space="preserve">sterile 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fluid </w:t>
      </w:r>
      <w:r w:rsidR="00434697" w:rsidRPr="00B33CF8">
        <w:rPr>
          <w:rFonts w:ascii="Book Antiqua" w:hAnsi="Book Antiqua" w:cs="Times New Roman"/>
          <w:sz w:val="24"/>
          <w:szCs w:val="24"/>
        </w:rPr>
        <w:t xml:space="preserve">was </w:t>
      </w:r>
      <w:r w:rsidR="002605DE" w:rsidRPr="00B33CF8">
        <w:rPr>
          <w:rFonts w:ascii="Book Antiqua" w:hAnsi="Book Antiqua" w:cs="Times New Roman"/>
          <w:sz w:val="24"/>
          <w:szCs w:val="24"/>
        </w:rPr>
        <w:t>aspirated</w:t>
      </w:r>
      <w:r w:rsidR="009747E1" w:rsidRPr="00B33CF8">
        <w:rPr>
          <w:rFonts w:ascii="Book Antiqua" w:hAnsi="Book Antiqua" w:cs="Times New Roman"/>
          <w:sz w:val="24"/>
          <w:szCs w:val="24"/>
        </w:rPr>
        <w:t>, and</w:t>
      </w:r>
      <w:r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445C8E" w:rsidRPr="00B33CF8">
        <w:rPr>
          <w:rFonts w:ascii="Book Antiqua" w:hAnsi="Book Antiqua" w:cs="Times New Roman"/>
          <w:sz w:val="24"/>
          <w:szCs w:val="24"/>
        </w:rPr>
        <w:t xml:space="preserve">the </w:t>
      </w:r>
      <w:r w:rsidR="009747E1" w:rsidRPr="00B33CF8">
        <w:rPr>
          <w:rFonts w:ascii="Book Antiqua" w:hAnsi="Book Antiqua" w:cs="Times New Roman"/>
          <w:sz w:val="24"/>
          <w:szCs w:val="24"/>
        </w:rPr>
        <w:t>g</w:t>
      </w:r>
      <w:r w:rsidR="002605DE" w:rsidRPr="00B33CF8">
        <w:rPr>
          <w:rFonts w:ascii="Book Antiqua" w:hAnsi="Book Antiqua" w:cs="Times New Roman"/>
          <w:sz w:val="24"/>
          <w:szCs w:val="24"/>
        </w:rPr>
        <w:t>ra</w:t>
      </w:r>
      <w:r w:rsidR="00BC1E1A" w:rsidRPr="00B33CF8">
        <w:rPr>
          <w:rFonts w:ascii="Book Antiqua" w:hAnsi="Book Antiqua" w:cs="Times New Roman"/>
          <w:sz w:val="24"/>
          <w:szCs w:val="24"/>
        </w:rPr>
        <w:t>m stain showed many neutrophil</w:t>
      </w:r>
      <w:r w:rsidR="00445C8E" w:rsidRPr="00B33CF8">
        <w:rPr>
          <w:rFonts w:ascii="Book Antiqua" w:hAnsi="Book Antiqua" w:cs="Times New Roman"/>
          <w:sz w:val="24"/>
          <w:szCs w:val="24"/>
        </w:rPr>
        <w:t>s</w:t>
      </w:r>
      <w:r w:rsidR="00BC1E1A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BC1E1A" w:rsidRPr="00B33CF8">
        <w:rPr>
          <w:rFonts w:ascii="Book Antiqua" w:hAnsi="Book Antiqua" w:cs="Times New Roman"/>
          <w:sz w:val="24"/>
          <w:szCs w:val="24"/>
        </w:rPr>
        <w:t>N</w:t>
      </w:r>
      <w:r w:rsidR="00434697" w:rsidRPr="00B33CF8">
        <w:rPr>
          <w:rFonts w:ascii="Book Antiqua" w:hAnsi="Book Antiqua" w:cs="Times New Roman"/>
          <w:sz w:val="24"/>
          <w:szCs w:val="24"/>
        </w:rPr>
        <w:t>o bacteri</w:t>
      </w:r>
      <w:r w:rsidR="00445C8E" w:rsidRPr="00B33CF8">
        <w:rPr>
          <w:rFonts w:ascii="Book Antiqua" w:hAnsi="Book Antiqua" w:cs="Times New Roman"/>
          <w:sz w:val="24"/>
          <w:szCs w:val="24"/>
        </w:rPr>
        <w:t>a were</w:t>
      </w:r>
      <w:r w:rsidR="00434697" w:rsidRPr="00B33CF8">
        <w:rPr>
          <w:rFonts w:ascii="Book Antiqua" w:hAnsi="Book Antiqua" w:cs="Times New Roman"/>
          <w:sz w:val="24"/>
          <w:szCs w:val="24"/>
        </w:rPr>
        <w:t xml:space="preserve"> isolated</w:t>
      </w:r>
      <w:r w:rsidR="00BC1E1A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BC1E1A" w:rsidRPr="00B33CF8">
        <w:rPr>
          <w:rFonts w:ascii="Book Antiqua" w:hAnsi="Book Antiqua" w:cs="Times New Roman"/>
          <w:sz w:val="24"/>
          <w:szCs w:val="24"/>
        </w:rPr>
        <w:t>A</w:t>
      </w:r>
      <w:r w:rsidR="0025638F" w:rsidRPr="00B33CF8">
        <w:rPr>
          <w:rFonts w:ascii="Book Antiqua" w:hAnsi="Book Antiqua" w:cs="Times New Roman"/>
          <w:sz w:val="24"/>
          <w:szCs w:val="24"/>
        </w:rPr>
        <w:t xml:space="preserve">spirin was started </w:t>
      </w:r>
      <w:r w:rsidR="00445C8E" w:rsidRPr="00B33CF8">
        <w:rPr>
          <w:rFonts w:ascii="Book Antiqua" w:hAnsi="Book Antiqua" w:cs="Times New Roman"/>
          <w:sz w:val="24"/>
          <w:szCs w:val="24"/>
        </w:rPr>
        <w:t xml:space="preserve">because the patient’s 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platelet count </w:t>
      </w:r>
      <w:r w:rsidR="00BC1E1A" w:rsidRPr="00B33CF8">
        <w:rPr>
          <w:rFonts w:ascii="Book Antiqua" w:hAnsi="Book Antiqua" w:cs="Times New Roman"/>
          <w:sz w:val="24"/>
          <w:szCs w:val="24"/>
        </w:rPr>
        <w:t>r</w:t>
      </w:r>
      <w:r w:rsidR="00445C8E" w:rsidRPr="00B33CF8">
        <w:rPr>
          <w:rFonts w:ascii="Book Antiqua" w:hAnsi="Book Antiqua" w:cs="Times New Roman"/>
          <w:sz w:val="24"/>
          <w:szCs w:val="24"/>
        </w:rPr>
        <w:t>ose</w:t>
      </w:r>
      <w:r w:rsidR="0025638F" w:rsidRPr="00B33CF8">
        <w:rPr>
          <w:rFonts w:ascii="Book Antiqua" w:hAnsi="Book Antiqua" w:cs="Times New Roman"/>
          <w:sz w:val="24"/>
          <w:szCs w:val="24"/>
        </w:rPr>
        <w:t xml:space="preserve"> above 500</w:t>
      </w:r>
      <w:r w:rsidR="00F87AB1" w:rsidRPr="00B33CF8">
        <w:rPr>
          <w:rFonts w:ascii="Book Antiqua" w:hAnsi="Book Antiqua" w:cs="Times New Roman"/>
          <w:sz w:val="24"/>
          <w:szCs w:val="24"/>
        </w:rPr>
        <w:t xml:space="preserve"> Thou/</w:t>
      </w:r>
      <w:proofErr w:type="spellStart"/>
      <w:r w:rsidR="00F87AB1" w:rsidRPr="00B33CF8">
        <w:rPr>
          <w:rFonts w:ascii="Book Antiqua" w:hAnsi="Book Antiqua" w:cs="Times New Roman"/>
          <w:sz w:val="24"/>
          <w:szCs w:val="24"/>
        </w:rPr>
        <w:t>uL</w:t>
      </w:r>
      <w:proofErr w:type="spellEnd"/>
      <w:r w:rsidR="0025638F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Over the </w:t>
      </w:r>
      <w:r w:rsidR="003F1B7D" w:rsidRPr="00B33CF8">
        <w:rPr>
          <w:rFonts w:ascii="Book Antiqua" w:hAnsi="Book Antiqua" w:cs="Times New Roman"/>
          <w:sz w:val="24"/>
          <w:szCs w:val="24"/>
        </w:rPr>
        <w:t>next a few days</w:t>
      </w:r>
      <w:r w:rsidR="009747E1" w:rsidRPr="00B33CF8">
        <w:rPr>
          <w:rFonts w:ascii="Book Antiqua" w:hAnsi="Book Antiqua" w:cs="Times New Roman"/>
          <w:sz w:val="24"/>
          <w:szCs w:val="24"/>
        </w:rPr>
        <w:t xml:space="preserve"> since the drain placement</w:t>
      </w:r>
      <w:r w:rsidR="003F1B7D" w:rsidRPr="00B33CF8">
        <w:rPr>
          <w:rFonts w:ascii="Book Antiqua" w:hAnsi="Book Antiqua" w:cs="Times New Roman"/>
          <w:sz w:val="24"/>
          <w:szCs w:val="24"/>
        </w:rPr>
        <w:t xml:space="preserve">, the </w:t>
      </w:r>
      <w:r w:rsidR="009747E1" w:rsidRPr="00B33CF8">
        <w:rPr>
          <w:rFonts w:ascii="Book Antiqua" w:hAnsi="Book Antiqua" w:cs="Times New Roman"/>
          <w:sz w:val="24"/>
          <w:szCs w:val="24"/>
        </w:rPr>
        <w:t>fluid</w:t>
      </w:r>
      <w:r w:rsidR="003F1B7D" w:rsidRPr="00B33CF8">
        <w:rPr>
          <w:rFonts w:ascii="Book Antiqua" w:hAnsi="Book Antiqua" w:cs="Times New Roman"/>
          <w:sz w:val="24"/>
          <w:szCs w:val="24"/>
        </w:rPr>
        <w:t xml:space="preserve"> character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 became less turbid</w:t>
      </w:r>
      <w:r w:rsidR="00445C8E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445C8E" w:rsidRPr="00B33CF8">
        <w:rPr>
          <w:rFonts w:ascii="Book Antiqua" w:hAnsi="Book Antiqua" w:cs="Times New Roman"/>
          <w:sz w:val="24"/>
          <w:szCs w:val="24"/>
        </w:rPr>
        <w:t xml:space="preserve">However, 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the color became </w:t>
      </w:r>
      <w:r w:rsidR="003F1B7D" w:rsidRPr="00B33CF8">
        <w:rPr>
          <w:rFonts w:ascii="Book Antiqua" w:hAnsi="Book Antiqua" w:cs="Times New Roman"/>
          <w:sz w:val="24"/>
          <w:szCs w:val="24"/>
        </w:rPr>
        <w:t>frankly</w:t>
      </w:r>
      <w:r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605DE" w:rsidRPr="00B33CF8">
        <w:rPr>
          <w:rFonts w:ascii="Book Antiqua" w:hAnsi="Book Antiqua" w:cs="Times New Roman"/>
          <w:sz w:val="24"/>
          <w:szCs w:val="24"/>
        </w:rPr>
        <w:t>bilious.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The daily drain output </w:t>
      </w:r>
      <w:r w:rsidRPr="00B33CF8">
        <w:rPr>
          <w:rFonts w:ascii="Book Antiqua" w:hAnsi="Book Antiqua" w:cs="Times New Roman"/>
          <w:sz w:val="24"/>
          <w:szCs w:val="24"/>
        </w:rPr>
        <w:t xml:space="preserve">persistently </w:t>
      </w:r>
      <w:r w:rsidR="002605DE" w:rsidRPr="00B33CF8">
        <w:rPr>
          <w:rFonts w:ascii="Book Antiqua" w:hAnsi="Book Antiqua" w:cs="Times New Roman"/>
          <w:sz w:val="24"/>
          <w:szCs w:val="24"/>
        </w:rPr>
        <w:t>remained less than 200</w:t>
      </w:r>
      <w:r w:rsidR="00F87AB1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605DE" w:rsidRPr="00B33CF8">
        <w:rPr>
          <w:rFonts w:ascii="Book Antiqua" w:hAnsi="Book Antiqua" w:cs="Times New Roman"/>
          <w:sz w:val="24"/>
          <w:szCs w:val="24"/>
        </w:rPr>
        <w:t>cc</w:t>
      </w:r>
      <w:r w:rsidR="00445C8E" w:rsidRPr="00B33CF8">
        <w:rPr>
          <w:rFonts w:ascii="Book Antiqua" w:hAnsi="Book Antiqua" w:cs="Times New Roman"/>
          <w:sz w:val="24"/>
          <w:szCs w:val="24"/>
        </w:rPr>
        <w:t>,</w:t>
      </w:r>
      <w:r w:rsidRPr="00B33CF8">
        <w:rPr>
          <w:rFonts w:ascii="Book Antiqua" w:hAnsi="Book Antiqua" w:cs="Times New Roman"/>
          <w:sz w:val="24"/>
          <w:szCs w:val="24"/>
        </w:rPr>
        <w:t xml:space="preserve"> indicating</w:t>
      </w:r>
      <w:r w:rsidR="00445C8E" w:rsidRPr="00B33CF8">
        <w:rPr>
          <w:rFonts w:ascii="Book Antiqua" w:hAnsi="Book Antiqua" w:cs="Times New Roman"/>
          <w:sz w:val="24"/>
          <w:szCs w:val="24"/>
        </w:rPr>
        <w:t xml:space="preserve"> a</w:t>
      </w:r>
      <w:r w:rsidRPr="00B33CF8">
        <w:rPr>
          <w:rFonts w:ascii="Book Antiqua" w:hAnsi="Book Antiqua" w:cs="Times New Roman"/>
          <w:sz w:val="24"/>
          <w:szCs w:val="24"/>
        </w:rPr>
        <w:t xml:space="preserve"> low output bile leak</w:t>
      </w:r>
      <w:r w:rsidR="00445C8E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445C8E" w:rsidRPr="00B33CF8">
        <w:rPr>
          <w:rFonts w:ascii="Book Antiqua" w:hAnsi="Book Antiqua" w:cs="Times New Roman"/>
          <w:sz w:val="24"/>
          <w:szCs w:val="24"/>
        </w:rPr>
        <w:t>Thus an</w:t>
      </w:r>
      <w:r w:rsidRPr="00B33CF8">
        <w:rPr>
          <w:rFonts w:ascii="Book Antiqua" w:hAnsi="Book Antiqua" w:cs="Times New Roman"/>
          <w:sz w:val="24"/>
          <w:szCs w:val="24"/>
        </w:rPr>
        <w:t xml:space="preserve"> ERCP was</w:t>
      </w:r>
      <w:r w:rsidR="009747E1" w:rsidRPr="00B33CF8">
        <w:rPr>
          <w:rFonts w:ascii="Book Antiqua" w:hAnsi="Book Antiqua" w:cs="Times New Roman"/>
          <w:sz w:val="24"/>
          <w:szCs w:val="24"/>
        </w:rPr>
        <w:t xml:space="preserve"> not performed.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9747E1" w:rsidRPr="00B33CF8">
        <w:rPr>
          <w:rFonts w:ascii="Book Antiqua" w:hAnsi="Book Antiqua" w:cs="Times New Roman"/>
          <w:sz w:val="24"/>
          <w:szCs w:val="24"/>
        </w:rPr>
        <w:t>On Hospital day</w:t>
      </w:r>
      <w:r w:rsidRPr="00B33CF8">
        <w:rPr>
          <w:rFonts w:ascii="Book Antiqua" w:hAnsi="Book Antiqua" w:cs="Times New Roman"/>
          <w:sz w:val="24"/>
          <w:szCs w:val="24"/>
        </w:rPr>
        <w:t xml:space="preserve"> 16, the patient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 w</w:t>
      </w:r>
      <w:r w:rsidRPr="00B33CF8">
        <w:rPr>
          <w:rFonts w:ascii="Book Antiqua" w:hAnsi="Book Antiqua" w:cs="Times New Roman"/>
          <w:sz w:val="24"/>
          <w:szCs w:val="24"/>
        </w:rPr>
        <w:t>as afebrile for the first time</w:t>
      </w:r>
      <w:r w:rsidR="00445C8E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445C8E" w:rsidRPr="00B33CF8">
        <w:rPr>
          <w:rFonts w:ascii="Book Antiqua" w:hAnsi="Book Antiqua" w:cs="Times New Roman"/>
          <w:sz w:val="24"/>
          <w:szCs w:val="24"/>
        </w:rPr>
        <w:t>T</w:t>
      </w:r>
      <w:r w:rsidR="00F87AB1" w:rsidRPr="00B33CF8">
        <w:rPr>
          <w:rFonts w:ascii="Book Antiqua" w:hAnsi="Book Antiqua" w:cs="Times New Roman"/>
          <w:sz w:val="24"/>
          <w:szCs w:val="24"/>
        </w:rPr>
        <w:t>he patient</w:t>
      </w:r>
      <w:r w:rsidRPr="00B33CF8">
        <w:rPr>
          <w:rFonts w:ascii="Book Antiqua" w:hAnsi="Book Antiqua" w:cs="Times New Roman"/>
          <w:sz w:val="24"/>
          <w:szCs w:val="24"/>
        </w:rPr>
        <w:t xml:space="preserve"> was </w:t>
      </w:r>
      <w:r w:rsidR="002605DE" w:rsidRPr="00B33CF8">
        <w:rPr>
          <w:rFonts w:ascii="Book Antiqua" w:hAnsi="Book Antiqua" w:cs="Times New Roman"/>
          <w:sz w:val="24"/>
          <w:szCs w:val="24"/>
        </w:rPr>
        <w:t>discha</w:t>
      </w:r>
      <w:r w:rsidRPr="00B33CF8">
        <w:rPr>
          <w:rFonts w:ascii="Book Antiqua" w:hAnsi="Book Antiqua" w:cs="Times New Roman"/>
          <w:sz w:val="24"/>
          <w:szCs w:val="24"/>
        </w:rPr>
        <w:t xml:space="preserve">rged </w:t>
      </w:r>
      <w:r w:rsidR="0025638F" w:rsidRPr="00B33CF8">
        <w:rPr>
          <w:rFonts w:ascii="Book Antiqua" w:hAnsi="Book Antiqua" w:cs="Times New Roman"/>
          <w:sz w:val="24"/>
          <w:szCs w:val="24"/>
        </w:rPr>
        <w:t xml:space="preserve">home </w:t>
      </w:r>
      <w:r w:rsidRPr="00B33CF8">
        <w:rPr>
          <w:rFonts w:ascii="Book Antiqua" w:hAnsi="Book Antiqua" w:cs="Times New Roman"/>
          <w:sz w:val="24"/>
          <w:szCs w:val="24"/>
        </w:rPr>
        <w:t xml:space="preserve">on hospital day 17 </w:t>
      </w:r>
      <w:r w:rsidR="00350F74" w:rsidRPr="00B33CF8">
        <w:rPr>
          <w:rFonts w:ascii="Book Antiqua" w:hAnsi="Book Antiqua" w:cs="Times New Roman"/>
          <w:sz w:val="24"/>
          <w:szCs w:val="24"/>
        </w:rPr>
        <w:t>since</w:t>
      </w:r>
      <w:r w:rsidRPr="00B33CF8">
        <w:rPr>
          <w:rFonts w:ascii="Book Antiqua" w:hAnsi="Book Antiqua" w:cs="Times New Roman"/>
          <w:sz w:val="24"/>
          <w:szCs w:val="24"/>
        </w:rPr>
        <w:t xml:space="preserve"> the patient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 was afe</w:t>
      </w:r>
      <w:r w:rsidR="003F1B7D" w:rsidRPr="00B33CF8">
        <w:rPr>
          <w:rFonts w:ascii="Book Antiqua" w:hAnsi="Book Antiqua" w:cs="Times New Roman"/>
          <w:sz w:val="24"/>
          <w:szCs w:val="24"/>
        </w:rPr>
        <w:t xml:space="preserve">brile for 48 </w:t>
      </w:r>
      <w:r w:rsidR="003F1B7D" w:rsidRPr="00B33CF8">
        <w:rPr>
          <w:rFonts w:ascii="Book Antiqua" w:hAnsi="Book Antiqua" w:cs="Times New Roman"/>
          <w:sz w:val="24"/>
          <w:szCs w:val="24"/>
        </w:rPr>
        <w:lastRenderedPageBreak/>
        <w:t>hours</w:t>
      </w:r>
      <w:r w:rsidR="002605DE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At the time of discharge, the drain output </w:t>
      </w:r>
      <w:r w:rsidR="0025638F" w:rsidRPr="00B33CF8">
        <w:rPr>
          <w:rFonts w:ascii="Book Antiqua" w:hAnsi="Book Antiqua" w:cs="Times New Roman"/>
          <w:sz w:val="24"/>
          <w:szCs w:val="24"/>
        </w:rPr>
        <w:t xml:space="preserve">was </w:t>
      </w:r>
      <w:r w:rsidR="003F1B7D" w:rsidRPr="00B33CF8">
        <w:rPr>
          <w:rFonts w:ascii="Book Antiqua" w:hAnsi="Book Antiqua" w:cs="Times New Roman"/>
          <w:sz w:val="24"/>
          <w:szCs w:val="24"/>
        </w:rPr>
        <w:t>less than 100</w:t>
      </w:r>
      <w:r w:rsidR="00F87AB1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3F1B7D" w:rsidRPr="00B33CF8">
        <w:rPr>
          <w:rFonts w:ascii="Book Antiqua" w:hAnsi="Book Antiqua" w:cs="Times New Roman"/>
          <w:sz w:val="24"/>
          <w:szCs w:val="24"/>
        </w:rPr>
        <w:t>cc</w:t>
      </w:r>
      <w:r w:rsidR="009747E1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350F74" w:rsidRPr="00B33CF8">
        <w:rPr>
          <w:rFonts w:ascii="Book Antiqua" w:hAnsi="Book Antiqua" w:cs="Times New Roman"/>
          <w:sz w:val="24"/>
          <w:szCs w:val="24"/>
        </w:rPr>
        <w:t>per day</w:t>
      </w:r>
      <w:r w:rsidR="00F87AB1" w:rsidRPr="00B33CF8">
        <w:rPr>
          <w:rFonts w:ascii="Book Antiqua" w:hAnsi="Book Antiqua" w:cs="Times New Roman"/>
          <w:sz w:val="24"/>
          <w:szCs w:val="24"/>
        </w:rPr>
        <w:t xml:space="preserve"> and t</w:t>
      </w:r>
      <w:r w:rsidR="002605DE" w:rsidRPr="00B33CF8">
        <w:rPr>
          <w:rFonts w:ascii="Book Antiqua" w:hAnsi="Book Antiqua" w:cs="Times New Roman"/>
          <w:sz w:val="24"/>
          <w:szCs w:val="24"/>
        </w:rPr>
        <w:t>he patient was disc</w:t>
      </w:r>
      <w:r w:rsidR="0025638F" w:rsidRPr="00B33CF8">
        <w:rPr>
          <w:rFonts w:ascii="Book Antiqua" w:hAnsi="Book Antiqua" w:cs="Times New Roman"/>
          <w:sz w:val="24"/>
          <w:szCs w:val="24"/>
        </w:rPr>
        <w:t xml:space="preserve">harged </w:t>
      </w:r>
      <w:r w:rsidR="00F87AB1" w:rsidRPr="00B33CF8">
        <w:rPr>
          <w:rFonts w:ascii="Book Antiqua" w:hAnsi="Book Antiqua" w:cs="Times New Roman"/>
          <w:sz w:val="24"/>
          <w:szCs w:val="24"/>
        </w:rPr>
        <w:t>o</w:t>
      </w:r>
      <w:r w:rsidR="0025638F" w:rsidRPr="00B33CF8">
        <w:rPr>
          <w:rFonts w:ascii="Book Antiqua" w:hAnsi="Book Antiqua" w:cs="Times New Roman"/>
          <w:sz w:val="24"/>
          <w:szCs w:val="24"/>
        </w:rPr>
        <w:t xml:space="preserve">n oral </w:t>
      </w:r>
      <w:r w:rsidR="00F87AB1" w:rsidRPr="00B33CF8">
        <w:rPr>
          <w:rFonts w:ascii="Book Antiqua" w:hAnsi="Book Antiqua" w:cs="Times New Roman"/>
          <w:sz w:val="24"/>
          <w:szCs w:val="24"/>
        </w:rPr>
        <w:t>metronidazole</w:t>
      </w:r>
      <w:r w:rsidR="0025638F" w:rsidRPr="00B33CF8">
        <w:rPr>
          <w:rFonts w:ascii="Book Antiqua" w:hAnsi="Book Antiqua" w:cs="Times New Roman"/>
          <w:sz w:val="24"/>
          <w:szCs w:val="24"/>
        </w:rPr>
        <w:t xml:space="preserve"> only.</w:t>
      </w:r>
    </w:p>
    <w:p w:rsidR="002605DE" w:rsidRPr="00B33CF8" w:rsidRDefault="004E0081" w:rsidP="002F382C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B33CF8">
        <w:rPr>
          <w:rFonts w:ascii="Book Antiqua" w:hAnsi="Book Antiqua" w:cs="Times New Roman"/>
          <w:sz w:val="24"/>
          <w:szCs w:val="24"/>
        </w:rPr>
        <w:t>The patien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t presented </w:t>
      </w:r>
      <w:r w:rsidRPr="00B33CF8">
        <w:rPr>
          <w:rFonts w:ascii="Book Antiqua" w:hAnsi="Book Antiqua" w:cs="Times New Roman"/>
          <w:sz w:val="24"/>
          <w:szCs w:val="24"/>
        </w:rPr>
        <w:t>two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 weeks after discharge with a follow up CT</w:t>
      </w:r>
      <w:r w:rsidR="00932323" w:rsidRPr="00B33CF8">
        <w:rPr>
          <w:rFonts w:ascii="Book Antiqua" w:hAnsi="Book Antiqua" w:cs="Times New Roman"/>
          <w:sz w:val="24"/>
          <w:szCs w:val="24"/>
        </w:rPr>
        <w:t>, which revealed</w:t>
      </w:r>
      <w:r w:rsidR="00350F74" w:rsidRPr="00B33CF8">
        <w:rPr>
          <w:rFonts w:ascii="Book Antiqua" w:hAnsi="Book Antiqua" w:cs="Times New Roman"/>
          <w:sz w:val="24"/>
          <w:szCs w:val="24"/>
        </w:rPr>
        <w:t xml:space="preserve"> a</w:t>
      </w:r>
      <w:r w:rsidR="00932323" w:rsidRPr="00B33CF8">
        <w:rPr>
          <w:rFonts w:ascii="Book Antiqua" w:hAnsi="Book Antiqua" w:cs="Times New Roman"/>
          <w:sz w:val="24"/>
          <w:szCs w:val="24"/>
        </w:rPr>
        <w:t xml:space="preserve"> significantly reduced gas filled abscess cavity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 (</w:t>
      </w:r>
      <w:r w:rsidR="00CC0FC7" w:rsidRPr="00B33CF8">
        <w:rPr>
          <w:rFonts w:ascii="Book Antiqua" w:hAnsi="Book Antiqua" w:cs="Times New Roman"/>
          <w:sz w:val="24"/>
          <w:szCs w:val="24"/>
        </w:rPr>
        <w:t>F</w:t>
      </w:r>
      <w:r w:rsidRPr="00B33CF8">
        <w:rPr>
          <w:rFonts w:ascii="Book Antiqua" w:hAnsi="Book Antiqua" w:cs="Times New Roman"/>
          <w:sz w:val="24"/>
          <w:szCs w:val="24"/>
        </w:rPr>
        <w:t>igure</w:t>
      </w:r>
      <w:r w:rsidR="00434697" w:rsidRPr="00B33CF8">
        <w:rPr>
          <w:rFonts w:ascii="Book Antiqua" w:hAnsi="Book Antiqua" w:cs="Times New Roman"/>
          <w:sz w:val="24"/>
          <w:szCs w:val="24"/>
        </w:rPr>
        <w:t xml:space="preserve"> 5</w:t>
      </w:r>
      <w:r w:rsidRPr="00B33CF8">
        <w:rPr>
          <w:rFonts w:ascii="Book Antiqua" w:hAnsi="Book Antiqua" w:cs="Times New Roman"/>
          <w:sz w:val="24"/>
          <w:szCs w:val="24"/>
        </w:rPr>
        <w:t>).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605DE" w:rsidRPr="00B33CF8">
        <w:rPr>
          <w:rFonts w:ascii="Book Antiqua" w:hAnsi="Book Antiqua" w:cs="Times New Roman"/>
          <w:sz w:val="24"/>
          <w:szCs w:val="24"/>
        </w:rPr>
        <w:t>The IR drain</w:t>
      </w:r>
      <w:r w:rsidR="00BC1E1A" w:rsidRPr="00B33CF8">
        <w:rPr>
          <w:rFonts w:ascii="Book Antiqua" w:hAnsi="Book Antiqua" w:cs="Times New Roman"/>
          <w:sz w:val="24"/>
          <w:szCs w:val="24"/>
        </w:rPr>
        <w:t xml:space="preserve"> was taken out as the daily output remained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 minimum</w:t>
      </w:r>
      <w:r w:rsidR="00BC1E1A" w:rsidRPr="00B33CF8">
        <w:rPr>
          <w:rFonts w:ascii="Book Antiqua" w:hAnsi="Book Antiqua" w:cs="Times New Roman"/>
          <w:sz w:val="24"/>
          <w:szCs w:val="24"/>
        </w:rPr>
        <w:t xml:space="preserve">, </w:t>
      </w:r>
      <w:r w:rsidR="002605DE" w:rsidRPr="00B33CF8">
        <w:rPr>
          <w:rFonts w:ascii="Book Antiqua" w:hAnsi="Book Antiqua" w:cs="Times New Roman"/>
          <w:sz w:val="24"/>
          <w:szCs w:val="24"/>
        </w:rPr>
        <w:t>less than 5cc</w:t>
      </w:r>
      <w:r w:rsidR="00350F74" w:rsidRPr="00B33CF8">
        <w:rPr>
          <w:rFonts w:ascii="Book Antiqua" w:hAnsi="Book Antiqua" w:cs="Times New Roman"/>
          <w:sz w:val="24"/>
          <w:szCs w:val="24"/>
        </w:rPr>
        <w:t xml:space="preserve"> per day</w:t>
      </w:r>
      <w:r w:rsidR="00BC1E1A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Pr="00B33CF8">
        <w:rPr>
          <w:rFonts w:ascii="Book Antiqua" w:hAnsi="Book Antiqua" w:cs="Times New Roman"/>
          <w:sz w:val="24"/>
          <w:szCs w:val="24"/>
        </w:rPr>
        <w:t xml:space="preserve">Oral </w:t>
      </w:r>
      <w:r w:rsidR="00932323" w:rsidRPr="00B33CF8">
        <w:rPr>
          <w:rFonts w:ascii="Book Antiqua" w:hAnsi="Book Antiqua" w:cs="Times New Roman"/>
          <w:sz w:val="24"/>
          <w:szCs w:val="24"/>
        </w:rPr>
        <w:t xml:space="preserve">metronidazole </w:t>
      </w:r>
      <w:r w:rsidRPr="00B33CF8">
        <w:rPr>
          <w:rFonts w:ascii="Book Antiqua" w:hAnsi="Book Antiqua" w:cs="Times New Roman"/>
          <w:sz w:val="24"/>
          <w:szCs w:val="24"/>
        </w:rPr>
        <w:t>was continued for two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 more week</w:t>
      </w:r>
      <w:r w:rsidRPr="00B33CF8">
        <w:rPr>
          <w:rFonts w:ascii="Book Antiqua" w:hAnsi="Book Antiqua" w:cs="Times New Roman"/>
          <w:sz w:val="24"/>
          <w:szCs w:val="24"/>
        </w:rPr>
        <w:t>s post drain removal</w:t>
      </w:r>
      <w:r w:rsidR="00932323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Upon completion of </w:t>
      </w:r>
      <w:r w:rsidRPr="00B33CF8">
        <w:rPr>
          <w:rFonts w:ascii="Book Antiqua" w:hAnsi="Book Antiqua" w:cs="Times New Roman"/>
          <w:sz w:val="24"/>
          <w:szCs w:val="24"/>
        </w:rPr>
        <w:t xml:space="preserve">the </w:t>
      </w:r>
      <w:r w:rsidR="00932323" w:rsidRPr="00B33CF8">
        <w:rPr>
          <w:rFonts w:ascii="Book Antiqua" w:hAnsi="Book Antiqua" w:cs="Times New Roman"/>
          <w:sz w:val="24"/>
          <w:szCs w:val="24"/>
        </w:rPr>
        <w:t xml:space="preserve">antibiotic 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course, </w:t>
      </w:r>
      <w:r w:rsidR="00932323" w:rsidRPr="00B33CF8">
        <w:rPr>
          <w:rFonts w:ascii="Book Antiqua" w:hAnsi="Book Antiqua" w:cs="Times New Roman"/>
          <w:sz w:val="24"/>
          <w:szCs w:val="24"/>
        </w:rPr>
        <w:t>blood test</w:t>
      </w:r>
      <w:r w:rsidR="00350F74" w:rsidRPr="00B33CF8">
        <w:rPr>
          <w:rFonts w:ascii="Book Antiqua" w:hAnsi="Book Antiqua" w:cs="Times New Roman"/>
          <w:sz w:val="24"/>
          <w:szCs w:val="24"/>
        </w:rPr>
        <w:t>s</w:t>
      </w:r>
      <w:r w:rsidR="00932323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showed </w:t>
      </w:r>
      <w:r w:rsidR="00350F74" w:rsidRPr="00B33CF8">
        <w:rPr>
          <w:rFonts w:ascii="Book Antiqua" w:hAnsi="Book Antiqua" w:cs="Times New Roman"/>
          <w:sz w:val="24"/>
          <w:szCs w:val="24"/>
        </w:rPr>
        <w:t xml:space="preserve">a 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WBC </w:t>
      </w:r>
      <w:r w:rsidR="00350F74" w:rsidRPr="00B33CF8">
        <w:rPr>
          <w:rFonts w:ascii="Book Antiqua" w:hAnsi="Book Antiqua" w:cs="Times New Roman"/>
          <w:sz w:val="24"/>
          <w:szCs w:val="24"/>
        </w:rPr>
        <w:t xml:space="preserve">of </w:t>
      </w:r>
      <w:r w:rsidR="002605DE" w:rsidRPr="00B33CF8">
        <w:rPr>
          <w:rFonts w:ascii="Book Antiqua" w:hAnsi="Book Antiqua" w:cs="Times New Roman"/>
          <w:sz w:val="24"/>
          <w:szCs w:val="24"/>
        </w:rPr>
        <w:t>9.5</w:t>
      </w:r>
      <w:r w:rsidR="00932323" w:rsidRPr="00B33CF8">
        <w:rPr>
          <w:rFonts w:ascii="Book Antiqua" w:hAnsi="Book Antiqua" w:cs="Times New Roman"/>
          <w:sz w:val="24"/>
          <w:szCs w:val="24"/>
        </w:rPr>
        <w:t xml:space="preserve"> Thou/</w:t>
      </w:r>
      <w:proofErr w:type="spellStart"/>
      <w:r w:rsidR="00932323" w:rsidRPr="00B33CF8">
        <w:rPr>
          <w:rFonts w:ascii="Book Antiqua" w:hAnsi="Book Antiqua" w:cs="Times New Roman"/>
          <w:sz w:val="24"/>
          <w:szCs w:val="24"/>
        </w:rPr>
        <w:t>uL</w:t>
      </w:r>
      <w:proofErr w:type="spellEnd"/>
      <w:r w:rsidR="002605DE" w:rsidRPr="00B33CF8">
        <w:rPr>
          <w:rFonts w:ascii="Book Antiqua" w:hAnsi="Book Antiqua" w:cs="Times New Roman"/>
          <w:sz w:val="24"/>
          <w:szCs w:val="24"/>
        </w:rPr>
        <w:t xml:space="preserve">, </w:t>
      </w:r>
      <w:r w:rsidR="00350F74" w:rsidRPr="00B33CF8">
        <w:rPr>
          <w:rFonts w:ascii="Book Antiqua" w:hAnsi="Book Antiqua" w:cs="Times New Roman"/>
          <w:sz w:val="24"/>
          <w:szCs w:val="24"/>
        </w:rPr>
        <w:t xml:space="preserve">a </w:t>
      </w:r>
      <w:r w:rsidR="002605DE" w:rsidRPr="00B33CF8">
        <w:rPr>
          <w:rFonts w:ascii="Book Antiqua" w:hAnsi="Book Antiqua" w:cs="Times New Roman"/>
          <w:sz w:val="24"/>
          <w:szCs w:val="24"/>
        </w:rPr>
        <w:t>platelet</w:t>
      </w:r>
      <w:r w:rsidR="00350F74" w:rsidRPr="00B33CF8">
        <w:rPr>
          <w:rFonts w:ascii="Book Antiqua" w:hAnsi="Book Antiqua" w:cs="Times New Roman"/>
          <w:sz w:val="24"/>
          <w:szCs w:val="24"/>
        </w:rPr>
        <w:t xml:space="preserve"> count of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 379</w:t>
      </w:r>
      <w:r w:rsidR="00932323" w:rsidRPr="00B33CF8">
        <w:rPr>
          <w:rFonts w:ascii="Book Antiqua" w:hAnsi="Book Antiqua" w:cs="Times New Roman"/>
          <w:sz w:val="24"/>
          <w:szCs w:val="24"/>
        </w:rPr>
        <w:t xml:space="preserve"> Thou/</w:t>
      </w:r>
      <w:proofErr w:type="spellStart"/>
      <w:r w:rsidR="00932323" w:rsidRPr="00B33CF8">
        <w:rPr>
          <w:rFonts w:ascii="Book Antiqua" w:hAnsi="Book Antiqua" w:cs="Times New Roman"/>
          <w:sz w:val="24"/>
          <w:szCs w:val="24"/>
        </w:rPr>
        <w:t>uL</w:t>
      </w:r>
      <w:proofErr w:type="spellEnd"/>
      <w:r w:rsidR="002605DE" w:rsidRPr="00B33CF8">
        <w:rPr>
          <w:rFonts w:ascii="Book Antiqua" w:hAnsi="Book Antiqua" w:cs="Times New Roman"/>
          <w:sz w:val="24"/>
          <w:szCs w:val="24"/>
        </w:rPr>
        <w:t xml:space="preserve">, </w:t>
      </w:r>
      <w:r w:rsidR="00350F74" w:rsidRPr="00B33CF8">
        <w:rPr>
          <w:rFonts w:ascii="Book Antiqua" w:hAnsi="Book Antiqua" w:cs="Times New Roman"/>
          <w:sz w:val="24"/>
          <w:szCs w:val="24"/>
        </w:rPr>
        <w:t xml:space="preserve">an </w:t>
      </w:r>
      <w:r w:rsidR="00932323" w:rsidRPr="00B33CF8">
        <w:rPr>
          <w:rFonts w:ascii="Book Antiqua" w:hAnsi="Book Antiqua" w:cs="Times New Roman"/>
          <w:sz w:val="24"/>
          <w:szCs w:val="24"/>
        </w:rPr>
        <w:t xml:space="preserve">AST </w:t>
      </w:r>
      <w:r w:rsidR="00350F74" w:rsidRPr="00B33CF8">
        <w:rPr>
          <w:rFonts w:ascii="Book Antiqua" w:hAnsi="Book Antiqua" w:cs="Times New Roman"/>
          <w:sz w:val="24"/>
          <w:szCs w:val="24"/>
        </w:rPr>
        <w:t xml:space="preserve">of </w:t>
      </w:r>
      <w:r w:rsidR="00932323" w:rsidRPr="00B33CF8">
        <w:rPr>
          <w:rFonts w:ascii="Book Antiqua" w:hAnsi="Book Antiqua" w:cs="Times New Roman"/>
          <w:sz w:val="24"/>
          <w:szCs w:val="24"/>
        </w:rPr>
        <w:t xml:space="preserve">27 U/L, </w:t>
      </w:r>
      <w:r w:rsidR="00350F74" w:rsidRPr="00B33CF8">
        <w:rPr>
          <w:rFonts w:ascii="Book Antiqua" w:hAnsi="Book Antiqua" w:cs="Times New Roman"/>
          <w:sz w:val="24"/>
          <w:szCs w:val="24"/>
        </w:rPr>
        <w:t xml:space="preserve">an </w:t>
      </w:r>
      <w:r w:rsidR="00932323" w:rsidRPr="00B33CF8">
        <w:rPr>
          <w:rFonts w:ascii="Book Antiqua" w:hAnsi="Book Antiqua" w:cs="Times New Roman"/>
          <w:sz w:val="24"/>
          <w:szCs w:val="24"/>
        </w:rPr>
        <w:t xml:space="preserve">ALT </w:t>
      </w:r>
      <w:r w:rsidR="00350F74" w:rsidRPr="00B33CF8">
        <w:rPr>
          <w:rFonts w:ascii="Book Antiqua" w:hAnsi="Book Antiqua" w:cs="Times New Roman"/>
          <w:sz w:val="24"/>
          <w:szCs w:val="24"/>
        </w:rPr>
        <w:t xml:space="preserve">of </w:t>
      </w:r>
      <w:r w:rsidR="002605DE" w:rsidRPr="00B33CF8">
        <w:rPr>
          <w:rFonts w:ascii="Book Antiqua" w:hAnsi="Book Antiqua" w:cs="Times New Roman"/>
          <w:sz w:val="24"/>
          <w:szCs w:val="24"/>
        </w:rPr>
        <w:t>30</w:t>
      </w:r>
      <w:r w:rsidR="00932323" w:rsidRPr="00B33CF8">
        <w:rPr>
          <w:rFonts w:ascii="Book Antiqua" w:hAnsi="Book Antiqua" w:cs="Times New Roman"/>
          <w:sz w:val="24"/>
          <w:szCs w:val="24"/>
        </w:rPr>
        <w:t xml:space="preserve"> U/L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, </w:t>
      </w:r>
      <w:r w:rsidR="00932323" w:rsidRPr="00B33CF8">
        <w:rPr>
          <w:rFonts w:ascii="Book Antiqua" w:hAnsi="Book Antiqua" w:cs="Times New Roman"/>
          <w:sz w:val="24"/>
          <w:szCs w:val="24"/>
        </w:rPr>
        <w:t xml:space="preserve">and </w:t>
      </w:r>
      <w:r w:rsidR="00350F74" w:rsidRPr="00B33CF8">
        <w:rPr>
          <w:rFonts w:ascii="Book Antiqua" w:hAnsi="Book Antiqua" w:cs="Times New Roman"/>
          <w:sz w:val="24"/>
          <w:szCs w:val="24"/>
        </w:rPr>
        <w:t xml:space="preserve">a </w:t>
      </w:r>
      <w:r w:rsidR="00932323" w:rsidRPr="00B33CF8">
        <w:rPr>
          <w:rFonts w:ascii="Book Antiqua" w:hAnsi="Book Antiqua" w:cs="Times New Roman"/>
          <w:sz w:val="24"/>
          <w:szCs w:val="24"/>
        </w:rPr>
        <w:t>T.</w:t>
      </w:r>
      <w:r w:rsidR="002605DE" w:rsidRPr="00B33CF8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2605DE" w:rsidRPr="00B33CF8">
        <w:rPr>
          <w:rFonts w:ascii="Book Antiqua" w:hAnsi="Book Antiqua" w:cs="Times New Roman"/>
          <w:sz w:val="24"/>
          <w:szCs w:val="24"/>
        </w:rPr>
        <w:t>bili</w:t>
      </w:r>
      <w:proofErr w:type="spellEnd"/>
      <w:r w:rsidR="002605DE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350F74" w:rsidRPr="00B33CF8">
        <w:rPr>
          <w:rFonts w:ascii="Book Antiqua" w:hAnsi="Book Antiqua" w:cs="Times New Roman"/>
          <w:sz w:val="24"/>
          <w:szCs w:val="24"/>
        </w:rPr>
        <w:t xml:space="preserve">of </w:t>
      </w:r>
      <w:r w:rsidR="002605DE" w:rsidRPr="00B33CF8">
        <w:rPr>
          <w:rFonts w:ascii="Book Antiqua" w:hAnsi="Book Antiqua" w:cs="Times New Roman"/>
          <w:sz w:val="24"/>
          <w:szCs w:val="24"/>
        </w:rPr>
        <w:t>0.6</w:t>
      </w:r>
      <w:r w:rsidR="00932323" w:rsidRPr="00B33CF8">
        <w:rPr>
          <w:rFonts w:ascii="Book Antiqua" w:hAnsi="Book Antiqua" w:cs="Times New Roman"/>
          <w:sz w:val="24"/>
          <w:szCs w:val="24"/>
        </w:rPr>
        <w:t xml:space="preserve"> mg/</w:t>
      </w:r>
      <w:proofErr w:type="spellStart"/>
      <w:r w:rsidR="00932323" w:rsidRPr="00B33CF8">
        <w:rPr>
          <w:rFonts w:ascii="Book Antiqua" w:hAnsi="Book Antiqua" w:cs="Times New Roman"/>
          <w:sz w:val="24"/>
          <w:szCs w:val="24"/>
        </w:rPr>
        <w:t>dL</w:t>
      </w:r>
      <w:proofErr w:type="spellEnd"/>
      <w:r w:rsidR="002605DE" w:rsidRPr="00B33CF8">
        <w:rPr>
          <w:rFonts w:ascii="Book Antiqua" w:hAnsi="Book Antiqua" w:cs="Times New Roman"/>
          <w:sz w:val="24"/>
          <w:szCs w:val="24"/>
        </w:rPr>
        <w:t>.</w:t>
      </w:r>
    </w:p>
    <w:p w:rsidR="004008B3" w:rsidRPr="00B33CF8" w:rsidRDefault="004008B3" w:rsidP="002F382C">
      <w:pPr>
        <w:spacing w:after="0" w:line="360" w:lineRule="auto"/>
        <w:jc w:val="both"/>
        <w:rPr>
          <w:rFonts w:ascii="Book Antiqua" w:eastAsia="SimSun" w:hAnsi="Book Antiqua" w:cs="Times New Roman"/>
          <w:b/>
          <w:sz w:val="24"/>
          <w:szCs w:val="24"/>
          <w:lang w:eastAsia="zh-CN"/>
        </w:rPr>
      </w:pPr>
    </w:p>
    <w:p w:rsidR="00A50327" w:rsidRPr="00B33CF8" w:rsidRDefault="00EC4C21" w:rsidP="002F382C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B33CF8">
        <w:rPr>
          <w:rFonts w:ascii="Book Antiqua" w:hAnsi="Book Antiqua" w:cs="Times New Roman"/>
          <w:b/>
          <w:sz w:val="24"/>
          <w:szCs w:val="24"/>
        </w:rPr>
        <w:t>DISCUSSION</w:t>
      </w:r>
    </w:p>
    <w:p w:rsidR="00246427" w:rsidRPr="00B33CF8" w:rsidRDefault="001B5DB9" w:rsidP="002F382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B33CF8">
        <w:rPr>
          <w:rFonts w:ascii="Book Antiqua" w:hAnsi="Book Antiqua" w:cs="Times New Roman"/>
          <w:sz w:val="24"/>
          <w:szCs w:val="24"/>
        </w:rPr>
        <w:t>Pyogenic liver abscess (PLA) is a</w:t>
      </w:r>
      <w:r w:rsidR="001363BB" w:rsidRPr="00B33CF8">
        <w:rPr>
          <w:rFonts w:ascii="Book Antiqua" w:hAnsi="Book Antiqua" w:cs="Times New Roman"/>
          <w:sz w:val="24"/>
          <w:szCs w:val="24"/>
        </w:rPr>
        <w:t>n</w:t>
      </w:r>
      <w:r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1363BB" w:rsidRPr="00B33CF8">
        <w:rPr>
          <w:rFonts w:ascii="Book Antiqua" w:hAnsi="Book Antiqua" w:cs="Times New Roman"/>
          <w:sz w:val="24"/>
          <w:szCs w:val="24"/>
        </w:rPr>
        <w:t>uncommon</w:t>
      </w:r>
      <w:r w:rsidRPr="00B33CF8">
        <w:rPr>
          <w:rFonts w:ascii="Book Antiqua" w:hAnsi="Book Antiqua" w:cs="Times New Roman"/>
          <w:sz w:val="24"/>
          <w:szCs w:val="24"/>
        </w:rPr>
        <w:t xml:space="preserve"> disease.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1363BB" w:rsidRPr="00B33CF8">
        <w:rPr>
          <w:rFonts w:ascii="Book Antiqua" w:hAnsi="Book Antiqua" w:cs="Times New Roman"/>
          <w:sz w:val="24"/>
          <w:szCs w:val="24"/>
        </w:rPr>
        <w:t xml:space="preserve">Various </w:t>
      </w:r>
      <w:r w:rsidR="00C07DC6" w:rsidRPr="00B33CF8">
        <w:rPr>
          <w:rFonts w:ascii="Book Antiqua" w:hAnsi="Book Antiqua" w:cs="Times New Roman"/>
          <w:sz w:val="24"/>
          <w:szCs w:val="24"/>
        </w:rPr>
        <w:t>incidences</w:t>
      </w:r>
      <w:r w:rsidR="001363BB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C07DC6" w:rsidRPr="00B33CF8">
        <w:rPr>
          <w:rFonts w:ascii="Book Antiqua" w:hAnsi="Book Antiqua" w:cs="Times New Roman"/>
          <w:sz w:val="24"/>
          <w:szCs w:val="24"/>
        </w:rPr>
        <w:t>have</w:t>
      </w:r>
      <w:r w:rsidR="001363BB" w:rsidRPr="00B33CF8">
        <w:rPr>
          <w:rFonts w:ascii="Book Antiqua" w:hAnsi="Book Antiqua" w:cs="Times New Roman"/>
          <w:sz w:val="24"/>
          <w:szCs w:val="24"/>
        </w:rPr>
        <w:t xml:space="preserve"> been reported</w:t>
      </w:r>
      <w:r w:rsidR="00D6688F" w:rsidRPr="00B33CF8">
        <w:rPr>
          <w:rFonts w:ascii="Book Antiqua" w:hAnsi="Book Antiqua" w:cs="Times New Roman"/>
          <w:sz w:val="24"/>
          <w:szCs w:val="24"/>
        </w:rPr>
        <w:t xml:space="preserve"> throughout the </w:t>
      </w:r>
      <w:r w:rsidR="007C73FF" w:rsidRPr="00B33CF8">
        <w:rPr>
          <w:rFonts w:ascii="Book Antiqua" w:hAnsi="Book Antiqua" w:cs="Times New Roman"/>
          <w:sz w:val="24"/>
          <w:szCs w:val="24"/>
        </w:rPr>
        <w:t>world</w:t>
      </w:r>
      <w:r w:rsidR="00C07DC6" w:rsidRPr="00B33CF8">
        <w:rPr>
          <w:rFonts w:ascii="Book Antiqua" w:hAnsi="Book Antiqua" w:cs="Times New Roman"/>
          <w:sz w:val="24"/>
          <w:szCs w:val="24"/>
        </w:rPr>
        <w:t>: 1.1 in Denmark</w:t>
      </w:r>
      <w:r w:rsidR="00CE491A" w:rsidRPr="00B33CF8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C07DC6" w:rsidRPr="00B33CF8">
        <w:rPr>
          <w:rFonts w:ascii="Book Antiqua" w:hAnsi="Book Antiqua" w:cs="Times New Roman"/>
          <w:sz w:val="24"/>
          <w:szCs w:val="24"/>
        </w:rPr>
        <w:fldChar w:fldCharType="begin"/>
      </w:r>
      <w:r w:rsidR="007F0748" w:rsidRPr="00B33CF8">
        <w:rPr>
          <w:rFonts w:ascii="Book Antiqua" w:hAnsi="Book Antiqua" w:cs="Times New Roman"/>
          <w:sz w:val="24"/>
          <w:szCs w:val="24"/>
        </w:rPr>
        <w:instrText>ADDIN RW.CITE{{233 Hansen,P.S. 1998}}</w:instrText>
      </w:r>
      <w:r w:rsidR="00C07DC6" w:rsidRPr="00B33CF8">
        <w:rPr>
          <w:rFonts w:ascii="Book Antiqua" w:hAnsi="Book Antiqua" w:cs="Times New Roman"/>
          <w:sz w:val="24"/>
          <w:szCs w:val="24"/>
        </w:rPr>
        <w:fldChar w:fldCharType="separate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14</w:t>
      </w:r>
      <w:r w:rsidR="00C07DC6" w:rsidRPr="00B33CF8">
        <w:rPr>
          <w:rFonts w:ascii="Book Antiqua" w:hAnsi="Book Antiqua" w:cs="Times New Roman"/>
          <w:sz w:val="24"/>
          <w:szCs w:val="24"/>
        </w:rPr>
        <w:fldChar w:fldCharType="end"/>
      </w:r>
      <w:r w:rsidR="00E47193" w:rsidRPr="00B33CF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07DC6" w:rsidRPr="00B33CF8">
        <w:rPr>
          <w:rFonts w:ascii="Book Antiqua" w:hAnsi="Book Antiqua" w:cs="Times New Roman"/>
          <w:sz w:val="24"/>
          <w:szCs w:val="24"/>
        </w:rPr>
        <w:t>, 2.3 in Canada</w:t>
      </w:r>
      <w:r w:rsidR="00CE491A" w:rsidRPr="00B33CF8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C07DC6" w:rsidRPr="00B33CF8">
        <w:rPr>
          <w:rFonts w:ascii="Book Antiqua" w:hAnsi="Book Antiqua" w:cs="Times New Roman"/>
          <w:sz w:val="24"/>
          <w:szCs w:val="24"/>
        </w:rPr>
        <w:fldChar w:fldCharType="begin"/>
      </w:r>
      <w:r w:rsidR="007F0748" w:rsidRPr="00B33CF8">
        <w:rPr>
          <w:rFonts w:ascii="Book Antiqua" w:hAnsi="Book Antiqua" w:cs="Times New Roman"/>
          <w:sz w:val="24"/>
          <w:szCs w:val="24"/>
        </w:rPr>
        <w:instrText>ADDIN RW.CITE{{232 Kaplan,G.G. 2004}}</w:instrText>
      </w:r>
      <w:r w:rsidR="00C07DC6" w:rsidRPr="00B33CF8">
        <w:rPr>
          <w:rFonts w:ascii="Book Antiqua" w:hAnsi="Book Antiqua" w:cs="Times New Roman"/>
          <w:sz w:val="24"/>
          <w:szCs w:val="24"/>
        </w:rPr>
        <w:fldChar w:fldCharType="separate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15</w:t>
      </w:r>
      <w:r w:rsidR="00C07DC6" w:rsidRPr="00B33CF8">
        <w:rPr>
          <w:rFonts w:ascii="Book Antiqua" w:hAnsi="Book Antiqua" w:cs="Times New Roman"/>
          <w:sz w:val="24"/>
          <w:szCs w:val="24"/>
        </w:rPr>
        <w:fldChar w:fldCharType="end"/>
      </w:r>
      <w:r w:rsidR="00E47193" w:rsidRPr="00B33CF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07DC6" w:rsidRPr="00B33CF8">
        <w:rPr>
          <w:rFonts w:ascii="Book Antiqua" w:hAnsi="Book Antiqua" w:cs="Times New Roman"/>
          <w:sz w:val="24"/>
          <w:szCs w:val="24"/>
        </w:rPr>
        <w:t xml:space="preserve"> and 17.6 </w:t>
      </w:r>
      <w:r w:rsidR="004008B3" w:rsidRPr="00B33CF8">
        <w:rPr>
          <w:rFonts w:ascii="Book Antiqua" w:hAnsi="Book Antiqua" w:cs="Times New Roman"/>
          <w:sz w:val="24"/>
          <w:szCs w:val="24"/>
        </w:rPr>
        <w:t>per 100</w:t>
      </w:r>
      <w:r w:rsidR="00C760ED" w:rsidRPr="00B33CF8">
        <w:rPr>
          <w:rFonts w:ascii="Book Antiqua" w:hAnsi="Book Antiqua" w:cs="Times New Roman"/>
          <w:sz w:val="24"/>
          <w:szCs w:val="24"/>
        </w:rPr>
        <w:t xml:space="preserve">000 population </w:t>
      </w:r>
      <w:r w:rsidR="00C07DC6" w:rsidRPr="00B33CF8">
        <w:rPr>
          <w:rFonts w:ascii="Book Antiqua" w:hAnsi="Book Antiqua" w:cs="Times New Roman"/>
          <w:sz w:val="24"/>
          <w:szCs w:val="24"/>
        </w:rPr>
        <w:t>in Taiwan</w:t>
      </w:r>
      <w:r w:rsidR="00CE491A" w:rsidRPr="00B33CF8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136B38" w:rsidRPr="00B33CF8">
        <w:rPr>
          <w:rFonts w:ascii="Book Antiqua" w:hAnsi="Book Antiqua" w:cs="Times New Roman"/>
          <w:sz w:val="24"/>
          <w:szCs w:val="24"/>
        </w:rPr>
        <w:fldChar w:fldCharType="begin"/>
      </w:r>
      <w:r w:rsidR="007F0748" w:rsidRPr="00B33CF8">
        <w:rPr>
          <w:rFonts w:ascii="Book Antiqua" w:hAnsi="Book Antiqua" w:cs="Times New Roman"/>
          <w:sz w:val="24"/>
          <w:szCs w:val="24"/>
        </w:rPr>
        <w:instrText>ADDIN RW.CITE{{235 Tsai,F.C. 2008}}</w:instrText>
      </w:r>
      <w:r w:rsidR="00136B38" w:rsidRPr="00B33CF8">
        <w:rPr>
          <w:rFonts w:ascii="Book Antiqua" w:hAnsi="Book Antiqua" w:cs="Times New Roman"/>
          <w:sz w:val="24"/>
          <w:szCs w:val="24"/>
        </w:rPr>
        <w:fldChar w:fldCharType="separate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16</w:t>
      </w:r>
      <w:r w:rsidR="00136B38" w:rsidRPr="00B33CF8">
        <w:rPr>
          <w:rFonts w:ascii="Book Antiqua" w:hAnsi="Book Antiqua" w:cs="Times New Roman"/>
          <w:sz w:val="24"/>
          <w:szCs w:val="24"/>
        </w:rPr>
        <w:fldChar w:fldCharType="end"/>
      </w:r>
      <w:r w:rsidR="00E47193" w:rsidRPr="00B33CF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07DC6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C760ED" w:rsidRPr="00B33CF8">
        <w:rPr>
          <w:rFonts w:ascii="Book Antiqua" w:hAnsi="Book Antiqua" w:cs="Times New Roman"/>
          <w:sz w:val="24"/>
          <w:szCs w:val="24"/>
        </w:rPr>
        <w:t xml:space="preserve">In </w:t>
      </w:r>
      <w:r w:rsidR="00350F74" w:rsidRPr="00B33CF8">
        <w:rPr>
          <w:rFonts w:ascii="Book Antiqua" w:hAnsi="Book Antiqua" w:cs="Times New Roman"/>
          <w:sz w:val="24"/>
          <w:szCs w:val="24"/>
        </w:rPr>
        <w:t xml:space="preserve">the </w:t>
      </w:r>
      <w:r w:rsidR="00246427" w:rsidRPr="00B33CF8">
        <w:rPr>
          <w:rFonts w:ascii="Book Antiqua" w:hAnsi="Book Antiqua" w:cs="Times New Roman"/>
          <w:sz w:val="24"/>
          <w:szCs w:val="24"/>
        </w:rPr>
        <w:t xml:space="preserve">United States, </w:t>
      </w:r>
      <w:r w:rsidRPr="00B33CF8">
        <w:rPr>
          <w:rFonts w:ascii="Book Antiqua" w:hAnsi="Book Antiqua" w:cs="Times New Roman"/>
          <w:sz w:val="24"/>
          <w:szCs w:val="24"/>
        </w:rPr>
        <w:t>the incidence</w:t>
      </w:r>
      <w:r w:rsidR="004008B3" w:rsidRPr="00B33CF8">
        <w:rPr>
          <w:rFonts w:ascii="Book Antiqua" w:hAnsi="Book Antiqua" w:cs="Times New Roman"/>
          <w:sz w:val="24"/>
          <w:szCs w:val="24"/>
        </w:rPr>
        <w:t xml:space="preserve"> is 3.6 per 100</w:t>
      </w:r>
      <w:r w:rsidRPr="00B33CF8">
        <w:rPr>
          <w:rFonts w:ascii="Book Antiqua" w:hAnsi="Book Antiqua" w:cs="Times New Roman"/>
          <w:sz w:val="24"/>
          <w:szCs w:val="24"/>
        </w:rPr>
        <w:t xml:space="preserve">000 </w:t>
      </w:r>
      <w:r w:rsidR="00246427" w:rsidRPr="00B33CF8">
        <w:rPr>
          <w:rFonts w:ascii="Book Antiqua" w:hAnsi="Book Antiqua" w:cs="Times New Roman"/>
          <w:sz w:val="24"/>
          <w:szCs w:val="24"/>
        </w:rPr>
        <w:t>population</w:t>
      </w:r>
      <w:r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C760ED" w:rsidRPr="00B33CF8">
        <w:rPr>
          <w:rFonts w:ascii="Book Antiqua" w:hAnsi="Book Antiqua" w:cs="Times New Roman"/>
          <w:sz w:val="24"/>
          <w:szCs w:val="24"/>
        </w:rPr>
        <w:t xml:space="preserve">with </w:t>
      </w:r>
      <w:r w:rsidR="00350F74" w:rsidRPr="00B33CF8">
        <w:rPr>
          <w:rFonts w:ascii="Book Antiqua" w:hAnsi="Book Antiqua" w:cs="Times New Roman"/>
          <w:sz w:val="24"/>
          <w:szCs w:val="24"/>
        </w:rPr>
        <w:t xml:space="preserve">a reported </w:t>
      </w:r>
      <w:r w:rsidR="00C760ED" w:rsidRPr="00B33CF8">
        <w:rPr>
          <w:rFonts w:ascii="Book Antiqua" w:hAnsi="Book Antiqua" w:cs="Times New Roman"/>
          <w:sz w:val="24"/>
          <w:szCs w:val="24"/>
        </w:rPr>
        <w:t>in-</w:t>
      </w:r>
      <w:r w:rsidR="00246427" w:rsidRPr="00B33CF8">
        <w:rPr>
          <w:rFonts w:ascii="Book Antiqua" w:hAnsi="Book Antiqua" w:cs="Times New Roman"/>
          <w:sz w:val="24"/>
          <w:szCs w:val="24"/>
        </w:rPr>
        <w:t>hospital mortality rate of 5.6</w:t>
      </w:r>
      <w:proofErr w:type="gramStart"/>
      <w:r w:rsidR="00246427" w:rsidRPr="00B33CF8">
        <w:rPr>
          <w:rFonts w:ascii="Book Antiqua" w:hAnsi="Book Antiqua" w:cs="Times New Roman"/>
          <w:sz w:val="24"/>
          <w:szCs w:val="24"/>
        </w:rPr>
        <w:t>%</w:t>
      </w:r>
      <w:r w:rsidR="00CE491A" w:rsidRPr="00B33CF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B33CF8">
        <w:rPr>
          <w:rFonts w:ascii="Book Antiqua" w:hAnsi="Book Antiqua" w:cs="Times New Roman"/>
          <w:sz w:val="24"/>
          <w:szCs w:val="24"/>
        </w:rPr>
        <w:fldChar w:fldCharType="begin"/>
      </w:r>
      <w:r w:rsidR="007F0748" w:rsidRPr="00B33CF8">
        <w:rPr>
          <w:rFonts w:ascii="Book Antiqua" w:hAnsi="Book Antiqua" w:cs="Times New Roman"/>
          <w:sz w:val="24"/>
          <w:szCs w:val="24"/>
        </w:rPr>
        <w:instrText>ADDIN RW.CITE{{231 Meddings,L. 2010}}</w:instrText>
      </w:r>
      <w:r w:rsidRPr="00B33CF8">
        <w:rPr>
          <w:rFonts w:ascii="Book Antiqua" w:hAnsi="Book Antiqua" w:cs="Times New Roman"/>
          <w:sz w:val="24"/>
          <w:szCs w:val="24"/>
        </w:rPr>
        <w:fldChar w:fldCharType="separate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17</w:t>
      </w:r>
      <w:r w:rsidRPr="00B33CF8">
        <w:rPr>
          <w:rFonts w:ascii="Book Antiqua" w:hAnsi="Book Antiqua" w:cs="Times New Roman"/>
          <w:sz w:val="24"/>
          <w:szCs w:val="24"/>
        </w:rPr>
        <w:fldChar w:fldCharType="end"/>
      </w:r>
      <w:r w:rsidR="00E47193" w:rsidRPr="00B33CF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246427" w:rsidRPr="00B33CF8">
        <w:rPr>
          <w:rFonts w:ascii="Book Antiqua" w:hAnsi="Book Antiqua" w:cs="Times New Roman"/>
          <w:sz w:val="24"/>
          <w:szCs w:val="24"/>
        </w:rPr>
        <w:t>.</w:t>
      </w:r>
    </w:p>
    <w:p w:rsidR="001E41DE" w:rsidRPr="00B33CF8" w:rsidRDefault="00D6688F" w:rsidP="002F382C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B33CF8">
        <w:rPr>
          <w:rFonts w:ascii="Book Antiqua" w:hAnsi="Book Antiqua" w:cs="Times New Roman"/>
          <w:sz w:val="24"/>
          <w:szCs w:val="24"/>
        </w:rPr>
        <w:t xml:space="preserve">The </w:t>
      </w:r>
      <w:r w:rsidR="00C760ED" w:rsidRPr="00B33CF8">
        <w:rPr>
          <w:rFonts w:ascii="Book Antiqua" w:hAnsi="Book Antiqua" w:cs="Times New Roman"/>
          <w:sz w:val="24"/>
          <w:szCs w:val="24"/>
        </w:rPr>
        <w:t xml:space="preserve">incidences of gas forming </w:t>
      </w:r>
      <w:r w:rsidR="00EC148F" w:rsidRPr="00B33CF8">
        <w:rPr>
          <w:rFonts w:ascii="Book Antiqua" w:hAnsi="Book Antiqua" w:cs="Times New Roman"/>
          <w:sz w:val="24"/>
          <w:szCs w:val="24"/>
        </w:rPr>
        <w:t xml:space="preserve">pyogenic </w:t>
      </w:r>
      <w:r w:rsidR="00C760ED" w:rsidRPr="00B33CF8">
        <w:rPr>
          <w:rFonts w:ascii="Book Antiqua" w:hAnsi="Book Antiqua" w:cs="Times New Roman"/>
          <w:sz w:val="24"/>
          <w:szCs w:val="24"/>
        </w:rPr>
        <w:t xml:space="preserve">liver abscess </w:t>
      </w:r>
      <w:r w:rsidR="00EC148F" w:rsidRPr="00B33CF8">
        <w:rPr>
          <w:rFonts w:ascii="Book Antiqua" w:hAnsi="Book Antiqua" w:cs="Times New Roman"/>
          <w:sz w:val="24"/>
          <w:szCs w:val="24"/>
        </w:rPr>
        <w:t>(GFPLA)</w:t>
      </w:r>
      <w:r w:rsidR="00350F74" w:rsidRPr="00B33CF8">
        <w:rPr>
          <w:rFonts w:ascii="Book Antiqua" w:hAnsi="Book Antiqua" w:cs="Times New Roman"/>
          <w:sz w:val="24"/>
          <w:szCs w:val="24"/>
        </w:rPr>
        <w:t>,</w:t>
      </w:r>
      <w:r w:rsidR="00EC148F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C760ED" w:rsidRPr="00B33CF8">
        <w:rPr>
          <w:rFonts w:ascii="Book Antiqua" w:hAnsi="Book Antiqua" w:cs="Times New Roman"/>
          <w:sz w:val="24"/>
          <w:szCs w:val="24"/>
        </w:rPr>
        <w:t>also known as emphysematous liver abscess</w:t>
      </w:r>
      <w:r w:rsidR="00350F74" w:rsidRPr="00B33CF8">
        <w:rPr>
          <w:rFonts w:ascii="Book Antiqua" w:hAnsi="Book Antiqua" w:cs="Times New Roman"/>
          <w:sz w:val="24"/>
          <w:szCs w:val="24"/>
        </w:rPr>
        <w:t>,</w:t>
      </w:r>
      <w:r w:rsidR="00C760ED" w:rsidRPr="00B33CF8">
        <w:rPr>
          <w:rFonts w:ascii="Book Antiqua" w:hAnsi="Book Antiqua" w:cs="Times New Roman"/>
          <w:sz w:val="24"/>
          <w:szCs w:val="24"/>
        </w:rPr>
        <w:t xml:space="preserve"> are</w:t>
      </w:r>
      <w:r w:rsidRPr="00B33CF8">
        <w:rPr>
          <w:rFonts w:ascii="Book Antiqua" w:hAnsi="Book Antiqua" w:cs="Times New Roman"/>
          <w:sz w:val="24"/>
          <w:szCs w:val="24"/>
        </w:rPr>
        <w:t xml:space="preserve"> even rarer</w:t>
      </w:r>
      <w:r w:rsidR="00C760ED" w:rsidRPr="00B33CF8">
        <w:rPr>
          <w:rFonts w:ascii="Book Antiqua" w:hAnsi="Book Antiqua" w:cs="Times New Roman"/>
          <w:sz w:val="24"/>
          <w:szCs w:val="24"/>
        </w:rPr>
        <w:t>,</w:t>
      </w:r>
      <w:r w:rsidRPr="00B33CF8">
        <w:rPr>
          <w:rFonts w:ascii="Book Antiqua" w:hAnsi="Book Antiqua" w:cs="Times New Roman"/>
          <w:sz w:val="24"/>
          <w:szCs w:val="24"/>
        </w:rPr>
        <w:t xml:space="preserve"> contributing</w:t>
      </w:r>
      <w:r w:rsidR="00A50327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37501C" w:rsidRPr="00B33CF8">
        <w:rPr>
          <w:rFonts w:ascii="Book Antiqua" w:hAnsi="Book Antiqua" w:cs="Times New Roman"/>
          <w:sz w:val="24"/>
          <w:szCs w:val="24"/>
        </w:rPr>
        <w:t>6.6% to 32%</w:t>
      </w:r>
      <w:r w:rsidR="00537EAD" w:rsidRPr="00B33CF8">
        <w:rPr>
          <w:rFonts w:ascii="Book Antiqua" w:hAnsi="Book Antiqua" w:cs="Times New Roman"/>
          <w:sz w:val="24"/>
          <w:szCs w:val="24"/>
        </w:rPr>
        <w:t xml:space="preserve"> of PLA</w:t>
      </w:r>
      <w:r w:rsidR="00CE491A" w:rsidRPr="00B33CF8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136B38" w:rsidRPr="00B33CF8">
        <w:rPr>
          <w:rFonts w:ascii="Book Antiqua" w:hAnsi="Book Antiqua" w:cs="Times New Roman"/>
          <w:sz w:val="24"/>
          <w:szCs w:val="24"/>
        </w:rPr>
        <w:fldChar w:fldCharType="begin"/>
      </w:r>
      <w:r w:rsidR="007F0748" w:rsidRPr="00B33CF8">
        <w:rPr>
          <w:rFonts w:ascii="Book Antiqua" w:hAnsi="Book Antiqua" w:cs="Times New Roman"/>
          <w:sz w:val="24"/>
          <w:szCs w:val="24"/>
        </w:rPr>
        <w:instrText>ADDIN RW.CITE{{229 Lee,C.J. 2010; 236 Pitt,H.A. 1990; 237 Halvorsen,R.A.,Jr 1988; 238 Rubinson,H.A. 1980; 235 Tsai,F.C. 2008}}</w:instrText>
      </w:r>
      <w:r w:rsidR="00136B38" w:rsidRPr="00B33CF8">
        <w:rPr>
          <w:rFonts w:ascii="Book Antiqua" w:hAnsi="Book Antiqua" w:cs="Times New Roman"/>
          <w:sz w:val="24"/>
          <w:szCs w:val="24"/>
        </w:rPr>
        <w:fldChar w:fldCharType="separate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16,18-21</w:t>
      </w:r>
      <w:r w:rsidR="00136B38" w:rsidRPr="00B33CF8">
        <w:rPr>
          <w:rFonts w:ascii="Book Antiqua" w:hAnsi="Book Antiqua" w:cs="Times New Roman"/>
          <w:sz w:val="24"/>
          <w:szCs w:val="24"/>
        </w:rPr>
        <w:fldChar w:fldCharType="end"/>
      </w:r>
      <w:r w:rsidR="00E47193" w:rsidRPr="00B33CF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5C5783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5C5783" w:rsidRPr="00B33CF8">
        <w:rPr>
          <w:rFonts w:ascii="Book Antiqua" w:hAnsi="Book Antiqua" w:cs="Times New Roman"/>
          <w:sz w:val="24"/>
          <w:szCs w:val="24"/>
        </w:rPr>
        <w:t>I</w:t>
      </w:r>
      <w:r w:rsidR="00854BB6" w:rsidRPr="00B33CF8">
        <w:rPr>
          <w:rFonts w:ascii="Book Antiqua" w:hAnsi="Book Antiqua" w:cs="Times New Roman"/>
          <w:sz w:val="24"/>
          <w:szCs w:val="24"/>
        </w:rPr>
        <w:t xml:space="preserve">t </w:t>
      </w:r>
      <w:r w:rsidR="00C560FF" w:rsidRPr="00B33CF8">
        <w:rPr>
          <w:rFonts w:ascii="Book Antiqua" w:hAnsi="Book Antiqua" w:cs="Times New Roman"/>
          <w:sz w:val="24"/>
          <w:szCs w:val="24"/>
        </w:rPr>
        <w:t>carries</w:t>
      </w:r>
      <w:r w:rsidR="001A271E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5C5783" w:rsidRPr="00B33CF8">
        <w:rPr>
          <w:rFonts w:ascii="Book Antiqua" w:hAnsi="Book Antiqua" w:cs="Times New Roman"/>
          <w:sz w:val="24"/>
          <w:szCs w:val="24"/>
        </w:rPr>
        <w:t xml:space="preserve">a </w:t>
      </w:r>
      <w:r w:rsidR="001A271E" w:rsidRPr="00B33CF8">
        <w:rPr>
          <w:rFonts w:ascii="Book Antiqua" w:hAnsi="Book Antiqua" w:cs="Times New Roman"/>
          <w:sz w:val="24"/>
          <w:szCs w:val="24"/>
        </w:rPr>
        <w:t xml:space="preserve">significantly </w:t>
      </w:r>
      <w:r w:rsidR="00C560FF" w:rsidRPr="00B33CF8">
        <w:rPr>
          <w:rFonts w:ascii="Book Antiqua" w:hAnsi="Book Antiqua" w:cs="Times New Roman"/>
          <w:sz w:val="24"/>
          <w:szCs w:val="24"/>
        </w:rPr>
        <w:t xml:space="preserve">higher </w:t>
      </w:r>
      <w:r w:rsidR="001A271E" w:rsidRPr="00B33CF8">
        <w:rPr>
          <w:rFonts w:ascii="Book Antiqua" w:hAnsi="Book Antiqua" w:cs="Times New Roman"/>
          <w:sz w:val="24"/>
          <w:szCs w:val="24"/>
        </w:rPr>
        <w:t>mortality</w:t>
      </w:r>
      <w:r w:rsidR="00C560FF" w:rsidRPr="00B33CF8">
        <w:rPr>
          <w:rFonts w:ascii="Book Antiqua" w:hAnsi="Book Antiqua" w:cs="Times New Roman"/>
          <w:sz w:val="24"/>
          <w:szCs w:val="24"/>
        </w:rPr>
        <w:t xml:space="preserve"> rate</w:t>
      </w:r>
      <w:r w:rsidR="00854BB6" w:rsidRPr="00B33CF8">
        <w:rPr>
          <w:rFonts w:ascii="Book Antiqua" w:hAnsi="Book Antiqua" w:cs="Times New Roman"/>
          <w:sz w:val="24"/>
          <w:szCs w:val="24"/>
        </w:rPr>
        <w:t>,</w:t>
      </w:r>
      <w:r w:rsidR="001A271E" w:rsidRPr="00B33CF8">
        <w:rPr>
          <w:rFonts w:ascii="Book Antiqua" w:hAnsi="Book Antiqua" w:cs="Times New Roman"/>
          <w:sz w:val="24"/>
          <w:szCs w:val="24"/>
        </w:rPr>
        <w:t xml:space="preserve"> 27.7</w:t>
      </w:r>
      <w:r w:rsidR="00537EAD" w:rsidRPr="00B33CF8">
        <w:rPr>
          <w:rFonts w:ascii="Book Antiqua" w:hAnsi="Book Antiqua" w:cs="Times New Roman"/>
          <w:sz w:val="24"/>
          <w:szCs w:val="24"/>
        </w:rPr>
        <w:t>%</w:t>
      </w:r>
      <w:r w:rsidR="001A271E" w:rsidRPr="00B33CF8">
        <w:rPr>
          <w:rFonts w:ascii="Book Antiqua" w:hAnsi="Book Antiqua" w:cs="Times New Roman"/>
          <w:sz w:val="24"/>
          <w:szCs w:val="24"/>
        </w:rPr>
        <w:t xml:space="preserve"> to 37.1%</w:t>
      </w:r>
      <w:r w:rsidR="00CE491A" w:rsidRPr="00B33CF8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1A271E" w:rsidRPr="00B33CF8">
        <w:rPr>
          <w:rFonts w:ascii="Book Antiqua" w:hAnsi="Book Antiqua" w:cs="Times New Roman"/>
          <w:sz w:val="24"/>
          <w:szCs w:val="24"/>
        </w:rPr>
        <w:fldChar w:fldCharType="begin"/>
      </w:r>
      <w:r w:rsidR="007F0748" w:rsidRPr="00B33CF8">
        <w:rPr>
          <w:rFonts w:ascii="Book Antiqua" w:hAnsi="Book Antiqua" w:cs="Times New Roman"/>
          <w:sz w:val="24"/>
          <w:szCs w:val="24"/>
        </w:rPr>
        <w:instrText>ADDIN RW.CITE{{241 Chou,F.F. 1995; 239 Lee,T.Y. 1994; 240 Yang,C.C. 1993; 242 Lee,H.L. 2004}}</w:instrText>
      </w:r>
      <w:r w:rsidR="001A271E" w:rsidRPr="00B33CF8">
        <w:rPr>
          <w:rFonts w:ascii="Book Antiqua" w:hAnsi="Book Antiqua" w:cs="Times New Roman"/>
          <w:sz w:val="24"/>
          <w:szCs w:val="24"/>
        </w:rPr>
        <w:fldChar w:fldCharType="separate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22-25</w:t>
      </w:r>
      <w:r w:rsidR="001A271E" w:rsidRPr="00B33CF8">
        <w:rPr>
          <w:rFonts w:ascii="Book Antiqua" w:hAnsi="Book Antiqua" w:cs="Times New Roman"/>
          <w:sz w:val="24"/>
          <w:szCs w:val="24"/>
        </w:rPr>
        <w:fldChar w:fldCharType="end"/>
      </w:r>
      <w:r w:rsidR="00E47193" w:rsidRPr="00B33CF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1E41DE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5C5783" w:rsidRPr="00B33CF8">
        <w:rPr>
          <w:rFonts w:ascii="Book Antiqua" w:hAnsi="Book Antiqua" w:cs="Times New Roman"/>
          <w:sz w:val="24"/>
          <w:szCs w:val="24"/>
        </w:rPr>
        <w:t>For t</w:t>
      </w:r>
      <w:r w:rsidR="001E41DE" w:rsidRPr="00B33CF8">
        <w:rPr>
          <w:rFonts w:ascii="Book Antiqua" w:hAnsi="Book Antiqua" w:cs="Times New Roman"/>
          <w:sz w:val="24"/>
          <w:szCs w:val="24"/>
        </w:rPr>
        <w:t>hose who presented with GF</w:t>
      </w:r>
      <w:r w:rsidR="00EC148F" w:rsidRPr="00B33CF8">
        <w:rPr>
          <w:rFonts w:ascii="Book Antiqua" w:hAnsi="Book Antiqua" w:cs="Times New Roman"/>
          <w:sz w:val="24"/>
          <w:szCs w:val="24"/>
        </w:rPr>
        <w:t xml:space="preserve">PLA, their incidence of septic shock </w:t>
      </w:r>
      <w:r w:rsidR="00854BB6" w:rsidRPr="00B33CF8">
        <w:rPr>
          <w:rFonts w:ascii="Book Antiqua" w:hAnsi="Book Antiqua" w:cs="Times New Roman"/>
          <w:sz w:val="24"/>
          <w:szCs w:val="24"/>
        </w:rPr>
        <w:t>was</w:t>
      </w:r>
      <w:r w:rsidR="00EC148F" w:rsidRPr="00B33CF8">
        <w:rPr>
          <w:rFonts w:ascii="Book Antiqua" w:hAnsi="Book Antiqua" w:cs="Times New Roman"/>
          <w:sz w:val="24"/>
          <w:szCs w:val="24"/>
        </w:rPr>
        <w:t xml:space="preserve"> higher (32.5% </w:t>
      </w:r>
      <w:r w:rsidR="00EC148F" w:rsidRPr="00B33CF8">
        <w:rPr>
          <w:rFonts w:ascii="Book Antiqua" w:hAnsi="Book Antiqua" w:cs="Times New Roman"/>
          <w:i/>
          <w:sz w:val="24"/>
          <w:szCs w:val="24"/>
        </w:rPr>
        <w:t>vs</w:t>
      </w:r>
      <w:r w:rsidR="00EC148F" w:rsidRPr="00B33CF8">
        <w:rPr>
          <w:rFonts w:ascii="Book Antiqua" w:hAnsi="Book Antiqua" w:cs="Times New Roman"/>
          <w:sz w:val="24"/>
          <w:szCs w:val="24"/>
        </w:rPr>
        <w:t xml:space="preserve"> 11.7%) and </w:t>
      </w:r>
      <w:r w:rsidR="005C5783" w:rsidRPr="00B33CF8">
        <w:rPr>
          <w:rFonts w:ascii="Book Antiqua" w:hAnsi="Book Antiqua" w:cs="Times New Roman"/>
          <w:sz w:val="24"/>
          <w:szCs w:val="24"/>
        </w:rPr>
        <w:t xml:space="preserve">they </w:t>
      </w:r>
      <w:r w:rsidR="00EC148F" w:rsidRPr="00B33CF8">
        <w:rPr>
          <w:rFonts w:ascii="Book Antiqua" w:hAnsi="Book Antiqua" w:cs="Times New Roman"/>
          <w:sz w:val="24"/>
          <w:szCs w:val="24"/>
        </w:rPr>
        <w:t xml:space="preserve">presented with </w:t>
      </w:r>
      <w:r w:rsidR="005C5783" w:rsidRPr="00B33CF8">
        <w:rPr>
          <w:rFonts w:ascii="Book Antiqua" w:hAnsi="Book Antiqua" w:cs="Times New Roman"/>
          <w:sz w:val="24"/>
          <w:szCs w:val="24"/>
        </w:rPr>
        <w:t xml:space="preserve">a </w:t>
      </w:r>
      <w:r w:rsidR="00EC148F" w:rsidRPr="00B33CF8">
        <w:rPr>
          <w:rFonts w:ascii="Book Antiqua" w:hAnsi="Book Antiqua" w:cs="Times New Roman"/>
          <w:sz w:val="24"/>
          <w:szCs w:val="24"/>
        </w:rPr>
        <w:t>shorter durat</w:t>
      </w:r>
      <w:r w:rsidR="004008B3" w:rsidRPr="00B33CF8">
        <w:rPr>
          <w:rFonts w:ascii="Book Antiqua" w:hAnsi="Book Antiqua" w:cs="Times New Roman"/>
          <w:sz w:val="24"/>
          <w:szCs w:val="24"/>
        </w:rPr>
        <w:t xml:space="preserve">ion of symptoms (5.2 </w:t>
      </w:r>
      <w:r w:rsidR="004008B3" w:rsidRPr="00B33CF8">
        <w:rPr>
          <w:rFonts w:ascii="Book Antiqua" w:hAnsi="Book Antiqua" w:cs="Times New Roman"/>
          <w:i/>
          <w:sz w:val="24"/>
          <w:szCs w:val="24"/>
        </w:rPr>
        <w:t>vs</w:t>
      </w:r>
      <w:r w:rsidR="004008B3" w:rsidRPr="00B33CF8">
        <w:rPr>
          <w:rFonts w:ascii="Book Antiqua" w:hAnsi="Book Antiqua" w:cs="Times New Roman"/>
          <w:sz w:val="24"/>
          <w:szCs w:val="24"/>
        </w:rPr>
        <w:t xml:space="preserve"> 7.6 d</w:t>
      </w:r>
      <w:r w:rsidR="00EC148F" w:rsidRPr="00B33CF8">
        <w:rPr>
          <w:rFonts w:ascii="Book Antiqua" w:hAnsi="Book Antiqua" w:cs="Times New Roman"/>
          <w:sz w:val="24"/>
          <w:szCs w:val="24"/>
        </w:rPr>
        <w:t xml:space="preserve">) when compared to those who presented with non-gas forming </w:t>
      </w:r>
      <w:r w:rsidR="006E0EFA" w:rsidRPr="00B33CF8">
        <w:rPr>
          <w:rFonts w:ascii="Book Antiqua" w:hAnsi="Book Antiqua" w:cs="Times New Roman"/>
          <w:sz w:val="24"/>
          <w:szCs w:val="24"/>
        </w:rPr>
        <w:t>pyogenic liver abscess (NGFPLA)</w:t>
      </w:r>
      <w:r w:rsidR="00CE491A" w:rsidRPr="00B33CF8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EC148F" w:rsidRPr="00B33CF8">
        <w:rPr>
          <w:rFonts w:ascii="Book Antiqua" w:hAnsi="Book Antiqua" w:cs="Times New Roman"/>
          <w:sz w:val="24"/>
          <w:szCs w:val="24"/>
        </w:rPr>
        <w:fldChar w:fldCharType="begin"/>
      </w:r>
      <w:r w:rsidR="007F0748" w:rsidRPr="00B33CF8">
        <w:rPr>
          <w:rFonts w:ascii="Book Antiqua" w:hAnsi="Book Antiqua" w:cs="Times New Roman"/>
          <w:sz w:val="24"/>
          <w:szCs w:val="24"/>
        </w:rPr>
        <w:instrText>ADDIN RW.CITE{{241 Chou,F.F. 1995}}</w:instrText>
      </w:r>
      <w:r w:rsidR="00EC148F" w:rsidRPr="00B33CF8">
        <w:rPr>
          <w:rFonts w:ascii="Book Antiqua" w:hAnsi="Book Antiqua" w:cs="Times New Roman"/>
          <w:sz w:val="24"/>
          <w:szCs w:val="24"/>
        </w:rPr>
        <w:fldChar w:fldCharType="separate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22</w:t>
      </w:r>
      <w:r w:rsidR="00EC148F" w:rsidRPr="00B33CF8">
        <w:rPr>
          <w:rFonts w:ascii="Book Antiqua" w:hAnsi="Book Antiqua" w:cs="Times New Roman"/>
          <w:sz w:val="24"/>
          <w:szCs w:val="24"/>
        </w:rPr>
        <w:fldChar w:fldCharType="end"/>
      </w:r>
      <w:r w:rsidR="00E47193" w:rsidRPr="00B33CF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EC148F" w:rsidRPr="00B33CF8">
        <w:rPr>
          <w:rFonts w:ascii="Book Antiqua" w:hAnsi="Book Antiqua" w:cs="Times New Roman"/>
          <w:sz w:val="24"/>
          <w:szCs w:val="24"/>
        </w:rPr>
        <w:t>.</w:t>
      </w:r>
    </w:p>
    <w:p w:rsidR="0035451C" w:rsidRPr="00B33CF8" w:rsidRDefault="00EC148F" w:rsidP="002F382C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B33CF8">
        <w:rPr>
          <w:rFonts w:ascii="Book Antiqua" w:hAnsi="Book Antiqua" w:cs="Times New Roman"/>
          <w:sz w:val="24"/>
          <w:szCs w:val="24"/>
        </w:rPr>
        <w:t xml:space="preserve">The single strongest risk factor for GFPLA appears to be </w:t>
      </w:r>
      <w:r w:rsidR="005C5783" w:rsidRPr="00B33CF8">
        <w:rPr>
          <w:rFonts w:ascii="Book Antiqua" w:hAnsi="Book Antiqua" w:cs="Times New Roman"/>
          <w:sz w:val="24"/>
          <w:szCs w:val="24"/>
        </w:rPr>
        <w:t xml:space="preserve">the </w:t>
      </w:r>
      <w:r w:rsidRPr="00B33CF8">
        <w:rPr>
          <w:rFonts w:ascii="Book Antiqua" w:hAnsi="Book Antiqua" w:cs="Times New Roman"/>
          <w:sz w:val="24"/>
          <w:szCs w:val="24"/>
        </w:rPr>
        <w:t xml:space="preserve">presence of </w:t>
      </w:r>
      <w:r w:rsidR="00F66EEB" w:rsidRPr="00B33CF8">
        <w:rPr>
          <w:rFonts w:ascii="Book Antiqua" w:hAnsi="Book Antiqua" w:cs="Times New Roman"/>
          <w:sz w:val="24"/>
          <w:szCs w:val="24"/>
        </w:rPr>
        <w:t xml:space="preserve">diabetes and </w:t>
      </w:r>
      <w:r w:rsidR="006E0EFA" w:rsidRPr="00B33CF8">
        <w:rPr>
          <w:rFonts w:ascii="Book Antiqua" w:hAnsi="Book Antiqua" w:cs="Times New Roman"/>
          <w:sz w:val="24"/>
          <w:szCs w:val="24"/>
        </w:rPr>
        <w:t xml:space="preserve">poorly controlled </w:t>
      </w:r>
      <w:r w:rsidR="00F66EEB" w:rsidRPr="00B33CF8">
        <w:rPr>
          <w:rFonts w:ascii="Book Antiqua" w:hAnsi="Book Antiqua" w:cs="Times New Roman"/>
          <w:sz w:val="24"/>
          <w:szCs w:val="24"/>
        </w:rPr>
        <w:t>blood glucose</w:t>
      </w:r>
      <w:r w:rsidR="00CE491A" w:rsidRPr="00B33CF8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A65854" w:rsidRPr="00B33CF8">
        <w:rPr>
          <w:rFonts w:ascii="Book Antiqua" w:hAnsi="Book Antiqua" w:cs="Times New Roman"/>
          <w:sz w:val="24"/>
          <w:szCs w:val="24"/>
        </w:rPr>
        <w:fldChar w:fldCharType="begin"/>
      </w:r>
      <w:r w:rsidR="007F0748" w:rsidRPr="00B33CF8">
        <w:rPr>
          <w:rFonts w:ascii="Book Antiqua" w:hAnsi="Book Antiqua" w:cs="Times New Roman"/>
          <w:sz w:val="24"/>
          <w:szCs w:val="24"/>
        </w:rPr>
        <w:instrText>ADDIN RW.CITE{{241 Chou,F.F. 1995; 229 Lee,C.J. 2010; 232 Kaplan,G.G. 2004}}</w:instrText>
      </w:r>
      <w:r w:rsidR="00A65854" w:rsidRPr="00B33CF8">
        <w:rPr>
          <w:rFonts w:ascii="Book Antiqua" w:hAnsi="Book Antiqua" w:cs="Times New Roman"/>
          <w:sz w:val="24"/>
          <w:szCs w:val="24"/>
        </w:rPr>
        <w:fldChar w:fldCharType="separate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15,18,22</w:t>
      </w:r>
      <w:r w:rsidR="00A65854" w:rsidRPr="00B33CF8">
        <w:rPr>
          <w:rFonts w:ascii="Book Antiqua" w:hAnsi="Book Antiqua" w:cs="Times New Roman"/>
          <w:sz w:val="24"/>
          <w:szCs w:val="24"/>
        </w:rPr>
        <w:fldChar w:fldCharType="end"/>
      </w:r>
      <w:r w:rsidR="00E47193" w:rsidRPr="00B33CF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6E0EFA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F66EEB" w:rsidRPr="00B33CF8">
        <w:rPr>
          <w:rFonts w:ascii="Book Antiqua" w:hAnsi="Book Antiqua" w:cs="Times New Roman"/>
          <w:sz w:val="24"/>
          <w:szCs w:val="24"/>
        </w:rPr>
        <w:t xml:space="preserve">According to a </w:t>
      </w:r>
      <w:r w:rsidR="006E0EFA" w:rsidRPr="00B33CF8">
        <w:rPr>
          <w:rFonts w:ascii="Book Antiqua" w:hAnsi="Book Antiqua" w:cs="Times New Roman"/>
          <w:sz w:val="24"/>
          <w:szCs w:val="24"/>
        </w:rPr>
        <w:t xml:space="preserve">case report series </w:t>
      </w:r>
      <w:r w:rsidR="005C5783" w:rsidRPr="00B33CF8">
        <w:rPr>
          <w:rFonts w:ascii="Book Antiqua" w:hAnsi="Book Antiqua" w:cs="Times New Roman"/>
          <w:sz w:val="24"/>
          <w:szCs w:val="24"/>
        </w:rPr>
        <w:t>done in Taiwan</w:t>
      </w:r>
      <w:r w:rsidR="00F66EEB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6E0EFA" w:rsidRPr="00B33CF8">
        <w:rPr>
          <w:rFonts w:ascii="Book Antiqua" w:hAnsi="Book Antiqua" w:cs="Times New Roman"/>
          <w:sz w:val="24"/>
          <w:szCs w:val="24"/>
        </w:rPr>
        <w:t>wh</w:t>
      </w:r>
      <w:r w:rsidR="005C5783" w:rsidRPr="00B33CF8">
        <w:rPr>
          <w:rFonts w:ascii="Book Antiqua" w:hAnsi="Book Antiqua" w:cs="Times New Roman"/>
          <w:sz w:val="24"/>
          <w:szCs w:val="24"/>
        </w:rPr>
        <w:t>ich</w:t>
      </w:r>
      <w:r w:rsidR="006E0EFA" w:rsidRPr="00B33CF8">
        <w:rPr>
          <w:rFonts w:ascii="Book Antiqua" w:hAnsi="Book Antiqua" w:cs="Times New Roman"/>
          <w:sz w:val="24"/>
          <w:szCs w:val="24"/>
        </w:rPr>
        <w:t xml:space="preserve"> compar</w:t>
      </w:r>
      <w:r w:rsidR="005C5783" w:rsidRPr="00B33CF8">
        <w:rPr>
          <w:rFonts w:ascii="Book Antiqua" w:hAnsi="Book Antiqua" w:cs="Times New Roman"/>
          <w:sz w:val="24"/>
          <w:szCs w:val="24"/>
        </w:rPr>
        <w:t>ed</w:t>
      </w:r>
      <w:r w:rsidR="006E0EFA" w:rsidRPr="00B33CF8">
        <w:rPr>
          <w:rFonts w:ascii="Book Antiqua" w:hAnsi="Book Antiqua" w:cs="Times New Roman"/>
          <w:sz w:val="24"/>
          <w:szCs w:val="24"/>
        </w:rPr>
        <w:t xml:space="preserve"> 83 patients with GFPLA against 341 NGFPLA patients, 85.5% of those with GFPLA had diabetes mellitus with </w:t>
      </w:r>
      <w:r w:rsidR="005C5783" w:rsidRPr="00B33CF8">
        <w:rPr>
          <w:rFonts w:ascii="Book Antiqua" w:hAnsi="Book Antiqua" w:cs="Times New Roman"/>
          <w:sz w:val="24"/>
          <w:szCs w:val="24"/>
        </w:rPr>
        <w:t xml:space="preserve">an </w:t>
      </w:r>
      <w:r w:rsidR="006E0EFA" w:rsidRPr="00B33CF8">
        <w:rPr>
          <w:rFonts w:ascii="Book Antiqua" w:hAnsi="Book Antiqua" w:cs="Times New Roman"/>
          <w:sz w:val="24"/>
          <w:szCs w:val="24"/>
        </w:rPr>
        <w:t xml:space="preserve">initial glucose level of 383.0 </w:t>
      </w:r>
      <w:r w:rsidR="00A65854" w:rsidRPr="00B33CF8">
        <w:rPr>
          <w:rFonts w:ascii="Book Antiqua" w:hAnsi="Book Antiqua" w:cs="Times New Roman"/>
          <w:sz w:val="24"/>
          <w:szCs w:val="24"/>
        </w:rPr>
        <w:t xml:space="preserve">± </w:t>
      </w:r>
      <w:r w:rsidR="006E0EFA" w:rsidRPr="00B33CF8">
        <w:rPr>
          <w:rFonts w:ascii="Book Antiqua" w:hAnsi="Book Antiqua" w:cs="Times New Roman"/>
          <w:sz w:val="24"/>
          <w:szCs w:val="24"/>
        </w:rPr>
        <w:t>167.7</w:t>
      </w:r>
      <w:r w:rsidR="00A65854" w:rsidRPr="00B33CF8">
        <w:rPr>
          <w:rFonts w:ascii="Book Antiqua" w:hAnsi="Book Antiqua" w:cs="Times New Roman"/>
          <w:sz w:val="24"/>
          <w:szCs w:val="24"/>
        </w:rPr>
        <w:t xml:space="preserve"> (mg/</w:t>
      </w:r>
      <w:proofErr w:type="spellStart"/>
      <w:r w:rsidR="00A65854" w:rsidRPr="00B33CF8">
        <w:rPr>
          <w:rFonts w:ascii="Book Antiqua" w:hAnsi="Book Antiqua" w:cs="Times New Roman"/>
          <w:sz w:val="24"/>
          <w:szCs w:val="24"/>
        </w:rPr>
        <w:t>dL</w:t>
      </w:r>
      <w:proofErr w:type="spellEnd"/>
      <w:r w:rsidR="00A65854" w:rsidRPr="00B33CF8">
        <w:rPr>
          <w:rFonts w:ascii="Book Antiqua" w:hAnsi="Book Antiqua" w:cs="Times New Roman"/>
          <w:sz w:val="24"/>
          <w:szCs w:val="24"/>
        </w:rPr>
        <w:t xml:space="preserve">) </w:t>
      </w:r>
      <w:r w:rsidR="00A65854" w:rsidRPr="00B33CF8">
        <w:rPr>
          <w:rFonts w:ascii="Book Antiqua" w:hAnsi="Book Antiqua" w:cs="Times New Roman"/>
          <w:i/>
          <w:sz w:val="24"/>
          <w:szCs w:val="24"/>
        </w:rPr>
        <w:t>vs</w:t>
      </w:r>
      <w:r w:rsidR="00A65854" w:rsidRPr="00B33CF8">
        <w:rPr>
          <w:rFonts w:ascii="Book Antiqua" w:hAnsi="Book Antiqua" w:cs="Times New Roman"/>
          <w:sz w:val="24"/>
          <w:szCs w:val="24"/>
        </w:rPr>
        <w:t xml:space="preserve"> 33.1% with </w:t>
      </w:r>
      <w:r w:rsidR="005C5783" w:rsidRPr="00B33CF8">
        <w:rPr>
          <w:rFonts w:ascii="Book Antiqua" w:hAnsi="Book Antiqua" w:cs="Times New Roman"/>
          <w:sz w:val="24"/>
          <w:szCs w:val="24"/>
        </w:rPr>
        <w:t xml:space="preserve">an initial </w:t>
      </w:r>
      <w:r w:rsidR="00A65854" w:rsidRPr="00B33CF8">
        <w:rPr>
          <w:rFonts w:ascii="Book Antiqua" w:hAnsi="Book Antiqua" w:cs="Times New Roman"/>
          <w:sz w:val="24"/>
          <w:szCs w:val="24"/>
        </w:rPr>
        <w:t>glucose level of 262.6 ± 158.0</w:t>
      </w:r>
      <w:r w:rsidR="006E0EF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A65854" w:rsidRPr="00B33CF8">
        <w:rPr>
          <w:rFonts w:ascii="Book Antiqua" w:hAnsi="Book Antiqua" w:cs="Times New Roman"/>
          <w:sz w:val="24"/>
          <w:szCs w:val="24"/>
        </w:rPr>
        <w:t>(mg/</w:t>
      </w:r>
      <w:proofErr w:type="spellStart"/>
      <w:r w:rsidR="00A65854" w:rsidRPr="00B33CF8">
        <w:rPr>
          <w:rFonts w:ascii="Book Antiqua" w:hAnsi="Book Antiqua" w:cs="Times New Roman"/>
          <w:sz w:val="24"/>
          <w:szCs w:val="24"/>
        </w:rPr>
        <w:t>dL</w:t>
      </w:r>
      <w:proofErr w:type="spellEnd"/>
      <w:r w:rsidR="00A65854" w:rsidRPr="00B33CF8">
        <w:rPr>
          <w:rFonts w:ascii="Book Antiqua" w:hAnsi="Book Antiqua" w:cs="Times New Roman"/>
          <w:sz w:val="24"/>
          <w:szCs w:val="24"/>
        </w:rPr>
        <w:t>)</w:t>
      </w:r>
      <w:r w:rsidR="00CE491A" w:rsidRPr="00B33CF8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F66EEB" w:rsidRPr="00B33CF8">
        <w:rPr>
          <w:rFonts w:ascii="Book Antiqua" w:hAnsi="Book Antiqua" w:cs="Times New Roman"/>
          <w:sz w:val="24"/>
          <w:szCs w:val="24"/>
        </w:rPr>
        <w:fldChar w:fldCharType="begin"/>
      </w:r>
      <w:r w:rsidR="007F0748" w:rsidRPr="00B33CF8">
        <w:rPr>
          <w:rFonts w:ascii="Book Antiqua" w:hAnsi="Book Antiqua" w:cs="Times New Roman"/>
          <w:sz w:val="24"/>
          <w:szCs w:val="24"/>
        </w:rPr>
        <w:instrText>ADDIN RW.CITE{{241 Chou,F.F. 1995}}</w:instrText>
      </w:r>
      <w:r w:rsidR="00F66EEB" w:rsidRPr="00B33CF8">
        <w:rPr>
          <w:rFonts w:ascii="Book Antiqua" w:hAnsi="Book Antiqua" w:cs="Times New Roman"/>
          <w:sz w:val="24"/>
          <w:szCs w:val="24"/>
        </w:rPr>
        <w:fldChar w:fldCharType="separate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22</w:t>
      </w:r>
      <w:r w:rsidR="00F66EEB" w:rsidRPr="00B33CF8">
        <w:rPr>
          <w:rFonts w:ascii="Book Antiqua" w:hAnsi="Book Antiqua" w:cs="Times New Roman"/>
          <w:sz w:val="24"/>
          <w:szCs w:val="24"/>
        </w:rPr>
        <w:fldChar w:fldCharType="end"/>
      </w:r>
      <w:r w:rsidR="00E47193" w:rsidRPr="00B33CF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6E0EFA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5C5783" w:rsidRPr="00B33CF8">
        <w:rPr>
          <w:rFonts w:ascii="Book Antiqua" w:hAnsi="Book Antiqua" w:cs="Times New Roman"/>
          <w:sz w:val="24"/>
          <w:szCs w:val="24"/>
        </w:rPr>
        <w:t>S</w:t>
      </w:r>
      <w:r w:rsidR="00F66EEB" w:rsidRPr="00B33CF8">
        <w:rPr>
          <w:rFonts w:ascii="Book Antiqua" w:hAnsi="Book Antiqua" w:cs="Times New Roman"/>
          <w:sz w:val="24"/>
          <w:szCs w:val="24"/>
        </w:rPr>
        <w:t xml:space="preserve">imilar findings were reported </w:t>
      </w:r>
      <w:r w:rsidR="00F834DC" w:rsidRPr="00B33CF8">
        <w:rPr>
          <w:rFonts w:ascii="Book Antiqua" w:hAnsi="Book Antiqua" w:cs="Times New Roman"/>
          <w:sz w:val="24"/>
          <w:szCs w:val="24"/>
        </w:rPr>
        <w:t>from</w:t>
      </w:r>
      <w:r w:rsidR="00F66EEB" w:rsidRPr="00B33CF8">
        <w:rPr>
          <w:rFonts w:ascii="Book Antiqua" w:hAnsi="Book Antiqua" w:cs="Times New Roman"/>
          <w:sz w:val="24"/>
          <w:szCs w:val="24"/>
        </w:rPr>
        <w:t xml:space="preserve"> another single center series from South Korea</w:t>
      </w:r>
      <w:r w:rsidR="004A3782" w:rsidRPr="00B33CF8">
        <w:rPr>
          <w:rFonts w:ascii="Book Antiqua" w:hAnsi="Book Antiqua" w:cs="Times New Roman"/>
          <w:sz w:val="24"/>
          <w:szCs w:val="24"/>
        </w:rPr>
        <w:t>,</w:t>
      </w:r>
      <w:r w:rsidR="00F66EEB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A65854" w:rsidRPr="00B33CF8">
        <w:rPr>
          <w:rFonts w:ascii="Book Antiqua" w:hAnsi="Book Antiqua" w:cs="Times New Roman"/>
          <w:sz w:val="24"/>
          <w:szCs w:val="24"/>
        </w:rPr>
        <w:t xml:space="preserve">where </w:t>
      </w:r>
      <w:r w:rsidR="00F66EEB" w:rsidRPr="00B33CF8">
        <w:rPr>
          <w:rFonts w:ascii="Book Antiqua" w:hAnsi="Book Antiqua" w:cs="Times New Roman"/>
          <w:sz w:val="24"/>
          <w:szCs w:val="24"/>
        </w:rPr>
        <w:t xml:space="preserve">76% </w:t>
      </w:r>
      <w:r w:rsidR="00887429" w:rsidRPr="00B33CF8">
        <w:rPr>
          <w:rFonts w:ascii="Book Antiqua" w:hAnsi="Book Antiqua" w:cs="Times New Roman"/>
          <w:sz w:val="24"/>
          <w:szCs w:val="24"/>
        </w:rPr>
        <w:t xml:space="preserve">(19 out of 25) </w:t>
      </w:r>
      <w:r w:rsidR="00A65854" w:rsidRPr="00B33CF8">
        <w:rPr>
          <w:rFonts w:ascii="Book Antiqua" w:hAnsi="Book Antiqua" w:cs="Times New Roman"/>
          <w:sz w:val="24"/>
          <w:szCs w:val="24"/>
        </w:rPr>
        <w:t xml:space="preserve">were found to </w:t>
      </w:r>
      <w:r w:rsidR="00F66EEB" w:rsidRPr="00B33CF8">
        <w:rPr>
          <w:rFonts w:ascii="Book Antiqua" w:hAnsi="Book Antiqua" w:cs="Times New Roman"/>
          <w:sz w:val="24"/>
          <w:szCs w:val="24"/>
        </w:rPr>
        <w:t>ha</w:t>
      </w:r>
      <w:r w:rsidR="00A65854" w:rsidRPr="00B33CF8">
        <w:rPr>
          <w:rFonts w:ascii="Book Antiqua" w:hAnsi="Book Antiqua" w:cs="Times New Roman"/>
          <w:sz w:val="24"/>
          <w:szCs w:val="24"/>
        </w:rPr>
        <w:t>ve</w:t>
      </w:r>
      <w:r w:rsidR="00F66EEB" w:rsidRPr="00B33CF8">
        <w:rPr>
          <w:rFonts w:ascii="Book Antiqua" w:hAnsi="Book Antiqua" w:cs="Times New Roman"/>
          <w:sz w:val="24"/>
          <w:szCs w:val="24"/>
        </w:rPr>
        <w:t xml:space="preserve"> diabetes</w:t>
      </w:r>
      <w:r w:rsidR="00A65854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972CCF" w:rsidRPr="00B33CF8">
        <w:rPr>
          <w:rFonts w:ascii="Book Antiqua" w:hAnsi="Book Antiqua" w:cs="Times New Roman"/>
          <w:sz w:val="24"/>
          <w:szCs w:val="24"/>
        </w:rPr>
        <w:t>when compar</w:t>
      </w:r>
      <w:r w:rsidR="004A3782" w:rsidRPr="00B33CF8">
        <w:rPr>
          <w:rFonts w:ascii="Book Antiqua" w:hAnsi="Book Antiqua" w:cs="Times New Roman"/>
          <w:sz w:val="24"/>
          <w:szCs w:val="24"/>
        </w:rPr>
        <w:t xml:space="preserve">ing </w:t>
      </w:r>
      <w:r w:rsidR="00A65854" w:rsidRPr="00B33CF8">
        <w:rPr>
          <w:rFonts w:ascii="Book Antiqua" w:hAnsi="Book Antiqua" w:cs="Times New Roman"/>
          <w:sz w:val="24"/>
          <w:szCs w:val="24"/>
        </w:rPr>
        <w:t xml:space="preserve">25 patients with GFPLA against </w:t>
      </w:r>
      <w:r w:rsidR="00887429" w:rsidRPr="00B33CF8">
        <w:rPr>
          <w:rFonts w:ascii="Book Antiqua" w:hAnsi="Book Antiqua" w:cs="Times New Roman"/>
          <w:sz w:val="24"/>
          <w:szCs w:val="24"/>
        </w:rPr>
        <w:t>3</w:t>
      </w:r>
      <w:r w:rsidR="00A65854" w:rsidRPr="00B33CF8">
        <w:rPr>
          <w:rFonts w:ascii="Book Antiqua" w:hAnsi="Book Antiqua" w:cs="Times New Roman"/>
          <w:sz w:val="24"/>
          <w:szCs w:val="24"/>
        </w:rPr>
        <w:t>54 NGF</w:t>
      </w:r>
      <w:r w:rsidR="00972CCF" w:rsidRPr="00B33CF8">
        <w:rPr>
          <w:rFonts w:ascii="Book Antiqua" w:hAnsi="Book Antiqua" w:cs="Times New Roman"/>
          <w:sz w:val="24"/>
          <w:szCs w:val="24"/>
        </w:rPr>
        <w:t>P</w:t>
      </w:r>
      <w:r w:rsidR="00A65854" w:rsidRPr="00B33CF8">
        <w:rPr>
          <w:rFonts w:ascii="Book Antiqua" w:hAnsi="Book Antiqua" w:cs="Times New Roman"/>
          <w:sz w:val="24"/>
          <w:szCs w:val="24"/>
        </w:rPr>
        <w:t xml:space="preserve">LA </w:t>
      </w:r>
      <w:proofErr w:type="gramStart"/>
      <w:r w:rsidR="00A65854" w:rsidRPr="00B33CF8">
        <w:rPr>
          <w:rFonts w:ascii="Book Antiqua" w:hAnsi="Book Antiqua" w:cs="Times New Roman"/>
          <w:sz w:val="24"/>
          <w:szCs w:val="24"/>
        </w:rPr>
        <w:t>patients</w:t>
      </w:r>
      <w:r w:rsidR="00CE491A" w:rsidRPr="00B33CF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66EEB" w:rsidRPr="00B33CF8">
        <w:rPr>
          <w:rFonts w:ascii="Book Antiqua" w:hAnsi="Book Antiqua" w:cs="Times New Roman"/>
          <w:sz w:val="24"/>
          <w:szCs w:val="24"/>
        </w:rPr>
        <w:fldChar w:fldCharType="begin"/>
      </w:r>
      <w:r w:rsidR="007F0748" w:rsidRPr="00B33CF8">
        <w:rPr>
          <w:rFonts w:ascii="Book Antiqua" w:hAnsi="Book Antiqua" w:cs="Times New Roman"/>
          <w:sz w:val="24"/>
          <w:szCs w:val="24"/>
        </w:rPr>
        <w:instrText>ADDIN RW.CITE{{229 Lee,C.J. 2010}}</w:instrText>
      </w:r>
      <w:r w:rsidR="00F66EEB" w:rsidRPr="00B33CF8">
        <w:rPr>
          <w:rFonts w:ascii="Book Antiqua" w:hAnsi="Book Antiqua" w:cs="Times New Roman"/>
          <w:sz w:val="24"/>
          <w:szCs w:val="24"/>
        </w:rPr>
        <w:fldChar w:fldCharType="separate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18</w:t>
      </w:r>
      <w:r w:rsidR="00F66EEB" w:rsidRPr="00B33CF8">
        <w:rPr>
          <w:rFonts w:ascii="Book Antiqua" w:hAnsi="Book Antiqua" w:cs="Times New Roman"/>
          <w:sz w:val="24"/>
          <w:szCs w:val="24"/>
        </w:rPr>
        <w:fldChar w:fldCharType="end"/>
      </w:r>
      <w:r w:rsidR="00E47193" w:rsidRPr="00B33CF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66EEB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164B8D" w:rsidRPr="00B33CF8">
        <w:rPr>
          <w:rFonts w:ascii="Book Antiqua" w:hAnsi="Book Antiqua" w:cs="Times New Roman"/>
          <w:sz w:val="24"/>
          <w:szCs w:val="24"/>
        </w:rPr>
        <w:t xml:space="preserve">The most common causative organism for GFPLA </w:t>
      </w:r>
      <w:r w:rsidR="0035451C" w:rsidRPr="00B33CF8">
        <w:rPr>
          <w:rFonts w:ascii="Book Antiqua" w:hAnsi="Book Antiqua" w:cs="Times New Roman"/>
          <w:sz w:val="24"/>
          <w:szCs w:val="24"/>
        </w:rPr>
        <w:t xml:space="preserve">was </w:t>
      </w:r>
      <w:proofErr w:type="spellStart"/>
      <w:r w:rsidR="00A50327" w:rsidRPr="00B33CF8">
        <w:rPr>
          <w:rFonts w:ascii="Book Antiqua" w:hAnsi="Book Antiqua" w:cs="Times New Roman"/>
          <w:i/>
          <w:sz w:val="24"/>
          <w:szCs w:val="24"/>
        </w:rPr>
        <w:t>Klebsiella</w:t>
      </w:r>
      <w:proofErr w:type="spellEnd"/>
      <w:r w:rsidR="00A50327" w:rsidRPr="00B33CF8">
        <w:rPr>
          <w:rFonts w:ascii="Book Antiqua" w:hAnsi="Book Antiqua" w:cs="Times New Roman"/>
          <w:i/>
          <w:sz w:val="24"/>
          <w:szCs w:val="24"/>
        </w:rPr>
        <w:t xml:space="preserve"> pneumoniae</w:t>
      </w:r>
      <w:r w:rsidR="00164B8D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A115D" w:rsidRPr="00B33CF8">
        <w:rPr>
          <w:rFonts w:ascii="Book Antiqua" w:hAnsi="Book Antiqua" w:cs="Times New Roman"/>
          <w:sz w:val="24"/>
          <w:szCs w:val="24"/>
        </w:rPr>
        <w:t xml:space="preserve">contributing </w:t>
      </w:r>
      <w:r w:rsidR="00164B8D" w:rsidRPr="00B33CF8">
        <w:rPr>
          <w:rFonts w:ascii="Book Antiqua" w:hAnsi="Book Antiqua" w:cs="Times New Roman"/>
          <w:sz w:val="24"/>
          <w:szCs w:val="24"/>
        </w:rPr>
        <w:t>77% to 88%</w:t>
      </w:r>
      <w:r w:rsidR="00CE491A" w:rsidRPr="00B33CF8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35451C" w:rsidRPr="00B33CF8">
        <w:rPr>
          <w:rFonts w:ascii="Book Antiqua" w:hAnsi="Book Antiqua" w:cs="Times New Roman"/>
          <w:sz w:val="24"/>
          <w:szCs w:val="24"/>
        </w:rPr>
        <w:fldChar w:fldCharType="begin"/>
      </w:r>
      <w:r w:rsidR="007F0748" w:rsidRPr="00B33CF8">
        <w:rPr>
          <w:rFonts w:ascii="Book Antiqua" w:hAnsi="Book Antiqua" w:cs="Times New Roman"/>
          <w:sz w:val="24"/>
          <w:szCs w:val="24"/>
        </w:rPr>
        <w:instrText>ADDIN RW.CITE{{241 Chou,F.F. 1995; 242 Lee,H.L. 2004; 229 Lee,C.J. 2010}}</w:instrText>
      </w:r>
      <w:r w:rsidR="0035451C" w:rsidRPr="00B33CF8">
        <w:rPr>
          <w:rFonts w:ascii="Book Antiqua" w:hAnsi="Book Antiqua" w:cs="Times New Roman"/>
          <w:sz w:val="24"/>
          <w:szCs w:val="24"/>
        </w:rPr>
        <w:fldChar w:fldCharType="separate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18,22,25</w:t>
      </w:r>
      <w:r w:rsidR="0035451C" w:rsidRPr="00B33CF8">
        <w:rPr>
          <w:rFonts w:ascii="Book Antiqua" w:hAnsi="Book Antiqua" w:cs="Times New Roman"/>
          <w:sz w:val="24"/>
          <w:szCs w:val="24"/>
        </w:rPr>
        <w:fldChar w:fldCharType="end"/>
      </w:r>
      <w:r w:rsidR="00E47193" w:rsidRPr="00B33CF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35451C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A115D" w:rsidRPr="00B33CF8">
        <w:rPr>
          <w:rFonts w:ascii="Book Antiqua" w:hAnsi="Book Antiqua" w:cs="Times New Roman"/>
          <w:i/>
          <w:sz w:val="24"/>
          <w:szCs w:val="24"/>
        </w:rPr>
        <w:t>Escherichia</w:t>
      </w:r>
      <w:r w:rsidR="002A115D" w:rsidRPr="00B33CF8">
        <w:rPr>
          <w:rFonts w:ascii="Book Antiqua" w:hAnsi="Book Antiqua" w:cs="Times New Roman"/>
          <w:sz w:val="24"/>
          <w:szCs w:val="24"/>
        </w:rPr>
        <w:t xml:space="preserve">, </w:t>
      </w:r>
      <w:r w:rsidR="002A115D" w:rsidRPr="00B33CF8">
        <w:rPr>
          <w:rFonts w:ascii="Book Antiqua" w:hAnsi="Book Antiqua" w:cs="Times New Roman"/>
          <w:i/>
          <w:sz w:val="24"/>
          <w:szCs w:val="24"/>
        </w:rPr>
        <w:t>Streptococcus</w:t>
      </w:r>
      <w:r w:rsidR="002A115D" w:rsidRPr="00B33CF8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2A115D" w:rsidRPr="00B33CF8">
        <w:rPr>
          <w:rFonts w:ascii="Book Antiqua" w:hAnsi="Book Antiqua" w:cs="Times New Roman"/>
          <w:i/>
          <w:sz w:val="24"/>
          <w:szCs w:val="24"/>
        </w:rPr>
        <w:t>Enter</w:t>
      </w:r>
      <w:r w:rsidR="00887429" w:rsidRPr="00B33CF8">
        <w:rPr>
          <w:rFonts w:ascii="Book Antiqua" w:hAnsi="Book Antiqua" w:cs="Times New Roman"/>
          <w:i/>
          <w:sz w:val="24"/>
          <w:szCs w:val="24"/>
        </w:rPr>
        <w:t>o</w:t>
      </w:r>
      <w:r w:rsidR="002A115D" w:rsidRPr="00B33CF8">
        <w:rPr>
          <w:rFonts w:ascii="Book Antiqua" w:hAnsi="Book Antiqua" w:cs="Times New Roman"/>
          <w:i/>
          <w:sz w:val="24"/>
          <w:szCs w:val="24"/>
        </w:rPr>
        <w:t>cocccus</w:t>
      </w:r>
      <w:proofErr w:type="spellEnd"/>
      <w:r w:rsidR="002A115D" w:rsidRPr="00B33CF8">
        <w:rPr>
          <w:rFonts w:ascii="Book Antiqua" w:hAnsi="Book Antiqua" w:cs="Times New Roman"/>
          <w:sz w:val="24"/>
          <w:szCs w:val="24"/>
        </w:rPr>
        <w:t xml:space="preserve">, </w:t>
      </w:r>
      <w:r w:rsidR="002A115D" w:rsidRPr="00B33CF8">
        <w:rPr>
          <w:rFonts w:ascii="Book Antiqua" w:hAnsi="Book Antiqua" w:cs="Times New Roman"/>
          <w:i/>
          <w:sz w:val="24"/>
          <w:szCs w:val="24"/>
        </w:rPr>
        <w:lastRenderedPageBreak/>
        <w:t>Pseudomonas</w:t>
      </w:r>
      <w:r w:rsidR="002A115D" w:rsidRPr="00B33CF8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2A115D" w:rsidRPr="00B33CF8">
        <w:rPr>
          <w:rFonts w:ascii="Book Antiqua" w:hAnsi="Book Antiqua" w:cs="Times New Roman"/>
          <w:i/>
          <w:sz w:val="24"/>
          <w:szCs w:val="24"/>
        </w:rPr>
        <w:t>Morganella</w:t>
      </w:r>
      <w:proofErr w:type="spellEnd"/>
      <w:r w:rsidR="002A115D" w:rsidRPr="00B33CF8">
        <w:rPr>
          <w:rFonts w:ascii="Book Antiqua" w:hAnsi="Book Antiqua" w:cs="Times New Roman"/>
          <w:sz w:val="24"/>
          <w:szCs w:val="24"/>
        </w:rPr>
        <w:t xml:space="preserve">, </w:t>
      </w:r>
      <w:r w:rsidR="002A115D" w:rsidRPr="00B33CF8">
        <w:rPr>
          <w:rFonts w:ascii="Book Antiqua" w:hAnsi="Book Antiqua" w:cs="Times New Roman"/>
          <w:i/>
          <w:sz w:val="24"/>
          <w:szCs w:val="24"/>
        </w:rPr>
        <w:t>En</w:t>
      </w:r>
      <w:r w:rsidR="0016483B" w:rsidRPr="00B33CF8">
        <w:rPr>
          <w:rFonts w:ascii="Book Antiqua" w:hAnsi="Book Antiqua" w:cs="Times New Roman"/>
          <w:i/>
          <w:sz w:val="24"/>
          <w:szCs w:val="24"/>
        </w:rPr>
        <w:t>te</w:t>
      </w:r>
      <w:r w:rsidR="002A115D" w:rsidRPr="00B33CF8">
        <w:rPr>
          <w:rFonts w:ascii="Book Antiqua" w:hAnsi="Book Antiqua" w:cs="Times New Roman"/>
          <w:i/>
          <w:sz w:val="24"/>
          <w:szCs w:val="24"/>
        </w:rPr>
        <w:t>robacter</w:t>
      </w:r>
      <w:r w:rsidR="0016483B" w:rsidRPr="00B33CF8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2A115D" w:rsidRPr="00B33CF8">
        <w:rPr>
          <w:rFonts w:ascii="Book Antiqua" w:hAnsi="Book Antiqua" w:cs="Times New Roman"/>
          <w:i/>
          <w:sz w:val="24"/>
          <w:szCs w:val="24"/>
        </w:rPr>
        <w:t>Serratia</w:t>
      </w:r>
      <w:proofErr w:type="spellEnd"/>
      <w:r w:rsidR="00972CCF" w:rsidRPr="00B33CF8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2A115D" w:rsidRPr="00B33CF8">
        <w:rPr>
          <w:rFonts w:ascii="Book Antiqua" w:hAnsi="Book Antiqua" w:cs="Times New Roman"/>
          <w:i/>
          <w:sz w:val="24"/>
          <w:szCs w:val="24"/>
        </w:rPr>
        <w:t>Bacteroides</w:t>
      </w:r>
      <w:proofErr w:type="spellEnd"/>
      <w:r w:rsidR="002A115D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972CCF" w:rsidRPr="00B33CF8">
        <w:rPr>
          <w:rFonts w:ascii="Book Antiqua" w:hAnsi="Book Antiqua" w:cs="Times New Roman"/>
          <w:sz w:val="24"/>
          <w:szCs w:val="24"/>
        </w:rPr>
        <w:t xml:space="preserve">and </w:t>
      </w:r>
      <w:r w:rsidR="00972CCF" w:rsidRPr="00B33CF8">
        <w:rPr>
          <w:rFonts w:ascii="Book Antiqua" w:hAnsi="Book Antiqua" w:cs="Times New Roman"/>
          <w:i/>
          <w:sz w:val="24"/>
          <w:szCs w:val="24"/>
        </w:rPr>
        <w:t>Clostridium</w:t>
      </w:r>
      <w:r w:rsidR="00972CCF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A115D" w:rsidRPr="00B33CF8">
        <w:rPr>
          <w:rFonts w:ascii="Book Antiqua" w:hAnsi="Book Antiqua" w:cs="Times New Roman"/>
          <w:sz w:val="24"/>
          <w:szCs w:val="24"/>
        </w:rPr>
        <w:t>species</w:t>
      </w:r>
      <w:r w:rsidR="0035451C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987F51" w:rsidRPr="00B33CF8">
        <w:rPr>
          <w:rFonts w:ascii="Book Antiqua" w:hAnsi="Book Antiqua" w:cs="Times New Roman"/>
          <w:sz w:val="24"/>
          <w:szCs w:val="24"/>
        </w:rPr>
        <w:t xml:space="preserve">were responsible for the </w:t>
      </w:r>
      <w:proofErr w:type="gramStart"/>
      <w:r w:rsidR="0035451C" w:rsidRPr="00B33CF8">
        <w:rPr>
          <w:rFonts w:ascii="Book Antiqua" w:hAnsi="Book Antiqua" w:cs="Times New Roman"/>
          <w:sz w:val="24"/>
          <w:szCs w:val="24"/>
        </w:rPr>
        <w:t>remaining</w:t>
      </w:r>
      <w:r w:rsidR="00CE491A" w:rsidRPr="00B33CF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5451C" w:rsidRPr="00B33CF8">
        <w:rPr>
          <w:rFonts w:ascii="Book Antiqua" w:hAnsi="Book Antiqua" w:cs="Times New Roman"/>
          <w:sz w:val="24"/>
          <w:szCs w:val="24"/>
        </w:rPr>
        <w:fldChar w:fldCharType="begin"/>
      </w:r>
      <w:r w:rsidR="007F0748" w:rsidRPr="00B33CF8">
        <w:rPr>
          <w:rFonts w:ascii="Book Antiqua" w:hAnsi="Book Antiqua" w:cs="Times New Roman"/>
          <w:sz w:val="24"/>
          <w:szCs w:val="24"/>
        </w:rPr>
        <w:instrText>ADDIN RW.CITE{{241 Chou,F.F. 1995}}</w:instrText>
      </w:r>
      <w:r w:rsidR="0035451C" w:rsidRPr="00B33CF8">
        <w:rPr>
          <w:rFonts w:ascii="Book Antiqua" w:hAnsi="Book Antiqua" w:cs="Times New Roman"/>
          <w:sz w:val="24"/>
          <w:szCs w:val="24"/>
        </w:rPr>
        <w:fldChar w:fldCharType="separate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22</w:t>
      </w:r>
      <w:r w:rsidR="0035451C" w:rsidRPr="00B33CF8">
        <w:rPr>
          <w:rFonts w:ascii="Book Antiqua" w:hAnsi="Book Antiqua" w:cs="Times New Roman"/>
          <w:sz w:val="24"/>
          <w:szCs w:val="24"/>
        </w:rPr>
        <w:fldChar w:fldCharType="end"/>
      </w:r>
      <w:r w:rsidR="00E47193" w:rsidRPr="00B33CF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2A115D" w:rsidRPr="00B33CF8">
        <w:rPr>
          <w:rFonts w:ascii="Book Antiqua" w:hAnsi="Book Antiqua" w:cs="Times New Roman"/>
          <w:sz w:val="24"/>
          <w:szCs w:val="24"/>
        </w:rPr>
        <w:t>.</w:t>
      </w:r>
    </w:p>
    <w:p w:rsidR="000C3405" w:rsidRPr="00B33CF8" w:rsidRDefault="00EB7FFB" w:rsidP="002F382C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color w:val="000000"/>
          <w:sz w:val="24"/>
          <w:szCs w:val="24"/>
          <w:lang w:eastAsia="en-US"/>
        </w:rPr>
      </w:pPr>
      <w:r w:rsidRPr="00B33CF8">
        <w:rPr>
          <w:rFonts w:ascii="Book Antiqua" w:hAnsi="Book Antiqua" w:cs="Times New Roman"/>
          <w:sz w:val="24"/>
          <w:szCs w:val="24"/>
        </w:rPr>
        <w:t>A</w:t>
      </w:r>
      <w:r w:rsidR="00817BE9" w:rsidRPr="00B33CF8">
        <w:rPr>
          <w:rFonts w:ascii="Book Antiqua" w:hAnsi="Book Antiqua" w:cs="Times New Roman"/>
          <w:sz w:val="24"/>
          <w:szCs w:val="24"/>
        </w:rPr>
        <w:t>n extremely small po</w:t>
      </w:r>
      <w:r w:rsidR="0016483B" w:rsidRPr="00B33CF8">
        <w:rPr>
          <w:rFonts w:ascii="Book Antiqua" w:hAnsi="Book Antiqua" w:cs="Times New Roman"/>
          <w:sz w:val="24"/>
          <w:szCs w:val="24"/>
        </w:rPr>
        <w:t>r</w:t>
      </w:r>
      <w:r w:rsidR="00817BE9" w:rsidRPr="00B33CF8">
        <w:rPr>
          <w:rFonts w:ascii="Book Antiqua" w:hAnsi="Book Antiqua" w:cs="Times New Roman"/>
          <w:sz w:val="24"/>
          <w:szCs w:val="24"/>
        </w:rPr>
        <w:t xml:space="preserve">tion of GFPLA </w:t>
      </w:r>
      <w:r w:rsidR="00582178" w:rsidRPr="00B33CF8">
        <w:rPr>
          <w:rFonts w:ascii="Book Antiqua" w:hAnsi="Book Antiqua" w:cs="Times New Roman"/>
          <w:sz w:val="24"/>
          <w:szCs w:val="24"/>
        </w:rPr>
        <w:t>is</w:t>
      </w:r>
      <w:r w:rsidR="0016483B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817BE9" w:rsidRPr="00B33CF8">
        <w:rPr>
          <w:rFonts w:ascii="Book Antiqua" w:hAnsi="Book Antiqua" w:cs="Times New Roman"/>
          <w:sz w:val="24"/>
          <w:szCs w:val="24"/>
        </w:rPr>
        <w:t xml:space="preserve">caused by </w:t>
      </w:r>
      <w:proofErr w:type="spellStart"/>
      <w:r w:rsidR="00E2374D" w:rsidRPr="00B33CF8">
        <w:rPr>
          <w:rFonts w:ascii="Book Antiqua" w:hAnsi="Book Antiqua" w:cs="Times New Roman"/>
          <w:sz w:val="24"/>
          <w:szCs w:val="24"/>
        </w:rPr>
        <w:t>clostridial</w:t>
      </w:r>
      <w:proofErr w:type="spellEnd"/>
      <w:r w:rsidR="00E2374D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817BE9" w:rsidRPr="00B33CF8">
        <w:rPr>
          <w:rFonts w:ascii="Book Antiqua" w:hAnsi="Book Antiqua" w:cs="Times New Roman"/>
          <w:sz w:val="24"/>
          <w:szCs w:val="24"/>
        </w:rPr>
        <w:t>species</w:t>
      </w:r>
      <w:r w:rsidR="004A3782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4A3782" w:rsidRPr="00B33CF8">
        <w:rPr>
          <w:rFonts w:ascii="Book Antiqua" w:hAnsi="Book Antiqua" w:cs="Times New Roman"/>
          <w:sz w:val="24"/>
          <w:szCs w:val="24"/>
        </w:rPr>
        <w:t>T</w:t>
      </w:r>
      <w:r w:rsidR="0031727F" w:rsidRPr="00B33CF8">
        <w:rPr>
          <w:rFonts w:ascii="Book Antiqua" w:hAnsi="Book Antiqua" w:cs="Times New Roman"/>
          <w:sz w:val="24"/>
          <w:szCs w:val="24"/>
        </w:rPr>
        <w:t xml:space="preserve">he two most commonly reported </w:t>
      </w:r>
      <w:r w:rsidR="0031727F" w:rsidRPr="00B33CF8">
        <w:rPr>
          <w:rFonts w:ascii="Book Antiqua" w:hAnsi="Book Antiqua" w:cs="Times New Roman"/>
          <w:i/>
          <w:sz w:val="24"/>
          <w:szCs w:val="24"/>
        </w:rPr>
        <w:t>clostrid</w:t>
      </w:r>
      <w:r w:rsidR="00887429" w:rsidRPr="00B33CF8">
        <w:rPr>
          <w:rFonts w:ascii="Book Antiqua" w:hAnsi="Book Antiqua" w:cs="Times New Roman"/>
          <w:i/>
          <w:sz w:val="24"/>
          <w:szCs w:val="24"/>
        </w:rPr>
        <w:t>i</w:t>
      </w:r>
      <w:r w:rsidR="0031727F" w:rsidRPr="00B33CF8">
        <w:rPr>
          <w:rFonts w:ascii="Book Antiqua" w:hAnsi="Book Antiqua" w:cs="Times New Roman"/>
          <w:i/>
          <w:sz w:val="24"/>
          <w:szCs w:val="24"/>
        </w:rPr>
        <w:t>um</w:t>
      </w:r>
      <w:r w:rsidR="0031727F" w:rsidRPr="00B33CF8">
        <w:rPr>
          <w:rFonts w:ascii="Book Antiqua" w:hAnsi="Book Antiqua" w:cs="Times New Roman"/>
          <w:sz w:val="24"/>
          <w:szCs w:val="24"/>
        </w:rPr>
        <w:t xml:space="preserve"> species </w:t>
      </w:r>
      <w:r w:rsidRPr="00B33CF8">
        <w:rPr>
          <w:rFonts w:ascii="Book Antiqua" w:hAnsi="Book Antiqua" w:cs="Times New Roman"/>
          <w:sz w:val="24"/>
          <w:szCs w:val="24"/>
        </w:rPr>
        <w:t>are</w:t>
      </w:r>
      <w:r w:rsidR="0031727F" w:rsidRPr="00B33CF8">
        <w:rPr>
          <w:rFonts w:ascii="Book Antiqua" w:hAnsi="Book Antiqua" w:cs="Times New Roman"/>
          <w:i/>
          <w:sz w:val="24"/>
          <w:szCs w:val="24"/>
        </w:rPr>
        <w:t xml:space="preserve"> </w:t>
      </w:r>
      <w:r w:rsidR="000C3405" w:rsidRPr="00B33CF8">
        <w:rPr>
          <w:rFonts w:ascii="Book Antiqua" w:hAnsi="Book Antiqua" w:cs="Times New Roman"/>
          <w:i/>
          <w:sz w:val="24"/>
          <w:szCs w:val="24"/>
        </w:rPr>
        <w:t xml:space="preserve">C. </w:t>
      </w:r>
      <w:r w:rsidR="00794F03" w:rsidRPr="00B33CF8">
        <w:rPr>
          <w:rFonts w:ascii="Book Antiqua" w:hAnsi="Book Antiqua" w:cs="Times New Roman"/>
          <w:i/>
          <w:sz w:val="24"/>
          <w:szCs w:val="24"/>
        </w:rPr>
        <w:t xml:space="preserve">perfringens </w:t>
      </w:r>
      <w:r w:rsidR="0031727F" w:rsidRPr="00B33CF8">
        <w:rPr>
          <w:rFonts w:ascii="Book Antiqua" w:hAnsi="Book Antiqua" w:cs="Times New Roman"/>
          <w:i/>
          <w:sz w:val="24"/>
          <w:szCs w:val="24"/>
        </w:rPr>
        <w:t xml:space="preserve">and </w:t>
      </w:r>
      <w:r w:rsidR="000C3405" w:rsidRPr="00B33CF8">
        <w:rPr>
          <w:rFonts w:ascii="Book Antiqua" w:hAnsi="Book Antiqua" w:cs="Times New Roman"/>
          <w:i/>
          <w:sz w:val="24"/>
          <w:szCs w:val="24"/>
        </w:rPr>
        <w:t xml:space="preserve">C. </w:t>
      </w:r>
      <w:proofErr w:type="spellStart"/>
      <w:r w:rsidR="00794F03" w:rsidRPr="00B33CF8">
        <w:rPr>
          <w:rFonts w:ascii="Book Antiqua" w:hAnsi="Book Antiqua" w:cs="Times New Roman"/>
          <w:i/>
          <w:sz w:val="24"/>
          <w:szCs w:val="24"/>
        </w:rPr>
        <w:t>septicum</w:t>
      </w:r>
      <w:proofErr w:type="spellEnd"/>
      <w:r w:rsidR="0031727F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16483B" w:rsidRPr="00B33CF8">
        <w:rPr>
          <w:rFonts w:ascii="Book Antiqua" w:hAnsi="Book Antiqua" w:cs="Times New Roman"/>
          <w:sz w:val="24"/>
          <w:szCs w:val="24"/>
        </w:rPr>
        <w:t>W</w:t>
      </w:r>
      <w:r w:rsidR="00987F51" w:rsidRPr="00B33CF8">
        <w:rPr>
          <w:rFonts w:ascii="Book Antiqua" w:hAnsi="Book Antiqua" w:cs="Times New Roman"/>
          <w:sz w:val="24"/>
          <w:szCs w:val="24"/>
        </w:rPr>
        <w:t xml:space="preserve">e performed </w:t>
      </w:r>
      <w:r w:rsidR="004A3782" w:rsidRPr="00B33CF8">
        <w:rPr>
          <w:rFonts w:ascii="Book Antiqua" w:hAnsi="Book Antiqua" w:cs="Times New Roman"/>
          <w:sz w:val="24"/>
          <w:szCs w:val="24"/>
        </w:rPr>
        <w:t xml:space="preserve">a </w:t>
      </w:r>
      <w:r w:rsidR="00987F51" w:rsidRPr="00B33CF8">
        <w:rPr>
          <w:rFonts w:ascii="Book Antiqua" w:hAnsi="Book Antiqua" w:cs="Times New Roman"/>
          <w:sz w:val="24"/>
          <w:szCs w:val="24"/>
        </w:rPr>
        <w:t>PubMed lit</w:t>
      </w:r>
      <w:r w:rsidR="0016483B" w:rsidRPr="00B33CF8">
        <w:rPr>
          <w:rFonts w:ascii="Book Antiqua" w:hAnsi="Book Antiqua" w:cs="Times New Roman"/>
          <w:sz w:val="24"/>
          <w:szCs w:val="24"/>
        </w:rPr>
        <w:t>erature search and identified</w:t>
      </w:r>
      <w:r w:rsidR="00987F51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0C3405" w:rsidRPr="00B33CF8">
        <w:rPr>
          <w:rFonts w:ascii="Book Antiqua" w:hAnsi="Book Antiqua" w:cs="Times New Roman"/>
          <w:sz w:val="24"/>
          <w:szCs w:val="24"/>
        </w:rPr>
        <w:t>57</w:t>
      </w:r>
      <w:r w:rsidR="002730FE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1F4145" w:rsidRPr="00B33CF8">
        <w:rPr>
          <w:rFonts w:ascii="Book Antiqua" w:hAnsi="Book Antiqua" w:cs="Times New Roman"/>
          <w:i/>
          <w:sz w:val="24"/>
          <w:szCs w:val="24"/>
        </w:rPr>
        <w:t>clostridium</w:t>
      </w:r>
      <w:r w:rsidR="001F4145" w:rsidRPr="00B33CF8">
        <w:rPr>
          <w:rFonts w:ascii="Book Antiqua" w:hAnsi="Book Antiqua" w:cs="Times New Roman"/>
          <w:sz w:val="24"/>
          <w:szCs w:val="24"/>
        </w:rPr>
        <w:t xml:space="preserve"> hepatic abscess </w:t>
      </w:r>
      <w:r w:rsidR="002730FE" w:rsidRPr="00B33CF8">
        <w:rPr>
          <w:rFonts w:ascii="Book Antiqua" w:hAnsi="Book Antiqua" w:cs="Times New Roman"/>
          <w:sz w:val="24"/>
          <w:szCs w:val="24"/>
        </w:rPr>
        <w:t xml:space="preserve">cases </w:t>
      </w:r>
      <w:r w:rsidR="0016483B" w:rsidRPr="00B33CF8">
        <w:rPr>
          <w:rFonts w:ascii="Book Antiqua" w:hAnsi="Book Antiqua" w:cs="Times New Roman"/>
          <w:sz w:val="24"/>
          <w:szCs w:val="24"/>
        </w:rPr>
        <w:t>reported in</w:t>
      </w:r>
      <w:r w:rsidR="00E57D2C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4A3782" w:rsidRPr="00B33CF8">
        <w:rPr>
          <w:rFonts w:ascii="Book Antiqua" w:hAnsi="Book Antiqua" w:cs="Times New Roman"/>
          <w:sz w:val="24"/>
          <w:szCs w:val="24"/>
        </w:rPr>
        <w:t xml:space="preserve">the </w:t>
      </w:r>
      <w:r w:rsidR="0081579E" w:rsidRPr="00B33CF8">
        <w:rPr>
          <w:rFonts w:ascii="Book Antiqua" w:hAnsi="Book Antiqua" w:cs="Times New Roman"/>
          <w:sz w:val="24"/>
          <w:szCs w:val="24"/>
        </w:rPr>
        <w:t xml:space="preserve">English </w:t>
      </w:r>
      <w:r w:rsidR="004A3782" w:rsidRPr="00B33CF8">
        <w:rPr>
          <w:rFonts w:ascii="Book Antiqua" w:hAnsi="Book Antiqua" w:cs="Times New Roman"/>
          <w:sz w:val="24"/>
          <w:szCs w:val="24"/>
        </w:rPr>
        <w:t>medical</w:t>
      </w:r>
      <w:r w:rsidR="00987F51" w:rsidRPr="00B33CF8">
        <w:rPr>
          <w:rFonts w:ascii="Book Antiqua" w:hAnsi="Book Antiqua" w:cs="Times New Roman"/>
          <w:sz w:val="24"/>
          <w:szCs w:val="24"/>
        </w:rPr>
        <w:t xml:space="preserve"> literature (</w:t>
      </w:r>
      <w:r w:rsidR="0016483B" w:rsidRPr="00B33CF8">
        <w:rPr>
          <w:rFonts w:ascii="Book Antiqua" w:hAnsi="Book Antiqua" w:cs="Times New Roman"/>
          <w:sz w:val="24"/>
          <w:szCs w:val="24"/>
        </w:rPr>
        <w:t>T</w:t>
      </w:r>
      <w:r w:rsidR="00987F51" w:rsidRPr="00B33CF8">
        <w:rPr>
          <w:rFonts w:ascii="Book Antiqua" w:hAnsi="Book Antiqua" w:cs="Times New Roman"/>
          <w:sz w:val="24"/>
          <w:szCs w:val="24"/>
        </w:rPr>
        <w:t xml:space="preserve">able 1). </w:t>
      </w:r>
      <w:r w:rsidR="008C4F31" w:rsidRPr="00B33CF8">
        <w:rPr>
          <w:rFonts w:ascii="Book Antiqua" w:hAnsi="Book Antiqua" w:cs="Times New Roman"/>
          <w:sz w:val="24"/>
          <w:szCs w:val="24"/>
        </w:rPr>
        <w:t xml:space="preserve">Our </w:t>
      </w:r>
      <w:r w:rsidR="002A3BA4" w:rsidRPr="00B33CF8">
        <w:rPr>
          <w:rFonts w:ascii="Book Antiqua" w:hAnsi="Book Antiqua" w:cs="Times New Roman"/>
          <w:sz w:val="24"/>
          <w:szCs w:val="24"/>
        </w:rPr>
        <w:t>search</w:t>
      </w:r>
      <w:r w:rsidR="008C4F31" w:rsidRPr="00B33CF8">
        <w:rPr>
          <w:rFonts w:ascii="Book Antiqua" w:hAnsi="Book Antiqua" w:cs="Times New Roman"/>
          <w:sz w:val="24"/>
          <w:szCs w:val="24"/>
        </w:rPr>
        <w:t xml:space="preserve"> showed that </w:t>
      </w:r>
      <w:r w:rsidR="000C3405" w:rsidRPr="00B33CF8">
        <w:rPr>
          <w:rFonts w:ascii="Book Antiqua" w:hAnsi="Book Antiqua" w:cs="Times New Roman"/>
          <w:i/>
          <w:sz w:val="24"/>
          <w:szCs w:val="24"/>
        </w:rPr>
        <w:t>C</w:t>
      </w:r>
      <w:r w:rsidR="008C4F31" w:rsidRPr="00B33CF8">
        <w:rPr>
          <w:rFonts w:ascii="Book Antiqua" w:hAnsi="Book Antiqua" w:cs="Times New Roman"/>
          <w:i/>
          <w:sz w:val="24"/>
          <w:szCs w:val="24"/>
        </w:rPr>
        <w:t>.</w:t>
      </w:r>
      <w:r w:rsidR="008C4F31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0C3405" w:rsidRPr="00B33CF8">
        <w:rPr>
          <w:rFonts w:ascii="Book Antiqua" w:hAnsi="Book Antiqua" w:cs="Times New Roman"/>
          <w:i/>
          <w:sz w:val="24"/>
          <w:szCs w:val="24"/>
        </w:rPr>
        <w:t>perfringens</w:t>
      </w:r>
      <w:r w:rsidR="000C3405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8C4F31" w:rsidRPr="00B33CF8">
        <w:rPr>
          <w:rFonts w:ascii="Book Antiqua" w:hAnsi="Book Antiqua" w:cs="Times New Roman"/>
          <w:sz w:val="24"/>
          <w:szCs w:val="24"/>
        </w:rPr>
        <w:t xml:space="preserve">was responsible for </w:t>
      </w:r>
      <w:r w:rsidR="000C3405" w:rsidRPr="00B33CF8">
        <w:rPr>
          <w:rFonts w:ascii="Book Antiqua" w:hAnsi="Book Antiqua" w:cs="Times New Roman"/>
          <w:sz w:val="24"/>
          <w:szCs w:val="24"/>
        </w:rPr>
        <w:t xml:space="preserve">37 cases (64.9%) </w:t>
      </w:r>
      <w:r w:rsidR="008C4F31" w:rsidRPr="00B33CF8">
        <w:rPr>
          <w:rFonts w:ascii="Book Antiqua" w:hAnsi="Book Antiqua" w:cs="Times New Roman"/>
          <w:sz w:val="24"/>
          <w:szCs w:val="24"/>
        </w:rPr>
        <w:t xml:space="preserve">and </w:t>
      </w:r>
      <w:r w:rsidR="000C3405" w:rsidRPr="00B33CF8">
        <w:rPr>
          <w:rFonts w:ascii="Book Antiqua" w:hAnsi="Book Antiqua" w:cs="Times New Roman"/>
          <w:i/>
          <w:sz w:val="24"/>
          <w:szCs w:val="24"/>
        </w:rPr>
        <w:t xml:space="preserve">C. </w:t>
      </w:r>
      <w:proofErr w:type="spellStart"/>
      <w:r w:rsidR="000C3405" w:rsidRPr="00B33CF8">
        <w:rPr>
          <w:rFonts w:ascii="Book Antiqua" w:hAnsi="Book Antiqua" w:cs="Times New Roman"/>
          <w:i/>
          <w:sz w:val="24"/>
          <w:szCs w:val="24"/>
        </w:rPr>
        <w:t>septicum</w:t>
      </w:r>
      <w:proofErr w:type="spellEnd"/>
      <w:r w:rsidR="008C4F31" w:rsidRPr="00B33CF8">
        <w:rPr>
          <w:rFonts w:ascii="Book Antiqua" w:hAnsi="Book Antiqua" w:cs="Times New Roman"/>
          <w:sz w:val="24"/>
          <w:szCs w:val="24"/>
        </w:rPr>
        <w:t xml:space="preserve"> was responsible </w:t>
      </w:r>
      <w:r w:rsidR="004A3782" w:rsidRPr="00B33CF8">
        <w:rPr>
          <w:rFonts w:ascii="Book Antiqua" w:hAnsi="Book Antiqua" w:cs="Times New Roman"/>
          <w:sz w:val="24"/>
          <w:szCs w:val="24"/>
        </w:rPr>
        <w:t xml:space="preserve">for </w:t>
      </w:r>
      <w:r w:rsidR="000C3405" w:rsidRPr="00B33CF8">
        <w:rPr>
          <w:rFonts w:ascii="Book Antiqua" w:hAnsi="Book Antiqua" w:cs="Times New Roman"/>
          <w:sz w:val="24"/>
          <w:szCs w:val="24"/>
        </w:rPr>
        <w:t>1</w:t>
      </w:r>
      <w:r w:rsidR="008C4F31" w:rsidRPr="00B33CF8">
        <w:rPr>
          <w:rFonts w:ascii="Book Antiqua" w:hAnsi="Book Antiqua" w:cs="Times New Roman"/>
          <w:sz w:val="24"/>
          <w:szCs w:val="24"/>
        </w:rPr>
        <w:t>0 cases</w:t>
      </w:r>
      <w:r w:rsidR="000C3405" w:rsidRPr="00B33CF8">
        <w:rPr>
          <w:rFonts w:ascii="Book Antiqua" w:hAnsi="Book Antiqua" w:cs="Times New Roman"/>
          <w:sz w:val="24"/>
          <w:szCs w:val="24"/>
        </w:rPr>
        <w:t xml:space="preserve"> (17.5%)</w:t>
      </w:r>
      <w:r w:rsidR="001F4145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0C3405" w:rsidRPr="00B33CF8">
        <w:rPr>
          <w:rFonts w:ascii="Book Antiqua" w:hAnsi="Book Antiqua" w:cs="Times New Roman"/>
          <w:sz w:val="24"/>
          <w:szCs w:val="24"/>
        </w:rPr>
        <w:t xml:space="preserve">9 cases were caused by </w:t>
      </w:r>
      <w:r w:rsidR="000C3405" w:rsidRPr="00B33CF8">
        <w:rPr>
          <w:rFonts w:ascii="Book Antiqua" w:eastAsia="Times New Roman" w:hAnsi="Book Antiqua" w:cs="Times New Roman"/>
          <w:i/>
          <w:color w:val="000000"/>
          <w:sz w:val="24"/>
          <w:szCs w:val="24"/>
          <w:lang w:eastAsia="en-US"/>
        </w:rPr>
        <w:t xml:space="preserve">C. difficile, C. </w:t>
      </w:r>
      <w:proofErr w:type="spellStart"/>
      <w:r w:rsidR="000C3405" w:rsidRPr="00B33CF8">
        <w:rPr>
          <w:rFonts w:ascii="Book Antiqua" w:eastAsia="Times New Roman" w:hAnsi="Book Antiqua" w:cs="Times New Roman"/>
          <w:i/>
          <w:color w:val="000000"/>
          <w:sz w:val="24"/>
          <w:szCs w:val="24"/>
          <w:lang w:eastAsia="en-US"/>
        </w:rPr>
        <w:t>ramosum</w:t>
      </w:r>
      <w:proofErr w:type="spellEnd"/>
      <w:r w:rsidR="000C3405" w:rsidRPr="00B33CF8">
        <w:rPr>
          <w:rFonts w:ascii="Book Antiqua" w:eastAsia="Times New Roman" w:hAnsi="Book Antiqua" w:cs="Times New Roman"/>
          <w:i/>
          <w:color w:val="000000"/>
          <w:sz w:val="24"/>
          <w:szCs w:val="24"/>
          <w:lang w:eastAsia="en-US"/>
        </w:rPr>
        <w:t xml:space="preserve">, C. </w:t>
      </w:r>
      <w:proofErr w:type="spellStart"/>
      <w:r w:rsidR="000C3405" w:rsidRPr="00B33CF8">
        <w:rPr>
          <w:rFonts w:ascii="Book Antiqua" w:eastAsia="Times New Roman" w:hAnsi="Book Antiqua" w:cs="Times New Roman"/>
          <w:i/>
          <w:color w:val="000000"/>
          <w:sz w:val="24"/>
          <w:szCs w:val="24"/>
          <w:lang w:eastAsia="en-US"/>
        </w:rPr>
        <w:t>sporogenes</w:t>
      </w:r>
      <w:proofErr w:type="spellEnd"/>
      <w:r w:rsidR="000C3405" w:rsidRPr="00B33CF8">
        <w:rPr>
          <w:rFonts w:ascii="Book Antiqua" w:eastAsia="Times New Roman" w:hAnsi="Book Antiqua" w:cs="Times New Roman"/>
          <w:i/>
          <w:color w:val="000000"/>
          <w:sz w:val="24"/>
          <w:szCs w:val="24"/>
          <w:lang w:eastAsia="en-US"/>
        </w:rPr>
        <w:t xml:space="preserve">, C. </w:t>
      </w:r>
      <w:proofErr w:type="spellStart"/>
      <w:r w:rsidR="000C3405" w:rsidRPr="00B33CF8">
        <w:rPr>
          <w:rFonts w:ascii="Book Antiqua" w:eastAsia="Times New Roman" w:hAnsi="Book Antiqua" w:cs="Times New Roman"/>
          <w:i/>
          <w:color w:val="000000"/>
          <w:sz w:val="24"/>
          <w:szCs w:val="24"/>
          <w:lang w:eastAsia="en-US"/>
        </w:rPr>
        <w:t>baratii</w:t>
      </w:r>
      <w:proofErr w:type="spellEnd"/>
      <w:r w:rsidR="000C3405" w:rsidRPr="00B33CF8">
        <w:rPr>
          <w:rFonts w:ascii="Book Antiqua" w:eastAsia="Times New Roman" w:hAnsi="Book Antiqua" w:cs="Times New Roman"/>
          <w:i/>
          <w:color w:val="000000"/>
          <w:sz w:val="24"/>
          <w:szCs w:val="24"/>
          <w:lang w:eastAsia="en-US"/>
        </w:rPr>
        <w:t xml:space="preserve">, C. </w:t>
      </w:r>
      <w:proofErr w:type="spellStart"/>
      <w:r w:rsidR="000C3405" w:rsidRPr="00B33CF8">
        <w:rPr>
          <w:rFonts w:ascii="Book Antiqua" w:eastAsia="Times New Roman" w:hAnsi="Book Antiqua" w:cs="Times New Roman"/>
          <w:i/>
          <w:color w:val="000000"/>
          <w:sz w:val="24"/>
          <w:szCs w:val="24"/>
          <w:lang w:eastAsia="en-US"/>
        </w:rPr>
        <w:t>bifermentans</w:t>
      </w:r>
      <w:proofErr w:type="spellEnd"/>
      <w:r w:rsidR="000C3405" w:rsidRPr="00B33CF8">
        <w:rPr>
          <w:rFonts w:ascii="Book Antiqua" w:eastAsia="Times New Roman" w:hAnsi="Book Antiqua" w:cs="Times New Roman"/>
          <w:i/>
          <w:color w:val="000000"/>
          <w:sz w:val="24"/>
          <w:szCs w:val="24"/>
          <w:lang w:eastAsia="en-US"/>
        </w:rPr>
        <w:t xml:space="preserve">, C. </w:t>
      </w:r>
      <w:proofErr w:type="spellStart"/>
      <w:r w:rsidR="000C3405" w:rsidRPr="00B33CF8">
        <w:rPr>
          <w:rFonts w:ascii="Book Antiqua" w:eastAsia="Times New Roman" w:hAnsi="Book Antiqua" w:cs="Times New Roman"/>
          <w:i/>
          <w:color w:val="000000"/>
          <w:sz w:val="24"/>
          <w:szCs w:val="24"/>
          <w:lang w:eastAsia="en-US"/>
        </w:rPr>
        <w:t>clostridioforme</w:t>
      </w:r>
      <w:proofErr w:type="spellEnd"/>
      <w:r w:rsidR="000C3405" w:rsidRPr="00B33CF8">
        <w:rPr>
          <w:rFonts w:ascii="Book Antiqua" w:eastAsia="Times New Roman" w:hAnsi="Book Antiqua" w:cs="Times New Roman"/>
          <w:i/>
          <w:color w:val="000000"/>
          <w:sz w:val="24"/>
          <w:szCs w:val="24"/>
          <w:lang w:eastAsia="en-US"/>
        </w:rPr>
        <w:t xml:space="preserve">, C. </w:t>
      </w:r>
      <w:proofErr w:type="spellStart"/>
      <w:r w:rsidR="000C3405" w:rsidRPr="00B33CF8">
        <w:rPr>
          <w:rFonts w:ascii="Book Antiqua" w:eastAsia="Times New Roman" w:hAnsi="Book Antiqua" w:cs="Times New Roman"/>
          <w:i/>
          <w:color w:val="000000"/>
          <w:sz w:val="24"/>
          <w:szCs w:val="24"/>
          <w:lang w:eastAsia="en-US"/>
        </w:rPr>
        <w:t>hathewayi</w:t>
      </w:r>
      <w:proofErr w:type="spellEnd"/>
      <w:r w:rsidR="000C3405" w:rsidRPr="00B33CF8">
        <w:rPr>
          <w:rFonts w:ascii="Book Antiqua" w:eastAsia="Times New Roman" w:hAnsi="Book Antiqua" w:cs="Times New Roman"/>
          <w:i/>
          <w:color w:val="000000"/>
          <w:sz w:val="24"/>
          <w:szCs w:val="24"/>
          <w:lang w:eastAsia="en-US"/>
        </w:rPr>
        <w:t>,</w:t>
      </w:r>
      <w:r w:rsidR="000C3405" w:rsidRPr="00B33CF8">
        <w:rPr>
          <w:rFonts w:ascii="Book Antiqua" w:eastAsia="Times New Roman" w:hAnsi="Book Antiqua" w:cs="Times New Roman"/>
          <w:color w:val="000000"/>
          <w:sz w:val="24"/>
          <w:szCs w:val="24"/>
          <w:lang w:eastAsia="en-US"/>
        </w:rPr>
        <w:t xml:space="preserve"> and </w:t>
      </w:r>
      <w:r w:rsidR="000C3405" w:rsidRPr="00B33CF8">
        <w:rPr>
          <w:rFonts w:ascii="Book Antiqua" w:eastAsia="Times New Roman" w:hAnsi="Book Antiqua" w:cs="Times New Roman"/>
          <w:i/>
          <w:color w:val="000000"/>
          <w:sz w:val="24"/>
          <w:szCs w:val="24"/>
          <w:lang w:eastAsia="en-US"/>
        </w:rPr>
        <w:t xml:space="preserve">C. </w:t>
      </w:r>
      <w:proofErr w:type="spellStart"/>
      <w:r w:rsidR="000C3405" w:rsidRPr="00B33CF8">
        <w:rPr>
          <w:rFonts w:ascii="Book Antiqua" w:eastAsia="Times New Roman" w:hAnsi="Book Antiqua" w:cs="Times New Roman"/>
          <w:i/>
          <w:color w:val="000000"/>
          <w:sz w:val="24"/>
          <w:szCs w:val="24"/>
          <w:lang w:eastAsia="en-US"/>
        </w:rPr>
        <w:t>novyi</w:t>
      </w:r>
      <w:proofErr w:type="spellEnd"/>
      <w:r w:rsidR="000C3405" w:rsidRPr="00B33CF8">
        <w:rPr>
          <w:rFonts w:ascii="Book Antiqua" w:eastAsia="Times New Roman" w:hAnsi="Book Antiqua" w:cs="Times New Roman"/>
          <w:i/>
          <w:color w:val="000000"/>
          <w:sz w:val="24"/>
          <w:szCs w:val="24"/>
          <w:lang w:eastAsia="en-US"/>
        </w:rPr>
        <w:t xml:space="preserve"> type B</w:t>
      </w:r>
      <w:r w:rsidR="000C3405" w:rsidRPr="00B33CF8">
        <w:rPr>
          <w:rFonts w:ascii="Book Antiqua" w:eastAsia="Times New Roman" w:hAnsi="Book Antiqua" w:cs="Times New Roman"/>
          <w:color w:val="000000"/>
          <w:sz w:val="24"/>
          <w:szCs w:val="24"/>
          <w:lang w:eastAsia="en-US"/>
        </w:rPr>
        <w:t>.</w:t>
      </w:r>
      <w:r w:rsidR="00E923EA" w:rsidRPr="00B33CF8">
        <w:rPr>
          <w:rFonts w:ascii="Book Antiqua" w:eastAsia="Times New Roman" w:hAnsi="Book Antiqua" w:cs="Times New Roman"/>
          <w:color w:val="000000"/>
          <w:sz w:val="24"/>
          <w:szCs w:val="24"/>
          <w:lang w:eastAsia="en-US"/>
        </w:rPr>
        <w:t xml:space="preserve"> </w:t>
      </w:r>
      <w:r w:rsidR="00527DA8" w:rsidRPr="00B33CF8">
        <w:rPr>
          <w:rFonts w:ascii="Book Antiqua" w:eastAsia="Times New Roman" w:hAnsi="Book Antiqua" w:cs="Times New Roman"/>
          <w:color w:val="000000"/>
          <w:sz w:val="24"/>
          <w:szCs w:val="24"/>
          <w:lang w:eastAsia="en-US"/>
        </w:rPr>
        <w:t xml:space="preserve">In one </w:t>
      </w:r>
      <w:r w:rsidR="001F4145" w:rsidRPr="00B33CF8">
        <w:rPr>
          <w:rFonts w:ascii="Book Antiqua" w:eastAsia="Times New Roman" w:hAnsi="Book Antiqua" w:cs="Times New Roman"/>
          <w:color w:val="000000"/>
          <w:sz w:val="24"/>
          <w:szCs w:val="24"/>
          <w:lang w:eastAsia="en-US"/>
        </w:rPr>
        <w:t xml:space="preserve">case, </w:t>
      </w:r>
      <w:r w:rsidR="000C3405" w:rsidRPr="00B33CF8">
        <w:rPr>
          <w:rFonts w:ascii="Book Antiqua" w:eastAsia="Times New Roman" w:hAnsi="Book Antiqua" w:cs="Times New Roman"/>
          <w:color w:val="000000"/>
          <w:sz w:val="24"/>
          <w:szCs w:val="24"/>
          <w:lang w:eastAsia="en-US"/>
        </w:rPr>
        <w:t>the exact speciati</w:t>
      </w:r>
      <w:r w:rsidR="001F4145" w:rsidRPr="00B33CF8">
        <w:rPr>
          <w:rFonts w:ascii="Book Antiqua" w:eastAsia="Times New Roman" w:hAnsi="Book Antiqua" w:cs="Times New Roman"/>
          <w:color w:val="000000"/>
          <w:sz w:val="24"/>
          <w:szCs w:val="24"/>
          <w:lang w:eastAsia="en-US"/>
        </w:rPr>
        <w:t>on was not provided</w:t>
      </w:r>
      <w:r w:rsidR="002A3BA4" w:rsidRPr="00B33CF8">
        <w:rPr>
          <w:rFonts w:ascii="Book Antiqua" w:eastAsia="Times New Roman" w:hAnsi="Book Antiqua" w:cs="Times New Roman"/>
          <w:color w:val="000000"/>
          <w:sz w:val="24"/>
          <w:szCs w:val="24"/>
          <w:lang w:eastAsia="en-US"/>
        </w:rPr>
        <w:t xml:space="preserve"> due to the</w:t>
      </w:r>
      <w:r w:rsidR="001F4145" w:rsidRPr="00B33CF8">
        <w:rPr>
          <w:rFonts w:ascii="Book Antiqua" w:eastAsia="Times New Roman" w:hAnsi="Book Antiqua" w:cs="Times New Roman"/>
          <w:color w:val="000000"/>
          <w:sz w:val="24"/>
          <w:szCs w:val="24"/>
          <w:lang w:eastAsia="en-US"/>
        </w:rPr>
        <w:t xml:space="preserve"> </w:t>
      </w:r>
      <w:r w:rsidR="00527DA8" w:rsidRPr="00B33CF8">
        <w:rPr>
          <w:rFonts w:ascii="Book Antiqua" w:eastAsia="Times New Roman" w:hAnsi="Book Antiqua" w:cs="Times New Roman"/>
          <w:color w:val="000000"/>
          <w:sz w:val="24"/>
          <w:szCs w:val="24"/>
          <w:lang w:eastAsia="en-US"/>
        </w:rPr>
        <w:t>institution</w:t>
      </w:r>
      <w:r w:rsidR="002A3BA4" w:rsidRPr="00B33CF8">
        <w:rPr>
          <w:rFonts w:ascii="Book Antiqua" w:eastAsia="Times New Roman" w:hAnsi="Book Antiqua" w:cs="Times New Roman"/>
          <w:color w:val="000000"/>
          <w:sz w:val="24"/>
          <w:szCs w:val="24"/>
          <w:lang w:eastAsia="en-US"/>
        </w:rPr>
        <w:t>’s</w:t>
      </w:r>
      <w:r w:rsidR="000C3405" w:rsidRPr="00B33CF8">
        <w:rPr>
          <w:rFonts w:ascii="Book Antiqua" w:eastAsia="Times New Roman" w:hAnsi="Book Antiqua" w:cs="Times New Roman"/>
          <w:color w:val="000000"/>
          <w:sz w:val="24"/>
          <w:szCs w:val="24"/>
          <w:lang w:eastAsia="en-US"/>
        </w:rPr>
        <w:t xml:space="preserve"> </w:t>
      </w:r>
      <w:r w:rsidR="00527DA8" w:rsidRPr="00B33CF8">
        <w:rPr>
          <w:rFonts w:ascii="Book Antiqua" w:eastAsia="Times New Roman" w:hAnsi="Book Antiqua" w:cs="Times New Roman"/>
          <w:color w:val="000000"/>
          <w:sz w:val="24"/>
          <w:szCs w:val="24"/>
          <w:lang w:eastAsia="en-US"/>
        </w:rPr>
        <w:t>microbiology</w:t>
      </w:r>
      <w:r w:rsidR="000C3405" w:rsidRPr="00B33CF8">
        <w:rPr>
          <w:rFonts w:ascii="Book Antiqua" w:eastAsia="Times New Roman" w:hAnsi="Book Antiqua" w:cs="Times New Roman"/>
          <w:color w:val="000000"/>
          <w:sz w:val="24"/>
          <w:szCs w:val="24"/>
          <w:lang w:eastAsia="en-US"/>
        </w:rPr>
        <w:t xml:space="preserve"> limitation for</w:t>
      </w:r>
      <w:r w:rsidR="001F4145" w:rsidRPr="00B33CF8">
        <w:rPr>
          <w:rFonts w:ascii="Book Antiqua" w:eastAsia="Times New Roman" w:hAnsi="Book Antiqua" w:cs="Times New Roman"/>
          <w:color w:val="000000"/>
          <w:sz w:val="24"/>
          <w:szCs w:val="24"/>
          <w:lang w:eastAsia="en-US"/>
        </w:rPr>
        <w:t xml:space="preserve"> identifying </w:t>
      </w:r>
      <w:r w:rsidR="000C3405" w:rsidRPr="00B33CF8">
        <w:rPr>
          <w:rFonts w:ascii="Book Antiqua" w:eastAsia="Times New Roman" w:hAnsi="Book Antiqua" w:cs="Times New Roman"/>
          <w:color w:val="000000"/>
          <w:sz w:val="24"/>
          <w:szCs w:val="24"/>
          <w:lang w:eastAsia="en-US"/>
        </w:rPr>
        <w:t xml:space="preserve">rare </w:t>
      </w:r>
      <w:proofErr w:type="spellStart"/>
      <w:r w:rsidR="00E2374D" w:rsidRPr="00B33CF8">
        <w:rPr>
          <w:rFonts w:ascii="Book Antiqua" w:eastAsia="Times New Roman" w:hAnsi="Book Antiqua" w:cs="Times New Roman"/>
          <w:color w:val="000000"/>
          <w:sz w:val="24"/>
          <w:szCs w:val="24"/>
          <w:lang w:eastAsia="en-US"/>
        </w:rPr>
        <w:t>clostridial</w:t>
      </w:r>
      <w:proofErr w:type="spellEnd"/>
      <w:r w:rsidR="000C3405" w:rsidRPr="00B33CF8">
        <w:rPr>
          <w:rFonts w:ascii="Book Antiqua" w:eastAsia="Times New Roman" w:hAnsi="Book Antiqua" w:cs="Times New Roman"/>
          <w:color w:val="000000"/>
          <w:sz w:val="24"/>
          <w:szCs w:val="24"/>
          <w:lang w:eastAsia="en-US"/>
        </w:rPr>
        <w:t xml:space="preserve"> species</w:t>
      </w:r>
      <w:r w:rsidR="001F4145" w:rsidRPr="00B33CF8">
        <w:rPr>
          <w:rFonts w:ascii="Book Antiqua" w:eastAsia="Times New Roman" w:hAnsi="Book Antiqua" w:cs="Times New Roman"/>
          <w:color w:val="000000"/>
          <w:sz w:val="24"/>
          <w:szCs w:val="24"/>
          <w:lang w:eastAsia="en-US"/>
        </w:rPr>
        <w:t>.</w:t>
      </w:r>
    </w:p>
    <w:p w:rsidR="001F4145" w:rsidRPr="00B33CF8" w:rsidRDefault="001F4145" w:rsidP="002F382C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B33CF8">
        <w:rPr>
          <w:rFonts w:ascii="Book Antiqua" w:hAnsi="Book Antiqua" w:cs="Times New Roman"/>
          <w:i/>
          <w:sz w:val="24"/>
          <w:szCs w:val="24"/>
        </w:rPr>
        <w:t>C. perfringens</w:t>
      </w:r>
      <w:r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4B6199" w:rsidRPr="00B33CF8">
        <w:rPr>
          <w:rFonts w:ascii="Book Antiqua" w:hAnsi="Book Antiqua" w:cs="Times New Roman"/>
          <w:sz w:val="24"/>
          <w:szCs w:val="24"/>
        </w:rPr>
        <w:t>septicemia has been reported to carry</w:t>
      </w:r>
      <w:r w:rsidR="004A3782" w:rsidRPr="00B33CF8">
        <w:rPr>
          <w:rFonts w:ascii="Book Antiqua" w:hAnsi="Book Antiqua" w:cs="Times New Roman"/>
          <w:sz w:val="24"/>
          <w:szCs w:val="24"/>
        </w:rPr>
        <w:t xml:space="preserve"> a</w:t>
      </w:r>
      <w:r w:rsidR="004B6199" w:rsidRPr="00B33CF8">
        <w:rPr>
          <w:rFonts w:ascii="Book Antiqua" w:hAnsi="Book Antiqua" w:cs="Times New Roman"/>
          <w:sz w:val="24"/>
          <w:szCs w:val="24"/>
        </w:rPr>
        <w:t xml:space="preserve"> mortality rate ranging from 70-100</w:t>
      </w:r>
      <w:proofErr w:type="gramStart"/>
      <w:r w:rsidR="004B6199" w:rsidRPr="00B33CF8">
        <w:rPr>
          <w:rFonts w:ascii="Book Antiqua" w:hAnsi="Book Antiqua" w:cs="Times New Roman"/>
          <w:sz w:val="24"/>
          <w:szCs w:val="24"/>
        </w:rPr>
        <w:t>%</w:t>
      </w:r>
      <w:r w:rsidR="00CE491A" w:rsidRPr="00B33CF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4B6199" w:rsidRPr="00B33CF8">
        <w:rPr>
          <w:rFonts w:ascii="Book Antiqua" w:hAnsi="Book Antiqua" w:cs="Times New Roman"/>
          <w:sz w:val="24"/>
          <w:szCs w:val="24"/>
        </w:rPr>
        <w:fldChar w:fldCharType="begin"/>
      </w:r>
      <w:r w:rsidR="007F0748" w:rsidRPr="00B33CF8">
        <w:rPr>
          <w:rFonts w:ascii="Book Antiqua" w:hAnsi="Book Antiqua" w:cs="Times New Roman"/>
          <w:sz w:val="24"/>
          <w:szCs w:val="24"/>
        </w:rPr>
        <w:instrText>ADDIN RW.CITE{{247 Ng,H. 2010}}</w:instrText>
      </w:r>
      <w:r w:rsidR="004B6199" w:rsidRPr="00B33CF8">
        <w:rPr>
          <w:rFonts w:ascii="Book Antiqua" w:hAnsi="Book Antiqua" w:cs="Times New Roman"/>
          <w:sz w:val="24"/>
          <w:szCs w:val="24"/>
        </w:rPr>
        <w:fldChar w:fldCharType="separate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="004B6199" w:rsidRPr="00B33CF8">
        <w:rPr>
          <w:rFonts w:ascii="Book Antiqua" w:hAnsi="Book Antiqua" w:cs="Times New Roman"/>
          <w:sz w:val="24"/>
          <w:szCs w:val="24"/>
        </w:rPr>
        <w:fldChar w:fldCharType="end"/>
      </w:r>
      <w:r w:rsidR="00E47193" w:rsidRPr="00B33CF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4A3782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4A3782" w:rsidRPr="00B33CF8">
        <w:rPr>
          <w:rFonts w:ascii="Book Antiqua" w:hAnsi="Book Antiqua" w:cs="Times New Roman"/>
          <w:sz w:val="24"/>
          <w:szCs w:val="24"/>
        </w:rPr>
        <w:t>M</w:t>
      </w:r>
      <w:r w:rsidR="004B6199" w:rsidRPr="00B33CF8">
        <w:rPr>
          <w:rFonts w:ascii="Book Antiqua" w:hAnsi="Book Antiqua" w:cs="Times New Roman"/>
          <w:sz w:val="24"/>
          <w:szCs w:val="24"/>
        </w:rPr>
        <w:t xml:space="preserve">assive intravascular hemolysis is a </w:t>
      </w:r>
      <w:r w:rsidR="00527DA8" w:rsidRPr="00B33CF8">
        <w:rPr>
          <w:rFonts w:ascii="Book Antiqua" w:hAnsi="Book Antiqua" w:cs="Times New Roman"/>
          <w:sz w:val="24"/>
          <w:szCs w:val="24"/>
        </w:rPr>
        <w:t>well-known</w:t>
      </w:r>
      <w:r w:rsidR="004B6199" w:rsidRPr="00B33CF8">
        <w:rPr>
          <w:rFonts w:ascii="Book Antiqua" w:hAnsi="Book Antiqua" w:cs="Times New Roman"/>
          <w:sz w:val="24"/>
          <w:szCs w:val="24"/>
        </w:rPr>
        <w:t xml:space="preserve"> complication</w:t>
      </w:r>
      <w:r w:rsidR="00654630" w:rsidRPr="00B33CF8">
        <w:rPr>
          <w:rFonts w:ascii="Book Antiqua" w:hAnsi="Book Antiqua" w:cs="Times New Roman"/>
          <w:sz w:val="24"/>
          <w:szCs w:val="24"/>
        </w:rPr>
        <w:t>,</w:t>
      </w:r>
      <w:r w:rsidR="004B6199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527DA8" w:rsidRPr="00B33CF8">
        <w:rPr>
          <w:rFonts w:ascii="Book Antiqua" w:hAnsi="Book Antiqua" w:cs="Times New Roman"/>
          <w:sz w:val="24"/>
          <w:szCs w:val="24"/>
        </w:rPr>
        <w:t>occurring</w:t>
      </w:r>
      <w:r w:rsidR="004B6199" w:rsidRPr="00B33CF8">
        <w:rPr>
          <w:rFonts w:ascii="Book Antiqua" w:hAnsi="Book Antiqua" w:cs="Times New Roman"/>
          <w:sz w:val="24"/>
          <w:szCs w:val="24"/>
        </w:rPr>
        <w:t xml:space="preserve"> in 7-15% of </w:t>
      </w:r>
      <w:r w:rsidR="004B6199" w:rsidRPr="00B33CF8">
        <w:rPr>
          <w:rFonts w:ascii="Book Antiqua" w:hAnsi="Book Antiqua" w:cs="Times New Roman"/>
          <w:i/>
          <w:sz w:val="24"/>
          <w:szCs w:val="24"/>
        </w:rPr>
        <w:t>C. perfringens</w:t>
      </w:r>
      <w:r w:rsidR="004B6199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527DA8" w:rsidRPr="00B33CF8">
        <w:rPr>
          <w:rFonts w:ascii="Book Antiqua" w:hAnsi="Book Antiqua" w:cs="Times New Roman"/>
          <w:sz w:val="24"/>
          <w:szCs w:val="24"/>
        </w:rPr>
        <w:t>bacteremia</w:t>
      </w:r>
      <w:r w:rsidR="004B6199" w:rsidRPr="00B33CF8">
        <w:rPr>
          <w:rFonts w:ascii="Book Antiqua" w:hAnsi="Book Antiqua" w:cs="Times New Roman"/>
          <w:sz w:val="24"/>
          <w:szCs w:val="24"/>
        </w:rPr>
        <w:t xml:space="preserve"> cases</w:t>
      </w:r>
      <w:r w:rsidR="00CE491A" w:rsidRPr="00B33CF8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527DA8" w:rsidRPr="00B33CF8">
        <w:rPr>
          <w:rFonts w:ascii="Book Antiqua" w:hAnsi="Book Antiqua" w:cs="Times New Roman"/>
          <w:sz w:val="24"/>
          <w:szCs w:val="24"/>
        </w:rPr>
        <w:fldChar w:fldCharType="begin"/>
      </w:r>
      <w:r w:rsidR="007F0748" w:rsidRPr="00B33CF8">
        <w:rPr>
          <w:rFonts w:ascii="Book Antiqua" w:hAnsi="Book Antiqua" w:cs="Times New Roman"/>
          <w:sz w:val="24"/>
          <w:szCs w:val="24"/>
        </w:rPr>
        <w:instrText>ADDIN RW.CITE{{270 Caya,J.G. 1999; 271 Rechner,P.M. 2001; 272 Bodey,G.P. 1991}}</w:instrText>
      </w:r>
      <w:r w:rsidR="00527DA8" w:rsidRPr="00B33CF8">
        <w:rPr>
          <w:rFonts w:ascii="Book Antiqua" w:hAnsi="Book Antiqua" w:cs="Times New Roman"/>
          <w:sz w:val="24"/>
          <w:szCs w:val="24"/>
        </w:rPr>
        <w:fldChar w:fldCharType="separate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26-28</w:t>
      </w:r>
      <w:r w:rsidR="00527DA8" w:rsidRPr="00B33CF8">
        <w:rPr>
          <w:rFonts w:ascii="Book Antiqua" w:hAnsi="Book Antiqua" w:cs="Times New Roman"/>
          <w:sz w:val="24"/>
          <w:szCs w:val="24"/>
        </w:rPr>
        <w:fldChar w:fldCharType="end"/>
      </w:r>
      <w:r w:rsidR="00E47193" w:rsidRPr="00B33CF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4B6199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6F1DE1" w:rsidRPr="00B33CF8">
        <w:rPr>
          <w:rFonts w:ascii="Book Antiqua" w:hAnsi="Book Antiqua" w:cs="Times New Roman"/>
          <w:i/>
          <w:sz w:val="24"/>
          <w:szCs w:val="24"/>
        </w:rPr>
        <w:t xml:space="preserve">C. </w:t>
      </w:r>
      <w:proofErr w:type="spellStart"/>
      <w:r w:rsidR="006F1DE1" w:rsidRPr="00B33CF8">
        <w:rPr>
          <w:rFonts w:ascii="Book Antiqua" w:hAnsi="Book Antiqua" w:cs="Times New Roman"/>
          <w:i/>
          <w:sz w:val="24"/>
          <w:szCs w:val="24"/>
        </w:rPr>
        <w:t>perfringens</w:t>
      </w:r>
      <w:r w:rsidR="006F1DE1" w:rsidRPr="00B33CF8">
        <w:rPr>
          <w:rFonts w:ascii="Book Antiqua" w:hAnsi="Book Antiqua" w:cs="Times New Roman"/>
          <w:sz w:val="24"/>
          <w:szCs w:val="24"/>
        </w:rPr>
        <w:t>’s</w:t>
      </w:r>
      <w:proofErr w:type="spellEnd"/>
      <w:r w:rsidR="006F1DE1" w:rsidRPr="00B33CF8">
        <w:rPr>
          <w:rFonts w:ascii="Book Antiqua" w:hAnsi="Book Antiqua" w:cs="Times New Roman"/>
          <w:sz w:val="24"/>
          <w:szCs w:val="24"/>
        </w:rPr>
        <w:t xml:space="preserve"> a</w:t>
      </w:r>
      <w:r w:rsidR="00073B7E" w:rsidRPr="00B33CF8">
        <w:rPr>
          <w:rFonts w:ascii="Book Antiqua" w:hAnsi="Book Antiqua" w:cs="Times New Roman"/>
          <w:sz w:val="24"/>
          <w:szCs w:val="24"/>
        </w:rPr>
        <w:t>lpha-toxi</w:t>
      </w:r>
      <w:r w:rsidR="00654630" w:rsidRPr="00B33CF8">
        <w:rPr>
          <w:rFonts w:ascii="Book Antiqua" w:hAnsi="Book Antiqua" w:cs="Times New Roman"/>
          <w:sz w:val="24"/>
          <w:szCs w:val="24"/>
        </w:rPr>
        <w:t>n</w:t>
      </w:r>
      <w:r w:rsidR="00073B7E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9A3B90" w:rsidRPr="00B33CF8">
        <w:rPr>
          <w:rFonts w:ascii="Book Antiqua" w:hAnsi="Book Antiqua" w:cs="Times New Roman"/>
          <w:sz w:val="24"/>
          <w:szCs w:val="24"/>
        </w:rPr>
        <w:t xml:space="preserve">has been shown be the key virulent factor </w:t>
      </w:r>
      <w:r w:rsidR="002A3BA4" w:rsidRPr="00B33CF8">
        <w:rPr>
          <w:rFonts w:ascii="Book Antiqua" w:hAnsi="Book Antiqua" w:cs="Times New Roman"/>
          <w:sz w:val="24"/>
          <w:szCs w:val="24"/>
        </w:rPr>
        <w:t>for this clinical course</w:t>
      </w:r>
      <w:r w:rsidR="00654630" w:rsidRPr="00B33CF8">
        <w:rPr>
          <w:rFonts w:ascii="Book Antiqua" w:hAnsi="Book Antiqua" w:cs="Times New Roman"/>
          <w:sz w:val="24"/>
          <w:szCs w:val="24"/>
        </w:rPr>
        <w:t>,</w:t>
      </w:r>
      <w:r w:rsidR="009A3B90" w:rsidRPr="00B33CF8">
        <w:rPr>
          <w:rFonts w:ascii="Book Antiqua" w:hAnsi="Book Antiqua" w:cs="Times New Roman"/>
          <w:sz w:val="24"/>
          <w:szCs w:val="24"/>
        </w:rPr>
        <w:t xml:space="preserve"> by inducing gas gangrene and causing massive hemolysis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9A3B90" w:rsidRPr="00B33CF8">
        <w:rPr>
          <w:rFonts w:ascii="Book Antiqua" w:hAnsi="Book Antiqua" w:cs="Times New Roman"/>
          <w:sz w:val="24"/>
          <w:szCs w:val="24"/>
        </w:rPr>
        <w:t>by destroying red cell membrane integrity</w:t>
      </w:r>
      <w:r w:rsidR="00CE491A" w:rsidRPr="00B33CF8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2D7E8E" w:rsidRPr="00B33CF8">
        <w:rPr>
          <w:rFonts w:ascii="Book Antiqua" w:hAnsi="Book Antiqua" w:cs="Times New Roman"/>
          <w:sz w:val="24"/>
          <w:szCs w:val="24"/>
        </w:rPr>
        <w:fldChar w:fldCharType="begin"/>
      </w:r>
      <w:r w:rsidR="007F0748" w:rsidRPr="00B33CF8">
        <w:rPr>
          <w:rFonts w:ascii="Book Antiqua" w:hAnsi="Book Antiqua" w:cs="Times New Roman"/>
          <w:sz w:val="24"/>
          <w:szCs w:val="24"/>
        </w:rPr>
        <w:instrText>ADDIN RW.CITE{{248 vanBunderen,C.C. 2010}}</w:instrText>
      </w:r>
      <w:r w:rsidR="002D7E8E" w:rsidRPr="00B33CF8">
        <w:rPr>
          <w:rFonts w:ascii="Book Antiqua" w:hAnsi="Book Antiqua" w:cs="Times New Roman"/>
          <w:sz w:val="24"/>
          <w:szCs w:val="24"/>
        </w:rPr>
        <w:fldChar w:fldCharType="separate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2D7E8E" w:rsidRPr="00B33CF8">
        <w:rPr>
          <w:rFonts w:ascii="Book Antiqua" w:hAnsi="Book Antiqua" w:cs="Times New Roman"/>
          <w:sz w:val="24"/>
          <w:szCs w:val="24"/>
        </w:rPr>
        <w:fldChar w:fldCharType="end"/>
      </w:r>
      <w:r w:rsidR="00E47193" w:rsidRPr="00B33CF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9A3B90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527DA8" w:rsidRPr="00B33CF8">
        <w:rPr>
          <w:rFonts w:ascii="Book Antiqua" w:hAnsi="Book Antiqua" w:cs="Times New Roman"/>
          <w:sz w:val="24"/>
          <w:szCs w:val="24"/>
        </w:rPr>
        <w:t xml:space="preserve">In our 37 cases of </w:t>
      </w:r>
      <w:r w:rsidR="00527DA8" w:rsidRPr="00B33CF8">
        <w:rPr>
          <w:rFonts w:ascii="Book Antiqua" w:hAnsi="Book Antiqua" w:cs="Times New Roman"/>
          <w:i/>
          <w:sz w:val="24"/>
          <w:szCs w:val="24"/>
        </w:rPr>
        <w:t>C. perfringens</w:t>
      </w:r>
      <w:r w:rsidR="00527DA8" w:rsidRPr="00B33CF8">
        <w:rPr>
          <w:rFonts w:ascii="Book Antiqua" w:hAnsi="Book Antiqua" w:cs="Times New Roman"/>
          <w:sz w:val="24"/>
          <w:szCs w:val="24"/>
        </w:rPr>
        <w:t xml:space="preserve"> hepatic abscess, </w:t>
      </w:r>
      <w:r w:rsidR="00654630" w:rsidRPr="00B33CF8">
        <w:rPr>
          <w:rFonts w:ascii="Book Antiqua" w:hAnsi="Book Antiqua" w:cs="Times New Roman"/>
          <w:sz w:val="24"/>
          <w:szCs w:val="24"/>
        </w:rPr>
        <w:t xml:space="preserve">the </w:t>
      </w:r>
      <w:r w:rsidR="00527DA8" w:rsidRPr="00B33CF8">
        <w:rPr>
          <w:rFonts w:ascii="Book Antiqua" w:hAnsi="Book Antiqua" w:cs="Times New Roman"/>
          <w:sz w:val="24"/>
          <w:szCs w:val="24"/>
        </w:rPr>
        <w:t>mortality rate was 67.6% (25/37)</w:t>
      </w:r>
      <w:r w:rsidR="00654630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527DA8" w:rsidRPr="00B33CF8">
        <w:rPr>
          <w:rFonts w:ascii="Book Antiqua" w:hAnsi="Book Antiqua" w:cs="Times New Roman"/>
          <w:sz w:val="24"/>
          <w:szCs w:val="24"/>
        </w:rPr>
        <w:t>70.2% (26/37) experienced hemolysis</w:t>
      </w:r>
      <w:r w:rsidR="009A3B90" w:rsidRPr="00B33CF8">
        <w:rPr>
          <w:rFonts w:ascii="Book Antiqua" w:hAnsi="Book Antiqua" w:cs="Times New Roman"/>
          <w:sz w:val="24"/>
          <w:szCs w:val="24"/>
        </w:rPr>
        <w:t xml:space="preserve"> (Table 1)</w:t>
      </w:r>
      <w:r w:rsidR="00527DA8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073B7E" w:rsidRPr="00B33CF8">
        <w:rPr>
          <w:rFonts w:ascii="Book Antiqua" w:hAnsi="Book Antiqua" w:cs="Times New Roman"/>
          <w:sz w:val="24"/>
          <w:szCs w:val="24"/>
        </w:rPr>
        <w:t>Among the 25 patients who died, one patient died prior to arriving to the hospital</w:t>
      </w:r>
      <w:r w:rsidR="00654630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654630" w:rsidRPr="00B33CF8">
        <w:rPr>
          <w:rFonts w:ascii="Book Antiqua" w:hAnsi="Book Antiqua" w:cs="Times New Roman"/>
          <w:sz w:val="24"/>
          <w:szCs w:val="24"/>
        </w:rPr>
        <w:t>T</w:t>
      </w:r>
      <w:r w:rsidR="00073B7E" w:rsidRPr="00B33CF8">
        <w:rPr>
          <w:rFonts w:ascii="Book Antiqua" w:hAnsi="Book Antiqua" w:cs="Times New Roman"/>
          <w:sz w:val="24"/>
          <w:szCs w:val="24"/>
        </w:rPr>
        <w:t xml:space="preserve">he mean time </w:t>
      </w:r>
      <w:r w:rsidR="004A1DB9" w:rsidRPr="00B33CF8">
        <w:rPr>
          <w:rFonts w:ascii="Book Antiqua" w:hAnsi="Book Antiqua" w:cs="Times New Roman"/>
          <w:sz w:val="24"/>
          <w:szCs w:val="24"/>
        </w:rPr>
        <w:t>of</w:t>
      </w:r>
      <w:r w:rsidR="00073B7E" w:rsidRPr="00B33CF8">
        <w:rPr>
          <w:rFonts w:ascii="Book Antiqua" w:hAnsi="Book Antiqua" w:cs="Times New Roman"/>
          <w:sz w:val="24"/>
          <w:szCs w:val="24"/>
        </w:rPr>
        <w:t xml:space="preserve"> survival for the</w:t>
      </w:r>
      <w:r w:rsidR="002A3BA4" w:rsidRPr="00B33CF8">
        <w:rPr>
          <w:rFonts w:ascii="Book Antiqua" w:hAnsi="Book Antiqua" w:cs="Times New Roman"/>
          <w:sz w:val="24"/>
          <w:szCs w:val="24"/>
        </w:rPr>
        <w:t>se</w:t>
      </w:r>
      <w:r w:rsidR="00073B7E" w:rsidRPr="00B33CF8">
        <w:rPr>
          <w:rFonts w:ascii="Book Antiqua" w:hAnsi="Book Antiqua" w:cs="Times New Roman"/>
          <w:sz w:val="24"/>
          <w:szCs w:val="24"/>
        </w:rPr>
        <w:t xml:space="preserve"> 24 patients was 11 hours.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073B7E" w:rsidRPr="00B33CF8">
        <w:rPr>
          <w:rFonts w:ascii="Book Antiqua" w:hAnsi="Book Antiqua" w:cs="Times New Roman"/>
          <w:sz w:val="24"/>
          <w:szCs w:val="24"/>
        </w:rPr>
        <w:t>Among the 25 patients who died, only 4 patients (16%) were found to have poly</w:t>
      </w:r>
      <w:r w:rsidR="002A3BA4" w:rsidRPr="00B33CF8">
        <w:rPr>
          <w:rFonts w:ascii="Book Antiqua" w:hAnsi="Book Antiqua" w:cs="Times New Roman"/>
          <w:sz w:val="24"/>
          <w:szCs w:val="24"/>
        </w:rPr>
        <w:t>-</w:t>
      </w:r>
      <w:r w:rsidR="00073B7E" w:rsidRPr="00B33CF8">
        <w:rPr>
          <w:rFonts w:ascii="Book Antiqua" w:hAnsi="Book Antiqua" w:cs="Times New Roman"/>
          <w:sz w:val="24"/>
          <w:szCs w:val="24"/>
        </w:rPr>
        <w:t>microbial infection</w:t>
      </w:r>
      <w:r w:rsidR="00887429" w:rsidRPr="00B33CF8">
        <w:rPr>
          <w:rFonts w:ascii="Book Antiqua" w:hAnsi="Book Antiqua" w:cs="Times New Roman"/>
          <w:sz w:val="24"/>
          <w:szCs w:val="24"/>
        </w:rPr>
        <w:t>, whereas</w:t>
      </w:r>
      <w:r w:rsidR="004A1DB9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887429" w:rsidRPr="00B33CF8">
        <w:rPr>
          <w:rFonts w:ascii="Book Antiqua" w:hAnsi="Book Antiqua" w:cs="Times New Roman"/>
          <w:sz w:val="24"/>
          <w:szCs w:val="24"/>
        </w:rPr>
        <w:t>a</w:t>
      </w:r>
      <w:r w:rsidR="004A1DB9" w:rsidRPr="00B33CF8">
        <w:rPr>
          <w:rFonts w:ascii="Book Antiqua" w:hAnsi="Book Antiqua" w:cs="Times New Roman"/>
          <w:sz w:val="24"/>
          <w:szCs w:val="24"/>
        </w:rPr>
        <w:t xml:space="preserve">mong those who survived, </w:t>
      </w:r>
      <w:r w:rsidR="00073B7E" w:rsidRPr="00B33CF8">
        <w:rPr>
          <w:rFonts w:ascii="Book Antiqua" w:hAnsi="Book Antiqua" w:cs="Times New Roman"/>
          <w:sz w:val="24"/>
          <w:szCs w:val="24"/>
        </w:rPr>
        <w:t>6 patients</w:t>
      </w:r>
      <w:r w:rsidR="002A3BA4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073B7E" w:rsidRPr="00B33CF8">
        <w:rPr>
          <w:rFonts w:ascii="Book Antiqua" w:hAnsi="Book Antiqua" w:cs="Times New Roman"/>
          <w:sz w:val="24"/>
          <w:szCs w:val="24"/>
        </w:rPr>
        <w:t>(50%) were found to have poly</w:t>
      </w:r>
      <w:r w:rsidR="002A3BA4" w:rsidRPr="00B33CF8">
        <w:rPr>
          <w:rFonts w:ascii="Book Antiqua" w:hAnsi="Book Antiqua" w:cs="Times New Roman"/>
          <w:sz w:val="24"/>
          <w:szCs w:val="24"/>
        </w:rPr>
        <w:t>-</w:t>
      </w:r>
      <w:r w:rsidR="00073B7E" w:rsidRPr="00B33CF8">
        <w:rPr>
          <w:rFonts w:ascii="Book Antiqua" w:hAnsi="Book Antiqua" w:cs="Times New Roman"/>
          <w:sz w:val="24"/>
          <w:szCs w:val="24"/>
        </w:rPr>
        <w:t>microbial inf</w:t>
      </w:r>
      <w:r w:rsidR="006F1DE1" w:rsidRPr="00B33CF8">
        <w:rPr>
          <w:rFonts w:ascii="Book Antiqua" w:hAnsi="Book Antiqua" w:cs="Times New Roman"/>
          <w:sz w:val="24"/>
          <w:szCs w:val="24"/>
        </w:rPr>
        <w:t>ection</w:t>
      </w:r>
      <w:r w:rsidR="00887429" w:rsidRPr="00B33CF8">
        <w:rPr>
          <w:rFonts w:ascii="Book Antiqua" w:hAnsi="Book Antiqua" w:cs="Times New Roman"/>
          <w:sz w:val="24"/>
          <w:szCs w:val="24"/>
        </w:rPr>
        <w:t>.</w:t>
      </w:r>
      <w:r w:rsidR="004A1DB9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073B7E" w:rsidRPr="00B33CF8">
        <w:rPr>
          <w:rFonts w:ascii="Book Antiqua" w:hAnsi="Book Antiqua" w:cs="Times New Roman"/>
          <w:sz w:val="24"/>
          <w:szCs w:val="24"/>
        </w:rPr>
        <w:t xml:space="preserve">The most common underlying </w:t>
      </w:r>
      <w:r w:rsidR="009A3B90" w:rsidRPr="00B33CF8">
        <w:rPr>
          <w:rFonts w:ascii="Book Antiqua" w:hAnsi="Book Antiqua" w:cs="Times New Roman"/>
          <w:sz w:val="24"/>
          <w:szCs w:val="24"/>
        </w:rPr>
        <w:t>disease</w:t>
      </w:r>
      <w:r w:rsidR="00073B7E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9A3B90" w:rsidRPr="00B33CF8">
        <w:rPr>
          <w:rFonts w:ascii="Book Antiqua" w:hAnsi="Book Antiqua" w:cs="Times New Roman"/>
          <w:sz w:val="24"/>
          <w:szCs w:val="24"/>
        </w:rPr>
        <w:t>was</w:t>
      </w:r>
      <w:r w:rsidR="002A3BA4" w:rsidRPr="00B33CF8">
        <w:rPr>
          <w:rFonts w:ascii="Book Antiqua" w:hAnsi="Book Antiqua" w:cs="Times New Roman"/>
          <w:sz w:val="24"/>
          <w:szCs w:val="24"/>
        </w:rPr>
        <w:t xml:space="preserve"> diabetes (11/37) </w:t>
      </w:r>
      <w:r w:rsidR="004A1DB9" w:rsidRPr="00B33CF8">
        <w:rPr>
          <w:rFonts w:ascii="Book Antiqua" w:hAnsi="Book Antiqua" w:cs="Times New Roman"/>
          <w:sz w:val="24"/>
          <w:szCs w:val="24"/>
        </w:rPr>
        <w:t>followed by underlying malignancy (10/37).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073B7E" w:rsidRPr="00B33CF8">
        <w:rPr>
          <w:rFonts w:ascii="Book Antiqua" w:hAnsi="Book Antiqua" w:cs="Times New Roman"/>
          <w:sz w:val="24"/>
          <w:szCs w:val="24"/>
        </w:rPr>
        <w:t xml:space="preserve">Interestingly, 7 patients were found to have no </w:t>
      </w:r>
      <w:r w:rsidR="006F1DE1" w:rsidRPr="00B33CF8">
        <w:rPr>
          <w:rFonts w:ascii="Book Antiqua" w:hAnsi="Book Antiqua" w:cs="Times New Roman"/>
          <w:sz w:val="24"/>
          <w:szCs w:val="24"/>
        </w:rPr>
        <w:t xml:space="preserve">clear </w:t>
      </w:r>
      <w:r w:rsidR="00073B7E" w:rsidRPr="00B33CF8">
        <w:rPr>
          <w:rFonts w:ascii="Book Antiqua" w:hAnsi="Book Antiqua" w:cs="Times New Roman"/>
          <w:sz w:val="24"/>
          <w:szCs w:val="24"/>
        </w:rPr>
        <w:t>underlying medical disease.</w:t>
      </w:r>
    </w:p>
    <w:p w:rsidR="00EC5BCC" w:rsidRPr="00B33CF8" w:rsidRDefault="008C4F31" w:rsidP="002F382C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B33CF8">
        <w:rPr>
          <w:rFonts w:ascii="Book Antiqua" w:hAnsi="Book Antiqua" w:cs="Times New Roman"/>
          <w:sz w:val="24"/>
          <w:szCs w:val="24"/>
        </w:rPr>
        <w:t xml:space="preserve">Among the </w:t>
      </w:r>
      <w:r w:rsidR="004A1DB9" w:rsidRPr="00B33CF8">
        <w:rPr>
          <w:rFonts w:ascii="Book Antiqua" w:hAnsi="Book Antiqua" w:cs="Times New Roman"/>
          <w:sz w:val="24"/>
          <w:szCs w:val="24"/>
        </w:rPr>
        <w:t xml:space="preserve">10 cases </w:t>
      </w:r>
      <w:r w:rsidR="00735060" w:rsidRPr="00B33CF8">
        <w:rPr>
          <w:rFonts w:ascii="Book Antiqua" w:hAnsi="Book Antiqua" w:cs="Times New Roman"/>
          <w:sz w:val="24"/>
          <w:szCs w:val="24"/>
        </w:rPr>
        <w:t xml:space="preserve">of </w:t>
      </w:r>
      <w:r w:rsidR="00735060" w:rsidRPr="00B33CF8">
        <w:rPr>
          <w:rFonts w:ascii="Book Antiqua" w:hAnsi="Book Antiqua" w:cs="Times New Roman"/>
          <w:i/>
          <w:sz w:val="24"/>
          <w:szCs w:val="24"/>
        </w:rPr>
        <w:t xml:space="preserve">C. </w:t>
      </w:r>
      <w:proofErr w:type="spellStart"/>
      <w:r w:rsidR="00735060" w:rsidRPr="00B33CF8">
        <w:rPr>
          <w:rFonts w:ascii="Book Antiqua" w:hAnsi="Book Antiqua" w:cs="Times New Roman"/>
          <w:i/>
          <w:sz w:val="24"/>
          <w:szCs w:val="24"/>
        </w:rPr>
        <w:t>septicum</w:t>
      </w:r>
      <w:proofErr w:type="spellEnd"/>
      <w:r w:rsidR="00735060" w:rsidRPr="00B33CF8">
        <w:rPr>
          <w:rFonts w:ascii="Book Antiqua" w:hAnsi="Book Antiqua" w:cs="Times New Roman"/>
          <w:sz w:val="24"/>
          <w:szCs w:val="24"/>
        </w:rPr>
        <w:t xml:space="preserve"> species</w:t>
      </w:r>
      <w:r w:rsidR="00A0063A" w:rsidRPr="00B33CF8">
        <w:rPr>
          <w:rFonts w:ascii="Book Antiqua" w:hAnsi="Book Antiqua" w:cs="Times New Roman"/>
          <w:sz w:val="24"/>
          <w:szCs w:val="24"/>
        </w:rPr>
        <w:t xml:space="preserve"> (Table 1)</w:t>
      </w:r>
      <w:r w:rsidRPr="00B33CF8">
        <w:rPr>
          <w:rFonts w:ascii="Book Antiqua" w:hAnsi="Book Antiqua" w:cs="Times New Roman"/>
          <w:sz w:val="24"/>
          <w:szCs w:val="24"/>
        </w:rPr>
        <w:t xml:space="preserve">, the </w:t>
      </w:r>
      <w:r w:rsidR="00A0063A" w:rsidRPr="00B33CF8">
        <w:rPr>
          <w:rFonts w:ascii="Book Antiqua" w:hAnsi="Book Antiqua" w:cs="Times New Roman"/>
          <w:sz w:val="24"/>
          <w:szCs w:val="24"/>
        </w:rPr>
        <w:t xml:space="preserve">patient </w:t>
      </w:r>
      <w:r w:rsidRPr="00B33CF8">
        <w:rPr>
          <w:rFonts w:ascii="Book Antiqua" w:hAnsi="Book Antiqua" w:cs="Times New Roman"/>
          <w:sz w:val="24"/>
          <w:szCs w:val="24"/>
        </w:rPr>
        <w:t>survi</w:t>
      </w:r>
      <w:r w:rsidR="00735060" w:rsidRPr="00B33CF8">
        <w:rPr>
          <w:rFonts w:ascii="Book Antiqua" w:hAnsi="Book Antiqua" w:cs="Times New Roman"/>
          <w:sz w:val="24"/>
          <w:szCs w:val="24"/>
        </w:rPr>
        <w:t>v</w:t>
      </w:r>
      <w:r w:rsidRPr="00B33CF8">
        <w:rPr>
          <w:rFonts w:ascii="Book Antiqua" w:hAnsi="Book Antiqua" w:cs="Times New Roman"/>
          <w:sz w:val="24"/>
          <w:szCs w:val="24"/>
        </w:rPr>
        <w:t>al was greater</w:t>
      </w:r>
      <w:r w:rsidR="00A0063A" w:rsidRPr="00B33CF8">
        <w:rPr>
          <w:rFonts w:ascii="Book Antiqua" w:hAnsi="Book Antiqua" w:cs="Times New Roman"/>
          <w:sz w:val="24"/>
          <w:szCs w:val="24"/>
        </w:rPr>
        <w:t>, 70% (</w:t>
      </w:r>
      <w:r w:rsidR="00735060" w:rsidRPr="00B33CF8">
        <w:rPr>
          <w:rFonts w:ascii="Book Antiqua" w:hAnsi="Book Antiqua" w:cs="Times New Roman"/>
          <w:sz w:val="24"/>
          <w:szCs w:val="24"/>
        </w:rPr>
        <w:t>7/10)</w:t>
      </w:r>
      <w:r w:rsidR="004A1DB9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4A1DB9" w:rsidRPr="00B33CF8">
        <w:rPr>
          <w:rFonts w:ascii="Book Antiqua" w:hAnsi="Book Antiqua" w:cs="Times New Roman"/>
          <w:sz w:val="24"/>
          <w:szCs w:val="24"/>
        </w:rPr>
        <w:t xml:space="preserve">Furthermore, </w:t>
      </w:r>
      <w:r w:rsidR="00D77D5D" w:rsidRPr="00B33CF8">
        <w:rPr>
          <w:rFonts w:ascii="Book Antiqua" w:hAnsi="Book Antiqua" w:cs="Times New Roman"/>
          <w:sz w:val="24"/>
          <w:szCs w:val="24"/>
        </w:rPr>
        <w:t xml:space="preserve">no hemolysis was </w:t>
      </w:r>
      <w:r w:rsidR="00735060" w:rsidRPr="00B33CF8">
        <w:rPr>
          <w:rFonts w:ascii="Book Antiqua" w:hAnsi="Book Antiqua" w:cs="Times New Roman"/>
          <w:sz w:val="24"/>
          <w:szCs w:val="24"/>
        </w:rPr>
        <w:t>reported</w:t>
      </w:r>
      <w:r w:rsidR="00D77D5D" w:rsidRPr="00B33CF8">
        <w:rPr>
          <w:rFonts w:ascii="Book Antiqua" w:hAnsi="Book Antiqua" w:cs="Times New Roman"/>
          <w:sz w:val="24"/>
          <w:szCs w:val="24"/>
        </w:rPr>
        <w:t xml:space="preserve"> in contrast to the </w:t>
      </w:r>
      <w:r w:rsidR="00D77D5D" w:rsidRPr="00B33CF8">
        <w:rPr>
          <w:rFonts w:ascii="Book Antiqua" w:hAnsi="Book Antiqua" w:cs="Times New Roman"/>
          <w:i/>
          <w:sz w:val="24"/>
          <w:szCs w:val="24"/>
        </w:rPr>
        <w:t>C. perfringens</w:t>
      </w:r>
      <w:r w:rsidR="00D77D5D" w:rsidRPr="00B33CF8">
        <w:rPr>
          <w:rFonts w:ascii="Book Antiqua" w:hAnsi="Book Antiqua" w:cs="Times New Roman"/>
          <w:sz w:val="24"/>
          <w:szCs w:val="24"/>
        </w:rPr>
        <w:t xml:space="preserve"> cases.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D77D5D" w:rsidRPr="00B33CF8">
        <w:rPr>
          <w:rFonts w:ascii="Book Antiqua" w:hAnsi="Book Antiqua" w:cs="Times New Roman"/>
          <w:sz w:val="24"/>
          <w:szCs w:val="24"/>
        </w:rPr>
        <w:t xml:space="preserve">Of note, </w:t>
      </w:r>
      <w:r w:rsidR="00D77D5D" w:rsidRPr="00B33CF8">
        <w:rPr>
          <w:rFonts w:ascii="Book Antiqua" w:hAnsi="Book Antiqua" w:cs="Times New Roman"/>
          <w:i/>
          <w:sz w:val="24"/>
          <w:szCs w:val="24"/>
        </w:rPr>
        <w:t xml:space="preserve">C. </w:t>
      </w:r>
      <w:proofErr w:type="spellStart"/>
      <w:r w:rsidR="00D77D5D" w:rsidRPr="00B33CF8">
        <w:rPr>
          <w:rFonts w:ascii="Book Antiqua" w:hAnsi="Book Antiqua" w:cs="Times New Roman"/>
          <w:i/>
          <w:sz w:val="24"/>
          <w:szCs w:val="24"/>
        </w:rPr>
        <w:t>septicum</w:t>
      </w:r>
      <w:proofErr w:type="spellEnd"/>
      <w:r w:rsidR="00D77D5D" w:rsidRPr="00B33CF8">
        <w:rPr>
          <w:rFonts w:ascii="Book Antiqua" w:hAnsi="Book Antiqua" w:cs="Times New Roman"/>
          <w:i/>
          <w:sz w:val="24"/>
          <w:szCs w:val="24"/>
        </w:rPr>
        <w:t xml:space="preserve"> also </w:t>
      </w:r>
      <w:r w:rsidR="00D77D5D" w:rsidRPr="00B33CF8">
        <w:rPr>
          <w:rFonts w:ascii="Book Antiqua" w:hAnsi="Book Antiqua" w:cs="Times New Roman"/>
          <w:sz w:val="24"/>
          <w:szCs w:val="24"/>
        </w:rPr>
        <w:t xml:space="preserve">produces alpha toxin, but it was shown to be </w:t>
      </w:r>
      <w:r w:rsidR="004A1DB9" w:rsidRPr="00B33CF8">
        <w:rPr>
          <w:rFonts w:ascii="Book Antiqua" w:hAnsi="Book Antiqua" w:cs="Times New Roman"/>
          <w:sz w:val="24"/>
          <w:szCs w:val="24"/>
        </w:rPr>
        <w:t>un</w:t>
      </w:r>
      <w:r w:rsidR="00D77D5D" w:rsidRPr="00B33CF8">
        <w:rPr>
          <w:rFonts w:ascii="Book Antiqua" w:hAnsi="Book Antiqua" w:cs="Times New Roman"/>
          <w:sz w:val="24"/>
          <w:szCs w:val="24"/>
        </w:rPr>
        <w:t xml:space="preserve">related to the alpha toxin of </w:t>
      </w:r>
      <w:r w:rsidR="00D77D5D" w:rsidRPr="00B33CF8">
        <w:rPr>
          <w:rFonts w:ascii="Book Antiqua" w:hAnsi="Book Antiqua" w:cs="Times New Roman"/>
          <w:i/>
          <w:sz w:val="24"/>
          <w:szCs w:val="24"/>
        </w:rPr>
        <w:t xml:space="preserve">C. </w:t>
      </w:r>
      <w:proofErr w:type="gramStart"/>
      <w:r w:rsidR="00D77D5D" w:rsidRPr="00B33CF8">
        <w:rPr>
          <w:rFonts w:ascii="Book Antiqua" w:hAnsi="Book Antiqua" w:cs="Times New Roman"/>
          <w:i/>
          <w:sz w:val="24"/>
          <w:szCs w:val="24"/>
        </w:rPr>
        <w:t>perfringens</w:t>
      </w:r>
      <w:r w:rsidR="00CE491A" w:rsidRPr="00B33CF8">
        <w:rPr>
          <w:rFonts w:ascii="Book Antiqua" w:hAnsi="Book Antiqua" w:cs="Times New Roman"/>
          <w:i/>
          <w:sz w:val="24"/>
          <w:szCs w:val="24"/>
          <w:vertAlign w:val="superscript"/>
        </w:rPr>
        <w:t>[</w:t>
      </w:r>
      <w:proofErr w:type="gramEnd"/>
      <w:r w:rsidR="00D77D5D" w:rsidRPr="00B33CF8">
        <w:rPr>
          <w:rFonts w:ascii="Book Antiqua" w:hAnsi="Book Antiqua" w:cs="Times New Roman"/>
          <w:i/>
          <w:sz w:val="24"/>
          <w:szCs w:val="24"/>
        </w:rPr>
        <w:fldChar w:fldCharType="begin"/>
      </w:r>
      <w:r w:rsidR="007F0748" w:rsidRPr="00B33CF8">
        <w:rPr>
          <w:rFonts w:ascii="Book Antiqua" w:hAnsi="Book Antiqua" w:cs="Times New Roman"/>
          <w:i/>
          <w:sz w:val="24"/>
          <w:szCs w:val="24"/>
        </w:rPr>
        <w:instrText>ADDIN RW.CITE{{274 Ballard,J. 1992}}</w:instrText>
      </w:r>
      <w:r w:rsidR="00D77D5D" w:rsidRPr="00B33CF8">
        <w:rPr>
          <w:rFonts w:ascii="Book Antiqua" w:hAnsi="Book Antiqua" w:cs="Times New Roman"/>
          <w:i/>
          <w:sz w:val="24"/>
          <w:szCs w:val="24"/>
        </w:rPr>
        <w:fldChar w:fldCharType="separate"/>
      </w:r>
      <w:r w:rsidR="007F0748" w:rsidRPr="00B33CF8">
        <w:rPr>
          <w:rFonts w:ascii="Book Antiqua" w:hAnsi="Book Antiqua" w:cs="Times New Roman"/>
          <w:i/>
          <w:sz w:val="24"/>
          <w:szCs w:val="24"/>
          <w:vertAlign w:val="superscript"/>
        </w:rPr>
        <w:t>29</w:t>
      </w:r>
      <w:r w:rsidR="00D77D5D" w:rsidRPr="00B33CF8">
        <w:rPr>
          <w:rFonts w:ascii="Book Antiqua" w:hAnsi="Book Antiqua" w:cs="Times New Roman"/>
          <w:i/>
          <w:sz w:val="24"/>
          <w:szCs w:val="24"/>
        </w:rPr>
        <w:fldChar w:fldCharType="end"/>
      </w:r>
      <w:r w:rsidR="00E47193" w:rsidRPr="00B33CF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D77D5D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735060" w:rsidRPr="00B33CF8">
        <w:rPr>
          <w:rFonts w:ascii="Book Antiqua" w:hAnsi="Book Antiqua" w:cs="Times New Roman"/>
          <w:i/>
          <w:sz w:val="24"/>
          <w:szCs w:val="24"/>
        </w:rPr>
        <w:t xml:space="preserve">C. </w:t>
      </w:r>
      <w:proofErr w:type="spellStart"/>
      <w:r w:rsidR="00735060" w:rsidRPr="00B33CF8">
        <w:rPr>
          <w:rFonts w:ascii="Book Antiqua" w:hAnsi="Book Antiqua" w:cs="Times New Roman"/>
          <w:i/>
          <w:sz w:val="24"/>
          <w:szCs w:val="24"/>
        </w:rPr>
        <w:t>se</w:t>
      </w:r>
      <w:r w:rsidR="00A0063A" w:rsidRPr="00B33CF8">
        <w:rPr>
          <w:rFonts w:ascii="Book Antiqua" w:hAnsi="Book Antiqua" w:cs="Times New Roman"/>
          <w:i/>
          <w:sz w:val="24"/>
          <w:szCs w:val="24"/>
        </w:rPr>
        <w:t>p</w:t>
      </w:r>
      <w:r w:rsidR="00735060" w:rsidRPr="00B33CF8">
        <w:rPr>
          <w:rFonts w:ascii="Book Antiqua" w:hAnsi="Book Antiqua" w:cs="Times New Roman"/>
          <w:i/>
          <w:sz w:val="24"/>
          <w:szCs w:val="24"/>
        </w:rPr>
        <w:t>ticum</w:t>
      </w:r>
      <w:proofErr w:type="spellEnd"/>
      <w:r w:rsidR="00735060" w:rsidRPr="00B33CF8">
        <w:rPr>
          <w:rFonts w:ascii="Book Antiqua" w:hAnsi="Book Antiqua" w:cs="Times New Roman"/>
          <w:sz w:val="24"/>
          <w:szCs w:val="24"/>
        </w:rPr>
        <w:t xml:space="preserve"> infection has been </w:t>
      </w:r>
      <w:r w:rsidR="009A3B90" w:rsidRPr="00B33CF8">
        <w:rPr>
          <w:rFonts w:ascii="Book Antiqua" w:hAnsi="Book Antiqua" w:cs="Times New Roman"/>
          <w:sz w:val="24"/>
          <w:szCs w:val="24"/>
        </w:rPr>
        <w:t xml:space="preserve">well </w:t>
      </w:r>
      <w:r w:rsidR="00735060" w:rsidRPr="00B33CF8">
        <w:rPr>
          <w:rFonts w:ascii="Book Antiqua" w:hAnsi="Book Antiqua" w:cs="Times New Roman"/>
          <w:sz w:val="24"/>
          <w:szCs w:val="24"/>
        </w:rPr>
        <w:t>known to be associated with underlying occult malignancy</w:t>
      </w:r>
      <w:r w:rsidR="00CE491A" w:rsidRPr="00B33CF8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735060" w:rsidRPr="00B33CF8">
        <w:rPr>
          <w:rFonts w:ascii="Book Antiqua" w:hAnsi="Book Antiqua" w:cs="Times New Roman"/>
          <w:sz w:val="24"/>
          <w:szCs w:val="24"/>
        </w:rPr>
        <w:fldChar w:fldCharType="begin"/>
      </w:r>
      <w:r w:rsidR="007F0748" w:rsidRPr="00B33CF8">
        <w:rPr>
          <w:rFonts w:ascii="Book Antiqua" w:hAnsi="Book Antiqua" w:cs="Times New Roman"/>
          <w:sz w:val="24"/>
          <w:szCs w:val="24"/>
        </w:rPr>
        <w:instrText>ADDIN RW.CITE{{265 Kornbluth,A.A. 1989; 266 Kolbeinsson,M.E. 1991; 267 Thel,M.C. 1994; 268 Kirchner,J.T. 1991}}</w:instrText>
      </w:r>
      <w:r w:rsidR="00735060" w:rsidRPr="00B33CF8">
        <w:rPr>
          <w:rFonts w:ascii="Book Antiqua" w:hAnsi="Book Antiqua" w:cs="Times New Roman"/>
          <w:sz w:val="24"/>
          <w:szCs w:val="24"/>
        </w:rPr>
        <w:fldChar w:fldCharType="separate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30-33</w:t>
      </w:r>
      <w:r w:rsidR="00735060" w:rsidRPr="00B33CF8">
        <w:rPr>
          <w:rFonts w:ascii="Book Antiqua" w:hAnsi="Book Antiqua" w:cs="Times New Roman"/>
          <w:sz w:val="24"/>
          <w:szCs w:val="24"/>
        </w:rPr>
        <w:fldChar w:fldCharType="end"/>
      </w:r>
      <w:r w:rsidR="00E47193" w:rsidRPr="00B33CF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286565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86565" w:rsidRPr="00B33CF8">
        <w:rPr>
          <w:rFonts w:ascii="Book Antiqua" w:hAnsi="Book Antiqua" w:cs="Times New Roman"/>
          <w:sz w:val="24"/>
          <w:szCs w:val="24"/>
        </w:rPr>
        <w:t>I</w:t>
      </w:r>
      <w:r w:rsidR="00EC5BCC" w:rsidRPr="00B33CF8">
        <w:rPr>
          <w:rFonts w:ascii="Book Antiqua" w:hAnsi="Book Antiqua" w:cs="Times New Roman"/>
          <w:sz w:val="24"/>
          <w:szCs w:val="24"/>
        </w:rPr>
        <w:t>t has been hypothesized that a rapidl</w:t>
      </w:r>
      <w:r w:rsidR="00AB3A73" w:rsidRPr="00B33CF8">
        <w:rPr>
          <w:rFonts w:ascii="Book Antiqua" w:hAnsi="Book Antiqua" w:cs="Times New Roman"/>
          <w:sz w:val="24"/>
          <w:szCs w:val="24"/>
        </w:rPr>
        <w:t>y</w:t>
      </w:r>
      <w:r w:rsidR="00EC5BCC" w:rsidRPr="00B33CF8">
        <w:rPr>
          <w:rFonts w:ascii="Book Antiqua" w:hAnsi="Book Antiqua" w:cs="Times New Roman"/>
          <w:sz w:val="24"/>
          <w:szCs w:val="24"/>
        </w:rPr>
        <w:t xml:space="preserve"> growing</w:t>
      </w:r>
      <w:r w:rsidR="00AB3A73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EC5BCC" w:rsidRPr="00B33CF8">
        <w:rPr>
          <w:rFonts w:ascii="Book Antiqua" w:hAnsi="Book Antiqua" w:cs="Times New Roman"/>
          <w:sz w:val="24"/>
          <w:szCs w:val="24"/>
        </w:rPr>
        <w:t>tum</w:t>
      </w:r>
      <w:r w:rsidR="00AB3A73" w:rsidRPr="00B33CF8">
        <w:rPr>
          <w:rFonts w:ascii="Book Antiqua" w:hAnsi="Book Antiqua" w:cs="Times New Roman"/>
          <w:sz w:val="24"/>
          <w:szCs w:val="24"/>
        </w:rPr>
        <w:t>o</w:t>
      </w:r>
      <w:r w:rsidR="00EC5BCC" w:rsidRPr="00B33CF8">
        <w:rPr>
          <w:rFonts w:ascii="Book Antiqua" w:hAnsi="Book Antiqua" w:cs="Times New Roman"/>
          <w:sz w:val="24"/>
          <w:szCs w:val="24"/>
        </w:rPr>
        <w:t xml:space="preserve">r </w:t>
      </w:r>
      <w:r w:rsidR="00AB3A73" w:rsidRPr="00B33CF8">
        <w:rPr>
          <w:rFonts w:ascii="Book Antiqua" w:hAnsi="Book Antiqua" w:cs="Times New Roman"/>
          <w:sz w:val="24"/>
          <w:szCs w:val="24"/>
        </w:rPr>
        <w:t xml:space="preserve">with anaerobic glycolysis </w:t>
      </w:r>
      <w:r w:rsidR="00286565" w:rsidRPr="00B33CF8">
        <w:rPr>
          <w:rFonts w:ascii="Book Antiqua" w:hAnsi="Book Antiqua" w:cs="Times New Roman"/>
          <w:sz w:val="24"/>
          <w:szCs w:val="24"/>
        </w:rPr>
        <w:t>provides a</w:t>
      </w:r>
      <w:r w:rsidR="00EC5BCC" w:rsidRPr="00B33CF8">
        <w:rPr>
          <w:rFonts w:ascii="Book Antiqua" w:hAnsi="Book Antiqua" w:cs="Times New Roman"/>
          <w:sz w:val="24"/>
          <w:szCs w:val="24"/>
        </w:rPr>
        <w:t xml:space="preserve"> relatively hypoxic </w:t>
      </w:r>
      <w:r w:rsidR="00AB3A73" w:rsidRPr="00B33CF8">
        <w:rPr>
          <w:rFonts w:ascii="Book Antiqua" w:hAnsi="Book Antiqua" w:cs="Times New Roman"/>
          <w:sz w:val="24"/>
          <w:szCs w:val="24"/>
        </w:rPr>
        <w:t>a</w:t>
      </w:r>
      <w:r w:rsidR="00735060" w:rsidRPr="00B33CF8">
        <w:rPr>
          <w:rFonts w:ascii="Book Antiqua" w:hAnsi="Book Antiqua" w:cs="Times New Roman"/>
          <w:sz w:val="24"/>
          <w:szCs w:val="24"/>
        </w:rPr>
        <w:t xml:space="preserve">nd </w:t>
      </w:r>
      <w:r w:rsidR="00AB3A73" w:rsidRPr="00B33CF8">
        <w:rPr>
          <w:rFonts w:ascii="Book Antiqua" w:hAnsi="Book Antiqua" w:cs="Times New Roman"/>
          <w:sz w:val="24"/>
          <w:szCs w:val="24"/>
        </w:rPr>
        <w:t xml:space="preserve">acidic environment </w:t>
      </w:r>
      <w:r w:rsidR="00AB3A73" w:rsidRPr="00B33CF8">
        <w:rPr>
          <w:rFonts w:ascii="Book Antiqua" w:hAnsi="Book Antiqua" w:cs="Times New Roman"/>
          <w:sz w:val="24"/>
          <w:szCs w:val="24"/>
        </w:rPr>
        <w:lastRenderedPageBreak/>
        <w:t xml:space="preserve">for germination of </w:t>
      </w:r>
      <w:r w:rsidR="00D77D5D" w:rsidRPr="00B33CF8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="00AB3A73" w:rsidRPr="00B33CF8">
        <w:rPr>
          <w:rFonts w:ascii="Book Antiqua" w:hAnsi="Book Antiqua" w:cs="Times New Roman"/>
          <w:sz w:val="24"/>
          <w:szCs w:val="24"/>
        </w:rPr>
        <w:t>clostridial</w:t>
      </w:r>
      <w:proofErr w:type="spellEnd"/>
      <w:r w:rsidR="00AB3A73" w:rsidRPr="00B33CF8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AB3A73" w:rsidRPr="00B33CF8">
        <w:rPr>
          <w:rFonts w:ascii="Book Antiqua" w:hAnsi="Book Antiqua" w:cs="Times New Roman"/>
          <w:sz w:val="24"/>
          <w:szCs w:val="24"/>
        </w:rPr>
        <w:t>spores</w:t>
      </w:r>
      <w:r w:rsidR="00CE491A" w:rsidRPr="00B33CF8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B3A73" w:rsidRPr="00B33CF8">
        <w:rPr>
          <w:rFonts w:ascii="Book Antiqua" w:hAnsi="Book Antiqua" w:cs="Times New Roman"/>
          <w:sz w:val="24"/>
          <w:szCs w:val="24"/>
        </w:rPr>
        <w:fldChar w:fldCharType="begin"/>
      </w:r>
      <w:r w:rsidR="007F0748" w:rsidRPr="00B33CF8">
        <w:rPr>
          <w:rFonts w:ascii="Book Antiqua" w:hAnsi="Book Antiqua" w:cs="Times New Roman"/>
          <w:sz w:val="24"/>
          <w:szCs w:val="24"/>
        </w:rPr>
        <w:instrText>ADDIN RW.CITE{{269 Lee,C.H. 1999}}</w:instrText>
      </w:r>
      <w:r w:rsidR="00AB3A73" w:rsidRPr="00B33CF8">
        <w:rPr>
          <w:rFonts w:ascii="Book Antiqua" w:hAnsi="Book Antiqua" w:cs="Times New Roman"/>
          <w:sz w:val="24"/>
          <w:szCs w:val="24"/>
        </w:rPr>
        <w:fldChar w:fldCharType="separate"/>
      </w:r>
      <w:r w:rsidR="007F0748" w:rsidRPr="00B33CF8">
        <w:rPr>
          <w:rFonts w:ascii="Book Antiqua" w:hAnsi="Book Antiqua" w:cs="Times New Roman"/>
          <w:sz w:val="24"/>
          <w:szCs w:val="24"/>
          <w:vertAlign w:val="superscript"/>
        </w:rPr>
        <w:t>34</w:t>
      </w:r>
      <w:r w:rsidR="00AB3A73" w:rsidRPr="00B33CF8">
        <w:rPr>
          <w:rFonts w:ascii="Book Antiqua" w:hAnsi="Book Antiqua" w:cs="Times New Roman"/>
          <w:sz w:val="24"/>
          <w:szCs w:val="24"/>
        </w:rPr>
        <w:fldChar w:fldCharType="end"/>
      </w:r>
      <w:r w:rsidR="00E47193" w:rsidRPr="00B33CF8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AB3A73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AB3A73" w:rsidRPr="00B33CF8">
        <w:rPr>
          <w:rFonts w:ascii="Book Antiqua" w:hAnsi="Book Antiqua" w:cs="Times New Roman"/>
          <w:sz w:val="24"/>
          <w:szCs w:val="24"/>
        </w:rPr>
        <w:t>In fact, a</w:t>
      </w:r>
      <w:r w:rsidR="00286565" w:rsidRPr="00B33CF8">
        <w:rPr>
          <w:rFonts w:ascii="Book Antiqua" w:hAnsi="Book Antiqua" w:cs="Times New Roman"/>
          <w:sz w:val="24"/>
          <w:szCs w:val="24"/>
        </w:rPr>
        <w:t>ll of the</w:t>
      </w:r>
      <w:r w:rsidR="00735060" w:rsidRPr="00B33CF8">
        <w:rPr>
          <w:rFonts w:ascii="Book Antiqua" w:hAnsi="Book Antiqua" w:cs="Times New Roman"/>
          <w:sz w:val="24"/>
          <w:szCs w:val="24"/>
        </w:rPr>
        <w:t xml:space="preserve"> ten patients </w:t>
      </w:r>
      <w:r w:rsidRPr="00B33CF8">
        <w:rPr>
          <w:rFonts w:ascii="Book Antiqua" w:hAnsi="Book Antiqua" w:cs="Times New Roman"/>
          <w:sz w:val="24"/>
          <w:szCs w:val="24"/>
        </w:rPr>
        <w:t xml:space="preserve">had </w:t>
      </w:r>
      <w:r w:rsidR="00D77D5D" w:rsidRPr="00B33CF8">
        <w:rPr>
          <w:rFonts w:ascii="Book Antiqua" w:hAnsi="Book Antiqua" w:cs="Times New Roman"/>
          <w:sz w:val="24"/>
          <w:szCs w:val="24"/>
        </w:rPr>
        <w:t xml:space="preserve">infected </w:t>
      </w:r>
      <w:r w:rsidRPr="00B33CF8">
        <w:rPr>
          <w:rFonts w:ascii="Book Antiqua" w:hAnsi="Book Antiqua" w:cs="Times New Roman"/>
          <w:sz w:val="24"/>
          <w:szCs w:val="24"/>
        </w:rPr>
        <w:t xml:space="preserve">liver tumors </w:t>
      </w:r>
      <w:r w:rsidR="00D77D5D" w:rsidRPr="00B33CF8">
        <w:rPr>
          <w:rFonts w:ascii="Book Antiqua" w:hAnsi="Book Antiqua" w:cs="Times New Roman"/>
          <w:sz w:val="24"/>
          <w:szCs w:val="24"/>
        </w:rPr>
        <w:t>at the time of the presentation, and o</w:t>
      </w:r>
      <w:r w:rsidR="002D7E8E" w:rsidRPr="00B33CF8">
        <w:rPr>
          <w:rFonts w:ascii="Book Antiqua" w:hAnsi="Book Antiqua" w:cs="Times New Roman"/>
          <w:sz w:val="24"/>
          <w:szCs w:val="24"/>
        </w:rPr>
        <w:t xml:space="preserve">nly one patient (10%) was found to have </w:t>
      </w:r>
      <w:r w:rsidR="00286565" w:rsidRPr="00B33CF8">
        <w:rPr>
          <w:rFonts w:ascii="Book Antiqua" w:hAnsi="Book Antiqua" w:cs="Times New Roman"/>
          <w:sz w:val="24"/>
          <w:szCs w:val="24"/>
        </w:rPr>
        <w:t xml:space="preserve">a </w:t>
      </w:r>
      <w:r w:rsidR="002D7E8E" w:rsidRPr="00B33CF8">
        <w:rPr>
          <w:rFonts w:ascii="Book Antiqua" w:hAnsi="Book Antiqua" w:cs="Times New Roman"/>
          <w:sz w:val="24"/>
          <w:szCs w:val="24"/>
        </w:rPr>
        <w:t>poly</w:t>
      </w:r>
      <w:r w:rsidR="00D77D5D" w:rsidRPr="00B33CF8">
        <w:rPr>
          <w:rFonts w:ascii="Book Antiqua" w:hAnsi="Book Antiqua" w:cs="Times New Roman"/>
          <w:sz w:val="24"/>
          <w:szCs w:val="24"/>
        </w:rPr>
        <w:t>-</w:t>
      </w:r>
      <w:r w:rsidR="002D7E8E" w:rsidRPr="00B33CF8">
        <w:rPr>
          <w:rFonts w:ascii="Book Antiqua" w:hAnsi="Book Antiqua" w:cs="Times New Roman"/>
          <w:sz w:val="24"/>
          <w:szCs w:val="24"/>
        </w:rPr>
        <w:t>microbial infection</w:t>
      </w:r>
      <w:r w:rsidR="00AB3A73" w:rsidRPr="00B33CF8">
        <w:rPr>
          <w:rFonts w:ascii="Book Antiqua" w:hAnsi="Book Antiqua" w:cs="Times New Roman"/>
          <w:sz w:val="24"/>
          <w:szCs w:val="24"/>
        </w:rPr>
        <w:t>.</w:t>
      </w:r>
    </w:p>
    <w:p w:rsidR="002D7E8E" w:rsidRPr="00B33CF8" w:rsidRDefault="008C4F31" w:rsidP="002F382C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B33CF8">
        <w:rPr>
          <w:rFonts w:ascii="Book Antiqua" w:hAnsi="Book Antiqua" w:cs="Times New Roman"/>
          <w:sz w:val="24"/>
          <w:szCs w:val="24"/>
        </w:rPr>
        <w:t xml:space="preserve">The </w:t>
      </w:r>
      <w:r w:rsidR="00AB3A73" w:rsidRPr="00B33CF8">
        <w:rPr>
          <w:rFonts w:ascii="Book Antiqua" w:hAnsi="Book Antiqua" w:cs="Times New Roman"/>
          <w:sz w:val="24"/>
          <w:szCs w:val="24"/>
        </w:rPr>
        <w:t xml:space="preserve">remaining </w:t>
      </w:r>
      <w:r w:rsidR="00735060" w:rsidRPr="00B33CF8">
        <w:rPr>
          <w:rFonts w:ascii="Book Antiqua" w:hAnsi="Book Antiqua" w:cs="Times New Roman"/>
          <w:sz w:val="24"/>
          <w:szCs w:val="24"/>
        </w:rPr>
        <w:t>1</w:t>
      </w:r>
      <w:r w:rsidRPr="00B33CF8">
        <w:rPr>
          <w:rFonts w:ascii="Book Antiqua" w:hAnsi="Book Antiqua" w:cs="Times New Roman"/>
          <w:sz w:val="24"/>
          <w:szCs w:val="24"/>
        </w:rPr>
        <w:t>0 cases</w:t>
      </w:r>
      <w:r w:rsidR="00D77D5D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6F1DE1" w:rsidRPr="00B33CF8">
        <w:rPr>
          <w:rFonts w:ascii="Book Antiqua" w:hAnsi="Book Antiqua" w:cs="Times New Roman"/>
          <w:sz w:val="24"/>
          <w:szCs w:val="24"/>
        </w:rPr>
        <w:t xml:space="preserve">where the infection was caused by various </w:t>
      </w:r>
      <w:proofErr w:type="spellStart"/>
      <w:r w:rsidR="006F1DE1" w:rsidRPr="00B33CF8">
        <w:rPr>
          <w:rFonts w:ascii="Book Antiqua" w:hAnsi="Book Antiqua" w:cs="Times New Roman"/>
          <w:sz w:val="24"/>
          <w:szCs w:val="24"/>
        </w:rPr>
        <w:t>clostridial</w:t>
      </w:r>
      <w:proofErr w:type="spellEnd"/>
      <w:r w:rsidR="006F1DE1" w:rsidRPr="00B33CF8">
        <w:rPr>
          <w:rFonts w:ascii="Book Antiqua" w:hAnsi="Book Antiqua" w:cs="Times New Roman"/>
          <w:sz w:val="24"/>
          <w:szCs w:val="24"/>
        </w:rPr>
        <w:t xml:space="preserve"> species</w:t>
      </w:r>
      <w:r w:rsidR="00286565" w:rsidRPr="00B33CF8">
        <w:rPr>
          <w:rFonts w:ascii="Book Antiqua" w:hAnsi="Book Antiqua" w:cs="Times New Roman"/>
          <w:sz w:val="24"/>
          <w:szCs w:val="24"/>
        </w:rPr>
        <w:t>,</w:t>
      </w:r>
      <w:r w:rsidR="006F1DE1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D77D5D" w:rsidRPr="00B33CF8">
        <w:rPr>
          <w:rFonts w:ascii="Book Antiqua" w:hAnsi="Book Antiqua" w:cs="Times New Roman"/>
          <w:sz w:val="24"/>
          <w:szCs w:val="24"/>
        </w:rPr>
        <w:t xml:space="preserve">including the one with no provided </w:t>
      </w:r>
      <w:r w:rsidR="002D7E8E" w:rsidRPr="00B33CF8">
        <w:rPr>
          <w:rFonts w:ascii="Book Antiqua" w:hAnsi="Book Antiqua" w:cs="Times New Roman"/>
          <w:sz w:val="24"/>
          <w:szCs w:val="24"/>
        </w:rPr>
        <w:t>speciation</w:t>
      </w:r>
      <w:r w:rsidR="00286565" w:rsidRPr="00B33CF8">
        <w:rPr>
          <w:rFonts w:ascii="Book Antiqua" w:hAnsi="Book Antiqua" w:cs="Times New Roman"/>
          <w:sz w:val="24"/>
          <w:szCs w:val="24"/>
        </w:rPr>
        <w:t>,</w:t>
      </w:r>
      <w:r w:rsidR="00D77D5D" w:rsidRPr="00B33CF8">
        <w:rPr>
          <w:rFonts w:ascii="Book Antiqua" w:hAnsi="Book Antiqua" w:cs="Times New Roman"/>
          <w:sz w:val="24"/>
          <w:szCs w:val="24"/>
        </w:rPr>
        <w:t xml:space="preserve"> appeared to have</w:t>
      </w:r>
      <w:r w:rsidR="002D7E8E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86565" w:rsidRPr="00B33CF8">
        <w:rPr>
          <w:rFonts w:ascii="Book Antiqua" w:hAnsi="Book Antiqua" w:cs="Times New Roman"/>
          <w:sz w:val="24"/>
          <w:szCs w:val="24"/>
        </w:rPr>
        <w:t xml:space="preserve">a </w:t>
      </w:r>
      <w:r w:rsidR="002D7E8E" w:rsidRPr="00B33CF8">
        <w:rPr>
          <w:rFonts w:ascii="Book Antiqua" w:hAnsi="Book Antiqua" w:cs="Times New Roman"/>
          <w:sz w:val="24"/>
          <w:szCs w:val="24"/>
        </w:rPr>
        <w:t xml:space="preserve">milder clinical course when compared to </w:t>
      </w:r>
      <w:r w:rsidR="006F1DE1" w:rsidRPr="00B33CF8">
        <w:rPr>
          <w:rFonts w:ascii="Book Antiqua" w:hAnsi="Book Antiqua" w:cs="Times New Roman"/>
          <w:sz w:val="24"/>
          <w:szCs w:val="24"/>
        </w:rPr>
        <w:t xml:space="preserve">the above </w:t>
      </w:r>
      <w:r w:rsidR="002D7E8E" w:rsidRPr="00B33CF8">
        <w:rPr>
          <w:rFonts w:ascii="Book Antiqua" w:hAnsi="Book Antiqua" w:cs="Times New Roman"/>
          <w:i/>
          <w:sz w:val="24"/>
          <w:szCs w:val="24"/>
        </w:rPr>
        <w:t>C. perfringens</w:t>
      </w:r>
      <w:r w:rsidR="002D7E8E" w:rsidRPr="00B33CF8">
        <w:rPr>
          <w:rFonts w:ascii="Book Antiqua" w:hAnsi="Book Antiqua" w:cs="Times New Roman"/>
          <w:sz w:val="24"/>
          <w:szCs w:val="24"/>
        </w:rPr>
        <w:t xml:space="preserve"> and </w:t>
      </w:r>
      <w:r w:rsidR="002D7E8E" w:rsidRPr="00B33CF8">
        <w:rPr>
          <w:rFonts w:ascii="Book Antiqua" w:hAnsi="Book Antiqua" w:cs="Times New Roman"/>
          <w:i/>
          <w:sz w:val="24"/>
          <w:szCs w:val="24"/>
        </w:rPr>
        <w:t xml:space="preserve">C. </w:t>
      </w:r>
      <w:proofErr w:type="spellStart"/>
      <w:r w:rsidR="002D7E8E" w:rsidRPr="00B33CF8">
        <w:rPr>
          <w:rFonts w:ascii="Book Antiqua" w:hAnsi="Book Antiqua" w:cs="Times New Roman"/>
          <w:i/>
          <w:sz w:val="24"/>
          <w:szCs w:val="24"/>
        </w:rPr>
        <w:t>septicum</w:t>
      </w:r>
      <w:proofErr w:type="spellEnd"/>
      <w:r w:rsidR="002D7E8E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D77D5D" w:rsidRPr="00B33CF8">
        <w:rPr>
          <w:rFonts w:ascii="Book Antiqua" w:hAnsi="Book Antiqua" w:cs="Times New Roman"/>
          <w:sz w:val="24"/>
          <w:szCs w:val="24"/>
        </w:rPr>
        <w:t>cohorts (Table 1)</w:t>
      </w:r>
      <w:r w:rsidR="002D7E8E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86565" w:rsidRPr="00B33CF8">
        <w:rPr>
          <w:rFonts w:ascii="Book Antiqua" w:hAnsi="Book Antiqua" w:cs="Times New Roman"/>
          <w:sz w:val="24"/>
          <w:szCs w:val="24"/>
        </w:rPr>
        <w:t>The m</w:t>
      </w:r>
      <w:r w:rsidR="002D7E8E" w:rsidRPr="00B33CF8">
        <w:rPr>
          <w:rFonts w:ascii="Book Antiqua" w:hAnsi="Book Antiqua" w:cs="Times New Roman"/>
          <w:sz w:val="24"/>
          <w:szCs w:val="24"/>
        </w:rPr>
        <w:t xml:space="preserve">ortality rate was </w:t>
      </w:r>
      <w:r w:rsidR="006F1DE1" w:rsidRPr="00B33CF8">
        <w:rPr>
          <w:rFonts w:ascii="Book Antiqua" w:hAnsi="Book Antiqua" w:cs="Times New Roman"/>
          <w:sz w:val="24"/>
          <w:szCs w:val="24"/>
        </w:rPr>
        <w:t xml:space="preserve">lower, </w:t>
      </w:r>
      <w:r w:rsidR="002D7E8E" w:rsidRPr="00B33CF8">
        <w:rPr>
          <w:rFonts w:ascii="Book Antiqua" w:hAnsi="Book Antiqua" w:cs="Times New Roman"/>
          <w:sz w:val="24"/>
          <w:szCs w:val="24"/>
        </w:rPr>
        <w:t xml:space="preserve">only </w:t>
      </w:r>
      <w:r w:rsidR="006F1DE1" w:rsidRPr="00B33CF8">
        <w:rPr>
          <w:rFonts w:ascii="Book Antiqua" w:hAnsi="Book Antiqua" w:cs="Times New Roman"/>
          <w:sz w:val="24"/>
          <w:szCs w:val="24"/>
        </w:rPr>
        <w:t>20%</w:t>
      </w:r>
      <w:r w:rsidR="00286565" w:rsidRPr="00B33CF8">
        <w:rPr>
          <w:rFonts w:ascii="Book Antiqua" w:hAnsi="Book Antiqua" w:cs="Times New Roman"/>
          <w:sz w:val="24"/>
          <w:szCs w:val="24"/>
        </w:rPr>
        <w:t>,</w:t>
      </w:r>
      <w:r w:rsidR="006F1DE1" w:rsidRPr="00B33CF8">
        <w:rPr>
          <w:rFonts w:ascii="Book Antiqua" w:hAnsi="Book Antiqua" w:cs="Times New Roman"/>
          <w:sz w:val="24"/>
          <w:szCs w:val="24"/>
        </w:rPr>
        <w:t xml:space="preserve"> and median</w:t>
      </w:r>
      <w:r w:rsidR="002D7E8E" w:rsidRPr="00B33CF8">
        <w:rPr>
          <w:rFonts w:ascii="Book Antiqua" w:hAnsi="Book Antiqua" w:cs="Times New Roman"/>
          <w:sz w:val="24"/>
          <w:szCs w:val="24"/>
        </w:rPr>
        <w:t xml:space="preserve"> age a</w:t>
      </w:r>
      <w:r w:rsidR="006F1DE1" w:rsidRPr="00B33CF8">
        <w:rPr>
          <w:rFonts w:ascii="Book Antiqua" w:hAnsi="Book Antiqua" w:cs="Times New Roman"/>
          <w:sz w:val="24"/>
          <w:szCs w:val="24"/>
        </w:rPr>
        <w:t xml:space="preserve">t the time of presentation was significantly </w:t>
      </w:r>
      <w:r w:rsidR="002D7E8E" w:rsidRPr="00B33CF8">
        <w:rPr>
          <w:rFonts w:ascii="Book Antiqua" w:hAnsi="Book Antiqua" w:cs="Times New Roman"/>
          <w:sz w:val="24"/>
          <w:szCs w:val="24"/>
        </w:rPr>
        <w:t>younger, 27 years.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D7E8E" w:rsidRPr="00B33CF8">
        <w:rPr>
          <w:rFonts w:ascii="Book Antiqua" w:hAnsi="Book Antiqua" w:cs="Times New Roman"/>
          <w:sz w:val="24"/>
          <w:szCs w:val="24"/>
        </w:rPr>
        <w:t>Interestingly, tra</w:t>
      </w:r>
      <w:r w:rsidR="006F1DE1" w:rsidRPr="00B33CF8">
        <w:rPr>
          <w:rFonts w:ascii="Book Antiqua" w:hAnsi="Book Antiqua" w:cs="Times New Roman"/>
          <w:sz w:val="24"/>
          <w:szCs w:val="24"/>
        </w:rPr>
        <w:t xml:space="preserve">uma was </w:t>
      </w:r>
      <w:r w:rsidR="00286565" w:rsidRPr="00B33CF8">
        <w:rPr>
          <w:rFonts w:ascii="Book Antiqua" w:hAnsi="Book Antiqua" w:cs="Times New Roman"/>
          <w:sz w:val="24"/>
          <w:szCs w:val="24"/>
        </w:rPr>
        <w:t xml:space="preserve">the </w:t>
      </w:r>
      <w:r w:rsidR="006F1DE1" w:rsidRPr="00B33CF8">
        <w:rPr>
          <w:rFonts w:ascii="Book Antiqua" w:hAnsi="Book Antiqua" w:cs="Times New Roman"/>
          <w:sz w:val="24"/>
          <w:szCs w:val="24"/>
        </w:rPr>
        <w:t xml:space="preserve">underlying disease for </w:t>
      </w:r>
      <w:r w:rsidR="00286565" w:rsidRPr="00B33CF8">
        <w:rPr>
          <w:rFonts w:ascii="Book Antiqua" w:hAnsi="Book Antiqua" w:cs="Times New Roman"/>
          <w:sz w:val="24"/>
          <w:szCs w:val="24"/>
        </w:rPr>
        <w:t xml:space="preserve">the </w:t>
      </w:r>
      <w:r w:rsidR="006F1DE1" w:rsidRPr="00B33CF8">
        <w:rPr>
          <w:rFonts w:ascii="Book Antiqua" w:hAnsi="Book Antiqua" w:cs="Times New Roman"/>
          <w:sz w:val="24"/>
          <w:szCs w:val="24"/>
        </w:rPr>
        <w:t>three</w:t>
      </w:r>
      <w:r w:rsidR="002D7E8E" w:rsidRPr="00B33CF8">
        <w:rPr>
          <w:rFonts w:ascii="Book Antiqua" w:hAnsi="Book Antiqua" w:cs="Times New Roman"/>
          <w:sz w:val="24"/>
          <w:szCs w:val="24"/>
        </w:rPr>
        <w:t xml:space="preserve"> cases.</w:t>
      </w:r>
    </w:p>
    <w:p w:rsidR="007750D7" w:rsidRPr="00B33CF8" w:rsidRDefault="00592613" w:rsidP="002F382C">
      <w:pPr>
        <w:spacing w:after="0" w:line="360" w:lineRule="auto"/>
        <w:ind w:firstLineChars="100" w:firstLine="240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B33CF8">
        <w:rPr>
          <w:rFonts w:ascii="Book Antiqua" w:hAnsi="Book Antiqua" w:cs="Times New Roman"/>
          <w:sz w:val="24"/>
          <w:szCs w:val="24"/>
        </w:rPr>
        <w:t>Here, w</w:t>
      </w:r>
      <w:r w:rsidR="006E35F1" w:rsidRPr="00B33CF8">
        <w:rPr>
          <w:rFonts w:ascii="Book Antiqua" w:hAnsi="Book Antiqua" w:cs="Times New Roman"/>
          <w:sz w:val="24"/>
          <w:szCs w:val="24"/>
        </w:rPr>
        <w:t xml:space="preserve">e report a </w:t>
      </w:r>
      <w:r w:rsidRPr="00B33CF8">
        <w:rPr>
          <w:rFonts w:ascii="Book Antiqua" w:hAnsi="Book Antiqua" w:cs="Times New Roman"/>
          <w:sz w:val="24"/>
          <w:szCs w:val="24"/>
        </w:rPr>
        <w:t>young</w:t>
      </w:r>
      <w:r w:rsidR="00286565" w:rsidRPr="00B33CF8">
        <w:rPr>
          <w:rFonts w:ascii="Book Antiqua" w:hAnsi="Book Antiqua" w:cs="Times New Roman"/>
          <w:sz w:val="24"/>
          <w:szCs w:val="24"/>
        </w:rPr>
        <w:t>,</w:t>
      </w:r>
      <w:r w:rsidRPr="00B33CF8">
        <w:rPr>
          <w:rFonts w:ascii="Book Antiqua" w:hAnsi="Book Antiqua" w:cs="Times New Roman"/>
          <w:sz w:val="24"/>
          <w:szCs w:val="24"/>
        </w:rPr>
        <w:t xml:space="preserve"> healthy 23 year old female </w:t>
      </w:r>
      <w:r w:rsidR="00286565" w:rsidRPr="00B33CF8">
        <w:rPr>
          <w:rFonts w:ascii="Book Antiqua" w:hAnsi="Book Antiqua" w:cs="Times New Roman"/>
          <w:sz w:val="24"/>
          <w:szCs w:val="24"/>
        </w:rPr>
        <w:t>who</w:t>
      </w:r>
      <w:r w:rsidR="006E35F1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86565" w:rsidRPr="00B33CF8">
        <w:rPr>
          <w:rFonts w:ascii="Book Antiqua" w:hAnsi="Book Antiqua" w:cs="Times New Roman"/>
          <w:sz w:val="24"/>
          <w:szCs w:val="24"/>
        </w:rPr>
        <w:t xml:space="preserve">was diagnosed </w:t>
      </w:r>
      <w:r w:rsidR="00D77D5D" w:rsidRPr="00B33CF8">
        <w:rPr>
          <w:rFonts w:ascii="Book Antiqua" w:hAnsi="Book Antiqua" w:cs="Times New Roman"/>
          <w:sz w:val="24"/>
          <w:szCs w:val="24"/>
        </w:rPr>
        <w:t>with a</w:t>
      </w:r>
      <w:r w:rsidR="0031727F" w:rsidRPr="00B33CF8">
        <w:rPr>
          <w:rFonts w:ascii="Book Antiqua" w:hAnsi="Book Antiqua" w:cs="Times New Roman"/>
          <w:sz w:val="24"/>
          <w:szCs w:val="24"/>
        </w:rPr>
        <w:t xml:space="preserve"> hepatic abscess</w:t>
      </w:r>
      <w:r w:rsidR="00EB7FFB" w:rsidRPr="00B33CF8">
        <w:rPr>
          <w:rFonts w:ascii="Book Antiqua" w:hAnsi="Book Antiqua" w:cs="Times New Roman"/>
          <w:sz w:val="24"/>
          <w:szCs w:val="24"/>
        </w:rPr>
        <w:t xml:space="preserve"> caused by </w:t>
      </w:r>
      <w:r w:rsidR="00EB7FFB" w:rsidRPr="00B33CF8">
        <w:rPr>
          <w:rFonts w:ascii="Book Antiqua" w:hAnsi="Book Antiqua" w:cs="Times New Roman"/>
          <w:i/>
          <w:sz w:val="24"/>
          <w:szCs w:val="24"/>
        </w:rPr>
        <w:t xml:space="preserve">Clostridium </w:t>
      </w:r>
      <w:proofErr w:type="spellStart"/>
      <w:r w:rsidR="00EB7FFB" w:rsidRPr="00B33CF8">
        <w:rPr>
          <w:rFonts w:ascii="Book Antiqua" w:hAnsi="Book Antiqua" w:cs="Times New Roman"/>
          <w:i/>
          <w:sz w:val="24"/>
          <w:szCs w:val="24"/>
        </w:rPr>
        <w:t>paraputrificum</w:t>
      </w:r>
      <w:proofErr w:type="spellEnd"/>
      <w:r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Pr="00B33CF8">
        <w:rPr>
          <w:rFonts w:ascii="Book Antiqua" w:hAnsi="Book Antiqua" w:cs="Times New Roman"/>
          <w:sz w:val="24"/>
          <w:szCs w:val="24"/>
        </w:rPr>
        <w:t xml:space="preserve">Due </w:t>
      </w:r>
      <w:r w:rsidR="00286565" w:rsidRPr="00B33CF8">
        <w:rPr>
          <w:rFonts w:ascii="Book Antiqua" w:hAnsi="Book Antiqua" w:cs="Times New Roman"/>
          <w:sz w:val="24"/>
          <w:szCs w:val="24"/>
        </w:rPr>
        <w:t>to the</w:t>
      </w:r>
      <w:r w:rsidRPr="00B33CF8">
        <w:rPr>
          <w:rFonts w:ascii="Book Antiqua" w:hAnsi="Book Antiqua" w:cs="Times New Roman"/>
          <w:sz w:val="24"/>
          <w:szCs w:val="24"/>
        </w:rPr>
        <w:t xml:space="preserve"> extremely rapid clinical presentation and from </w:t>
      </w:r>
      <w:r w:rsidR="00EB7FFB" w:rsidRPr="00B33CF8">
        <w:rPr>
          <w:rFonts w:ascii="Book Antiqua" w:hAnsi="Book Antiqua" w:cs="Times New Roman"/>
          <w:sz w:val="24"/>
          <w:szCs w:val="24"/>
        </w:rPr>
        <w:t xml:space="preserve">the </w:t>
      </w:r>
      <w:r w:rsidRPr="00B33CF8">
        <w:rPr>
          <w:rFonts w:ascii="Book Antiqua" w:hAnsi="Book Antiqua" w:cs="Times New Roman"/>
          <w:sz w:val="24"/>
          <w:szCs w:val="24"/>
        </w:rPr>
        <w:t>initial imaging study</w:t>
      </w:r>
      <w:r w:rsidR="00EB7FFB" w:rsidRPr="00B33CF8">
        <w:rPr>
          <w:rFonts w:ascii="Book Antiqua" w:hAnsi="Book Antiqua" w:cs="Times New Roman"/>
          <w:sz w:val="24"/>
          <w:szCs w:val="24"/>
        </w:rPr>
        <w:t xml:space="preserve"> where the mass was completely replaced with multiple gas pockets</w:t>
      </w:r>
      <w:r w:rsidRPr="00B33CF8">
        <w:rPr>
          <w:rFonts w:ascii="Book Antiqua" w:hAnsi="Book Antiqua" w:cs="Times New Roman"/>
          <w:sz w:val="24"/>
          <w:szCs w:val="24"/>
        </w:rPr>
        <w:t xml:space="preserve">, </w:t>
      </w:r>
      <w:r w:rsidR="00286565" w:rsidRPr="00B33CF8">
        <w:rPr>
          <w:rFonts w:ascii="Book Antiqua" w:hAnsi="Book Antiqua" w:cs="Times New Roman"/>
          <w:sz w:val="24"/>
          <w:szCs w:val="24"/>
        </w:rPr>
        <w:t>a C</w:t>
      </w:r>
      <w:r w:rsidR="0031727F" w:rsidRPr="00B33CF8">
        <w:rPr>
          <w:rFonts w:ascii="Book Antiqua" w:hAnsi="Book Antiqua" w:cs="Times New Roman"/>
          <w:i/>
          <w:sz w:val="24"/>
          <w:szCs w:val="24"/>
        </w:rPr>
        <w:t>. perfringens</w:t>
      </w:r>
      <w:r w:rsidR="002D7E8E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Pr="00B33CF8">
        <w:rPr>
          <w:rFonts w:ascii="Book Antiqua" w:hAnsi="Book Antiqua" w:cs="Times New Roman"/>
          <w:sz w:val="24"/>
          <w:szCs w:val="24"/>
        </w:rPr>
        <w:t>infection was highly suspected.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D7E8E" w:rsidRPr="00B33CF8">
        <w:rPr>
          <w:rFonts w:ascii="Book Antiqua" w:hAnsi="Book Antiqua" w:cs="Times New Roman"/>
          <w:sz w:val="24"/>
          <w:szCs w:val="24"/>
        </w:rPr>
        <w:t xml:space="preserve">Unlike </w:t>
      </w:r>
      <w:r w:rsidRPr="00B33CF8">
        <w:rPr>
          <w:rFonts w:ascii="Book Antiqua" w:hAnsi="Book Antiqua" w:cs="Times New Roman"/>
          <w:sz w:val="24"/>
          <w:szCs w:val="24"/>
        </w:rPr>
        <w:t xml:space="preserve">many </w:t>
      </w:r>
      <w:r w:rsidR="002D7E8E" w:rsidRPr="00B33CF8">
        <w:rPr>
          <w:rFonts w:ascii="Book Antiqua" w:hAnsi="Book Antiqua" w:cs="Times New Roman"/>
          <w:sz w:val="24"/>
          <w:szCs w:val="24"/>
        </w:rPr>
        <w:t xml:space="preserve">typical </w:t>
      </w:r>
      <w:r w:rsidR="002D7E8E" w:rsidRPr="00B33CF8">
        <w:rPr>
          <w:rFonts w:ascii="Book Antiqua" w:hAnsi="Book Antiqua" w:cs="Times New Roman"/>
          <w:i/>
          <w:sz w:val="24"/>
          <w:szCs w:val="24"/>
        </w:rPr>
        <w:t>C. perfringens</w:t>
      </w:r>
      <w:r w:rsidR="002D7E8E" w:rsidRPr="00B33CF8">
        <w:rPr>
          <w:rFonts w:ascii="Book Antiqua" w:hAnsi="Book Antiqua" w:cs="Times New Roman"/>
          <w:sz w:val="24"/>
          <w:szCs w:val="24"/>
        </w:rPr>
        <w:t xml:space="preserve"> hepatic abscess cases, </w:t>
      </w:r>
      <w:r w:rsidR="00D77D5D" w:rsidRPr="00B33CF8">
        <w:rPr>
          <w:rFonts w:ascii="Book Antiqua" w:hAnsi="Book Antiqua" w:cs="Times New Roman"/>
          <w:sz w:val="24"/>
          <w:szCs w:val="24"/>
        </w:rPr>
        <w:t>our</w:t>
      </w:r>
      <w:r w:rsidR="002D7E8E" w:rsidRPr="00B33CF8">
        <w:rPr>
          <w:rFonts w:ascii="Book Antiqua" w:hAnsi="Book Antiqua" w:cs="Times New Roman"/>
          <w:sz w:val="24"/>
          <w:szCs w:val="24"/>
        </w:rPr>
        <w:t xml:space="preserve"> patient did not experience hemolysis nor </w:t>
      </w:r>
      <w:r w:rsidR="00D77D5D" w:rsidRPr="00B33CF8">
        <w:rPr>
          <w:rFonts w:ascii="Book Antiqua" w:hAnsi="Book Antiqua" w:cs="Times New Roman"/>
          <w:sz w:val="24"/>
          <w:szCs w:val="24"/>
        </w:rPr>
        <w:t xml:space="preserve">had </w:t>
      </w:r>
      <w:r w:rsidR="00286565" w:rsidRPr="00B33CF8">
        <w:rPr>
          <w:rFonts w:ascii="Book Antiqua" w:hAnsi="Book Antiqua" w:cs="Times New Roman"/>
          <w:sz w:val="24"/>
          <w:szCs w:val="24"/>
        </w:rPr>
        <w:t xml:space="preserve">any </w:t>
      </w:r>
      <w:r w:rsidR="002D7E8E" w:rsidRPr="00B33CF8">
        <w:rPr>
          <w:rFonts w:ascii="Book Antiqua" w:hAnsi="Book Antiqua" w:cs="Times New Roman"/>
          <w:sz w:val="24"/>
          <w:szCs w:val="24"/>
        </w:rPr>
        <w:t>end organ failure</w:t>
      </w:r>
      <w:r w:rsidRPr="00B33CF8">
        <w:rPr>
          <w:rFonts w:ascii="Book Antiqua" w:hAnsi="Book Antiqua" w:cs="Times New Roman"/>
          <w:sz w:val="24"/>
          <w:szCs w:val="24"/>
        </w:rPr>
        <w:t xml:space="preserve"> requiring ICU care</w:t>
      </w:r>
      <w:r w:rsidR="002D7E8E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7A5F16" w:rsidRPr="00B33CF8">
        <w:rPr>
          <w:rFonts w:ascii="Book Antiqua" w:hAnsi="Book Antiqua" w:cs="Times New Roman"/>
          <w:sz w:val="24"/>
          <w:szCs w:val="24"/>
        </w:rPr>
        <w:t>In addition, o</w:t>
      </w:r>
      <w:r w:rsidRPr="00B33CF8">
        <w:rPr>
          <w:rFonts w:ascii="Book Antiqua" w:hAnsi="Book Antiqua" w:cs="Times New Roman"/>
          <w:sz w:val="24"/>
          <w:szCs w:val="24"/>
        </w:rPr>
        <w:t xml:space="preserve">ur patient </w:t>
      </w:r>
      <w:r w:rsidR="002D7E8E" w:rsidRPr="00B33CF8">
        <w:rPr>
          <w:rFonts w:ascii="Book Antiqua" w:hAnsi="Book Antiqua" w:cs="Times New Roman"/>
          <w:sz w:val="24"/>
          <w:szCs w:val="24"/>
        </w:rPr>
        <w:t xml:space="preserve">did not have </w:t>
      </w:r>
      <w:r w:rsidR="00286565" w:rsidRPr="00B33CF8">
        <w:rPr>
          <w:rFonts w:ascii="Book Antiqua" w:hAnsi="Book Antiqua" w:cs="Times New Roman"/>
          <w:sz w:val="24"/>
          <w:szCs w:val="24"/>
        </w:rPr>
        <w:t xml:space="preserve">the </w:t>
      </w:r>
      <w:r w:rsidR="002D7E8E" w:rsidRPr="00B33CF8">
        <w:rPr>
          <w:rFonts w:ascii="Book Antiqua" w:hAnsi="Book Antiqua" w:cs="Times New Roman"/>
          <w:sz w:val="24"/>
          <w:szCs w:val="24"/>
        </w:rPr>
        <w:t xml:space="preserve">typical risk factors for </w:t>
      </w:r>
      <w:r w:rsidR="002D7E8E" w:rsidRPr="00B33CF8">
        <w:rPr>
          <w:rFonts w:ascii="Book Antiqua" w:hAnsi="Book Antiqua" w:cs="Times New Roman"/>
          <w:i/>
          <w:sz w:val="24"/>
          <w:szCs w:val="24"/>
        </w:rPr>
        <w:t>C. perfringens</w:t>
      </w:r>
      <w:r w:rsidR="002D7E8E" w:rsidRPr="00B33CF8">
        <w:rPr>
          <w:rFonts w:ascii="Book Antiqua" w:hAnsi="Book Antiqua" w:cs="Times New Roman"/>
          <w:sz w:val="24"/>
          <w:szCs w:val="24"/>
        </w:rPr>
        <w:t xml:space="preserve"> nor </w:t>
      </w:r>
      <w:r w:rsidR="002D7E8E" w:rsidRPr="00B33CF8">
        <w:rPr>
          <w:rFonts w:ascii="Book Antiqua" w:hAnsi="Book Antiqua" w:cs="Times New Roman"/>
          <w:i/>
          <w:sz w:val="24"/>
          <w:szCs w:val="24"/>
        </w:rPr>
        <w:t xml:space="preserve">C. </w:t>
      </w:r>
      <w:proofErr w:type="spellStart"/>
      <w:r w:rsidR="002D7E8E" w:rsidRPr="00B33CF8">
        <w:rPr>
          <w:rFonts w:ascii="Book Antiqua" w:hAnsi="Book Antiqua" w:cs="Times New Roman"/>
          <w:i/>
          <w:sz w:val="24"/>
          <w:szCs w:val="24"/>
        </w:rPr>
        <w:t>septicum</w:t>
      </w:r>
      <w:proofErr w:type="spellEnd"/>
      <w:r w:rsidR="002D7E8E" w:rsidRPr="00B33CF8">
        <w:rPr>
          <w:rFonts w:ascii="Book Antiqua" w:hAnsi="Book Antiqua" w:cs="Times New Roman"/>
          <w:sz w:val="24"/>
          <w:szCs w:val="24"/>
        </w:rPr>
        <w:t xml:space="preserve"> infections</w:t>
      </w:r>
      <w:r w:rsidR="00286565" w:rsidRPr="00B33CF8">
        <w:rPr>
          <w:rFonts w:ascii="Book Antiqua" w:hAnsi="Book Antiqua" w:cs="Times New Roman"/>
          <w:sz w:val="24"/>
          <w:szCs w:val="24"/>
        </w:rPr>
        <w:t>,</w:t>
      </w:r>
      <w:r w:rsidR="00EB7FFB" w:rsidRPr="00B33CF8">
        <w:rPr>
          <w:rFonts w:ascii="Book Antiqua" w:hAnsi="Book Antiqua" w:cs="Times New Roman"/>
          <w:sz w:val="24"/>
          <w:szCs w:val="24"/>
        </w:rPr>
        <w:t xml:space="preserve"> except </w:t>
      </w:r>
      <w:r w:rsidR="00286565" w:rsidRPr="00B33CF8">
        <w:rPr>
          <w:rFonts w:ascii="Book Antiqua" w:hAnsi="Book Antiqua" w:cs="Times New Roman"/>
          <w:sz w:val="24"/>
          <w:szCs w:val="24"/>
        </w:rPr>
        <w:t xml:space="preserve">for </w:t>
      </w:r>
      <w:r w:rsidR="00EB7FFB" w:rsidRPr="00B33CF8">
        <w:rPr>
          <w:rFonts w:ascii="Book Antiqua" w:hAnsi="Book Antiqua" w:cs="Times New Roman"/>
          <w:sz w:val="24"/>
          <w:szCs w:val="24"/>
        </w:rPr>
        <w:t>having a tumor in the liver</w:t>
      </w:r>
      <w:r w:rsidR="002D7E8E" w:rsidRPr="00B33CF8">
        <w:rPr>
          <w:rFonts w:ascii="Book Antiqua" w:hAnsi="Book Antiqua" w:cs="Times New Roman"/>
          <w:sz w:val="24"/>
          <w:szCs w:val="24"/>
        </w:rPr>
        <w:t>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Pr="00B33CF8">
        <w:rPr>
          <w:rFonts w:ascii="Book Antiqua" w:hAnsi="Book Antiqua" w:cs="Times New Roman"/>
          <w:sz w:val="24"/>
          <w:szCs w:val="24"/>
        </w:rPr>
        <w:t xml:space="preserve">At the end, the causative organism was identified as </w:t>
      </w:r>
      <w:r w:rsidRPr="00B33CF8">
        <w:rPr>
          <w:rFonts w:ascii="Book Antiqua" w:hAnsi="Book Antiqua" w:cs="Times New Roman"/>
          <w:i/>
          <w:sz w:val="24"/>
          <w:szCs w:val="24"/>
        </w:rPr>
        <w:t xml:space="preserve">Clostridium </w:t>
      </w:r>
      <w:proofErr w:type="spellStart"/>
      <w:r w:rsidRPr="00B33CF8">
        <w:rPr>
          <w:rFonts w:ascii="Book Antiqua" w:hAnsi="Book Antiqua" w:cs="Times New Roman"/>
          <w:i/>
          <w:sz w:val="24"/>
          <w:szCs w:val="24"/>
        </w:rPr>
        <w:t>paraputrificum</w:t>
      </w:r>
      <w:proofErr w:type="spellEnd"/>
      <w:r w:rsidRPr="00B33CF8">
        <w:rPr>
          <w:rFonts w:ascii="Book Antiqua" w:hAnsi="Book Antiqua" w:cs="Times New Roman"/>
          <w:sz w:val="24"/>
          <w:szCs w:val="24"/>
        </w:rPr>
        <w:t xml:space="preserve">, which has not been reported before in </w:t>
      </w:r>
      <w:r w:rsidR="00286565" w:rsidRPr="00B33CF8">
        <w:rPr>
          <w:rFonts w:ascii="Book Antiqua" w:hAnsi="Book Antiqua" w:cs="Times New Roman"/>
          <w:sz w:val="24"/>
          <w:szCs w:val="24"/>
        </w:rPr>
        <w:t>the</w:t>
      </w:r>
      <w:r w:rsidRPr="00B33CF8">
        <w:rPr>
          <w:rFonts w:ascii="Book Antiqua" w:hAnsi="Book Antiqua" w:cs="Times New Roman"/>
          <w:sz w:val="24"/>
          <w:szCs w:val="24"/>
        </w:rPr>
        <w:t xml:space="preserve"> literature.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86565" w:rsidRPr="00B33CF8">
        <w:rPr>
          <w:rFonts w:ascii="Book Antiqua" w:hAnsi="Book Antiqua" w:cs="Times New Roman"/>
          <w:sz w:val="24"/>
          <w:szCs w:val="24"/>
        </w:rPr>
        <w:t xml:space="preserve">A </w:t>
      </w:r>
      <w:r w:rsidR="007A5F16" w:rsidRPr="00B33CF8">
        <w:rPr>
          <w:rFonts w:ascii="Book Antiqua" w:hAnsi="Book Antiqua" w:cs="Times New Roman"/>
          <w:i/>
          <w:sz w:val="24"/>
          <w:szCs w:val="24"/>
        </w:rPr>
        <w:t>Clostridium</w:t>
      </w:r>
      <w:r w:rsidR="007A5F16" w:rsidRPr="00B33CF8">
        <w:rPr>
          <w:rFonts w:ascii="Book Antiqua" w:hAnsi="Book Antiqua" w:cs="Times New Roman"/>
          <w:sz w:val="24"/>
          <w:szCs w:val="24"/>
        </w:rPr>
        <w:t xml:space="preserve"> hepatic abscess is an extremely rare case and C. </w:t>
      </w:r>
      <w:r w:rsidR="007A5F16" w:rsidRPr="00B33CF8">
        <w:rPr>
          <w:rFonts w:ascii="Book Antiqua" w:hAnsi="Book Antiqua" w:cs="Times New Roman"/>
          <w:i/>
          <w:sz w:val="24"/>
          <w:szCs w:val="24"/>
        </w:rPr>
        <w:t xml:space="preserve">perfringens </w:t>
      </w:r>
      <w:r w:rsidR="007A5F16" w:rsidRPr="00B33CF8">
        <w:rPr>
          <w:rFonts w:ascii="Book Antiqua" w:hAnsi="Book Antiqua" w:cs="Times New Roman"/>
          <w:sz w:val="24"/>
          <w:szCs w:val="24"/>
        </w:rPr>
        <w:t>is the most common causative organism.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7A5F16" w:rsidRPr="00B33CF8">
        <w:rPr>
          <w:rFonts w:ascii="Book Antiqua" w:hAnsi="Book Antiqua" w:cs="Times New Roman"/>
          <w:sz w:val="24"/>
          <w:szCs w:val="24"/>
        </w:rPr>
        <w:t xml:space="preserve">Early accurate diagnosis and </w:t>
      </w:r>
      <w:r w:rsidR="006F1DE1" w:rsidRPr="00B33CF8">
        <w:rPr>
          <w:rFonts w:ascii="Book Antiqua" w:hAnsi="Book Antiqua" w:cs="Times New Roman"/>
          <w:sz w:val="24"/>
          <w:szCs w:val="24"/>
        </w:rPr>
        <w:t>timely intervention</w:t>
      </w:r>
      <w:r w:rsidR="00286565" w:rsidRPr="00B33CF8">
        <w:rPr>
          <w:rFonts w:ascii="Book Antiqua" w:hAnsi="Book Antiqua" w:cs="Times New Roman"/>
          <w:sz w:val="24"/>
          <w:szCs w:val="24"/>
        </w:rPr>
        <w:t>s</w:t>
      </w:r>
      <w:r w:rsidR="006F1DE1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286565" w:rsidRPr="00B33CF8">
        <w:rPr>
          <w:rFonts w:ascii="Book Antiqua" w:hAnsi="Book Antiqua" w:cs="Times New Roman"/>
          <w:sz w:val="24"/>
          <w:szCs w:val="24"/>
        </w:rPr>
        <w:t>are</w:t>
      </w:r>
      <w:r w:rsidR="006F1DE1" w:rsidRPr="00B33CF8">
        <w:rPr>
          <w:rFonts w:ascii="Book Antiqua" w:hAnsi="Book Antiqua" w:cs="Times New Roman"/>
          <w:sz w:val="24"/>
          <w:szCs w:val="24"/>
        </w:rPr>
        <w:t xml:space="preserve"> paramount</w:t>
      </w:r>
      <w:r w:rsidR="00286565" w:rsidRPr="00B33CF8">
        <w:rPr>
          <w:rFonts w:ascii="Book Antiqua" w:hAnsi="Book Antiqua" w:cs="Times New Roman"/>
          <w:sz w:val="24"/>
          <w:szCs w:val="24"/>
        </w:rPr>
        <w:t>,</w:t>
      </w:r>
      <w:r w:rsidR="006F1DE1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7A5F16" w:rsidRPr="00B33CF8">
        <w:rPr>
          <w:rFonts w:ascii="Book Antiqua" w:hAnsi="Book Antiqua" w:cs="Times New Roman"/>
          <w:sz w:val="24"/>
          <w:szCs w:val="24"/>
        </w:rPr>
        <w:t xml:space="preserve">as it carries </w:t>
      </w:r>
      <w:r w:rsidR="00286565" w:rsidRPr="00B33CF8">
        <w:rPr>
          <w:rFonts w:ascii="Book Antiqua" w:hAnsi="Book Antiqua" w:cs="Times New Roman"/>
          <w:sz w:val="24"/>
          <w:szCs w:val="24"/>
        </w:rPr>
        <w:t xml:space="preserve">an </w:t>
      </w:r>
      <w:r w:rsidR="007A5F16" w:rsidRPr="00B33CF8">
        <w:rPr>
          <w:rFonts w:ascii="Book Antiqua" w:hAnsi="Book Antiqua" w:cs="Times New Roman"/>
          <w:sz w:val="24"/>
          <w:szCs w:val="24"/>
        </w:rPr>
        <w:t>extremely high mortality.</w:t>
      </w:r>
      <w:r w:rsidR="00E923EA" w:rsidRPr="00B33CF8">
        <w:rPr>
          <w:rFonts w:ascii="Book Antiqua" w:hAnsi="Book Antiqua" w:cs="Times New Roman"/>
          <w:sz w:val="24"/>
          <w:szCs w:val="24"/>
        </w:rPr>
        <w:t xml:space="preserve"> </w:t>
      </w:r>
      <w:r w:rsidR="007A5F16" w:rsidRPr="00B33CF8">
        <w:rPr>
          <w:rFonts w:ascii="Book Antiqua" w:hAnsi="Book Antiqua" w:cs="Times New Roman"/>
          <w:sz w:val="24"/>
          <w:szCs w:val="24"/>
        </w:rPr>
        <w:t xml:space="preserve">However, </w:t>
      </w:r>
      <w:r w:rsidRPr="00B33CF8">
        <w:rPr>
          <w:rFonts w:ascii="Book Antiqua" w:hAnsi="Book Antiqua" w:cs="Times New Roman"/>
          <w:sz w:val="24"/>
          <w:szCs w:val="24"/>
        </w:rPr>
        <w:t xml:space="preserve">depending on the </w:t>
      </w:r>
      <w:r w:rsidR="007A5F16" w:rsidRPr="00B33CF8">
        <w:rPr>
          <w:rFonts w:ascii="Book Antiqua" w:hAnsi="Book Antiqua" w:cs="Times New Roman"/>
          <w:sz w:val="24"/>
          <w:szCs w:val="24"/>
        </w:rPr>
        <w:t xml:space="preserve">exact </w:t>
      </w:r>
      <w:r w:rsidRPr="00B33CF8">
        <w:rPr>
          <w:rFonts w:ascii="Book Antiqua" w:hAnsi="Book Antiqua" w:cs="Times New Roman"/>
          <w:sz w:val="24"/>
          <w:szCs w:val="24"/>
        </w:rPr>
        <w:t xml:space="preserve">causative </w:t>
      </w:r>
      <w:proofErr w:type="spellStart"/>
      <w:r w:rsidR="00023294" w:rsidRPr="00B33CF8">
        <w:rPr>
          <w:rFonts w:ascii="Book Antiqua" w:hAnsi="Book Antiqua" w:cs="Times New Roman"/>
          <w:sz w:val="24"/>
          <w:szCs w:val="24"/>
        </w:rPr>
        <w:t>c</w:t>
      </w:r>
      <w:r w:rsidR="006F1DE1" w:rsidRPr="00B33CF8">
        <w:rPr>
          <w:rFonts w:ascii="Book Antiqua" w:hAnsi="Book Antiqua" w:cs="Times New Roman"/>
          <w:sz w:val="24"/>
          <w:szCs w:val="24"/>
        </w:rPr>
        <w:t>lostridial</w:t>
      </w:r>
      <w:proofErr w:type="spellEnd"/>
      <w:r w:rsidR="007A5F16" w:rsidRPr="00B33CF8">
        <w:rPr>
          <w:rFonts w:ascii="Book Antiqua" w:hAnsi="Book Antiqua" w:cs="Times New Roman"/>
          <w:sz w:val="24"/>
          <w:szCs w:val="24"/>
        </w:rPr>
        <w:t xml:space="preserve"> species</w:t>
      </w:r>
      <w:r w:rsidRPr="00B33CF8">
        <w:rPr>
          <w:rFonts w:ascii="Book Antiqua" w:hAnsi="Book Antiqua" w:cs="Times New Roman"/>
          <w:sz w:val="24"/>
          <w:szCs w:val="24"/>
        </w:rPr>
        <w:t xml:space="preserve">, </w:t>
      </w:r>
      <w:r w:rsidR="00286565" w:rsidRPr="00B33CF8">
        <w:rPr>
          <w:rFonts w:ascii="Book Antiqua" w:hAnsi="Book Antiqua" w:cs="Times New Roman"/>
          <w:sz w:val="24"/>
          <w:szCs w:val="24"/>
        </w:rPr>
        <w:t xml:space="preserve">the </w:t>
      </w:r>
      <w:r w:rsidRPr="00B33CF8">
        <w:rPr>
          <w:rFonts w:ascii="Book Antiqua" w:hAnsi="Book Antiqua" w:cs="Times New Roman"/>
          <w:sz w:val="24"/>
          <w:szCs w:val="24"/>
        </w:rPr>
        <w:t xml:space="preserve">clinical course </w:t>
      </w:r>
      <w:r w:rsidR="007A5F16" w:rsidRPr="00B33CF8">
        <w:rPr>
          <w:rFonts w:ascii="Book Antiqua" w:hAnsi="Book Antiqua" w:cs="Times New Roman"/>
          <w:sz w:val="24"/>
          <w:szCs w:val="24"/>
        </w:rPr>
        <w:t>can</w:t>
      </w:r>
      <w:r w:rsidR="006F1DE1" w:rsidRPr="00B33CF8">
        <w:rPr>
          <w:rFonts w:ascii="Book Antiqua" w:hAnsi="Book Antiqua" w:cs="Times New Roman"/>
          <w:sz w:val="24"/>
          <w:szCs w:val="24"/>
        </w:rPr>
        <w:t xml:space="preserve"> vary </w:t>
      </w:r>
      <w:r w:rsidR="007A5F16" w:rsidRPr="00B33CF8">
        <w:rPr>
          <w:rFonts w:ascii="Book Antiqua" w:hAnsi="Book Antiqua" w:cs="Times New Roman"/>
          <w:sz w:val="24"/>
          <w:szCs w:val="24"/>
        </w:rPr>
        <w:t>significantly.</w:t>
      </w:r>
    </w:p>
    <w:p w:rsidR="000E2578" w:rsidRPr="00B33CF8" w:rsidRDefault="000E2578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:rsidR="000E2578" w:rsidRPr="00B33CF8" w:rsidRDefault="000E2578" w:rsidP="002F382C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bookmarkStart w:id="175" w:name="OLE_LINK835"/>
      <w:bookmarkStart w:id="176" w:name="OLE_LINK836"/>
      <w:bookmarkStart w:id="177" w:name="OLE_LINK1063"/>
      <w:bookmarkStart w:id="178" w:name="OLE_LINK1066"/>
      <w:bookmarkStart w:id="179" w:name="OLE_LINK1067"/>
      <w:bookmarkStart w:id="180" w:name="OLE_LINK1027"/>
      <w:bookmarkStart w:id="181" w:name="OLE_LINK1028"/>
      <w:bookmarkStart w:id="182" w:name="OLE_LINK1032"/>
      <w:bookmarkStart w:id="183" w:name="OLE_LINK1199"/>
      <w:bookmarkStart w:id="184" w:name="OLE_LINK1200"/>
      <w:r w:rsidRPr="00B33CF8">
        <w:rPr>
          <w:rFonts w:ascii="Book Antiqua" w:hAnsi="Book Antiqua" w:cs="Segoe UI"/>
          <w:b/>
          <w:sz w:val="24"/>
          <w:szCs w:val="24"/>
          <w:shd w:val="clear" w:color="auto" w:fill="FFFFFF"/>
        </w:rPr>
        <w:t>ARTICLE HIGHLIGHTS</w:t>
      </w:r>
      <w:bookmarkEnd w:id="175"/>
      <w:bookmarkEnd w:id="176"/>
      <w:bookmarkEnd w:id="177"/>
      <w:bookmarkEnd w:id="178"/>
      <w:bookmarkEnd w:id="179"/>
      <w:r w:rsidRPr="00B33CF8">
        <w:rPr>
          <w:rFonts w:ascii="Book Antiqua" w:hAnsi="Book Antiqua" w:cs="Arial"/>
          <w:sz w:val="24"/>
          <w:szCs w:val="24"/>
        </w:rPr>
        <w:t xml:space="preserve"> </w:t>
      </w:r>
    </w:p>
    <w:p w:rsidR="000E2578" w:rsidRPr="00B33CF8" w:rsidRDefault="000E2578" w:rsidP="002F382C">
      <w:pPr>
        <w:spacing w:after="0" w:line="360" w:lineRule="auto"/>
        <w:jc w:val="both"/>
        <w:rPr>
          <w:rFonts w:ascii="Book Antiqua" w:hAnsi="Book Antiqua"/>
          <w:i/>
          <w:sz w:val="24"/>
          <w:szCs w:val="24"/>
        </w:rPr>
      </w:pPr>
      <w:r w:rsidRPr="00B33CF8">
        <w:rPr>
          <w:rFonts w:ascii="Book Antiqua" w:hAnsi="Book Antiqua"/>
          <w:b/>
          <w:i/>
          <w:sz w:val="24"/>
          <w:szCs w:val="24"/>
        </w:rPr>
        <w:t>Case characteristics</w:t>
      </w:r>
    </w:p>
    <w:p w:rsidR="009859D5" w:rsidRPr="00B33CF8" w:rsidRDefault="00A34284" w:rsidP="002F382C">
      <w:pPr>
        <w:spacing w:after="0" w:line="360" w:lineRule="auto"/>
        <w:jc w:val="both"/>
        <w:rPr>
          <w:rFonts w:ascii="Book Antiqua" w:eastAsia="SimSun" w:hAnsi="Book Antiqua" w:cs="Arial"/>
          <w:sz w:val="24"/>
          <w:szCs w:val="24"/>
          <w:lang w:eastAsia="zh-CN"/>
        </w:rPr>
      </w:pPr>
      <w:r w:rsidRPr="00B33CF8">
        <w:rPr>
          <w:rFonts w:ascii="Book Antiqua" w:hAnsi="Book Antiqua" w:cs="Arial"/>
          <w:sz w:val="24"/>
          <w:szCs w:val="24"/>
        </w:rPr>
        <w:t xml:space="preserve">A healthy 23 year old female developed a </w:t>
      </w:r>
      <w:r w:rsidRPr="00B33CF8">
        <w:rPr>
          <w:rFonts w:ascii="Book Antiqua" w:hAnsi="Book Antiqua" w:cs="Arial"/>
          <w:i/>
          <w:sz w:val="24"/>
          <w:szCs w:val="24"/>
        </w:rPr>
        <w:t xml:space="preserve">Clostridium </w:t>
      </w:r>
      <w:proofErr w:type="spellStart"/>
      <w:r w:rsidRPr="00B33CF8">
        <w:rPr>
          <w:rFonts w:ascii="Book Antiqua" w:hAnsi="Book Antiqua" w:cs="Arial"/>
          <w:i/>
          <w:sz w:val="24"/>
          <w:szCs w:val="24"/>
        </w:rPr>
        <w:t>paraputrificum</w:t>
      </w:r>
      <w:proofErr w:type="spellEnd"/>
      <w:r w:rsidRPr="00B33CF8">
        <w:rPr>
          <w:rFonts w:ascii="Book Antiqua" w:hAnsi="Book Antiqua" w:cs="Arial"/>
          <w:sz w:val="24"/>
          <w:szCs w:val="24"/>
        </w:rPr>
        <w:t xml:space="preserve"> gas formi</w:t>
      </w:r>
      <w:r w:rsidR="00E923EA" w:rsidRPr="00B33CF8">
        <w:rPr>
          <w:rFonts w:ascii="Book Antiqua" w:hAnsi="Book Antiqua" w:cs="Arial"/>
          <w:sz w:val="24"/>
          <w:szCs w:val="24"/>
        </w:rPr>
        <w:t>ng liver abscess within 24 h</w:t>
      </w:r>
      <w:r w:rsidRPr="00B33CF8">
        <w:rPr>
          <w:rFonts w:ascii="Book Antiqua" w:hAnsi="Book Antiqua" w:cs="Arial"/>
          <w:sz w:val="24"/>
          <w:szCs w:val="24"/>
        </w:rPr>
        <w:t xml:space="preserve"> after interventional radiology hepatic adenoma embolization.</w:t>
      </w:r>
    </w:p>
    <w:p w:rsidR="00E923EA" w:rsidRPr="00B33CF8" w:rsidRDefault="00E923EA" w:rsidP="002F382C">
      <w:pPr>
        <w:spacing w:after="0" w:line="360" w:lineRule="auto"/>
        <w:jc w:val="both"/>
        <w:rPr>
          <w:rFonts w:ascii="Book Antiqua" w:eastAsia="SimSun" w:hAnsi="Book Antiqua"/>
          <w:sz w:val="24"/>
          <w:szCs w:val="24"/>
          <w:lang w:eastAsia="zh-CN"/>
        </w:rPr>
      </w:pPr>
    </w:p>
    <w:p w:rsidR="000E2578" w:rsidRPr="00B33CF8" w:rsidRDefault="000E2578" w:rsidP="002F382C">
      <w:pPr>
        <w:spacing w:after="0" w:line="360" w:lineRule="auto"/>
        <w:jc w:val="both"/>
        <w:rPr>
          <w:rFonts w:ascii="Book Antiqua" w:hAnsi="Book Antiqua" w:cs="SimSun"/>
          <w:b/>
          <w:i/>
          <w:sz w:val="24"/>
          <w:szCs w:val="24"/>
        </w:rPr>
      </w:pPr>
      <w:r w:rsidRPr="00B33CF8">
        <w:rPr>
          <w:rFonts w:ascii="Book Antiqua" w:hAnsi="Book Antiqua" w:cs="Arial"/>
          <w:b/>
          <w:i/>
          <w:sz w:val="24"/>
          <w:szCs w:val="24"/>
        </w:rPr>
        <w:t>Clinical diagnosis</w:t>
      </w:r>
    </w:p>
    <w:p w:rsidR="009859D5" w:rsidRPr="00B33CF8" w:rsidRDefault="00A34284" w:rsidP="002F382C">
      <w:pPr>
        <w:spacing w:after="0" w:line="360" w:lineRule="auto"/>
        <w:jc w:val="both"/>
        <w:rPr>
          <w:rFonts w:ascii="Book Antiqua" w:eastAsia="SimSun" w:hAnsi="Book Antiqua" w:cs="Arial"/>
          <w:sz w:val="24"/>
          <w:szCs w:val="24"/>
          <w:lang w:eastAsia="zh-CN"/>
        </w:rPr>
      </w:pPr>
      <w:r w:rsidRPr="00B33CF8">
        <w:rPr>
          <w:rFonts w:ascii="Book Antiqua" w:hAnsi="Book Antiqua" w:cs="Arial"/>
          <w:sz w:val="24"/>
          <w:szCs w:val="24"/>
        </w:rPr>
        <w:lastRenderedPageBreak/>
        <w:t>The patient’s source of sepsis was unequivocally identified once an imaging study showed a gas forming liver abscess.</w:t>
      </w:r>
    </w:p>
    <w:p w:rsidR="00E923EA" w:rsidRPr="00B33CF8" w:rsidRDefault="00E923EA" w:rsidP="002F382C">
      <w:pPr>
        <w:spacing w:after="0" w:line="360" w:lineRule="auto"/>
        <w:jc w:val="both"/>
        <w:rPr>
          <w:rFonts w:ascii="Book Antiqua" w:eastAsia="SimSun" w:hAnsi="Book Antiqua"/>
          <w:sz w:val="24"/>
          <w:szCs w:val="24"/>
          <w:lang w:eastAsia="zh-CN"/>
        </w:rPr>
      </w:pPr>
    </w:p>
    <w:p w:rsidR="000E2578" w:rsidRPr="00B33CF8" w:rsidRDefault="000E2578" w:rsidP="002F382C">
      <w:pPr>
        <w:spacing w:after="0" w:line="360" w:lineRule="auto"/>
        <w:jc w:val="both"/>
        <w:rPr>
          <w:rFonts w:ascii="Book Antiqua" w:hAnsi="Book Antiqua" w:cs="Arial"/>
          <w:b/>
          <w:i/>
          <w:sz w:val="24"/>
          <w:szCs w:val="24"/>
        </w:rPr>
      </w:pPr>
      <w:r w:rsidRPr="00B33CF8">
        <w:rPr>
          <w:rFonts w:ascii="Book Antiqua" w:hAnsi="Book Antiqua" w:cs="Arial"/>
          <w:b/>
          <w:i/>
          <w:sz w:val="24"/>
          <w:szCs w:val="24"/>
        </w:rPr>
        <w:t>Differential diagnosis</w:t>
      </w:r>
    </w:p>
    <w:p w:rsidR="009859D5" w:rsidRPr="00B33CF8" w:rsidRDefault="00A34284" w:rsidP="002F382C">
      <w:pPr>
        <w:spacing w:after="0" w:line="360" w:lineRule="auto"/>
        <w:jc w:val="both"/>
        <w:rPr>
          <w:rFonts w:ascii="Book Antiqua" w:eastAsia="SimSun" w:hAnsi="Book Antiqua" w:cs="Arial"/>
          <w:sz w:val="24"/>
          <w:szCs w:val="24"/>
          <w:lang w:eastAsia="zh-CN"/>
        </w:rPr>
      </w:pPr>
      <w:proofErr w:type="spellStart"/>
      <w:r w:rsidRPr="00B33CF8">
        <w:rPr>
          <w:rFonts w:ascii="Book Antiqua" w:hAnsi="Book Antiqua" w:cs="Arial"/>
          <w:i/>
          <w:sz w:val="24"/>
          <w:szCs w:val="24"/>
        </w:rPr>
        <w:t>Klebsiella</w:t>
      </w:r>
      <w:proofErr w:type="spellEnd"/>
      <w:r w:rsidRPr="00B33CF8">
        <w:rPr>
          <w:rFonts w:ascii="Book Antiqua" w:hAnsi="Book Antiqua" w:cs="Arial"/>
          <w:i/>
          <w:sz w:val="24"/>
          <w:szCs w:val="24"/>
        </w:rPr>
        <w:t xml:space="preserve"> pneumonia</w:t>
      </w:r>
      <w:r w:rsidRPr="00B33CF8">
        <w:rPr>
          <w:rFonts w:ascii="Book Antiqua" w:hAnsi="Book Antiqua" w:cs="Arial"/>
          <w:sz w:val="24"/>
          <w:szCs w:val="24"/>
        </w:rPr>
        <w:t xml:space="preserve"> was suspected to be the causative organism initially as it is known to contributing 77% to 88% of all gas forming pyogenic liver abscesses.</w:t>
      </w:r>
    </w:p>
    <w:p w:rsidR="00E923EA" w:rsidRPr="00B33CF8" w:rsidRDefault="00E923EA" w:rsidP="002F382C">
      <w:pPr>
        <w:spacing w:after="0" w:line="360" w:lineRule="auto"/>
        <w:jc w:val="both"/>
        <w:rPr>
          <w:rFonts w:ascii="Book Antiqua" w:eastAsia="SimSun" w:hAnsi="Book Antiqua" w:cs="Arial"/>
          <w:sz w:val="24"/>
          <w:szCs w:val="24"/>
          <w:lang w:eastAsia="zh-CN"/>
        </w:rPr>
      </w:pPr>
    </w:p>
    <w:p w:rsidR="000E2578" w:rsidRPr="00B33CF8" w:rsidRDefault="000E2578" w:rsidP="002F382C">
      <w:pPr>
        <w:spacing w:after="0" w:line="360" w:lineRule="auto"/>
        <w:jc w:val="both"/>
        <w:rPr>
          <w:rFonts w:ascii="Book Antiqua" w:hAnsi="Book Antiqua" w:cs="Arial"/>
          <w:b/>
          <w:i/>
          <w:sz w:val="24"/>
          <w:szCs w:val="24"/>
        </w:rPr>
      </w:pPr>
      <w:r w:rsidRPr="00B33CF8">
        <w:rPr>
          <w:rFonts w:ascii="Book Antiqua" w:hAnsi="Book Antiqua" w:cs="Arial"/>
          <w:b/>
          <w:i/>
          <w:sz w:val="24"/>
          <w:szCs w:val="24"/>
        </w:rPr>
        <w:t>Laboratory diagnosis</w:t>
      </w:r>
    </w:p>
    <w:p w:rsidR="009859D5" w:rsidRPr="00B33CF8" w:rsidRDefault="00A34284" w:rsidP="002F382C">
      <w:pPr>
        <w:spacing w:after="0" w:line="360" w:lineRule="auto"/>
        <w:jc w:val="both"/>
        <w:rPr>
          <w:rFonts w:ascii="Book Antiqua" w:eastAsia="SimSun" w:hAnsi="Book Antiqua" w:cs="Arial"/>
          <w:sz w:val="24"/>
          <w:szCs w:val="24"/>
          <w:lang w:eastAsia="zh-CN"/>
        </w:rPr>
      </w:pPr>
      <w:r w:rsidRPr="00B33CF8">
        <w:rPr>
          <w:rFonts w:ascii="Book Antiqua" w:hAnsi="Book Antiqua" w:cs="Arial"/>
          <w:sz w:val="24"/>
          <w:szCs w:val="24"/>
        </w:rPr>
        <w:t xml:space="preserve">In addition to severe leukocytosis and lactic acidosis, elevated lactate dehydrogenase, deceased </w:t>
      </w:r>
      <w:proofErr w:type="spellStart"/>
      <w:r w:rsidRPr="00B33CF8">
        <w:rPr>
          <w:rFonts w:ascii="Book Antiqua" w:hAnsi="Book Antiqua" w:cs="Arial"/>
          <w:sz w:val="24"/>
          <w:szCs w:val="24"/>
        </w:rPr>
        <w:t>haptoglobin</w:t>
      </w:r>
      <w:proofErr w:type="spellEnd"/>
      <w:r w:rsidRPr="00B33CF8">
        <w:rPr>
          <w:rFonts w:ascii="Book Antiqua" w:hAnsi="Book Antiqua" w:cs="Arial"/>
          <w:sz w:val="24"/>
          <w:szCs w:val="24"/>
        </w:rPr>
        <w:t xml:space="preserve"> and elevated bilirubin, signs of massive hemolysis, can be also seen in certain patients.</w:t>
      </w:r>
    </w:p>
    <w:p w:rsidR="00E923EA" w:rsidRPr="00B33CF8" w:rsidRDefault="00E923EA" w:rsidP="002F382C">
      <w:pPr>
        <w:spacing w:after="0" w:line="360" w:lineRule="auto"/>
        <w:jc w:val="both"/>
        <w:rPr>
          <w:rFonts w:ascii="Book Antiqua" w:eastAsia="SimSun" w:hAnsi="Book Antiqua" w:cs="Arial"/>
          <w:sz w:val="24"/>
          <w:szCs w:val="24"/>
          <w:lang w:eastAsia="zh-CN"/>
        </w:rPr>
      </w:pPr>
    </w:p>
    <w:p w:rsidR="000E2578" w:rsidRPr="00B33CF8" w:rsidRDefault="000E2578" w:rsidP="002F382C">
      <w:pPr>
        <w:spacing w:after="0" w:line="360" w:lineRule="auto"/>
        <w:jc w:val="both"/>
        <w:rPr>
          <w:rFonts w:ascii="Book Antiqua" w:hAnsi="Book Antiqua" w:cs="Arial"/>
          <w:b/>
          <w:i/>
          <w:sz w:val="24"/>
          <w:szCs w:val="24"/>
        </w:rPr>
      </w:pPr>
      <w:r w:rsidRPr="00B33CF8">
        <w:rPr>
          <w:rFonts w:ascii="Book Antiqua" w:hAnsi="Book Antiqua" w:cs="Arial"/>
          <w:b/>
          <w:i/>
          <w:sz w:val="24"/>
          <w:szCs w:val="24"/>
        </w:rPr>
        <w:t>Imaging diagnosis</w:t>
      </w:r>
    </w:p>
    <w:p w:rsidR="009859D5" w:rsidRPr="00B33CF8" w:rsidRDefault="00A34284" w:rsidP="002F382C">
      <w:pPr>
        <w:spacing w:after="0" w:line="360" w:lineRule="auto"/>
        <w:jc w:val="both"/>
        <w:rPr>
          <w:rFonts w:ascii="Book Antiqua" w:eastAsia="SimSun" w:hAnsi="Book Antiqua" w:cs="Arial"/>
          <w:sz w:val="24"/>
          <w:szCs w:val="24"/>
          <w:lang w:eastAsia="zh-CN"/>
        </w:rPr>
      </w:pPr>
      <w:r w:rsidRPr="00B33CF8">
        <w:rPr>
          <w:rFonts w:ascii="Book Antiqua" w:hAnsi="Book Antiqua" w:cs="Arial"/>
          <w:sz w:val="24"/>
          <w:szCs w:val="24"/>
        </w:rPr>
        <w:t>A gas forming liver abscess can be diagnosed with an abdominal x-ray or ultrasound, but typically a computed tomography scan is commonly used for the diagnosis.</w:t>
      </w:r>
    </w:p>
    <w:p w:rsidR="00E923EA" w:rsidRPr="00B33CF8" w:rsidRDefault="00E923EA" w:rsidP="002F382C">
      <w:pPr>
        <w:spacing w:after="0" w:line="360" w:lineRule="auto"/>
        <w:jc w:val="both"/>
        <w:rPr>
          <w:rFonts w:ascii="Book Antiqua" w:eastAsia="SimSun" w:hAnsi="Book Antiqua" w:cs="Arial"/>
          <w:sz w:val="24"/>
          <w:szCs w:val="24"/>
          <w:lang w:eastAsia="zh-CN"/>
        </w:rPr>
      </w:pPr>
    </w:p>
    <w:p w:rsidR="000E2578" w:rsidRPr="00B33CF8" w:rsidRDefault="000E2578" w:rsidP="002F382C">
      <w:pPr>
        <w:spacing w:after="0" w:line="360" w:lineRule="auto"/>
        <w:jc w:val="both"/>
        <w:rPr>
          <w:rFonts w:ascii="Book Antiqua" w:hAnsi="Book Antiqua" w:cs="Arial"/>
          <w:b/>
          <w:i/>
          <w:sz w:val="24"/>
          <w:szCs w:val="24"/>
        </w:rPr>
      </w:pPr>
      <w:r w:rsidRPr="00B33CF8">
        <w:rPr>
          <w:rFonts w:ascii="Book Antiqua" w:hAnsi="Book Antiqua" w:cs="Arial"/>
          <w:b/>
          <w:i/>
          <w:sz w:val="24"/>
          <w:szCs w:val="24"/>
        </w:rPr>
        <w:t>Pathological diagnosis</w:t>
      </w:r>
    </w:p>
    <w:p w:rsidR="000E2578" w:rsidRPr="00B33CF8" w:rsidRDefault="00A34284" w:rsidP="002F382C">
      <w:pPr>
        <w:spacing w:after="0" w:line="360" w:lineRule="auto"/>
        <w:jc w:val="both"/>
        <w:rPr>
          <w:rFonts w:ascii="Book Antiqua" w:eastAsia="SimSun" w:hAnsi="Book Antiqua" w:cs="Arial"/>
          <w:sz w:val="24"/>
          <w:szCs w:val="24"/>
          <w:lang w:eastAsia="zh-CN"/>
        </w:rPr>
      </w:pPr>
      <w:r w:rsidRPr="00B33CF8">
        <w:rPr>
          <w:rFonts w:ascii="Book Antiqua" w:hAnsi="Book Antiqua" w:cs="Arial"/>
          <w:sz w:val="24"/>
          <w:szCs w:val="24"/>
        </w:rPr>
        <w:t>A needle aspiration of the hepatic abscess and/or blood culture often will yield the causative organism.</w:t>
      </w:r>
    </w:p>
    <w:p w:rsidR="00E923EA" w:rsidRPr="00B33CF8" w:rsidRDefault="00E923EA" w:rsidP="002F382C">
      <w:pPr>
        <w:spacing w:after="0" w:line="360" w:lineRule="auto"/>
        <w:jc w:val="both"/>
        <w:rPr>
          <w:rFonts w:ascii="Book Antiqua" w:eastAsia="SimSun" w:hAnsi="Book Antiqua" w:cs="Arial"/>
          <w:sz w:val="24"/>
          <w:szCs w:val="24"/>
          <w:lang w:eastAsia="zh-CN"/>
        </w:rPr>
      </w:pPr>
    </w:p>
    <w:p w:rsidR="000E2578" w:rsidRPr="00B33CF8" w:rsidRDefault="000E2578" w:rsidP="002F382C">
      <w:pPr>
        <w:spacing w:after="0" w:line="360" w:lineRule="auto"/>
        <w:jc w:val="both"/>
        <w:rPr>
          <w:rFonts w:ascii="Book Antiqua" w:hAnsi="Book Antiqua" w:cs="Arial"/>
          <w:b/>
          <w:i/>
          <w:sz w:val="24"/>
          <w:szCs w:val="24"/>
        </w:rPr>
      </w:pPr>
      <w:r w:rsidRPr="00B33CF8">
        <w:rPr>
          <w:rFonts w:ascii="Book Antiqua" w:hAnsi="Book Antiqua" w:cs="Arial"/>
          <w:b/>
          <w:i/>
          <w:sz w:val="24"/>
          <w:szCs w:val="24"/>
        </w:rPr>
        <w:t>Treatment</w:t>
      </w:r>
    </w:p>
    <w:p w:rsidR="009859D5" w:rsidRPr="00B33CF8" w:rsidRDefault="00A34284" w:rsidP="002F382C">
      <w:pPr>
        <w:spacing w:after="0" w:line="360" w:lineRule="auto"/>
        <w:jc w:val="both"/>
        <w:rPr>
          <w:rFonts w:ascii="Book Antiqua" w:eastAsia="SimSun" w:hAnsi="Book Antiqua" w:cs="Arial"/>
          <w:sz w:val="24"/>
          <w:szCs w:val="24"/>
          <w:lang w:eastAsia="zh-CN"/>
        </w:rPr>
      </w:pPr>
      <w:r w:rsidRPr="00B33CF8">
        <w:rPr>
          <w:rFonts w:ascii="Book Antiqua" w:hAnsi="Book Antiqua" w:cs="Arial"/>
          <w:sz w:val="24"/>
          <w:szCs w:val="24"/>
        </w:rPr>
        <w:t xml:space="preserve">An early recognition and treatment with antibiotics is paramount as </w:t>
      </w:r>
      <w:r w:rsidRPr="00B33CF8">
        <w:rPr>
          <w:rFonts w:ascii="Book Antiqua" w:hAnsi="Book Antiqua" w:cs="Arial"/>
          <w:i/>
          <w:sz w:val="24"/>
          <w:szCs w:val="24"/>
        </w:rPr>
        <w:t>Clostridium</w:t>
      </w:r>
      <w:r w:rsidRPr="00B33CF8">
        <w:rPr>
          <w:rFonts w:ascii="Book Antiqua" w:hAnsi="Book Antiqua" w:cs="Arial"/>
          <w:sz w:val="24"/>
          <w:szCs w:val="24"/>
        </w:rPr>
        <w:t xml:space="preserve"> hepatic abscess infections are often extremely aggressive and lethal.</w:t>
      </w:r>
    </w:p>
    <w:p w:rsidR="00E923EA" w:rsidRPr="00B33CF8" w:rsidRDefault="00E923EA" w:rsidP="002F382C">
      <w:pPr>
        <w:spacing w:after="0" w:line="360" w:lineRule="auto"/>
        <w:jc w:val="both"/>
        <w:rPr>
          <w:rFonts w:ascii="Book Antiqua" w:eastAsia="SimSun" w:hAnsi="Book Antiqua" w:cs="Arial"/>
          <w:sz w:val="24"/>
          <w:szCs w:val="24"/>
          <w:lang w:eastAsia="zh-CN"/>
        </w:rPr>
      </w:pPr>
    </w:p>
    <w:p w:rsidR="000E2578" w:rsidRPr="00B33CF8" w:rsidRDefault="000E2578" w:rsidP="002F382C">
      <w:pPr>
        <w:spacing w:after="0" w:line="360" w:lineRule="auto"/>
        <w:jc w:val="both"/>
        <w:rPr>
          <w:rFonts w:ascii="Book Antiqua" w:hAnsi="Book Antiqua" w:cs="Arial"/>
          <w:b/>
          <w:i/>
          <w:sz w:val="24"/>
          <w:szCs w:val="24"/>
        </w:rPr>
      </w:pPr>
      <w:r w:rsidRPr="00B33CF8">
        <w:rPr>
          <w:rFonts w:ascii="Book Antiqua" w:hAnsi="Book Antiqua"/>
          <w:b/>
          <w:i/>
          <w:sz w:val="24"/>
          <w:szCs w:val="24"/>
        </w:rPr>
        <w:t>Related reports</w:t>
      </w:r>
    </w:p>
    <w:p w:rsidR="000E2578" w:rsidRPr="00B33CF8" w:rsidRDefault="00A34284" w:rsidP="002F382C">
      <w:pPr>
        <w:spacing w:after="0" w:line="360" w:lineRule="auto"/>
        <w:jc w:val="both"/>
        <w:rPr>
          <w:rFonts w:ascii="Book Antiqua" w:eastAsia="SimSun" w:hAnsi="Book Antiqua"/>
          <w:sz w:val="24"/>
          <w:szCs w:val="24"/>
          <w:lang w:eastAsia="zh-CN"/>
        </w:rPr>
      </w:pPr>
      <w:r w:rsidRPr="00B33CF8">
        <w:rPr>
          <w:rFonts w:ascii="Book Antiqua" w:hAnsi="Book Antiqua"/>
          <w:sz w:val="24"/>
          <w:szCs w:val="24"/>
        </w:rPr>
        <w:t xml:space="preserve">There have been five case reports of septicemia caused by </w:t>
      </w:r>
      <w:r w:rsidRPr="00B33CF8">
        <w:rPr>
          <w:rFonts w:ascii="Book Antiqua" w:hAnsi="Book Antiqua"/>
          <w:i/>
          <w:sz w:val="24"/>
          <w:szCs w:val="24"/>
        </w:rPr>
        <w:t xml:space="preserve">C. </w:t>
      </w:r>
      <w:proofErr w:type="spellStart"/>
      <w:r w:rsidRPr="00B33CF8">
        <w:rPr>
          <w:rFonts w:ascii="Book Antiqua" w:hAnsi="Book Antiqua"/>
          <w:i/>
          <w:sz w:val="24"/>
          <w:szCs w:val="24"/>
        </w:rPr>
        <w:t>paraputrificum</w:t>
      </w:r>
      <w:proofErr w:type="spellEnd"/>
      <w:r w:rsidRPr="00B33CF8">
        <w:rPr>
          <w:rFonts w:ascii="Book Antiqua" w:hAnsi="Book Antiqua"/>
          <w:sz w:val="24"/>
          <w:szCs w:val="24"/>
        </w:rPr>
        <w:t>, however, none of them caused hepatic abscess.</w:t>
      </w:r>
    </w:p>
    <w:p w:rsidR="00E923EA" w:rsidRPr="00B33CF8" w:rsidRDefault="00E923EA" w:rsidP="002F382C">
      <w:pPr>
        <w:spacing w:after="0" w:line="360" w:lineRule="auto"/>
        <w:jc w:val="both"/>
        <w:rPr>
          <w:rFonts w:ascii="Book Antiqua" w:eastAsia="SimSun" w:hAnsi="Book Antiqua"/>
          <w:sz w:val="24"/>
          <w:szCs w:val="24"/>
          <w:lang w:eastAsia="zh-CN"/>
        </w:rPr>
      </w:pPr>
    </w:p>
    <w:p w:rsidR="000E2578" w:rsidRPr="00B33CF8" w:rsidRDefault="000E2578" w:rsidP="002F382C">
      <w:pPr>
        <w:spacing w:after="0" w:line="360" w:lineRule="auto"/>
        <w:jc w:val="both"/>
        <w:rPr>
          <w:rFonts w:ascii="Book Antiqua" w:hAnsi="Book Antiqua"/>
          <w:b/>
          <w:i/>
          <w:sz w:val="24"/>
          <w:szCs w:val="24"/>
        </w:rPr>
      </w:pPr>
      <w:r w:rsidRPr="00B33CF8">
        <w:rPr>
          <w:rFonts w:ascii="Book Antiqua" w:hAnsi="Book Antiqua"/>
          <w:b/>
          <w:i/>
          <w:sz w:val="24"/>
          <w:szCs w:val="24"/>
        </w:rPr>
        <w:t xml:space="preserve">Term explanation </w:t>
      </w:r>
    </w:p>
    <w:p w:rsidR="009859D5" w:rsidRPr="00B33CF8" w:rsidRDefault="00A34284" w:rsidP="002F382C">
      <w:pPr>
        <w:spacing w:after="0" w:line="360" w:lineRule="auto"/>
        <w:jc w:val="both"/>
        <w:rPr>
          <w:rFonts w:ascii="Book Antiqua" w:eastAsia="SimSun" w:hAnsi="Book Antiqua"/>
          <w:sz w:val="24"/>
          <w:szCs w:val="24"/>
          <w:lang w:eastAsia="zh-CN"/>
        </w:rPr>
      </w:pPr>
      <w:r w:rsidRPr="00B33CF8">
        <w:rPr>
          <w:rFonts w:ascii="Book Antiqua" w:hAnsi="Book Antiqua"/>
          <w:sz w:val="24"/>
          <w:szCs w:val="24"/>
        </w:rPr>
        <w:lastRenderedPageBreak/>
        <w:t>Pyogenic liver abscess (PLA) is an uncommon disease. The incidences of gas forming pyogenic liver abscess (GFPLA) also known as emphysematous liver abscess, are even rarer, contributing 6.6% to 32% of PLA.</w:t>
      </w:r>
    </w:p>
    <w:p w:rsidR="00E923EA" w:rsidRPr="00B33CF8" w:rsidRDefault="00E923EA" w:rsidP="002F382C">
      <w:pPr>
        <w:spacing w:after="0" w:line="360" w:lineRule="auto"/>
        <w:jc w:val="both"/>
        <w:rPr>
          <w:rFonts w:ascii="Book Antiqua" w:eastAsia="SimSun" w:hAnsi="Book Antiqua"/>
          <w:sz w:val="24"/>
          <w:szCs w:val="24"/>
          <w:lang w:eastAsia="zh-CN"/>
        </w:rPr>
      </w:pPr>
    </w:p>
    <w:p w:rsidR="000E2578" w:rsidRPr="00B33CF8" w:rsidRDefault="000E2578" w:rsidP="002F382C">
      <w:pPr>
        <w:spacing w:after="0" w:line="360" w:lineRule="auto"/>
        <w:jc w:val="both"/>
        <w:rPr>
          <w:rFonts w:ascii="Book Antiqua" w:hAnsi="Book Antiqua" w:cs="Arial"/>
          <w:b/>
          <w:i/>
          <w:sz w:val="24"/>
          <w:szCs w:val="24"/>
        </w:rPr>
      </w:pPr>
      <w:r w:rsidRPr="00B33CF8">
        <w:rPr>
          <w:rFonts w:ascii="Book Antiqua" w:hAnsi="Book Antiqua" w:cs="Arial"/>
          <w:b/>
          <w:i/>
          <w:sz w:val="24"/>
          <w:szCs w:val="24"/>
        </w:rPr>
        <w:t>Experiences and lessons</w:t>
      </w:r>
    </w:p>
    <w:bookmarkEnd w:id="180"/>
    <w:bookmarkEnd w:id="181"/>
    <w:bookmarkEnd w:id="182"/>
    <w:p w:rsidR="000E2578" w:rsidRPr="00B33CF8" w:rsidRDefault="00A34284" w:rsidP="002F382C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r w:rsidRPr="00B33CF8">
        <w:rPr>
          <w:rFonts w:ascii="Book Antiqua" w:hAnsi="Book Antiqua" w:cs="Arial"/>
          <w:sz w:val="24"/>
          <w:szCs w:val="24"/>
        </w:rPr>
        <w:t xml:space="preserve">A </w:t>
      </w:r>
      <w:r w:rsidRPr="00B33CF8">
        <w:rPr>
          <w:rFonts w:ascii="Book Antiqua" w:hAnsi="Book Antiqua" w:cs="Arial"/>
          <w:i/>
          <w:sz w:val="24"/>
          <w:szCs w:val="24"/>
        </w:rPr>
        <w:t>Clostridium</w:t>
      </w:r>
      <w:r w:rsidRPr="00B33CF8">
        <w:rPr>
          <w:rFonts w:ascii="Book Antiqua" w:hAnsi="Book Antiqua" w:cs="Arial"/>
          <w:sz w:val="24"/>
          <w:szCs w:val="24"/>
        </w:rPr>
        <w:t xml:space="preserve"> hepatic abscess requires early accurate diagnosis and timely interventions, as it carries an extremely high mortality.</w:t>
      </w:r>
      <w:r w:rsidR="00E923EA" w:rsidRPr="00B33CF8">
        <w:rPr>
          <w:rFonts w:ascii="Book Antiqua" w:hAnsi="Book Antiqua" w:cs="Arial"/>
          <w:sz w:val="24"/>
          <w:szCs w:val="24"/>
        </w:rPr>
        <w:t xml:space="preserve"> </w:t>
      </w:r>
      <w:r w:rsidRPr="00B33CF8">
        <w:rPr>
          <w:rFonts w:ascii="Book Antiqua" w:hAnsi="Book Antiqua" w:cs="Arial"/>
          <w:sz w:val="24"/>
          <w:szCs w:val="24"/>
        </w:rPr>
        <w:t xml:space="preserve">However, depending on the exact causative </w:t>
      </w:r>
      <w:proofErr w:type="spellStart"/>
      <w:r w:rsidRPr="00B33CF8">
        <w:rPr>
          <w:rFonts w:ascii="Book Antiqua" w:hAnsi="Book Antiqua" w:cs="Arial"/>
          <w:sz w:val="24"/>
          <w:szCs w:val="24"/>
        </w:rPr>
        <w:t>clostridial</w:t>
      </w:r>
      <w:proofErr w:type="spellEnd"/>
      <w:r w:rsidRPr="00B33CF8">
        <w:rPr>
          <w:rFonts w:ascii="Book Antiqua" w:hAnsi="Book Antiqua" w:cs="Arial"/>
          <w:sz w:val="24"/>
          <w:szCs w:val="24"/>
        </w:rPr>
        <w:t xml:space="preserve"> species, the clinical course can vary significantly.</w:t>
      </w:r>
    </w:p>
    <w:bookmarkEnd w:id="183"/>
    <w:bookmarkEnd w:id="184"/>
    <w:p w:rsidR="000E2578" w:rsidRPr="00B33CF8" w:rsidRDefault="000E2578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</w:p>
    <w:p w:rsidR="00981AE8" w:rsidRPr="00B33CF8" w:rsidRDefault="00981AE8" w:rsidP="002F382C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B33CF8">
        <w:rPr>
          <w:rFonts w:ascii="Book Antiqua" w:hAnsi="Book Antiqua" w:cs="Times New Roman"/>
          <w:b/>
          <w:sz w:val="24"/>
          <w:szCs w:val="24"/>
        </w:rPr>
        <w:br w:type="page"/>
      </w:r>
    </w:p>
    <w:p w:rsidR="00690B49" w:rsidRPr="00B33CF8" w:rsidRDefault="00EC4C21" w:rsidP="002F382C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B33CF8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bookmarkStart w:id="185" w:name="OLE_LINK1412"/>
      <w:bookmarkStart w:id="186" w:name="OLE_LINK1413"/>
      <w:bookmarkStart w:id="187" w:name="OLE_LINK1414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1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Khan MS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Ishaq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MK, Jones KR. Gas-Forming Pyogenic Liver Abscess with Septic Shock.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Case Rep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Crit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Care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2015;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2015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632873 [PMID: 26090240 DOI: 10.1155/2015/632873]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2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Kurasawa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M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Nishikido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T, Koike J,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Tominaga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S,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Tamemoto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H. Gas-forming liver abscess associated with rapid hemolysis in a diabetic patient.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World J Diabetes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2014;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5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224-229 [PMID: 24748935 DOI: 10.4239/wjd.v5.i2.224]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3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van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Bunderen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CC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Bomers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MK,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Wesdorp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E,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Peerbooms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P,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Veenstra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J. Clostridium perfringens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septicaemia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with massive intravascular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haemolysis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: a case report and review of the literature.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Neth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J Med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2010;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68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343-346 [PMID: 20876913]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4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Ng H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Lam SM, Shum HP, Yan WW. Clostridium perfringens liver abscess with massive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haemolysis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Hong Kong Med J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2010;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16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310-312 [PMID: 20683077]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5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Law ST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Lee MK. A middle-aged lady with a pyogenic liver abscess caused by Clostridium perfringens.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World J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Hepatol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2012;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4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252-255 [PMID: 22993668 DOI: 10.4254/wjh.v4.i8.252]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6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Lim AG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Rudd KE, Halliday M, Hess JR. Hepatic abscess-associated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Clostridial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bacteraemia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presenting with intravascular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haemolysis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and severe hypertension.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BMJ Case Rep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2016;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2016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: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pii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: bcr2015213253 [PMID: </w:t>
      </w:r>
      <w:bookmarkStart w:id="188" w:name="OLE_LINK1398"/>
      <w:bookmarkStart w:id="189" w:name="OLE_LINK1399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26823354</w:t>
      </w:r>
      <w:bookmarkEnd w:id="188"/>
      <w:bookmarkEnd w:id="189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DOI: 10.1136/bcr-2015-213253]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7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Au WY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Lau LS. Massive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haemolysis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because of Clostridium perfringens [corrected] liver abscess in a patient on peritoneal dialysis.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Br J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Haematol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2005;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131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2 [PMID: 16173955 DOI: 10.1111/j.1365-2141.2005.05634.x]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8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Kreidl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KO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Green GR, Wren SM. Intravascular hemolysis from a Clostridium perfringens liver abscess.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J Am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Coll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2002;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194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387 [PMID: 11893140 DOI: S1072-7515(01)01169-3]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9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Nerad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JL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Pulvirenti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JJ. Clostridium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paraputrificum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bacteremia in a patient with AIDS and Duodenal Kaposi's sarcoma.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Clin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Infect Dis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1996;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23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1183-1184 [PMID: 8922829]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10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Brook I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.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Clostridial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Infections in Children: Spectrum and Management.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Curr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Infect Dis Rep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2015;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17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47 [PMID: 26431956 DOI: 10.1099/00222615-42-2-78]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11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Shandera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WX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Humphrey RL, Stratton LB. Necrotizing enterocolitis associated with Clostridium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paraputrificum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septicemia.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South Med J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1988;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81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283-284 [PMID: 3340884]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12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Nachamkin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I,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DeBlois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GE, Dalton HP. Clostridium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paraputrificum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bacteremia 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lastRenderedPageBreak/>
        <w:t xml:space="preserve">associated with aspiration pneumonia.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South Med J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1982;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75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: 1023-1024 [PMID: </w:t>
      </w:r>
      <w:bookmarkStart w:id="190" w:name="OLE_LINK1400"/>
      <w:bookmarkStart w:id="191" w:name="OLE_LINK1401"/>
      <w:bookmarkStart w:id="192" w:name="OLE_LINK1402"/>
      <w:bookmarkStart w:id="193" w:name="OLE_LINK1403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7112187</w:t>
      </w:r>
      <w:bookmarkEnd w:id="190"/>
      <w:bookmarkEnd w:id="191"/>
      <w:bookmarkEnd w:id="192"/>
      <w:bookmarkEnd w:id="193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13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Babenco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GO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Joffe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N,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Tischler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AS,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Kasdon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E. Gas-forming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clostridial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mycotic aneurysm of the abdominal aorta. A case </w:t>
      </w:r>
      <w:proofErr w:type="gram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report</w:t>
      </w:r>
      <w:proofErr w:type="gram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Angiology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1976;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27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602-609 [PMID: 1053471 DOI: 10.1177/000331977602701007]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14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Hansen PS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Schønheyder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HC. Pyogenic hepatic abscess. A 10-year population-based retrospective study.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APMIS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1998;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106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396-402 [PMID: 9548429]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15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Kaplan GG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Gregson DB,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Laupland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KB. Population-based study of the epidemiology of and the risk factors for pyogenic liver abscess.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Clin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Gastroenterol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Hepatol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2004;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2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1032-1038 [PMID: 15551257 DOI: S1542356504004598]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16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Tsai FC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Huang YT, Chang LY, Wang JT. Pyogenic liver abscess as endemic disease, Taiwan.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Emerg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Infect Dis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2008;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14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1592-1600 [PMID: 18826824 DOI: 10.3201/eid1410.071254]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17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Meddings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L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Myers RP, Hubbard J,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Shaheen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AA,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Laupland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KB, Dixon E, Coffin C, Kaplan GG. A population-based study of pyogenic liver abscesses in the United States: incidence, mortality, and temporal trends.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Am J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Gastroenterol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2010;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105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117-124 [PMID: 19888200 DOI: 10.1038/ajg.2009.614]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18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Lee CJ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Han SY, Lee SW,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Baek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YH, Choi SR,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Roh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MH, Lee JH, Jang JS, Han J, Cho SH, Choi SW. Clinical features of gas-forming liver abscesses: comparison between diabetic and nondiabetic patients.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Korean J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Hepatol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2010;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16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131-138 [PMID: 20606497 DOI: 10.3350/kjhep.2010.16.2.131]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19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Pitt HA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. Surgical management of hepatic abscesses.</w:t>
      </w:r>
      <w:bookmarkStart w:id="194" w:name="OLE_LINK1407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World J</w:t>
      </w:r>
      <w:bookmarkEnd w:id="194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1990;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14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: 498-504 [PMID: </w:t>
      </w:r>
      <w:bookmarkStart w:id="195" w:name="OLE_LINK1408"/>
      <w:bookmarkStart w:id="196" w:name="OLE_LINK1409"/>
      <w:bookmarkStart w:id="197" w:name="OLE_LINK1410"/>
      <w:bookmarkStart w:id="198" w:name="OLE_LINK1411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2200212</w:t>
      </w:r>
      <w:bookmarkEnd w:id="195"/>
      <w:bookmarkEnd w:id="196"/>
      <w:bookmarkEnd w:id="197"/>
      <w:bookmarkEnd w:id="198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20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Halvorsen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RA Jr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Foster WL Jr, Wilkinson RH Jr, Silverman PM, Thompson WM. Hepatic abscess: sensitivity of imaging tests and clinical findings.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Gastrointest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Radiol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1988;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13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135-141 [PMID: 3282964]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21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Rubinson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HA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Isikoff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MB, Hill MC. Diagnostic imaging of hepatic abscesses: a retrospective analysis.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AJR Am J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Roentgenol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1980;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135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735-745 [PMID: 6778107 DOI: 10.2214/ajr.135.4.735]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22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Chou FF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Sheen-Chen SM, Chen YS, Lee TY. The comparison of clinical course and results of treatment between gas-forming and non-gas-forming pyogenic liver abscess.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lastRenderedPageBreak/>
        <w:t xml:space="preserve">Arch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1995;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130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401-405; discussion 406 [PMID: 7710340]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23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Lee TY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Wan YL, Tsai CC. Gas-containing liver abscess: radiological findings and clinical significance.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Abdom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Imaging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1994;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19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47-52 [PMID: 8161903]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24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Yang CC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Chen CY, Lin XZ, Chang TT, Shin JS, Lin CY. Pyogenic liver abscess in Taiwan: emphasis on gas-forming liver abscess in diabetics.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Am J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Gastroenterol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1993;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88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1911-1915 [PMID: 8237941]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25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Lee HL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Lee HC,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Guo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HR,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Ko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WC, Chen KW. Clinical significance and mechanism of gas formation of pyogenic liver abscess due to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Klebsiella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pneumoniae.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J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Clin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Microbiol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2004;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42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2783-2785 [PMID: 15184470 DOI: 10.1128/JCM.42.6.2783-2785.2004]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26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Caya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JG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Truant AL.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Clostridial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bacteremia in the non-infant pediatric population: a report of two cases and review of the literature.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Pediatr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Infect Dis J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1999;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18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291-298 [PMID: 10093957]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27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Rechner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PM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Agger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WA,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Mruz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K,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Cogbill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TH. Clinical features of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clostridial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bacteremia: a review from a rural area.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Clin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Infect Dis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2001;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33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349-353 [PMID: 11438901 DOI: 10.1086/321883]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28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Bodey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GP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Rodriguez S,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Fainstein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V,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Elting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LS.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Clostridial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bacteremia in cancer patients. A 12-year experience.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Cancer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1991;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67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1928-1942 [PMID: 2004306]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29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Ballard J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Bryant A, Stevens D,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Tweten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RK. Purification and characterization of the lethal toxin (alpha-toxin) of Clostridium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septicum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Infect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Immun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1992;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60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784-790 [PMID: 1541552]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30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Kornbluth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AA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Danzig JB, Bernstein LH. Clostridium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septicum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infection and associated malignancy. Report of 2 cases and review of the literature.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Medicine (Baltimore)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1989;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68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30-37 [PMID: 2642585]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31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Kolbeinsson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ME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Holder WD Jr, Aziz S. Recognition, management, and prevention of Clostridium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septicum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abscess in immunosuppressed patients.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Arch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1991;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126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642-645 [PMID: 2021349]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32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Thel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MC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Ciaccia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D,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Vredenburgh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JJ, Peters W, Corey GR. Clostridium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septicum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abscess in hepatic metastases: successful medical management.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Bone Marrow Transplant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1994;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13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495-496 [PMID: 7517261]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33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Kirchner JT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. Clostridium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septicum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infection. Beware of associated cancer.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Postgrad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lastRenderedPageBreak/>
        <w:t>Med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1991;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90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157-160 [PMID: 1924004]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34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Lee CH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Hsieh SY. Case report: Clostridium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septicum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infection presenting as liver abscess in a case of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choriocarcinoma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with liver metastasis.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J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Gastroenterol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Hepatol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1999;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14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1227-1229 [PMID: 10634163]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35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F</w:t>
      </w:r>
      <w:r w:rsidR="002F382C"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iese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MJ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.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Tympany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over the liver in hepatic abscess caused by Clostridium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welchii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. Report of a case.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Calif Med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1950;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73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505-506 [PMID: 14792343]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36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K</w:t>
      </w:r>
      <w:r w:rsidR="002F382C"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ivel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RM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, K</w:t>
      </w:r>
      <w:r w:rsidR="002F382C"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essler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A, C</w:t>
      </w:r>
      <w:r w:rsidR="002F382C"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ameron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DJ. Liver abscess due to Clostridium perfringens.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Ann Intern Med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1958;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49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672-679 [PMID: 13571851]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37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Kahn SP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Lindenauer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SM,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Wojtalik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RS,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Hildreth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D. Clostridia hepatic abscess. An unusual manifestation of metastatic colon carcinoma.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Arch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1972;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104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209-212 [PMID: 5008917]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38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D'Orsi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CJ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Ensminger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W, Smith EH, Lew M. Gas-forming intrahepatic abscess: a possible complication of arterial infusion chemotherapy.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Gastrointest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Radiol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1979;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4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157-161 [PMID: 456830]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39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Mera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CL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Freedman MH. Clostridium liver abscess and massive hemolysis. Unique demise in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Fanconi's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aplastic anemia.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Clin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Pediatr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(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Phila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) 1984;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23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126-127 [PMID: 6319064 DOI: 10.1177/000992288402300215]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40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Nachman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S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Kaul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A, Li KI, Slim MS, San Filippo JA, Van Horn K. Liver abscess caused by Clostridium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bifermentans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following blunt abdominal trauma.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J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Clin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Microbiol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1989;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27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1137-1138 [PMID: 2745689]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41 Case records of the Massachusetts General Hospital. Weekly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clinicopathological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exercises. Case 42-1989. A 64-year-old woman with a liver abscess, Clostridium perfringens sepsis, progressive sensorimotor neuropathy, and abnormal serum proteins.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N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Engl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J Med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1989;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321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1103-1118 [PMID: 2571930 DOI: 10.1056/NEJM198910193211608]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42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Bätge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B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Filejski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W,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Kurowski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V,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Klüter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H,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Djonlagic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H.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Clostridial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sepsis with massive intravascular hemolysis: rapid diagnosis and successful treatment.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Intensive Care Med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1992;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18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488-490 [PMID: 1289375]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43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Rogstad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B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Ritland S,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Lunde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S, Hagen AG. Clostridium perfringens septicemia with massive hemolysis.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Infection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1993;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21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54-56 [PMID: 8449584]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44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Gutiérrez A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Florencio R,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Ezpeleta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C, Cisterna R,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Martínez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M. Fatal intravascular 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lastRenderedPageBreak/>
        <w:t xml:space="preserve">hemolysis in a patient with Clostridium perfringens septicemia.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Clin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Infect Dis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1995;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20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1064-1065 [PMID: 7795054]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45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Jones TK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O'Sullivan DA,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Smilack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JD. 66-year-old woman with fever and hemolysis.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Mayo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Clin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Proc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1996;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71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1007-1010 [PMID: 8820778]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46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Eckel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F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Lersch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C, Huber W, Weiss W, Berger H, Schulte-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Frohlinde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E.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Multimicrobial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sepsis including Clostridium perfringens after chemoembolization of a single liver metastasis from common bile duct cancer.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Digestion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2000;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62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208-212 [PMID: 11025370 DOI: 10.1159/000007815]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47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Urban BA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McCormick R, Fishman EK,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Lillemoe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KD, Petty BG. Fulminant Clostridium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septicum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infection of hepatic metastases presenting as pneumoperitoneum.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AJR Am J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Roentgenol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2000;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174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962-964 [PMID: 10749230 DOI: 10.2214/ajr.174.4.1740962]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48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Sakurai T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Hajiro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K,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Takakuwa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H, Nishi A,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Aihara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M, Chiba T. Liver abscess caused by Clostridium difficile.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Scand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J Infect Dis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2001;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33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69-70 [PMID: 11234983]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49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Sarmiento JM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Sarr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MG. Necrotic infected liver metastasis from colon cancer.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Surgery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2002;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132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110-111 [PMID: 12110807]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50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Hsieh CH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Hsu YP. Early-onset liver abscess after blunt liver trauma: report of a case.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Today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2003;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33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392-394 [PMID: 12734739 DOI: 10.1007/s005950300089]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51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Quigley M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Joglekar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VM, Keating J,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Jagath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S. Fatal Clostridium perfringens infection of a liver cyst.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J Infect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2003;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47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248-250 [PMID: 12963388]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52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Elsayed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S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Zhang K. Human infection caused by Clostridium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hathewayi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Emerg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Infect Dis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2004;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10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1950-1952 [PMID: 15550205 DOI: 10.3201/eid1011.040006]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53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Fondran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J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Williams GB. Liver metastasis presenting as pneumoperitoneum.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South Med J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2005;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98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248-249 [PMID: 15759962 DOI: 10.1097/01.SMJ.0000153196.84534.9A]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54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Kurtz JE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Claudel L, Collard O,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Limacher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JM,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Bergerat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JP,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Dufour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P. Liver abscess due to clostridium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septicum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. A case report and review of the literature.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Hepatogastroenterology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2005;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52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1557-1558 [PMID: 16201118]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55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Ohtani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S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Watanabe N,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Kawata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M, Harada K,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Himei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M, Murakami K. Massive intravascular hemolysis in a patient infected by a Clostridium perfringens.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Acta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Med Okayama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2006;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60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357-360 [PMID: 17189980 DOI: 10.18926/AMO/30725]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56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Daly JJ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Haeusler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MN, Hogan CJ, Wood EM. Massive intravascular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haemolysis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with 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lastRenderedPageBreak/>
        <w:t xml:space="preserve">T-activation and disseminated intravascular coagulation due to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clostridial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sepsis.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Br J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Haematol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2006;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134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553 [PMID: 16822287 DOI: 10.1111/j.1365-2141.2006.06177.x]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57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Loran MJ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McErlean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M,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Wilner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G. Massive hemolysis associated with Clostridium perfringens sepsis.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Am J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Emerg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Med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2006;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24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881-883 [PMID: 17098117 DOI: 10.1016/j.ajem.2006.03.002]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58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Chiang KH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Chou AS, Chang PY, Huang HW. Gas-containing liver abscess after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transhepatic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percutaneous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cholecystostomy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J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Vasc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Interv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Radiol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2007;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18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940-941 [PMID: 17609462 DOI: 10.1016/j.jvir.2007.04.021]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59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Abdel-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Haq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NM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Chearskul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P,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Salimnia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H,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Asmar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BI.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Clostridial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liver abscess following blunt abdominal trauma: case report and review of the literature.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Scand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J Infect Dis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2007;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39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734-737 [PMID: 17654354 DOI: 10.1080/00365540701199865]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60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Umgelter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A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Wagner K,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Gaa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J, Stock K, Huber W,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Reindl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W.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Pneumobilia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caused by a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clostridial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liver abscess: rapid diagnosis by bedside sonography in the intensive care unit.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J Ultrasound Med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2007;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26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1267-1269 [PMID: 17715325]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61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Tabarelli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W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Bonatti H,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Cejna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M, Hartmann G,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Stelzmueller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I,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Wenzl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E. Clostridium perfringens liver abscess after pancreatic resection.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Infect 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(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Larchmt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) 2009;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10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159-162 [PMID: 19388837 DOI: 10.1089/sur.2008.014]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62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Merino A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Pereira A, Castro P. Massive intravascular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haemolysis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during Clostridium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perfrigens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sepsis of hepatic origin.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Eur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J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Haematol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2010;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84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278-279 [PMID: 19682059 DOI: 10.1111/j.1600-0609.2009.01337.x]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63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Saleh N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Sohail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MR,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Hashmey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RH, Al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Kaabi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M. Clostridium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septicum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infection of hepatic metastases following alcohol injection: a case report.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Cases J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2009;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2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9408 [PMID: 20072687 DOI: 10.1186/1757-1626-2-9408]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64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Meyns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E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Vermeersch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N,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Ilsen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B,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Hoste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W,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Delooz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H,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Hubloue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I. Spontaneous intrahepatic gas gangrene and fatal septic shock.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Acta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Chir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Belg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2009;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109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400-404 [PMID: 19943601]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65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Rajendran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G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Bothma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P,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Brodbeck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A. Intravascular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haemolysis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and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septicaemia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due to Clostridium perfringens liver abscess.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Anaesth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Intensive Care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2010;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38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942-945 [PMID: 20865884]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66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Bradly DP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Collier M, Frankel J,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Jakate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S. Acute Necrotizing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Cholangiohepatitis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With 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lastRenderedPageBreak/>
        <w:t xml:space="preserve">Clostridium perfringens: A Rare Cause of Post-Transplantation Mortality.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Gastroenterol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Hepatol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(N Y)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2010;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6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241-243 [PMID: 20567577 DOI: PMC2886475]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67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Ogah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K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Sethi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K,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Karthik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V. Clostridium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clostridioforme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liver abscess complicated by portal vein thrombosis in childhood.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J Med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Microbiol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2012;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61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297-299 [PMID: 21940652 DOI: 10.1099/jmm.0.031765-0]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68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Qandeel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H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Abudeeb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H,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Hammad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A, Ray C,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Sajid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M, Mahmud S. Clostridium perfringens sepsis and liver abscess following laparoscopic cholecystectomy.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J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Case Rep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2012;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2012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5 [PMID: 24960720 DOI: 10.1093/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jscr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/2012.1.5]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69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Kim JH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Jung ES,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Jeong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SH, Kim JS, Ku YS,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Hahm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KB, Kim JH, Kim YS. A case of emphysematous hepatitis with spontaneous pneumoperitoneum in a patient with hilar cholangiocarcinoma.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Korean J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Hepatol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2012;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18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94-97 [PMID: 22511909 DOI: 10.3350/kjhep.2012.18.1.94]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70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Huang WC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Lee WS, Chang T,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Ou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TY, Lam C. Emphysematous cholecystitis complicating liver abscess due to Clostridium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baratii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infection.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J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Microbiol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Immunol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Infect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2012;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45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390-392 [PMID: 22561510 DOI: 10.1016/j.jmii.2011.12.007]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71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Sucandy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I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Gallagher S,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Josloff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RK, Nussbaum ML. Severe clostridium infection of liver metastases presenting as pneumoperitoneum.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Am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2012;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78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E338-E339 [PMID: 22748522]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72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Raghavendra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GK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Carr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M,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Dharmadhikari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R. Colorectal cancer liver metastasis presenting as pneumoperitoneum: case report and literature review.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Indian J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2013;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75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266-268 [PMID: 24426586 DOI: 10.1007/s12262-012-0666-6]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73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Kitterer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D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Braun N,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Jehs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MC, Schulte B,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Alscher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MD, Latus J. Gas gangrene caused by clostridium perfringens involving the liver, spleen, and heart in a man 20 years after an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orthotopic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liver transplant: a case report.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Exp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Clin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Transplant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2014;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12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165-168 [PMID: 23962047 DOI: 10.6002/ect.2013.0034]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74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Imai J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Ichikawa H,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Tobita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K, Watanabe N. Liver abscess caused by Clostridium perfringens.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Intern Med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2014;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53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917-918 [PMID: 24739619]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75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Eltawansy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SA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Merchant C,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Atluri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P,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Dwivedi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S. Multi-organ failure secondary to a Clostridium perfringens gaseous liver abscess following a self-limited episode of acute gastroenteritis.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Am J Case Rep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2015;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16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: 182-186 [PMID: 25807198 DOI: 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lastRenderedPageBreak/>
        <w:t>10.12659/AJCR.893046]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76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Li JH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Yao RR, Shen HJ, Zhang L,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Xie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XY, Chen RX, Wang YH, Ren ZG. Clostridium perfringens infection after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transarterial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chemoembolization for large hepatocellular carcinoma.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World J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Gastroenterol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2015;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21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4397-4401 [PMID: 25892893 DOI: 10.3748/wjg.v21.i14.4397]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77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Rives C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Chaudhari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D, Swenson J, Reddy C, Young M. Clostridium perfringens liver abscess complicated by bacteremia.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Endoscopy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2015;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47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Suppl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1 UCTN: E457 [PMID: 26465182 DOI: 10.1055/s-0034-1392867]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78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Hashiba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M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Tomino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A,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Takenaka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N, Hattori T, Kano H,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Tsuda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M, Takeyama N. Clostridium Perfringens Infection in a Febrile Patient with Severe Hemolytic Anemia.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Am J Case Rep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2016;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17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219-223 [PMID: 27049736]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79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Kyang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LS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Bin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Traiki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TA,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Alzahrani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NA, Morris DL. Microwave ablation of liver metastasis complicated by Clostridium perfringens gas-forming pyogenic liver abscess (GPLA) in a patient with past gastrectomy.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Int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J </w:t>
      </w:r>
      <w:proofErr w:type="spellStart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Surg</w:t>
      </w:r>
      <w:proofErr w:type="spellEnd"/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 xml:space="preserve"> Case Rep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2016;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27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32-35 [PMID: 27529833 DOI: 10.1016/j.ijscr.2016.08.009]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80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Ulger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Toprak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N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Balkose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G,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Durak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D,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Dulundu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E,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Demirbaş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T,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Yegen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C,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Soyletir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G. Clostridium difficile: A rare cause of pyogenic liver abscess.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Anaerobe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2016;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42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: 108-110 [PMID: 27693543 DOI: 10.1016/j.anaerobe.2016.09.007]</w:t>
      </w:r>
    </w:p>
    <w:p w:rsidR="00607A0C" w:rsidRPr="00B33CF8" w:rsidRDefault="00607A0C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81 </w:t>
      </w:r>
      <w:bookmarkStart w:id="199" w:name="OLE_LINK1447"/>
      <w:bookmarkStart w:id="200" w:name="OLE_LINK1448"/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García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</w:t>
      </w:r>
      <w:proofErr w:type="spellStart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Carretero</w:t>
      </w:r>
      <w:proofErr w:type="spellEnd"/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 xml:space="preserve"> R</w:t>
      </w:r>
      <w:bookmarkEnd w:id="199"/>
      <w:bookmarkEnd w:id="200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Romero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Brugera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M, Vazquez-Gomez O,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Rebollo-Aparicio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N. Massive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haemolysis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, gas-forming liver abscess and sepsis due to Clostridium perfringens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bacteraemia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. </w:t>
      </w:r>
      <w:r w:rsidRPr="00B33CF8">
        <w:rPr>
          <w:rFonts w:ascii="Book Antiqua" w:eastAsia="SimSun" w:hAnsi="Book Antiqua" w:cs="Times New Roman"/>
          <w:i/>
          <w:kern w:val="2"/>
          <w:sz w:val="24"/>
          <w:szCs w:val="24"/>
          <w:lang w:eastAsia="zh-CN"/>
        </w:rPr>
        <w:t>BMJ Case Rep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2016; </w:t>
      </w:r>
      <w:r w:rsidRPr="00B33CF8">
        <w:rPr>
          <w:rFonts w:ascii="Book Antiqua" w:eastAsia="SimSun" w:hAnsi="Book Antiqua" w:cs="Times New Roman"/>
          <w:b/>
          <w:kern w:val="2"/>
          <w:sz w:val="24"/>
          <w:szCs w:val="24"/>
          <w:lang w:eastAsia="zh-CN"/>
        </w:rPr>
        <w:t>2016</w:t>
      </w:r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: </w:t>
      </w:r>
      <w:proofErr w:type="spellStart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pii</w:t>
      </w:r>
      <w:proofErr w:type="spellEnd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: bcr2016218014 [PMID: </w:t>
      </w:r>
      <w:bookmarkStart w:id="201" w:name="OLE_LINK1404"/>
      <w:bookmarkStart w:id="202" w:name="OLE_LINK1405"/>
      <w:bookmarkStart w:id="203" w:name="OLE_LINK1406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>27888224</w:t>
      </w:r>
      <w:bookmarkEnd w:id="201"/>
      <w:bookmarkEnd w:id="202"/>
      <w:bookmarkEnd w:id="203"/>
      <w:r w:rsidRPr="00B33CF8"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  <w:t xml:space="preserve"> DOI: 10.1136/bcr-2016-218014]</w:t>
      </w:r>
      <w:bookmarkEnd w:id="185"/>
      <w:bookmarkEnd w:id="186"/>
      <w:bookmarkEnd w:id="187"/>
    </w:p>
    <w:p w:rsidR="00CA1DDB" w:rsidRPr="00B33CF8" w:rsidRDefault="00CA1DDB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</w:p>
    <w:p w:rsidR="00CA1DDB" w:rsidRPr="00B33CF8" w:rsidRDefault="00CA1DDB" w:rsidP="00D31C9A">
      <w:pPr>
        <w:suppressAutoHyphens/>
        <w:spacing w:after="0" w:line="360" w:lineRule="auto"/>
        <w:jc w:val="right"/>
        <w:rPr>
          <w:rFonts w:ascii="Book Antiqua" w:eastAsia="SimSun" w:hAnsi="Book Antiqua" w:cs="Mangal"/>
          <w:b/>
          <w:bCs/>
          <w:color w:val="000000"/>
          <w:kern w:val="1"/>
          <w:sz w:val="24"/>
          <w:szCs w:val="24"/>
          <w:lang w:val="it-IT" w:eastAsia="zh-CN" w:bidi="hi-IN"/>
        </w:rPr>
      </w:pPr>
      <w:bookmarkStart w:id="204" w:name="OLE_LINK480"/>
      <w:bookmarkStart w:id="205" w:name="OLE_LINK502"/>
      <w:bookmarkStart w:id="206" w:name="OLE_LINK1021"/>
      <w:bookmarkStart w:id="207" w:name="OLE_LINK1022"/>
      <w:bookmarkStart w:id="208" w:name="OLE_LINK1023"/>
      <w:bookmarkStart w:id="209" w:name="OLE_LINK1064"/>
      <w:bookmarkStart w:id="210" w:name="OLE_LINK1065"/>
      <w:bookmarkStart w:id="211" w:name="OLE_LINK1156"/>
      <w:bookmarkStart w:id="212" w:name="OLE_LINK1157"/>
      <w:bookmarkStart w:id="213" w:name="OLE_LINK1158"/>
      <w:bookmarkStart w:id="214" w:name="OLE_LINK1159"/>
      <w:bookmarkStart w:id="215" w:name="OLE_LINK1185"/>
      <w:bookmarkStart w:id="216" w:name="OLE_LINK958"/>
      <w:bookmarkStart w:id="217" w:name="OLE_LINK959"/>
      <w:bookmarkStart w:id="218" w:name="OLE_LINK962"/>
      <w:bookmarkStart w:id="219" w:name="OLE_LINK1127"/>
      <w:bookmarkStart w:id="220" w:name="OLE_LINK945"/>
      <w:bookmarkStart w:id="221" w:name="OLE_LINK946"/>
      <w:bookmarkStart w:id="222" w:name="OLE_LINK947"/>
      <w:bookmarkStart w:id="223" w:name="OLE_LINK987"/>
      <w:bookmarkStart w:id="224" w:name="OLE_LINK1035"/>
      <w:bookmarkStart w:id="225" w:name="OLE_LINK1036"/>
      <w:bookmarkStart w:id="226" w:name="OLE_LINK1037"/>
      <w:bookmarkStart w:id="227" w:name="OLE_LINK1038"/>
      <w:bookmarkStart w:id="228" w:name="OLE_LINK1039"/>
      <w:bookmarkStart w:id="229" w:name="OLE_LINK1040"/>
      <w:bookmarkStart w:id="230" w:name="OLE_LINK1041"/>
      <w:bookmarkStart w:id="231" w:name="OLE_LINK1042"/>
      <w:bookmarkStart w:id="232" w:name="OLE_LINK1043"/>
      <w:bookmarkStart w:id="233" w:name="OLE_LINK1044"/>
      <w:bookmarkStart w:id="234" w:name="OLE_LINK1071"/>
      <w:bookmarkStart w:id="235" w:name="OLE_LINK1072"/>
      <w:bookmarkStart w:id="236" w:name="OLE_LINK968"/>
      <w:bookmarkStart w:id="237" w:name="OLE_LINK1260"/>
      <w:bookmarkStart w:id="238" w:name="OLE_LINK1261"/>
      <w:bookmarkStart w:id="239" w:name="OLE_LINK1264"/>
      <w:bookmarkStart w:id="240" w:name="OLE_LINK1265"/>
      <w:bookmarkStart w:id="241" w:name="OLE_LINK1266"/>
      <w:bookmarkStart w:id="242" w:name="OLE_LINK1282"/>
      <w:bookmarkStart w:id="243" w:name="OLE_LINK185"/>
      <w:bookmarkStart w:id="244" w:name="OLE_LINK562"/>
      <w:r w:rsidRPr="00B33CF8">
        <w:rPr>
          <w:rFonts w:ascii="Book Antiqua" w:eastAsia="Lucida Sans Unicode" w:hAnsi="Book Antiqua" w:cs="Arial"/>
          <w:b/>
          <w:noProof/>
          <w:color w:val="000000"/>
          <w:kern w:val="1"/>
          <w:sz w:val="24"/>
          <w:szCs w:val="24"/>
          <w:lang w:val="it-IT" w:eastAsia="hi-IN" w:bidi="hi-IN"/>
        </w:rPr>
        <w:t>P-Reviewer</w:t>
      </w:r>
      <w:r w:rsidRPr="00B33CF8">
        <w:rPr>
          <w:rFonts w:ascii="Book Antiqua" w:eastAsia="SimSun" w:hAnsi="Book Antiqua" w:cs="Arial"/>
          <w:b/>
          <w:noProof/>
          <w:color w:val="000000"/>
          <w:kern w:val="1"/>
          <w:sz w:val="24"/>
          <w:szCs w:val="24"/>
          <w:lang w:val="it-IT" w:eastAsia="zh-CN" w:bidi="hi-IN"/>
        </w:rPr>
        <w:t>:</w:t>
      </w:r>
      <w:r w:rsidRPr="00B33CF8">
        <w:rPr>
          <w:rFonts w:ascii="Book Antiqua" w:eastAsia="SimSun" w:hAnsi="Book Antiqua" w:cs="Mangal"/>
          <w:bCs/>
          <w:color w:val="000000"/>
          <w:kern w:val="1"/>
          <w:sz w:val="24"/>
          <w:szCs w:val="24"/>
          <w:lang w:val="it-IT" w:eastAsia="zh-CN" w:bidi="hi-IN"/>
        </w:rPr>
        <w:t xml:space="preserve"> Cerwenka H, Stanciu C </w:t>
      </w:r>
      <w:r w:rsidRPr="00B33CF8">
        <w:rPr>
          <w:rFonts w:ascii="Book Antiqua" w:eastAsia="Lucida Sans Unicode" w:hAnsi="Book Antiqua" w:cs="Mangal"/>
          <w:b/>
          <w:bCs/>
          <w:color w:val="000000"/>
          <w:kern w:val="1"/>
          <w:sz w:val="24"/>
          <w:szCs w:val="24"/>
          <w:lang w:val="it-IT" w:eastAsia="hi-IN" w:bidi="hi-IN"/>
        </w:rPr>
        <w:t>S-Editor</w:t>
      </w:r>
      <w:r w:rsidRPr="00B33CF8">
        <w:rPr>
          <w:rFonts w:ascii="Book Antiqua" w:eastAsia="SimSun" w:hAnsi="Book Antiqua" w:cs="Mangal"/>
          <w:b/>
          <w:bCs/>
          <w:color w:val="000000"/>
          <w:kern w:val="1"/>
          <w:sz w:val="24"/>
          <w:szCs w:val="24"/>
          <w:lang w:val="it-IT" w:eastAsia="zh-CN" w:bidi="hi-IN"/>
        </w:rPr>
        <w:t>:</w:t>
      </w:r>
      <w:r w:rsidRPr="00B33CF8">
        <w:rPr>
          <w:rFonts w:ascii="Book Antiqua" w:eastAsia="Lucida Sans Unicode" w:hAnsi="Book Antiqua" w:cs="Mangal"/>
          <w:bCs/>
          <w:color w:val="000000"/>
          <w:kern w:val="1"/>
          <w:sz w:val="24"/>
          <w:szCs w:val="24"/>
          <w:lang w:val="it-IT" w:eastAsia="hi-IN" w:bidi="hi-IN"/>
        </w:rPr>
        <w:t xml:space="preserve"> </w:t>
      </w:r>
      <w:r w:rsidRPr="00B33CF8">
        <w:rPr>
          <w:rFonts w:ascii="Book Antiqua" w:eastAsia="SimSun" w:hAnsi="Book Antiqua" w:cs="Mangal"/>
          <w:bCs/>
          <w:color w:val="000000"/>
          <w:kern w:val="1"/>
          <w:sz w:val="24"/>
          <w:szCs w:val="24"/>
          <w:lang w:val="it-IT" w:eastAsia="zh-CN" w:bidi="hi-IN"/>
        </w:rPr>
        <w:t>Cui LJ</w:t>
      </w:r>
      <w:r w:rsidR="00B33CF8">
        <w:rPr>
          <w:rFonts w:ascii="Book Antiqua" w:eastAsia="Lucida Sans Unicode" w:hAnsi="Book Antiqua" w:cs="Mangal"/>
          <w:b/>
          <w:bCs/>
          <w:color w:val="000000"/>
          <w:kern w:val="1"/>
          <w:sz w:val="24"/>
          <w:szCs w:val="24"/>
          <w:lang w:val="it-IT" w:eastAsia="hi-IN" w:bidi="hi-IN"/>
        </w:rPr>
        <w:t xml:space="preserve"> </w:t>
      </w:r>
      <w:r w:rsidRPr="00B33CF8">
        <w:rPr>
          <w:rFonts w:ascii="Book Antiqua" w:eastAsia="Lucida Sans Unicode" w:hAnsi="Book Antiqua" w:cs="Mangal"/>
          <w:b/>
          <w:bCs/>
          <w:color w:val="000000"/>
          <w:kern w:val="1"/>
          <w:sz w:val="24"/>
          <w:szCs w:val="24"/>
          <w:lang w:val="it-IT" w:eastAsia="hi-IN" w:bidi="hi-IN"/>
        </w:rPr>
        <w:t>L-Editor</w:t>
      </w:r>
      <w:r w:rsidRPr="00B33CF8">
        <w:rPr>
          <w:rFonts w:ascii="Book Antiqua" w:eastAsia="SimSun" w:hAnsi="Book Antiqua" w:cs="Mangal"/>
          <w:b/>
          <w:bCs/>
          <w:color w:val="000000"/>
          <w:kern w:val="1"/>
          <w:sz w:val="24"/>
          <w:szCs w:val="24"/>
          <w:lang w:val="it-IT" w:eastAsia="zh-CN" w:bidi="hi-IN"/>
        </w:rPr>
        <w:t>:</w:t>
      </w:r>
      <w:r w:rsidR="00B33CF8">
        <w:rPr>
          <w:rFonts w:ascii="Book Antiqua" w:eastAsia="Lucida Sans Unicode" w:hAnsi="Book Antiqua" w:cs="Mangal"/>
          <w:b/>
          <w:bCs/>
          <w:color w:val="000000"/>
          <w:kern w:val="1"/>
          <w:sz w:val="24"/>
          <w:szCs w:val="24"/>
          <w:lang w:val="it-IT" w:eastAsia="hi-IN" w:bidi="hi-IN"/>
        </w:rPr>
        <w:t xml:space="preserve"> </w:t>
      </w:r>
      <w:r w:rsidRPr="00B33CF8">
        <w:rPr>
          <w:rFonts w:ascii="Book Antiqua" w:eastAsia="Lucida Sans Unicode" w:hAnsi="Book Antiqua" w:cs="Mangal"/>
          <w:b/>
          <w:bCs/>
          <w:color w:val="000000"/>
          <w:kern w:val="1"/>
          <w:sz w:val="24"/>
          <w:szCs w:val="24"/>
          <w:lang w:val="it-IT" w:eastAsia="hi-IN" w:bidi="hi-IN"/>
        </w:rPr>
        <w:t>E-Editor</w:t>
      </w:r>
      <w:r w:rsidRPr="00B33CF8">
        <w:rPr>
          <w:rFonts w:ascii="Book Antiqua" w:eastAsia="SimSun" w:hAnsi="Book Antiqua" w:cs="Mangal"/>
          <w:b/>
          <w:bCs/>
          <w:color w:val="000000"/>
          <w:kern w:val="1"/>
          <w:sz w:val="24"/>
          <w:szCs w:val="24"/>
          <w:lang w:val="it-IT" w:eastAsia="zh-CN" w:bidi="hi-IN"/>
        </w:rPr>
        <w:t>:</w:t>
      </w:r>
    </w:p>
    <w:p w:rsidR="00D31C9A" w:rsidRPr="00B33CF8" w:rsidRDefault="00D31C9A" w:rsidP="00D31C9A">
      <w:pPr>
        <w:suppressAutoHyphens/>
        <w:spacing w:after="0" w:line="360" w:lineRule="auto"/>
        <w:jc w:val="right"/>
        <w:rPr>
          <w:rFonts w:ascii="Book Antiqua" w:eastAsia="SimSun" w:hAnsi="Book Antiqua" w:cs="Mangal"/>
          <w:b/>
          <w:bCs/>
          <w:color w:val="000000"/>
          <w:kern w:val="1"/>
          <w:sz w:val="24"/>
          <w:szCs w:val="24"/>
          <w:lang w:val="it-IT" w:eastAsia="zh-CN" w:bidi="hi-IN"/>
        </w:rPr>
      </w:pPr>
    </w:p>
    <w:p w:rsidR="00CA1DDB" w:rsidRPr="00B33CF8" w:rsidRDefault="00CA1DDB" w:rsidP="002F382C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SimSun" w:hAnsi="Book Antiqua" w:cs="Helvetica"/>
          <w:b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Helvetica"/>
          <w:b/>
          <w:kern w:val="2"/>
          <w:sz w:val="24"/>
          <w:szCs w:val="24"/>
          <w:lang w:eastAsia="zh-CN"/>
        </w:rPr>
        <w:t xml:space="preserve">Specialty type: </w:t>
      </w:r>
      <w:r w:rsidRPr="00B33CF8">
        <w:rPr>
          <w:rFonts w:ascii="Book Antiqua" w:eastAsia="SimSun" w:hAnsi="Book Antiqua" w:cs="Helvetica"/>
          <w:kern w:val="2"/>
          <w:sz w:val="24"/>
          <w:szCs w:val="24"/>
          <w:lang w:eastAsia="zh-CN"/>
        </w:rPr>
        <w:t>Gastroenterology and hepatology</w:t>
      </w:r>
    </w:p>
    <w:p w:rsidR="00CA1DDB" w:rsidRPr="00B33CF8" w:rsidRDefault="00CA1DDB" w:rsidP="002F382C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SimSun" w:hAnsi="Book Antiqua" w:cs="Helvetica"/>
          <w:b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Helvetica"/>
          <w:b/>
          <w:kern w:val="2"/>
          <w:sz w:val="24"/>
          <w:szCs w:val="24"/>
          <w:lang w:eastAsia="zh-CN"/>
        </w:rPr>
        <w:t xml:space="preserve">Country of origin: </w:t>
      </w:r>
      <w:r w:rsidRPr="00B33CF8">
        <w:rPr>
          <w:rFonts w:ascii="Book Antiqua" w:eastAsia="SimSun" w:hAnsi="Book Antiqua" w:cs="Helvetica"/>
          <w:kern w:val="2"/>
          <w:sz w:val="24"/>
          <w:szCs w:val="24"/>
          <w:lang w:eastAsia="zh-CN"/>
        </w:rPr>
        <w:t>United States</w:t>
      </w:r>
    </w:p>
    <w:p w:rsidR="00CA1DDB" w:rsidRPr="00B33CF8" w:rsidRDefault="00CA1DDB" w:rsidP="002F382C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SimSun" w:hAnsi="Book Antiqua" w:cs="Helvetica"/>
          <w:b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Helvetica"/>
          <w:b/>
          <w:kern w:val="2"/>
          <w:sz w:val="24"/>
          <w:szCs w:val="24"/>
          <w:lang w:eastAsia="zh-CN"/>
        </w:rPr>
        <w:t>Peer-review report classification</w:t>
      </w:r>
    </w:p>
    <w:p w:rsidR="00CA1DDB" w:rsidRPr="00B33CF8" w:rsidRDefault="00CA1DDB" w:rsidP="002F382C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SimSun" w:hAnsi="Book Antiqua" w:cs="Helvetica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Helvetica"/>
          <w:kern w:val="2"/>
          <w:sz w:val="24"/>
          <w:szCs w:val="24"/>
          <w:lang w:eastAsia="zh-CN"/>
        </w:rPr>
        <w:t>Grade A (Excellent): 0</w:t>
      </w:r>
    </w:p>
    <w:p w:rsidR="00CA1DDB" w:rsidRPr="00B33CF8" w:rsidRDefault="00CA1DDB" w:rsidP="002F382C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SimSun" w:hAnsi="Book Antiqua" w:cs="Helvetica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Helvetica"/>
          <w:kern w:val="2"/>
          <w:sz w:val="24"/>
          <w:szCs w:val="24"/>
          <w:lang w:eastAsia="zh-CN"/>
        </w:rPr>
        <w:t>Grade B (Very good): B</w:t>
      </w:r>
    </w:p>
    <w:p w:rsidR="00CA1DDB" w:rsidRPr="00B33CF8" w:rsidRDefault="00CA1DDB" w:rsidP="002F382C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SimSun" w:hAnsi="Book Antiqua" w:cs="Helvetica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Helvetica"/>
          <w:kern w:val="2"/>
          <w:sz w:val="24"/>
          <w:szCs w:val="24"/>
          <w:lang w:eastAsia="zh-CN"/>
        </w:rPr>
        <w:lastRenderedPageBreak/>
        <w:t>Grade C (Good): 0</w:t>
      </w:r>
    </w:p>
    <w:p w:rsidR="00CA1DDB" w:rsidRPr="00B33CF8" w:rsidRDefault="00CA1DDB" w:rsidP="002F382C">
      <w:pPr>
        <w:widowControl w:val="0"/>
        <w:shd w:val="clear" w:color="auto" w:fill="FFFFFF"/>
        <w:snapToGrid w:val="0"/>
        <w:spacing w:after="0" w:line="360" w:lineRule="auto"/>
        <w:jc w:val="both"/>
        <w:rPr>
          <w:rFonts w:ascii="Book Antiqua" w:eastAsia="SimSun" w:hAnsi="Book Antiqua" w:cs="Helvetica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Helvetica"/>
          <w:kern w:val="2"/>
          <w:sz w:val="24"/>
          <w:szCs w:val="24"/>
          <w:lang w:eastAsia="zh-CN"/>
        </w:rPr>
        <w:t xml:space="preserve">Grade D (Fair): </w:t>
      </w:r>
      <w:bookmarkEnd w:id="204"/>
      <w:bookmarkEnd w:id="205"/>
      <w:r w:rsidRPr="00B33CF8">
        <w:rPr>
          <w:rFonts w:ascii="Book Antiqua" w:eastAsia="SimSun" w:hAnsi="Book Antiqua" w:cs="Helvetica"/>
          <w:kern w:val="2"/>
          <w:sz w:val="24"/>
          <w:szCs w:val="24"/>
          <w:lang w:eastAsia="zh-CN"/>
        </w:rPr>
        <w:t>D</w:t>
      </w:r>
    </w:p>
    <w:p w:rsidR="00CA1DDB" w:rsidRPr="00B33CF8" w:rsidRDefault="00CA1DDB" w:rsidP="002F382C">
      <w:pPr>
        <w:widowControl w:val="0"/>
        <w:spacing w:after="0" w:line="360" w:lineRule="auto"/>
        <w:jc w:val="both"/>
        <w:rPr>
          <w:rFonts w:ascii="Book Antiqua" w:eastAsia="SimSun" w:hAnsi="Book Antiqua" w:cs="Times New Roman"/>
          <w:kern w:val="2"/>
          <w:sz w:val="24"/>
          <w:szCs w:val="24"/>
          <w:lang w:eastAsia="zh-CN"/>
        </w:rPr>
      </w:pPr>
      <w:r w:rsidRPr="00B33CF8">
        <w:rPr>
          <w:rFonts w:ascii="Book Antiqua" w:eastAsia="SimSun" w:hAnsi="Book Antiqua" w:cs="Helvetica"/>
          <w:kern w:val="2"/>
          <w:sz w:val="24"/>
          <w:szCs w:val="24"/>
          <w:lang w:eastAsia="zh-CN"/>
        </w:rPr>
        <w:t>Grade E (Poor): 0</w:t>
      </w:r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</w:p>
    <w:p w:rsidR="00A41872" w:rsidRPr="00B33CF8" w:rsidRDefault="00A41872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B33CF8">
        <w:rPr>
          <w:rFonts w:ascii="Book Antiqua" w:hAnsi="Book Antiqua" w:cs="Times New Roman"/>
          <w:sz w:val="24"/>
          <w:szCs w:val="24"/>
        </w:rPr>
        <w:br w:type="page"/>
      </w:r>
    </w:p>
    <w:p w:rsidR="00A41872" w:rsidRPr="00B33CF8" w:rsidRDefault="00A41872" w:rsidP="002F382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B33CF8">
        <w:rPr>
          <w:rFonts w:ascii="Book Antiqua" w:hAnsi="Book Antiqua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2A7EFC72" wp14:editId="64A76BE4">
            <wp:extent cx="5943600" cy="4950653"/>
            <wp:effectExtent l="0" t="0" r="0" b="2540"/>
            <wp:docPr id="1" name="Picture 1" descr="C:\Users\ykwon\Desktop\figure 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kwon\Desktop\figure 0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72" w:rsidRPr="00B33CF8" w:rsidRDefault="00CA1DDB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B33CF8">
        <w:rPr>
          <w:rFonts w:ascii="Book Antiqua" w:hAnsi="Book Antiqua" w:cs="Times New Roman"/>
          <w:b/>
          <w:sz w:val="24"/>
          <w:szCs w:val="24"/>
        </w:rPr>
        <w:t>Figure 1</w:t>
      </w:r>
      <w:r w:rsidRPr="00B33CF8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Magnetic resonance imaging</w:t>
      </w:r>
      <w:r w:rsidRPr="00B33CF8">
        <w:rPr>
          <w:rFonts w:ascii="Book Antiqua" w:hAnsi="Book Antiqua" w:cs="Times New Roman"/>
          <w:b/>
          <w:sz w:val="24"/>
          <w:szCs w:val="24"/>
        </w:rPr>
        <w:t xml:space="preserve"> of the segment 7 hepatic adenoma measuring 5.2</w:t>
      </w:r>
      <w:r w:rsidRPr="00B33CF8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</w:t>
      </w:r>
      <w:r w:rsidRPr="00B33CF8">
        <w:rPr>
          <w:rFonts w:ascii="Book Antiqua" w:hAnsi="Book Antiqua" w:cs="Times New Roman"/>
          <w:b/>
          <w:sz w:val="24"/>
          <w:szCs w:val="24"/>
        </w:rPr>
        <w:t xml:space="preserve">cm </w:t>
      </w:r>
      <w:r w:rsidR="001242A7">
        <w:rPr>
          <w:rFonts w:ascii="Book Antiqua" w:hAnsi="Book Antiqua" w:cs="Times New Roman"/>
          <w:b/>
          <w:sz w:val="24"/>
          <w:szCs w:val="24"/>
        </w:rPr>
        <w:t>×</w:t>
      </w:r>
      <w:r w:rsidRPr="00B33CF8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</w:t>
      </w:r>
      <w:r w:rsidRPr="00B33CF8">
        <w:rPr>
          <w:rFonts w:ascii="Book Antiqua" w:hAnsi="Book Antiqua" w:cs="Times New Roman"/>
          <w:b/>
          <w:sz w:val="24"/>
          <w:szCs w:val="24"/>
        </w:rPr>
        <w:t>3.3</w:t>
      </w:r>
      <w:r w:rsidRPr="00B33CF8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</w:t>
      </w:r>
      <w:r w:rsidRPr="00B33CF8">
        <w:rPr>
          <w:rFonts w:ascii="Book Antiqua" w:hAnsi="Book Antiqua" w:cs="Times New Roman"/>
          <w:b/>
          <w:sz w:val="24"/>
          <w:szCs w:val="24"/>
        </w:rPr>
        <w:t xml:space="preserve">cm </w:t>
      </w:r>
      <w:r w:rsidR="001242A7">
        <w:rPr>
          <w:rFonts w:ascii="Book Antiqua" w:hAnsi="Book Antiqua" w:cs="Times New Roman"/>
          <w:b/>
          <w:sz w:val="24"/>
          <w:szCs w:val="24"/>
        </w:rPr>
        <w:t>×</w:t>
      </w:r>
      <w:r w:rsidRPr="00B33CF8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</w:t>
      </w:r>
      <w:r w:rsidRPr="00B33CF8">
        <w:rPr>
          <w:rFonts w:ascii="Book Antiqua" w:hAnsi="Book Antiqua" w:cs="Times New Roman"/>
          <w:b/>
          <w:sz w:val="24"/>
          <w:szCs w:val="24"/>
        </w:rPr>
        <w:t>6.6</w:t>
      </w:r>
      <w:r w:rsidRPr="00B33CF8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</w:t>
      </w:r>
      <w:bookmarkStart w:id="245" w:name="OLE_LINK1418"/>
      <w:bookmarkStart w:id="246" w:name="OLE_LINK1419"/>
      <w:r w:rsidRPr="00B33CF8">
        <w:rPr>
          <w:rFonts w:ascii="Book Antiqua" w:hAnsi="Book Antiqua" w:cs="Times New Roman"/>
          <w:b/>
          <w:sz w:val="24"/>
          <w:szCs w:val="24"/>
        </w:rPr>
        <w:t>cm</w:t>
      </w:r>
      <w:bookmarkEnd w:id="245"/>
      <w:bookmarkEnd w:id="246"/>
      <w:r w:rsidRPr="00B33CF8">
        <w:rPr>
          <w:rFonts w:ascii="Book Antiqua" w:eastAsia="SimSun" w:hAnsi="Book Antiqua" w:cs="Times New Roman"/>
          <w:b/>
          <w:sz w:val="24"/>
          <w:szCs w:val="24"/>
          <w:lang w:eastAsia="zh-CN"/>
        </w:rPr>
        <w:t>.</w:t>
      </w:r>
    </w:p>
    <w:p w:rsidR="00A41872" w:rsidRPr="00B33CF8" w:rsidRDefault="00A41872" w:rsidP="002F382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A41872" w:rsidRPr="00B33CF8" w:rsidRDefault="00A41872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B33CF8">
        <w:rPr>
          <w:rFonts w:ascii="Book Antiqua" w:hAnsi="Book Antiqua" w:cs="Times New Roman"/>
          <w:sz w:val="24"/>
          <w:szCs w:val="24"/>
        </w:rPr>
        <w:br w:type="page"/>
      </w:r>
    </w:p>
    <w:p w:rsidR="00A41872" w:rsidRPr="00B33CF8" w:rsidRDefault="00A41872" w:rsidP="002F382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B33CF8">
        <w:rPr>
          <w:rFonts w:ascii="Book Antiqua" w:hAnsi="Book Antiqua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05E2F8CD" wp14:editId="6F6F8452">
            <wp:extent cx="5943600" cy="45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72" w:rsidRPr="00B33CF8" w:rsidRDefault="00CA1DDB" w:rsidP="002F382C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B33CF8">
        <w:rPr>
          <w:rFonts w:ascii="Book Antiqua" w:hAnsi="Book Antiqua" w:cs="Times New Roman"/>
          <w:b/>
          <w:sz w:val="24"/>
          <w:szCs w:val="24"/>
        </w:rPr>
        <w:t>Figure 2</w:t>
      </w:r>
      <w:r w:rsidRPr="00B33CF8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</w:t>
      </w:r>
      <w:bookmarkStart w:id="247" w:name="OLE_LINK1433"/>
      <w:bookmarkStart w:id="248" w:name="OLE_LINK1434"/>
      <w:r w:rsidRPr="00B33CF8">
        <w:rPr>
          <w:rFonts w:ascii="Book Antiqua" w:hAnsi="Book Antiqua" w:cs="Times New Roman"/>
          <w:b/>
          <w:sz w:val="24"/>
          <w:szCs w:val="24"/>
        </w:rPr>
        <w:t>Computed tomography</w:t>
      </w:r>
      <w:bookmarkEnd w:id="247"/>
      <w:bookmarkEnd w:id="248"/>
      <w:r w:rsidRPr="00B33CF8">
        <w:rPr>
          <w:rFonts w:ascii="Book Antiqua" w:hAnsi="Book Antiqua" w:cs="Times New Roman"/>
          <w:b/>
          <w:sz w:val="24"/>
          <w:szCs w:val="24"/>
        </w:rPr>
        <w:t xml:space="preserve"> after stopping </w:t>
      </w:r>
      <w:bookmarkStart w:id="249" w:name="OLE_LINK1425"/>
      <w:bookmarkStart w:id="250" w:name="OLE_LINK1426"/>
      <w:r w:rsidRPr="00B33CF8">
        <w:rPr>
          <w:rFonts w:ascii="Book Antiqua" w:hAnsi="Book Antiqua" w:cs="Times New Roman"/>
          <w:b/>
          <w:sz w:val="24"/>
          <w:szCs w:val="24"/>
        </w:rPr>
        <w:t>OCP</w:t>
      </w:r>
      <w:bookmarkEnd w:id="249"/>
      <w:bookmarkEnd w:id="250"/>
      <w:r w:rsidRPr="00B33CF8">
        <w:rPr>
          <w:rFonts w:ascii="Book Antiqua" w:hAnsi="Book Antiqua" w:cs="Times New Roman"/>
          <w:b/>
          <w:sz w:val="24"/>
          <w:szCs w:val="24"/>
        </w:rPr>
        <w:t xml:space="preserve"> for 3 mo. </w:t>
      </w:r>
      <w:r w:rsidRPr="00B33CF8">
        <w:rPr>
          <w:rFonts w:ascii="Book Antiqua" w:hAnsi="Book Antiqua" w:cs="Times New Roman"/>
          <w:sz w:val="24"/>
          <w:szCs w:val="24"/>
        </w:rPr>
        <w:t>No change in size.</w:t>
      </w:r>
    </w:p>
    <w:p w:rsidR="00A41872" w:rsidRPr="00B33CF8" w:rsidRDefault="00A41872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B33CF8">
        <w:rPr>
          <w:rFonts w:ascii="Book Antiqua" w:hAnsi="Book Antiqua" w:cs="Times New Roman"/>
          <w:sz w:val="24"/>
          <w:szCs w:val="24"/>
        </w:rPr>
        <w:br w:type="page"/>
      </w:r>
    </w:p>
    <w:p w:rsidR="00A41872" w:rsidRPr="00B33CF8" w:rsidRDefault="00A41872" w:rsidP="002F382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B33CF8">
        <w:rPr>
          <w:rFonts w:ascii="Book Antiqua" w:hAnsi="Book Antiqua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2434324E" wp14:editId="017A9F33">
            <wp:extent cx="5943600" cy="4791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72" w:rsidRPr="00B33CF8" w:rsidRDefault="00CA1DDB" w:rsidP="002F382C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B33CF8">
        <w:rPr>
          <w:rFonts w:ascii="Book Antiqua" w:hAnsi="Book Antiqua" w:cs="Times New Roman"/>
          <w:b/>
          <w:sz w:val="24"/>
          <w:szCs w:val="24"/>
        </w:rPr>
        <w:t>Figure 3</w:t>
      </w:r>
      <w:r w:rsidRPr="00B33CF8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</w:t>
      </w:r>
      <w:r w:rsidRPr="00B33CF8">
        <w:rPr>
          <w:rFonts w:ascii="Book Antiqua" w:hAnsi="Book Antiqua" w:cs="Times New Roman"/>
          <w:b/>
          <w:sz w:val="24"/>
          <w:szCs w:val="24"/>
        </w:rPr>
        <w:t>Interventional radiology angiogram of the hepatic adenoma</w:t>
      </w:r>
      <w:r w:rsidRPr="00B33CF8">
        <w:rPr>
          <w:rFonts w:ascii="Book Antiqua" w:eastAsia="SimSun" w:hAnsi="Book Antiqua" w:cs="Times New Roman"/>
          <w:b/>
          <w:sz w:val="24"/>
          <w:szCs w:val="24"/>
          <w:lang w:eastAsia="zh-CN"/>
        </w:rPr>
        <w:t>.</w:t>
      </w:r>
    </w:p>
    <w:p w:rsidR="00A41872" w:rsidRPr="00B33CF8" w:rsidRDefault="00A41872" w:rsidP="002F382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B33CF8">
        <w:rPr>
          <w:rFonts w:ascii="Book Antiqua" w:hAnsi="Book Antiqua" w:cs="Times New Roman"/>
          <w:sz w:val="24"/>
          <w:szCs w:val="24"/>
        </w:rPr>
        <w:br w:type="page"/>
      </w:r>
    </w:p>
    <w:p w:rsidR="00A41872" w:rsidRPr="00B33CF8" w:rsidRDefault="00A41872" w:rsidP="002F382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B33CF8">
        <w:rPr>
          <w:rFonts w:ascii="Book Antiqua" w:hAnsi="Book Antiqua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583A183B" wp14:editId="47C06BD2">
            <wp:extent cx="5934075" cy="43053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72" w:rsidRPr="00B33CF8" w:rsidRDefault="00CA1DDB" w:rsidP="002F382C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B33CF8">
        <w:rPr>
          <w:rFonts w:ascii="Book Antiqua" w:hAnsi="Book Antiqua" w:cs="Times New Roman"/>
          <w:b/>
          <w:sz w:val="24"/>
          <w:szCs w:val="24"/>
        </w:rPr>
        <w:t>Figure 4</w:t>
      </w:r>
      <w:r w:rsidRPr="00B33CF8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</w:t>
      </w:r>
      <w:r w:rsidRPr="00B33CF8">
        <w:rPr>
          <w:rFonts w:ascii="Book Antiqua" w:hAnsi="Book Antiqua" w:cs="Times New Roman"/>
          <w:b/>
          <w:sz w:val="24"/>
          <w:szCs w:val="24"/>
        </w:rPr>
        <w:t>The tumor completely replaced by gas pockets</w:t>
      </w:r>
      <w:r w:rsidRPr="00B33CF8">
        <w:rPr>
          <w:rFonts w:ascii="Book Antiqua" w:eastAsia="SimSun" w:hAnsi="Book Antiqua" w:cs="Times New Roman"/>
          <w:b/>
          <w:sz w:val="24"/>
          <w:szCs w:val="24"/>
          <w:lang w:eastAsia="zh-CN"/>
        </w:rPr>
        <w:t>.</w:t>
      </w:r>
    </w:p>
    <w:p w:rsidR="00A41872" w:rsidRPr="00B33CF8" w:rsidRDefault="00A41872" w:rsidP="002F382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A41872" w:rsidRPr="00B33CF8" w:rsidRDefault="00A41872" w:rsidP="002F382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A41872" w:rsidRPr="00B33CF8" w:rsidRDefault="00A41872" w:rsidP="002F382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:rsidR="00A41872" w:rsidRPr="00B33CF8" w:rsidRDefault="00A41872" w:rsidP="002F382C">
      <w:pPr>
        <w:spacing w:after="0" w:line="360" w:lineRule="auto"/>
        <w:jc w:val="both"/>
        <w:rPr>
          <w:rFonts w:ascii="Book Antiqua" w:eastAsia="SimSun" w:hAnsi="Book Antiqua" w:cs="Times New Roman"/>
          <w:sz w:val="24"/>
          <w:szCs w:val="24"/>
          <w:lang w:eastAsia="zh-CN"/>
        </w:rPr>
      </w:pPr>
      <w:r w:rsidRPr="00B33CF8">
        <w:rPr>
          <w:rFonts w:ascii="Book Antiqua" w:hAnsi="Book Antiqua" w:cs="Times New Roman"/>
          <w:sz w:val="24"/>
          <w:szCs w:val="24"/>
        </w:rPr>
        <w:br w:type="page"/>
      </w:r>
    </w:p>
    <w:p w:rsidR="00A41872" w:rsidRPr="00B33CF8" w:rsidRDefault="00A41872" w:rsidP="002F382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B33CF8">
        <w:rPr>
          <w:rFonts w:ascii="Book Antiqua" w:hAnsi="Book Antiqua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3BF53B2B" wp14:editId="49EBBF55">
            <wp:extent cx="5943600" cy="44481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72" w:rsidRPr="00B33CF8" w:rsidRDefault="00CA1DDB" w:rsidP="002F382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B33CF8">
        <w:rPr>
          <w:rFonts w:ascii="Book Antiqua" w:hAnsi="Book Antiqua" w:cs="Times New Roman"/>
          <w:b/>
          <w:sz w:val="24"/>
          <w:szCs w:val="24"/>
        </w:rPr>
        <w:t>Figure 5</w:t>
      </w:r>
      <w:r w:rsidRPr="00B33CF8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</w:t>
      </w:r>
      <w:r w:rsidRPr="00B33CF8">
        <w:rPr>
          <w:rFonts w:ascii="Book Antiqua" w:hAnsi="Book Antiqua" w:cs="Times New Roman"/>
          <w:b/>
          <w:sz w:val="24"/>
          <w:szCs w:val="24"/>
        </w:rPr>
        <w:t xml:space="preserve">Follow up computed tomography. </w:t>
      </w:r>
      <w:r w:rsidRPr="00B33CF8">
        <w:rPr>
          <w:rFonts w:ascii="Book Antiqua" w:hAnsi="Book Antiqua" w:cs="Times New Roman"/>
          <w:sz w:val="24"/>
          <w:szCs w:val="24"/>
        </w:rPr>
        <w:t>The gas pocket reduced.</w:t>
      </w:r>
    </w:p>
    <w:p w:rsidR="00A41872" w:rsidRPr="00B33CF8" w:rsidRDefault="00A41872" w:rsidP="002F382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B33CF8">
        <w:rPr>
          <w:rFonts w:ascii="Book Antiqua" w:hAnsi="Book Antiqua" w:cs="Times New Roman"/>
          <w:sz w:val="24"/>
          <w:szCs w:val="24"/>
        </w:rPr>
        <w:br w:type="page"/>
      </w:r>
    </w:p>
    <w:p w:rsidR="001B2828" w:rsidRPr="00B33CF8" w:rsidRDefault="00A41872" w:rsidP="002F382C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B33CF8">
        <w:rPr>
          <w:rFonts w:ascii="Book Antiqua" w:hAnsi="Book Antiqua" w:cs="Times New Roman"/>
          <w:b/>
          <w:sz w:val="24"/>
          <w:szCs w:val="24"/>
        </w:rPr>
        <w:lastRenderedPageBreak/>
        <w:t>Table 1</w:t>
      </w:r>
      <w:r w:rsidR="00CA1DDB" w:rsidRPr="00B33CF8">
        <w:rPr>
          <w:rFonts w:ascii="Book Antiqua" w:eastAsia="SimSun" w:hAnsi="Book Antiqua" w:cs="Times New Roman"/>
          <w:b/>
          <w:sz w:val="24"/>
          <w:szCs w:val="24"/>
          <w:lang w:eastAsia="zh-CN"/>
        </w:rPr>
        <w:t xml:space="preserve"> </w:t>
      </w:r>
      <w:r w:rsidR="001242A7">
        <w:rPr>
          <w:rFonts w:ascii="Book Antiqua" w:eastAsia="SimSun" w:hAnsi="Book Antiqua" w:cs="Times New Roman" w:hint="eastAsia"/>
          <w:b/>
          <w:sz w:val="24"/>
          <w:szCs w:val="24"/>
          <w:lang w:eastAsia="zh-CN"/>
        </w:rPr>
        <w:t>Fifty-seven</w:t>
      </w:r>
      <w:r w:rsidR="003D6F86" w:rsidRPr="00B33CF8">
        <w:rPr>
          <w:rFonts w:ascii="Book Antiqua" w:hAnsi="Book Antiqua" w:cs="Times New Roman"/>
          <w:b/>
          <w:sz w:val="24"/>
          <w:szCs w:val="24"/>
        </w:rPr>
        <w:t xml:space="preserve"> reported </w:t>
      </w:r>
      <w:proofErr w:type="spellStart"/>
      <w:r w:rsidR="003D6F86" w:rsidRPr="00B33CF8">
        <w:rPr>
          <w:rFonts w:ascii="Book Antiqua" w:hAnsi="Book Antiqua" w:cs="Times New Roman"/>
          <w:b/>
          <w:sz w:val="24"/>
          <w:szCs w:val="24"/>
        </w:rPr>
        <w:t>clostridial</w:t>
      </w:r>
      <w:proofErr w:type="spellEnd"/>
      <w:r w:rsidR="003D6F86" w:rsidRPr="00B33CF8">
        <w:rPr>
          <w:rFonts w:ascii="Book Antiqua" w:hAnsi="Book Antiqua" w:cs="Times New Roman"/>
          <w:b/>
          <w:sz w:val="24"/>
          <w:szCs w:val="24"/>
        </w:rPr>
        <w:t xml:space="preserve"> hepatic abscess cases in the English medical literature</w:t>
      </w:r>
    </w:p>
    <w:tbl>
      <w:tblPr>
        <w:tblW w:w="9473" w:type="dxa"/>
        <w:tblInd w:w="103" w:type="dxa"/>
        <w:tblLook w:val="04A0" w:firstRow="1" w:lastRow="0" w:firstColumn="1" w:lastColumn="0" w:noHBand="0" w:noVBand="1"/>
      </w:tblPr>
      <w:tblGrid>
        <w:gridCol w:w="736"/>
        <w:gridCol w:w="1908"/>
        <w:gridCol w:w="710"/>
        <w:gridCol w:w="657"/>
        <w:gridCol w:w="603"/>
        <w:gridCol w:w="1661"/>
        <w:gridCol w:w="2421"/>
        <w:gridCol w:w="803"/>
        <w:gridCol w:w="656"/>
        <w:gridCol w:w="828"/>
        <w:gridCol w:w="750"/>
        <w:gridCol w:w="696"/>
      </w:tblGrid>
      <w:tr w:rsidR="00783CF1" w:rsidRPr="00B33CF8" w:rsidTr="002F382C">
        <w:trPr>
          <w:trHeight w:val="240"/>
        </w:trPr>
        <w:tc>
          <w:tcPr>
            <w:tcW w:w="57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2F382C" w:rsidP="002F382C">
            <w:pPr>
              <w:spacing w:after="0" w:line="360" w:lineRule="auto"/>
              <w:jc w:val="both"/>
              <w:rPr>
                <w:rFonts w:ascii="Book Antiqua" w:eastAsia="SimSun" w:hAnsi="Book Antiqua" w:cs="Times New Roman"/>
                <w:b/>
                <w:color w:val="000000"/>
                <w:sz w:val="24"/>
                <w:szCs w:val="24"/>
                <w:lang w:eastAsia="zh-CN"/>
              </w:rPr>
            </w:pPr>
            <w:bookmarkStart w:id="251" w:name="OLE_LINK1366"/>
            <w:bookmarkStart w:id="252" w:name="OLE_LINK1367"/>
            <w:r w:rsidRPr="00B33CF8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 xml:space="preserve">Case 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Author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Year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Age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Sex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Species</w:t>
            </w:r>
          </w:p>
        </w:tc>
        <w:tc>
          <w:tcPr>
            <w:tcW w:w="17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Underlying disease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HML</w:t>
            </w:r>
          </w:p>
        </w:tc>
        <w:tc>
          <w:tcPr>
            <w:tcW w:w="5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SSE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TTD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PLM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/>
                <w:color w:val="000000"/>
                <w:sz w:val="24"/>
                <w:szCs w:val="24"/>
              </w:rPr>
              <w:t>PMI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bookmarkStart w:id="253" w:name="OLE_LINK1437"/>
            <w:bookmarkStart w:id="254" w:name="OLE_LINK1438"/>
            <w:bookmarkStart w:id="255" w:name="OLE_LINK1441"/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Fiese</w:t>
            </w:r>
            <w:bookmarkEnd w:id="253"/>
            <w:bookmarkEnd w:id="254"/>
            <w:bookmarkEnd w:id="255"/>
            <w:proofErr w:type="spellEnd"/>
            <w:r w:rsidR="00A34284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35</w:t>
            </w:r>
            <w:r w:rsidR="00A34284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1950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Cholecystitis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bookmarkStart w:id="256" w:name="OLE_LINK1439"/>
            <w:bookmarkStart w:id="257" w:name="OLE_LINK1440"/>
            <w:bookmarkStart w:id="258" w:name="OLE_LINK1442"/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Kivel</w:t>
            </w:r>
            <w:bookmarkEnd w:id="256"/>
            <w:bookmarkEnd w:id="257"/>
            <w:bookmarkEnd w:id="258"/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[36]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1958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DM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5 days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Kahn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[37]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1972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 xml:space="preserve">C. </w:t>
            </w:r>
            <w:proofErr w:type="spellStart"/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septicum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Colon cancer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D'Orsi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[38]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1979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 xml:space="preserve">C. </w:t>
            </w:r>
            <w:proofErr w:type="spellStart"/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septicum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Colon cancer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D'Orsi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[38]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1979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 xml:space="preserve">C. </w:t>
            </w:r>
            <w:proofErr w:type="spellStart"/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ramosum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Melanoma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 days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38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D'Orsi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[38]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1979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 xml:space="preserve">C. </w:t>
            </w:r>
            <w:proofErr w:type="spellStart"/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ramosum</w:t>
            </w:r>
            <w:proofErr w:type="spellEnd"/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br/>
              <w:t xml:space="preserve">C. </w:t>
            </w:r>
            <w:proofErr w:type="spellStart"/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sporogenes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Peri-ampullaryCa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Mera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[39]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1984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Fanconi's</w:t>
            </w:r>
            <w:proofErr w:type="spellEnd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 anemia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2F382C" w:rsidP="002F382C">
            <w:pPr>
              <w:spacing w:after="0" w:line="360" w:lineRule="auto"/>
              <w:jc w:val="both"/>
              <w:rPr>
                <w:rFonts w:ascii="Book Antiqua" w:eastAsia="SimSun" w:hAnsi="Book Antiqua" w:cs="Times New Roman"/>
                <w:color w:val="000000"/>
                <w:sz w:val="24"/>
                <w:szCs w:val="24"/>
                <w:lang w:eastAsia="zh-CN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14 h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Nachman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[40]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1989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 xml:space="preserve">C. </w:t>
            </w:r>
            <w:proofErr w:type="spellStart"/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bifermentans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Blunt trauma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Yood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[41]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1989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Systemic </w:t>
            </w: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vascularitis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Batge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[42]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1992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Pancreatic cancer, DM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Rogstad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[43]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1993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None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3 </w:t>
            </w: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Thel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[32]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1994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 xml:space="preserve">C. </w:t>
            </w:r>
            <w:proofErr w:type="spellStart"/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septicum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Breast Ca, Bone M. </w:t>
            </w: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txp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Gutierrez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[44]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1995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None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Jones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[45]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1996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OLT, DM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10 </w:t>
            </w: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Lee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[34]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1999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 xml:space="preserve">C. </w:t>
            </w:r>
            <w:proofErr w:type="spellStart"/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septicum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Uterine cancer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Eckel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[46]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Cholangiocarcinoma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Urban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[47]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 xml:space="preserve">C. </w:t>
            </w:r>
            <w:proofErr w:type="spellStart"/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septicum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Colon cancer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Sakurai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[48]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2001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difficile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Hepatic cyst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Kreidl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[8]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2002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DM, dialysis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11 </w:t>
            </w: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Sarmiento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[49]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2002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 xml:space="preserve">C. </w:t>
            </w:r>
            <w:proofErr w:type="spellStart"/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septicum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Colon cancer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Hsieh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[50]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2003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Unusual C. spp.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Blunt trauma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Quigley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[51]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2003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Hepatic cyst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0 </w:t>
            </w: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Elsayed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[52]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2004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 xml:space="preserve">C. </w:t>
            </w:r>
            <w:proofErr w:type="spellStart"/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hathewayi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Cholecystitis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Fondran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[53]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2005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Pancreatic cancer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Au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[7]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2005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DM, dialysis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3 </w:t>
            </w: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Kurtz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[54]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2005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 xml:space="preserve">C. </w:t>
            </w:r>
            <w:proofErr w:type="spellStart"/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septicum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Colon cancer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Ohtani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[55]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2006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DM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3 </w:t>
            </w: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Daly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[56]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2006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DM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3 </w:t>
            </w: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Loran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[57]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2006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None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Chiang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[58]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2007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Cholecystitis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7 days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Abdel-</w:t>
            </w: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Haq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[59]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2007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 xml:space="preserve">C. </w:t>
            </w:r>
            <w:proofErr w:type="spellStart"/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novyi</w:t>
            </w:r>
            <w:proofErr w:type="spellEnd"/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 xml:space="preserve"> type B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Blunt trauma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Umgelter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[60]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2007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Colon cancer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Tabarelli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[61]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Pancr</w:t>
            </w:r>
            <w:proofErr w:type="spellEnd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. Ca s/p </w:t>
            </w: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whipple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27 days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Merino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[62]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None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3 days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35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Saleh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[63]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 xml:space="preserve">C. </w:t>
            </w:r>
            <w:proofErr w:type="spellStart"/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septicum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Colon cancer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Meyns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[64]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DM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 days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Ng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[4]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DM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Rajendran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[65]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None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Bradly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[66]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OLT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Ogah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[67]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 xml:space="preserve">C. </w:t>
            </w:r>
            <w:proofErr w:type="spellStart"/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clostridioforme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None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Qandeel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[68]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DM, s/p elective </w:t>
            </w: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chole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Kim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[69]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Hilar </w:t>
            </w: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cholangioCA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3 days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Huang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[70]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 xml:space="preserve">C. </w:t>
            </w:r>
            <w:proofErr w:type="spellStart"/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baratii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Cholecystitis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Sucandy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[71]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 xml:space="preserve">C. </w:t>
            </w:r>
            <w:proofErr w:type="spellStart"/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septicum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Colon cancer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 days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Law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[5]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Rectal cancer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7 days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Raghavendra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[72]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 xml:space="preserve">C. </w:t>
            </w:r>
            <w:proofErr w:type="spellStart"/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septicum</w:t>
            </w:r>
            <w:proofErr w:type="spellEnd"/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Colon cancer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Kitterer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[73]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OLT, Gastroenteritis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13 </w:t>
            </w: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Imai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[74]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None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6.5 </w:t>
            </w: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Kurasawa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[2]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DM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Eltawansy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[75]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DM, Gastroenteritis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N/A</w:t>
            </w: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Li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[76]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HCC, Hepatitis B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52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Rives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[77]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Colon cancer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53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Lim</w:t>
            </w:r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[6]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None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7.5 </w:t>
            </w: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Hashiba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[78]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DM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hrs</w:t>
            </w:r>
            <w:proofErr w:type="spellEnd"/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55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Kyang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[79]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 xml:space="preserve">Gastric </w:t>
            </w: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adenoCA</w:t>
            </w:r>
            <w:proofErr w:type="spellEnd"/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Ulger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[80]</w:t>
            </w: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difficile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DM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18 days</w:t>
            </w:r>
          </w:p>
        </w:tc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</w:tr>
      <w:tr w:rsidR="00783CF1" w:rsidRPr="00B33CF8" w:rsidTr="002F382C">
        <w:trPr>
          <w:trHeight w:val="204"/>
        </w:trPr>
        <w:tc>
          <w:tcPr>
            <w:tcW w:w="579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2F382C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proofErr w:type="spellStart"/>
            <w:r w:rsidRPr="00B33CF8">
              <w:rPr>
                <w:rFonts w:ascii="Book Antiqua" w:eastAsia="SimSun" w:hAnsi="Book Antiqua" w:cs="Times New Roman"/>
                <w:kern w:val="2"/>
                <w:sz w:val="24"/>
                <w:szCs w:val="24"/>
                <w:lang w:eastAsia="zh-CN"/>
              </w:rPr>
              <w:t>García</w:t>
            </w:r>
            <w:proofErr w:type="spellEnd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[</w:t>
            </w:r>
            <w:bookmarkStart w:id="259" w:name="OLE_LINK1445"/>
            <w:bookmarkStart w:id="260" w:name="OLE_LINK1446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81</w:t>
            </w:r>
            <w:bookmarkEnd w:id="259"/>
            <w:bookmarkEnd w:id="260"/>
            <w:r w:rsidR="006711B2"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  <w:vertAlign w:val="superscript"/>
              </w:rPr>
              <w:t>]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M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i/>
                <w:iCs/>
                <w:color w:val="000000"/>
                <w:sz w:val="24"/>
                <w:szCs w:val="24"/>
              </w:rPr>
              <w:t>C. perfringens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DM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6F86" w:rsidRPr="00B33CF8" w:rsidRDefault="003D6F86" w:rsidP="002F382C">
            <w:pPr>
              <w:spacing w:after="0" w:line="360" w:lineRule="auto"/>
              <w:jc w:val="both"/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</w:pPr>
            <w:r w:rsidRPr="00B33CF8">
              <w:rPr>
                <w:rFonts w:ascii="Book Antiqua" w:eastAsia="Times New Roman" w:hAnsi="Book Antiqua" w:cs="Times New Roman"/>
                <w:color w:val="000000"/>
                <w:sz w:val="24"/>
                <w:szCs w:val="24"/>
              </w:rPr>
              <w:t>Yes</w:t>
            </w:r>
          </w:p>
        </w:tc>
      </w:tr>
    </w:tbl>
    <w:bookmarkEnd w:id="251"/>
    <w:bookmarkEnd w:id="252"/>
    <w:p w:rsidR="003D6F86" w:rsidRPr="00B33CF8" w:rsidRDefault="002F382C" w:rsidP="002F382C">
      <w:pPr>
        <w:spacing w:after="0" w:line="360" w:lineRule="auto"/>
        <w:jc w:val="both"/>
        <w:rPr>
          <w:rFonts w:ascii="Book Antiqua" w:eastAsia="SimSun" w:hAnsi="Book Antiqua"/>
          <w:sz w:val="24"/>
          <w:szCs w:val="24"/>
          <w:lang w:eastAsia="zh-CN"/>
        </w:rPr>
      </w:pPr>
      <w:r w:rsidRPr="00B33CF8">
        <w:rPr>
          <w:rFonts w:ascii="Book Antiqua" w:hAnsi="Book Antiqua"/>
          <w:sz w:val="24"/>
          <w:szCs w:val="24"/>
          <w:vertAlign w:val="superscript"/>
        </w:rPr>
        <w:t>1</w:t>
      </w:r>
      <w:r w:rsidRPr="00B33CF8">
        <w:rPr>
          <w:rFonts w:ascii="Book Antiqua" w:hAnsi="Book Antiqua"/>
          <w:sz w:val="24"/>
          <w:szCs w:val="24"/>
        </w:rPr>
        <w:t>Exact time of TTD was not discussed, but terminal vent weaning was initiated and subsequently expired.</w:t>
      </w:r>
      <w:r w:rsidRPr="00B33CF8">
        <w:rPr>
          <w:rFonts w:ascii="Book Antiqua" w:eastAsia="SimSun" w:hAnsi="Book Antiqua"/>
          <w:sz w:val="24"/>
          <w:szCs w:val="24"/>
          <w:lang w:eastAsia="zh-CN"/>
        </w:rPr>
        <w:t xml:space="preserve"> </w:t>
      </w:r>
      <w:r w:rsidR="003D6F86" w:rsidRPr="00B33CF8">
        <w:rPr>
          <w:rFonts w:ascii="Book Antiqua" w:hAnsi="Book Antiqua"/>
          <w:sz w:val="24"/>
          <w:szCs w:val="24"/>
        </w:rPr>
        <w:t>HML</w:t>
      </w:r>
      <w:r w:rsidRPr="00B33CF8">
        <w:rPr>
          <w:rFonts w:ascii="Book Antiqua" w:eastAsia="SimSun" w:hAnsi="Book Antiqua"/>
          <w:sz w:val="24"/>
          <w:szCs w:val="24"/>
          <w:lang w:eastAsia="zh-CN"/>
        </w:rPr>
        <w:t xml:space="preserve">: </w:t>
      </w:r>
      <w:r w:rsidR="003D6F86" w:rsidRPr="00B33CF8">
        <w:rPr>
          <w:rFonts w:ascii="Book Antiqua" w:hAnsi="Book Antiqua"/>
          <w:sz w:val="24"/>
          <w:szCs w:val="24"/>
        </w:rPr>
        <w:t>Hemolysis</w:t>
      </w:r>
      <w:r w:rsidRPr="00B33CF8">
        <w:rPr>
          <w:rFonts w:ascii="Book Antiqua" w:eastAsia="SimSun" w:hAnsi="Book Antiqua"/>
          <w:sz w:val="24"/>
          <w:szCs w:val="24"/>
          <w:lang w:eastAsia="zh-CN"/>
        </w:rPr>
        <w:t>;</w:t>
      </w:r>
      <w:r w:rsidR="003D6F86" w:rsidRPr="00B33CF8">
        <w:rPr>
          <w:rFonts w:ascii="Book Antiqua" w:hAnsi="Book Antiqua"/>
          <w:sz w:val="24"/>
          <w:szCs w:val="24"/>
        </w:rPr>
        <w:t xml:space="preserve"> SSE</w:t>
      </w:r>
      <w:r w:rsidRPr="00B33CF8">
        <w:rPr>
          <w:rFonts w:ascii="Book Antiqua" w:eastAsia="SimSun" w:hAnsi="Book Antiqua"/>
          <w:sz w:val="24"/>
          <w:szCs w:val="24"/>
          <w:lang w:eastAsia="zh-CN"/>
        </w:rPr>
        <w:t xml:space="preserve">: </w:t>
      </w:r>
      <w:r w:rsidR="003D6F86" w:rsidRPr="00B33CF8">
        <w:rPr>
          <w:rFonts w:ascii="Book Antiqua" w:hAnsi="Book Antiqua"/>
          <w:sz w:val="24"/>
          <w:szCs w:val="24"/>
        </w:rPr>
        <w:t>Survival of</w:t>
      </w:r>
      <w:r w:rsidRPr="00B33CF8">
        <w:rPr>
          <w:rFonts w:ascii="Book Antiqua" w:hAnsi="Book Antiqua"/>
          <w:sz w:val="24"/>
          <w:szCs w:val="24"/>
        </w:rPr>
        <w:t xml:space="preserve"> septic epi</w:t>
      </w:r>
      <w:r w:rsidR="003D6F86" w:rsidRPr="00B33CF8">
        <w:rPr>
          <w:rFonts w:ascii="Book Antiqua" w:hAnsi="Book Antiqua"/>
          <w:sz w:val="24"/>
          <w:szCs w:val="24"/>
        </w:rPr>
        <w:t>sode</w:t>
      </w:r>
      <w:r w:rsidRPr="00B33CF8">
        <w:rPr>
          <w:rFonts w:ascii="Book Antiqua" w:eastAsia="SimSun" w:hAnsi="Book Antiqua"/>
          <w:sz w:val="24"/>
          <w:szCs w:val="24"/>
          <w:lang w:eastAsia="zh-CN"/>
        </w:rPr>
        <w:t>;</w:t>
      </w:r>
      <w:r w:rsidR="003D6F86" w:rsidRPr="00B33CF8">
        <w:rPr>
          <w:rFonts w:ascii="Book Antiqua" w:hAnsi="Book Antiqua"/>
          <w:sz w:val="24"/>
          <w:szCs w:val="24"/>
        </w:rPr>
        <w:t xml:space="preserve"> TTD</w:t>
      </w:r>
      <w:r w:rsidRPr="00B33CF8">
        <w:rPr>
          <w:rFonts w:ascii="Book Antiqua" w:eastAsia="SimSun" w:hAnsi="Book Antiqua"/>
          <w:sz w:val="24"/>
          <w:szCs w:val="24"/>
          <w:lang w:eastAsia="zh-CN"/>
        </w:rPr>
        <w:t xml:space="preserve">: </w:t>
      </w:r>
      <w:r w:rsidRPr="00B33CF8">
        <w:rPr>
          <w:rFonts w:ascii="Book Antiqua" w:hAnsi="Book Antiqua"/>
          <w:sz w:val="24"/>
          <w:szCs w:val="24"/>
        </w:rPr>
        <w:t>T</w:t>
      </w:r>
      <w:r w:rsidR="003D6F86" w:rsidRPr="00B33CF8">
        <w:rPr>
          <w:rFonts w:ascii="Book Antiqua" w:hAnsi="Book Antiqua"/>
          <w:sz w:val="24"/>
          <w:szCs w:val="24"/>
        </w:rPr>
        <w:t>ime to death</w:t>
      </w:r>
      <w:r w:rsidRPr="00B33CF8">
        <w:rPr>
          <w:rFonts w:ascii="Book Antiqua" w:eastAsia="SimSun" w:hAnsi="Book Antiqua"/>
          <w:sz w:val="24"/>
          <w:szCs w:val="24"/>
          <w:lang w:eastAsia="zh-CN"/>
        </w:rPr>
        <w:t>;</w:t>
      </w:r>
      <w:r w:rsidR="003D6F86" w:rsidRPr="00B33CF8">
        <w:rPr>
          <w:rFonts w:ascii="Book Antiqua" w:hAnsi="Book Antiqua"/>
          <w:sz w:val="24"/>
          <w:szCs w:val="24"/>
        </w:rPr>
        <w:t xml:space="preserve"> PLM</w:t>
      </w:r>
      <w:r w:rsidRPr="00B33CF8">
        <w:rPr>
          <w:rFonts w:ascii="Book Antiqua" w:eastAsia="SimSun" w:hAnsi="Book Antiqua"/>
          <w:sz w:val="24"/>
          <w:szCs w:val="24"/>
          <w:lang w:eastAsia="zh-CN"/>
        </w:rPr>
        <w:t xml:space="preserve">: </w:t>
      </w:r>
      <w:r w:rsidR="003D6F86" w:rsidRPr="00B33CF8">
        <w:rPr>
          <w:rFonts w:ascii="Book Antiqua" w:hAnsi="Book Antiqua"/>
          <w:sz w:val="24"/>
          <w:szCs w:val="24"/>
        </w:rPr>
        <w:t>Presen</w:t>
      </w:r>
      <w:r w:rsidR="00A34284" w:rsidRPr="00B33CF8">
        <w:rPr>
          <w:rFonts w:ascii="Book Antiqua" w:hAnsi="Book Antiqua"/>
          <w:sz w:val="24"/>
          <w:szCs w:val="24"/>
        </w:rPr>
        <w:t>c</w:t>
      </w:r>
      <w:r w:rsidR="003D6F86" w:rsidRPr="00B33CF8">
        <w:rPr>
          <w:rFonts w:ascii="Book Antiqua" w:hAnsi="Book Antiqua"/>
          <w:sz w:val="24"/>
          <w:szCs w:val="24"/>
        </w:rPr>
        <w:t>e of Liver Mass</w:t>
      </w:r>
      <w:r w:rsidRPr="00B33CF8">
        <w:rPr>
          <w:rFonts w:ascii="Book Antiqua" w:eastAsia="SimSun" w:hAnsi="Book Antiqua"/>
          <w:sz w:val="24"/>
          <w:szCs w:val="24"/>
          <w:lang w:eastAsia="zh-CN"/>
        </w:rPr>
        <w:t>;</w:t>
      </w:r>
      <w:r w:rsidR="003D6F86" w:rsidRPr="00B33CF8">
        <w:rPr>
          <w:rFonts w:ascii="Book Antiqua" w:hAnsi="Book Antiqua"/>
          <w:sz w:val="24"/>
          <w:szCs w:val="24"/>
        </w:rPr>
        <w:t xml:space="preserve"> PMI</w:t>
      </w:r>
      <w:r w:rsidRPr="00B33CF8">
        <w:rPr>
          <w:rFonts w:ascii="Book Antiqua" w:eastAsia="SimSun" w:hAnsi="Book Antiqua"/>
          <w:sz w:val="24"/>
          <w:szCs w:val="24"/>
          <w:lang w:eastAsia="zh-CN"/>
        </w:rPr>
        <w:t xml:space="preserve">: </w:t>
      </w:r>
      <w:proofErr w:type="spellStart"/>
      <w:r w:rsidR="003D6F86" w:rsidRPr="00B33CF8">
        <w:rPr>
          <w:rFonts w:ascii="Book Antiqua" w:hAnsi="Book Antiqua"/>
          <w:sz w:val="24"/>
          <w:szCs w:val="24"/>
        </w:rPr>
        <w:t>Polymicrobial</w:t>
      </w:r>
      <w:proofErr w:type="spellEnd"/>
      <w:r w:rsidR="003D6F86" w:rsidRPr="00B33CF8">
        <w:rPr>
          <w:rFonts w:ascii="Book Antiqua" w:hAnsi="Book Antiqua"/>
          <w:sz w:val="24"/>
          <w:szCs w:val="24"/>
        </w:rPr>
        <w:t xml:space="preserve"> infection</w:t>
      </w:r>
      <w:r w:rsidRPr="00B33CF8">
        <w:rPr>
          <w:rFonts w:ascii="Book Antiqua" w:eastAsia="SimSun" w:hAnsi="Book Antiqua"/>
          <w:sz w:val="24"/>
          <w:szCs w:val="24"/>
          <w:lang w:eastAsia="zh-CN"/>
        </w:rPr>
        <w:t>.</w:t>
      </w:r>
    </w:p>
    <w:p w:rsidR="003D6F86" w:rsidRPr="00B33CF8" w:rsidRDefault="003D6F86" w:rsidP="002F382C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sectPr w:rsidR="003D6F86" w:rsidRPr="00B33CF8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452D" w:rsidRDefault="00E8452D" w:rsidP="001A2A64">
      <w:pPr>
        <w:spacing w:after="0" w:line="240" w:lineRule="auto"/>
      </w:pPr>
      <w:r>
        <w:separator/>
      </w:r>
    </w:p>
  </w:endnote>
  <w:endnote w:type="continuationSeparator" w:id="0">
    <w:p w:rsidR="00E8452D" w:rsidRDefault="00E8452D" w:rsidP="001A2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egoe UI">
    <w:panose1 w:val="020B0604020202020204"/>
    <w:charset w:val="00"/>
    <w:family w:val="swiss"/>
    <w:pitch w:val="variable"/>
    <w:sig w:usb0="E10002FF" w:usb1="4000E47F" w:usb2="0000002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631625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D2C8E" w:rsidRDefault="005D2C8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D2C8E" w:rsidRDefault="005D2C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452D" w:rsidRDefault="00E8452D" w:rsidP="001A2A64">
      <w:pPr>
        <w:spacing w:after="0" w:line="240" w:lineRule="auto"/>
      </w:pPr>
      <w:r>
        <w:separator/>
      </w:r>
    </w:p>
  </w:footnote>
  <w:footnote w:type="continuationSeparator" w:id="0">
    <w:p w:rsidR="00E8452D" w:rsidRDefault="00E8452D" w:rsidP="001A2A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2A37B6"/>
    <w:multiLevelType w:val="hybridMultilevel"/>
    <w:tmpl w:val="FD381A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785"/>
    <w:rsid w:val="00004E99"/>
    <w:rsid w:val="0000509F"/>
    <w:rsid w:val="000139F7"/>
    <w:rsid w:val="00017064"/>
    <w:rsid w:val="00023294"/>
    <w:rsid w:val="00034343"/>
    <w:rsid w:val="000344C1"/>
    <w:rsid w:val="0006165F"/>
    <w:rsid w:val="00071DE5"/>
    <w:rsid w:val="00073B7E"/>
    <w:rsid w:val="0008152D"/>
    <w:rsid w:val="00082FC6"/>
    <w:rsid w:val="0008596F"/>
    <w:rsid w:val="000904C5"/>
    <w:rsid w:val="000A11BC"/>
    <w:rsid w:val="000C31CF"/>
    <w:rsid w:val="000C3405"/>
    <w:rsid w:val="000D092C"/>
    <w:rsid w:val="000E2578"/>
    <w:rsid w:val="00100781"/>
    <w:rsid w:val="00106B08"/>
    <w:rsid w:val="0011401E"/>
    <w:rsid w:val="0011747F"/>
    <w:rsid w:val="0011777E"/>
    <w:rsid w:val="00120A3F"/>
    <w:rsid w:val="001242A7"/>
    <w:rsid w:val="00130BC7"/>
    <w:rsid w:val="001363BB"/>
    <w:rsid w:val="00136B38"/>
    <w:rsid w:val="001510CA"/>
    <w:rsid w:val="00163BB6"/>
    <w:rsid w:val="0016483B"/>
    <w:rsid w:val="00164B8D"/>
    <w:rsid w:val="00181322"/>
    <w:rsid w:val="00186EFE"/>
    <w:rsid w:val="0019123B"/>
    <w:rsid w:val="00194743"/>
    <w:rsid w:val="00194D7A"/>
    <w:rsid w:val="001A271E"/>
    <w:rsid w:val="001A2A64"/>
    <w:rsid w:val="001A6EEE"/>
    <w:rsid w:val="001B2828"/>
    <w:rsid w:val="001B5DB9"/>
    <w:rsid w:val="001E41DE"/>
    <w:rsid w:val="001E6F53"/>
    <w:rsid w:val="001F1B7B"/>
    <w:rsid w:val="001F4145"/>
    <w:rsid w:val="001F414A"/>
    <w:rsid w:val="001F4BBF"/>
    <w:rsid w:val="001F5B8F"/>
    <w:rsid w:val="00202194"/>
    <w:rsid w:val="002066F4"/>
    <w:rsid w:val="002215E1"/>
    <w:rsid w:val="00230721"/>
    <w:rsid w:val="002309FF"/>
    <w:rsid w:val="00233EA9"/>
    <w:rsid w:val="002359EB"/>
    <w:rsid w:val="00237E43"/>
    <w:rsid w:val="00240E57"/>
    <w:rsid w:val="00246427"/>
    <w:rsid w:val="00246673"/>
    <w:rsid w:val="00252898"/>
    <w:rsid w:val="002552D9"/>
    <w:rsid w:val="0025638F"/>
    <w:rsid w:val="002605DE"/>
    <w:rsid w:val="00262E7D"/>
    <w:rsid w:val="00266AD7"/>
    <w:rsid w:val="00270214"/>
    <w:rsid w:val="002730FE"/>
    <w:rsid w:val="00281655"/>
    <w:rsid w:val="00281FC6"/>
    <w:rsid w:val="00286565"/>
    <w:rsid w:val="002941B4"/>
    <w:rsid w:val="002A019D"/>
    <w:rsid w:val="002A115D"/>
    <w:rsid w:val="002A3BA4"/>
    <w:rsid w:val="002A423B"/>
    <w:rsid w:val="002B36BA"/>
    <w:rsid w:val="002B519D"/>
    <w:rsid w:val="002C0B41"/>
    <w:rsid w:val="002D7E8E"/>
    <w:rsid w:val="002E1839"/>
    <w:rsid w:val="002E6DE4"/>
    <w:rsid w:val="002E70EA"/>
    <w:rsid w:val="002E7590"/>
    <w:rsid w:val="002F382C"/>
    <w:rsid w:val="002F3ACA"/>
    <w:rsid w:val="003010A5"/>
    <w:rsid w:val="00301908"/>
    <w:rsid w:val="0031727F"/>
    <w:rsid w:val="00320785"/>
    <w:rsid w:val="00322634"/>
    <w:rsid w:val="003323F6"/>
    <w:rsid w:val="0033659C"/>
    <w:rsid w:val="003454CE"/>
    <w:rsid w:val="00350F74"/>
    <w:rsid w:val="0035451C"/>
    <w:rsid w:val="0036603E"/>
    <w:rsid w:val="0037501C"/>
    <w:rsid w:val="00375B89"/>
    <w:rsid w:val="0038218E"/>
    <w:rsid w:val="003B1523"/>
    <w:rsid w:val="003C0AC7"/>
    <w:rsid w:val="003C35E3"/>
    <w:rsid w:val="003C52BE"/>
    <w:rsid w:val="003D6F86"/>
    <w:rsid w:val="003D7868"/>
    <w:rsid w:val="003E6928"/>
    <w:rsid w:val="003F1B7D"/>
    <w:rsid w:val="003F394E"/>
    <w:rsid w:val="003F66F6"/>
    <w:rsid w:val="004008B3"/>
    <w:rsid w:val="004140BB"/>
    <w:rsid w:val="004248A7"/>
    <w:rsid w:val="00424955"/>
    <w:rsid w:val="00433F85"/>
    <w:rsid w:val="004342D9"/>
    <w:rsid w:val="00434697"/>
    <w:rsid w:val="004349D3"/>
    <w:rsid w:val="00445C8E"/>
    <w:rsid w:val="00447701"/>
    <w:rsid w:val="00462E9B"/>
    <w:rsid w:val="004732C7"/>
    <w:rsid w:val="004742F2"/>
    <w:rsid w:val="004831AE"/>
    <w:rsid w:val="004857ED"/>
    <w:rsid w:val="004A0494"/>
    <w:rsid w:val="004A1D2E"/>
    <w:rsid w:val="004A1DB9"/>
    <w:rsid w:val="004A3782"/>
    <w:rsid w:val="004B6199"/>
    <w:rsid w:val="004C58F1"/>
    <w:rsid w:val="004C7514"/>
    <w:rsid w:val="004D1CDD"/>
    <w:rsid w:val="004E0081"/>
    <w:rsid w:val="004E068F"/>
    <w:rsid w:val="004F6EE2"/>
    <w:rsid w:val="004F7E4E"/>
    <w:rsid w:val="0050086C"/>
    <w:rsid w:val="00503440"/>
    <w:rsid w:val="00503A0D"/>
    <w:rsid w:val="0051781B"/>
    <w:rsid w:val="00520280"/>
    <w:rsid w:val="005236F3"/>
    <w:rsid w:val="00523882"/>
    <w:rsid w:val="00527DA8"/>
    <w:rsid w:val="00530466"/>
    <w:rsid w:val="005315E2"/>
    <w:rsid w:val="005330DA"/>
    <w:rsid w:val="00537494"/>
    <w:rsid w:val="00537EAD"/>
    <w:rsid w:val="005415AB"/>
    <w:rsid w:val="00557353"/>
    <w:rsid w:val="00567C56"/>
    <w:rsid w:val="005702F4"/>
    <w:rsid w:val="0057062A"/>
    <w:rsid w:val="00571A67"/>
    <w:rsid w:val="00582178"/>
    <w:rsid w:val="00592613"/>
    <w:rsid w:val="005A543B"/>
    <w:rsid w:val="005B58E9"/>
    <w:rsid w:val="005C5783"/>
    <w:rsid w:val="005D2C8E"/>
    <w:rsid w:val="005F192E"/>
    <w:rsid w:val="005F3194"/>
    <w:rsid w:val="00607A0C"/>
    <w:rsid w:val="0061081B"/>
    <w:rsid w:val="00613348"/>
    <w:rsid w:val="00617F68"/>
    <w:rsid w:val="00625481"/>
    <w:rsid w:val="00651B18"/>
    <w:rsid w:val="00654630"/>
    <w:rsid w:val="00660917"/>
    <w:rsid w:val="006611EA"/>
    <w:rsid w:val="00667C96"/>
    <w:rsid w:val="006711B2"/>
    <w:rsid w:val="00672F28"/>
    <w:rsid w:val="00673888"/>
    <w:rsid w:val="006742A8"/>
    <w:rsid w:val="00690B49"/>
    <w:rsid w:val="00693E35"/>
    <w:rsid w:val="006A1E56"/>
    <w:rsid w:val="006A4AB8"/>
    <w:rsid w:val="006D2ED3"/>
    <w:rsid w:val="006D7018"/>
    <w:rsid w:val="006E0EFA"/>
    <w:rsid w:val="006E35F1"/>
    <w:rsid w:val="006E3752"/>
    <w:rsid w:val="006E38C8"/>
    <w:rsid w:val="006E4F3A"/>
    <w:rsid w:val="006E56CF"/>
    <w:rsid w:val="006F1DE1"/>
    <w:rsid w:val="00706796"/>
    <w:rsid w:val="00716227"/>
    <w:rsid w:val="00731328"/>
    <w:rsid w:val="007326E8"/>
    <w:rsid w:val="00735060"/>
    <w:rsid w:val="0073760D"/>
    <w:rsid w:val="00741724"/>
    <w:rsid w:val="00745016"/>
    <w:rsid w:val="00747B20"/>
    <w:rsid w:val="007652C1"/>
    <w:rsid w:val="007750D7"/>
    <w:rsid w:val="00782B6A"/>
    <w:rsid w:val="00783CF1"/>
    <w:rsid w:val="00786BCB"/>
    <w:rsid w:val="00786DBB"/>
    <w:rsid w:val="00794F03"/>
    <w:rsid w:val="00795061"/>
    <w:rsid w:val="007A1381"/>
    <w:rsid w:val="007A1B63"/>
    <w:rsid w:val="007A5F16"/>
    <w:rsid w:val="007C26F7"/>
    <w:rsid w:val="007C4C6F"/>
    <w:rsid w:val="007C714D"/>
    <w:rsid w:val="007C73FF"/>
    <w:rsid w:val="007D72E9"/>
    <w:rsid w:val="007E6610"/>
    <w:rsid w:val="007F0748"/>
    <w:rsid w:val="007F1F94"/>
    <w:rsid w:val="0081579E"/>
    <w:rsid w:val="00816B9A"/>
    <w:rsid w:val="00817BE9"/>
    <w:rsid w:val="00824C15"/>
    <w:rsid w:val="00837FCC"/>
    <w:rsid w:val="0084102D"/>
    <w:rsid w:val="008464DF"/>
    <w:rsid w:val="00854BB6"/>
    <w:rsid w:val="00870C4C"/>
    <w:rsid w:val="00871849"/>
    <w:rsid w:val="00873F9E"/>
    <w:rsid w:val="00875632"/>
    <w:rsid w:val="008828D7"/>
    <w:rsid w:val="0088390C"/>
    <w:rsid w:val="00887429"/>
    <w:rsid w:val="00887DCA"/>
    <w:rsid w:val="00895EC4"/>
    <w:rsid w:val="008B2988"/>
    <w:rsid w:val="008C46A6"/>
    <w:rsid w:val="008C4F31"/>
    <w:rsid w:val="008E0247"/>
    <w:rsid w:val="008E622E"/>
    <w:rsid w:val="00912C53"/>
    <w:rsid w:val="00917011"/>
    <w:rsid w:val="009240F2"/>
    <w:rsid w:val="009258AA"/>
    <w:rsid w:val="00932323"/>
    <w:rsid w:val="009361F1"/>
    <w:rsid w:val="009475EF"/>
    <w:rsid w:val="00947BC7"/>
    <w:rsid w:val="009646C3"/>
    <w:rsid w:val="00971E9D"/>
    <w:rsid w:val="00972CCF"/>
    <w:rsid w:val="00973FEE"/>
    <w:rsid w:val="009747E1"/>
    <w:rsid w:val="00980FA7"/>
    <w:rsid w:val="00981AE8"/>
    <w:rsid w:val="009827E1"/>
    <w:rsid w:val="0098376A"/>
    <w:rsid w:val="00985892"/>
    <w:rsid w:val="009859D5"/>
    <w:rsid w:val="00987F51"/>
    <w:rsid w:val="00991559"/>
    <w:rsid w:val="00994F4B"/>
    <w:rsid w:val="009A3B90"/>
    <w:rsid w:val="009B44A3"/>
    <w:rsid w:val="009B6B95"/>
    <w:rsid w:val="009D0AB2"/>
    <w:rsid w:val="009E0816"/>
    <w:rsid w:val="009E09E5"/>
    <w:rsid w:val="00A0063A"/>
    <w:rsid w:val="00A023F3"/>
    <w:rsid w:val="00A0578D"/>
    <w:rsid w:val="00A22A3F"/>
    <w:rsid w:val="00A22B9F"/>
    <w:rsid w:val="00A22E7B"/>
    <w:rsid w:val="00A22F12"/>
    <w:rsid w:val="00A239B5"/>
    <w:rsid w:val="00A32C26"/>
    <w:rsid w:val="00A34284"/>
    <w:rsid w:val="00A41872"/>
    <w:rsid w:val="00A50327"/>
    <w:rsid w:val="00A60DD1"/>
    <w:rsid w:val="00A646AD"/>
    <w:rsid w:val="00A65854"/>
    <w:rsid w:val="00A667BB"/>
    <w:rsid w:val="00A748B6"/>
    <w:rsid w:val="00A75FD8"/>
    <w:rsid w:val="00A81ED3"/>
    <w:rsid w:val="00A903E4"/>
    <w:rsid w:val="00A95BFB"/>
    <w:rsid w:val="00AB12EA"/>
    <w:rsid w:val="00AB3A73"/>
    <w:rsid w:val="00AB6CE5"/>
    <w:rsid w:val="00AB78FF"/>
    <w:rsid w:val="00AC5D4D"/>
    <w:rsid w:val="00AD1FC5"/>
    <w:rsid w:val="00AD4526"/>
    <w:rsid w:val="00AD7414"/>
    <w:rsid w:val="00AE0BBE"/>
    <w:rsid w:val="00AE0EF5"/>
    <w:rsid w:val="00AE27B2"/>
    <w:rsid w:val="00AE4778"/>
    <w:rsid w:val="00AE589A"/>
    <w:rsid w:val="00AE7471"/>
    <w:rsid w:val="00AF0C48"/>
    <w:rsid w:val="00AF0F07"/>
    <w:rsid w:val="00AF399F"/>
    <w:rsid w:val="00AF4B9A"/>
    <w:rsid w:val="00AF548C"/>
    <w:rsid w:val="00B012EA"/>
    <w:rsid w:val="00B1313F"/>
    <w:rsid w:val="00B259BB"/>
    <w:rsid w:val="00B2721E"/>
    <w:rsid w:val="00B3157F"/>
    <w:rsid w:val="00B33CF8"/>
    <w:rsid w:val="00B341F6"/>
    <w:rsid w:val="00B344CB"/>
    <w:rsid w:val="00B352CE"/>
    <w:rsid w:val="00B526C8"/>
    <w:rsid w:val="00B56F11"/>
    <w:rsid w:val="00B644A7"/>
    <w:rsid w:val="00B71599"/>
    <w:rsid w:val="00B72CF3"/>
    <w:rsid w:val="00B772A9"/>
    <w:rsid w:val="00B7782A"/>
    <w:rsid w:val="00B8317C"/>
    <w:rsid w:val="00BA1C3F"/>
    <w:rsid w:val="00BB35D1"/>
    <w:rsid w:val="00BB395A"/>
    <w:rsid w:val="00BB7E92"/>
    <w:rsid w:val="00BC1E1A"/>
    <w:rsid w:val="00BC4A52"/>
    <w:rsid w:val="00BC55D4"/>
    <w:rsid w:val="00BD5F76"/>
    <w:rsid w:val="00BE5223"/>
    <w:rsid w:val="00BE71C4"/>
    <w:rsid w:val="00BF1250"/>
    <w:rsid w:val="00C006D5"/>
    <w:rsid w:val="00C02E35"/>
    <w:rsid w:val="00C07DC6"/>
    <w:rsid w:val="00C17AC4"/>
    <w:rsid w:val="00C30D34"/>
    <w:rsid w:val="00C560FF"/>
    <w:rsid w:val="00C631F4"/>
    <w:rsid w:val="00C63334"/>
    <w:rsid w:val="00C7287B"/>
    <w:rsid w:val="00C72ABB"/>
    <w:rsid w:val="00C7537C"/>
    <w:rsid w:val="00C75820"/>
    <w:rsid w:val="00C760ED"/>
    <w:rsid w:val="00C777C1"/>
    <w:rsid w:val="00C8350F"/>
    <w:rsid w:val="00C911DA"/>
    <w:rsid w:val="00C92602"/>
    <w:rsid w:val="00CA1DDB"/>
    <w:rsid w:val="00CA40D2"/>
    <w:rsid w:val="00CC0FC7"/>
    <w:rsid w:val="00CC443C"/>
    <w:rsid w:val="00CD028B"/>
    <w:rsid w:val="00CD27F0"/>
    <w:rsid w:val="00CD55FE"/>
    <w:rsid w:val="00CD71BD"/>
    <w:rsid w:val="00CE491A"/>
    <w:rsid w:val="00CF36AF"/>
    <w:rsid w:val="00CF5F8F"/>
    <w:rsid w:val="00D10A76"/>
    <w:rsid w:val="00D258D8"/>
    <w:rsid w:val="00D31C9A"/>
    <w:rsid w:val="00D3590C"/>
    <w:rsid w:val="00D43CD9"/>
    <w:rsid w:val="00D6102F"/>
    <w:rsid w:val="00D6688F"/>
    <w:rsid w:val="00D6761F"/>
    <w:rsid w:val="00D77D5D"/>
    <w:rsid w:val="00D83AE0"/>
    <w:rsid w:val="00D86D40"/>
    <w:rsid w:val="00D87F6E"/>
    <w:rsid w:val="00DA06F8"/>
    <w:rsid w:val="00DA10A9"/>
    <w:rsid w:val="00DA2F73"/>
    <w:rsid w:val="00DA468E"/>
    <w:rsid w:val="00DA5A9A"/>
    <w:rsid w:val="00DC3A8A"/>
    <w:rsid w:val="00E04761"/>
    <w:rsid w:val="00E0637B"/>
    <w:rsid w:val="00E0660E"/>
    <w:rsid w:val="00E22685"/>
    <w:rsid w:val="00E2374D"/>
    <w:rsid w:val="00E32573"/>
    <w:rsid w:val="00E47193"/>
    <w:rsid w:val="00E564C6"/>
    <w:rsid w:val="00E57D2C"/>
    <w:rsid w:val="00E62323"/>
    <w:rsid w:val="00E67010"/>
    <w:rsid w:val="00E70825"/>
    <w:rsid w:val="00E77E08"/>
    <w:rsid w:val="00E82512"/>
    <w:rsid w:val="00E8452D"/>
    <w:rsid w:val="00E923EA"/>
    <w:rsid w:val="00E925E5"/>
    <w:rsid w:val="00E94DCF"/>
    <w:rsid w:val="00E97742"/>
    <w:rsid w:val="00EB45EC"/>
    <w:rsid w:val="00EB7FFB"/>
    <w:rsid w:val="00EC148F"/>
    <w:rsid w:val="00EC2267"/>
    <w:rsid w:val="00EC2F19"/>
    <w:rsid w:val="00EC498C"/>
    <w:rsid w:val="00EC4C21"/>
    <w:rsid w:val="00EC5BCC"/>
    <w:rsid w:val="00EC7BF9"/>
    <w:rsid w:val="00ED6CC4"/>
    <w:rsid w:val="00EE79FD"/>
    <w:rsid w:val="00F0219C"/>
    <w:rsid w:val="00F02B72"/>
    <w:rsid w:val="00F1598B"/>
    <w:rsid w:val="00F3183E"/>
    <w:rsid w:val="00F35999"/>
    <w:rsid w:val="00F36AA9"/>
    <w:rsid w:val="00F416F6"/>
    <w:rsid w:val="00F42B7C"/>
    <w:rsid w:val="00F44A02"/>
    <w:rsid w:val="00F459F0"/>
    <w:rsid w:val="00F46858"/>
    <w:rsid w:val="00F51C2C"/>
    <w:rsid w:val="00F53811"/>
    <w:rsid w:val="00F66EEB"/>
    <w:rsid w:val="00F7794B"/>
    <w:rsid w:val="00F802B1"/>
    <w:rsid w:val="00F80BAC"/>
    <w:rsid w:val="00F81DA5"/>
    <w:rsid w:val="00F834DC"/>
    <w:rsid w:val="00F87AB1"/>
    <w:rsid w:val="00F9495E"/>
    <w:rsid w:val="00FA419A"/>
    <w:rsid w:val="00FA645D"/>
    <w:rsid w:val="00FC0D1B"/>
    <w:rsid w:val="00FD4250"/>
    <w:rsid w:val="00FD5E1A"/>
    <w:rsid w:val="00FF0C4B"/>
    <w:rsid w:val="00FF23FF"/>
    <w:rsid w:val="00FF5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9E85E4"/>
  <w15:docId w15:val="{FC274C5B-A4B0-0541-9958-04BE69606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7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55F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7501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67C9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2A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A64"/>
  </w:style>
  <w:style w:type="paragraph" w:styleId="Footer">
    <w:name w:val="footer"/>
    <w:basedOn w:val="Normal"/>
    <w:link w:val="FooterChar"/>
    <w:uiPriority w:val="99"/>
    <w:unhideWhenUsed/>
    <w:rsid w:val="001A2A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A64"/>
  </w:style>
  <w:style w:type="paragraph" w:styleId="CommentText">
    <w:name w:val="annotation text"/>
    <w:basedOn w:val="Normal"/>
    <w:link w:val="CommentTextChar"/>
    <w:unhideWhenUsed/>
    <w:qFormat/>
    <w:rsid w:val="000E257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en-US"/>
    </w:rPr>
  </w:style>
  <w:style w:type="character" w:customStyle="1" w:styleId="CommentTextChar">
    <w:name w:val="Comment Text Char"/>
    <w:basedOn w:val="DefaultParagraphFont"/>
    <w:link w:val="CommentText"/>
    <w:rsid w:val="000E2578"/>
    <w:rPr>
      <w:rFonts w:ascii="Times New Roman" w:eastAsia="SimSun" w:hAnsi="Times New Roman" w:cs="Times New Roman"/>
      <w:sz w:val="24"/>
      <w:szCs w:val="24"/>
      <w:lang w:eastAsia="en-US"/>
    </w:rPr>
  </w:style>
  <w:style w:type="character" w:styleId="CommentReference">
    <w:name w:val="annotation reference"/>
    <w:unhideWhenUsed/>
    <w:rsid w:val="000E2578"/>
    <w:rPr>
      <w:rFonts w:ascii="Times New Roman" w:hAnsi="Times New Roman" w:cs="Times New Roman" w:hint="default"/>
      <w:sz w:val="21"/>
      <w:szCs w:val="21"/>
    </w:rPr>
  </w:style>
  <w:style w:type="paragraph" w:styleId="NoSpacing">
    <w:name w:val="No Spacing"/>
    <w:uiPriority w:val="1"/>
    <w:qFormat/>
    <w:rsid w:val="00567C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7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ng.Kwon@hhchealth.org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15CE7-F252-D448-918A-9F558BB6A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28</Pages>
  <Words>5961</Words>
  <Characters>33982</Characters>
  <Application>Microsoft Office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</vt:lpstr>
    </vt:vector>
  </TitlesOfParts>
  <Company>Hartford HealthCare</Company>
  <LinksUpToDate>false</LinksUpToDate>
  <CharactersWithSpaces>39864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Yong</dc:creator>
  <cp:lastModifiedBy>Li Ma</cp:lastModifiedBy>
  <cp:revision>3</cp:revision>
  <dcterms:created xsi:type="dcterms:W3CDTF">2018-03-01T21:35:00Z</dcterms:created>
  <dcterms:modified xsi:type="dcterms:W3CDTF">2018-03-01T21:49:00Z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nCUserId">
    <vt:lpwstr>15997</vt:lpwstr>
  </property>
  <property fmtid="{D5CDD505-2E9C-101B-9397-08002B2CF9AE}" pid="3" name="WnCSubscriberId">
    <vt:lpwstr>4548</vt:lpwstr>
  </property>
  <property fmtid="{D5CDD505-2E9C-101B-9397-08002B2CF9AE}" pid="4" name="WnCOutputStyleId">
    <vt:lpwstr>1004</vt:lpwstr>
  </property>
  <property fmtid="{D5CDD505-2E9C-101B-9397-08002B2CF9AE}" pid="5" name="RWProductId">
    <vt:lpwstr>WnC</vt:lpwstr>
  </property>
  <property fmtid="{D5CDD505-2E9C-101B-9397-08002B2CF9AE}" pid="6" name="WnC4Folder">
    <vt:lpwstr>Documents///01 2017-12-12 Manuscript - clostridium case</vt:lpwstr>
  </property>
</Properties>
</file>