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B4F7F" w14:textId="6D0DCAD6" w:rsidR="009C1A87" w:rsidRPr="00695D86" w:rsidRDefault="009C1A87" w:rsidP="00C03B73">
      <w:pPr>
        <w:spacing w:after="0" w:line="360" w:lineRule="auto"/>
        <w:jc w:val="both"/>
        <w:rPr>
          <w:rFonts w:ascii="Book Antiqua" w:hAnsi="Book Antiqua"/>
          <w:sz w:val="24"/>
          <w:szCs w:val="24"/>
        </w:rPr>
      </w:pPr>
      <w:r w:rsidRPr="00695D86">
        <w:rPr>
          <w:rFonts w:ascii="Book Antiqua" w:hAnsi="Book Antiqua"/>
          <w:b/>
          <w:sz w:val="24"/>
          <w:szCs w:val="24"/>
        </w:rPr>
        <w:t xml:space="preserve">Name of Journal: </w:t>
      </w:r>
      <w:r w:rsidRPr="00695D86">
        <w:rPr>
          <w:rFonts w:ascii="Book Antiqua" w:hAnsi="Book Antiqua"/>
          <w:b/>
          <w:i/>
          <w:sz w:val="24"/>
          <w:szCs w:val="24"/>
        </w:rPr>
        <w:t>World Journal of Radiology</w:t>
      </w:r>
    </w:p>
    <w:p w14:paraId="7D257CB2" w14:textId="4EBB1296" w:rsidR="009C1A87" w:rsidRPr="00695D86" w:rsidRDefault="009C1A87" w:rsidP="00C03B73">
      <w:pPr>
        <w:spacing w:after="0" w:line="360" w:lineRule="auto"/>
        <w:jc w:val="both"/>
        <w:rPr>
          <w:rFonts w:ascii="Book Antiqua" w:hAnsi="Book Antiqua"/>
          <w:b/>
          <w:sz w:val="24"/>
          <w:szCs w:val="24"/>
          <w:lang w:eastAsia="zh-CN"/>
        </w:rPr>
      </w:pPr>
      <w:r w:rsidRPr="00695D86">
        <w:rPr>
          <w:rFonts w:ascii="Book Antiqua" w:hAnsi="Book Antiqua"/>
          <w:b/>
          <w:sz w:val="24"/>
          <w:szCs w:val="24"/>
        </w:rPr>
        <w:t xml:space="preserve">Manuscript NO: </w:t>
      </w:r>
      <w:r w:rsidRPr="00695D86">
        <w:rPr>
          <w:rFonts w:ascii="Book Antiqua" w:hAnsi="Book Antiqua"/>
          <w:b/>
          <w:sz w:val="24"/>
          <w:szCs w:val="24"/>
          <w:lang w:eastAsia="zh-CN"/>
        </w:rPr>
        <w:t>38129</w:t>
      </w:r>
    </w:p>
    <w:p w14:paraId="572BA644" w14:textId="4C9D321E" w:rsidR="000A0CD4" w:rsidRPr="00695D86" w:rsidRDefault="009C1A87" w:rsidP="00C03B73">
      <w:pPr>
        <w:spacing w:after="0" w:line="360" w:lineRule="auto"/>
        <w:jc w:val="both"/>
        <w:rPr>
          <w:rFonts w:ascii="Book Antiqua" w:hAnsi="Book Antiqua"/>
          <w:sz w:val="24"/>
          <w:szCs w:val="24"/>
          <w:lang w:eastAsia="zh-CN" w:bidi="ar-EG"/>
        </w:rPr>
      </w:pPr>
      <w:r w:rsidRPr="00695D86">
        <w:rPr>
          <w:rFonts w:ascii="Book Antiqua" w:hAnsi="Book Antiqua"/>
          <w:b/>
          <w:sz w:val="24"/>
          <w:szCs w:val="24"/>
        </w:rPr>
        <w:t>Manuscript Type:</w:t>
      </w:r>
      <w:r w:rsidRPr="00695D86">
        <w:rPr>
          <w:rFonts w:ascii="Book Antiqua" w:hAnsi="Book Antiqua"/>
          <w:sz w:val="24"/>
          <w:szCs w:val="24"/>
        </w:rPr>
        <w:t xml:space="preserve"> </w:t>
      </w:r>
      <w:r w:rsidR="00C03B73" w:rsidRPr="00695D86">
        <w:rPr>
          <w:rFonts w:ascii="Book Antiqua" w:hAnsi="Book Antiqua"/>
          <w:b/>
          <w:sz w:val="24"/>
          <w:szCs w:val="24"/>
        </w:rPr>
        <w:t>REVIEW</w:t>
      </w:r>
    </w:p>
    <w:p w14:paraId="1338EEDA" w14:textId="77777777" w:rsidR="000A0CD4" w:rsidRPr="00695D86" w:rsidRDefault="000A0CD4" w:rsidP="00C03B73">
      <w:pPr>
        <w:spacing w:after="0" w:line="360" w:lineRule="auto"/>
        <w:jc w:val="both"/>
        <w:rPr>
          <w:rFonts w:ascii="Book Antiqua" w:hAnsi="Book Antiqua"/>
          <w:b/>
          <w:bCs/>
          <w:sz w:val="24"/>
          <w:szCs w:val="24"/>
          <w:lang w:eastAsia="zh-CN"/>
        </w:rPr>
      </w:pPr>
    </w:p>
    <w:p w14:paraId="6B20160D" w14:textId="4C9E3A92" w:rsidR="00732D08" w:rsidRPr="00695D86" w:rsidRDefault="00D14A2C" w:rsidP="00C03B73">
      <w:pPr>
        <w:spacing w:after="0" w:line="360" w:lineRule="auto"/>
        <w:jc w:val="both"/>
        <w:rPr>
          <w:rFonts w:ascii="Book Antiqua" w:hAnsi="Book Antiqua"/>
          <w:b/>
          <w:bCs/>
          <w:sz w:val="24"/>
          <w:szCs w:val="24"/>
          <w:lang w:eastAsia="zh-CN"/>
        </w:rPr>
      </w:pPr>
      <w:bookmarkStart w:id="0" w:name="_Hlk501465379"/>
      <w:r w:rsidRPr="00695D86">
        <w:rPr>
          <w:rFonts w:ascii="Book Antiqua" w:hAnsi="Book Antiqua"/>
          <w:b/>
          <w:bCs/>
          <w:sz w:val="24"/>
          <w:szCs w:val="24"/>
        </w:rPr>
        <w:t>Magneti</w:t>
      </w:r>
      <w:r w:rsidR="009C1A87" w:rsidRPr="00695D86">
        <w:rPr>
          <w:rFonts w:ascii="Book Antiqua" w:hAnsi="Book Antiqua"/>
          <w:b/>
          <w:bCs/>
          <w:sz w:val="24"/>
          <w:szCs w:val="24"/>
        </w:rPr>
        <w:t>c resonance angiography for the primary diagnosis of pulmonary emb</w:t>
      </w:r>
      <w:r w:rsidR="000574B4" w:rsidRPr="00695D86">
        <w:rPr>
          <w:rFonts w:ascii="Book Antiqua" w:hAnsi="Book Antiqua"/>
          <w:b/>
          <w:bCs/>
          <w:sz w:val="24"/>
          <w:szCs w:val="24"/>
        </w:rPr>
        <w:t>olism</w:t>
      </w:r>
      <w:r w:rsidRPr="00695D86">
        <w:rPr>
          <w:rFonts w:ascii="Book Antiqua" w:hAnsi="Book Antiqua"/>
          <w:b/>
          <w:bCs/>
          <w:sz w:val="24"/>
          <w:szCs w:val="24"/>
        </w:rPr>
        <w:t xml:space="preserve">: A </w:t>
      </w:r>
      <w:r w:rsidR="009C1A87" w:rsidRPr="00695D86">
        <w:rPr>
          <w:rFonts w:ascii="Book Antiqua" w:hAnsi="Book Antiqua"/>
          <w:b/>
          <w:bCs/>
          <w:sz w:val="24"/>
          <w:szCs w:val="24"/>
        </w:rPr>
        <w:t>review from the international workshop for pulmonary functional imaging</w:t>
      </w:r>
    </w:p>
    <w:p w14:paraId="38059F0E" w14:textId="77777777" w:rsidR="009C1A87" w:rsidRPr="00695D86" w:rsidRDefault="009C1A87" w:rsidP="00C03B73">
      <w:pPr>
        <w:spacing w:after="0" w:line="360" w:lineRule="auto"/>
        <w:jc w:val="both"/>
        <w:rPr>
          <w:rFonts w:ascii="Book Antiqua" w:hAnsi="Book Antiqua"/>
          <w:b/>
          <w:sz w:val="24"/>
          <w:szCs w:val="24"/>
          <w:lang w:eastAsia="zh-CN"/>
        </w:rPr>
      </w:pPr>
    </w:p>
    <w:p w14:paraId="49DC4564" w14:textId="7D0CE460" w:rsidR="00882A5E" w:rsidRPr="00695D86" w:rsidRDefault="00882A5E" w:rsidP="00C03B73">
      <w:pPr>
        <w:spacing w:after="0" w:line="360" w:lineRule="auto"/>
        <w:jc w:val="both"/>
        <w:rPr>
          <w:rFonts w:ascii="Book Antiqua" w:hAnsi="Book Antiqua"/>
          <w:sz w:val="24"/>
          <w:szCs w:val="24"/>
        </w:rPr>
      </w:pPr>
      <w:r w:rsidRPr="00695D86">
        <w:rPr>
          <w:rFonts w:ascii="Book Antiqua" w:hAnsi="Book Antiqua"/>
          <w:sz w:val="24"/>
          <w:szCs w:val="24"/>
        </w:rPr>
        <w:t>Tsuchiya</w:t>
      </w:r>
      <w:r w:rsidRPr="00695D86">
        <w:rPr>
          <w:rFonts w:ascii="Book Antiqua" w:hAnsi="Book Antiqua"/>
          <w:sz w:val="24"/>
          <w:szCs w:val="24"/>
          <w:lang w:eastAsia="zh-CN"/>
        </w:rPr>
        <w:t xml:space="preserve"> N</w:t>
      </w:r>
      <w:r w:rsidRPr="00695D86">
        <w:rPr>
          <w:rFonts w:ascii="Book Antiqua" w:hAnsi="Book Antiqua"/>
          <w:sz w:val="24"/>
          <w:szCs w:val="24"/>
        </w:rPr>
        <w:t xml:space="preserve"> </w:t>
      </w:r>
      <w:r w:rsidRPr="00695D86">
        <w:rPr>
          <w:rFonts w:ascii="Book Antiqua" w:hAnsi="Book Antiqua"/>
          <w:i/>
          <w:iCs/>
          <w:sz w:val="24"/>
          <w:szCs w:val="24"/>
        </w:rPr>
        <w:t xml:space="preserve">et al. </w:t>
      </w:r>
      <w:r w:rsidRPr="00695D86">
        <w:rPr>
          <w:rFonts w:ascii="Book Antiqua" w:hAnsi="Book Antiqua"/>
          <w:sz w:val="24"/>
          <w:szCs w:val="24"/>
        </w:rPr>
        <w:t xml:space="preserve">CE-MRA for the primary diagnosis of pulmonary embolism </w:t>
      </w:r>
    </w:p>
    <w:p w14:paraId="29BCC4F2" w14:textId="77777777" w:rsidR="00882A5E" w:rsidRPr="00695D86" w:rsidRDefault="00882A5E" w:rsidP="00C03B73">
      <w:pPr>
        <w:spacing w:after="0" w:line="360" w:lineRule="auto"/>
        <w:jc w:val="both"/>
        <w:rPr>
          <w:rFonts w:ascii="Book Antiqua" w:hAnsi="Book Antiqua"/>
          <w:b/>
          <w:sz w:val="24"/>
          <w:szCs w:val="24"/>
          <w:lang w:eastAsia="zh-CN"/>
        </w:rPr>
      </w:pPr>
    </w:p>
    <w:p w14:paraId="25FAD614" w14:textId="44F65188" w:rsidR="009C1A87" w:rsidRPr="00DE787C" w:rsidRDefault="009C1A87" w:rsidP="00C03B73">
      <w:pPr>
        <w:spacing w:after="0" w:line="360" w:lineRule="auto"/>
        <w:jc w:val="both"/>
        <w:rPr>
          <w:rFonts w:ascii="Book Antiqua" w:hAnsi="Book Antiqua"/>
          <w:bCs/>
          <w:sz w:val="24"/>
          <w:szCs w:val="24"/>
        </w:rPr>
      </w:pPr>
      <w:r w:rsidRPr="00DE787C">
        <w:rPr>
          <w:rFonts w:ascii="Book Antiqua" w:hAnsi="Book Antiqua"/>
          <w:sz w:val="24"/>
          <w:szCs w:val="24"/>
        </w:rPr>
        <w:t xml:space="preserve">Nanae Tsuchiya, </w:t>
      </w:r>
      <w:r w:rsidR="003A5156" w:rsidRPr="00DE787C">
        <w:rPr>
          <w:rFonts w:ascii="Book Antiqua" w:hAnsi="Book Antiqua"/>
          <w:sz w:val="24"/>
          <w:szCs w:val="24"/>
        </w:rPr>
        <w:t>Edwin JR van Beek</w:t>
      </w:r>
      <w:r w:rsidRPr="00DE787C">
        <w:rPr>
          <w:rFonts w:ascii="Book Antiqua" w:hAnsi="Book Antiqua"/>
          <w:sz w:val="24"/>
          <w:szCs w:val="24"/>
        </w:rPr>
        <w:t>, Yoshiharu Ohno, Hiroto Hatabu, Hans-Ulrich Kauczor, Andrew Swift, Jens Vogel-Claussen, Jürgen Biederer, James Wild, Mark O Wielpütz</w:t>
      </w:r>
      <w:r w:rsidRPr="00DE787C">
        <w:rPr>
          <w:rFonts w:ascii="Book Antiqua" w:hAnsi="Book Antiqua"/>
          <w:sz w:val="24"/>
          <w:szCs w:val="24"/>
          <w:lang w:eastAsia="zh-CN"/>
        </w:rPr>
        <w:t xml:space="preserve">, </w:t>
      </w:r>
      <w:r w:rsidRPr="00DE787C">
        <w:rPr>
          <w:rFonts w:ascii="Book Antiqua" w:hAnsi="Book Antiqua"/>
          <w:sz w:val="24"/>
          <w:szCs w:val="24"/>
        </w:rPr>
        <w:t>Mark L Schiebler</w:t>
      </w:r>
    </w:p>
    <w:bookmarkEnd w:id="0"/>
    <w:p w14:paraId="4AAAC4DA" w14:textId="77777777" w:rsidR="00882A5E" w:rsidRPr="00695D86" w:rsidRDefault="00882A5E" w:rsidP="00C03B73">
      <w:pPr>
        <w:pStyle w:val="ListParagraph"/>
        <w:spacing w:after="0" w:line="360" w:lineRule="auto"/>
        <w:ind w:left="0"/>
        <w:jc w:val="both"/>
        <w:rPr>
          <w:rFonts w:ascii="Book Antiqua" w:hAnsi="Book Antiqua"/>
          <w:b/>
          <w:sz w:val="24"/>
          <w:szCs w:val="24"/>
          <w:lang w:eastAsia="zh-CN"/>
        </w:rPr>
      </w:pPr>
    </w:p>
    <w:p w14:paraId="4C1733EC" w14:textId="090762E3" w:rsidR="00882A5E" w:rsidRPr="00695D86" w:rsidRDefault="00882A5E" w:rsidP="00C03B73">
      <w:pPr>
        <w:pStyle w:val="ListParagraph"/>
        <w:spacing w:after="0" w:line="360" w:lineRule="auto"/>
        <w:ind w:left="0"/>
        <w:jc w:val="both"/>
        <w:rPr>
          <w:rFonts w:ascii="Book Antiqua" w:hAnsi="Book Antiqua"/>
          <w:bCs/>
          <w:sz w:val="24"/>
          <w:szCs w:val="24"/>
          <w:lang w:eastAsia="zh-CN"/>
        </w:rPr>
      </w:pPr>
      <w:r w:rsidRPr="00695D86">
        <w:rPr>
          <w:rFonts w:ascii="Book Antiqua" w:hAnsi="Book Antiqua"/>
          <w:b/>
          <w:sz w:val="24"/>
          <w:szCs w:val="24"/>
        </w:rPr>
        <w:t>Nanae Tsuchiya</w:t>
      </w:r>
      <w:r w:rsidRPr="00695D86">
        <w:rPr>
          <w:rFonts w:ascii="Book Antiqua" w:hAnsi="Book Antiqua"/>
          <w:b/>
          <w:bCs/>
          <w:sz w:val="24"/>
          <w:szCs w:val="24"/>
          <w:lang w:eastAsia="zh-CN"/>
        </w:rPr>
        <w:t>,</w:t>
      </w:r>
      <w:r w:rsidRPr="00695D86">
        <w:rPr>
          <w:rFonts w:ascii="Book Antiqua" w:hAnsi="Book Antiqua"/>
          <w:bCs/>
          <w:sz w:val="24"/>
          <w:szCs w:val="24"/>
          <w:lang w:eastAsia="zh-CN"/>
        </w:rPr>
        <w:t xml:space="preserve"> </w:t>
      </w:r>
      <w:r w:rsidRPr="00695D86">
        <w:rPr>
          <w:rFonts w:ascii="Book Antiqua" w:hAnsi="Book Antiqua"/>
          <w:bCs/>
          <w:sz w:val="24"/>
          <w:szCs w:val="24"/>
          <w:lang w:eastAsia="ja-JP"/>
        </w:rPr>
        <w:t>Department of Radiology, Graduate School of Medical Science, University of the Ryukyus, Okinawa 903-0215, Japan</w:t>
      </w:r>
    </w:p>
    <w:p w14:paraId="3DB6AD0C"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22833B3D" w14:textId="422B0FBB" w:rsidR="00882A5E" w:rsidRPr="00695D86" w:rsidRDefault="000A0CD4" w:rsidP="00C03B73">
      <w:pPr>
        <w:pStyle w:val="ListParagraph"/>
        <w:spacing w:after="0" w:line="360" w:lineRule="auto"/>
        <w:ind w:left="0"/>
        <w:jc w:val="both"/>
        <w:rPr>
          <w:rFonts w:ascii="Book Antiqua" w:hAnsi="Book Antiqua"/>
          <w:bCs/>
          <w:sz w:val="24"/>
          <w:szCs w:val="24"/>
          <w:lang w:eastAsia="zh-CN"/>
        </w:rPr>
      </w:pPr>
      <w:r w:rsidRPr="00695D86">
        <w:rPr>
          <w:rFonts w:ascii="Book Antiqua" w:hAnsi="Book Antiqua"/>
          <w:b/>
          <w:sz w:val="24"/>
          <w:szCs w:val="24"/>
        </w:rPr>
        <w:t>Nanae Tsuchiya</w:t>
      </w:r>
      <w:r w:rsidRPr="00695D86">
        <w:rPr>
          <w:rFonts w:ascii="Book Antiqua" w:hAnsi="Book Antiqua"/>
          <w:b/>
          <w:sz w:val="24"/>
          <w:szCs w:val="24"/>
          <w:lang w:eastAsia="zh-CN"/>
        </w:rPr>
        <w:t>,</w:t>
      </w:r>
      <w:r w:rsidR="00882A5E" w:rsidRPr="00695D86">
        <w:rPr>
          <w:rFonts w:ascii="Book Antiqua" w:hAnsi="Book Antiqua"/>
          <w:b/>
          <w:sz w:val="24"/>
          <w:szCs w:val="24"/>
        </w:rPr>
        <w:t xml:space="preserve"> Mark L Schiebler</w:t>
      </w:r>
      <w:r w:rsidR="00882A5E" w:rsidRPr="00695D86">
        <w:rPr>
          <w:rFonts w:ascii="Book Antiqua" w:hAnsi="Book Antiqua"/>
          <w:b/>
          <w:sz w:val="24"/>
          <w:szCs w:val="24"/>
          <w:lang w:eastAsia="zh-CN"/>
        </w:rPr>
        <w:t>,</w:t>
      </w:r>
      <w:r w:rsidRPr="00695D86">
        <w:rPr>
          <w:rFonts w:ascii="Book Antiqua" w:hAnsi="Book Antiqua"/>
          <w:b/>
          <w:sz w:val="24"/>
          <w:szCs w:val="24"/>
          <w:lang w:eastAsia="zh-CN"/>
        </w:rPr>
        <w:t xml:space="preserve"> </w:t>
      </w:r>
      <w:r w:rsidR="00D14A2C" w:rsidRPr="00695D86">
        <w:rPr>
          <w:rFonts w:ascii="Book Antiqua" w:hAnsi="Book Antiqua"/>
          <w:bCs/>
          <w:sz w:val="24"/>
          <w:szCs w:val="24"/>
          <w:lang w:eastAsia="ja-JP"/>
        </w:rPr>
        <w:t>Department of Radiology, University of Wisconsin-Madison, Madison, WI 53792, United States</w:t>
      </w:r>
    </w:p>
    <w:p w14:paraId="24198C03"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20D54D49" w14:textId="293CA1B6" w:rsidR="00E408C8" w:rsidRPr="00695D86" w:rsidRDefault="00882A5E" w:rsidP="00C03B73">
      <w:pPr>
        <w:pStyle w:val="ListParagraph"/>
        <w:spacing w:after="0" w:line="360" w:lineRule="auto"/>
        <w:ind w:left="0"/>
        <w:jc w:val="both"/>
        <w:rPr>
          <w:rFonts w:ascii="Book Antiqua" w:hAnsi="Book Antiqua"/>
          <w:bCs/>
          <w:sz w:val="24"/>
          <w:szCs w:val="24"/>
          <w:lang w:eastAsia="zh-CN"/>
        </w:rPr>
      </w:pPr>
      <w:r w:rsidRPr="00695D86">
        <w:rPr>
          <w:rFonts w:ascii="Book Antiqua" w:hAnsi="Book Antiqua"/>
          <w:b/>
          <w:sz w:val="24"/>
          <w:szCs w:val="24"/>
        </w:rPr>
        <w:lastRenderedPageBreak/>
        <w:t>Edwin JR van Beek,</w:t>
      </w:r>
      <w:r w:rsidR="000A0CD4" w:rsidRPr="00695D86">
        <w:rPr>
          <w:rFonts w:ascii="Book Antiqua" w:hAnsi="Book Antiqua"/>
          <w:bCs/>
          <w:sz w:val="24"/>
          <w:szCs w:val="24"/>
          <w:lang w:eastAsia="zh-CN"/>
        </w:rPr>
        <w:t xml:space="preserve"> </w:t>
      </w:r>
      <w:r w:rsidR="00E408C8" w:rsidRPr="00695D86">
        <w:rPr>
          <w:rFonts w:ascii="Book Antiqua" w:hAnsi="Book Antiqua"/>
          <w:bCs/>
          <w:sz w:val="24"/>
          <w:szCs w:val="24"/>
          <w:lang w:eastAsia="ja-JP"/>
        </w:rPr>
        <w:t>Edinburgh Imaging, Queen’s Medical Research Institute, University of Edinburgh, Edinburgh</w:t>
      </w:r>
      <w:r w:rsidRPr="00695D86">
        <w:rPr>
          <w:rFonts w:ascii="Book Antiqua" w:hAnsi="Book Antiqua"/>
          <w:bCs/>
          <w:sz w:val="24"/>
          <w:szCs w:val="24"/>
          <w:lang w:eastAsia="zh-CN"/>
        </w:rPr>
        <w:t xml:space="preserve"> </w:t>
      </w:r>
      <w:r w:rsidRPr="00695D86">
        <w:rPr>
          <w:rFonts w:ascii="Book Antiqua" w:hAnsi="Book Antiqua" w:cs="Arial"/>
          <w:sz w:val="24"/>
          <w:szCs w:val="24"/>
        </w:rPr>
        <w:t>EH16 4TJ</w:t>
      </w:r>
      <w:r w:rsidR="00E408C8" w:rsidRPr="00695D86">
        <w:rPr>
          <w:rFonts w:ascii="Book Antiqua" w:hAnsi="Book Antiqua"/>
          <w:bCs/>
          <w:sz w:val="24"/>
          <w:szCs w:val="24"/>
          <w:lang w:eastAsia="ja-JP"/>
        </w:rPr>
        <w:t>, United Kingdom</w:t>
      </w:r>
    </w:p>
    <w:p w14:paraId="031D2317"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79733C9B" w14:textId="2C82131C" w:rsidR="00732D08" w:rsidRPr="00695D86" w:rsidRDefault="002F2812" w:rsidP="00C03B73">
      <w:pPr>
        <w:pStyle w:val="ListParagraph"/>
        <w:spacing w:after="0" w:line="360" w:lineRule="auto"/>
        <w:ind w:left="0"/>
        <w:jc w:val="both"/>
        <w:rPr>
          <w:rFonts w:ascii="Book Antiqua" w:hAnsi="Book Antiqua"/>
          <w:bCs/>
          <w:sz w:val="24"/>
          <w:szCs w:val="24"/>
          <w:lang w:eastAsia="zh-CN"/>
        </w:rPr>
      </w:pPr>
      <w:r w:rsidRPr="00695D86">
        <w:rPr>
          <w:rFonts w:ascii="Book Antiqua" w:hAnsi="Book Antiqua"/>
          <w:b/>
          <w:sz w:val="24"/>
          <w:szCs w:val="24"/>
        </w:rPr>
        <w:t xml:space="preserve">Yoshiharu Ohno, </w:t>
      </w:r>
      <w:r w:rsidR="00D14A2C" w:rsidRPr="00695D86">
        <w:rPr>
          <w:rFonts w:ascii="Book Antiqua" w:hAnsi="Book Antiqua"/>
          <w:bCs/>
          <w:sz w:val="24"/>
          <w:szCs w:val="24"/>
          <w:lang w:eastAsia="ja-JP"/>
        </w:rPr>
        <w:t>Division of Functional and Diagnostic Imaging Research, Department of Radiology, Kobe University Graduate School of Medicine, Kobe</w:t>
      </w:r>
      <w:r w:rsidR="00882A5E" w:rsidRPr="00695D86">
        <w:rPr>
          <w:rFonts w:ascii="Book Antiqua" w:hAnsi="Book Antiqua"/>
          <w:bCs/>
          <w:sz w:val="24"/>
          <w:szCs w:val="24"/>
          <w:lang w:eastAsia="zh-CN"/>
        </w:rPr>
        <w:t xml:space="preserve"> </w:t>
      </w:r>
      <w:r w:rsidR="00882A5E" w:rsidRPr="00695D86">
        <w:rPr>
          <w:rFonts w:ascii="Book Antiqua" w:hAnsi="Book Antiqua" w:cs="Arial"/>
          <w:sz w:val="24"/>
          <w:szCs w:val="24"/>
          <w:lang w:eastAsia="ja-JP"/>
        </w:rPr>
        <w:t>650-0017</w:t>
      </w:r>
      <w:r w:rsidR="00D14A2C" w:rsidRPr="00695D86">
        <w:rPr>
          <w:rFonts w:ascii="Book Antiqua" w:hAnsi="Book Antiqua"/>
          <w:bCs/>
          <w:sz w:val="24"/>
          <w:szCs w:val="24"/>
          <w:lang w:eastAsia="ja-JP"/>
        </w:rPr>
        <w:t>, Japan</w:t>
      </w:r>
    </w:p>
    <w:p w14:paraId="0FD7CE39"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54E905D6" w14:textId="68D08EE1" w:rsidR="00732D08" w:rsidRPr="00695D86" w:rsidRDefault="002F2812" w:rsidP="00C03B73">
      <w:pPr>
        <w:pStyle w:val="ListParagraph"/>
        <w:spacing w:after="0" w:line="360" w:lineRule="auto"/>
        <w:ind w:left="0"/>
        <w:jc w:val="both"/>
        <w:rPr>
          <w:rFonts w:ascii="Book Antiqua" w:hAnsi="Book Antiqua" w:cs="Arial"/>
          <w:sz w:val="24"/>
          <w:szCs w:val="24"/>
          <w:lang w:eastAsia="zh-CN"/>
        </w:rPr>
      </w:pPr>
      <w:r w:rsidRPr="00695D86">
        <w:rPr>
          <w:rFonts w:ascii="Book Antiqua" w:hAnsi="Book Antiqua"/>
          <w:b/>
          <w:sz w:val="24"/>
          <w:szCs w:val="24"/>
        </w:rPr>
        <w:t>Hiroto Hatabu</w:t>
      </w:r>
      <w:r w:rsidRPr="00695D86">
        <w:rPr>
          <w:rFonts w:ascii="Book Antiqua" w:hAnsi="Book Antiqua"/>
          <w:b/>
          <w:bCs/>
          <w:sz w:val="24"/>
          <w:szCs w:val="24"/>
          <w:lang w:eastAsia="ja-JP"/>
        </w:rPr>
        <w:t>,</w:t>
      </w:r>
      <w:r w:rsidR="0009797E" w:rsidRPr="00695D86">
        <w:rPr>
          <w:rFonts w:ascii="Book Antiqua" w:hAnsi="Book Antiqua"/>
          <w:bCs/>
          <w:sz w:val="24"/>
          <w:szCs w:val="24"/>
          <w:lang w:eastAsia="ja-JP"/>
        </w:rPr>
        <w:t xml:space="preserve"> </w:t>
      </w:r>
      <w:r w:rsidR="00882A5E" w:rsidRPr="00695D86">
        <w:rPr>
          <w:rFonts w:ascii="Book Antiqua" w:hAnsi="Book Antiqua"/>
          <w:bCs/>
          <w:sz w:val="24"/>
          <w:szCs w:val="24"/>
          <w:lang w:eastAsia="ja-JP"/>
        </w:rPr>
        <w:t xml:space="preserve">Department of Radiology, </w:t>
      </w:r>
      <w:r w:rsidR="00D14A2C" w:rsidRPr="00695D86">
        <w:rPr>
          <w:rFonts w:ascii="Book Antiqua" w:hAnsi="Book Antiqua"/>
          <w:bCs/>
          <w:sz w:val="24"/>
          <w:szCs w:val="24"/>
          <w:lang w:eastAsia="ja-JP"/>
        </w:rPr>
        <w:t>Brigham and Women’s Hospital, Boston, MA</w:t>
      </w:r>
      <w:r w:rsidR="00882A5E" w:rsidRPr="00695D86">
        <w:rPr>
          <w:rFonts w:ascii="Book Antiqua" w:hAnsi="Book Antiqua"/>
          <w:bCs/>
          <w:sz w:val="24"/>
          <w:szCs w:val="24"/>
          <w:lang w:eastAsia="zh-CN"/>
        </w:rPr>
        <w:t xml:space="preserve"> </w:t>
      </w:r>
      <w:r w:rsidR="00882A5E" w:rsidRPr="00695D86">
        <w:rPr>
          <w:rFonts w:ascii="Book Antiqua" w:hAnsi="Book Antiqua" w:cs="Arial"/>
          <w:sz w:val="24"/>
          <w:szCs w:val="24"/>
        </w:rPr>
        <w:t>02115</w:t>
      </w:r>
      <w:r w:rsidR="00D14A2C" w:rsidRPr="00695D86">
        <w:rPr>
          <w:rFonts w:ascii="Book Antiqua" w:hAnsi="Book Antiqua"/>
          <w:bCs/>
          <w:sz w:val="24"/>
          <w:szCs w:val="24"/>
          <w:lang w:eastAsia="ja-JP"/>
        </w:rPr>
        <w:t>, U</w:t>
      </w:r>
      <w:r w:rsidR="00882A5E" w:rsidRPr="00695D86">
        <w:rPr>
          <w:rFonts w:ascii="Book Antiqua" w:hAnsi="Book Antiqua"/>
          <w:bCs/>
          <w:sz w:val="24"/>
          <w:szCs w:val="24"/>
          <w:lang w:eastAsia="zh-CN"/>
        </w:rPr>
        <w:t xml:space="preserve">nited </w:t>
      </w:r>
      <w:r w:rsidR="00D14A2C" w:rsidRPr="00695D86">
        <w:rPr>
          <w:rFonts w:ascii="Book Antiqua" w:hAnsi="Book Antiqua"/>
          <w:bCs/>
          <w:sz w:val="24"/>
          <w:szCs w:val="24"/>
          <w:lang w:eastAsia="ja-JP"/>
        </w:rPr>
        <w:t>S</w:t>
      </w:r>
      <w:r w:rsidR="00882A5E" w:rsidRPr="00695D86">
        <w:rPr>
          <w:rFonts w:ascii="Book Antiqua" w:hAnsi="Book Antiqua"/>
          <w:bCs/>
          <w:sz w:val="24"/>
          <w:szCs w:val="24"/>
          <w:lang w:eastAsia="zh-CN"/>
        </w:rPr>
        <w:t>tates</w:t>
      </w:r>
      <w:r w:rsidR="00F34173" w:rsidRPr="00695D86">
        <w:rPr>
          <w:rFonts w:ascii="Book Antiqua" w:hAnsi="Book Antiqua" w:cs="Arial"/>
          <w:sz w:val="24"/>
          <w:szCs w:val="24"/>
        </w:rPr>
        <w:t xml:space="preserve"> </w:t>
      </w:r>
    </w:p>
    <w:p w14:paraId="650F2245"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5FD75242" w14:textId="466BFE08" w:rsidR="00882A5E" w:rsidRPr="00695D86" w:rsidRDefault="002F2812" w:rsidP="00C03B73">
      <w:pPr>
        <w:pStyle w:val="ListParagraph"/>
        <w:spacing w:after="0" w:line="360" w:lineRule="auto"/>
        <w:ind w:left="0"/>
        <w:jc w:val="both"/>
        <w:rPr>
          <w:rFonts w:ascii="Book Antiqua" w:hAnsi="Book Antiqua"/>
          <w:sz w:val="24"/>
          <w:szCs w:val="24"/>
          <w:lang w:eastAsia="zh-CN"/>
        </w:rPr>
      </w:pPr>
      <w:r w:rsidRPr="00695D86">
        <w:rPr>
          <w:rFonts w:ascii="Book Antiqua" w:hAnsi="Book Antiqua"/>
          <w:b/>
          <w:sz w:val="24"/>
          <w:szCs w:val="24"/>
        </w:rPr>
        <w:t>Hans-Ulrich Kauczor,</w:t>
      </w:r>
      <w:r w:rsidRPr="00695D86">
        <w:rPr>
          <w:rFonts w:ascii="Book Antiqua" w:hAnsi="Book Antiqua"/>
          <w:sz w:val="24"/>
          <w:szCs w:val="24"/>
        </w:rPr>
        <w:t xml:space="preserve"> </w:t>
      </w:r>
      <w:r w:rsidR="00882A5E" w:rsidRPr="00695D86">
        <w:rPr>
          <w:rFonts w:ascii="Book Antiqua" w:hAnsi="Book Antiqua"/>
          <w:b/>
          <w:sz w:val="24"/>
          <w:szCs w:val="24"/>
        </w:rPr>
        <w:t>Mark O Wielpütz</w:t>
      </w:r>
      <w:r w:rsidR="00882A5E" w:rsidRPr="00695D86">
        <w:rPr>
          <w:rFonts w:ascii="Book Antiqua" w:hAnsi="Book Antiqua"/>
          <w:b/>
          <w:sz w:val="24"/>
          <w:szCs w:val="24"/>
          <w:lang w:eastAsia="zh-CN"/>
        </w:rPr>
        <w:t>,</w:t>
      </w:r>
      <w:r w:rsidR="00882A5E" w:rsidRPr="00695D86">
        <w:rPr>
          <w:rFonts w:ascii="Book Antiqua" w:hAnsi="Book Antiqua"/>
          <w:b/>
          <w:sz w:val="24"/>
          <w:szCs w:val="24"/>
        </w:rPr>
        <w:t xml:space="preserve"> </w:t>
      </w:r>
      <w:r w:rsidR="00AF4D33" w:rsidRPr="00695D86">
        <w:rPr>
          <w:rFonts w:ascii="Book Antiqua" w:hAnsi="Book Antiqua"/>
          <w:bCs/>
          <w:sz w:val="24"/>
          <w:szCs w:val="24"/>
          <w:lang w:eastAsia="ja-JP"/>
        </w:rPr>
        <w:t>Department of Diagnostic and Interventional Radiology</w:t>
      </w:r>
      <w:r w:rsidR="00D14A2C" w:rsidRPr="00695D86">
        <w:rPr>
          <w:rFonts w:ascii="Book Antiqua" w:hAnsi="Book Antiqua"/>
          <w:bCs/>
          <w:sz w:val="24"/>
          <w:szCs w:val="24"/>
          <w:lang w:eastAsia="ja-JP"/>
        </w:rPr>
        <w:t xml:space="preserve">, </w:t>
      </w:r>
      <w:r w:rsidR="00882A5E" w:rsidRPr="00695D86">
        <w:rPr>
          <w:rFonts w:ascii="Book Antiqua" w:hAnsi="Book Antiqua"/>
          <w:sz w:val="24"/>
          <w:szCs w:val="24"/>
        </w:rPr>
        <w:t>University Hospital of Heidelberg</w:t>
      </w:r>
      <w:r w:rsidR="00882A5E" w:rsidRPr="00695D86">
        <w:rPr>
          <w:rFonts w:ascii="Book Antiqua" w:hAnsi="Book Antiqua" w:cs="Arial"/>
          <w:sz w:val="24"/>
          <w:szCs w:val="24"/>
        </w:rPr>
        <w:t>,</w:t>
      </w:r>
      <w:r w:rsidR="00882A5E" w:rsidRPr="00695D86">
        <w:rPr>
          <w:rFonts w:ascii="Book Antiqua" w:hAnsi="Book Antiqua"/>
          <w:sz w:val="24"/>
          <w:szCs w:val="24"/>
        </w:rPr>
        <w:t xml:space="preserve"> Heidelberg</w:t>
      </w:r>
      <w:r w:rsidR="00882A5E" w:rsidRPr="00695D86">
        <w:rPr>
          <w:rFonts w:ascii="Book Antiqua" w:hAnsi="Book Antiqua"/>
          <w:sz w:val="24"/>
          <w:szCs w:val="24"/>
          <w:lang w:eastAsia="zh-CN"/>
        </w:rPr>
        <w:t xml:space="preserve"> </w:t>
      </w:r>
      <w:r w:rsidR="00882A5E" w:rsidRPr="00695D86">
        <w:rPr>
          <w:rFonts w:ascii="Book Antiqua" w:hAnsi="Book Antiqua" w:cs="Arial"/>
          <w:sz w:val="24"/>
          <w:szCs w:val="24"/>
        </w:rPr>
        <w:t>69120</w:t>
      </w:r>
      <w:r w:rsidR="00882A5E" w:rsidRPr="00695D86">
        <w:rPr>
          <w:rFonts w:ascii="Book Antiqua" w:hAnsi="Book Antiqua"/>
          <w:sz w:val="24"/>
          <w:szCs w:val="24"/>
        </w:rPr>
        <w:t>, Germany</w:t>
      </w:r>
    </w:p>
    <w:p w14:paraId="49CB5484" w14:textId="77777777" w:rsidR="0068739D" w:rsidRPr="00695D86" w:rsidRDefault="0068739D" w:rsidP="00C03B73">
      <w:pPr>
        <w:pStyle w:val="ListParagraph"/>
        <w:spacing w:after="0" w:line="360" w:lineRule="auto"/>
        <w:ind w:left="0"/>
        <w:jc w:val="both"/>
        <w:rPr>
          <w:rFonts w:ascii="Book Antiqua" w:hAnsi="Book Antiqua"/>
          <w:bCs/>
          <w:sz w:val="24"/>
          <w:szCs w:val="24"/>
          <w:lang w:eastAsia="zh-CN"/>
        </w:rPr>
      </w:pPr>
    </w:p>
    <w:p w14:paraId="4CA7B61D" w14:textId="49ADCD75" w:rsidR="00732D08" w:rsidRPr="00695D86" w:rsidRDefault="00882A5E" w:rsidP="00C03B73">
      <w:pPr>
        <w:pStyle w:val="ListParagraph"/>
        <w:spacing w:after="0" w:line="360" w:lineRule="auto"/>
        <w:ind w:left="0"/>
        <w:jc w:val="both"/>
        <w:rPr>
          <w:rFonts w:ascii="Book Antiqua" w:hAnsi="Book Antiqua" w:cs="Arial"/>
          <w:bCs/>
          <w:sz w:val="24"/>
          <w:szCs w:val="24"/>
          <w:lang w:eastAsia="zh-CN"/>
        </w:rPr>
      </w:pPr>
      <w:r w:rsidRPr="00695D86">
        <w:rPr>
          <w:rFonts w:ascii="Book Antiqua" w:hAnsi="Book Antiqua"/>
          <w:b/>
          <w:sz w:val="24"/>
          <w:szCs w:val="24"/>
        </w:rPr>
        <w:t xml:space="preserve">Andrew Swift, </w:t>
      </w:r>
      <w:r w:rsidR="00633851" w:rsidRPr="00695D86">
        <w:rPr>
          <w:rFonts w:ascii="Book Antiqua" w:hAnsi="Book Antiqua" w:cs="Arial"/>
          <w:bCs/>
          <w:sz w:val="24"/>
          <w:szCs w:val="24"/>
          <w:lang w:eastAsia="ja-JP"/>
        </w:rPr>
        <w:t xml:space="preserve">Department of Radiology, </w:t>
      </w:r>
      <w:r w:rsidR="00EE6181" w:rsidRPr="00695D86">
        <w:rPr>
          <w:rFonts w:ascii="Book Antiqua" w:hAnsi="Book Antiqua" w:cs="Arial"/>
          <w:bCs/>
          <w:sz w:val="24"/>
          <w:szCs w:val="24"/>
          <w:lang w:eastAsia="ja-JP"/>
        </w:rPr>
        <w:t xml:space="preserve">Royal Hallamshire Hospital, </w:t>
      </w:r>
      <w:r w:rsidR="00633851" w:rsidRPr="00695D86">
        <w:rPr>
          <w:rFonts w:ascii="Book Antiqua" w:hAnsi="Book Antiqua" w:cs="Arial"/>
          <w:bCs/>
          <w:sz w:val="24"/>
          <w:szCs w:val="24"/>
          <w:lang w:eastAsia="ja-JP"/>
        </w:rPr>
        <w:t xml:space="preserve">University of </w:t>
      </w:r>
      <w:r w:rsidR="00D14A2C" w:rsidRPr="00695D86">
        <w:rPr>
          <w:rFonts w:ascii="Book Antiqua" w:hAnsi="Book Antiqua" w:cs="Arial"/>
          <w:bCs/>
          <w:sz w:val="24"/>
          <w:szCs w:val="24"/>
          <w:lang w:eastAsia="ja-JP"/>
        </w:rPr>
        <w:t xml:space="preserve">Sheffield, </w:t>
      </w:r>
      <w:r w:rsidR="00EE6181" w:rsidRPr="00695D86">
        <w:rPr>
          <w:rFonts w:ascii="Book Antiqua" w:hAnsi="Book Antiqua" w:cs="Arial"/>
          <w:sz w:val="24"/>
          <w:szCs w:val="24"/>
        </w:rPr>
        <w:t xml:space="preserve">Sheffield S10 2JF, </w:t>
      </w:r>
      <w:r w:rsidR="00D14A2C" w:rsidRPr="00695D86">
        <w:rPr>
          <w:rFonts w:ascii="Book Antiqua" w:hAnsi="Book Antiqua" w:cs="Arial"/>
          <w:bCs/>
          <w:sz w:val="24"/>
          <w:szCs w:val="24"/>
          <w:lang w:eastAsia="ja-JP"/>
        </w:rPr>
        <w:t>United Kingdom</w:t>
      </w:r>
    </w:p>
    <w:p w14:paraId="18763B13" w14:textId="77777777" w:rsidR="0068739D" w:rsidRPr="00695D86" w:rsidRDefault="0068739D" w:rsidP="00C03B73">
      <w:pPr>
        <w:pStyle w:val="ListParagraph"/>
        <w:spacing w:after="0" w:line="360" w:lineRule="auto"/>
        <w:ind w:left="0"/>
        <w:jc w:val="both"/>
        <w:rPr>
          <w:rFonts w:ascii="Book Antiqua" w:hAnsi="Book Antiqua" w:cs="Arial"/>
          <w:bCs/>
          <w:sz w:val="24"/>
          <w:szCs w:val="24"/>
          <w:lang w:eastAsia="zh-CN"/>
        </w:rPr>
      </w:pPr>
    </w:p>
    <w:p w14:paraId="590262BB" w14:textId="061CEE10" w:rsidR="00732D08" w:rsidRPr="00695D86" w:rsidRDefault="00882A5E" w:rsidP="00C03B73">
      <w:pPr>
        <w:pStyle w:val="ListParagraph"/>
        <w:spacing w:after="0" w:line="360" w:lineRule="auto"/>
        <w:ind w:left="0"/>
        <w:jc w:val="both"/>
        <w:rPr>
          <w:rFonts w:ascii="Book Antiqua" w:hAnsi="Book Antiqua" w:cs="Arial"/>
          <w:sz w:val="24"/>
          <w:szCs w:val="24"/>
          <w:lang w:eastAsia="zh-CN"/>
        </w:rPr>
      </w:pPr>
      <w:r w:rsidRPr="00695D86">
        <w:rPr>
          <w:rFonts w:ascii="Book Antiqua" w:hAnsi="Book Antiqua"/>
          <w:b/>
          <w:sz w:val="24"/>
          <w:szCs w:val="24"/>
        </w:rPr>
        <w:t>Jens Vogel-Claussen,</w:t>
      </w:r>
      <w:r w:rsidR="002F2812" w:rsidRPr="00695D86">
        <w:rPr>
          <w:rFonts w:ascii="Book Antiqua" w:hAnsi="Book Antiqua" w:cs="Arial"/>
          <w:bCs/>
          <w:sz w:val="24"/>
          <w:szCs w:val="24"/>
          <w:lang w:eastAsia="ja-JP"/>
        </w:rPr>
        <w:t xml:space="preserve"> </w:t>
      </w:r>
      <w:r w:rsidR="00D14A2C" w:rsidRPr="00695D86">
        <w:rPr>
          <w:rFonts w:ascii="Book Antiqua" w:hAnsi="Book Antiqua" w:cs="Arial"/>
          <w:bCs/>
          <w:sz w:val="24"/>
          <w:szCs w:val="24"/>
          <w:lang w:eastAsia="ja-JP"/>
        </w:rPr>
        <w:t xml:space="preserve">Department of Radiology, </w:t>
      </w:r>
      <w:r w:rsidR="003E3656" w:rsidRPr="00695D86">
        <w:rPr>
          <w:rFonts w:ascii="Book Antiqua" w:hAnsi="Book Antiqua" w:cs="Arial"/>
          <w:sz w:val="24"/>
          <w:szCs w:val="24"/>
        </w:rPr>
        <w:t xml:space="preserve">Carl-Neuberg Strasse 1, </w:t>
      </w:r>
      <w:r w:rsidRPr="00695D86">
        <w:rPr>
          <w:rFonts w:ascii="Book Antiqua" w:hAnsi="Book Antiqua" w:cs="Arial"/>
          <w:sz w:val="24"/>
          <w:szCs w:val="24"/>
        </w:rPr>
        <w:t>Hannover-Gr</w:t>
      </w:r>
      <w:r w:rsidR="003E3656" w:rsidRPr="00695D86">
        <w:rPr>
          <w:rFonts w:ascii="Book Antiqua" w:hAnsi="Book Antiqua" w:cs="Arial"/>
          <w:sz w:val="24"/>
          <w:szCs w:val="24"/>
        </w:rPr>
        <w:t>-Buchholz</w:t>
      </w:r>
      <w:r w:rsidRPr="00695D86">
        <w:rPr>
          <w:rFonts w:ascii="Book Antiqua" w:hAnsi="Book Antiqua" w:cs="Arial"/>
          <w:sz w:val="24"/>
          <w:szCs w:val="24"/>
          <w:lang w:eastAsia="zh-CN"/>
        </w:rPr>
        <w:t xml:space="preserve"> </w:t>
      </w:r>
      <w:r w:rsidRPr="00695D86">
        <w:rPr>
          <w:rFonts w:ascii="Book Antiqua" w:hAnsi="Book Antiqua" w:cs="Arial"/>
          <w:sz w:val="24"/>
          <w:szCs w:val="24"/>
        </w:rPr>
        <w:t>30625</w:t>
      </w:r>
      <w:r w:rsidR="003E3656" w:rsidRPr="00695D86">
        <w:rPr>
          <w:rFonts w:ascii="Book Antiqua" w:hAnsi="Book Antiqua" w:cs="Arial"/>
          <w:sz w:val="24"/>
          <w:szCs w:val="24"/>
        </w:rPr>
        <w:t>, Germany</w:t>
      </w:r>
    </w:p>
    <w:p w14:paraId="0AC509B1" w14:textId="77777777" w:rsidR="0068739D" w:rsidRPr="00695D86" w:rsidRDefault="0068739D" w:rsidP="00C03B73">
      <w:pPr>
        <w:pStyle w:val="ListParagraph"/>
        <w:spacing w:after="0" w:line="360" w:lineRule="auto"/>
        <w:ind w:left="0"/>
        <w:jc w:val="both"/>
        <w:rPr>
          <w:rFonts w:ascii="Book Antiqua" w:hAnsi="Book Antiqua" w:cs="Arial"/>
          <w:bCs/>
          <w:sz w:val="24"/>
          <w:szCs w:val="24"/>
          <w:lang w:eastAsia="zh-CN"/>
        </w:rPr>
      </w:pPr>
    </w:p>
    <w:p w14:paraId="4B9284DD" w14:textId="78D931C5" w:rsidR="00732D08" w:rsidRPr="00695D86" w:rsidRDefault="00882A5E" w:rsidP="00C03B73">
      <w:pPr>
        <w:pStyle w:val="ListParagraph"/>
        <w:spacing w:after="0" w:line="360" w:lineRule="auto"/>
        <w:ind w:left="0"/>
        <w:jc w:val="both"/>
        <w:rPr>
          <w:rFonts w:ascii="Book Antiqua" w:hAnsi="Book Antiqua"/>
          <w:sz w:val="24"/>
          <w:szCs w:val="24"/>
        </w:rPr>
      </w:pPr>
      <w:r w:rsidRPr="00695D86">
        <w:rPr>
          <w:rFonts w:ascii="Book Antiqua" w:hAnsi="Book Antiqua"/>
          <w:b/>
          <w:sz w:val="24"/>
          <w:szCs w:val="24"/>
        </w:rPr>
        <w:lastRenderedPageBreak/>
        <w:t xml:space="preserve">Jürgen Biederer, </w:t>
      </w:r>
      <w:r w:rsidR="0073405E" w:rsidRPr="00695D86">
        <w:rPr>
          <w:rFonts w:ascii="Book Antiqua" w:hAnsi="Book Antiqua"/>
          <w:sz w:val="24"/>
          <w:szCs w:val="24"/>
        </w:rPr>
        <w:t>Radiology</w:t>
      </w:r>
      <w:r w:rsidR="00D14A2C" w:rsidRPr="00695D86">
        <w:rPr>
          <w:rFonts w:ascii="Book Antiqua" w:hAnsi="Book Antiqua"/>
          <w:sz w:val="24"/>
          <w:szCs w:val="24"/>
        </w:rPr>
        <w:t xml:space="preserve"> Darmstadt, Gross-Gerau County Hospital, </w:t>
      </w:r>
      <w:r w:rsidR="0073405E" w:rsidRPr="00695D86">
        <w:rPr>
          <w:rFonts w:ascii="Book Antiqua" w:hAnsi="Book Antiqua"/>
          <w:sz w:val="24"/>
          <w:szCs w:val="24"/>
        </w:rPr>
        <w:t>Gross</w:t>
      </w:r>
      <w:r w:rsidR="003C5771" w:rsidRPr="00695D86">
        <w:rPr>
          <w:rFonts w:ascii="Book Antiqua" w:hAnsi="Book Antiqua"/>
          <w:sz w:val="24"/>
          <w:szCs w:val="24"/>
        </w:rPr>
        <w:t>-Gerau</w:t>
      </w:r>
      <w:r w:rsidRPr="00695D86">
        <w:rPr>
          <w:rFonts w:ascii="Book Antiqua" w:hAnsi="Book Antiqua"/>
          <w:sz w:val="24"/>
          <w:szCs w:val="24"/>
          <w:lang w:eastAsia="zh-CN"/>
        </w:rPr>
        <w:t xml:space="preserve"> </w:t>
      </w:r>
      <w:r w:rsidRPr="00695D86">
        <w:rPr>
          <w:rFonts w:ascii="Book Antiqua" w:hAnsi="Book Antiqua"/>
          <w:sz w:val="24"/>
          <w:szCs w:val="24"/>
        </w:rPr>
        <w:t>64521</w:t>
      </w:r>
      <w:r w:rsidR="00A66397" w:rsidRPr="00695D86">
        <w:rPr>
          <w:rFonts w:ascii="Book Antiqua" w:hAnsi="Book Antiqua"/>
          <w:sz w:val="24"/>
          <w:szCs w:val="24"/>
        </w:rPr>
        <w:t>, Germany</w:t>
      </w:r>
    </w:p>
    <w:p w14:paraId="0E50681C" w14:textId="77777777" w:rsidR="0068739D" w:rsidRPr="00695D86" w:rsidRDefault="0068739D" w:rsidP="00C03B73">
      <w:pPr>
        <w:pStyle w:val="ListParagraph"/>
        <w:spacing w:after="0" w:line="360" w:lineRule="auto"/>
        <w:ind w:left="0"/>
        <w:jc w:val="both"/>
        <w:rPr>
          <w:rFonts w:ascii="Book Antiqua" w:hAnsi="Book Antiqua"/>
          <w:sz w:val="24"/>
          <w:szCs w:val="24"/>
        </w:rPr>
      </w:pPr>
    </w:p>
    <w:p w14:paraId="75601E71" w14:textId="37271CA6" w:rsidR="002F2812" w:rsidRPr="00695D86" w:rsidRDefault="00882A5E" w:rsidP="00C03B73">
      <w:pPr>
        <w:pStyle w:val="ListParagraph"/>
        <w:spacing w:after="0" w:line="360" w:lineRule="auto"/>
        <w:ind w:left="0"/>
        <w:jc w:val="both"/>
        <w:rPr>
          <w:rFonts w:ascii="Book Antiqua" w:hAnsi="Book Antiqua"/>
          <w:sz w:val="24"/>
          <w:szCs w:val="24"/>
        </w:rPr>
      </w:pPr>
      <w:r w:rsidRPr="00695D86">
        <w:rPr>
          <w:rFonts w:ascii="Book Antiqua" w:hAnsi="Book Antiqua"/>
          <w:b/>
          <w:sz w:val="24"/>
          <w:szCs w:val="24"/>
        </w:rPr>
        <w:t>James Wild,</w:t>
      </w:r>
      <w:r w:rsidR="002F2812" w:rsidRPr="00695D86">
        <w:rPr>
          <w:rFonts w:ascii="Book Antiqua" w:hAnsi="Book Antiqua"/>
          <w:sz w:val="24"/>
          <w:szCs w:val="24"/>
        </w:rPr>
        <w:t xml:space="preserve"> </w:t>
      </w:r>
      <w:r w:rsidR="0009797E" w:rsidRPr="00695D86">
        <w:rPr>
          <w:rFonts w:ascii="Book Antiqua" w:hAnsi="Book Antiqua"/>
          <w:sz w:val="24"/>
          <w:szCs w:val="24"/>
        </w:rPr>
        <w:t>Department of Infection, Immunity and Cardiovascular Disease</w:t>
      </w:r>
      <w:r w:rsidR="002F2812" w:rsidRPr="00695D86">
        <w:rPr>
          <w:rFonts w:ascii="Book Antiqua" w:hAnsi="Book Antiqua"/>
          <w:sz w:val="24"/>
          <w:szCs w:val="24"/>
        </w:rPr>
        <w:t xml:space="preserve">, </w:t>
      </w:r>
      <w:r w:rsidR="00633851" w:rsidRPr="00695D86">
        <w:rPr>
          <w:rFonts w:ascii="Book Antiqua" w:hAnsi="Book Antiqua"/>
          <w:sz w:val="24"/>
          <w:szCs w:val="24"/>
        </w:rPr>
        <w:t xml:space="preserve">University of </w:t>
      </w:r>
      <w:r w:rsidR="002F2812" w:rsidRPr="00695D86">
        <w:rPr>
          <w:rFonts w:ascii="Book Antiqua" w:hAnsi="Book Antiqua"/>
          <w:sz w:val="24"/>
          <w:szCs w:val="24"/>
        </w:rPr>
        <w:t>Sheffield</w:t>
      </w:r>
      <w:r w:rsidR="007051EB" w:rsidRPr="00695D86">
        <w:rPr>
          <w:rFonts w:ascii="Book Antiqua" w:hAnsi="Book Antiqua"/>
          <w:sz w:val="24"/>
          <w:szCs w:val="24"/>
        </w:rPr>
        <w:t>,</w:t>
      </w:r>
      <w:r w:rsidR="007051EB" w:rsidRPr="00695D86">
        <w:rPr>
          <w:rFonts w:ascii="Book Antiqua" w:hAnsi="Book Antiqua" w:cs="Arial"/>
          <w:sz w:val="24"/>
          <w:szCs w:val="24"/>
        </w:rPr>
        <w:t xml:space="preserve"> </w:t>
      </w:r>
      <w:r w:rsidRPr="00695D86">
        <w:rPr>
          <w:rFonts w:ascii="Book Antiqua" w:hAnsi="Book Antiqua"/>
          <w:sz w:val="24"/>
          <w:szCs w:val="24"/>
        </w:rPr>
        <w:t>Sheffield</w:t>
      </w:r>
      <w:r w:rsidRPr="00695D86">
        <w:rPr>
          <w:rFonts w:ascii="Book Antiqua" w:hAnsi="Book Antiqua" w:cs="Arial"/>
          <w:sz w:val="24"/>
          <w:szCs w:val="24"/>
        </w:rPr>
        <w:t xml:space="preserve"> </w:t>
      </w:r>
      <w:r w:rsidR="007051EB" w:rsidRPr="00695D86">
        <w:rPr>
          <w:rFonts w:ascii="Book Antiqua" w:hAnsi="Book Antiqua" w:cs="Arial"/>
          <w:sz w:val="24"/>
          <w:szCs w:val="24"/>
        </w:rPr>
        <w:t>S10 2JF,</w:t>
      </w:r>
      <w:r w:rsidR="002F2812" w:rsidRPr="00695D86">
        <w:rPr>
          <w:rFonts w:ascii="Book Antiqua" w:hAnsi="Book Antiqua"/>
          <w:sz w:val="24"/>
          <w:szCs w:val="24"/>
        </w:rPr>
        <w:t xml:space="preserve"> United Kingdom</w:t>
      </w:r>
    </w:p>
    <w:p w14:paraId="4D7CAA7A" w14:textId="77777777" w:rsidR="00732D08" w:rsidRPr="00695D86" w:rsidRDefault="00732D08" w:rsidP="00C03B73">
      <w:pPr>
        <w:spacing w:after="0" w:line="360" w:lineRule="auto"/>
        <w:jc w:val="both"/>
        <w:rPr>
          <w:rFonts w:ascii="Book Antiqua" w:hAnsi="Book Antiqua"/>
          <w:b/>
          <w:bCs/>
          <w:sz w:val="24"/>
          <w:szCs w:val="24"/>
          <w:lang w:eastAsia="ja-JP"/>
        </w:rPr>
      </w:pPr>
    </w:p>
    <w:p w14:paraId="42A4E5F5" w14:textId="3E2DFFAB"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b/>
          <w:bCs/>
          <w:sz w:val="24"/>
          <w:szCs w:val="24"/>
        </w:rPr>
        <w:t xml:space="preserve">ORCID number: </w:t>
      </w:r>
      <w:r w:rsidRPr="00695D86">
        <w:rPr>
          <w:rFonts w:ascii="Book Antiqua" w:hAnsi="Book Antiqua"/>
          <w:sz w:val="24"/>
          <w:szCs w:val="24"/>
        </w:rPr>
        <w:t xml:space="preserve">Nanae Tsuchiya (0000-0003-2556-8287); </w:t>
      </w:r>
      <w:r w:rsidR="00251461" w:rsidRPr="00695D86">
        <w:rPr>
          <w:rFonts w:ascii="Book Antiqua" w:hAnsi="Book Antiqua"/>
          <w:sz w:val="24"/>
          <w:szCs w:val="24"/>
        </w:rPr>
        <w:t>Edwin JR van Beek (</w:t>
      </w:r>
      <w:r w:rsidR="00251461" w:rsidRPr="00695D86">
        <w:rPr>
          <w:rFonts w:ascii="Book Antiqua" w:hAnsi="Book Antiqua" w:cs="Arial"/>
          <w:sz w:val="24"/>
          <w:szCs w:val="24"/>
        </w:rPr>
        <w:t>0000-0002-2777-5071</w:t>
      </w:r>
      <w:r w:rsidR="00251461" w:rsidRPr="00695D86">
        <w:rPr>
          <w:rFonts w:ascii="Book Antiqua" w:hAnsi="Book Antiqua"/>
          <w:sz w:val="24"/>
          <w:szCs w:val="24"/>
        </w:rPr>
        <w:t>);</w:t>
      </w:r>
      <w:r w:rsidR="00251461" w:rsidRPr="00695D86">
        <w:rPr>
          <w:rFonts w:ascii="Book Antiqua" w:hAnsi="Book Antiqua"/>
          <w:sz w:val="24"/>
          <w:szCs w:val="24"/>
          <w:lang w:eastAsia="zh-CN"/>
        </w:rPr>
        <w:t xml:space="preserve"> </w:t>
      </w:r>
      <w:r w:rsidRPr="00695D86">
        <w:rPr>
          <w:rFonts w:ascii="Book Antiqua" w:hAnsi="Book Antiqua"/>
          <w:sz w:val="24"/>
          <w:szCs w:val="24"/>
        </w:rPr>
        <w:t>Yoshiharu Ohno (</w:t>
      </w:r>
      <w:r w:rsidR="00251461" w:rsidRPr="00695D86">
        <w:rPr>
          <w:rFonts w:ascii="Book Antiqua" w:hAnsi="Book Antiqua"/>
          <w:sz w:val="24"/>
          <w:szCs w:val="24"/>
        </w:rPr>
        <w:t>0000-0002-4431-1084); Hiroto Hatabu (</w:t>
      </w:r>
      <w:r w:rsidR="00B545BE" w:rsidRPr="00695D86">
        <w:rPr>
          <w:rFonts w:ascii="Book Antiqua" w:hAnsi="Book Antiqua" w:cs="Arial"/>
          <w:sz w:val="24"/>
          <w:szCs w:val="24"/>
        </w:rPr>
        <w:t>0000-0002-6259-0814</w:t>
      </w:r>
      <w:r w:rsidR="00251461" w:rsidRPr="00695D86">
        <w:rPr>
          <w:rFonts w:ascii="Book Antiqua" w:hAnsi="Book Antiqua"/>
          <w:sz w:val="24"/>
          <w:szCs w:val="24"/>
        </w:rPr>
        <w:t>); Hans-Ulrich Kauczor (</w:t>
      </w:r>
      <w:r w:rsidR="00B545BE" w:rsidRPr="00695D86">
        <w:rPr>
          <w:rFonts w:ascii="Book Antiqua" w:hAnsi="Book Antiqua" w:cs="Arial"/>
          <w:sz w:val="24"/>
          <w:szCs w:val="24"/>
        </w:rPr>
        <w:t>0000-0001-7224-4758</w:t>
      </w:r>
      <w:r w:rsidRPr="00695D86">
        <w:rPr>
          <w:rFonts w:ascii="Book Antiqua" w:hAnsi="Book Antiqua"/>
          <w:sz w:val="24"/>
          <w:szCs w:val="24"/>
        </w:rPr>
        <w:t>); Andrew Swift (</w:t>
      </w:r>
      <w:r w:rsidR="00B545BE" w:rsidRPr="00695D86">
        <w:rPr>
          <w:rFonts w:ascii="Book Antiqua" w:hAnsi="Book Antiqua" w:cs="Arial"/>
          <w:sz w:val="24"/>
          <w:szCs w:val="24"/>
        </w:rPr>
        <w:t>0000-0001-9048-0121</w:t>
      </w:r>
      <w:r w:rsidRPr="00695D86">
        <w:rPr>
          <w:rFonts w:ascii="Book Antiqua" w:hAnsi="Book Antiqua"/>
          <w:sz w:val="24"/>
          <w:szCs w:val="24"/>
        </w:rPr>
        <w:t>); Jens Voge</w:t>
      </w:r>
      <w:r w:rsidR="00251461" w:rsidRPr="00695D86">
        <w:rPr>
          <w:rFonts w:ascii="Book Antiqua" w:hAnsi="Book Antiqua"/>
          <w:sz w:val="24"/>
          <w:szCs w:val="24"/>
        </w:rPr>
        <w:t>l-Claussen (0000-0001-5595-6948</w:t>
      </w:r>
      <w:r w:rsidRPr="00695D86">
        <w:rPr>
          <w:rFonts w:ascii="Book Antiqua" w:hAnsi="Book Antiqua"/>
          <w:sz w:val="24"/>
          <w:szCs w:val="24"/>
        </w:rPr>
        <w:t>);</w:t>
      </w:r>
      <w:r w:rsidR="00725A81" w:rsidRPr="00695D86">
        <w:rPr>
          <w:rFonts w:ascii="Book Antiqua" w:hAnsi="Book Antiqua"/>
          <w:sz w:val="24"/>
          <w:szCs w:val="24"/>
        </w:rPr>
        <w:t xml:space="preserve"> </w:t>
      </w:r>
      <w:r w:rsidRPr="00695D86">
        <w:rPr>
          <w:rFonts w:ascii="Book Antiqua" w:hAnsi="Book Antiqua"/>
          <w:sz w:val="24"/>
          <w:szCs w:val="24"/>
        </w:rPr>
        <w:t>Jürgen Biederer</w:t>
      </w:r>
      <w:r w:rsidR="00CF639F" w:rsidRPr="00695D86">
        <w:rPr>
          <w:rFonts w:ascii="Book Antiqua" w:hAnsi="Book Antiqua"/>
          <w:sz w:val="24"/>
          <w:szCs w:val="24"/>
        </w:rPr>
        <w:t xml:space="preserve"> (</w:t>
      </w:r>
      <w:r w:rsidR="00CF639F" w:rsidRPr="00695D86">
        <w:rPr>
          <w:rFonts w:ascii="Book Antiqua" w:hAnsi="Book Antiqua" w:cs="Arial"/>
          <w:sz w:val="24"/>
          <w:szCs w:val="24"/>
        </w:rPr>
        <w:t>0000-0002-4262-6285)</w:t>
      </w:r>
      <w:r w:rsidR="00251461" w:rsidRPr="00695D86">
        <w:rPr>
          <w:rFonts w:ascii="Book Antiqua" w:hAnsi="Book Antiqua"/>
          <w:sz w:val="24"/>
          <w:szCs w:val="24"/>
          <w:lang w:eastAsia="zh-CN"/>
        </w:rPr>
        <w:t>;</w:t>
      </w:r>
      <w:r w:rsidRPr="00695D86">
        <w:rPr>
          <w:rFonts w:ascii="Book Antiqua" w:hAnsi="Book Antiqua"/>
          <w:sz w:val="24"/>
          <w:szCs w:val="24"/>
        </w:rPr>
        <w:t xml:space="preserve"> </w:t>
      </w:r>
      <w:r w:rsidR="00251461" w:rsidRPr="00695D86">
        <w:rPr>
          <w:rFonts w:ascii="Book Antiqua" w:hAnsi="Book Antiqua"/>
          <w:sz w:val="24"/>
          <w:szCs w:val="24"/>
        </w:rPr>
        <w:t>James Wild (</w:t>
      </w:r>
      <w:r w:rsidR="00251461" w:rsidRPr="00695D86">
        <w:rPr>
          <w:rFonts w:ascii="Book Antiqua" w:hAnsi="Book Antiqua" w:cs="NotoSans"/>
          <w:sz w:val="24"/>
          <w:szCs w:val="24"/>
        </w:rPr>
        <w:t>0000-0002-7246-8660</w:t>
      </w:r>
      <w:r w:rsidR="00251461" w:rsidRPr="00695D86">
        <w:rPr>
          <w:rFonts w:ascii="Book Antiqua" w:hAnsi="Book Antiqua"/>
          <w:sz w:val="24"/>
          <w:szCs w:val="24"/>
        </w:rPr>
        <w:t>)</w:t>
      </w:r>
      <w:r w:rsidR="00251461" w:rsidRPr="00695D86">
        <w:rPr>
          <w:rFonts w:ascii="Book Antiqua" w:hAnsi="Book Antiqua"/>
          <w:sz w:val="24"/>
          <w:szCs w:val="24"/>
          <w:lang w:eastAsia="zh-CN"/>
        </w:rPr>
        <w:t xml:space="preserve">; </w:t>
      </w:r>
      <w:r w:rsidR="003C5771" w:rsidRPr="00695D86">
        <w:rPr>
          <w:rFonts w:ascii="Book Antiqua" w:hAnsi="Book Antiqua"/>
          <w:sz w:val="24"/>
          <w:szCs w:val="24"/>
        </w:rPr>
        <w:t xml:space="preserve">Mark </w:t>
      </w:r>
      <w:r w:rsidR="00251461" w:rsidRPr="00695D86">
        <w:rPr>
          <w:rFonts w:ascii="Book Antiqua" w:hAnsi="Book Antiqua"/>
          <w:sz w:val="24"/>
          <w:szCs w:val="24"/>
        </w:rPr>
        <w:t>O</w:t>
      </w:r>
      <w:r w:rsidR="00E25085" w:rsidRPr="00695D86">
        <w:rPr>
          <w:rFonts w:ascii="Book Antiqua" w:hAnsi="Book Antiqua"/>
          <w:sz w:val="24"/>
          <w:szCs w:val="24"/>
        </w:rPr>
        <w:t xml:space="preserve"> </w:t>
      </w:r>
      <w:r w:rsidR="00800B82" w:rsidRPr="00695D86">
        <w:rPr>
          <w:rFonts w:ascii="Book Antiqua" w:hAnsi="Book Antiqua"/>
          <w:sz w:val="24"/>
          <w:szCs w:val="24"/>
        </w:rPr>
        <w:t>Wielpütz</w:t>
      </w:r>
      <w:r w:rsidR="003C5771" w:rsidRPr="00695D86">
        <w:rPr>
          <w:rFonts w:ascii="Book Antiqua" w:hAnsi="Book Antiqua"/>
          <w:sz w:val="24"/>
          <w:szCs w:val="24"/>
        </w:rPr>
        <w:t xml:space="preserve"> (</w:t>
      </w:r>
      <w:r w:rsidR="000F0945" w:rsidRPr="00695D86">
        <w:rPr>
          <w:rFonts w:ascii="Book Antiqua" w:hAnsi="Book Antiqua" w:cs="Arial"/>
          <w:sz w:val="24"/>
          <w:szCs w:val="24"/>
        </w:rPr>
        <w:t>0000-0001-6962-037X)</w:t>
      </w:r>
      <w:r w:rsidR="00251461" w:rsidRPr="00695D86">
        <w:rPr>
          <w:rFonts w:ascii="Book Antiqua" w:hAnsi="Book Antiqua" w:cs="Arial"/>
          <w:sz w:val="24"/>
          <w:szCs w:val="24"/>
          <w:lang w:eastAsia="zh-CN"/>
        </w:rPr>
        <w:t>;</w:t>
      </w:r>
      <w:r w:rsidR="00251461" w:rsidRPr="00695D86">
        <w:rPr>
          <w:rFonts w:ascii="Book Antiqua" w:hAnsi="Book Antiqua"/>
          <w:sz w:val="24"/>
          <w:szCs w:val="24"/>
        </w:rPr>
        <w:t xml:space="preserve"> Mark L Schiebler (</w:t>
      </w:r>
      <w:r w:rsidR="00251461" w:rsidRPr="00695D86">
        <w:rPr>
          <w:rFonts w:ascii="Book Antiqua" w:hAnsi="Book Antiqua" w:cs="Arial"/>
          <w:sz w:val="24"/>
          <w:szCs w:val="24"/>
        </w:rPr>
        <w:t>0000-0002-9120-5428</w:t>
      </w:r>
      <w:r w:rsidR="00251461" w:rsidRPr="00695D86">
        <w:rPr>
          <w:rFonts w:ascii="Book Antiqua" w:hAnsi="Book Antiqua"/>
          <w:sz w:val="24"/>
          <w:szCs w:val="24"/>
        </w:rPr>
        <w:t>)</w:t>
      </w:r>
      <w:r w:rsidR="00251461" w:rsidRPr="00695D86">
        <w:rPr>
          <w:rFonts w:ascii="Book Antiqua" w:hAnsi="Book Antiqua"/>
          <w:sz w:val="24"/>
          <w:szCs w:val="24"/>
          <w:lang w:eastAsia="zh-CN"/>
        </w:rPr>
        <w:t>.</w:t>
      </w:r>
    </w:p>
    <w:p w14:paraId="12D012FA" w14:textId="77777777" w:rsidR="00E707FF" w:rsidRPr="00695D86" w:rsidRDefault="00E707FF" w:rsidP="00C03B73">
      <w:pPr>
        <w:pStyle w:val="ListParagraph"/>
        <w:spacing w:after="0" w:line="360" w:lineRule="auto"/>
        <w:ind w:left="0"/>
        <w:jc w:val="both"/>
        <w:rPr>
          <w:rFonts w:ascii="Book Antiqua" w:hAnsi="Book Antiqua"/>
          <w:b/>
          <w:bCs/>
          <w:sz w:val="24"/>
          <w:szCs w:val="24"/>
          <w:lang w:eastAsia="zh-CN"/>
        </w:rPr>
      </w:pPr>
    </w:p>
    <w:p w14:paraId="049BA50B" w14:textId="43672F89" w:rsidR="005A3662" w:rsidRPr="00695D86" w:rsidRDefault="00D14A2C" w:rsidP="00C03B73">
      <w:pPr>
        <w:pStyle w:val="ListParagraph"/>
        <w:spacing w:after="0" w:line="360" w:lineRule="auto"/>
        <w:ind w:left="0"/>
        <w:jc w:val="both"/>
        <w:rPr>
          <w:rFonts w:ascii="Book Antiqua" w:hAnsi="Book Antiqua"/>
          <w:b/>
          <w:sz w:val="24"/>
          <w:szCs w:val="24"/>
        </w:rPr>
      </w:pPr>
      <w:r w:rsidRPr="00695D86">
        <w:rPr>
          <w:rFonts w:ascii="Book Antiqua" w:hAnsi="Book Antiqua"/>
          <w:b/>
          <w:bCs/>
          <w:sz w:val="24"/>
          <w:szCs w:val="24"/>
        </w:rPr>
        <w:t>Author contributions</w:t>
      </w:r>
      <w:r w:rsidRPr="00695D86">
        <w:rPr>
          <w:rFonts w:ascii="Book Antiqua" w:hAnsi="Book Antiqua"/>
          <w:b/>
          <w:sz w:val="24"/>
          <w:szCs w:val="24"/>
        </w:rPr>
        <w:t xml:space="preserve">: </w:t>
      </w:r>
      <w:r w:rsidR="004879DE" w:rsidRPr="00695D86">
        <w:rPr>
          <w:rFonts w:ascii="Book Antiqua" w:hAnsi="Book Antiqua"/>
          <w:sz w:val="24"/>
          <w:szCs w:val="24"/>
        </w:rPr>
        <w:t>Tsuchiya</w:t>
      </w:r>
      <w:r w:rsidR="004879DE" w:rsidRPr="00695D86">
        <w:rPr>
          <w:rFonts w:ascii="Book Antiqua" w:hAnsi="Book Antiqua"/>
          <w:sz w:val="24"/>
          <w:szCs w:val="24"/>
          <w:lang w:eastAsia="zh-CN"/>
        </w:rPr>
        <w:t xml:space="preserve"> N contributed to</w:t>
      </w:r>
      <w:r w:rsidR="000A2AE4" w:rsidRPr="00695D86">
        <w:rPr>
          <w:rFonts w:ascii="Book Antiqua" w:hAnsi="Book Antiqua"/>
          <w:sz w:val="24"/>
          <w:szCs w:val="24"/>
        </w:rPr>
        <w:t xml:space="preserve"> design of the study, literature review and analysis, drafting and critical revision and editing, and final approval of the final version</w:t>
      </w:r>
      <w:r w:rsidR="004879DE" w:rsidRPr="00695D86">
        <w:rPr>
          <w:rFonts w:ascii="Book Antiqua" w:hAnsi="Book Antiqua"/>
          <w:sz w:val="24"/>
          <w:szCs w:val="24"/>
          <w:lang w:eastAsia="zh-CN"/>
        </w:rPr>
        <w:t xml:space="preserve">; </w:t>
      </w:r>
      <w:r w:rsidR="004879DE" w:rsidRPr="00695D86">
        <w:rPr>
          <w:rFonts w:ascii="Book Antiqua" w:hAnsi="Book Antiqua"/>
          <w:sz w:val="24"/>
          <w:szCs w:val="24"/>
        </w:rPr>
        <w:t>van Beek</w:t>
      </w:r>
      <w:r w:rsidR="004879DE" w:rsidRPr="00695D86">
        <w:rPr>
          <w:rFonts w:ascii="Book Antiqua" w:hAnsi="Book Antiqua"/>
          <w:sz w:val="24"/>
          <w:szCs w:val="24"/>
          <w:lang w:eastAsia="zh-CN"/>
        </w:rPr>
        <w:t xml:space="preserve"> EJR, </w:t>
      </w:r>
      <w:r w:rsidR="004879DE" w:rsidRPr="00695D86">
        <w:rPr>
          <w:rFonts w:ascii="Book Antiqua" w:hAnsi="Book Antiqua"/>
          <w:sz w:val="24"/>
          <w:szCs w:val="24"/>
        </w:rPr>
        <w:t>Hatabu</w:t>
      </w:r>
      <w:r w:rsidR="004879DE" w:rsidRPr="00695D86">
        <w:rPr>
          <w:rFonts w:ascii="Book Antiqua" w:hAnsi="Book Antiqua"/>
          <w:sz w:val="24"/>
          <w:szCs w:val="24"/>
          <w:lang w:eastAsia="zh-CN"/>
        </w:rPr>
        <w:t xml:space="preserve"> H and </w:t>
      </w:r>
      <w:r w:rsidR="004879DE" w:rsidRPr="00695D86">
        <w:rPr>
          <w:rFonts w:ascii="Book Antiqua" w:hAnsi="Book Antiqua"/>
          <w:sz w:val="24"/>
          <w:szCs w:val="24"/>
        </w:rPr>
        <w:t>Kauczor</w:t>
      </w:r>
      <w:r w:rsidR="004879DE" w:rsidRPr="00695D86">
        <w:rPr>
          <w:rFonts w:ascii="Book Antiqua" w:hAnsi="Book Antiqua"/>
          <w:sz w:val="24"/>
          <w:szCs w:val="24"/>
          <w:lang w:eastAsia="zh-CN"/>
        </w:rPr>
        <w:t xml:space="preserve"> HU</w:t>
      </w:r>
      <w:r w:rsidR="00725A81" w:rsidRPr="00695D86">
        <w:rPr>
          <w:rFonts w:ascii="Book Antiqua" w:hAnsi="Book Antiqua"/>
          <w:sz w:val="24"/>
          <w:szCs w:val="24"/>
          <w:lang w:eastAsia="zh-CN"/>
        </w:rPr>
        <w:t xml:space="preserve"> </w:t>
      </w:r>
      <w:r w:rsidR="004879DE" w:rsidRPr="00695D86">
        <w:rPr>
          <w:rFonts w:ascii="Book Antiqua" w:hAnsi="Book Antiqua"/>
          <w:sz w:val="24"/>
          <w:szCs w:val="24"/>
          <w:lang w:eastAsia="zh-CN"/>
        </w:rPr>
        <w:t>contributed to</w:t>
      </w:r>
      <w:r w:rsidR="00D94771" w:rsidRPr="00695D86">
        <w:rPr>
          <w:rFonts w:ascii="Book Antiqua" w:hAnsi="Book Antiqua"/>
          <w:bCs/>
          <w:sz w:val="24"/>
          <w:szCs w:val="24"/>
          <w:lang w:eastAsia="ja-JP"/>
        </w:rPr>
        <w:t xml:space="preserve"> </w:t>
      </w:r>
      <w:r w:rsidR="000A2AE4" w:rsidRPr="00695D86">
        <w:rPr>
          <w:rFonts w:ascii="Book Antiqua" w:hAnsi="Book Antiqua"/>
          <w:sz w:val="24"/>
          <w:szCs w:val="24"/>
        </w:rPr>
        <w:t>conception and design of the study, drafting and critical revision and editing, and final approval of the final version</w:t>
      </w:r>
      <w:r w:rsidR="004879DE" w:rsidRPr="00695D86">
        <w:rPr>
          <w:rFonts w:ascii="Book Antiqua" w:hAnsi="Book Antiqua"/>
          <w:sz w:val="24"/>
          <w:szCs w:val="24"/>
          <w:lang w:eastAsia="zh-CN"/>
        </w:rPr>
        <w:t xml:space="preserve">; </w:t>
      </w:r>
      <w:r w:rsidR="004879DE" w:rsidRPr="00695D86">
        <w:rPr>
          <w:rFonts w:ascii="Book Antiqua" w:hAnsi="Book Antiqua"/>
          <w:sz w:val="24"/>
          <w:szCs w:val="24"/>
        </w:rPr>
        <w:t>Ohno</w:t>
      </w:r>
      <w:r w:rsidR="004879DE" w:rsidRPr="00695D86">
        <w:rPr>
          <w:rFonts w:ascii="Book Antiqua" w:hAnsi="Book Antiqua"/>
          <w:sz w:val="24"/>
          <w:szCs w:val="24"/>
          <w:lang w:eastAsia="zh-CN"/>
        </w:rPr>
        <w:t xml:space="preserve"> Y, </w:t>
      </w:r>
      <w:r w:rsidR="004879DE" w:rsidRPr="00695D86">
        <w:rPr>
          <w:rFonts w:ascii="Book Antiqua" w:hAnsi="Book Antiqua"/>
          <w:sz w:val="24"/>
          <w:szCs w:val="24"/>
        </w:rPr>
        <w:t>Vogel-Claussen</w:t>
      </w:r>
      <w:r w:rsidR="004879DE" w:rsidRPr="00695D86">
        <w:rPr>
          <w:rFonts w:ascii="Book Antiqua" w:hAnsi="Book Antiqua"/>
          <w:sz w:val="24"/>
          <w:szCs w:val="24"/>
          <w:lang w:eastAsia="zh-CN"/>
        </w:rPr>
        <w:t xml:space="preserve"> J, </w:t>
      </w:r>
      <w:r w:rsidR="004879DE" w:rsidRPr="00695D86">
        <w:rPr>
          <w:rFonts w:ascii="Book Antiqua" w:hAnsi="Book Antiqua"/>
          <w:sz w:val="24"/>
          <w:szCs w:val="24"/>
        </w:rPr>
        <w:t>Wild</w:t>
      </w:r>
      <w:r w:rsidR="004879DE" w:rsidRPr="00695D86">
        <w:rPr>
          <w:rFonts w:ascii="Book Antiqua" w:hAnsi="Book Antiqua"/>
          <w:sz w:val="24"/>
          <w:szCs w:val="24"/>
          <w:lang w:eastAsia="zh-CN"/>
        </w:rPr>
        <w:t xml:space="preserve"> J and </w:t>
      </w:r>
      <w:r w:rsidR="004879DE" w:rsidRPr="00695D86">
        <w:rPr>
          <w:rFonts w:ascii="Book Antiqua" w:hAnsi="Book Antiqua"/>
          <w:sz w:val="24"/>
          <w:szCs w:val="24"/>
        </w:rPr>
        <w:t>Schiebler</w:t>
      </w:r>
      <w:r w:rsidR="00725A81" w:rsidRPr="00695D86">
        <w:rPr>
          <w:rFonts w:ascii="Book Antiqua" w:hAnsi="Book Antiqua"/>
          <w:sz w:val="24"/>
          <w:szCs w:val="24"/>
          <w:lang w:eastAsia="zh-CN"/>
        </w:rPr>
        <w:t xml:space="preserve"> </w:t>
      </w:r>
      <w:r w:rsidR="004879DE" w:rsidRPr="00695D86">
        <w:rPr>
          <w:rFonts w:ascii="Book Antiqua" w:hAnsi="Book Antiqua"/>
          <w:sz w:val="24"/>
          <w:szCs w:val="24"/>
          <w:lang w:eastAsia="zh-CN"/>
        </w:rPr>
        <w:t>ML contributed to</w:t>
      </w:r>
      <w:r w:rsidR="00D94771" w:rsidRPr="00695D86">
        <w:rPr>
          <w:rFonts w:ascii="Book Antiqua" w:hAnsi="Book Antiqua"/>
          <w:sz w:val="24"/>
          <w:szCs w:val="24"/>
        </w:rPr>
        <w:t xml:space="preserve"> </w:t>
      </w:r>
      <w:r w:rsidR="000A2AE4" w:rsidRPr="00695D86">
        <w:rPr>
          <w:rFonts w:ascii="Book Antiqua" w:hAnsi="Book Antiqua"/>
          <w:sz w:val="24"/>
          <w:szCs w:val="24"/>
        </w:rPr>
        <w:t xml:space="preserve">conception and design of the study, literature review and analysis, drafting and critical </w:t>
      </w:r>
      <w:r w:rsidR="000A2AE4" w:rsidRPr="00695D86">
        <w:rPr>
          <w:rFonts w:ascii="Book Antiqua" w:hAnsi="Book Antiqua"/>
          <w:sz w:val="24"/>
          <w:szCs w:val="24"/>
        </w:rPr>
        <w:lastRenderedPageBreak/>
        <w:t>revision and editing, and final approval of the final version</w:t>
      </w:r>
      <w:r w:rsidR="004879DE" w:rsidRPr="00695D86">
        <w:rPr>
          <w:rFonts w:ascii="Book Antiqua" w:hAnsi="Book Antiqua"/>
          <w:sz w:val="24"/>
          <w:szCs w:val="24"/>
          <w:lang w:eastAsia="zh-CN"/>
        </w:rPr>
        <w:t xml:space="preserve">; </w:t>
      </w:r>
      <w:r w:rsidR="004879DE" w:rsidRPr="00695D86">
        <w:rPr>
          <w:rFonts w:ascii="Book Antiqua" w:hAnsi="Book Antiqua"/>
          <w:sz w:val="24"/>
          <w:szCs w:val="24"/>
        </w:rPr>
        <w:t>Swift</w:t>
      </w:r>
      <w:r w:rsidR="004879DE" w:rsidRPr="00695D86">
        <w:rPr>
          <w:rFonts w:ascii="Book Antiqua" w:hAnsi="Book Antiqua"/>
          <w:sz w:val="24"/>
          <w:szCs w:val="24"/>
          <w:lang w:eastAsia="zh-CN"/>
        </w:rPr>
        <w:t xml:space="preserve"> A</w:t>
      </w:r>
      <w:r w:rsidR="00D94771" w:rsidRPr="00695D86">
        <w:rPr>
          <w:rFonts w:ascii="Book Antiqua" w:hAnsi="Book Antiqua" w:cs="Arial"/>
          <w:bCs/>
          <w:sz w:val="24"/>
          <w:szCs w:val="24"/>
          <w:lang w:eastAsia="ja-JP"/>
        </w:rPr>
        <w:t xml:space="preserve"> </w:t>
      </w:r>
      <w:r w:rsidR="004879DE" w:rsidRPr="00695D86">
        <w:rPr>
          <w:rFonts w:ascii="Book Antiqua" w:hAnsi="Book Antiqua" w:cs="Arial"/>
          <w:bCs/>
          <w:sz w:val="24"/>
          <w:szCs w:val="24"/>
          <w:lang w:eastAsia="zh-CN"/>
        </w:rPr>
        <w:t xml:space="preserve">and </w:t>
      </w:r>
      <w:r w:rsidR="004879DE" w:rsidRPr="00695D86">
        <w:rPr>
          <w:rFonts w:ascii="Book Antiqua" w:hAnsi="Book Antiqua"/>
          <w:sz w:val="24"/>
          <w:szCs w:val="24"/>
        </w:rPr>
        <w:t>Wielpütz</w:t>
      </w:r>
      <w:r w:rsidR="00725A81" w:rsidRPr="00695D86">
        <w:rPr>
          <w:rFonts w:ascii="Book Antiqua" w:hAnsi="Book Antiqua"/>
          <w:sz w:val="24"/>
          <w:szCs w:val="24"/>
          <w:lang w:eastAsia="zh-CN"/>
        </w:rPr>
        <w:t xml:space="preserve"> </w:t>
      </w:r>
      <w:r w:rsidR="004879DE" w:rsidRPr="00695D86">
        <w:rPr>
          <w:rFonts w:ascii="Book Antiqua" w:hAnsi="Book Antiqua"/>
          <w:sz w:val="24"/>
          <w:szCs w:val="24"/>
          <w:lang w:eastAsia="zh-CN"/>
        </w:rPr>
        <w:t>MO contributed to</w:t>
      </w:r>
      <w:r w:rsidR="004879DE" w:rsidRPr="00695D86">
        <w:rPr>
          <w:rFonts w:ascii="Book Antiqua" w:hAnsi="Book Antiqua"/>
          <w:sz w:val="24"/>
          <w:szCs w:val="24"/>
        </w:rPr>
        <w:t xml:space="preserve"> </w:t>
      </w:r>
      <w:r w:rsidR="000A2AE4" w:rsidRPr="00695D86">
        <w:rPr>
          <w:rFonts w:ascii="Book Antiqua" w:hAnsi="Book Antiqua"/>
          <w:sz w:val="24"/>
          <w:szCs w:val="24"/>
        </w:rPr>
        <w:t xml:space="preserve">literature review and analysis, drafting and critical revision and editing, and final </w:t>
      </w:r>
      <w:r w:rsidR="004879DE" w:rsidRPr="00695D86">
        <w:rPr>
          <w:rFonts w:ascii="Book Antiqua" w:hAnsi="Book Antiqua"/>
          <w:sz w:val="24"/>
          <w:szCs w:val="24"/>
        </w:rPr>
        <w:t>approval of the final version</w:t>
      </w:r>
      <w:r w:rsidR="004879DE" w:rsidRPr="00695D86">
        <w:rPr>
          <w:rFonts w:ascii="Book Antiqua" w:hAnsi="Book Antiqua"/>
          <w:sz w:val="24"/>
          <w:szCs w:val="24"/>
          <w:lang w:eastAsia="zh-CN"/>
        </w:rPr>
        <w:t xml:space="preserve">; </w:t>
      </w:r>
      <w:r w:rsidR="004879DE" w:rsidRPr="00695D86">
        <w:rPr>
          <w:rFonts w:ascii="Book Antiqua" w:hAnsi="Book Antiqua"/>
          <w:sz w:val="24"/>
          <w:szCs w:val="24"/>
        </w:rPr>
        <w:t>Biederer</w:t>
      </w:r>
      <w:r w:rsidR="004879DE" w:rsidRPr="00695D86">
        <w:rPr>
          <w:rFonts w:ascii="Book Antiqua" w:hAnsi="Book Antiqua"/>
          <w:sz w:val="24"/>
          <w:szCs w:val="24"/>
          <w:lang w:eastAsia="zh-CN"/>
        </w:rPr>
        <w:t xml:space="preserve"> J contributed to </w:t>
      </w:r>
      <w:r w:rsidR="00456354" w:rsidRPr="00695D86">
        <w:rPr>
          <w:rFonts w:ascii="Book Antiqua" w:hAnsi="Book Antiqua"/>
          <w:sz w:val="24"/>
          <w:szCs w:val="24"/>
        </w:rPr>
        <w:t>conception of</w:t>
      </w:r>
      <w:r w:rsidR="00656D14" w:rsidRPr="00695D86">
        <w:rPr>
          <w:rFonts w:ascii="Book Antiqua" w:hAnsi="Book Antiqua"/>
          <w:sz w:val="24"/>
          <w:szCs w:val="24"/>
        </w:rPr>
        <w:t xml:space="preserve"> study, </w:t>
      </w:r>
      <w:r w:rsidR="005A3662" w:rsidRPr="00695D86">
        <w:rPr>
          <w:rFonts w:ascii="Book Antiqua" w:hAnsi="Book Antiqua"/>
          <w:sz w:val="24"/>
          <w:szCs w:val="24"/>
        </w:rPr>
        <w:t xml:space="preserve">literature review and analysis, drafting and critical revision and editing, and final approval of the final version. </w:t>
      </w:r>
    </w:p>
    <w:p w14:paraId="3E983D45" w14:textId="77777777" w:rsidR="00732D08" w:rsidRPr="00695D86" w:rsidRDefault="00732D08" w:rsidP="00C03B73">
      <w:pPr>
        <w:spacing w:after="0" w:line="360" w:lineRule="auto"/>
        <w:jc w:val="both"/>
        <w:rPr>
          <w:rFonts w:ascii="Book Antiqua" w:hAnsi="Book Antiqua"/>
          <w:b/>
          <w:sz w:val="24"/>
          <w:szCs w:val="24"/>
          <w:lang w:eastAsia="zh-CN"/>
        </w:rPr>
      </w:pPr>
    </w:p>
    <w:p w14:paraId="5559CB46" w14:textId="00EBF95E" w:rsidR="004879DE" w:rsidRPr="00695D86" w:rsidRDefault="004879DE" w:rsidP="00C03B73">
      <w:pPr>
        <w:spacing w:after="0" w:line="360" w:lineRule="auto"/>
        <w:jc w:val="both"/>
        <w:rPr>
          <w:rFonts w:ascii="Book Antiqua" w:hAnsi="Book Antiqua"/>
          <w:b/>
          <w:sz w:val="24"/>
          <w:szCs w:val="24"/>
        </w:rPr>
      </w:pPr>
      <w:r w:rsidRPr="00695D86">
        <w:rPr>
          <w:rFonts w:ascii="Book Antiqua" w:hAnsi="Book Antiqua"/>
          <w:b/>
          <w:sz w:val="24"/>
          <w:szCs w:val="24"/>
        </w:rPr>
        <w:t>Conflict-of-interest statement</w:t>
      </w:r>
      <w:r w:rsidRPr="00695D86">
        <w:rPr>
          <w:rFonts w:ascii="Book Antiqua" w:hAnsi="Book Antiqua" w:cs="TimesNewRomanPS-BoldItalicMT"/>
          <w:b/>
          <w:iCs/>
          <w:sz w:val="24"/>
          <w:szCs w:val="24"/>
        </w:rPr>
        <w:t xml:space="preserve">: </w:t>
      </w:r>
      <w:r w:rsidRPr="00695D86">
        <w:rPr>
          <w:rFonts w:ascii="Book Antiqua" w:hAnsi="Book Antiqua"/>
          <w:bCs/>
          <w:sz w:val="24"/>
          <w:szCs w:val="24"/>
        </w:rPr>
        <w:t>There are</w:t>
      </w:r>
      <w:r w:rsidRPr="00695D86">
        <w:rPr>
          <w:rFonts w:ascii="Book Antiqua" w:hAnsi="Book Antiqua"/>
          <w:b/>
          <w:bCs/>
          <w:sz w:val="24"/>
          <w:szCs w:val="24"/>
        </w:rPr>
        <w:t xml:space="preserve"> </w:t>
      </w:r>
      <w:r w:rsidRPr="00695D86">
        <w:rPr>
          <w:rFonts w:ascii="Book Antiqua" w:hAnsi="Book Antiqua"/>
          <w:sz w:val="24"/>
          <w:szCs w:val="24"/>
        </w:rPr>
        <w:t>no conflicts of interest related to this work. No financial support.</w:t>
      </w:r>
    </w:p>
    <w:p w14:paraId="2B993539" w14:textId="77777777" w:rsidR="004879DE" w:rsidRPr="00695D86" w:rsidRDefault="004879DE" w:rsidP="00C03B73">
      <w:pPr>
        <w:adjustRightInd w:val="0"/>
        <w:snapToGrid w:val="0"/>
        <w:spacing w:after="0" w:line="360" w:lineRule="auto"/>
        <w:jc w:val="both"/>
        <w:rPr>
          <w:rFonts w:ascii="Book Antiqua" w:hAnsi="Book Antiqua"/>
          <w:sz w:val="24"/>
          <w:szCs w:val="24"/>
        </w:rPr>
      </w:pPr>
    </w:p>
    <w:p w14:paraId="2F9BA64C" w14:textId="77777777" w:rsidR="004879DE" w:rsidRPr="00695D86" w:rsidRDefault="004879DE" w:rsidP="00C03B73">
      <w:pPr>
        <w:adjustRightInd w:val="0"/>
        <w:snapToGrid w:val="0"/>
        <w:spacing w:after="0" w:line="360" w:lineRule="auto"/>
        <w:jc w:val="both"/>
        <w:rPr>
          <w:rStyle w:val="Hyperlink"/>
          <w:rFonts w:ascii="Book Antiqua" w:hAnsi="Book Antiqua"/>
          <w:color w:val="auto"/>
          <w:sz w:val="24"/>
          <w:szCs w:val="24"/>
          <w:u w:val="none"/>
          <w:lang w:eastAsia="zh-CN"/>
        </w:rPr>
      </w:pPr>
      <w:r w:rsidRPr="00695D86">
        <w:rPr>
          <w:rFonts w:ascii="Book Antiqua" w:hAnsi="Book Antiqua"/>
          <w:b/>
          <w:sz w:val="24"/>
          <w:szCs w:val="24"/>
        </w:rPr>
        <w:t xml:space="preserve">Open-Access: </w:t>
      </w:r>
      <w:r w:rsidRPr="00695D8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95D86">
          <w:rPr>
            <w:rStyle w:val="Hyperlink"/>
            <w:rFonts w:ascii="Book Antiqua" w:hAnsi="Book Antiqua"/>
            <w:color w:val="auto"/>
            <w:sz w:val="24"/>
            <w:szCs w:val="24"/>
            <w:u w:val="none"/>
          </w:rPr>
          <w:t>http://creativecommons.org/licenses/by-nc/4.0/</w:t>
        </w:r>
      </w:hyperlink>
    </w:p>
    <w:p w14:paraId="0B5724BD" w14:textId="77777777" w:rsidR="00412792" w:rsidRPr="00695D86" w:rsidRDefault="00412792" w:rsidP="00C03B73">
      <w:pPr>
        <w:adjustRightInd w:val="0"/>
        <w:snapToGrid w:val="0"/>
        <w:spacing w:after="0" w:line="360" w:lineRule="auto"/>
        <w:jc w:val="both"/>
        <w:rPr>
          <w:rFonts w:ascii="Book Antiqua" w:hAnsi="Book Antiqua"/>
          <w:sz w:val="24"/>
          <w:szCs w:val="24"/>
          <w:lang w:eastAsia="zh-CN"/>
        </w:rPr>
      </w:pPr>
    </w:p>
    <w:p w14:paraId="6E0590B7" w14:textId="3E48D66F" w:rsidR="00732D08" w:rsidRPr="00695D86" w:rsidRDefault="00412792" w:rsidP="00C03B73">
      <w:pPr>
        <w:spacing w:after="0" w:line="360" w:lineRule="auto"/>
        <w:jc w:val="both"/>
        <w:rPr>
          <w:rFonts w:ascii="Book Antiqua" w:eastAsia="SimSun" w:hAnsi="Book Antiqua" w:cs="SimSun"/>
          <w:sz w:val="24"/>
          <w:szCs w:val="24"/>
          <w:lang w:eastAsia="zh-CN"/>
        </w:rPr>
      </w:pPr>
      <w:r w:rsidRPr="00695D86">
        <w:rPr>
          <w:rFonts w:ascii="Book Antiqua" w:eastAsia="SimSun" w:hAnsi="Book Antiqua" w:cs="SimSun"/>
          <w:b/>
          <w:sz w:val="24"/>
          <w:szCs w:val="24"/>
        </w:rPr>
        <w:t>Manuscript source:</w:t>
      </w:r>
      <w:r w:rsidRPr="00695D86">
        <w:rPr>
          <w:rFonts w:ascii="Book Antiqua" w:eastAsia="SimSun" w:hAnsi="Book Antiqua" w:cs="SimSun"/>
          <w:sz w:val="24"/>
          <w:szCs w:val="24"/>
        </w:rPr>
        <w:t> Invited manuscript</w:t>
      </w:r>
    </w:p>
    <w:p w14:paraId="292913EB" w14:textId="77777777" w:rsidR="00412792" w:rsidRPr="00695D86" w:rsidRDefault="00412792" w:rsidP="00C03B73">
      <w:pPr>
        <w:spacing w:after="0" w:line="360" w:lineRule="auto"/>
        <w:jc w:val="both"/>
        <w:rPr>
          <w:rFonts w:ascii="Book Antiqua" w:hAnsi="Book Antiqua"/>
          <w:sz w:val="24"/>
          <w:szCs w:val="24"/>
          <w:lang w:eastAsia="zh-CN"/>
        </w:rPr>
      </w:pPr>
    </w:p>
    <w:p w14:paraId="668DA41B" w14:textId="61061909" w:rsidR="00732D08" w:rsidRPr="00695D86" w:rsidRDefault="00412792" w:rsidP="00C03B73">
      <w:pPr>
        <w:spacing w:after="0" w:line="360" w:lineRule="auto"/>
        <w:jc w:val="both"/>
        <w:rPr>
          <w:rFonts w:ascii="Book Antiqua" w:hAnsi="Book Antiqua"/>
          <w:b/>
          <w:sz w:val="24"/>
          <w:szCs w:val="24"/>
        </w:rPr>
      </w:pPr>
      <w:r w:rsidRPr="00695D86">
        <w:rPr>
          <w:rFonts w:ascii="Book Antiqua" w:hAnsi="Book Antiqua"/>
          <w:b/>
          <w:sz w:val="24"/>
          <w:szCs w:val="24"/>
        </w:rPr>
        <w:t>Correspondence to:</w:t>
      </w:r>
      <w:r w:rsidRPr="00695D86">
        <w:rPr>
          <w:rFonts w:ascii="Book Antiqua" w:hAnsi="Book Antiqua"/>
          <w:b/>
          <w:bCs/>
          <w:sz w:val="24"/>
          <w:szCs w:val="24"/>
        </w:rPr>
        <w:t xml:space="preserve"> Mark L</w:t>
      </w:r>
      <w:r w:rsidR="00D14A2C" w:rsidRPr="00695D86">
        <w:rPr>
          <w:rFonts w:ascii="Book Antiqua" w:hAnsi="Book Antiqua"/>
          <w:b/>
          <w:bCs/>
          <w:sz w:val="24"/>
          <w:szCs w:val="24"/>
        </w:rPr>
        <w:t xml:space="preserve"> Schiebler, MD,</w:t>
      </w:r>
      <w:r w:rsidRPr="00695D86">
        <w:rPr>
          <w:rFonts w:ascii="Book Antiqua" w:hAnsi="Book Antiqua"/>
          <w:sz w:val="24"/>
          <w:szCs w:val="24"/>
        </w:rPr>
        <w:t xml:space="preserve"> </w:t>
      </w:r>
      <w:r w:rsidRPr="00695D86">
        <w:rPr>
          <w:rFonts w:ascii="Book Antiqua" w:hAnsi="Book Antiqua"/>
          <w:b/>
          <w:bCs/>
          <w:sz w:val="24"/>
          <w:szCs w:val="24"/>
        </w:rPr>
        <w:t>Professor</w:t>
      </w:r>
      <w:r w:rsidRPr="00695D86">
        <w:rPr>
          <w:rFonts w:ascii="Book Antiqua" w:hAnsi="Book Antiqua"/>
          <w:b/>
          <w:bCs/>
          <w:sz w:val="24"/>
          <w:szCs w:val="24"/>
          <w:lang w:eastAsia="zh-CN"/>
        </w:rPr>
        <w:t>,</w:t>
      </w:r>
      <w:r w:rsidR="00D14A2C" w:rsidRPr="00695D86">
        <w:rPr>
          <w:rFonts w:ascii="Book Antiqua" w:hAnsi="Book Antiqua"/>
          <w:b/>
          <w:bCs/>
          <w:sz w:val="24"/>
          <w:szCs w:val="24"/>
        </w:rPr>
        <w:t xml:space="preserve"> </w:t>
      </w:r>
      <w:r w:rsidR="00D14A2C" w:rsidRPr="00695D86">
        <w:rPr>
          <w:rFonts w:ascii="Book Antiqua" w:hAnsi="Book Antiqua"/>
          <w:sz w:val="24"/>
          <w:szCs w:val="24"/>
        </w:rPr>
        <w:t xml:space="preserve">Department of Radiology, University of Wisconsin-Madison, 600 Highland Avenue, Madison, WI 53792, United States. mschiebler@uwhealth.org </w:t>
      </w:r>
    </w:p>
    <w:p w14:paraId="62DD81BD" w14:textId="10DA0917" w:rsidR="00732D08" w:rsidRPr="00695D86" w:rsidRDefault="00D14A2C" w:rsidP="00C03B73">
      <w:pPr>
        <w:spacing w:after="0" w:line="360" w:lineRule="auto"/>
        <w:jc w:val="both"/>
        <w:rPr>
          <w:rFonts w:ascii="Book Antiqua" w:hAnsi="Book Antiqua"/>
          <w:b/>
          <w:sz w:val="24"/>
          <w:szCs w:val="24"/>
        </w:rPr>
      </w:pPr>
      <w:r w:rsidRPr="00695D86">
        <w:rPr>
          <w:rFonts w:ascii="Book Antiqua" w:hAnsi="Book Antiqua"/>
          <w:b/>
          <w:bCs/>
          <w:sz w:val="24"/>
          <w:szCs w:val="24"/>
        </w:rPr>
        <w:lastRenderedPageBreak/>
        <w:t xml:space="preserve">Telephone: </w:t>
      </w:r>
      <w:r w:rsidR="00412792" w:rsidRPr="00695D86">
        <w:rPr>
          <w:rFonts w:ascii="Book Antiqua" w:hAnsi="Book Antiqua"/>
          <w:sz w:val="24"/>
          <w:szCs w:val="24"/>
        </w:rPr>
        <w:t>+1-608-265</w:t>
      </w:r>
      <w:r w:rsidRPr="00695D86">
        <w:rPr>
          <w:rFonts w:ascii="Book Antiqua" w:hAnsi="Book Antiqua"/>
          <w:sz w:val="24"/>
          <w:szCs w:val="24"/>
        </w:rPr>
        <w:t>7250</w:t>
      </w:r>
    </w:p>
    <w:p w14:paraId="66C71902" w14:textId="060F0780" w:rsidR="00732D08" w:rsidRPr="00695D86" w:rsidRDefault="00D14A2C" w:rsidP="00C03B73">
      <w:pPr>
        <w:spacing w:after="0" w:line="360" w:lineRule="auto"/>
        <w:jc w:val="both"/>
        <w:rPr>
          <w:rFonts w:ascii="Book Antiqua" w:hAnsi="Book Antiqua"/>
          <w:b/>
          <w:sz w:val="24"/>
          <w:szCs w:val="24"/>
        </w:rPr>
      </w:pPr>
      <w:r w:rsidRPr="00695D86">
        <w:rPr>
          <w:rFonts w:ascii="Book Antiqua" w:hAnsi="Book Antiqua"/>
          <w:b/>
          <w:bCs/>
          <w:sz w:val="24"/>
          <w:szCs w:val="24"/>
        </w:rPr>
        <w:t xml:space="preserve">Fax: </w:t>
      </w:r>
      <w:r w:rsidRPr="00695D86">
        <w:rPr>
          <w:rFonts w:ascii="Book Antiqua" w:hAnsi="Book Antiqua"/>
          <w:sz w:val="24"/>
          <w:szCs w:val="24"/>
        </w:rPr>
        <w:t>+1-</w:t>
      </w:r>
      <w:r w:rsidR="00412792" w:rsidRPr="00695D86">
        <w:rPr>
          <w:rFonts w:ascii="Book Antiqua" w:hAnsi="Book Antiqua"/>
          <w:sz w:val="24"/>
          <w:szCs w:val="24"/>
        </w:rPr>
        <w:t>608-263</w:t>
      </w:r>
      <w:r w:rsidRPr="00695D86">
        <w:rPr>
          <w:rFonts w:ascii="Book Antiqua" w:hAnsi="Book Antiqua"/>
          <w:sz w:val="24"/>
          <w:szCs w:val="24"/>
        </w:rPr>
        <w:t>1229</w:t>
      </w:r>
    </w:p>
    <w:p w14:paraId="2E49DA24" w14:textId="1BA4C191" w:rsidR="00732D08" w:rsidRPr="00695D86" w:rsidRDefault="00732D08" w:rsidP="00C03B73">
      <w:pPr>
        <w:spacing w:after="0" w:line="360" w:lineRule="auto"/>
        <w:jc w:val="both"/>
        <w:rPr>
          <w:rFonts w:ascii="Book Antiqua" w:hAnsi="Book Antiqua"/>
          <w:sz w:val="24"/>
          <w:szCs w:val="24"/>
          <w:lang w:eastAsia="zh-CN"/>
        </w:rPr>
      </w:pPr>
    </w:p>
    <w:p w14:paraId="76121BBC" w14:textId="7AD12AA6" w:rsidR="00E707FF" w:rsidRPr="00695D86" w:rsidRDefault="00E707FF" w:rsidP="00C03B73">
      <w:pPr>
        <w:spacing w:after="0" w:line="360" w:lineRule="auto"/>
        <w:jc w:val="both"/>
        <w:rPr>
          <w:rFonts w:ascii="Book Antiqua" w:hAnsi="Book Antiqua"/>
          <w:b/>
          <w:sz w:val="24"/>
          <w:szCs w:val="24"/>
        </w:rPr>
      </w:pPr>
      <w:r w:rsidRPr="00695D86">
        <w:rPr>
          <w:rFonts w:ascii="Book Antiqua" w:hAnsi="Book Antiqua"/>
          <w:b/>
          <w:sz w:val="24"/>
          <w:szCs w:val="24"/>
        </w:rPr>
        <w:t>Received:</w:t>
      </w:r>
      <w:r w:rsidR="00FE021A" w:rsidRPr="00695D86">
        <w:rPr>
          <w:rFonts w:ascii="Book Antiqua" w:hAnsi="Book Antiqua"/>
          <w:b/>
          <w:sz w:val="24"/>
          <w:szCs w:val="24"/>
          <w:lang w:eastAsia="zh-CN"/>
        </w:rPr>
        <w:t xml:space="preserve"> </w:t>
      </w:r>
      <w:r w:rsidR="00FE021A" w:rsidRPr="00695D86">
        <w:rPr>
          <w:rFonts w:ascii="Book Antiqua" w:hAnsi="Book Antiqua"/>
          <w:sz w:val="24"/>
          <w:szCs w:val="24"/>
          <w:lang w:eastAsia="zh-CN"/>
        </w:rPr>
        <w:t>January 27, 2018</w:t>
      </w:r>
      <w:r w:rsidR="00725A81" w:rsidRPr="00695D86">
        <w:rPr>
          <w:rFonts w:ascii="Book Antiqua" w:hAnsi="Book Antiqua"/>
          <w:sz w:val="24"/>
          <w:szCs w:val="24"/>
        </w:rPr>
        <w:t xml:space="preserve"> </w:t>
      </w:r>
    </w:p>
    <w:p w14:paraId="2FBEF85B" w14:textId="48D45629" w:rsidR="00E707FF" w:rsidRPr="00695D86" w:rsidRDefault="00E707FF" w:rsidP="00C03B73">
      <w:pPr>
        <w:spacing w:after="0" w:line="360" w:lineRule="auto"/>
        <w:jc w:val="both"/>
        <w:rPr>
          <w:rFonts w:ascii="Book Antiqua" w:hAnsi="Book Antiqua"/>
          <w:b/>
          <w:sz w:val="24"/>
          <w:szCs w:val="24"/>
        </w:rPr>
      </w:pPr>
      <w:r w:rsidRPr="00695D86">
        <w:rPr>
          <w:rFonts w:ascii="Book Antiqua" w:hAnsi="Book Antiqua"/>
          <w:b/>
          <w:sz w:val="24"/>
          <w:szCs w:val="24"/>
        </w:rPr>
        <w:t>Peer-review started:</w:t>
      </w:r>
      <w:r w:rsidR="00FE021A" w:rsidRPr="00695D86">
        <w:rPr>
          <w:rFonts w:ascii="Book Antiqua" w:hAnsi="Book Antiqua"/>
          <w:sz w:val="24"/>
          <w:szCs w:val="24"/>
          <w:lang w:eastAsia="zh-CN"/>
        </w:rPr>
        <w:t xml:space="preserve"> January 30, 2018</w:t>
      </w:r>
      <w:r w:rsidR="00725A81" w:rsidRPr="00695D86">
        <w:rPr>
          <w:rFonts w:ascii="Book Antiqua" w:hAnsi="Book Antiqua"/>
          <w:sz w:val="24"/>
          <w:szCs w:val="24"/>
        </w:rPr>
        <w:t xml:space="preserve"> </w:t>
      </w:r>
    </w:p>
    <w:p w14:paraId="4C4A74AE" w14:textId="37FD4E40" w:rsidR="00E707FF" w:rsidRPr="00695D86" w:rsidRDefault="00E707FF" w:rsidP="00C03B73">
      <w:pPr>
        <w:spacing w:after="0" w:line="360" w:lineRule="auto"/>
        <w:jc w:val="both"/>
        <w:rPr>
          <w:rFonts w:ascii="Book Antiqua" w:hAnsi="Book Antiqua"/>
          <w:b/>
          <w:sz w:val="24"/>
          <w:szCs w:val="24"/>
          <w:lang w:eastAsia="zh-CN"/>
        </w:rPr>
      </w:pPr>
      <w:r w:rsidRPr="00695D86">
        <w:rPr>
          <w:rFonts w:ascii="Book Antiqua" w:hAnsi="Book Antiqua"/>
          <w:b/>
          <w:sz w:val="24"/>
          <w:szCs w:val="24"/>
        </w:rPr>
        <w:t>First decision:</w:t>
      </w:r>
      <w:r w:rsidR="00725A81" w:rsidRPr="00695D86">
        <w:rPr>
          <w:rFonts w:ascii="Book Antiqua" w:hAnsi="Book Antiqua"/>
          <w:b/>
          <w:sz w:val="24"/>
          <w:szCs w:val="24"/>
          <w:lang w:eastAsia="zh-CN"/>
        </w:rPr>
        <w:t xml:space="preserve"> </w:t>
      </w:r>
      <w:r w:rsidR="00FE021A" w:rsidRPr="00695D86">
        <w:rPr>
          <w:rFonts w:ascii="Book Antiqua" w:hAnsi="Book Antiqua"/>
          <w:sz w:val="24"/>
          <w:szCs w:val="24"/>
          <w:lang w:eastAsia="zh-CN"/>
        </w:rPr>
        <w:t>March 19, 2018</w:t>
      </w:r>
    </w:p>
    <w:p w14:paraId="5F6B04D6" w14:textId="67CF32B2" w:rsidR="00E707FF" w:rsidRPr="00695D86" w:rsidRDefault="00E707FF" w:rsidP="00C03B73">
      <w:pPr>
        <w:spacing w:after="0" w:line="360" w:lineRule="auto"/>
        <w:jc w:val="both"/>
        <w:rPr>
          <w:rFonts w:ascii="Book Antiqua" w:hAnsi="Book Antiqua"/>
          <w:b/>
          <w:sz w:val="24"/>
          <w:szCs w:val="24"/>
        </w:rPr>
      </w:pPr>
      <w:r w:rsidRPr="00695D86">
        <w:rPr>
          <w:rFonts w:ascii="Book Antiqua" w:hAnsi="Book Antiqua"/>
          <w:b/>
          <w:sz w:val="24"/>
          <w:szCs w:val="24"/>
        </w:rPr>
        <w:t>Revised:</w:t>
      </w:r>
      <w:r w:rsidR="00FE021A" w:rsidRPr="00695D86">
        <w:rPr>
          <w:rFonts w:ascii="Book Antiqua" w:hAnsi="Book Antiqua"/>
          <w:b/>
          <w:sz w:val="24"/>
          <w:szCs w:val="24"/>
          <w:lang w:eastAsia="zh-CN"/>
        </w:rPr>
        <w:t xml:space="preserve"> </w:t>
      </w:r>
      <w:r w:rsidR="00521EA5">
        <w:rPr>
          <w:rFonts w:ascii="Book Antiqua" w:hAnsi="Book Antiqua" w:hint="eastAsia"/>
          <w:sz w:val="24"/>
          <w:szCs w:val="24"/>
          <w:lang w:eastAsia="zh-CN"/>
        </w:rPr>
        <w:t>April</w:t>
      </w:r>
      <w:r w:rsidR="00FE021A" w:rsidRPr="00695D86">
        <w:rPr>
          <w:rFonts w:ascii="Book Antiqua" w:hAnsi="Book Antiqua"/>
          <w:sz w:val="24"/>
          <w:szCs w:val="24"/>
          <w:lang w:eastAsia="zh-CN"/>
        </w:rPr>
        <w:t xml:space="preserve"> </w:t>
      </w:r>
      <w:r w:rsidR="00521EA5">
        <w:rPr>
          <w:rFonts w:ascii="Book Antiqua" w:hAnsi="Book Antiqua" w:hint="eastAsia"/>
          <w:sz w:val="24"/>
          <w:szCs w:val="24"/>
          <w:lang w:eastAsia="zh-CN"/>
        </w:rPr>
        <w:t>25</w:t>
      </w:r>
      <w:r w:rsidR="00FE021A" w:rsidRPr="00695D86">
        <w:rPr>
          <w:rFonts w:ascii="Book Antiqua" w:hAnsi="Book Antiqua"/>
          <w:sz w:val="24"/>
          <w:szCs w:val="24"/>
          <w:lang w:eastAsia="zh-CN"/>
        </w:rPr>
        <w:t>, 2018</w:t>
      </w:r>
      <w:r w:rsidR="00725A81" w:rsidRPr="00695D86">
        <w:rPr>
          <w:rFonts w:ascii="Book Antiqua" w:hAnsi="Book Antiqua"/>
          <w:sz w:val="24"/>
          <w:szCs w:val="24"/>
        </w:rPr>
        <w:t xml:space="preserve"> </w:t>
      </w:r>
    </w:p>
    <w:p w14:paraId="27A5667A" w14:textId="3AEEA9B3" w:rsidR="00E707FF" w:rsidRPr="00695D86" w:rsidRDefault="00E707FF" w:rsidP="00C03B73">
      <w:pPr>
        <w:spacing w:after="0" w:line="360" w:lineRule="auto"/>
        <w:jc w:val="both"/>
        <w:rPr>
          <w:rFonts w:ascii="Book Antiqua" w:hAnsi="Book Antiqua"/>
          <w:b/>
          <w:sz w:val="24"/>
          <w:szCs w:val="24"/>
          <w:lang w:eastAsia="zh-CN"/>
        </w:rPr>
      </w:pPr>
      <w:r w:rsidRPr="00695D86">
        <w:rPr>
          <w:rFonts w:ascii="Book Antiqua" w:hAnsi="Book Antiqua"/>
          <w:b/>
          <w:sz w:val="24"/>
          <w:szCs w:val="24"/>
        </w:rPr>
        <w:t>Accepted:</w:t>
      </w:r>
      <w:r w:rsidR="00725A81" w:rsidRPr="00695D86">
        <w:rPr>
          <w:rFonts w:ascii="Book Antiqua" w:hAnsi="Book Antiqua"/>
          <w:b/>
          <w:sz w:val="24"/>
          <w:szCs w:val="24"/>
        </w:rPr>
        <w:t xml:space="preserve"> </w:t>
      </w:r>
      <w:ins w:id="1" w:author="Li Ma" w:date="2018-05-30T11:11:00Z">
        <w:r w:rsidR="0075702F" w:rsidRPr="0075702F">
          <w:rPr>
            <w:rFonts w:ascii="Book Antiqua" w:hAnsi="Book Antiqua"/>
            <w:sz w:val="24"/>
            <w:szCs w:val="24"/>
            <w:lang w:eastAsia="zh-CN"/>
            <w:rPrChange w:id="2" w:author="Li Ma" w:date="2018-05-30T11:11:00Z">
              <w:rPr>
                <w:rFonts w:ascii="Book Antiqua" w:hAnsi="Book Antiqua"/>
                <w:b/>
                <w:sz w:val="24"/>
                <w:szCs w:val="24"/>
                <w:lang w:eastAsia="zh-CN"/>
              </w:rPr>
            </w:rPrChange>
          </w:rPr>
          <w:t>May 30, 2018</w:t>
        </w:r>
      </w:ins>
    </w:p>
    <w:p w14:paraId="0F591CE8" w14:textId="60269C63" w:rsidR="00E707FF" w:rsidRPr="00695D86" w:rsidRDefault="00E707FF" w:rsidP="00C03B73">
      <w:pPr>
        <w:spacing w:after="0" w:line="360" w:lineRule="auto"/>
        <w:jc w:val="both"/>
        <w:rPr>
          <w:rFonts w:ascii="Book Antiqua" w:hAnsi="Book Antiqua"/>
          <w:sz w:val="24"/>
          <w:szCs w:val="24"/>
        </w:rPr>
      </w:pPr>
      <w:r w:rsidRPr="00695D86">
        <w:rPr>
          <w:rFonts w:ascii="Book Antiqua" w:hAnsi="Book Antiqua"/>
          <w:b/>
          <w:sz w:val="24"/>
          <w:szCs w:val="24"/>
        </w:rPr>
        <w:t>Article in press:</w:t>
      </w:r>
      <w:r w:rsidR="00725A81" w:rsidRPr="00695D86">
        <w:rPr>
          <w:rFonts w:ascii="Book Antiqua" w:hAnsi="Book Antiqua"/>
          <w:sz w:val="24"/>
          <w:szCs w:val="24"/>
        </w:rPr>
        <w:t xml:space="preserve"> </w:t>
      </w:r>
    </w:p>
    <w:p w14:paraId="570BADA9" w14:textId="68B6A7CD" w:rsidR="00E707FF" w:rsidRPr="00695D86" w:rsidRDefault="00E707FF" w:rsidP="00C03B73">
      <w:pPr>
        <w:spacing w:after="0" w:line="360" w:lineRule="auto"/>
        <w:jc w:val="both"/>
        <w:rPr>
          <w:rFonts w:ascii="Book Antiqua" w:hAnsi="Book Antiqua"/>
          <w:sz w:val="24"/>
          <w:szCs w:val="24"/>
          <w:lang w:eastAsia="zh-CN"/>
        </w:rPr>
      </w:pPr>
      <w:r w:rsidRPr="00695D86">
        <w:rPr>
          <w:rFonts w:ascii="Book Antiqua" w:hAnsi="Book Antiqua"/>
          <w:b/>
          <w:sz w:val="24"/>
          <w:szCs w:val="24"/>
        </w:rPr>
        <w:t>Published online:</w:t>
      </w:r>
    </w:p>
    <w:p w14:paraId="0E8EE3A6" w14:textId="77777777" w:rsidR="004E4590" w:rsidRPr="00695D86" w:rsidRDefault="004E4590"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br w:type="page"/>
      </w:r>
    </w:p>
    <w:p w14:paraId="61844A87" w14:textId="70A1E9AF" w:rsidR="00732D08" w:rsidRPr="00695D86" w:rsidRDefault="008117AA" w:rsidP="00C03B73">
      <w:pPr>
        <w:spacing w:after="0" w:line="360" w:lineRule="auto"/>
        <w:jc w:val="both"/>
        <w:rPr>
          <w:rFonts w:ascii="Book Antiqua" w:hAnsi="Book Antiqua"/>
          <w:b/>
          <w:sz w:val="24"/>
          <w:szCs w:val="24"/>
          <w:lang w:eastAsia="zh-CN"/>
        </w:rPr>
      </w:pPr>
      <w:r w:rsidRPr="00695D86">
        <w:rPr>
          <w:rFonts w:ascii="Book Antiqua" w:hAnsi="Book Antiqua"/>
          <w:b/>
          <w:sz w:val="24"/>
          <w:szCs w:val="24"/>
          <w:lang w:eastAsia="ja-JP"/>
        </w:rPr>
        <w:lastRenderedPageBreak/>
        <w:t>Abstract</w:t>
      </w:r>
    </w:p>
    <w:p w14:paraId="51F2BF08" w14:textId="77C4308F" w:rsidR="00732D08" w:rsidRPr="00695D86" w:rsidRDefault="00D14A2C" w:rsidP="00C03B73">
      <w:pPr>
        <w:spacing w:after="0" w:line="360" w:lineRule="auto"/>
        <w:jc w:val="both"/>
        <w:rPr>
          <w:rFonts w:ascii="Book Antiqua" w:hAnsi="Book Antiqua"/>
          <w:sz w:val="24"/>
          <w:szCs w:val="24"/>
          <w:lang w:eastAsia="ja-JP"/>
        </w:rPr>
      </w:pPr>
      <w:bookmarkStart w:id="3" w:name="_Hlk502046928"/>
      <w:r w:rsidRPr="00695D86">
        <w:rPr>
          <w:rFonts w:ascii="Book Antiqua" w:hAnsi="Book Antiqua"/>
          <w:sz w:val="24"/>
          <w:szCs w:val="24"/>
          <w:lang w:eastAsia="ja-JP"/>
        </w:rPr>
        <w:t>Pulmonary contrast enhanced magnetic resonance angiography (</w:t>
      </w:r>
      <w:r w:rsidR="00895574" w:rsidRPr="00695D86">
        <w:rPr>
          <w:rFonts w:ascii="Book Antiqua" w:hAnsi="Book Antiqua"/>
          <w:sz w:val="24"/>
          <w:szCs w:val="24"/>
          <w:lang w:eastAsia="ja-JP"/>
        </w:rPr>
        <w:t>CE-MRA</w:t>
      </w:r>
      <w:r w:rsidRPr="00695D86">
        <w:rPr>
          <w:rFonts w:ascii="Book Antiqua" w:hAnsi="Book Antiqua"/>
          <w:sz w:val="24"/>
          <w:szCs w:val="24"/>
          <w:lang w:eastAsia="ja-JP"/>
        </w:rPr>
        <w:t>) is useful for the primary diagnosis of pulmonary embolism (PE)</w:t>
      </w:r>
      <w:bookmarkEnd w:id="3"/>
      <w:r w:rsidRPr="00695D86">
        <w:rPr>
          <w:rFonts w:ascii="Book Antiqua" w:hAnsi="Book Antiqua"/>
          <w:sz w:val="24"/>
          <w:szCs w:val="24"/>
          <w:lang w:eastAsia="ja-JP"/>
        </w:rPr>
        <w:t xml:space="preserve">. Many sites have chosen not to use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as a first line of diagnostic tool for PE because of the speed and higher efficacy of </w:t>
      </w:r>
      <w:r w:rsidR="00725A81" w:rsidRPr="00695D86">
        <w:rPr>
          <w:rFonts w:ascii="Book Antiqua" w:hAnsi="Book Antiqua"/>
          <w:sz w:val="24"/>
          <w:szCs w:val="24"/>
          <w:lang w:eastAsia="ja-JP"/>
        </w:rPr>
        <w:t>computerized tomographic angiography</w:t>
      </w:r>
      <w:r w:rsidRPr="00695D86">
        <w:rPr>
          <w:rFonts w:ascii="Book Antiqua" w:hAnsi="Book Antiqua"/>
          <w:sz w:val="24"/>
          <w:szCs w:val="24"/>
          <w:lang w:eastAsia="ja-JP"/>
        </w:rPr>
        <w:t xml:space="preserve"> (CTA).</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In this review, we discuss the strengths and weaknesses of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and the ap</w:t>
      </w:r>
      <w:r w:rsidR="00350588" w:rsidRPr="00695D86">
        <w:rPr>
          <w:rFonts w:ascii="Book Antiqua" w:hAnsi="Book Antiqua"/>
          <w:sz w:val="24"/>
          <w:szCs w:val="24"/>
          <w:lang w:eastAsia="ja-JP"/>
        </w:rPr>
        <w:t xml:space="preserve">propriate imaging scenarios for </w:t>
      </w:r>
      <w:r w:rsidRPr="00695D86">
        <w:rPr>
          <w:rFonts w:ascii="Book Antiqua" w:hAnsi="Book Antiqua"/>
          <w:sz w:val="24"/>
          <w:szCs w:val="24"/>
          <w:lang w:eastAsia="ja-JP"/>
        </w:rPr>
        <w:t xml:space="preserve">the primary diagnosis of PE derived from our unique multi-institutional experience in this area. The </w:t>
      </w:r>
      <w:r w:rsidR="00573460" w:rsidRPr="00695D86">
        <w:rPr>
          <w:rFonts w:ascii="Book Antiqua" w:hAnsi="Book Antiqua"/>
          <w:sz w:val="24"/>
          <w:szCs w:val="24"/>
          <w:lang w:eastAsia="ja-JP"/>
        </w:rPr>
        <w:t>optimal patient</w:t>
      </w:r>
      <w:r w:rsidRPr="00695D86">
        <w:rPr>
          <w:rFonts w:ascii="Book Antiqua" w:hAnsi="Book Antiqua"/>
          <w:sz w:val="24"/>
          <w:szCs w:val="24"/>
          <w:lang w:eastAsia="ja-JP"/>
        </w:rPr>
        <w:t xml:space="preserve"> for this test </w:t>
      </w:r>
      <w:r w:rsidR="004750AD" w:rsidRPr="00695D86">
        <w:rPr>
          <w:rFonts w:ascii="Book Antiqua" w:hAnsi="Book Antiqua"/>
          <w:sz w:val="24"/>
          <w:szCs w:val="24"/>
          <w:lang w:eastAsia="ja-JP"/>
        </w:rPr>
        <w:t>has a</w:t>
      </w:r>
      <w:r w:rsidRPr="00695D86">
        <w:rPr>
          <w:rFonts w:ascii="Book Antiqua" w:hAnsi="Book Antiqua"/>
          <w:sz w:val="24"/>
          <w:szCs w:val="24"/>
          <w:lang w:eastAsia="ja-JP"/>
        </w:rPr>
        <w:t xml:space="preserve"> low to intermediate suspicion for PE based on clinical decision rules.</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Patients in extremis are not candidates for this test. Younger women (&lt;</w:t>
      </w:r>
      <w:r w:rsidR="00725A81" w:rsidRPr="00695D86">
        <w:rPr>
          <w:rFonts w:ascii="Book Antiqua" w:hAnsi="Book Antiqua"/>
          <w:sz w:val="24"/>
          <w:szCs w:val="24"/>
          <w:lang w:eastAsia="zh-CN"/>
        </w:rPr>
        <w:t xml:space="preserve"> </w:t>
      </w:r>
      <w:r w:rsidRPr="00695D86">
        <w:rPr>
          <w:rFonts w:ascii="Book Antiqua" w:hAnsi="Book Antiqua"/>
          <w:sz w:val="24"/>
          <w:szCs w:val="24"/>
          <w:lang w:eastAsia="ja-JP"/>
        </w:rPr>
        <w:t>35 years of age) and patients with iodinated contrast allergies are best served by using this modality</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We </w:t>
      </w:r>
      <w:r w:rsidR="00584458" w:rsidRPr="00695D86">
        <w:rPr>
          <w:rFonts w:ascii="Book Antiqua" w:hAnsi="Book Antiqua"/>
          <w:sz w:val="24"/>
          <w:szCs w:val="24"/>
          <w:lang w:eastAsia="ja-JP"/>
        </w:rPr>
        <w:t xml:space="preserve">discuss the history of the use of this test, </w:t>
      </w:r>
      <w:r w:rsidRPr="00695D86">
        <w:rPr>
          <w:rFonts w:ascii="Book Antiqua" w:hAnsi="Book Antiqua"/>
          <w:sz w:val="24"/>
          <w:szCs w:val="24"/>
          <w:lang w:eastAsia="ja-JP"/>
        </w:rPr>
        <w:t xml:space="preserve">recent technical innovations, artifacts, direct and indirect findings for </w:t>
      </w:r>
      <w:r w:rsidR="00C75E90" w:rsidRPr="00695D86">
        <w:rPr>
          <w:rFonts w:ascii="Book Antiqua" w:hAnsi="Book Antiqua"/>
          <w:sz w:val="24"/>
          <w:szCs w:val="24"/>
          <w:lang w:eastAsia="ja-JP"/>
        </w:rPr>
        <w:t>PE</w:t>
      </w:r>
      <w:r w:rsidRPr="00695D86">
        <w:rPr>
          <w:rFonts w:ascii="Book Antiqua" w:hAnsi="Book Antiqua"/>
          <w:sz w:val="24"/>
          <w:szCs w:val="24"/>
          <w:lang w:eastAsia="ja-JP"/>
        </w:rPr>
        <w:t>, ancillary findings, and the effectiveness</w:t>
      </w:r>
      <w:r w:rsidR="00B749BB" w:rsidRPr="00695D86">
        <w:rPr>
          <w:rFonts w:ascii="Book Antiqua" w:hAnsi="Book Antiqua"/>
          <w:sz w:val="24"/>
          <w:szCs w:val="24"/>
          <w:lang w:eastAsia="ja-JP"/>
        </w:rPr>
        <w:t xml:space="preserve"> (patient outcomes)</w:t>
      </w:r>
      <w:r w:rsidRPr="00695D86">
        <w:rPr>
          <w:rFonts w:ascii="Book Antiqua" w:hAnsi="Book Antiqua"/>
          <w:sz w:val="24"/>
          <w:szCs w:val="24"/>
          <w:lang w:eastAsia="ja-JP"/>
        </w:rPr>
        <w:t xml:space="preserve"> of </w:t>
      </w:r>
      <w:r w:rsidR="00584458" w:rsidRPr="00695D86">
        <w:rPr>
          <w:rFonts w:ascii="Book Antiqua" w:hAnsi="Book Antiqua"/>
          <w:sz w:val="24"/>
          <w:szCs w:val="24"/>
          <w:lang w:eastAsia="ja-JP"/>
        </w:rPr>
        <w:t>CE-MRA</w:t>
      </w:r>
      <w:r w:rsidRPr="00695D86">
        <w:rPr>
          <w:rFonts w:ascii="Book Antiqua" w:hAnsi="Book Antiqua"/>
          <w:sz w:val="24"/>
          <w:szCs w:val="24"/>
          <w:lang w:eastAsia="ja-JP"/>
        </w:rPr>
        <w:t xml:space="preserve"> for the exclusion of PE.</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Current outcomes data shows that </w:t>
      </w:r>
      <w:r w:rsidR="00584458" w:rsidRPr="00695D86">
        <w:rPr>
          <w:rFonts w:ascii="Book Antiqua" w:hAnsi="Book Antiqua"/>
          <w:sz w:val="24"/>
          <w:szCs w:val="24"/>
          <w:lang w:eastAsia="ja-JP"/>
        </w:rPr>
        <w:t>C</w:t>
      </w:r>
      <w:r w:rsidR="00A32A0D" w:rsidRPr="00695D86">
        <w:rPr>
          <w:rFonts w:ascii="Book Antiqua" w:hAnsi="Book Antiqua"/>
          <w:sz w:val="24"/>
          <w:szCs w:val="24"/>
          <w:lang w:eastAsia="ja-JP"/>
        </w:rPr>
        <w:t>E</w:t>
      </w:r>
      <w:r w:rsidR="00584458" w:rsidRPr="00695D86">
        <w:rPr>
          <w:rFonts w:ascii="Book Antiqua" w:hAnsi="Book Antiqua"/>
          <w:sz w:val="24"/>
          <w:szCs w:val="24"/>
          <w:lang w:eastAsia="ja-JP"/>
        </w:rPr>
        <w:t>-MRA</w:t>
      </w:r>
      <w:r w:rsidRPr="00695D86">
        <w:rPr>
          <w:rFonts w:ascii="Book Antiqua" w:hAnsi="Book Antiqua"/>
          <w:sz w:val="24"/>
          <w:szCs w:val="24"/>
          <w:lang w:eastAsia="ja-JP"/>
        </w:rPr>
        <w:t xml:space="preserve"> and NM V/Q scans are effective alternative tests to CTA for the primary diagnosis of PE.</w:t>
      </w:r>
    </w:p>
    <w:p w14:paraId="1E16F55C" w14:textId="77777777" w:rsidR="00725A81" w:rsidRPr="00695D86" w:rsidRDefault="00725A81" w:rsidP="00C03B73">
      <w:pPr>
        <w:spacing w:after="0" w:line="360" w:lineRule="auto"/>
        <w:jc w:val="both"/>
        <w:rPr>
          <w:rFonts w:ascii="Book Antiqua" w:hAnsi="Book Antiqua"/>
          <w:b/>
          <w:sz w:val="24"/>
          <w:szCs w:val="24"/>
          <w:lang w:eastAsia="zh-CN"/>
        </w:rPr>
      </w:pPr>
    </w:p>
    <w:p w14:paraId="0B834792" w14:textId="23D359CC"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b/>
          <w:sz w:val="24"/>
          <w:szCs w:val="24"/>
          <w:lang w:eastAsia="ja-JP"/>
        </w:rPr>
        <w:t>Ke</w:t>
      </w:r>
      <w:r w:rsidR="00042AA6" w:rsidRPr="00695D86">
        <w:rPr>
          <w:rFonts w:ascii="Book Antiqua" w:hAnsi="Book Antiqua"/>
          <w:b/>
          <w:sz w:val="24"/>
          <w:szCs w:val="24"/>
          <w:lang w:eastAsia="ja-JP"/>
        </w:rPr>
        <w:t>y words:</w:t>
      </w:r>
      <w:r w:rsidRPr="00695D86">
        <w:rPr>
          <w:rFonts w:ascii="Book Antiqua" w:hAnsi="Book Antiqua"/>
          <w:b/>
          <w:sz w:val="24"/>
          <w:szCs w:val="24"/>
          <w:lang w:eastAsia="ja-JP"/>
        </w:rPr>
        <w:t xml:space="preserve"> </w:t>
      </w:r>
      <w:r w:rsidR="009624DA" w:rsidRPr="00695D86">
        <w:rPr>
          <w:rFonts w:ascii="Book Antiqua" w:hAnsi="Book Antiqua"/>
          <w:sz w:val="24"/>
          <w:szCs w:val="24"/>
          <w:lang w:eastAsia="ja-JP"/>
        </w:rPr>
        <w:t>Pulmonary embolism; Magnetic resonance angiography;</w:t>
      </w:r>
      <w:r w:rsidRPr="00695D86">
        <w:rPr>
          <w:rFonts w:ascii="Book Antiqua" w:hAnsi="Book Antiqua"/>
          <w:sz w:val="24"/>
          <w:szCs w:val="24"/>
          <w:lang w:eastAsia="ja-JP"/>
        </w:rPr>
        <w:t xml:space="preserve"> </w:t>
      </w:r>
      <w:r w:rsidR="00D8078B" w:rsidRPr="00695D86">
        <w:rPr>
          <w:rFonts w:ascii="Book Antiqua" w:hAnsi="Book Antiqua"/>
          <w:sz w:val="24"/>
          <w:szCs w:val="24"/>
          <w:lang w:eastAsia="ja-JP"/>
        </w:rPr>
        <w:t xml:space="preserve">Outcome </w:t>
      </w:r>
      <w:r w:rsidR="00725A81" w:rsidRPr="00695D86">
        <w:rPr>
          <w:rFonts w:ascii="Book Antiqua" w:hAnsi="Book Antiqua"/>
          <w:sz w:val="24"/>
          <w:szCs w:val="24"/>
          <w:lang w:eastAsia="ja-JP"/>
        </w:rPr>
        <w:t>a</w:t>
      </w:r>
      <w:r w:rsidR="00D8078B" w:rsidRPr="00695D86">
        <w:rPr>
          <w:rFonts w:ascii="Book Antiqua" w:hAnsi="Book Antiqua"/>
          <w:sz w:val="24"/>
          <w:szCs w:val="24"/>
          <w:lang w:eastAsia="ja-JP"/>
        </w:rPr>
        <w:t>ssessment (</w:t>
      </w:r>
      <w:r w:rsidR="00725A81" w:rsidRPr="00695D86">
        <w:rPr>
          <w:rFonts w:ascii="Book Antiqua" w:hAnsi="Book Antiqua"/>
          <w:sz w:val="24"/>
          <w:szCs w:val="24"/>
          <w:lang w:eastAsia="ja-JP"/>
        </w:rPr>
        <w:t>health c</w:t>
      </w:r>
      <w:r w:rsidR="00D8078B" w:rsidRPr="00695D86">
        <w:rPr>
          <w:rFonts w:ascii="Book Antiqua" w:hAnsi="Book Antiqua"/>
          <w:sz w:val="24"/>
          <w:szCs w:val="24"/>
          <w:lang w:eastAsia="ja-JP"/>
        </w:rPr>
        <w:t>are)</w:t>
      </w:r>
      <w:r w:rsidR="009624DA" w:rsidRPr="00695D86">
        <w:rPr>
          <w:rFonts w:ascii="Book Antiqua" w:hAnsi="Book Antiqua"/>
          <w:sz w:val="24"/>
          <w:szCs w:val="24"/>
          <w:lang w:eastAsia="ja-JP"/>
        </w:rPr>
        <w:t>;</w:t>
      </w:r>
      <w:r w:rsidR="003A2E97" w:rsidRPr="00695D86">
        <w:rPr>
          <w:rFonts w:ascii="Book Antiqua" w:hAnsi="Book Antiqua"/>
          <w:sz w:val="24"/>
          <w:szCs w:val="24"/>
          <w:lang w:eastAsia="ja-JP"/>
        </w:rPr>
        <w:t xml:space="preserve"> Computerize</w:t>
      </w:r>
      <w:r w:rsidR="00725A81" w:rsidRPr="00695D86">
        <w:rPr>
          <w:rFonts w:ascii="Book Antiqua" w:hAnsi="Book Antiqua"/>
          <w:sz w:val="24"/>
          <w:szCs w:val="24"/>
          <w:lang w:eastAsia="ja-JP"/>
        </w:rPr>
        <w:t>d tomography ang</w:t>
      </w:r>
      <w:r w:rsidR="009624DA" w:rsidRPr="00695D86">
        <w:rPr>
          <w:rFonts w:ascii="Book Antiqua" w:hAnsi="Book Antiqua"/>
          <w:sz w:val="24"/>
          <w:szCs w:val="24"/>
          <w:lang w:eastAsia="ja-JP"/>
        </w:rPr>
        <w:t>iography;</w:t>
      </w:r>
      <w:r w:rsidRPr="00695D86">
        <w:rPr>
          <w:rFonts w:ascii="Book Antiqua" w:hAnsi="Book Antiqua"/>
          <w:sz w:val="24"/>
          <w:szCs w:val="24"/>
          <w:lang w:eastAsia="ja-JP"/>
        </w:rPr>
        <w:t xml:space="preserve"> </w:t>
      </w:r>
      <w:r w:rsidR="009624DA" w:rsidRPr="00695D86">
        <w:rPr>
          <w:rFonts w:ascii="Book Antiqua" w:hAnsi="Book Antiqua"/>
          <w:sz w:val="24"/>
          <w:szCs w:val="24"/>
          <w:lang w:eastAsia="ja-JP"/>
        </w:rPr>
        <w:t>Lung; Artifacts;</w:t>
      </w:r>
      <w:r w:rsidR="003A2E97" w:rsidRPr="00695D86">
        <w:rPr>
          <w:rFonts w:ascii="Book Antiqua" w:hAnsi="Book Antiqua"/>
          <w:sz w:val="24"/>
          <w:szCs w:val="24"/>
          <w:lang w:eastAsia="ja-JP"/>
        </w:rPr>
        <w:t xml:space="preserve"> Hypersensi</w:t>
      </w:r>
      <w:r w:rsidR="009624DA" w:rsidRPr="00695D86">
        <w:rPr>
          <w:rFonts w:ascii="Book Antiqua" w:hAnsi="Book Antiqua"/>
          <w:sz w:val="24"/>
          <w:szCs w:val="24"/>
          <w:lang w:eastAsia="ja-JP"/>
        </w:rPr>
        <w:t>tivity; Female;</w:t>
      </w:r>
      <w:r w:rsidR="003A2E97" w:rsidRPr="00695D86">
        <w:rPr>
          <w:rFonts w:ascii="Book Antiqua" w:hAnsi="Book Antiqua"/>
          <w:sz w:val="24"/>
          <w:szCs w:val="24"/>
          <w:lang w:eastAsia="ja-JP"/>
        </w:rPr>
        <w:t xml:space="preserve"> Neoplasms</w:t>
      </w:r>
      <w:r w:rsidR="00725A81" w:rsidRPr="00695D86">
        <w:rPr>
          <w:rFonts w:ascii="Book Antiqua" w:hAnsi="Book Antiqua"/>
          <w:sz w:val="24"/>
          <w:szCs w:val="24"/>
          <w:lang w:eastAsia="zh-CN"/>
        </w:rPr>
        <w:t>;</w:t>
      </w:r>
      <w:r w:rsidR="003A2E97" w:rsidRPr="00695D86">
        <w:rPr>
          <w:rFonts w:ascii="Book Antiqua" w:hAnsi="Book Antiqua"/>
          <w:sz w:val="24"/>
          <w:szCs w:val="24"/>
          <w:lang w:eastAsia="ja-JP"/>
        </w:rPr>
        <w:t xml:space="preserve"> </w:t>
      </w:r>
      <w:r w:rsidR="00725A81" w:rsidRPr="00695D86">
        <w:rPr>
          <w:rFonts w:ascii="Book Antiqua" w:hAnsi="Book Antiqua"/>
          <w:sz w:val="24"/>
          <w:szCs w:val="24"/>
          <w:lang w:eastAsia="ja-JP"/>
        </w:rPr>
        <w:t xml:space="preserve">Radiation </w:t>
      </w:r>
      <w:r w:rsidR="003A2E97" w:rsidRPr="00695D86">
        <w:rPr>
          <w:rFonts w:ascii="Book Antiqua" w:hAnsi="Book Antiqua"/>
          <w:sz w:val="24"/>
          <w:szCs w:val="24"/>
          <w:lang w:eastAsia="ja-JP"/>
        </w:rPr>
        <w:t>induce</w:t>
      </w:r>
      <w:bookmarkStart w:id="4" w:name="_GoBack"/>
      <w:bookmarkEnd w:id="4"/>
      <w:r w:rsidR="003A2E97" w:rsidRPr="00695D86">
        <w:rPr>
          <w:rFonts w:ascii="Book Antiqua" w:hAnsi="Book Antiqua"/>
          <w:sz w:val="24"/>
          <w:szCs w:val="24"/>
          <w:lang w:eastAsia="ja-JP"/>
        </w:rPr>
        <w:t>d</w:t>
      </w:r>
      <w:del w:id="5" w:author="Li Ma" w:date="2018-05-30T11:20:00Z">
        <w:r w:rsidR="009624DA" w:rsidRPr="00695D86" w:rsidDel="00A37F1D">
          <w:rPr>
            <w:rFonts w:ascii="Book Antiqua" w:hAnsi="Book Antiqua"/>
            <w:sz w:val="24"/>
            <w:szCs w:val="24"/>
            <w:lang w:eastAsia="ja-JP"/>
          </w:rPr>
          <w:delText xml:space="preserve">; Ferrosoferric </w:delText>
        </w:r>
        <w:r w:rsidR="00725A81" w:rsidRPr="00695D86" w:rsidDel="00A37F1D">
          <w:rPr>
            <w:rFonts w:ascii="Book Antiqua" w:hAnsi="Book Antiqua"/>
            <w:sz w:val="24"/>
            <w:szCs w:val="24"/>
            <w:lang w:eastAsia="ja-JP"/>
          </w:rPr>
          <w:delText>o</w:delText>
        </w:r>
        <w:r w:rsidR="009624DA" w:rsidRPr="00695D86" w:rsidDel="00A37F1D">
          <w:rPr>
            <w:rFonts w:ascii="Book Antiqua" w:hAnsi="Book Antiqua"/>
            <w:sz w:val="24"/>
            <w:szCs w:val="24"/>
            <w:lang w:eastAsia="ja-JP"/>
          </w:rPr>
          <w:delText xml:space="preserve">xide; Contrast </w:delText>
        </w:r>
        <w:r w:rsidR="00725A81" w:rsidRPr="00695D86" w:rsidDel="00A37F1D">
          <w:rPr>
            <w:rFonts w:ascii="Book Antiqua" w:hAnsi="Book Antiqua"/>
            <w:sz w:val="24"/>
            <w:szCs w:val="24"/>
            <w:lang w:eastAsia="ja-JP"/>
          </w:rPr>
          <w:delText>m</w:delText>
        </w:r>
        <w:r w:rsidR="009624DA" w:rsidRPr="00695D86" w:rsidDel="00A37F1D">
          <w:rPr>
            <w:rFonts w:ascii="Book Antiqua" w:hAnsi="Book Antiqua"/>
            <w:sz w:val="24"/>
            <w:szCs w:val="24"/>
            <w:lang w:eastAsia="ja-JP"/>
          </w:rPr>
          <w:delText>edia</w:delText>
        </w:r>
      </w:del>
    </w:p>
    <w:p w14:paraId="320FEFC2" w14:textId="77777777" w:rsidR="00725A81" w:rsidRPr="00695D86" w:rsidRDefault="00725A81" w:rsidP="00C03B73">
      <w:pPr>
        <w:spacing w:after="0" w:line="360" w:lineRule="auto"/>
        <w:jc w:val="both"/>
        <w:rPr>
          <w:rFonts w:ascii="Book Antiqua" w:hAnsi="Book Antiqua"/>
          <w:sz w:val="24"/>
          <w:szCs w:val="24"/>
          <w:lang w:eastAsia="zh-CN"/>
        </w:rPr>
      </w:pPr>
    </w:p>
    <w:p w14:paraId="4AA5904F" w14:textId="77777777" w:rsidR="00725A81" w:rsidRPr="00695D86" w:rsidRDefault="00725A81" w:rsidP="00C03B73">
      <w:pPr>
        <w:spacing w:after="0" w:line="360" w:lineRule="auto"/>
        <w:jc w:val="both"/>
        <w:rPr>
          <w:rFonts w:ascii="Book Antiqua" w:hAnsi="Book Antiqua" w:cs="Arial"/>
          <w:sz w:val="24"/>
          <w:szCs w:val="24"/>
        </w:rPr>
      </w:pPr>
      <w:r w:rsidRPr="00695D86">
        <w:rPr>
          <w:rFonts w:ascii="Book Antiqua" w:hAnsi="Book Antiqua"/>
          <w:b/>
          <w:sz w:val="24"/>
          <w:szCs w:val="24"/>
        </w:rPr>
        <w:t xml:space="preserve">© </w:t>
      </w:r>
      <w:r w:rsidRPr="00695D86">
        <w:rPr>
          <w:rFonts w:ascii="Book Antiqua" w:hAnsi="Book Antiqua" w:cs="Arial"/>
          <w:b/>
          <w:sz w:val="24"/>
          <w:szCs w:val="24"/>
        </w:rPr>
        <w:t>The Author(s) 2018.</w:t>
      </w:r>
      <w:r w:rsidRPr="00695D86">
        <w:rPr>
          <w:rFonts w:ascii="Book Antiqua" w:hAnsi="Book Antiqua" w:cs="Arial"/>
          <w:sz w:val="24"/>
          <w:szCs w:val="24"/>
        </w:rPr>
        <w:t xml:space="preserve"> Published by Baishideng Publishing Group Inc. All rights reserved.</w:t>
      </w:r>
    </w:p>
    <w:p w14:paraId="286DA7B7" w14:textId="77777777" w:rsidR="00725A81" w:rsidRPr="00695D86" w:rsidRDefault="00725A81" w:rsidP="00C03B73">
      <w:pPr>
        <w:spacing w:after="0" w:line="360" w:lineRule="auto"/>
        <w:jc w:val="both"/>
        <w:rPr>
          <w:rFonts w:ascii="Book Antiqua" w:hAnsi="Book Antiqua"/>
          <w:b/>
          <w:sz w:val="24"/>
          <w:szCs w:val="24"/>
          <w:lang w:eastAsia="zh-CN"/>
        </w:rPr>
      </w:pPr>
    </w:p>
    <w:p w14:paraId="7E281FEF" w14:textId="057A4D64" w:rsidR="00732D08" w:rsidRPr="00695D86" w:rsidRDefault="00427566" w:rsidP="00C03B73">
      <w:pPr>
        <w:spacing w:after="0" w:line="360" w:lineRule="auto"/>
        <w:jc w:val="both"/>
        <w:rPr>
          <w:rFonts w:ascii="Book Antiqua" w:hAnsi="Book Antiqua"/>
          <w:sz w:val="24"/>
          <w:szCs w:val="24"/>
          <w:lang w:eastAsia="zh-CN"/>
        </w:rPr>
      </w:pPr>
      <w:r w:rsidRPr="00695D86">
        <w:rPr>
          <w:rFonts w:ascii="Book Antiqua" w:hAnsi="Book Antiqua"/>
          <w:b/>
          <w:sz w:val="24"/>
          <w:szCs w:val="24"/>
          <w:lang w:eastAsia="ja-JP"/>
        </w:rPr>
        <w:t xml:space="preserve">Core tip: </w:t>
      </w:r>
      <w:r w:rsidR="00D14A2C" w:rsidRPr="00695D86">
        <w:rPr>
          <w:rFonts w:ascii="Book Antiqua" w:hAnsi="Book Antiqua"/>
          <w:sz w:val="24"/>
          <w:szCs w:val="24"/>
          <w:lang w:eastAsia="ja-JP"/>
        </w:rPr>
        <w:t>Pulmonary contrast enhanced magnetic resonance angiography (</w:t>
      </w:r>
      <w:r w:rsidR="00895574" w:rsidRPr="00695D86">
        <w:rPr>
          <w:rFonts w:ascii="Book Antiqua" w:hAnsi="Book Antiqua"/>
          <w:sz w:val="24"/>
          <w:szCs w:val="24"/>
          <w:lang w:eastAsia="ja-JP"/>
        </w:rPr>
        <w:t>CE-MRA</w:t>
      </w:r>
      <w:r w:rsidR="00D14A2C" w:rsidRPr="00695D86">
        <w:rPr>
          <w:rFonts w:ascii="Book Antiqua" w:hAnsi="Book Antiqua"/>
          <w:sz w:val="24"/>
          <w:szCs w:val="24"/>
          <w:lang w:eastAsia="ja-JP"/>
        </w:rPr>
        <w:t xml:space="preserve">) is an </w:t>
      </w:r>
      <w:r w:rsidR="007B6565" w:rsidRPr="00695D86">
        <w:rPr>
          <w:rFonts w:ascii="Book Antiqua" w:hAnsi="Book Antiqua"/>
          <w:sz w:val="24"/>
          <w:szCs w:val="24"/>
          <w:lang w:eastAsia="ja-JP"/>
        </w:rPr>
        <w:t xml:space="preserve">effective </w:t>
      </w:r>
      <w:r w:rsidR="00D14A2C" w:rsidRPr="00695D86">
        <w:rPr>
          <w:rFonts w:ascii="Book Antiqua" w:hAnsi="Book Antiqua"/>
          <w:sz w:val="24"/>
          <w:szCs w:val="24"/>
          <w:lang w:eastAsia="ja-JP"/>
        </w:rPr>
        <w:t>alternative test for the primary diagnosis of pulmonary embolism (PE).</w:t>
      </w:r>
      <w:r w:rsidR="00725A81"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 xml:space="preserve">In outcomes studies the negative predictive value of </w:t>
      </w:r>
      <w:r w:rsidR="00895574" w:rsidRPr="00695D86">
        <w:rPr>
          <w:rFonts w:ascii="Book Antiqua" w:hAnsi="Book Antiqua"/>
          <w:sz w:val="24"/>
          <w:szCs w:val="24"/>
          <w:lang w:eastAsia="ja-JP"/>
        </w:rPr>
        <w:t>CE-MRA</w:t>
      </w:r>
      <w:r w:rsidR="00D14A2C" w:rsidRPr="00695D86">
        <w:rPr>
          <w:rFonts w:ascii="Book Antiqua" w:hAnsi="Book Antiqua"/>
          <w:sz w:val="24"/>
          <w:szCs w:val="24"/>
          <w:lang w:eastAsia="ja-JP"/>
        </w:rPr>
        <w:t xml:space="preserve"> at 6 mo was 99%, which is similar to the </w:t>
      </w:r>
      <w:r w:rsidR="00725A81" w:rsidRPr="00695D86">
        <w:rPr>
          <w:rFonts w:ascii="Book Antiqua" w:hAnsi="Book Antiqua"/>
          <w:sz w:val="24"/>
          <w:szCs w:val="24"/>
        </w:rPr>
        <w:t>negative predictive value</w:t>
      </w:r>
      <w:r w:rsidR="00D14A2C" w:rsidRPr="00695D86">
        <w:rPr>
          <w:rFonts w:ascii="Book Antiqua" w:hAnsi="Book Antiqua"/>
          <w:sz w:val="24"/>
          <w:szCs w:val="24"/>
          <w:lang w:eastAsia="ja-JP"/>
        </w:rPr>
        <w:t xml:space="preserve"> of </w:t>
      </w:r>
      <w:r w:rsidR="00725A81" w:rsidRPr="00695D86">
        <w:rPr>
          <w:rFonts w:ascii="Book Antiqua" w:hAnsi="Book Antiqua"/>
          <w:sz w:val="24"/>
          <w:szCs w:val="24"/>
          <w:lang w:eastAsia="ja-JP"/>
        </w:rPr>
        <w:t>multidetector computerized tomographic angiography</w:t>
      </w:r>
      <w:r w:rsidR="00D14A2C" w:rsidRPr="00695D86">
        <w:rPr>
          <w:rFonts w:ascii="Book Antiqua" w:hAnsi="Book Antiqua"/>
          <w:sz w:val="24"/>
          <w:szCs w:val="24"/>
          <w:lang w:eastAsia="ja-JP"/>
        </w:rPr>
        <w:t>. The optimal patient selection is for younger</w:t>
      </w:r>
      <w:r w:rsidR="00A32A0D" w:rsidRPr="00695D86">
        <w:rPr>
          <w:rFonts w:ascii="Book Antiqua" w:hAnsi="Book Antiqua"/>
          <w:sz w:val="24"/>
          <w:szCs w:val="24"/>
          <w:lang w:eastAsia="ja-JP"/>
        </w:rPr>
        <w:t xml:space="preserve"> female patients</w:t>
      </w:r>
      <w:r w:rsidR="00D14A2C" w:rsidRPr="00695D86">
        <w:rPr>
          <w:rFonts w:ascii="Book Antiqua" w:hAnsi="Book Antiqua"/>
          <w:sz w:val="24"/>
          <w:szCs w:val="24"/>
          <w:lang w:eastAsia="ja-JP"/>
        </w:rPr>
        <w:t xml:space="preserve"> with a low to intermediate risk of PE or those with iodinated contrast allergies. </w:t>
      </w:r>
    </w:p>
    <w:p w14:paraId="67443109" w14:textId="77777777" w:rsidR="00725A81" w:rsidRPr="00695D86" w:rsidRDefault="00725A81" w:rsidP="00C03B73">
      <w:pPr>
        <w:spacing w:after="0" w:line="360" w:lineRule="auto"/>
        <w:jc w:val="both"/>
        <w:rPr>
          <w:rFonts w:ascii="Book Antiqua" w:hAnsi="Book Antiqua"/>
          <w:b/>
          <w:sz w:val="24"/>
          <w:szCs w:val="24"/>
          <w:lang w:eastAsia="zh-CN"/>
        </w:rPr>
      </w:pPr>
      <w:bookmarkStart w:id="6" w:name="OLE_LINK597"/>
      <w:bookmarkStart w:id="7" w:name="OLE_LINK600"/>
      <w:bookmarkStart w:id="8" w:name="OLE_LINK788"/>
      <w:bookmarkStart w:id="9" w:name="OLE_LINK794"/>
      <w:bookmarkStart w:id="10" w:name="OLE_LINK818"/>
      <w:bookmarkStart w:id="11" w:name="OLE_LINK830"/>
      <w:bookmarkStart w:id="12" w:name="OLE_LINK831"/>
      <w:bookmarkStart w:id="13" w:name="OLE_LINK864"/>
      <w:bookmarkStart w:id="14" w:name="OLE_LINK878"/>
      <w:bookmarkStart w:id="15" w:name="OLE_LINK903"/>
      <w:bookmarkStart w:id="16" w:name="OLE_LINK1635"/>
    </w:p>
    <w:p w14:paraId="5FE45A24" w14:textId="01DB9EB5" w:rsidR="00725A81" w:rsidRPr="00695D86" w:rsidRDefault="00725A81" w:rsidP="00C03B73">
      <w:pPr>
        <w:spacing w:after="0" w:line="360" w:lineRule="auto"/>
        <w:jc w:val="both"/>
        <w:rPr>
          <w:rFonts w:ascii="Book Antiqua" w:hAnsi="Book Antiqua"/>
          <w:bCs/>
          <w:sz w:val="24"/>
          <w:szCs w:val="24"/>
          <w:lang w:eastAsia="zh-CN"/>
        </w:rPr>
      </w:pPr>
      <w:r w:rsidRPr="00695D86">
        <w:rPr>
          <w:rFonts w:ascii="Book Antiqua" w:hAnsi="Book Antiqua"/>
          <w:sz w:val="24"/>
          <w:szCs w:val="24"/>
        </w:rPr>
        <w:t>Tsuchiya</w:t>
      </w:r>
      <w:r w:rsidRPr="00695D86">
        <w:rPr>
          <w:rFonts w:ascii="Book Antiqua" w:hAnsi="Book Antiqua"/>
          <w:sz w:val="24"/>
          <w:szCs w:val="24"/>
          <w:lang w:eastAsia="zh-CN"/>
        </w:rPr>
        <w:t xml:space="preserve"> N</w:t>
      </w:r>
      <w:r w:rsidRPr="00695D86">
        <w:rPr>
          <w:rFonts w:ascii="Book Antiqua" w:hAnsi="Book Antiqua"/>
          <w:sz w:val="24"/>
          <w:szCs w:val="24"/>
        </w:rPr>
        <w:t>, van Beek</w:t>
      </w:r>
      <w:r w:rsidRPr="00695D86">
        <w:rPr>
          <w:rFonts w:ascii="Book Antiqua" w:hAnsi="Book Antiqua"/>
          <w:sz w:val="24"/>
          <w:szCs w:val="24"/>
          <w:lang w:eastAsia="zh-CN"/>
        </w:rPr>
        <w:t xml:space="preserve"> EJR</w:t>
      </w:r>
      <w:r w:rsidRPr="00695D86">
        <w:rPr>
          <w:rFonts w:ascii="Book Antiqua" w:hAnsi="Book Antiqua"/>
          <w:sz w:val="24"/>
          <w:szCs w:val="24"/>
        </w:rPr>
        <w:t>, Ohno</w:t>
      </w:r>
      <w:r w:rsidRPr="00695D86">
        <w:rPr>
          <w:rFonts w:ascii="Book Antiqua" w:hAnsi="Book Antiqua"/>
          <w:sz w:val="24"/>
          <w:szCs w:val="24"/>
          <w:lang w:eastAsia="zh-CN"/>
        </w:rPr>
        <w:t xml:space="preserve"> Y</w:t>
      </w:r>
      <w:r w:rsidRPr="00695D86">
        <w:rPr>
          <w:rFonts w:ascii="Book Antiqua" w:hAnsi="Book Antiqua"/>
          <w:sz w:val="24"/>
          <w:szCs w:val="24"/>
        </w:rPr>
        <w:t>, Hatabu</w:t>
      </w:r>
      <w:r w:rsidRPr="00695D86">
        <w:rPr>
          <w:rFonts w:ascii="Book Antiqua" w:hAnsi="Book Antiqua"/>
          <w:sz w:val="24"/>
          <w:szCs w:val="24"/>
          <w:lang w:eastAsia="zh-CN"/>
        </w:rPr>
        <w:t xml:space="preserve"> H</w:t>
      </w:r>
      <w:r w:rsidRPr="00695D86">
        <w:rPr>
          <w:rFonts w:ascii="Book Antiqua" w:hAnsi="Book Antiqua"/>
          <w:sz w:val="24"/>
          <w:szCs w:val="24"/>
        </w:rPr>
        <w:t>, Kauczor</w:t>
      </w:r>
      <w:r w:rsidRPr="00695D86">
        <w:rPr>
          <w:rFonts w:ascii="Book Antiqua" w:hAnsi="Book Antiqua"/>
          <w:sz w:val="24"/>
          <w:szCs w:val="24"/>
          <w:lang w:eastAsia="zh-CN"/>
        </w:rPr>
        <w:t xml:space="preserve"> HU</w:t>
      </w:r>
      <w:r w:rsidRPr="00695D86">
        <w:rPr>
          <w:rFonts w:ascii="Book Antiqua" w:hAnsi="Book Antiqua"/>
          <w:sz w:val="24"/>
          <w:szCs w:val="24"/>
        </w:rPr>
        <w:t>, Swift</w:t>
      </w:r>
      <w:r w:rsidRPr="00695D86">
        <w:rPr>
          <w:rFonts w:ascii="Book Antiqua" w:hAnsi="Book Antiqua"/>
          <w:sz w:val="24"/>
          <w:szCs w:val="24"/>
          <w:lang w:eastAsia="zh-CN"/>
        </w:rPr>
        <w:t xml:space="preserve"> A</w:t>
      </w:r>
      <w:r w:rsidRPr="00695D86">
        <w:rPr>
          <w:rFonts w:ascii="Book Antiqua" w:hAnsi="Book Antiqua"/>
          <w:sz w:val="24"/>
          <w:szCs w:val="24"/>
        </w:rPr>
        <w:t>, Vogel-Claussen</w:t>
      </w:r>
      <w:r w:rsidRPr="00695D86">
        <w:rPr>
          <w:rFonts w:ascii="Book Antiqua" w:hAnsi="Book Antiqua"/>
          <w:sz w:val="24"/>
          <w:szCs w:val="24"/>
          <w:lang w:eastAsia="zh-CN"/>
        </w:rPr>
        <w:t xml:space="preserve"> J</w:t>
      </w:r>
      <w:r w:rsidRPr="00695D86">
        <w:rPr>
          <w:rFonts w:ascii="Book Antiqua" w:hAnsi="Book Antiqua"/>
          <w:sz w:val="24"/>
          <w:szCs w:val="24"/>
        </w:rPr>
        <w:t>, Biederer</w:t>
      </w:r>
      <w:r w:rsidRPr="00695D86">
        <w:rPr>
          <w:rFonts w:ascii="Book Antiqua" w:hAnsi="Book Antiqua"/>
          <w:sz w:val="24"/>
          <w:szCs w:val="24"/>
          <w:lang w:eastAsia="zh-CN"/>
        </w:rPr>
        <w:t xml:space="preserve"> J</w:t>
      </w:r>
      <w:r w:rsidRPr="00695D86">
        <w:rPr>
          <w:rFonts w:ascii="Book Antiqua" w:hAnsi="Book Antiqua"/>
          <w:sz w:val="24"/>
          <w:szCs w:val="24"/>
        </w:rPr>
        <w:t>, Wild</w:t>
      </w:r>
      <w:r w:rsidRPr="00695D86">
        <w:rPr>
          <w:rFonts w:ascii="Book Antiqua" w:hAnsi="Book Antiqua"/>
          <w:sz w:val="24"/>
          <w:szCs w:val="24"/>
          <w:lang w:eastAsia="zh-CN"/>
        </w:rPr>
        <w:t xml:space="preserve"> J</w:t>
      </w:r>
      <w:r w:rsidRPr="00695D86">
        <w:rPr>
          <w:rFonts w:ascii="Book Antiqua" w:hAnsi="Book Antiqua"/>
          <w:sz w:val="24"/>
          <w:szCs w:val="24"/>
        </w:rPr>
        <w:t>, Wielpütz</w:t>
      </w:r>
      <w:r w:rsidRPr="00695D86">
        <w:rPr>
          <w:rFonts w:ascii="Book Antiqua" w:hAnsi="Book Antiqua"/>
          <w:sz w:val="24"/>
          <w:szCs w:val="24"/>
          <w:lang w:eastAsia="zh-CN"/>
        </w:rPr>
        <w:t xml:space="preserve"> MO, </w:t>
      </w:r>
      <w:r w:rsidRPr="00695D86">
        <w:rPr>
          <w:rFonts w:ascii="Book Antiqua" w:hAnsi="Book Antiqua"/>
          <w:sz w:val="24"/>
          <w:szCs w:val="24"/>
        </w:rPr>
        <w:t>Schiebler</w:t>
      </w:r>
      <w:r w:rsidRPr="00695D86">
        <w:rPr>
          <w:rFonts w:ascii="Book Antiqua" w:hAnsi="Book Antiqua"/>
          <w:sz w:val="24"/>
          <w:szCs w:val="24"/>
          <w:lang w:eastAsia="zh-CN"/>
        </w:rPr>
        <w:t xml:space="preserve"> ML.</w:t>
      </w:r>
      <w:r w:rsidRPr="00695D86">
        <w:rPr>
          <w:rFonts w:ascii="Book Antiqua" w:hAnsi="Book Antiqua"/>
          <w:bCs/>
          <w:sz w:val="24"/>
          <w:szCs w:val="24"/>
        </w:rPr>
        <w:t xml:space="preserve"> Magnetic resonance angiography for the primary diagnosis of pulmonary embolism: A review from the international workshop for pulmonary functional imaging</w:t>
      </w:r>
      <w:r w:rsidRPr="00695D86">
        <w:rPr>
          <w:rFonts w:ascii="Book Antiqua" w:hAnsi="Book Antiqua"/>
          <w:bCs/>
          <w:sz w:val="24"/>
          <w:szCs w:val="24"/>
          <w:lang w:eastAsia="zh-CN"/>
        </w:rPr>
        <w:t>.</w:t>
      </w:r>
      <w:r w:rsidRPr="00695D86">
        <w:rPr>
          <w:rFonts w:ascii="Book Antiqua" w:hAnsi="Book Antiqua"/>
          <w:i/>
          <w:iCs/>
          <w:sz w:val="24"/>
          <w:szCs w:val="24"/>
        </w:rPr>
        <w:t xml:space="preserve"> World J Radiol</w:t>
      </w:r>
      <w:r w:rsidRPr="00695D86">
        <w:rPr>
          <w:rFonts w:ascii="Book Antiqua" w:hAnsi="Book Antiqua"/>
          <w:i/>
          <w:iCs/>
          <w:sz w:val="24"/>
          <w:szCs w:val="24"/>
          <w:lang w:eastAsia="zh-CN"/>
        </w:rPr>
        <w:t xml:space="preserve"> </w:t>
      </w:r>
      <w:r w:rsidRPr="00695D86">
        <w:rPr>
          <w:rFonts w:ascii="Book Antiqua" w:hAnsi="Book Antiqua"/>
          <w:iCs/>
          <w:sz w:val="24"/>
          <w:szCs w:val="24"/>
          <w:lang w:eastAsia="zh-CN"/>
        </w:rPr>
        <w:t>2018; In press</w:t>
      </w:r>
    </w:p>
    <w:p w14:paraId="3E1A25CC" w14:textId="3B3615F3" w:rsidR="00725A81" w:rsidRPr="00695D86" w:rsidRDefault="00725A81" w:rsidP="00C03B73">
      <w:pPr>
        <w:spacing w:after="0" w:line="360" w:lineRule="auto"/>
        <w:jc w:val="both"/>
        <w:rPr>
          <w:rFonts w:ascii="Book Antiqua" w:hAnsi="Book Antiqua"/>
          <w:b/>
          <w:bCs/>
          <w:sz w:val="24"/>
          <w:szCs w:val="24"/>
          <w:lang w:eastAsia="zh-CN"/>
        </w:rPr>
      </w:pPr>
    </w:p>
    <w:p w14:paraId="1109730A" w14:textId="6287C5DA" w:rsidR="00356256" w:rsidRPr="00695D86" w:rsidRDefault="00356256" w:rsidP="00C03B73">
      <w:pPr>
        <w:spacing w:after="0" w:line="360" w:lineRule="auto"/>
        <w:jc w:val="both"/>
        <w:rPr>
          <w:rFonts w:ascii="Book Antiqua" w:hAnsi="Book Antiqua"/>
          <w:b/>
          <w:bCs/>
          <w:sz w:val="24"/>
          <w:szCs w:val="24"/>
        </w:rPr>
      </w:pPr>
    </w:p>
    <w:bookmarkEnd w:id="6"/>
    <w:bookmarkEnd w:id="7"/>
    <w:bookmarkEnd w:id="8"/>
    <w:bookmarkEnd w:id="9"/>
    <w:bookmarkEnd w:id="10"/>
    <w:bookmarkEnd w:id="11"/>
    <w:bookmarkEnd w:id="12"/>
    <w:bookmarkEnd w:id="13"/>
    <w:bookmarkEnd w:id="14"/>
    <w:bookmarkEnd w:id="15"/>
    <w:bookmarkEnd w:id="16"/>
    <w:p w14:paraId="30A7254C" w14:textId="70D1B665" w:rsidR="00800B82" w:rsidRPr="00695D86" w:rsidRDefault="00725A81"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INTRODUCTION</w:t>
      </w:r>
    </w:p>
    <w:p w14:paraId="544C6948" w14:textId="2EC55A62" w:rsidR="00F42209" w:rsidRPr="00695D86" w:rsidRDefault="00884690"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Acute pulmonary embolism (PE) </w:t>
      </w:r>
      <w:r w:rsidR="00D86AE3" w:rsidRPr="00695D86">
        <w:rPr>
          <w:rFonts w:ascii="Book Antiqua" w:hAnsi="Book Antiqua"/>
          <w:sz w:val="24"/>
          <w:szCs w:val="24"/>
        </w:rPr>
        <w:t>affects</w:t>
      </w:r>
      <w:r w:rsidRPr="00695D86">
        <w:rPr>
          <w:rFonts w:ascii="Book Antiqua" w:hAnsi="Book Antiqua"/>
          <w:sz w:val="24"/>
          <w:szCs w:val="24"/>
        </w:rPr>
        <w:t xml:space="preserve"> </w:t>
      </w:r>
      <w:r w:rsidR="00D14A2C" w:rsidRPr="00695D86">
        <w:rPr>
          <w:rFonts w:ascii="Book Antiqua" w:hAnsi="Book Antiqua"/>
          <w:sz w:val="24"/>
          <w:szCs w:val="24"/>
        </w:rPr>
        <w:t xml:space="preserve">0.1% of the population annually and is associated with significant morbidity and </w:t>
      </w:r>
      <w:bookmarkStart w:id="17" w:name="OLE_LINK1353"/>
      <w:bookmarkStart w:id="18" w:name="OLE_LINK1354"/>
      <w:bookmarkStart w:id="19" w:name="OLE_LINK1458"/>
      <w:bookmarkStart w:id="20" w:name="OLE_LINK1459"/>
      <w:bookmarkStart w:id="21" w:name="OLE_LINK904"/>
      <w:bookmarkStart w:id="22" w:name="OLE_LINK905"/>
      <w:bookmarkStart w:id="23" w:name="OLE_LINK910"/>
      <w:bookmarkStart w:id="24" w:name="OLE_LINK911"/>
      <w:bookmarkStart w:id="25" w:name="OLE_LINK912"/>
      <w:bookmarkStart w:id="26" w:name="OLE_LINK913"/>
      <w:bookmarkStart w:id="27" w:name="OLE_LINK1172"/>
      <w:bookmarkStart w:id="28" w:name="OLE_LINK1177"/>
      <w:bookmarkStart w:id="29" w:name="OLE_LINK1178"/>
      <w:bookmarkStart w:id="30" w:name="OLE_LINK1637"/>
      <w:bookmarkStart w:id="31" w:name="OLE_LINK1642"/>
      <w:bookmarkStart w:id="32" w:name="OLE_LINK1643"/>
      <w:r w:rsidR="00725A81" w:rsidRPr="00695D86">
        <w:rPr>
          <w:rFonts w:ascii="Book Antiqua" w:hAnsi="Book Antiqua"/>
          <w:sz w:val="24"/>
          <w:szCs w:val="24"/>
        </w:rPr>
        <w:t>mortality</w:t>
      </w:r>
      <w:r w:rsidR="000A0CD4" w:rsidRPr="00695D86">
        <w:rPr>
          <w:rFonts w:ascii="Book Antiqua" w:hAnsi="Book Antiqua" w:cs="Arial"/>
          <w:sz w:val="24"/>
          <w:szCs w:val="24"/>
          <w:vertAlign w:val="superscript"/>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r w:rsidR="00FC1438" w:rsidRPr="00695D86">
        <w:rPr>
          <w:rFonts w:ascii="Book Antiqua" w:hAnsi="Book Antiqua" w:cs="Arial"/>
          <w:sz w:val="24"/>
          <w:szCs w:val="24"/>
          <w:vertAlign w:val="superscript"/>
        </w:rPr>
        <w:instrText xml:space="preserve"> ADDIN EN.CITE </w:instrText>
      </w:r>
      <w:r w:rsidR="00FC1438" w:rsidRPr="00695D86">
        <w:rPr>
          <w:rFonts w:ascii="Book Antiqua" w:hAnsi="Book Antiqua" w:cs="Arial"/>
          <w:sz w:val="24"/>
          <w:szCs w:val="24"/>
          <w:vertAlign w:val="superscript"/>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r w:rsidR="00FC1438" w:rsidRPr="00695D86">
        <w:rPr>
          <w:rFonts w:ascii="Book Antiqua" w:hAnsi="Book Antiqua" w:cs="Arial"/>
          <w:sz w:val="24"/>
          <w:szCs w:val="24"/>
          <w:vertAlign w:val="superscript"/>
        </w:rPr>
        <w:instrText xml:space="preserve"> ADDIN EN.CITE.DATA </w:instrText>
      </w:r>
      <w:r w:rsidR="00FC1438" w:rsidRPr="00695D86">
        <w:rPr>
          <w:rFonts w:ascii="Book Antiqua" w:hAnsi="Book Antiqua" w:cs="Arial"/>
          <w:sz w:val="24"/>
          <w:szCs w:val="24"/>
          <w:vertAlign w:val="superscript"/>
        </w:rPr>
      </w:r>
      <w:r w:rsidR="00FC1438" w:rsidRPr="00695D86">
        <w:rPr>
          <w:rFonts w:ascii="Book Antiqua" w:hAnsi="Book Antiqua" w:cs="Arial"/>
          <w:sz w:val="24"/>
          <w:szCs w:val="24"/>
          <w:vertAlign w:val="superscript"/>
        </w:rPr>
        <w:fldChar w:fldCharType="end"/>
      </w:r>
      <w:r w:rsidR="000A0CD4" w:rsidRPr="00695D86">
        <w:rPr>
          <w:rFonts w:ascii="Book Antiqua" w:hAnsi="Book Antiqua" w:cs="Arial"/>
          <w:sz w:val="24"/>
          <w:szCs w:val="24"/>
          <w:vertAlign w:val="superscript"/>
        </w:rPr>
      </w:r>
      <w:r w:rsidR="000A0CD4" w:rsidRPr="00695D86">
        <w:rPr>
          <w:rFonts w:ascii="Book Antiqua" w:hAnsi="Book Antiqua" w:cs="Arial"/>
          <w:sz w:val="24"/>
          <w:szCs w:val="24"/>
          <w:vertAlign w:val="superscript"/>
        </w:rPr>
        <w:fldChar w:fldCharType="separate"/>
      </w:r>
      <w:r w:rsidR="00725A81" w:rsidRPr="00695D86">
        <w:rPr>
          <w:rFonts w:ascii="Book Antiqua" w:hAnsi="Book Antiqua" w:cs="Arial"/>
          <w:noProof/>
          <w:sz w:val="24"/>
          <w:szCs w:val="24"/>
          <w:vertAlign w:val="superscript"/>
        </w:rPr>
        <w:t>[1,</w:t>
      </w:r>
      <w:r w:rsidR="00FC1438" w:rsidRPr="00695D86">
        <w:rPr>
          <w:rFonts w:ascii="Book Antiqua" w:hAnsi="Book Antiqua" w:cs="Arial"/>
          <w:noProof/>
          <w:sz w:val="24"/>
          <w:szCs w:val="24"/>
          <w:vertAlign w:val="superscript"/>
        </w:rPr>
        <w:t>2]</w:t>
      </w:r>
      <w:r w:rsidR="000A0CD4" w:rsidRPr="00695D86">
        <w:rPr>
          <w:rFonts w:ascii="Book Antiqua" w:hAnsi="Book Antiqua" w:cs="Arial"/>
          <w:sz w:val="24"/>
          <w:szCs w:val="24"/>
          <w:vertAlign w:val="superscript"/>
        </w:rPr>
        <w:fldChar w:fldCharType="end"/>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D14A2C" w:rsidRPr="00695D86">
        <w:rPr>
          <w:rFonts w:ascii="Book Antiqua" w:hAnsi="Book Antiqua"/>
          <w:sz w:val="24"/>
          <w:szCs w:val="24"/>
        </w:rPr>
        <w:t>.</w:t>
      </w:r>
      <w:r w:rsidR="00725A81" w:rsidRPr="00695D86">
        <w:rPr>
          <w:rFonts w:ascii="Book Antiqua" w:hAnsi="Book Antiqua"/>
          <w:sz w:val="24"/>
          <w:szCs w:val="24"/>
        </w:rPr>
        <w:t xml:space="preserve"> </w:t>
      </w:r>
      <w:r w:rsidR="00D14A2C" w:rsidRPr="00695D86">
        <w:rPr>
          <w:rFonts w:ascii="Book Antiqua" w:hAnsi="Book Antiqua"/>
          <w:sz w:val="24"/>
          <w:szCs w:val="24"/>
        </w:rPr>
        <w:t>Common symptoms of PE are acute chest pain and dyspnea.</w:t>
      </w:r>
      <w:r w:rsidR="00D14A2C" w:rsidRPr="00695D86">
        <w:rPr>
          <w:rFonts w:ascii="Book Antiqua" w:hAnsi="Book Antiqua"/>
          <w:sz w:val="24"/>
          <w:szCs w:val="24"/>
          <w:lang w:eastAsia="ja-JP"/>
        </w:rPr>
        <w:t xml:space="preserve"> When the patients have symptoms suspected PE, the first step is use of a clinical decision rules (CDR) such as </w:t>
      </w:r>
      <w:r w:rsidR="00256FD7" w:rsidRPr="00695D86">
        <w:rPr>
          <w:rFonts w:ascii="Book Antiqua" w:hAnsi="Book Antiqua"/>
          <w:sz w:val="24"/>
          <w:szCs w:val="24"/>
          <w:lang w:eastAsia="ja-JP"/>
        </w:rPr>
        <w:t xml:space="preserve">the </w:t>
      </w:r>
      <w:r w:rsidR="00D14A2C" w:rsidRPr="00695D86">
        <w:rPr>
          <w:rFonts w:ascii="Book Antiqua" w:hAnsi="Book Antiqua"/>
          <w:sz w:val="24"/>
          <w:szCs w:val="24"/>
          <w:lang w:eastAsia="ja-JP"/>
        </w:rPr>
        <w:t xml:space="preserve">Wells’ </w:t>
      </w:r>
      <w:r w:rsidR="00725A81" w:rsidRPr="00695D86">
        <w:rPr>
          <w:rFonts w:ascii="Book Antiqua" w:hAnsi="Book Antiqua"/>
          <w:sz w:val="24"/>
          <w:szCs w:val="24"/>
          <w:lang w:eastAsia="ja-JP"/>
        </w:rPr>
        <w:t>s</w:t>
      </w:r>
      <w:r w:rsidR="00D14A2C" w:rsidRPr="00695D86">
        <w:rPr>
          <w:rFonts w:ascii="Book Antiqua" w:hAnsi="Book Antiqua"/>
          <w:sz w:val="24"/>
          <w:szCs w:val="24"/>
          <w:lang w:eastAsia="ja-JP"/>
        </w:rPr>
        <w:t>core,</w:t>
      </w:r>
      <w:r w:rsidR="00256FD7" w:rsidRPr="00695D86">
        <w:rPr>
          <w:rFonts w:ascii="Book Antiqua" w:hAnsi="Book Antiqua"/>
          <w:sz w:val="24"/>
          <w:szCs w:val="24"/>
          <w:lang w:eastAsia="ja-JP"/>
        </w:rPr>
        <w:t xml:space="preserve"> the Pulmonary Embolism Rule-out Criteria (PERC),</w:t>
      </w:r>
      <w:r w:rsidR="00D14A2C" w:rsidRPr="00695D86">
        <w:rPr>
          <w:rFonts w:ascii="Book Antiqua" w:hAnsi="Book Antiqua"/>
          <w:sz w:val="24"/>
          <w:szCs w:val="24"/>
          <w:lang w:eastAsia="ja-JP"/>
        </w:rPr>
        <w:t xml:space="preserve"> </w:t>
      </w:r>
      <w:r w:rsidR="00256FD7" w:rsidRPr="00695D86">
        <w:rPr>
          <w:rFonts w:ascii="Book Antiqua" w:hAnsi="Book Antiqua"/>
          <w:sz w:val="24"/>
          <w:szCs w:val="24"/>
          <w:lang w:eastAsia="ja-JP"/>
        </w:rPr>
        <w:t>the Revised Geneva</w:t>
      </w:r>
      <w:r w:rsidR="00725A81" w:rsidRPr="00695D86">
        <w:rPr>
          <w:rFonts w:ascii="Book Antiqua" w:hAnsi="Book Antiqua"/>
          <w:sz w:val="24"/>
          <w:szCs w:val="24"/>
          <w:lang w:eastAsia="ja-JP"/>
        </w:rPr>
        <w:t xml:space="preserve"> s</w:t>
      </w:r>
      <w:r w:rsidR="00256FD7" w:rsidRPr="00695D86">
        <w:rPr>
          <w:rFonts w:ascii="Book Antiqua" w:hAnsi="Book Antiqua"/>
          <w:sz w:val="24"/>
          <w:szCs w:val="24"/>
          <w:lang w:eastAsia="ja-JP"/>
        </w:rPr>
        <w:t>core, the</w:t>
      </w:r>
      <w:r w:rsidR="00D14A2C" w:rsidRPr="00695D86">
        <w:rPr>
          <w:rFonts w:ascii="Book Antiqua" w:hAnsi="Book Antiqua"/>
          <w:sz w:val="24"/>
          <w:szCs w:val="24"/>
          <w:lang w:eastAsia="ja-JP"/>
        </w:rPr>
        <w:t xml:space="preserve"> Simplified Revised Geneva </w:t>
      </w:r>
      <w:r w:rsidR="00725A81" w:rsidRPr="00695D86">
        <w:rPr>
          <w:rFonts w:ascii="Book Antiqua" w:hAnsi="Book Antiqua"/>
          <w:sz w:val="24"/>
          <w:szCs w:val="24"/>
          <w:lang w:eastAsia="ja-JP"/>
        </w:rPr>
        <w:t>s</w:t>
      </w:r>
      <w:r w:rsidR="00D14A2C" w:rsidRPr="00695D86">
        <w:rPr>
          <w:rFonts w:ascii="Book Antiqua" w:hAnsi="Book Antiqua"/>
          <w:sz w:val="24"/>
          <w:szCs w:val="24"/>
          <w:lang w:eastAsia="ja-JP"/>
        </w:rPr>
        <w:t>core and a D-dimer</w:t>
      </w:r>
      <w:r w:rsidR="001B70AA" w:rsidRPr="00695D86">
        <w:rPr>
          <w:rFonts w:ascii="Book Antiqua" w:hAnsi="Book Antiqua"/>
          <w:sz w:val="24"/>
          <w:szCs w:val="24"/>
          <w:lang w:eastAsia="ja-JP"/>
        </w:rPr>
        <w:t xml:space="preserve"> </w:t>
      </w:r>
      <w:r w:rsidR="00725A81" w:rsidRPr="00695D86">
        <w:rPr>
          <w:rFonts w:ascii="Book Antiqua" w:hAnsi="Book Antiqua"/>
          <w:sz w:val="24"/>
          <w:szCs w:val="24"/>
          <w:lang w:eastAsia="ja-JP"/>
        </w:rPr>
        <w:t>test</w:t>
      </w:r>
      <w:r w:rsidR="003E53F9" w:rsidRPr="00695D86">
        <w:rPr>
          <w:rFonts w:ascii="Book Antiqua" w:hAnsi="Book Antiqua"/>
          <w:sz w:val="24"/>
          <w:szCs w:val="24"/>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r w:rsidR="00FC1438" w:rsidRPr="00695D86">
        <w:rPr>
          <w:rFonts w:ascii="Book Antiqua" w:hAnsi="Book Antiqua"/>
          <w:sz w:val="24"/>
          <w:szCs w:val="24"/>
        </w:rPr>
        <w:instrText xml:space="preserve"> ADDIN EN.CITE </w:instrText>
      </w:r>
      <w:r w:rsidR="00FC1438" w:rsidRPr="00695D86">
        <w:rPr>
          <w:rFonts w:ascii="Book Antiqua" w:hAnsi="Book Antiqua"/>
          <w:sz w:val="24"/>
          <w:szCs w:val="24"/>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r w:rsidR="00FC1438" w:rsidRPr="00695D86">
        <w:rPr>
          <w:rFonts w:ascii="Book Antiqua" w:hAnsi="Book Antiqua"/>
          <w:sz w:val="24"/>
          <w:szCs w:val="24"/>
        </w:rPr>
        <w:instrText xml:space="preserve"> ADDIN EN.CITE.DATA </w:instrText>
      </w:r>
      <w:r w:rsidR="00FC1438" w:rsidRPr="00695D86">
        <w:rPr>
          <w:rFonts w:ascii="Book Antiqua" w:hAnsi="Book Antiqua"/>
          <w:sz w:val="24"/>
          <w:szCs w:val="24"/>
        </w:rPr>
      </w:r>
      <w:r w:rsidR="00FC1438" w:rsidRPr="00695D86">
        <w:rPr>
          <w:rFonts w:ascii="Book Antiqua" w:hAnsi="Book Antiqua"/>
          <w:sz w:val="24"/>
          <w:szCs w:val="24"/>
        </w:rPr>
        <w:fldChar w:fldCharType="end"/>
      </w:r>
      <w:r w:rsidR="003E53F9" w:rsidRPr="00695D86">
        <w:rPr>
          <w:rFonts w:ascii="Book Antiqua" w:hAnsi="Book Antiqua"/>
          <w:sz w:val="24"/>
          <w:szCs w:val="24"/>
        </w:rPr>
      </w:r>
      <w:r w:rsidR="003E53F9" w:rsidRPr="00695D86">
        <w:rPr>
          <w:rFonts w:ascii="Book Antiqua" w:hAnsi="Book Antiqua"/>
          <w:sz w:val="24"/>
          <w:szCs w:val="24"/>
        </w:rPr>
        <w:fldChar w:fldCharType="separate"/>
      </w:r>
      <w:r w:rsidR="00FC1438" w:rsidRPr="00695D86">
        <w:rPr>
          <w:rFonts w:ascii="Book Antiqua" w:hAnsi="Book Antiqua"/>
          <w:noProof/>
          <w:sz w:val="24"/>
          <w:szCs w:val="24"/>
          <w:vertAlign w:val="superscript"/>
        </w:rPr>
        <w:t>[3-5]</w:t>
      </w:r>
      <w:r w:rsidR="003E53F9" w:rsidRPr="00695D86">
        <w:rPr>
          <w:rFonts w:ascii="Book Antiqua" w:hAnsi="Book Antiqua"/>
          <w:sz w:val="24"/>
          <w:szCs w:val="24"/>
        </w:rPr>
        <w:fldChar w:fldCharType="end"/>
      </w:r>
      <w:r w:rsidR="00D14A2C" w:rsidRPr="00695D86">
        <w:rPr>
          <w:rFonts w:ascii="Book Antiqua" w:hAnsi="Book Antiqua"/>
          <w:sz w:val="24"/>
          <w:szCs w:val="24"/>
          <w:lang w:eastAsia="ja-JP"/>
        </w:rPr>
        <w:t>.</w:t>
      </w:r>
      <w:r w:rsidR="00D14A2C" w:rsidRPr="00695D86">
        <w:rPr>
          <w:rFonts w:ascii="Book Antiqua" w:hAnsi="Book Antiqua"/>
          <w:sz w:val="24"/>
          <w:szCs w:val="24"/>
        </w:rPr>
        <w:t xml:space="preserve"> </w:t>
      </w:r>
    </w:p>
    <w:p w14:paraId="076FAB16" w14:textId="65934C61" w:rsidR="00732D08" w:rsidRPr="00695D86" w:rsidRDefault="00F42209" w:rsidP="00C03B73">
      <w:pPr>
        <w:spacing w:after="0" w:line="360" w:lineRule="auto"/>
        <w:ind w:firstLineChars="100" w:firstLine="240"/>
        <w:jc w:val="both"/>
        <w:rPr>
          <w:rFonts w:ascii="Book Antiqua" w:hAnsi="Book Antiqua"/>
          <w:sz w:val="24"/>
          <w:szCs w:val="24"/>
          <w:lang w:eastAsia="zh-CN"/>
        </w:rPr>
      </w:pPr>
      <w:r w:rsidRPr="00695D86">
        <w:rPr>
          <w:rFonts w:ascii="Book Antiqua" w:hAnsi="Book Antiqua"/>
          <w:sz w:val="24"/>
          <w:szCs w:val="24"/>
        </w:rPr>
        <w:t>CTA of the chest is the current gold standard for the diagnosis of PE.</w:t>
      </w:r>
      <w:r w:rsidR="00725A81" w:rsidRPr="00695D86">
        <w:rPr>
          <w:rFonts w:ascii="Book Antiqua" w:hAnsi="Book Antiqua"/>
          <w:sz w:val="24"/>
          <w:szCs w:val="24"/>
        </w:rPr>
        <w:t xml:space="preserve"> </w:t>
      </w:r>
      <w:r w:rsidR="00D14A2C" w:rsidRPr="00695D86">
        <w:rPr>
          <w:rFonts w:ascii="Book Antiqua" w:hAnsi="Book Antiqua"/>
          <w:sz w:val="24"/>
          <w:szCs w:val="24"/>
        </w:rPr>
        <w:t xml:space="preserve">In the </w:t>
      </w:r>
      <w:r w:rsidR="00F9212A" w:rsidRPr="00695D86">
        <w:rPr>
          <w:rFonts w:ascii="Book Antiqua" w:hAnsi="Book Antiqua"/>
          <w:sz w:val="24"/>
          <w:szCs w:val="24"/>
        </w:rPr>
        <w:t xml:space="preserve">recently published </w:t>
      </w:r>
      <w:r w:rsidR="00D14A2C" w:rsidRPr="00695D86">
        <w:rPr>
          <w:rFonts w:ascii="Book Antiqua" w:hAnsi="Book Antiqua"/>
          <w:sz w:val="24"/>
          <w:szCs w:val="24"/>
        </w:rPr>
        <w:t xml:space="preserve">American College of Radiology </w:t>
      </w:r>
      <w:r w:rsidR="00152ECE" w:rsidRPr="00695D86">
        <w:rPr>
          <w:rFonts w:ascii="Book Antiqua" w:hAnsi="Book Antiqua"/>
          <w:sz w:val="24"/>
          <w:szCs w:val="24"/>
        </w:rPr>
        <w:t xml:space="preserve">(ACR) </w:t>
      </w:r>
      <w:r w:rsidR="00725A81" w:rsidRPr="00695D86">
        <w:rPr>
          <w:rFonts w:ascii="Book Antiqua" w:hAnsi="Book Antiqua"/>
          <w:sz w:val="24"/>
          <w:szCs w:val="24"/>
        </w:rPr>
        <w:t>Appropriateness Criteria</w:t>
      </w:r>
      <w:r w:rsidR="00D14A2C" w:rsidRPr="00695D86">
        <w:rPr>
          <w:rFonts w:ascii="Book Antiqua" w:hAnsi="Book Antiqua"/>
          <w:sz w:val="24"/>
          <w:szCs w:val="24"/>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695D86">
        <w:rPr>
          <w:rFonts w:ascii="Book Antiqua" w:hAnsi="Book Antiqua"/>
          <w:sz w:val="24"/>
          <w:szCs w:val="24"/>
        </w:rPr>
        <w:instrText xml:space="preserve"> ADDIN EN.CITE </w:instrText>
      </w:r>
      <w:r w:rsidR="00FC1438" w:rsidRPr="00695D86">
        <w:rPr>
          <w:rFonts w:ascii="Book Antiqua" w:hAnsi="Book Antiqua"/>
          <w:sz w:val="24"/>
          <w:szCs w:val="24"/>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695D86">
        <w:rPr>
          <w:rFonts w:ascii="Book Antiqua" w:hAnsi="Book Antiqua"/>
          <w:sz w:val="24"/>
          <w:szCs w:val="24"/>
        </w:rPr>
        <w:instrText xml:space="preserve"> ADDIN EN.CITE.DATA </w:instrText>
      </w:r>
      <w:r w:rsidR="00FC1438" w:rsidRPr="00695D86">
        <w:rPr>
          <w:rFonts w:ascii="Book Antiqua" w:hAnsi="Book Antiqua"/>
          <w:sz w:val="24"/>
          <w:szCs w:val="24"/>
        </w:rPr>
      </w:r>
      <w:r w:rsidR="00FC1438" w:rsidRPr="00695D86">
        <w:rPr>
          <w:rFonts w:ascii="Book Antiqua" w:hAnsi="Book Antiqua"/>
          <w:sz w:val="24"/>
          <w:szCs w:val="24"/>
        </w:rPr>
        <w:fldChar w:fldCharType="end"/>
      </w:r>
      <w:r w:rsidR="00D14A2C" w:rsidRPr="00695D86">
        <w:rPr>
          <w:rFonts w:ascii="Book Antiqua" w:hAnsi="Book Antiqua"/>
          <w:sz w:val="24"/>
          <w:szCs w:val="24"/>
        </w:rPr>
      </w:r>
      <w:r w:rsidR="00D14A2C" w:rsidRPr="00695D86">
        <w:rPr>
          <w:rFonts w:ascii="Book Antiqua" w:hAnsi="Book Antiqua"/>
          <w:sz w:val="24"/>
          <w:szCs w:val="24"/>
        </w:rPr>
        <w:fldChar w:fldCharType="separate"/>
      </w:r>
      <w:r w:rsidR="00FC1438" w:rsidRPr="00695D86">
        <w:rPr>
          <w:rFonts w:ascii="Book Antiqua" w:hAnsi="Book Antiqua"/>
          <w:noProof/>
          <w:sz w:val="24"/>
          <w:szCs w:val="24"/>
          <w:vertAlign w:val="superscript"/>
        </w:rPr>
        <w:t>[6]</w:t>
      </w:r>
      <w:r w:rsidR="00D14A2C" w:rsidRPr="00695D86">
        <w:rPr>
          <w:rFonts w:ascii="Book Antiqua" w:hAnsi="Book Antiqua"/>
          <w:sz w:val="24"/>
          <w:szCs w:val="24"/>
        </w:rPr>
        <w:fldChar w:fldCharType="end"/>
      </w:r>
      <w:r w:rsidR="00F82095" w:rsidRPr="00695D86">
        <w:rPr>
          <w:rFonts w:ascii="Book Antiqua" w:hAnsi="Book Antiqua"/>
          <w:sz w:val="24"/>
          <w:szCs w:val="24"/>
        </w:rPr>
        <w:t xml:space="preserve"> </w:t>
      </w:r>
      <w:r w:rsidR="00D14A2C" w:rsidRPr="00695D86">
        <w:rPr>
          <w:rFonts w:ascii="Book Antiqua" w:hAnsi="Book Antiqua"/>
          <w:sz w:val="24"/>
          <w:szCs w:val="24"/>
        </w:rPr>
        <w:t xml:space="preserve">for </w:t>
      </w:r>
      <w:r w:rsidR="00F9212A" w:rsidRPr="00695D86">
        <w:rPr>
          <w:rFonts w:ascii="Book Antiqua" w:hAnsi="Book Antiqua"/>
          <w:sz w:val="24"/>
          <w:szCs w:val="24"/>
        </w:rPr>
        <w:t>“A</w:t>
      </w:r>
      <w:r w:rsidR="00D14A2C" w:rsidRPr="00695D86">
        <w:rPr>
          <w:rFonts w:ascii="Book Antiqua" w:hAnsi="Book Antiqua"/>
          <w:sz w:val="24"/>
          <w:szCs w:val="24"/>
        </w:rPr>
        <w:t>cute chest pain-suspected PE of intermediate probability with a negative D-dimer or low pretest probability</w:t>
      </w:r>
      <w:r w:rsidR="00725A81" w:rsidRPr="00695D86">
        <w:rPr>
          <w:rFonts w:ascii="Book Antiqua" w:hAnsi="Book Antiqua"/>
          <w:sz w:val="24"/>
          <w:szCs w:val="24"/>
        </w:rPr>
        <w:t>”</w:t>
      </w:r>
      <w:r w:rsidR="00D14A2C" w:rsidRPr="00695D86">
        <w:rPr>
          <w:rFonts w:ascii="Book Antiqua" w:hAnsi="Book Antiqua"/>
          <w:sz w:val="24"/>
          <w:szCs w:val="24"/>
        </w:rPr>
        <w:t>,</w:t>
      </w:r>
      <w:r w:rsidR="00F9212A" w:rsidRPr="00695D86">
        <w:rPr>
          <w:rFonts w:ascii="Book Antiqua" w:hAnsi="Book Antiqua"/>
          <w:sz w:val="24"/>
          <w:szCs w:val="24"/>
        </w:rPr>
        <w:t xml:space="preserve"> </w:t>
      </w:r>
      <w:r w:rsidR="00D14A2C" w:rsidRPr="00695D86">
        <w:rPr>
          <w:rFonts w:ascii="Book Antiqua" w:hAnsi="Book Antiqua"/>
          <w:sz w:val="24"/>
          <w:szCs w:val="24"/>
        </w:rPr>
        <w:t>pulmonary</w:t>
      </w:r>
      <w:r w:rsidR="00884690" w:rsidRPr="00695D86">
        <w:rPr>
          <w:rFonts w:ascii="Book Antiqua" w:hAnsi="Book Antiqua"/>
          <w:sz w:val="24"/>
          <w:szCs w:val="24"/>
        </w:rPr>
        <w:t xml:space="preserve"> magnetic resonance angiography </w:t>
      </w:r>
      <w:r w:rsidR="00C701EB" w:rsidRPr="00695D86">
        <w:rPr>
          <w:rFonts w:ascii="Book Antiqua" w:hAnsi="Book Antiqua"/>
          <w:sz w:val="24"/>
          <w:szCs w:val="24"/>
        </w:rPr>
        <w:t>(</w:t>
      </w:r>
      <w:r w:rsidR="003F40F3" w:rsidRPr="00695D86">
        <w:rPr>
          <w:rFonts w:ascii="Book Antiqua" w:hAnsi="Book Antiqua"/>
          <w:sz w:val="24"/>
          <w:szCs w:val="24"/>
        </w:rPr>
        <w:t>CE-</w:t>
      </w:r>
      <w:r w:rsidR="00C701EB" w:rsidRPr="00695D86">
        <w:rPr>
          <w:rFonts w:ascii="Book Antiqua" w:hAnsi="Book Antiqua"/>
          <w:sz w:val="24"/>
          <w:szCs w:val="24"/>
        </w:rPr>
        <w:t>MRA</w:t>
      </w:r>
      <w:r w:rsidR="00884690" w:rsidRPr="00695D86">
        <w:rPr>
          <w:rFonts w:ascii="Book Antiqua" w:hAnsi="Book Antiqua"/>
          <w:sz w:val="24"/>
          <w:szCs w:val="24"/>
        </w:rPr>
        <w:t>)</w:t>
      </w:r>
      <w:r w:rsidR="00D14A2C" w:rsidRPr="00695D86">
        <w:rPr>
          <w:rFonts w:ascii="Book Antiqua" w:hAnsi="Book Antiqua"/>
          <w:sz w:val="24"/>
          <w:szCs w:val="24"/>
        </w:rPr>
        <w:t xml:space="preserve"> is listed as 2 out of 10 for appropriateness</w:t>
      </w:r>
      <w:r w:rsidR="0097360B" w:rsidRPr="00695D86">
        <w:rPr>
          <w:rFonts w:ascii="Book Antiqua" w:hAnsi="Book Antiqua"/>
          <w:sz w:val="24"/>
          <w:szCs w:val="24"/>
        </w:rPr>
        <w:t xml:space="preserve"> </w:t>
      </w:r>
      <w:r w:rsidR="00356256" w:rsidRPr="00695D86">
        <w:rPr>
          <w:rFonts w:ascii="Book Antiqua" w:hAnsi="Book Antiqua"/>
          <w:sz w:val="24"/>
          <w:szCs w:val="24"/>
        </w:rPr>
        <w:t xml:space="preserve">(where 10/10 is the </w:t>
      </w:r>
      <w:r w:rsidR="00AB2B88" w:rsidRPr="00695D86">
        <w:rPr>
          <w:rFonts w:ascii="Book Antiqua" w:hAnsi="Book Antiqua"/>
          <w:sz w:val="24"/>
          <w:szCs w:val="24"/>
        </w:rPr>
        <w:t>highest</w:t>
      </w:r>
      <w:r w:rsidR="00356256" w:rsidRPr="00695D86">
        <w:rPr>
          <w:rFonts w:ascii="Book Antiqua" w:hAnsi="Book Antiqua"/>
          <w:sz w:val="24"/>
          <w:szCs w:val="24"/>
        </w:rPr>
        <w:t xml:space="preserve"> value</w:t>
      </w:r>
      <w:r w:rsidR="00AB2B88" w:rsidRPr="00695D86">
        <w:rPr>
          <w:rFonts w:ascii="Book Antiqua" w:hAnsi="Book Antiqua"/>
          <w:sz w:val="24"/>
          <w:szCs w:val="24"/>
        </w:rPr>
        <w:t xml:space="preserve"> for appropriateness</w:t>
      </w:r>
      <w:r w:rsidR="00356256" w:rsidRPr="00695D86">
        <w:rPr>
          <w:rFonts w:ascii="Book Antiqua" w:hAnsi="Book Antiqua"/>
          <w:sz w:val="24"/>
          <w:szCs w:val="24"/>
        </w:rPr>
        <w:t xml:space="preserve">), </w:t>
      </w:r>
      <w:r w:rsidR="0097360B" w:rsidRPr="00695D86">
        <w:rPr>
          <w:rFonts w:ascii="Book Antiqua" w:hAnsi="Book Antiqua"/>
          <w:sz w:val="24"/>
          <w:szCs w:val="24"/>
        </w:rPr>
        <w:t>while</w:t>
      </w:r>
      <w:r w:rsidR="00F82095" w:rsidRPr="00695D86">
        <w:rPr>
          <w:rFonts w:ascii="Book Antiqua" w:hAnsi="Book Antiqua"/>
          <w:sz w:val="24"/>
          <w:szCs w:val="24"/>
        </w:rPr>
        <w:t xml:space="preserve"> </w:t>
      </w:r>
      <w:r w:rsidR="001E0515" w:rsidRPr="00695D86">
        <w:rPr>
          <w:rFonts w:ascii="Book Antiqua" w:hAnsi="Book Antiqua"/>
          <w:sz w:val="24"/>
          <w:szCs w:val="24"/>
        </w:rPr>
        <w:t>multi-detector computed</w:t>
      </w:r>
      <w:r w:rsidR="009C7B82" w:rsidRPr="00695D86">
        <w:rPr>
          <w:rFonts w:ascii="Book Antiqua" w:hAnsi="Book Antiqua"/>
          <w:sz w:val="24"/>
          <w:szCs w:val="24"/>
        </w:rPr>
        <w:t xml:space="preserve"> tomographic angiography (</w:t>
      </w:r>
      <w:r w:rsidR="00D14A2C" w:rsidRPr="00695D86">
        <w:rPr>
          <w:rFonts w:ascii="Book Antiqua" w:hAnsi="Book Antiqua"/>
          <w:sz w:val="24"/>
          <w:szCs w:val="24"/>
        </w:rPr>
        <w:t>CTA</w:t>
      </w:r>
      <w:r w:rsidR="009C7B82" w:rsidRPr="00695D86">
        <w:rPr>
          <w:rFonts w:ascii="Book Antiqua" w:hAnsi="Book Antiqua"/>
          <w:sz w:val="24"/>
          <w:szCs w:val="24"/>
        </w:rPr>
        <w:t>)</w:t>
      </w:r>
      <w:r w:rsidR="00F82095" w:rsidRPr="00695D86">
        <w:rPr>
          <w:rFonts w:ascii="Book Antiqua" w:hAnsi="Book Antiqua"/>
          <w:sz w:val="24"/>
          <w:szCs w:val="24"/>
        </w:rPr>
        <w:t xml:space="preserve"> chest is listed at 5 out of 10</w:t>
      </w:r>
      <w:r w:rsidR="00D14A2C" w:rsidRPr="00695D86">
        <w:rPr>
          <w:rFonts w:ascii="Book Antiqua" w:hAnsi="Book Antiqua"/>
          <w:sz w:val="24"/>
          <w:szCs w:val="24"/>
        </w:rPr>
        <w:t xml:space="preserve"> and a </w:t>
      </w:r>
      <w:r w:rsidR="00D14A2C" w:rsidRPr="00695D86">
        <w:rPr>
          <w:rFonts w:ascii="Book Antiqua" w:hAnsi="Book Antiqua"/>
          <w:sz w:val="24"/>
          <w:szCs w:val="24"/>
          <w:lang w:eastAsia="ja-JP"/>
        </w:rPr>
        <w:t>chest X-ray (</w:t>
      </w:r>
      <w:r w:rsidR="00D14A2C" w:rsidRPr="00695D86">
        <w:rPr>
          <w:rFonts w:ascii="Book Antiqua" w:hAnsi="Book Antiqua"/>
          <w:sz w:val="24"/>
          <w:szCs w:val="24"/>
        </w:rPr>
        <w:t>CXR) is</w:t>
      </w:r>
      <w:r w:rsidR="00A201FD" w:rsidRPr="00695D86">
        <w:rPr>
          <w:rFonts w:ascii="Book Antiqua" w:hAnsi="Book Antiqua"/>
          <w:sz w:val="24"/>
          <w:szCs w:val="24"/>
        </w:rPr>
        <w:t xml:space="preserve"> rated</w:t>
      </w:r>
      <w:r w:rsidR="003F40F3" w:rsidRPr="00695D86">
        <w:rPr>
          <w:rFonts w:ascii="Book Antiqua" w:hAnsi="Book Antiqua"/>
          <w:sz w:val="24"/>
          <w:szCs w:val="24"/>
        </w:rPr>
        <w:t xml:space="preserve"> a 9 out 10.</w:t>
      </w:r>
      <w:r w:rsidR="00725A81" w:rsidRPr="00695D86">
        <w:rPr>
          <w:rFonts w:ascii="Book Antiqua" w:hAnsi="Book Antiqua"/>
          <w:sz w:val="24"/>
          <w:szCs w:val="24"/>
        </w:rPr>
        <w:t xml:space="preserve"> </w:t>
      </w:r>
      <w:r w:rsidR="003F40F3" w:rsidRPr="00695D86">
        <w:rPr>
          <w:rFonts w:ascii="Book Antiqua" w:hAnsi="Book Antiqua"/>
          <w:sz w:val="24"/>
          <w:szCs w:val="24"/>
        </w:rPr>
        <w:t>For “</w:t>
      </w:r>
      <w:r w:rsidR="00725A81" w:rsidRPr="00695D86">
        <w:rPr>
          <w:rFonts w:ascii="Book Antiqua" w:hAnsi="Book Antiqua"/>
          <w:sz w:val="24"/>
          <w:szCs w:val="24"/>
        </w:rPr>
        <w:t>a</w:t>
      </w:r>
      <w:r w:rsidR="00D14A2C" w:rsidRPr="00695D86">
        <w:rPr>
          <w:rFonts w:ascii="Book Antiqua" w:hAnsi="Book Antiqua"/>
          <w:sz w:val="24"/>
          <w:szCs w:val="24"/>
        </w:rPr>
        <w:t>cute chest pain-suspected PE of intermediate probability with a positive D-dimer or high pretest probability</w:t>
      </w:r>
      <w:r w:rsidR="00725A81" w:rsidRPr="00695D86">
        <w:rPr>
          <w:rFonts w:ascii="Book Antiqua" w:hAnsi="Book Antiqua"/>
          <w:sz w:val="24"/>
          <w:szCs w:val="24"/>
        </w:rPr>
        <w:t>”</w:t>
      </w:r>
      <w:r w:rsidR="001E0515" w:rsidRPr="00695D86">
        <w:rPr>
          <w:rFonts w:ascii="Book Antiqua" w:hAnsi="Book Antiqua"/>
          <w:sz w:val="24"/>
          <w:szCs w:val="24"/>
        </w:rPr>
        <w:t>,</w:t>
      </w:r>
      <w:r w:rsidR="00725A81" w:rsidRPr="00695D86">
        <w:rPr>
          <w:rFonts w:ascii="Book Antiqua" w:hAnsi="Book Antiqua"/>
          <w:sz w:val="24"/>
          <w:szCs w:val="24"/>
        </w:rPr>
        <w:t xml:space="preserve"> </w:t>
      </w:r>
      <w:r w:rsidR="001E0515" w:rsidRPr="00695D86">
        <w:rPr>
          <w:rFonts w:ascii="Book Antiqua" w:hAnsi="Book Antiqua"/>
          <w:sz w:val="24"/>
          <w:szCs w:val="24"/>
        </w:rPr>
        <w:t xml:space="preserve">the ACR appropriateness criteria </w:t>
      </w:r>
      <w:r w:rsidR="000A5CF6" w:rsidRPr="00695D86">
        <w:rPr>
          <w:rFonts w:ascii="Book Antiqua" w:hAnsi="Book Antiqua"/>
          <w:sz w:val="24"/>
          <w:szCs w:val="24"/>
        </w:rPr>
        <w:t>rate</w:t>
      </w:r>
      <w:r w:rsidR="001E0515" w:rsidRPr="00695D86">
        <w:rPr>
          <w:rFonts w:ascii="Book Antiqua" w:hAnsi="Book Antiqua"/>
          <w:sz w:val="24"/>
          <w:szCs w:val="24"/>
        </w:rPr>
        <w:t xml:space="preserve"> </w:t>
      </w:r>
      <w:r w:rsidR="00F9212A" w:rsidRPr="00695D86">
        <w:rPr>
          <w:rFonts w:ascii="Book Antiqua" w:hAnsi="Book Antiqua"/>
          <w:sz w:val="24"/>
          <w:szCs w:val="24"/>
        </w:rPr>
        <w:t>CE-</w:t>
      </w:r>
      <w:r w:rsidR="00D14A2C" w:rsidRPr="00695D86">
        <w:rPr>
          <w:rFonts w:ascii="Book Antiqua" w:hAnsi="Book Antiqua"/>
          <w:sz w:val="24"/>
          <w:szCs w:val="24"/>
        </w:rPr>
        <w:t>MRA</w:t>
      </w:r>
      <w:r w:rsidR="003F40F3" w:rsidRPr="00695D86">
        <w:rPr>
          <w:rFonts w:ascii="Book Antiqua" w:hAnsi="Book Antiqua"/>
          <w:sz w:val="24"/>
          <w:szCs w:val="24"/>
        </w:rPr>
        <w:t xml:space="preserve"> </w:t>
      </w:r>
      <w:r w:rsidR="00D14A2C" w:rsidRPr="00695D86">
        <w:rPr>
          <w:rFonts w:ascii="Book Antiqua" w:hAnsi="Book Antiqua"/>
          <w:sz w:val="24"/>
          <w:szCs w:val="24"/>
        </w:rPr>
        <w:t>as 6 ou</w:t>
      </w:r>
      <w:r w:rsidR="00A201FD" w:rsidRPr="00695D86">
        <w:rPr>
          <w:rFonts w:ascii="Book Antiqua" w:hAnsi="Book Antiqua"/>
          <w:sz w:val="24"/>
          <w:szCs w:val="24"/>
        </w:rPr>
        <w:t xml:space="preserve">t of 10, </w:t>
      </w:r>
      <w:r w:rsidR="00D14A2C" w:rsidRPr="00695D86">
        <w:rPr>
          <w:rFonts w:ascii="Book Antiqua" w:hAnsi="Book Antiqua"/>
          <w:sz w:val="24"/>
          <w:szCs w:val="24"/>
        </w:rPr>
        <w:t>CTA</w:t>
      </w:r>
      <w:r w:rsidR="00F24C36" w:rsidRPr="00695D86">
        <w:rPr>
          <w:rFonts w:ascii="Book Antiqua" w:hAnsi="Book Antiqua"/>
          <w:sz w:val="24"/>
          <w:szCs w:val="24"/>
        </w:rPr>
        <w:t xml:space="preserve"> chest is rated at</w:t>
      </w:r>
      <w:r w:rsidR="00A201FD" w:rsidRPr="00695D86">
        <w:rPr>
          <w:rFonts w:ascii="Book Antiqua" w:hAnsi="Book Antiqua"/>
          <w:sz w:val="24"/>
          <w:szCs w:val="24"/>
        </w:rPr>
        <w:t xml:space="preserve"> 9 out of 10</w:t>
      </w:r>
      <w:r w:rsidR="00D14A2C" w:rsidRPr="00695D86">
        <w:rPr>
          <w:rFonts w:ascii="Book Antiqua" w:hAnsi="Book Antiqua"/>
          <w:sz w:val="24"/>
          <w:szCs w:val="24"/>
        </w:rPr>
        <w:t xml:space="preserve"> and a CXR is</w:t>
      </w:r>
      <w:r w:rsidR="00F82095" w:rsidRPr="00695D86">
        <w:rPr>
          <w:rFonts w:ascii="Book Antiqua" w:hAnsi="Book Antiqua"/>
          <w:sz w:val="24"/>
          <w:szCs w:val="24"/>
        </w:rPr>
        <w:t xml:space="preserve"> </w:t>
      </w:r>
      <w:r w:rsidR="00F24C36" w:rsidRPr="00695D86">
        <w:rPr>
          <w:rFonts w:ascii="Book Antiqua" w:hAnsi="Book Antiqua"/>
          <w:sz w:val="24"/>
          <w:szCs w:val="24"/>
        </w:rPr>
        <w:t xml:space="preserve">rated </w:t>
      </w:r>
      <w:r w:rsidR="00D14A2C" w:rsidRPr="00695D86">
        <w:rPr>
          <w:rFonts w:ascii="Book Antiqua" w:hAnsi="Book Antiqua"/>
          <w:sz w:val="24"/>
          <w:szCs w:val="24"/>
        </w:rPr>
        <w:t>a</w:t>
      </w:r>
      <w:r w:rsidR="00F24C36" w:rsidRPr="00695D86">
        <w:rPr>
          <w:rFonts w:ascii="Book Antiqua" w:hAnsi="Book Antiqua"/>
          <w:sz w:val="24"/>
          <w:szCs w:val="24"/>
        </w:rPr>
        <w:t>t</w:t>
      </w:r>
      <w:r w:rsidR="00D14A2C" w:rsidRPr="00695D86">
        <w:rPr>
          <w:rFonts w:ascii="Book Antiqua" w:hAnsi="Book Antiqua"/>
          <w:sz w:val="24"/>
          <w:szCs w:val="24"/>
        </w:rPr>
        <w:t xml:space="preserve"> 9 out 10.</w:t>
      </w:r>
      <w:r w:rsidR="00725A81" w:rsidRPr="00695D86">
        <w:rPr>
          <w:rFonts w:ascii="Book Antiqua" w:hAnsi="Book Antiqua"/>
          <w:sz w:val="24"/>
          <w:szCs w:val="24"/>
        </w:rPr>
        <w:t xml:space="preserve"> </w:t>
      </w:r>
      <w:r w:rsidR="004750AD" w:rsidRPr="00695D86">
        <w:rPr>
          <w:rFonts w:ascii="Book Antiqua" w:hAnsi="Book Antiqua"/>
          <w:sz w:val="24"/>
          <w:szCs w:val="24"/>
        </w:rPr>
        <w:t>It is important to remember that the</w:t>
      </w:r>
      <w:r w:rsidR="00C75E90" w:rsidRPr="00695D86">
        <w:rPr>
          <w:rFonts w:ascii="Book Antiqua" w:hAnsi="Book Antiqua"/>
          <w:sz w:val="24"/>
          <w:szCs w:val="24"/>
        </w:rPr>
        <w:t xml:space="preserve"> use of D-dimer for inpatients is limited due to their many comorbities. </w:t>
      </w:r>
      <w:r w:rsidR="00D14A2C" w:rsidRPr="00695D86">
        <w:rPr>
          <w:rFonts w:ascii="Book Antiqua" w:hAnsi="Book Antiqua"/>
          <w:sz w:val="24"/>
          <w:szCs w:val="24"/>
        </w:rPr>
        <w:t xml:space="preserve">Further imaging workup is unnecessary for the patients with a negative D-dimer and a low clinical risk profile to </w:t>
      </w:r>
      <w:r w:rsidR="00D14A2C" w:rsidRPr="00695D86">
        <w:rPr>
          <w:rFonts w:ascii="Book Antiqua" w:hAnsi="Book Antiqua"/>
          <w:sz w:val="24"/>
          <w:szCs w:val="24"/>
        </w:rPr>
        <w:lastRenderedPageBreak/>
        <w:t>exclude PE because</w:t>
      </w:r>
      <w:r w:rsidR="008803DE" w:rsidRPr="00695D86">
        <w:rPr>
          <w:rFonts w:ascii="Book Antiqua" w:hAnsi="Book Antiqua"/>
          <w:sz w:val="24"/>
          <w:szCs w:val="24"/>
        </w:rPr>
        <w:t xml:space="preserve"> the </w:t>
      </w:r>
      <w:r w:rsidR="009E1646" w:rsidRPr="00695D86">
        <w:rPr>
          <w:rFonts w:ascii="Book Antiqua" w:hAnsi="Book Antiqua"/>
          <w:sz w:val="24"/>
          <w:szCs w:val="24"/>
        </w:rPr>
        <w:t xml:space="preserve">negative predictive </w:t>
      </w:r>
      <w:r w:rsidR="00D14A2C" w:rsidRPr="00695D86">
        <w:rPr>
          <w:rFonts w:ascii="Book Antiqua" w:hAnsi="Book Antiqua"/>
          <w:sz w:val="24"/>
          <w:szCs w:val="24"/>
        </w:rPr>
        <w:t>value</w:t>
      </w:r>
      <w:r w:rsidR="008803DE" w:rsidRPr="00695D86">
        <w:rPr>
          <w:rFonts w:ascii="Book Antiqua" w:hAnsi="Book Antiqua"/>
          <w:sz w:val="24"/>
          <w:szCs w:val="24"/>
        </w:rPr>
        <w:t xml:space="preserve"> (NPV) </w:t>
      </w:r>
      <w:r w:rsidR="009C01FB" w:rsidRPr="00695D86">
        <w:rPr>
          <w:rFonts w:ascii="Book Antiqua" w:hAnsi="Book Antiqua"/>
          <w:sz w:val="24"/>
          <w:szCs w:val="24"/>
        </w:rPr>
        <w:t>does not</w:t>
      </w:r>
      <w:r w:rsidR="00D14A2C" w:rsidRPr="00695D86">
        <w:rPr>
          <w:rFonts w:ascii="Book Antiqua" w:hAnsi="Book Antiqua"/>
          <w:sz w:val="24"/>
          <w:szCs w:val="24"/>
        </w:rPr>
        <w:t xml:space="preserve"> change with the addition of a</w:t>
      </w:r>
      <w:r w:rsidR="00152ECE" w:rsidRPr="00695D86">
        <w:rPr>
          <w:rFonts w:ascii="Book Antiqua" w:hAnsi="Book Antiqua"/>
          <w:sz w:val="24"/>
          <w:szCs w:val="24"/>
        </w:rPr>
        <w:t xml:space="preserve">n </w:t>
      </w:r>
      <w:r w:rsidR="00906C3A" w:rsidRPr="00695D86">
        <w:rPr>
          <w:rFonts w:ascii="Book Antiqua" w:hAnsi="Book Antiqua"/>
          <w:sz w:val="24"/>
          <w:szCs w:val="24"/>
        </w:rPr>
        <w:t xml:space="preserve">imaging </w:t>
      </w:r>
      <w:r w:rsidR="00725A81" w:rsidRPr="00695D86">
        <w:rPr>
          <w:rFonts w:ascii="Book Antiqua" w:hAnsi="Book Antiqua"/>
          <w:sz w:val="24"/>
          <w:szCs w:val="24"/>
        </w:rPr>
        <w:t>test</w:t>
      </w:r>
      <w:r w:rsidR="00D14A2C" w:rsidRPr="00695D86">
        <w:rPr>
          <w:rFonts w:ascii="Book Antiqua" w:hAnsi="Book Antiqua"/>
          <w:sz w:val="24"/>
          <w:szCs w:val="24"/>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695D86">
        <w:rPr>
          <w:rFonts w:ascii="Book Antiqua" w:hAnsi="Book Antiqua"/>
          <w:sz w:val="24"/>
          <w:szCs w:val="24"/>
        </w:rPr>
        <w:instrText xml:space="preserve"> ADDIN EN.CITE </w:instrText>
      </w:r>
      <w:r w:rsidR="00FC1438" w:rsidRPr="00695D86">
        <w:rPr>
          <w:rFonts w:ascii="Book Antiqua" w:hAnsi="Book Antiqua"/>
          <w:sz w:val="24"/>
          <w:szCs w:val="24"/>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695D86">
        <w:rPr>
          <w:rFonts w:ascii="Book Antiqua" w:hAnsi="Book Antiqua"/>
          <w:sz w:val="24"/>
          <w:szCs w:val="24"/>
        </w:rPr>
        <w:instrText xml:space="preserve"> ADDIN EN.CITE.DATA </w:instrText>
      </w:r>
      <w:r w:rsidR="00FC1438" w:rsidRPr="00695D86">
        <w:rPr>
          <w:rFonts w:ascii="Book Antiqua" w:hAnsi="Book Antiqua"/>
          <w:sz w:val="24"/>
          <w:szCs w:val="24"/>
        </w:rPr>
      </w:r>
      <w:r w:rsidR="00FC1438" w:rsidRPr="00695D86">
        <w:rPr>
          <w:rFonts w:ascii="Book Antiqua" w:hAnsi="Book Antiqua"/>
          <w:sz w:val="24"/>
          <w:szCs w:val="24"/>
        </w:rPr>
        <w:fldChar w:fldCharType="end"/>
      </w:r>
      <w:r w:rsidR="00D14A2C" w:rsidRPr="00695D86">
        <w:rPr>
          <w:rFonts w:ascii="Book Antiqua" w:hAnsi="Book Antiqua"/>
          <w:sz w:val="24"/>
          <w:szCs w:val="24"/>
        </w:rPr>
      </w:r>
      <w:r w:rsidR="00D14A2C" w:rsidRPr="00695D86">
        <w:rPr>
          <w:rFonts w:ascii="Book Antiqua" w:hAnsi="Book Antiqua"/>
          <w:sz w:val="24"/>
          <w:szCs w:val="24"/>
        </w:rPr>
        <w:fldChar w:fldCharType="separate"/>
      </w:r>
      <w:r w:rsidR="00725A81" w:rsidRPr="00695D86">
        <w:rPr>
          <w:rFonts w:ascii="Book Antiqua" w:hAnsi="Book Antiqua"/>
          <w:noProof/>
          <w:sz w:val="24"/>
          <w:szCs w:val="24"/>
          <w:vertAlign w:val="superscript"/>
        </w:rPr>
        <w:t>[3,</w:t>
      </w:r>
      <w:r w:rsidR="00FC1438" w:rsidRPr="00695D86">
        <w:rPr>
          <w:rFonts w:ascii="Book Antiqua" w:hAnsi="Book Antiqua"/>
          <w:noProof/>
          <w:sz w:val="24"/>
          <w:szCs w:val="24"/>
          <w:vertAlign w:val="superscript"/>
        </w:rPr>
        <w:t>4]</w:t>
      </w:r>
      <w:r w:rsidR="00D14A2C" w:rsidRPr="00695D86">
        <w:rPr>
          <w:rFonts w:ascii="Book Antiqua" w:hAnsi="Book Antiqua"/>
          <w:sz w:val="24"/>
          <w:szCs w:val="24"/>
        </w:rPr>
        <w:fldChar w:fldCharType="end"/>
      </w:r>
      <w:r w:rsidR="00356256" w:rsidRPr="00695D86">
        <w:rPr>
          <w:rFonts w:ascii="Book Antiqua" w:hAnsi="Book Antiqua"/>
          <w:sz w:val="24"/>
          <w:szCs w:val="24"/>
        </w:rPr>
        <w:t>.</w:t>
      </w:r>
    </w:p>
    <w:p w14:paraId="7BE48654" w14:textId="77777777" w:rsidR="00725A81" w:rsidRPr="00695D86" w:rsidRDefault="00725A81" w:rsidP="00C03B73">
      <w:pPr>
        <w:spacing w:after="0" w:line="360" w:lineRule="auto"/>
        <w:ind w:firstLineChars="100" w:firstLine="240"/>
        <w:jc w:val="both"/>
        <w:rPr>
          <w:rFonts w:ascii="Book Antiqua" w:hAnsi="Book Antiqua"/>
          <w:sz w:val="24"/>
          <w:szCs w:val="24"/>
          <w:lang w:eastAsia="zh-CN"/>
        </w:rPr>
      </w:pPr>
    </w:p>
    <w:p w14:paraId="620330AC" w14:textId="3691BE56" w:rsidR="00732D08" w:rsidRPr="00695D86" w:rsidRDefault="00725A81" w:rsidP="00C03B73">
      <w:pPr>
        <w:spacing w:after="0" w:line="360" w:lineRule="auto"/>
        <w:jc w:val="both"/>
        <w:rPr>
          <w:rFonts w:ascii="Book Antiqua" w:hAnsi="Book Antiqua"/>
          <w:b/>
          <w:sz w:val="24"/>
          <w:szCs w:val="24"/>
        </w:rPr>
      </w:pPr>
      <w:r w:rsidRPr="00695D86">
        <w:rPr>
          <w:rFonts w:ascii="Book Antiqua" w:hAnsi="Book Antiqua"/>
          <w:b/>
          <w:sz w:val="24"/>
          <w:szCs w:val="24"/>
        </w:rPr>
        <w:t>EARLY WORK</w:t>
      </w:r>
    </w:p>
    <w:p w14:paraId="2F6F33D7" w14:textId="0B08F1ED"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rPr>
        <w:t xml:space="preserve">The use of pulmonary </w:t>
      </w:r>
      <w:r w:rsidR="00587FDA" w:rsidRPr="00695D86">
        <w:rPr>
          <w:rFonts w:ascii="Book Antiqua" w:hAnsi="Book Antiqua"/>
          <w:sz w:val="24"/>
          <w:szCs w:val="24"/>
        </w:rPr>
        <w:t>MRA</w:t>
      </w:r>
      <w:r w:rsidRPr="00695D86">
        <w:rPr>
          <w:rFonts w:ascii="Book Antiqua" w:hAnsi="Book Antiqua"/>
          <w:sz w:val="24"/>
          <w:szCs w:val="24"/>
        </w:rPr>
        <w:t xml:space="preserve"> is playing an increasingly important role for the primary d</w:t>
      </w:r>
      <w:r w:rsidR="00587FDA" w:rsidRPr="00695D86">
        <w:rPr>
          <w:rFonts w:ascii="Book Antiqua" w:hAnsi="Book Antiqua"/>
          <w:sz w:val="24"/>
          <w:szCs w:val="24"/>
        </w:rPr>
        <w:t>iagnosis of PE</w:t>
      </w:r>
      <w:r w:rsidRPr="00695D86">
        <w:rPr>
          <w:rFonts w:ascii="Book Antiqua" w:hAnsi="Book Antiqua"/>
          <w:sz w:val="24"/>
          <w:szCs w:val="24"/>
        </w:rPr>
        <w:t xml:space="preserve"> and o</w:t>
      </w:r>
      <w:r w:rsidR="00356256" w:rsidRPr="00695D86">
        <w:rPr>
          <w:rFonts w:ascii="Book Antiqua" w:hAnsi="Book Antiqua"/>
          <w:sz w:val="24"/>
          <w:szCs w:val="24"/>
        </w:rPr>
        <w:t xml:space="preserve">ther causes of acute chest </w:t>
      </w:r>
      <w:r w:rsidR="00725A81" w:rsidRPr="00695D86">
        <w:rPr>
          <w:rFonts w:ascii="Book Antiqua" w:hAnsi="Book Antiqua"/>
          <w:sz w:val="24"/>
          <w:szCs w:val="24"/>
        </w:rPr>
        <w:t>pain</w:t>
      </w:r>
      <w:r w:rsidRPr="00695D86">
        <w:rPr>
          <w:rFonts w:ascii="Book Antiqua" w:hAnsi="Book Antiqua"/>
          <w:sz w:val="24"/>
          <w:szCs w:val="24"/>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695D86">
        <w:rPr>
          <w:rFonts w:ascii="Book Antiqua" w:hAnsi="Book Antiqua"/>
          <w:sz w:val="24"/>
          <w:szCs w:val="24"/>
        </w:rPr>
        <w:instrText xml:space="preserve"> ADDIN EN.CITE </w:instrText>
      </w:r>
      <w:r w:rsidR="00FC1438" w:rsidRPr="00695D86">
        <w:rPr>
          <w:rFonts w:ascii="Book Antiqua" w:hAnsi="Book Antiqua"/>
          <w:sz w:val="24"/>
          <w:szCs w:val="24"/>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695D86">
        <w:rPr>
          <w:rFonts w:ascii="Book Antiqua" w:hAnsi="Book Antiqua"/>
          <w:sz w:val="24"/>
          <w:szCs w:val="24"/>
        </w:rPr>
        <w:instrText xml:space="preserve"> ADDIN EN.CITE.DATA </w:instrText>
      </w:r>
      <w:r w:rsidR="00FC1438" w:rsidRPr="00695D86">
        <w:rPr>
          <w:rFonts w:ascii="Book Antiqua" w:hAnsi="Book Antiqua"/>
          <w:sz w:val="24"/>
          <w:szCs w:val="24"/>
        </w:rPr>
      </w:r>
      <w:r w:rsidR="00FC1438"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725A81" w:rsidRPr="00695D86">
        <w:rPr>
          <w:rFonts w:ascii="Book Antiqua" w:hAnsi="Book Antiqua"/>
          <w:noProof/>
          <w:sz w:val="24"/>
          <w:szCs w:val="24"/>
          <w:vertAlign w:val="superscript"/>
        </w:rPr>
        <w:t>[2,</w:t>
      </w:r>
      <w:r w:rsidR="00FC1438" w:rsidRPr="00695D86">
        <w:rPr>
          <w:rFonts w:ascii="Book Antiqua" w:hAnsi="Book Antiqua"/>
          <w:noProof/>
          <w:sz w:val="24"/>
          <w:szCs w:val="24"/>
          <w:vertAlign w:val="superscript"/>
        </w:rPr>
        <w:t>7]</w:t>
      </w:r>
      <w:r w:rsidRPr="00695D86">
        <w:rPr>
          <w:rFonts w:ascii="Book Antiqua" w:hAnsi="Book Antiqua"/>
          <w:sz w:val="24"/>
          <w:szCs w:val="24"/>
        </w:rPr>
        <w:fldChar w:fldCharType="end"/>
      </w:r>
      <w:r w:rsidR="00356256" w:rsidRPr="00695D86">
        <w:rPr>
          <w:rFonts w:ascii="Book Antiqua" w:hAnsi="Book Antiqua"/>
          <w:sz w:val="24"/>
          <w:szCs w:val="24"/>
        </w:rPr>
        <w:t>.</w:t>
      </w:r>
      <w:r w:rsidRPr="00695D86">
        <w:rPr>
          <w:rFonts w:ascii="Book Antiqua" w:hAnsi="Book Antiqua"/>
          <w:sz w:val="24"/>
          <w:szCs w:val="24"/>
        </w:rPr>
        <w:t xml:space="preserve"> </w:t>
      </w:r>
      <w:r w:rsidRPr="00695D86">
        <w:rPr>
          <w:rFonts w:ascii="Book Antiqua" w:hAnsi="Book Antiqua"/>
          <w:sz w:val="24"/>
          <w:szCs w:val="24"/>
          <w:lang w:eastAsia="ja-JP"/>
        </w:rPr>
        <w:t xml:space="preserve">Early studies </w:t>
      </w:r>
      <w:r w:rsidR="00057ECB" w:rsidRPr="00695D86">
        <w:rPr>
          <w:rFonts w:ascii="Book Antiqua" w:hAnsi="Book Antiqua"/>
          <w:sz w:val="24"/>
          <w:szCs w:val="24"/>
          <w:lang w:eastAsia="ja-JP"/>
        </w:rPr>
        <w:t xml:space="preserve">in this area began in </w:t>
      </w:r>
      <w:r w:rsidR="001B70AA" w:rsidRPr="00695D86">
        <w:rPr>
          <w:rFonts w:ascii="Book Antiqua" w:hAnsi="Book Antiqua"/>
          <w:sz w:val="24"/>
          <w:szCs w:val="24"/>
          <w:lang w:eastAsia="ja-JP"/>
        </w:rPr>
        <w:t xml:space="preserve">1993 and </w:t>
      </w:r>
      <w:r w:rsidRPr="00695D86">
        <w:rPr>
          <w:rFonts w:ascii="Book Antiqua" w:hAnsi="Book Antiqua"/>
          <w:sz w:val="24"/>
          <w:szCs w:val="24"/>
          <w:lang w:eastAsia="ja-JP"/>
        </w:rPr>
        <w:t>demonstrated the e</w:t>
      </w:r>
      <w:r w:rsidR="008212BA" w:rsidRPr="00695D86">
        <w:rPr>
          <w:rFonts w:ascii="Book Antiqua" w:hAnsi="Book Antiqua"/>
          <w:sz w:val="24"/>
          <w:szCs w:val="24"/>
          <w:lang w:eastAsia="ja-JP"/>
        </w:rPr>
        <w:t>fficacy for the</w:t>
      </w:r>
      <w:r w:rsidRPr="00695D86">
        <w:rPr>
          <w:rFonts w:ascii="Book Antiqua" w:hAnsi="Book Antiqua"/>
          <w:sz w:val="24"/>
          <w:szCs w:val="24"/>
          <w:lang w:eastAsia="ja-JP"/>
        </w:rPr>
        <w:t xml:space="preserve"> non-contrast MRA for depiction of </w:t>
      </w:r>
      <w:r w:rsidR="00BB6378" w:rsidRPr="00695D86">
        <w:rPr>
          <w:rFonts w:ascii="Book Antiqua" w:hAnsi="Book Antiqua"/>
          <w:sz w:val="24"/>
          <w:szCs w:val="24"/>
          <w:lang w:eastAsia="ja-JP"/>
        </w:rPr>
        <w:t>PE. H</w:t>
      </w:r>
      <w:r w:rsidRPr="00695D86">
        <w:rPr>
          <w:rFonts w:ascii="Book Antiqua" w:hAnsi="Book Antiqua"/>
          <w:sz w:val="24"/>
          <w:szCs w:val="24"/>
          <w:lang w:eastAsia="ja-JP"/>
        </w:rPr>
        <w:t xml:space="preserve">owever, there were limitations </w:t>
      </w:r>
      <w:r w:rsidR="008212BA" w:rsidRPr="00695D86">
        <w:rPr>
          <w:rFonts w:ascii="Book Antiqua" w:hAnsi="Book Antiqua"/>
          <w:sz w:val="24"/>
          <w:szCs w:val="24"/>
          <w:lang w:eastAsia="ja-JP"/>
        </w:rPr>
        <w:t>that hampered</w:t>
      </w:r>
      <w:r w:rsidR="0055118F" w:rsidRPr="00695D86">
        <w:rPr>
          <w:rFonts w:ascii="Book Antiqua" w:hAnsi="Book Antiqua"/>
          <w:sz w:val="24"/>
          <w:szCs w:val="24"/>
          <w:lang w:eastAsia="ja-JP"/>
        </w:rPr>
        <w:t xml:space="preserve"> routine clinical use.</w:t>
      </w:r>
      <w:r w:rsidR="00725A81" w:rsidRPr="00695D86">
        <w:rPr>
          <w:rFonts w:ascii="Book Antiqua" w:hAnsi="Book Antiqua"/>
          <w:sz w:val="24"/>
          <w:szCs w:val="24"/>
          <w:lang w:eastAsia="ja-JP"/>
        </w:rPr>
        <w:t xml:space="preserve"> </w:t>
      </w:r>
      <w:r w:rsidR="0055118F" w:rsidRPr="00695D86">
        <w:rPr>
          <w:rFonts w:ascii="Book Antiqua" w:hAnsi="Book Antiqua"/>
          <w:sz w:val="24"/>
          <w:szCs w:val="24"/>
          <w:lang w:eastAsia="ja-JP"/>
        </w:rPr>
        <w:t>In o</w:t>
      </w:r>
      <w:r w:rsidRPr="00695D86">
        <w:rPr>
          <w:rFonts w:ascii="Book Antiqua" w:hAnsi="Book Antiqua"/>
          <w:sz w:val="24"/>
          <w:szCs w:val="24"/>
          <w:lang w:eastAsia="ja-JP"/>
        </w:rPr>
        <w:t xml:space="preserve">ne of the early prospective studies (18 patients) of the efficacy of non-contrast enhanced MRA for the diagnosis of PE found the sensitivity of </w:t>
      </w:r>
      <w:bookmarkStart w:id="33" w:name="_Hlk500577604"/>
      <w:r w:rsidRPr="00695D86">
        <w:rPr>
          <w:rFonts w:ascii="Book Antiqua" w:hAnsi="Book Antiqua"/>
          <w:sz w:val="24"/>
          <w:szCs w:val="24"/>
          <w:lang w:eastAsia="ja-JP"/>
        </w:rPr>
        <w:t>two-dimensional time-of-flight</w:t>
      </w:r>
      <w:bookmarkEnd w:id="33"/>
      <w:r w:rsidRPr="00695D86">
        <w:rPr>
          <w:rFonts w:ascii="Book Antiqua" w:hAnsi="Book Antiqua"/>
          <w:sz w:val="24"/>
          <w:szCs w:val="24"/>
          <w:lang w:eastAsia="ja-JP"/>
        </w:rPr>
        <w:t xml:space="preserve"> pulmonary breath-hold MRA for detection of acute PE was 85% and was much lower for chronic emboli at 42%</w:t>
      </w:r>
      <w:r w:rsidR="00725A81" w:rsidRPr="00695D86">
        <w:rPr>
          <w:rFonts w:ascii="Book Antiqua" w:hAnsi="Book Antiqua"/>
          <w:sz w:val="24"/>
          <w:szCs w:val="24"/>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725A81" w:rsidRPr="00695D86">
        <w:rPr>
          <w:rFonts w:ascii="Book Antiqua" w:hAnsi="Book Antiqua"/>
          <w:sz w:val="24"/>
          <w:szCs w:val="24"/>
          <w:lang w:eastAsia="ja-JP"/>
        </w:rPr>
        <w:instrText xml:space="preserve"> ADDIN EN.CITE </w:instrText>
      </w:r>
      <w:r w:rsidR="00725A81" w:rsidRPr="00695D86">
        <w:rPr>
          <w:rFonts w:ascii="Book Antiqua" w:hAnsi="Book Antiqua"/>
          <w:sz w:val="24"/>
          <w:szCs w:val="24"/>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725A81" w:rsidRPr="00695D86">
        <w:rPr>
          <w:rFonts w:ascii="Book Antiqua" w:hAnsi="Book Antiqua"/>
          <w:sz w:val="24"/>
          <w:szCs w:val="24"/>
          <w:lang w:eastAsia="ja-JP"/>
        </w:rPr>
        <w:instrText xml:space="preserve"> ADDIN EN.CITE.DATA </w:instrText>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end"/>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[8]</w:t>
      </w:r>
      <w:r w:rsidR="00725A81" w:rsidRPr="00695D86">
        <w:rPr>
          <w:rFonts w:ascii="Book Antiqua" w:hAnsi="Book Antiqua"/>
          <w:sz w:val="24"/>
          <w:szCs w:val="24"/>
          <w:lang w:eastAsia="ja-JP"/>
        </w:rPr>
        <w:fldChar w:fldCharType="end"/>
      </w:r>
      <w:r w:rsidRPr="00695D86">
        <w:rPr>
          <w:rFonts w:ascii="Book Antiqua" w:hAnsi="Book Antiqua"/>
          <w:sz w:val="24"/>
          <w:szCs w:val="24"/>
          <w:lang w:eastAsia="ja-JP"/>
        </w:rPr>
        <w:t xml:space="preserve">.  This group also showed that the size of the emboli was important for </w:t>
      </w:r>
      <w:r w:rsidR="00884712" w:rsidRPr="00695D86">
        <w:rPr>
          <w:rFonts w:ascii="Book Antiqua" w:hAnsi="Book Antiqua"/>
          <w:sz w:val="24"/>
          <w:szCs w:val="24"/>
          <w:lang w:eastAsia="ja-JP"/>
        </w:rPr>
        <w:t>CE-</w:t>
      </w:r>
      <w:r w:rsidR="00257F50" w:rsidRPr="00695D86">
        <w:rPr>
          <w:rFonts w:ascii="Book Antiqua" w:hAnsi="Book Antiqua"/>
          <w:sz w:val="24"/>
          <w:szCs w:val="24"/>
          <w:lang w:eastAsia="ja-JP"/>
        </w:rPr>
        <w:t>MRA detection (</w:t>
      </w:r>
      <w:r w:rsidRPr="00695D86">
        <w:rPr>
          <w:rFonts w:ascii="Book Antiqua" w:hAnsi="Book Antiqua"/>
          <w:sz w:val="24"/>
          <w:szCs w:val="24"/>
          <w:lang w:eastAsia="ja-JP"/>
        </w:rPr>
        <w:t>PE larger than 1</w:t>
      </w:r>
      <w:r w:rsidR="00725A81" w:rsidRPr="00695D86">
        <w:rPr>
          <w:rFonts w:ascii="Book Antiqua" w:hAnsi="Book Antiqua"/>
          <w:sz w:val="24"/>
          <w:szCs w:val="24"/>
          <w:lang w:eastAsia="zh-CN"/>
        </w:rPr>
        <w:t xml:space="preserve"> </w:t>
      </w:r>
      <w:r w:rsidRPr="00695D86">
        <w:rPr>
          <w:rFonts w:ascii="Book Antiqua" w:hAnsi="Book Antiqua"/>
          <w:sz w:val="24"/>
          <w:szCs w:val="24"/>
          <w:lang w:eastAsia="ja-JP"/>
        </w:rPr>
        <w:t>cm were found with more than 75% confidence</w:t>
      </w:r>
      <w:r w:rsidR="00257F50" w:rsidRPr="00695D86">
        <w:rPr>
          <w:rFonts w:ascii="Book Antiqua" w:hAnsi="Book Antiqua"/>
          <w:sz w:val="24"/>
          <w:szCs w:val="24"/>
          <w:lang w:eastAsia="ja-JP"/>
        </w:rPr>
        <w:t>)</w:t>
      </w:r>
      <w:r w:rsidRPr="00695D86">
        <w:rPr>
          <w:rFonts w:ascii="Book Antiqua" w:hAnsi="Book Antiqua"/>
          <w:sz w:val="24"/>
          <w:szCs w:val="24"/>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2234" w:rsidRPr="00695D86">
        <w:rPr>
          <w:rFonts w:ascii="Book Antiqua" w:hAnsi="Book Antiqua"/>
          <w:sz w:val="24"/>
          <w:szCs w:val="24"/>
          <w:lang w:eastAsia="ja-JP"/>
        </w:rPr>
        <w:instrText xml:space="preserve"> ADDIN EN.CITE </w:instrText>
      </w:r>
      <w:r w:rsidR="00862234" w:rsidRPr="00695D86">
        <w:rPr>
          <w:rFonts w:ascii="Book Antiqua" w:hAnsi="Book Antiqua"/>
          <w:sz w:val="24"/>
          <w:szCs w:val="24"/>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2234" w:rsidRPr="00695D86">
        <w:rPr>
          <w:rFonts w:ascii="Book Antiqua" w:hAnsi="Book Antiqua"/>
          <w:sz w:val="24"/>
          <w:szCs w:val="24"/>
          <w:lang w:eastAsia="ja-JP"/>
        </w:rPr>
        <w:instrText xml:space="preserve"> ADDIN EN.CITE.DATA </w:instrText>
      </w:r>
      <w:r w:rsidR="00862234" w:rsidRPr="00695D86">
        <w:rPr>
          <w:rFonts w:ascii="Book Antiqua" w:hAnsi="Book Antiqua"/>
          <w:sz w:val="24"/>
          <w:szCs w:val="24"/>
          <w:lang w:eastAsia="ja-JP"/>
        </w:rPr>
      </w:r>
      <w:r w:rsidR="00862234"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862234" w:rsidRPr="00695D86">
        <w:rPr>
          <w:rFonts w:ascii="Book Antiqua" w:hAnsi="Book Antiqua"/>
          <w:noProof/>
          <w:sz w:val="24"/>
          <w:szCs w:val="24"/>
          <w:vertAlign w:val="superscript"/>
          <w:lang w:eastAsia="ja-JP"/>
        </w:rPr>
        <w:t>[8]</w:t>
      </w:r>
      <w:r w:rsidRPr="00695D86">
        <w:rPr>
          <w:rFonts w:ascii="Book Antiqua" w:hAnsi="Book Antiqua"/>
          <w:sz w:val="24"/>
          <w:szCs w:val="24"/>
          <w:lang w:eastAsia="ja-JP"/>
        </w:rPr>
        <w:fldChar w:fldCharType="end"/>
      </w:r>
      <w:r w:rsidR="00AF07A8" w:rsidRPr="00695D86">
        <w:rPr>
          <w:rFonts w:ascii="Book Antiqua" w:hAnsi="Book Antiqua"/>
          <w:sz w:val="24"/>
          <w:szCs w:val="24"/>
          <w:lang w:eastAsia="ja-JP"/>
        </w:rPr>
        <w:t>.</w:t>
      </w:r>
      <w:r w:rsidRPr="00695D86">
        <w:rPr>
          <w:rFonts w:ascii="Book Antiqua" w:hAnsi="Book Antiqua"/>
          <w:sz w:val="24"/>
          <w:szCs w:val="24"/>
          <w:lang w:eastAsia="ja-JP"/>
        </w:rPr>
        <w:t xml:space="preserve"> In another prospective study (20 patients) from </w:t>
      </w:r>
      <w:r w:rsidR="00BD21C3" w:rsidRPr="00695D86">
        <w:rPr>
          <w:rFonts w:ascii="Book Antiqua" w:hAnsi="Book Antiqua"/>
          <w:sz w:val="24"/>
          <w:szCs w:val="24"/>
          <w:lang w:eastAsia="ja-JP"/>
        </w:rPr>
        <w:t>1993,</w:t>
      </w:r>
      <w:r w:rsidRPr="00695D86">
        <w:rPr>
          <w:rFonts w:ascii="Book Antiqua" w:hAnsi="Book Antiqua"/>
          <w:sz w:val="24"/>
          <w:szCs w:val="24"/>
          <w:lang w:eastAsia="ja-JP"/>
        </w:rPr>
        <w:t xml:space="preserve"> two-dimensional time-of-flight MRA had a sensitivity of 92</w:t>
      </w:r>
      <w:r w:rsidR="00725A81" w:rsidRPr="00695D86">
        <w:rPr>
          <w:rFonts w:ascii="Book Antiqua" w:hAnsi="Book Antiqua"/>
          <w:sz w:val="24"/>
          <w:szCs w:val="24"/>
          <w:lang w:eastAsia="zh-CN"/>
        </w:rPr>
        <w:t>%</w:t>
      </w:r>
      <w:r w:rsidRPr="00695D86">
        <w:rPr>
          <w:rFonts w:ascii="Book Antiqua" w:hAnsi="Book Antiqua"/>
          <w:sz w:val="24"/>
          <w:szCs w:val="24"/>
          <w:lang w:eastAsia="ja-JP"/>
        </w:rPr>
        <w:t>-100% and specificity of 62% for the diagnosis of PE</w:t>
      </w:r>
      <w:r w:rsidR="00D00AEA" w:rsidRPr="00695D86">
        <w:rPr>
          <w:rFonts w:ascii="Book Antiqua" w:hAnsi="Book Antiqua"/>
          <w:sz w:val="24"/>
          <w:szCs w:val="24"/>
          <w:lang w:eastAsia="ja-JP"/>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695D86">
        <w:rPr>
          <w:rFonts w:ascii="Book Antiqua" w:hAnsi="Book Antiqua"/>
          <w:sz w:val="24"/>
          <w:szCs w:val="24"/>
          <w:lang w:eastAsia="ja-JP"/>
        </w:rPr>
        <w:instrText xml:space="preserve"> ADDIN EN.CITE </w:instrText>
      </w:r>
      <w:r w:rsidR="00D00AEA" w:rsidRPr="00695D86">
        <w:rPr>
          <w:rFonts w:ascii="Book Antiqua" w:hAnsi="Book Antiqua"/>
          <w:sz w:val="24"/>
          <w:szCs w:val="24"/>
          <w:lang w:eastAsia="ja-JP"/>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695D86">
        <w:rPr>
          <w:rFonts w:ascii="Book Antiqua" w:hAnsi="Book Antiqua"/>
          <w:sz w:val="24"/>
          <w:szCs w:val="24"/>
          <w:lang w:eastAsia="ja-JP"/>
        </w:rPr>
        <w:instrText xml:space="preserve"> ADDIN EN.CITE.DATA </w:instrText>
      </w:r>
      <w:r w:rsidR="00D00AEA" w:rsidRPr="00695D86">
        <w:rPr>
          <w:rFonts w:ascii="Book Antiqua" w:hAnsi="Book Antiqua"/>
          <w:sz w:val="24"/>
          <w:szCs w:val="24"/>
          <w:lang w:eastAsia="ja-JP"/>
        </w:rPr>
      </w:r>
      <w:r w:rsidR="00D00AEA" w:rsidRPr="00695D86">
        <w:rPr>
          <w:rFonts w:ascii="Book Antiqua" w:hAnsi="Book Antiqua"/>
          <w:sz w:val="24"/>
          <w:szCs w:val="24"/>
          <w:lang w:eastAsia="ja-JP"/>
        </w:rPr>
        <w:fldChar w:fldCharType="end"/>
      </w:r>
      <w:r w:rsidR="00D00AEA" w:rsidRPr="00695D86">
        <w:rPr>
          <w:rFonts w:ascii="Book Antiqua" w:hAnsi="Book Antiqua"/>
          <w:sz w:val="24"/>
          <w:szCs w:val="24"/>
          <w:lang w:eastAsia="ja-JP"/>
        </w:rPr>
      </w:r>
      <w:r w:rsidR="00D00AEA" w:rsidRPr="00695D86">
        <w:rPr>
          <w:rFonts w:ascii="Book Antiqua" w:hAnsi="Book Antiqua"/>
          <w:sz w:val="24"/>
          <w:szCs w:val="24"/>
          <w:lang w:eastAsia="ja-JP"/>
        </w:rPr>
        <w:fldChar w:fldCharType="separate"/>
      </w:r>
      <w:r w:rsidR="00D00AEA" w:rsidRPr="00695D86">
        <w:rPr>
          <w:rFonts w:ascii="Book Antiqua" w:hAnsi="Book Antiqua"/>
          <w:noProof/>
          <w:sz w:val="24"/>
          <w:szCs w:val="24"/>
          <w:vertAlign w:val="superscript"/>
          <w:lang w:eastAsia="ja-JP"/>
        </w:rPr>
        <w:t>[9]</w:t>
      </w:r>
      <w:r w:rsidR="00D00AEA" w:rsidRPr="00695D86">
        <w:rPr>
          <w:rFonts w:ascii="Book Antiqua" w:hAnsi="Book Antiqua"/>
          <w:sz w:val="24"/>
          <w:szCs w:val="24"/>
          <w:lang w:eastAsia="ja-JP"/>
        </w:rPr>
        <w:fldChar w:fldCharType="end"/>
      </w:r>
      <w:r w:rsidRPr="00695D86">
        <w:rPr>
          <w:rFonts w:ascii="Book Antiqua" w:hAnsi="Book Antiqua"/>
          <w:sz w:val="24"/>
          <w:szCs w:val="24"/>
          <w:lang w:eastAsia="ja-JP"/>
        </w:rPr>
        <w:t>.</w:t>
      </w:r>
      <w:r w:rsidR="002824B3" w:rsidRPr="00695D86">
        <w:rPr>
          <w:rFonts w:ascii="Book Antiqua" w:hAnsi="Book Antiqua"/>
          <w:sz w:val="24"/>
          <w:szCs w:val="24"/>
          <w:lang w:eastAsia="ja-JP"/>
        </w:rPr>
        <w:t xml:space="preserve"> A major</w:t>
      </w:r>
      <w:r w:rsidRPr="00695D86">
        <w:rPr>
          <w:rFonts w:ascii="Book Antiqua" w:hAnsi="Book Antiqua"/>
          <w:sz w:val="24"/>
          <w:szCs w:val="24"/>
          <w:lang w:eastAsia="ja-JP"/>
        </w:rPr>
        <w:t xml:space="preserve"> limitation of these studies was </w:t>
      </w:r>
      <w:r w:rsidR="002824B3" w:rsidRPr="00695D86">
        <w:rPr>
          <w:rFonts w:ascii="Book Antiqua" w:hAnsi="Book Antiqua"/>
          <w:sz w:val="24"/>
          <w:szCs w:val="24"/>
          <w:lang w:eastAsia="ja-JP"/>
        </w:rPr>
        <w:t xml:space="preserve">their </w:t>
      </w:r>
      <w:r w:rsidRPr="00695D86">
        <w:rPr>
          <w:rFonts w:ascii="Book Antiqua" w:hAnsi="Book Antiqua"/>
          <w:sz w:val="24"/>
          <w:szCs w:val="24"/>
          <w:lang w:eastAsia="ja-JP"/>
        </w:rPr>
        <w:t>low sensitivity and specificity for chronic emboli,</w:t>
      </w:r>
      <w:r w:rsidR="00D050D6" w:rsidRPr="00695D86">
        <w:rPr>
          <w:rFonts w:ascii="Book Antiqua" w:hAnsi="Book Antiqua"/>
          <w:sz w:val="24"/>
          <w:szCs w:val="24"/>
          <w:lang w:eastAsia="ja-JP"/>
        </w:rPr>
        <w:t xml:space="preserve"> which were smaller and located eccentrically within</w:t>
      </w:r>
      <w:r w:rsidR="00087E3B" w:rsidRPr="00695D86">
        <w:rPr>
          <w:rFonts w:ascii="Book Antiqua" w:hAnsi="Book Antiqua"/>
          <w:sz w:val="24"/>
          <w:szCs w:val="24"/>
          <w:lang w:eastAsia="ja-JP"/>
        </w:rPr>
        <w:t xml:space="preserve"> the pulmonary </w:t>
      </w:r>
      <w:r w:rsidR="0055118F" w:rsidRPr="00695D86">
        <w:rPr>
          <w:rFonts w:ascii="Book Antiqua" w:hAnsi="Book Antiqua"/>
          <w:sz w:val="24"/>
          <w:szCs w:val="24"/>
          <w:lang w:eastAsia="ja-JP"/>
        </w:rPr>
        <w:t>arteries (</w:t>
      </w:r>
      <w:r w:rsidR="00D050D6" w:rsidRPr="00695D86">
        <w:rPr>
          <w:rFonts w:ascii="Book Antiqua" w:hAnsi="Book Antiqua"/>
          <w:sz w:val="24"/>
          <w:szCs w:val="24"/>
          <w:lang w:eastAsia="ja-JP"/>
        </w:rPr>
        <w:t>web-like)</w:t>
      </w:r>
      <w:r w:rsidR="009373E8" w:rsidRPr="00695D86">
        <w:rPr>
          <w:rFonts w:ascii="Book Antiqua" w:hAnsi="Book Antiqua"/>
          <w:sz w:val="24"/>
          <w:szCs w:val="24"/>
          <w:lang w:eastAsia="ja-JP"/>
        </w:rPr>
        <w:t xml:space="preserve">. These </w:t>
      </w:r>
      <w:r w:rsidRPr="00695D86">
        <w:rPr>
          <w:rFonts w:ascii="Book Antiqua" w:hAnsi="Book Antiqua"/>
          <w:sz w:val="24"/>
          <w:szCs w:val="24"/>
          <w:lang w:eastAsia="ja-JP"/>
        </w:rPr>
        <w:t>limitations were</w:t>
      </w:r>
      <w:r w:rsidR="00303094" w:rsidRPr="00695D86">
        <w:rPr>
          <w:rFonts w:ascii="Book Antiqua" w:hAnsi="Book Antiqua"/>
          <w:sz w:val="24"/>
          <w:szCs w:val="24"/>
          <w:lang w:eastAsia="ja-JP"/>
        </w:rPr>
        <w:t xml:space="preserve"> due to</w:t>
      </w:r>
      <w:r w:rsidRPr="00695D86">
        <w:rPr>
          <w:rFonts w:ascii="Book Antiqua" w:hAnsi="Book Antiqua"/>
          <w:sz w:val="24"/>
          <w:szCs w:val="24"/>
          <w:lang w:eastAsia="ja-JP"/>
        </w:rPr>
        <w:t xml:space="preserve"> low resolution, the artifacts from slow blood flow, and respiratory-motion artifact</w:t>
      </w:r>
      <w:r w:rsidR="009373E8" w:rsidRPr="00695D86">
        <w:rPr>
          <w:rFonts w:ascii="Book Antiqua" w:hAnsi="Book Antiqua"/>
          <w:sz w:val="24"/>
          <w:szCs w:val="24"/>
          <w:lang w:eastAsia="ja-JP"/>
        </w:rPr>
        <w:t>s</w:t>
      </w:r>
      <w:r w:rsidRPr="00695D86">
        <w:rPr>
          <w:rFonts w:ascii="Book Antiqua" w:hAnsi="Book Antiqua"/>
          <w:sz w:val="24"/>
          <w:szCs w:val="24"/>
          <w:lang w:eastAsia="ja-JP"/>
        </w:rPr>
        <w:t xml:space="preserve"> </w:t>
      </w:r>
      <w:r w:rsidR="009373E8" w:rsidRPr="00695D86">
        <w:rPr>
          <w:rFonts w:ascii="Book Antiqua" w:hAnsi="Book Antiqua"/>
          <w:sz w:val="24"/>
          <w:szCs w:val="24"/>
          <w:lang w:eastAsia="ja-JP"/>
        </w:rPr>
        <w:t>(</w:t>
      </w:r>
      <w:r w:rsidR="00684712" w:rsidRPr="00695D86">
        <w:rPr>
          <w:rFonts w:ascii="Book Antiqua" w:hAnsi="Book Antiqua"/>
          <w:sz w:val="24"/>
          <w:szCs w:val="24"/>
          <w:lang w:eastAsia="ja-JP"/>
        </w:rPr>
        <w:t>30-s</w:t>
      </w:r>
      <w:r w:rsidR="009373E8" w:rsidRPr="00695D86">
        <w:rPr>
          <w:rFonts w:ascii="Book Antiqua" w:hAnsi="Book Antiqua"/>
          <w:sz w:val="24"/>
          <w:szCs w:val="24"/>
          <w:lang w:eastAsia="ja-JP"/>
        </w:rPr>
        <w:t xml:space="preserve"> breath-hold</w:t>
      </w:r>
      <w:r w:rsidR="00AC596D" w:rsidRPr="00695D86">
        <w:rPr>
          <w:rFonts w:ascii="Book Antiqua" w:hAnsi="Book Antiqua"/>
          <w:sz w:val="24"/>
          <w:szCs w:val="24"/>
          <w:lang w:eastAsia="ja-JP"/>
        </w:rPr>
        <w:t xml:space="preserve">). </w:t>
      </w:r>
    </w:p>
    <w:p w14:paraId="58249486" w14:textId="79D40246" w:rsidR="00732D08" w:rsidRPr="00695D86" w:rsidRDefault="00DF5BE3" w:rsidP="00C03B73">
      <w:pPr>
        <w:spacing w:after="0" w:line="360" w:lineRule="auto"/>
        <w:ind w:firstLineChars="100" w:firstLine="240"/>
        <w:jc w:val="both"/>
        <w:rPr>
          <w:rFonts w:ascii="Book Antiqua" w:hAnsi="Book Antiqua"/>
          <w:sz w:val="24"/>
          <w:szCs w:val="24"/>
          <w:lang w:eastAsia="ja-JP"/>
        </w:rPr>
      </w:pPr>
      <w:r w:rsidRPr="00695D86">
        <w:rPr>
          <w:rFonts w:ascii="Book Antiqua" w:hAnsi="Book Antiqua"/>
          <w:sz w:val="24"/>
          <w:szCs w:val="24"/>
          <w:lang w:eastAsia="ja-JP"/>
        </w:rPr>
        <w:lastRenderedPageBreak/>
        <w:t>Since the 2000</w:t>
      </w:r>
      <w:r w:rsidR="00B34061" w:rsidRPr="00695D86">
        <w:rPr>
          <w:rFonts w:ascii="Book Antiqua" w:hAnsi="Book Antiqua"/>
          <w:sz w:val="24"/>
          <w:szCs w:val="24"/>
          <w:lang w:eastAsia="ja-JP"/>
        </w:rPr>
        <w:t>’</w:t>
      </w:r>
      <w:r w:rsidRPr="00695D86">
        <w:rPr>
          <w:rFonts w:ascii="Book Antiqua" w:hAnsi="Book Antiqua"/>
          <w:sz w:val="24"/>
          <w:szCs w:val="24"/>
          <w:lang w:eastAsia="ja-JP"/>
        </w:rPr>
        <w:t xml:space="preserve">s, several studies have evaluated the performance of traditional </w:t>
      </w:r>
      <w:r w:rsidR="00011538" w:rsidRPr="00695D86">
        <w:rPr>
          <w:rFonts w:ascii="Book Antiqua" w:hAnsi="Book Antiqua"/>
          <w:sz w:val="24"/>
          <w:szCs w:val="24"/>
          <w:lang w:eastAsia="ja-JP"/>
        </w:rPr>
        <w:t xml:space="preserve">contrast </w:t>
      </w:r>
      <w:r w:rsidRPr="00695D86">
        <w:rPr>
          <w:rFonts w:ascii="Book Antiqua" w:hAnsi="Book Antiqua"/>
          <w:sz w:val="24"/>
          <w:szCs w:val="24"/>
          <w:lang w:eastAsia="ja-JP"/>
        </w:rPr>
        <w:t xml:space="preserve">CE-MRA methods, namely </w:t>
      </w:r>
      <w:r w:rsidR="00011538" w:rsidRPr="00695D86">
        <w:rPr>
          <w:rFonts w:ascii="Book Antiqua" w:hAnsi="Book Antiqua"/>
          <w:sz w:val="24"/>
          <w:szCs w:val="24"/>
          <w:lang w:eastAsia="ja-JP"/>
        </w:rPr>
        <w:t>breathhold</w:t>
      </w:r>
      <w:r w:rsidRPr="00695D86">
        <w:rPr>
          <w:rFonts w:ascii="Book Antiqua" w:hAnsi="Book Antiqua"/>
          <w:sz w:val="24"/>
          <w:szCs w:val="24"/>
          <w:lang w:eastAsia="ja-JP"/>
        </w:rPr>
        <w:t>, non-time</w:t>
      </w:r>
      <w:r w:rsidR="002179A0" w:rsidRPr="00695D86">
        <w:rPr>
          <w:rFonts w:ascii="Book Antiqua" w:hAnsi="Book Antiqua"/>
          <w:sz w:val="24"/>
          <w:szCs w:val="24"/>
          <w:lang w:eastAsia="ja-JP"/>
        </w:rPr>
        <w:t xml:space="preserve"> resolved, 3D Cartesian encoded </w:t>
      </w:r>
      <w:r w:rsidR="0057513D" w:rsidRPr="00695D86">
        <w:rPr>
          <w:rFonts w:ascii="Book Antiqua" w:hAnsi="Book Antiqua"/>
          <w:sz w:val="24"/>
          <w:szCs w:val="24"/>
          <w:lang w:eastAsia="ja-JP"/>
        </w:rPr>
        <w:t>and T1</w:t>
      </w:r>
      <w:r w:rsidRPr="00695D86">
        <w:rPr>
          <w:rFonts w:ascii="Book Antiqua" w:hAnsi="Book Antiqua"/>
          <w:sz w:val="24"/>
          <w:szCs w:val="24"/>
          <w:lang w:eastAsia="ja-JP"/>
        </w:rPr>
        <w:t>-weighted spoiled gradient e</w:t>
      </w:r>
      <w:r w:rsidR="00725A81" w:rsidRPr="00695D86">
        <w:rPr>
          <w:rFonts w:ascii="Book Antiqua" w:hAnsi="Book Antiqua"/>
          <w:sz w:val="24"/>
          <w:szCs w:val="24"/>
          <w:lang w:eastAsia="ja-JP"/>
        </w:rPr>
        <w:t>cho acquisitions. These studies</w:t>
      </w:r>
      <w:r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695D86">
        <w:rPr>
          <w:rFonts w:ascii="Book Antiqua" w:hAnsi="Book Antiqua"/>
          <w:sz w:val="24"/>
          <w:szCs w:val="24"/>
          <w:lang w:eastAsia="ja-JP"/>
        </w:rPr>
        <w:instrText xml:space="preserve"> ADDIN EN.CITE </w:instrText>
      </w:r>
      <w:r w:rsidR="00860C61"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695D86">
        <w:rPr>
          <w:rFonts w:ascii="Book Antiqua" w:hAnsi="Book Antiqua"/>
          <w:sz w:val="24"/>
          <w:szCs w:val="24"/>
          <w:lang w:eastAsia="ja-JP"/>
        </w:rPr>
        <w:instrText xml:space="preserve"> ADDIN EN.CITE.DATA </w:instrText>
      </w:r>
      <w:r w:rsidR="00860C61" w:rsidRPr="00695D86">
        <w:rPr>
          <w:rFonts w:ascii="Book Antiqua" w:hAnsi="Book Antiqua"/>
          <w:sz w:val="24"/>
          <w:szCs w:val="24"/>
          <w:lang w:eastAsia="ja-JP"/>
        </w:rPr>
      </w:r>
      <w:r w:rsidR="00860C61"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860C61" w:rsidRPr="00695D86">
        <w:rPr>
          <w:rFonts w:ascii="Book Antiqua" w:hAnsi="Book Antiqua"/>
          <w:noProof/>
          <w:sz w:val="24"/>
          <w:szCs w:val="24"/>
          <w:vertAlign w:val="superscript"/>
          <w:lang w:eastAsia="ja-JP"/>
        </w:rPr>
        <w:t>[10-17]</w:t>
      </w:r>
      <w:r w:rsidRPr="00695D86">
        <w:rPr>
          <w:rFonts w:ascii="Book Antiqua" w:hAnsi="Book Antiqua"/>
          <w:sz w:val="24"/>
          <w:szCs w:val="24"/>
          <w:lang w:eastAsia="ja-JP"/>
        </w:rPr>
        <w:fldChar w:fldCharType="end"/>
      </w:r>
      <w:r w:rsidRPr="00695D86">
        <w:rPr>
          <w:rFonts w:ascii="Book Antiqua" w:hAnsi="Book Antiqua"/>
          <w:sz w:val="24"/>
          <w:szCs w:val="24"/>
          <w:lang w:eastAsia="ja-JP"/>
        </w:rPr>
        <w:t xml:space="preserve"> </w:t>
      </w:r>
      <w:r w:rsidR="004C5794" w:rsidRPr="00695D86">
        <w:rPr>
          <w:rFonts w:ascii="Book Antiqua" w:hAnsi="Book Antiqua"/>
          <w:sz w:val="24"/>
          <w:szCs w:val="24"/>
          <w:lang w:eastAsia="ja-JP"/>
        </w:rPr>
        <w:t>were often</w:t>
      </w:r>
      <w:r w:rsidRPr="00695D86">
        <w:rPr>
          <w:rFonts w:ascii="Book Antiqua" w:hAnsi="Book Antiqua"/>
          <w:sz w:val="24"/>
          <w:szCs w:val="24"/>
          <w:lang w:eastAsia="ja-JP"/>
        </w:rPr>
        <w:t xml:space="preserve"> performed without parallel imaging and did n</w:t>
      </w:r>
      <w:r w:rsidR="00A11167" w:rsidRPr="00695D86">
        <w:rPr>
          <w:rFonts w:ascii="Book Antiqua" w:hAnsi="Book Antiqua"/>
          <w:sz w:val="24"/>
          <w:szCs w:val="24"/>
          <w:lang w:eastAsia="ja-JP"/>
        </w:rPr>
        <w:t>ot employ time-resolved (</w:t>
      </w:r>
      <w:r w:rsidR="00A11167" w:rsidRPr="00695D86">
        <w:rPr>
          <w:rFonts w:ascii="Book Antiqua" w:hAnsi="Book Antiqua"/>
          <w:i/>
          <w:sz w:val="24"/>
          <w:szCs w:val="24"/>
          <w:lang w:eastAsia="ja-JP"/>
        </w:rPr>
        <w:t>e.g</w:t>
      </w:r>
      <w:r w:rsidR="00A11167" w:rsidRPr="00695D86">
        <w:rPr>
          <w:rFonts w:ascii="Book Antiqua" w:hAnsi="Book Antiqua"/>
          <w:sz w:val="24"/>
          <w:szCs w:val="24"/>
          <w:lang w:eastAsia="ja-JP"/>
        </w:rPr>
        <w:t>.</w:t>
      </w:r>
      <w:r w:rsidR="00725A81" w:rsidRPr="00695D86">
        <w:rPr>
          <w:rFonts w:ascii="Book Antiqua" w:hAnsi="Book Antiqua"/>
          <w:sz w:val="24"/>
          <w:szCs w:val="24"/>
          <w:lang w:eastAsia="zh-CN"/>
        </w:rPr>
        <w:t>,</w:t>
      </w:r>
      <w:r w:rsidR="00525F5A" w:rsidRPr="00695D86">
        <w:rPr>
          <w:rFonts w:ascii="Book Antiqua" w:hAnsi="Book Antiqua"/>
          <w:sz w:val="24"/>
          <w:szCs w:val="24"/>
          <w:lang w:eastAsia="ja-JP"/>
        </w:rPr>
        <w:t xml:space="preserve"> 4 dimensional</w:t>
      </w:r>
      <w:r w:rsidRPr="00695D86">
        <w:rPr>
          <w:rFonts w:ascii="Book Antiqua" w:hAnsi="Book Antiqua"/>
          <w:sz w:val="24"/>
          <w:szCs w:val="24"/>
          <w:lang w:eastAsia="ja-JP"/>
        </w:rPr>
        <w:t xml:space="preserve">) </w:t>
      </w:r>
      <w:r w:rsidR="00431A49" w:rsidRPr="00695D86">
        <w:rPr>
          <w:rFonts w:ascii="Book Antiqua" w:hAnsi="Book Antiqua"/>
          <w:sz w:val="24"/>
          <w:szCs w:val="24"/>
          <w:lang w:eastAsia="ja-JP"/>
        </w:rPr>
        <w:t>k-space</w:t>
      </w:r>
      <w:r w:rsidRPr="00695D86">
        <w:rPr>
          <w:rFonts w:ascii="Book Antiqua" w:hAnsi="Book Antiqua"/>
          <w:sz w:val="24"/>
          <w:szCs w:val="24"/>
          <w:lang w:eastAsia="ja-JP"/>
        </w:rPr>
        <w:t xml:space="preserve"> sampling which delineate</w:t>
      </w:r>
      <w:r w:rsidR="00431A49" w:rsidRPr="00695D86">
        <w:rPr>
          <w:rFonts w:ascii="Book Antiqua" w:hAnsi="Book Antiqua"/>
          <w:sz w:val="24"/>
          <w:szCs w:val="24"/>
          <w:lang w:eastAsia="ja-JP"/>
        </w:rPr>
        <w:t>s the</w:t>
      </w:r>
      <w:r w:rsidRPr="00695D86">
        <w:rPr>
          <w:rFonts w:ascii="Book Antiqua" w:hAnsi="Book Antiqua"/>
          <w:sz w:val="24"/>
          <w:szCs w:val="24"/>
          <w:lang w:eastAsia="ja-JP"/>
        </w:rPr>
        <w:t xml:space="preserve"> arterial and venous phases of </w:t>
      </w:r>
      <w:r w:rsidR="00431A49" w:rsidRPr="00695D86">
        <w:rPr>
          <w:rFonts w:ascii="Book Antiqua" w:hAnsi="Book Antiqua"/>
          <w:sz w:val="24"/>
          <w:szCs w:val="24"/>
          <w:lang w:eastAsia="ja-JP"/>
        </w:rPr>
        <w:t xml:space="preserve">the </w:t>
      </w:r>
      <w:r w:rsidRPr="00695D86">
        <w:rPr>
          <w:rFonts w:ascii="Book Antiqua" w:hAnsi="Book Antiqua"/>
          <w:sz w:val="24"/>
          <w:szCs w:val="24"/>
          <w:lang w:eastAsia="ja-JP"/>
        </w:rPr>
        <w:t xml:space="preserve">bolus passage </w:t>
      </w:r>
      <w:r w:rsidR="00431A49" w:rsidRPr="00695D86">
        <w:rPr>
          <w:rFonts w:ascii="Book Antiqua" w:hAnsi="Book Antiqua"/>
          <w:sz w:val="24"/>
          <w:szCs w:val="24"/>
          <w:lang w:eastAsia="ja-JP"/>
        </w:rPr>
        <w:t>thereby separating the</w:t>
      </w:r>
      <w:r w:rsidRPr="00695D86">
        <w:rPr>
          <w:rFonts w:ascii="Book Antiqua" w:hAnsi="Book Antiqua"/>
          <w:sz w:val="24"/>
          <w:szCs w:val="24"/>
          <w:lang w:eastAsia="ja-JP"/>
        </w:rPr>
        <w:t xml:space="preserve"> pulmonary arteries from</w:t>
      </w:r>
      <w:r w:rsidR="00C17852" w:rsidRPr="00695D86">
        <w:rPr>
          <w:rFonts w:ascii="Book Antiqua" w:hAnsi="Book Antiqua"/>
          <w:sz w:val="24"/>
          <w:szCs w:val="24"/>
          <w:lang w:eastAsia="ja-JP"/>
        </w:rPr>
        <w:t xml:space="preserve"> the pulmonary veins</w:t>
      </w:r>
      <w:r w:rsidRPr="00695D86">
        <w:rPr>
          <w:rFonts w:ascii="Book Antiqua" w:hAnsi="Book Antiqua"/>
          <w:sz w:val="24"/>
          <w:szCs w:val="24"/>
          <w:lang w:eastAsia="ja-JP"/>
        </w:rPr>
        <w:t xml:space="preserve">. </w:t>
      </w:r>
      <w:r w:rsidR="00491314" w:rsidRPr="00695D86">
        <w:rPr>
          <w:rFonts w:ascii="Book Antiqua" w:hAnsi="Book Antiqua"/>
          <w:sz w:val="24"/>
          <w:szCs w:val="24"/>
          <w:lang w:eastAsia="ja-JP"/>
        </w:rPr>
        <w:t>In addition,</w:t>
      </w:r>
      <w:r w:rsidR="00684712" w:rsidRPr="00695D86">
        <w:rPr>
          <w:rFonts w:ascii="Book Antiqua" w:hAnsi="Book Antiqua"/>
          <w:sz w:val="24"/>
          <w:szCs w:val="24"/>
          <w:lang w:eastAsia="ja-JP"/>
        </w:rPr>
        <w:t xml:space="preserve"> 3D</w:t>
      </w:r>
      <w:r w:rsidRPr="00695D86">
        <w:rPr>
          <w:rFonts w:ascii="Book Antiqua" w:hAnsi="Book Antiqua"/>
          <w:sz w:val="24"/>
          <w:szCs w:val="24"/>
          <w:lang w:eastAsia="ja-JP"/>
        </w:rPr>
        <w:t xml:space="preserve"> time-resolved CE-perfusion was not performed in conjunction with </w:t>
      </w:r>
      <w:r w:rsidR="00C17852" w:rsidRPr="00695D86">
        <w:rPr>
          <w:rFonts w:ascii="Book Antiqua" w:hAnsi="Book Antiqua"/>
          <w:sz w:val="24"/>
          <w:szCs w:val="24"/>
          <w:lang w:eastAsia="ja-JP"/>
        </w:rPr>
        <w:t xml:space="preserve">the routine </w:t>
      </w:r>
      <w:r w:rsidRPr="00695D86">
        <w:rPr>
          <w:rFonts w:ascii="Book Antiqua" w:hAnsi="Book Antiqua"/>
          <w:sz w:val="24"/>
          <w:szCs w:val="24"/>
          <w:lang w:eastAsia="ja-JP"/>
        </w:rPr>
        <w:t>CE-MRA in these works</w:t>
      </w:r>
      <w:r w:rsidR="00DD47C9"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695D86">
        <w:rPr>
          <w:rFonts w:ascii="Book Antiqua" w:hAnsi="Book Antiqua"/>
          <w:sz w:val="24"/>
          <w:szCs w:val="24"/>
          <w:lang w:eastAsia="ja-JP"/>
        </w:rPr>
        <w:instrText xml:space="preserve"> ADDIN EN.CITE </w:instrText>
      </w:r>
      <w:r w:rsidR="00DD47C9"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695D86">
        <w:rPr>
          <w:rFonts w:ascii="Book Antiqua" w:hAnsi="Book Antiqua"/>
          <w:sz w:val="24"/>
          <w:szCs w:val="24"/>
          <w:lang w:eastAsia="ja-JP"/>
        </w:rPr>
        <w:instrText xml:space="preserve"> ADDIN EN.CITE.DATA </w:instrText>
      </w:r>
      <w:r w:rsidR="00DD47C9" w:rsidRPr="00695D86">
        <w:rPr>
          <w:rFonts w:ascii="Book Antiqua" w:hAnsi="Book Antiqua"/>
          <w:sz w:val="24"/>
          <w:szCs w:val="24"/>
          <w:lang w:eastAsia="ja-JP"/>
        </w:rPr>
      </w:r>
      <w:r w:rsidR="00DD47C9" w:rsidRPr="00695D86">
        <w:rPr>
          <w:rFonts w:ascii="Book Antiqua" w:hAnsi="Book Antiqua"/>
          <w:sz w:val="24"/>
          <w:szCs w:val="24"/>
          <w:lang w:eastAsia="ja-JP"/>
        </w:rPr>
        <w:fldChar w:fldCharType="end"/>
      </w:r>
      <w:r w:rsidR="00DD47C9" w:rsidRPr="00695D86">
        <w:rPr>
          <w:rFonts w:ascii="Book Antiqua" w:hAnsi="Book Antiqua"/>
          <w:sz w:val="24"/>
          <w:szCs w:val="24"/>
          <w:lang w:eastAsia="ja-JP"/>
        </w:rPr>
      </w:r>
      <w:r w:rsidR="00DD47C9" w:rsidRPr="00695D86">
        <w:rPr>
          <w:rFonts w:ascii="Book Antiqua" w:hAnsi="Book Antiqua"/>
          <w:sz w:val="24"/>
          <w:szCs w:val="24"/>
          <w:lang w:eastAsia="ja-JP"/>
        </w:rPr>
        <w:fldChar w:fldCharType="separate"/>
      </w:r>
      <w:r w:rsidR="00DD47C9" w:rsidRPr="00695D86">
        <w:rPr>
          <w:rFonts w:ascii="Book Antiqua" w:hAnsi="Book Antiqua"/>
          <w:noProof/>
          <w:sz w:val="24"/>
          <w:szCs w:val="24"/>
          <w:vertAlign w:val="superscript"/>
          <w:lang w:eastAsia="ja-JP"/>
        </w:rPr>
        <w:t>[10-17]</w:t>
      </w:r>
      <w:r w:rsidR="00DD47C9" w:rsidRPr="00695D86">
        <w:rPr>
          <w:rFonts w:ascii="Book Antiqua" w:hAnsi="Book Antiqua"/>
          <w:sz w:val="24"/>
          <w:szCs w:val="24"/>
          <w:lang w:eastAsia="ja-JP"/>
        </w:rPr>
        <w:fldChar w:fldCharType="end"/>
      </w:r>
      <w:r w:rsidR="00725A81" w:rsidRPr="00695D86">
        <w:rPr>
          <w:rFonts w:ascii="Book Antiqua" w:hAnsi="Book Antiqua"/>
          <w:sz w:val="24"/>
          <w:szCs w:val="24"/>
          <w:lang w:eastAsia="zh-CN"/>
        </w:rPr>
        <w:t>.</w:t>
      </w:r>
      <w:r w:rsidR="00725A81"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In comparison with the histor</w:t>
      </w:r>
      <w:r w:rsidR="00461DDF" w:rsidRPr="00695D86">
        <w:rPr>
          <w:rFonts w:ascii="Book Antiqua" w:hAnsi="Book Antiqua"/>
          <w:sz w:val="24"/>
          <w:szCs w:val="24"/>
          <w:lang w:eastAsia="ja-JP"/>
        </w:rPr>
        <w:t>ic reference standard</w:t>
      </w:r>
      <w:r w:rsidR="00D14A2C" w:rsidRPr="00695D86">
        <w:rPr>
          <w:rFonts w:ascii="Book Antiqua" w:hAnsi="Book Antiqua"/>
          <w:sz w:val="24"/>
          <w:szCs w:val="24"/>
          <w:lang w:eastAsia="ja-JP"/>
        </w:rPr>
        <w:t xml:space="preserve"> digital subtraction</w:t>
      </w:r>
      <w:r w:rsidR="00461DDF" w:rsidRPr="00695D86">
        <w:rPr>
          <w:rFonts w:ascii="Book Antiqua" w:hAnsi="Book Antiqua"/>
          <w:sz w:val="24"/>
          <w:szCs w:val="24"/>
          <w:lang w:eastAsia="ja-JP"/>
        </w:rPr>
        <w:t xml:space="preserve"> angiography (DSA), </w:t>
      </w:r>
      <w:r w:rsidR="00D14A2C" w:rsidRPr="00695D86">
        <w:rPr>
          <w:rFonts w:ascii="Book Antiqua" w:hAnsi="Book Antiqua"/>
          <w:sz w:val="24"/>
          <w:szCs w:val="24"/>
          <w:lang w:eastAsia="ja-JP"/>
        </w:rPr>
        <w:t>CE-MRA yielded a sensitivity and specificity for the detection of PE between 75% and 100% and 95% and 100%, respectively</w:t>
      </w:r>
      <w:r w:rsidR="00C17852" w:rsidRPr="00695D86">
        <w:rPr>
          <w:rFonts w:ascii="Book Antiqua" w:hAnsi="Book Antiqua"/>
          <w:sz w:val="24"/>
          <w:szCs w:val="24"/>
          <w:lang w:eastAsia="ja-JP"/>
        </w:rPr>
        <w:t>; with</w:t>
      </w:r>
      <w:r w:rsidR="00725A81"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good interobserver agreement (k v</w:t>
      </w:r>
      <w:r w:rsidRPr="00695D86">
        <w:rPr>
          <w:rFonts w:ascii="Book Antiqua" w:hAnsi="Book Antiqua"/>
          <w:sz w:val="24"/>
          <w:szCs w:val="24"/>
          <w:lang w:eastAsia="ja-JP"/>
        </w:rPr>
        <w:t>alues of 0.57</w:t>
      </w:r>
      <w:r w:rsidR="00725A81" w:rsidRPr="00695D86">
        <w:rPr>
          <w:rFonts w:ascii="Book Antiqua" w:hAnsi="Book Antiqua"/>
          <w:sz w:val="24"/>
          <w:szCs w:val="24"/>
          <w:lang w:eastAsia="zh-CN"/>
        </w:rPr>
        <w:t>-</w:t>
      </w:r>
      <w:r w:rsidRPr="00695D86">
        <w:rPr>
          <w:rFonts w:ascii="Book Antiqua" w:hAnsi="Book Antiqua"/>
          <w:sz w:val="24"/>
          <w:szCs w:val="24"/>
          <w:lang w:eastAsia="ja-JP"/>
        </w:rPr>
        <w:t>0.83)</w:t>
      </w:r>
      <w:r w:rsidR="00D00AEA"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695D86">
        <w:rPr>
          <w:rFonts w:ascii="Book Antiqua" w:hAnsi="Book Antiqua"/>
          <w:sz w:val="24"/>
          <w:szCs w:val="24"/>
          <w:lang w:eastAsia="ja-JP"/>
        </w:rPr>
        <w:instrText xml:space="preserve"> ADDIN EN.CITE </w:instrText>
      </w:r>
      <w:r w:rsidR="00D00AEA" w:rsidRPr="00695D86">
        <w:rPr>
          <w:rFonts w:ascii="Book Antiqua" w:hAnsi="Book Antiqua"/>
          <w:sz w:val="24"/>
          <w:szCs w:val="24"/>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695D86">
        <w:rPr>
          <w:rFonts w:ascii="Book Antiqua" w:hAnsi="Book Antiqua"/>
          <w:sz w:val="24"/>
          <w:szCs w:val="24"/>
          <w:lang w:eastAsia="ja-JP"/>
        </w:rPr>
        <w:instrText xml:space="preserve"> ADDIN EN.CITE.DATA </w:instrText>
      </w:r>
      <w:r w:rsidR="00D00AEA" w:rsidRPr="00695D86">
        <w:rPr>
          <w:rFonts w:ascii="Book Antiqua" w:hAnsi="Book Antiqua"/>
          <w:sz w:val="24"/>
          <w:szCs w:val="24"/>
          <w:lang w:eastAsia="ja-JP"/>
        </w:rPr>
      </w:r>
      <w:r w:rsidR="00D00AEA" w:rsidRPr="00695D86">
        <w:rPr>
          <w:rFonts w:ascii="Book Antiqua" w:hAnsi="Book Antiqua"/>
          <w:sz w:val="24"/>
          <w:szCs w:val="24"/>
          <w:lang w:eastAsia="ja-JP"/>
        </w:rPr>
        <w:fldChar w:fldCharType="end"/>
      </w:r>
      <w:r w:rsidR="00D00AEA" w:rsidRPr="00695D86">
        <w:rPr>
          <w:rFonts w:ascii="Book Antiqua" w:hAnsi="Book Antiqua"/>
          <w:sz w:val="24"/>
          <w:szCs w:val="24"/>
          <w:lang w:eastAsia="ja-JP"/>
        </w:rPr>
      </w:r>
      <w:r w:rsidR="00D00AEA" w:rsidRPr="00695D86">
        <w:rPr>
          <w:rFonts w:ascii="Book Antiqua" w:hAnsi="Book Antiqua"/>
          <w:sz w:val="24"/>
          <w:szCs w:val="24"/>
          <w:lang w:eastAsia="ja-JP"/>
        </w:rPr>
        <w:fldChar w:fldCharType="separate"/>
      </w:r>
      <w:r w:rsidR="00D00AEA" w:rsidRPr="00695D86">
        <w:rPr>
          <w:rFonts w:ascii="Book Antiqua" w:hAnsi="Book Antiqua"/>
          <w:noProof/>
          <w:sz w:val="24"/>
          <w:szCs w:val="24"/>
          <w:vertAlign w:val="superscript"/>
          <w:lang w:eastAsia="ja-JP"/>
        </w:rPr>
        <w:t>[10-17]</w:t>
      </w:r>
      <w:r w:rsidR="00D00AEA" w:rsidRPr="00695D86">
        <w:rPr>
          <w:rFonts w:ascii="Book Antiqua" w:hAnsi="Book Antiqua"/>
          <w:sz w:val="24"/>
          <w:szCs w:val="24"/>
          <w:lang w:eastAsia="ja-JP"/>
        </w:rPr>
        <w:fldChar w:fldCharType="end"/>
      </w:r>
      <w:r w:rsidR="00D14A2C" w:rsidRPr="00695D86">
        <w:rPr>
          <w:rFonts w:ascii="Book Antiqua" w:hAnsi="Book Antiqua"/>
          <w:sz w:val="24"/>
          <w:szCs w:val="24"/>
          <w:lang w:eastAsia="ja-JP"/>
        </w:rPr>
        <w:t>.</w:t>
      </w:r>
      <w:r w:rsidR="00725A81" w:rsidRPr="00695D86">
        <w:rPr>
          <w:rFonts w:ascii="Book Antiqua" w:hAnsi="Book Antiqua"/>
          <w:sz w:val="24"/>
          <w:szCs w:val="24"/>
          <w:lang w:eastAsia="ja-JP"/>
        </w:rPr>
        <w:t xml:space="preserve"> </w:t>
      </w:r>
    </w:p>
    <w:p w14:paraId="0E62B538" w14:textId="47C77559" w:rsidR="00732D08" w:rsidRPr="00695D86" w:rsidRDefault="00D14A2C" w:rsidP="00C03B73">
      <w:pPr>
        <w:spacing w:after="0" w:line="360" w:lineRule="auto"/>
        <w:ind w:firstLineChars="100" w:firstLine="240"/>
        <w:jc w:val="both"/>
        <w:rPr>
          <w:rFonts w:ascii="Book Antiqua" w:hAnsi="Book Antiqua"/>
          <w:sz w:val="24"/>
          <w:szCs w:val="24"/>
          <w:lang w:eastAsia="ja-JP"/>
        </w:rPr>
      </w:pPr>
      <w:r w:rsidRPr="00695D86">
        <w:rPr>
          <w:rFonts w:ascii="Book Antiqua" w:hAnsi="Book Antiqua"/>
          <w:sz w:val="24"/>
          <w:szCs w:val="24"/>
          <w:lang w:eastAsia="ja-JP"/>
        </w:rPr>
        <w:t>In contrast to traditional CE-MRA, a study using time-resolved CE-MRA directly compared diagnostic</w:t>
      </w:r>
      <w:r w:rsidR="002D0DED" w:rsidRPr="00695D86">
        <w:rPr>
          <w:rFonts w:ascii="Book Antiqua" w:hAnsi="Book Antiqua"/>
          <w:sz w:val="24"/>
          <w:szCs w:val="24"/>
          <w:lang w:eastAsia="ja-JP"/>
        </w:rPr>
        <w:t xml:space="preserve"> performance with DSA</w:t>
      </w:r>
      <w:r w:rsidRPr="00695D86">
        <w:rPr>
          <w:rFonts w:ascii="Book Antiqua" w:hAnsi="Book Antiqua"/>
          <w:sz w:val="24"/>
          <w:szCs w:val="24"/>
          <w:lang w:eastAsia="ja-JP"/>
        </w:rPr>
        <w:t xml:space="preserve">, </w:t>
      </w:r>
      <w:r w:rsidR="006107A8" w:rsidRPr="00695D86">
        <w:rPr>
          <w:rFonts w:ascii="Book Antiqua" w:hAnsi="Book Antiqua"/>
          <w:sz w:val="24"/>
          <w:szCs w:val="24"/>
          <w:lang w:eastAsia="ja-JP"/>
        </w:rPr>
        <w:t>CTA</w:t>
      </w:r>
      <w:r w:rsidR="00725A81" w:rsidRPr="00695D86">
        <w:rPr>
          <w:rFonts w:ascii="Book Antiqua" w:hAnsi="Book Antiqua"/>
          <w:sz w:val="24"/>
          <w:szCs w:val="24"/>
          <w:lang w:eastAsia="ja-JP"/>
        </w:rPr>
        <w:t xml:space="preserve"> and/</w:t>
      </w:r>
      <w:r w:rsidRPr="00695D86">
        <w:rPr>
          <w:rFonts w:ascii="Book Antiqua" w:hAnsi="Book Antiqua"/>
          <w:sz w:val="24"/>
          <w:szCs w:val="24"/>
          <w:lang w:eastAsia="ja-JP"/>
        </w:rPr>
        <w:t>or nuclear medicine</w:t>
      </w:r>
      <w:r w:rsidR="001825EA" w:rsidRPr="00695D86">
        <w:rPr>
          <w:rFonts w:ascii="Book Antiqua" w:hAnsi="Book Antiqua"/>
          <w:sz w:val="24"/>
          <w:szCs w:val="24"/>
          <w:lang w:eastAsia="ja-JP"/>
        </w:rPr>
        <w:t xml:space="preserve"> ventilation/perfusion imaging</w:t>
      </w:r>
      <w:r w:rsidRPr="00695D86">
        <w:rPr>
          <w:rFonts w:ascii="Book Antiqua" w:hAnsi="Book Antiqua"/>
          <w:sz w:val="24"/>
          <w:szCs w:val="24"/>
          <w:lang w:eastAsia="ja-JP"/>
        </w:rPr>
        <w:t xml:space="preserve">, and showed better diagnostic performance than could be attained with DSA, </w:t>
      </w:r>
      <w:r w:rsidR="006107A8" w:rsidRPr="00695D86">
        <w:rPr>
          <w:rFonts w:ascii="Book Antiqua" w:hAnsi="Book Antiqua"/>
          <w:sz w:val="24"/>
          <w:szCs w:val="24"/>
          <w:lang w:eastAsia="ja-JP"/>
        </w:rPr>
        <w:t>CTA</w:t>
      </w:r>
      <w:r w:rsidRPr="00695D86">
        <w:rPr>
          <w:rFonts w:ascii="Book Antiqua" w:hAnsi="Book Antiqua"/>
          <w:sz w:val="24"/>
          <w:szCs w:val="24"/>
          <w:lang w:eastAsia="ja-JP"/>
        </w:rPr>
        <w:t xml:space="preserve"> and/or nuclear medicine studies</w:t>
      </w:r>
      <w:r w:rsidR="00725A81" w:rsidRPr="00695D86">
        <w:rPr>
          <w:rFonts w:ascii="Book Antiqua" w:hAnsi="Book Antiqua"/>
          <w:sz w:val="24"/>
          <w:szCs w:val="24"/>
          <w:lang w:eastAsia="ja-JP"/>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725A81" w:rsidRPr="00695D86">
        <w:rPr>
          <w:rFonts w:ascii="Book Antiqua" w:hAnsi="Book Antiqua"/>
          <w:sz w:val="24"/>
          <w:szCs w:val="24"/>
          <w:lang w:eastAsia="ja-JP"/>
        </w:rPr>
        <w:instrText xml:space="preserve"> ADDIN EN.CITE </w:instrText>
      </w:r>
      <w:r w:rsidR="00725A81" w:rsidRPr="00695D86">
        <w:rPr>
          <w:rFonts w:ascii="Book Antiqua" w:hAnsi="Book Antiqua"/>
          <w:sz w:val="24"/>
          <w:szCs w:val="24"/>
          <w:lang w:eastAsia="ja-JP"/>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725A81" w:rsidRPr="00695D86">
        <w:rPr>
          <w:rFonts w:ascii="Book Antiqua" w:hAnsi="Book Antiqua"/>
          <w:sz w:val="24"/>
          <w:szCs w:val="24"/>
          <w:lang w:eastAsia="ja-JP"/>
        </w:rPr>
        <w:instrText xml:space="preserve"> ADDIN EN.CITE.DATA </w:instrText>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end"/>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[14]</w:t>
      </w:r>
      <w:r w:rsidR="00725A81" w:rsidRPr="00695D86">
        <w:rPr>
          <w:rFonts w:ascii="Book Antiqua" w:hAnsi="Book Antiqua"/>
          <w:sz w:val="24"/>
          <w:szCs w:val="24"/>
          <w:lang w:eastAsia="ja-JP"/>
        </w:rPr>
        <w:fldChar w:fldCharType="end"/>
      </w:r>
      <w:r w:rsidRPr="00695D86">
        <w:rPr>
          <w:rFonts w:ascii="Book Antiqua" w:hAnsi="Book Antiqua"/>
          <w:sz w:val="24"/>
          <w:szCs w:val="24"/>
          <w:lang w:eastAsia="ja-JP"/>
        </w:rPr>
        <w:t>.</w:t>
      </w:r>
      <w:r w:rsidR="00725A81" w:rsidRPr="00695D86">
        <w:rPr>
          <w:rFonts w:ascii="Book Antiqua" w:hAnsi="Book Antiqua"/>
          <w:sz w:val="24"/>
          <w:szCs w:val="24"/>
          <w:lang w:eastAsia="ja-JP"/>
        </w:rPr>
        <w:t xml:space="preserve"> </w:t>
      </w:r>
      <w:r w:rsidR="009F203C" w:rsidRPr="00695D86">
        <w:rPr>
          <w:rFonts w:ascii="Book Antiqua" w:hAnsi="Book Antiqua"/>
          <w:sz w:val="24"/>
          <w:szCs w:val="24"/>
          <w:lang w:eastAsia="ja-JP"/>
        </w:rPr>
        <w:t>They</w:t>
      </w:r>
      <w:r w:rsidRPr="00695D86">
        <w:rPr>
          <w:rFonts w:ascii="Book Antiqua" w:hAnsi="Book Antiqua"/>
          <w:sz w:val="24"/>
          <w:szCs w:val="24"/>
          <w:lang w:eastAsia="ja-JP"/>
        </w:rPr>
        <w:t xml:space="preserve"> </w:t>
      </w:r>
      <w:r w:rsidR="009F203C" w:rsidRPr="00695D86">
        <w:rPr>
          <w:rFonts w:ascii="Book Antiqua" w:hAnsi="Book Antiqua"/>
          <w:sz w:val="24"/>
          <w:szCs w:val="24"/>
          <w:lang w:eastAsia="ja-JP"/>
        </w:rPr>
        <w:t>showed a</w:t>
      </w:r>
      <w:r w:rsidRPr="00695D86">
        <w:rPr>
          <w:rFonts w:ascii="Book Antiqua" w:hAnsi="Book Antiqua"/>
          <w:sz w:val="24"/>
          <w:szCs w:val="24"/>
          <w:lang w:eastAsia="ja-JP"/>
        </w:rPr>
        <w:t xml:space="preserve"> sensitivity and specific</w:t>
      </w:r>
      <w:r w:rsidR="009F203C" w:rsidRPr="00695D86">
        <w:rPr>
          <w:rFonts w:ascii="Book Antiqua" w:hAnsi="Book Antiqua"/>
          <w:sz w:val="24"/>
          <w:szCs w:val="24"/>
          <w:lang w:eastAsia="ja-JP"/>
        </w:rPr>
        <w:t>ity of time-resolved CE-MRA of</w:t>
      </w:r>
      <w:r w:rsidRPr="00695D86">
        <w:rPr>
          <w:rFonts w:ascii="Book Antiqua" w:hAnsi="Book Antiqua"/>
          <w:sz w:val="24"/>
          <w:szCs w:val="24"/>
          <w:lang w:eastAsia="ja-JP"/>
        </w:rPr>
        <w:t xml:space="preserve"> 83% and 97% on a per-vascular zone basis and 92% and 94% on a per-patient basis.</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In addition, </w:t>
      </w:r>
      <w:r w:rsidR="00C069C8" w:rsidRPr="00695D86">
        <w:rPr>
          <w:rFonts w:ascii="Book Antiqua" w:hAnsi="Book Antiqua"/>
          <w:sz w:val="24"/>
          <w:szCs w:val="24"/>
          <w:lang w:eastAsia="ja-JP"/>
        </w:rPr>
        <w:t>the efficacy</w:t>
      </w:r>
      <w:r w:rsidRPr="00695D86">
        <w:rPr>
          <w:rFonts w:ascii="Book Antiqua" w:hAnsi="Book Antiqua"/>
          <w:sz w:val="24"/>
          <w:szCs w:val="24"/>
          <w:lang w:eastAsia="ja-JP"/>
        </w:rPr>
        <w:t xml:space="preserve"> of time-resolved CE-MRA </w:t>
      </w:r>
      <w:r w:rsidR="00C069C8" w:rsidRPr="00695D86">
        <w:rPr>
          <w:rFonts w:ascii="Book Antiqua" w:hAnsi="Book Antiqua"/>
          <w:sz w:val="24"/>
          <w:szCs w:val="24"/>
          <w:lang w:eastAsia="ja-JP"/>
        </w:rPr>
        <w:t>was higher than</w:t>
      </w:r>
      <w:r w:rsidRPr="00695D86">
        <w:rPr>
          <w:rFonts w:ascii="Book Antiqua" w:hAnsi="Book Antiqua"/>
          <w:sz w:val="24"/>
          <w:szCs w:val="24"/>
          <w:lang w:eastAsia="ja-JP"/>
        </w:rPr>
        <w:t xml:space="preserve"> ventilation and perfusion scintigraphy </w:t>
      </w:r>
      <w:r w:rsidR="00C069C8" w:rsidRPr="00695D86">
        <w:rPr>
          <w:rFonts w:ascii="Book Antiqua" w:hAnsi="Book Antiqua"/>
          <w:sz w:val="24"/>
          <w:szCs w:val="24"/>
          <w:lang w:eastAsia="ja-JP"/>
        </w:rPr>
        <w:t xml:space="preserve">(V/Q scan) </w:t>
      </w:r>
      <w:r w:rsidRPr="00695D86">
        <w:rPr>
          <w:rFonts w:ascii="Book Antiqua" w:hAnsi="Book Antiqua"/>
          <w:sz w:val="24"/>
          <w:szCs w:val="24"/>
          <w:lang w:eastAsia="ja-JP"/>
        </w:rPr>
        <w:t>on a per-patient basis</w:t>
      </w:r>
      <w:r w:rsidR="00C069C8" w:rsidRPr="00695D86">
        <w:rPr>
          <w:rFonts w:ascii="Book Antiqua" w:hAnsi="Book Antiqua"/>
          <w:sz w:val="24"/>
          <w:szCs w:val="24"/>
          <w:lang w:eastAsia="ja-JP"/>
        </w:rPr>
        <w:t>.</w:t>
      </w:r>
      <w:r w:rsidRPr="00695D86">
        <w:rPr>
          <w:rFonts w:ascii="Book Antiqua" w:hAnsi="Book Antiqua"/>
          <w:sz w:val="24"/>
          <w:szCs w:val="24"/>
          <w:lang w:eastAsia="ja-JP"/>
        </w:rPr>
        <w:t xml:space="preserve"> </w:t>
      </w:r>
      <w:r w:rsidR="00C069C8" w:rsidRPr="00695D86">
        <w:rPr>
          <w:rFonts w:ascii="Book Antiqua" w:hAnsi="Book Antiqua"/>
          <w:sz w:val="24"/>
          <w:szCs w:val="24"/>
          <w:lang w:eastAsia="ja-JP"/>
        </w:rPr>
        <w:t>T</w:t>
      </w:r>
      <w:r w:rsidRPr="00695D86">
        <w:rPr>
          <w:rFonts w:ascii="Book Antiqua" w:hAnsi="Book Antiqua"/>
          <w:sz w:val="24"/>
          <w:szCs w:val="24"/>
          <w:lang w:eastAsia="ja-JP"/>
        </w:rPr>
        <w:t xml:space="preserve">his study </w:t>
      </w:r>
      <w:r w:rsidR="00C069C8" w:rsidRPr="00695D86">
        <w:rPr>
          <w:rFonts w:ascii="Book Antiqua" w:hAnsi="Book Antiqua"/>
          <w:sz w:val="24"/>
          <w:szCs w:val="24"/>
          <w:lang w:eastAsia="ja-JP"/>
        </w:rPr>
        <w:t>also showed that</w:t>
      </w:r>
      <w:r w:rsidR="00011538" w:rsidRPr="00695D86">
        <w:rPr>
          <w:rFonts w:ascii="Book Antiqua" w:hAnsi="Book Antiqua"/>
          <w:sz w:val="24"/>
          <w:szCs w:val="24"/>
          <w:lang w:eastAsia="ja-JP"/>
        </w:rPr>
        <w:t xml:space="preserve"> in comparison with CTA</w:t>
      </w:r>
      <w:r w:rsidRPr="00695D86">
        <w:rPr>
          <w:rFonts w:ascii="Book Antiqua" w:hAnsi="Book Antiqua"/>
          <w:sz w:val="24"/>
          <w:szCs w:val="24"/>
          <w:lang w:eastAsia="ja-JP"/>
        </w:rPr>
        <w:t xml:space="preserve"> and VQ </w:t>
      </w:r>
      <w:r w:rsidRPr="00695D86">
        <w:rPr>
          <w:rFonts w:ascii="Book Antiqua" w:hAnsi="Book Antiqua"/>
          <w:sz w:val="24"/>
          <w:szCs w:val="24"/>
          <w:lang w:eastAsia="ja-JP"/>
        </w:rPr>
        <w:lastRenderedPageBreak/>
        <w:t xml:space="preserve">scans, time-resolved CE-MRA demonstrated equal to or higher sensitivity </w:t>
      </w:r>
      <w:r w:rsidR="00725A81" w:rsidRPr="00695D86">
        <w:rPr>
          <w:rFonts w:ascii="Book Antiqua" w:hAnsi="Book Antiqua"/>
          <w:sz w:val="24"/>
          <w:szCs w:val="24"/>
          <w:lang w:eastAsia="zh-CN"/>
        </w:rPr>
        <w:t>[</w:t>
      </w:r>
      <w:r w:rsidRPr="00695D86">
        <w:rPr>
          <w:rFonts w:ascii="Book Antiqua" w:hAnsi="Book Antiqua"/>
          <w:sz w:val="24"/>
          <w:szCs w:val="24"/>
          <w:lang w:eastAsia="ja-JP"/>
        </w:rPr>
        <w:t xml:space="preserve">92% </w:t>
      </w:r>
      <w:r w:rsidRPr="00695D86">
        <w:rPr>
          <w:rFonts w:ascii="Book Antiqua" w:hAnsi="Book Antiqua"/>
          <w:i/>
          <w:sz w:val="24"/>
          <w:szCs w:val="24"/>
          <w:lang w:eastAsia="ja-JP"/>
        </w:rPr>
        <w:t>vs</w:t>
      </w:r>
      <w:r w:rsidRPr="00695D86">
        <w:rPr>
          <w:rFonts w:ascii="Book Antiqua" w:hAnsi="Book Antiqua"/>
          <w:sz w:val="24"/>
          <w:szCs w:val="24"/>
          <w:lang w:eastAsia="ja-JP"/>
        </w:rPr>
        <w:t xml:space="preserve"> 8</w:t>
      </w:r>
      <w:r w:rsidR="00011538" w:rsidRPr="00695D86">
        <w:rPr>
          <w:rFonts w:ascii="Book Antiqua" w:hAnsi="Book Antiqua"/>
          <w:sz w:val="24"/>
          <w:szCs w:val="24"/>
          <w:lang w:eastAsia="ja-JP"/>
        </w:rPr>
        <w:t xml:space="preserve">3% </w:t>
      </w:r>
      <w:r w:rsidR="00725A81" w:rsidRPr="00695D86">
        <w:rPr>
          <w:rFonts w:ascii="Book Antiqua" w:hAnsi="Book Antiqua"/>
          <w:sz w:val="24"/>
          <w:szCs w:val="24"/>
          <w:lang w:eastAsia="zh-CN"/>
        </w:rPr>
        <w:t>(</w:t>
      </w:r>
      <w:r w:rsidRPr="00695D86">
        <w:rPr>
          <w:rFonts w:ascii="Book Antiqua" w:hAnsi="Book Antiqua"/>
          <w:sz w:val="24"/>
          <w:szCs w:val="24"/>
          <w:lang w:eastAsia="ja-JP"/>
        </w:rPr>
        <w:t>CTA</w:t>
      </w:r>
      <w:r w:rsidR="00725A81" w:rsidRPr="00695D86">
        <w:rPr>
          <w:rFonts w:ascii="Book Antiqua" w:hAnsi="Book Antiqua"/>
          <w:sz w:val="24"/>
          <w:szCs w:val="24"/>
          <w:lang w:eastAsia="zh-CN"/>
        </w:rPr>
        <w:t>)</w:t>
      </w:r>
      <w:r w:rsidRPr="00695D86">
        <w:rPr>
          <w:rFonts w:ascii="Book Antiqua" w:hAnsi="Book Antiqua"/>
          <w:sz w:val="24"/>
          <w:szCs w:val="24"/>
          <w:lang w:eastAsia="ja-JP"/>
        </w:rPr>
        <w:t xml:space="preserve"> and 67% </w:t>
      </w:r>
      <w:r w:rsidR="00725A81" w:rsidRPr="00695D86">
        <w:rPr>
          <w:rFonts w:ascii="Book Antiqua" w:hAnsi="Book Antiqua"/>
          <w:sz w:val="24"/>
          <w:szCs w:val="24"/>
          <w:lang w:eastAsia="zh-CN"/>
        </w:rPr>
        <w:t>(</w:t>
      </w:r>
      <w:r w:rsidR="00725A81" w:rsidRPr="00695D86">
        <w:rPr>
          <w:rFonts w:ascii="Book Antiqua" w:hAnsi="Book Antiqua"/>
          <w:sz w:val="24"/>
          <w:szCs w:val="24"/>
          <w:lang w:eastAsia="ja-JP"/>
        </w:rPr>
        <w:t>VQ scan</w:t>
      </w:r>
      <w:r w:rsidRPr="00695D86">
        <w:rPr>
          <w:rFonts w:ascii="Book Antiqua" w:hAnsi="Book Antiqua"/>
          <w:sz w:val="24"/>
          <w:szCs w:val="24"/>
          <w:lang w:eastAsia="ja-JP"/>
        </w:rPr>
        <w:t>)</w:t>
      </w:r>
      <w:r w:rsidR="00725A81"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00C069C8" w:rsidRPr="00695D86">
        <w:rPr>
          <w:rFonts w:ascii="Book Antiqua" w:hAnsi="Book Antiqua"/>
          <w:sz w:val="24"/>
          <w:szCs w:val="24"/>
          <w:lang w:eastAsia="ja-JP"/>
        </w:rPr>
        <w:t xml:space="preserve">and specificity </w:t>
      </w:r>
      <w:r w:rsidR="00725A81" w:rsidRPr="00695D86">
        <w:rPr>
          <w:rFonts w:ascii="Book Antiqua" w:hAnsi="Book Antiqua"/>
          <w:sz w:val="24"/>
          <w:szCs w:val="24"/>
          <w:lang w:eastAsia="zh-CN"/>
        </w:rPr>
        <w:t>[</w:t>
      </w:r>
      <w:r w:rsidR="00C069C8" w:rsidRPr="00695D86">
        <w:rPr>
          <w:rFonts w:ascii="Book Antiqua" w:hAnsi="Book Antiqua"/>
          <w:sz w:val="24"/>
          <w:szCs w:val="24"/>
          <w:lang w:eastAsia="ja-JP"/>
        </w:rPr>
        <w:t>94%</w:t>
      </w:r>
      <w:r w:rsidR="00C069C8" w:rsidRPr="00695D86">
        <w:rPr>
          <w:rFonts w:ascii="Book Antiqua" w:hAnsi="Book Antiqua"/>
          <w:i/>
          <w:sz w:val="24"/>
          <w:szCs w:val="24"/>
          <w:lang w:eastAsia="ja-JP"/>
        </w:rPr>
        <w:t xml:space="preserve"> vs</w:t>
      </w:r>
      <w:r w:rsidR="00C069C8" w:rsidRPr="00695D86">
        <w:rPr>
          <w:rFonts w:ascii="Book Antiqua" w:hAnsi="Book Antiqua"/>
          <w:sz w:val="24"/>
          <w:szCs w:val="24"/>
          <w:lang w:eastAsia="ja-JP"/>
        </w:rPr>
        <w:t xml:space="preserve"> 94% </w:t>
      </w:r>
      <w:r w:rsidR="00725A81" w:rsidRPr="00695D86">
        <w:rPr>
          <w:rFonts w:ascii="Book Antiqua" w:hAnsi="Book Antiqua"/>
          <w:sz w:val="24"/>
          <w:szCs w:val="24"/>
          <w:lang w:eastAsia="zh-CN"/>
        </w:rPr>
        <w:t>(</w:t>
      </w:r>
      <w:r w:rsidRPr="00695D86">
        <w:rPr>
          <w:rFonts w:ascii="Book Antiqua" w:hAnsi="Book Antiqua"/>
          <w:sz w:val="24"/>
          <w:szCs w:val="24"/>
          <w:lang w:eastAsia="ja-JP"/>
        </w:rPr>
        <w:t>CTA</w:t>
      </w:r>
      <w:r w:rsidR="00725A81" w:rsidRPr="00695D86">
        <w:rPr>
          <w:rFonts w:ascii="Book Antiqua" w:hAnsi="Book Antiqua"/>
          <w:sz w:val="24"/>
          <w:szCs w:val="24"/>
          <w:lang w:eastAsia="zh-CN"/>
        </w:rPr>
        <w:t>)</w:t>
      </w:r>
      <w:r w:rsidRPr="00695D86">
        <w:rPr>
          <w:rFonts w:ascii="Book Antiqua" w:hAnsi="Book Antiqua"/>
          <w:sz w:val="24"/>
          <w:szCs w:val="24"/>
          <w:lang w:eastAsia="ja-JP"/>
        </w:rPr>
        <w:t xml:space="preserve"> and 78% </w:t>
      </w:r>
      <w:r w:rsidR="00725A81" w:rsidRPr="00695D86">
        <w:rPr>
          <w:rFonts w:ascii="Book Antiqua" w:hAnsi="Book Antiqua"/>
          <w:sz w:val="24"/>
          <w:szCs w:val="24"/>
          <w:lang w:eastAsia="zh-CN"/>
        </w:rPr>
        <w:t>(</w:t>
      </w:r>
      <w:r w:rsidRPr="00695D86">
        <w:rPr>
          <w:rFonts w:ascii="Book Antiqua" w:hAnsi="Book Antiqua"/>
          <w:sz w:val="24"/>
          <w:szCs w:val="24"/>
          <w:lang w:eastAsia="ja-JP"/>
        </w:rPr>
        <w:t>VQ scan</w:t>
      </w:r>
      <w:r w:rsidR="00725A81" w:rsidRPr="00695D86">
        <w:rPr>
          <w:rFonts w:ascii="Book Antiqua" w:hAnsi="Book Antiqua"/>
          <w:sz w:val="24"/>
          <w:szCs w:val="24"/>
          <w:lang w:eastAsia="zh-CN"/>
        </w:rPr>
        <w:t>)</w:t>
      </w:r>
      <w:r w:rsidR="00725A81" w:rsidRPr="00695D86">
        <w:rPr>
          <w:rFonts w:ascii="Book Antiqua" w:hAnsi="Book Antiqua"/>
          <w:sz w:val="24"/>
          <w:szCs w:val="24"/>
          <w:lang w:eastAsia="ja-JP"/>
        </w:rPr>
        <w:t>]</w:t>
      </w:r>
      <w:r w:rsidRPr="00695D86">
        <w:rPr>
          <w:rFonts w:ascii="Book Antiqua" w:hAnsi="Book Antiqua"/>
          <w:sz w:val="24"/>
          <w:szCs w:val="24"/>
          <w:lang w:eastAsia="ja-JP"/>
        </w:rPr>
        <w:t xml:space="preserve"> for the detection of PE</w:t>
      </w:r>
      <w:r w:rsidR="00725A81" w:rsidRPr="00695D86">
        <w:rPr>
          <w:rFonts w:ascii="Book Antiqua" w:hAnsi="Book Antiqua"/>
          <w:sz w:val="24"/>
          <w:szCs w:val="24"/>
          <w:lang w:eastAsia="ja-JP"/>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725A81" w:rsidRPr="00695D86">
        <w:rPr>
          <w:rFonts w:ascii="Book Antiqua" w:hAnsi="Book Antiqua"/>
          <w:sz w:val="24"/>
          <w:szCs w:val="24"/>
          <w:lang w:eastAsia="ja-JP"/>
        </w:rPr>
        <w:instrText xml:space="preserve"> ADDIN EN.CITE </w:instrText>
      </w:r>
      <w:r w:rsidR="00725A81" w:rsidRPr="00695D86">
        <w:rPr>
          <w:rFonts w:ascii="Book Antiqua" w:hAnsi="Book Antiqua"/>
          <w:sz w:val="24"/>
          <w:szCs w:val="24"/>
          <w:lang w:eastAsia="ja-JP"/>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725A81" w:rsidRPr="00695D86">
        <w:rPr>
          <w:rFonts w:ascii="Book Antiqua" w:hAnsi="Book Antiqua"/>
          <w:sz w:val="24"/>
          <w:szCs w:val="24"/>
          <w:lang w:eastAsia="ja-JP"/>
        </w:rPr>
        <w:instrText xml:space="preserve"> ADDIN EN.CITE.DATA </w:instrText>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end"/>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[14]</w:t>
      </w:r>
      <w:r w:rsidR="00725A81" w:rsidRPr="00695D86">
        <w:rPr>
          <w:rFonts w:ascii="Book Antiqua" w:hAnsi="Book Antiqua"/>
          <w:sz w:val="24"/>
          <w:szCs w:val="24"/>
          <w:lang w:eastAsia="ja-JP"/>
        </w:rPr>
        <w:fldChar w:fldCharType="end"/>
      </w:r>
      <w:r w:rsidR="00DD47C9" w:rsidRPr="00695D86">
        <w:rPr>
          <w:rFonts w:ascii="Book Antiqua" w:hAnsi="Book Antiqua"/>
          <w:sz w:val="24"/>
          <w:szCs w:val="24"/>
          <w:lang w:eastAsia="ja-JP"/>
        </w:rPr>
        <w:t>.</w:t>
      </w:r>
      <w:r w:rsidR="00725A81" w:rsidRPr="00695D86">
        <w:rPr>
          <w:rFonts w:ascii="Book Antiqua" w:hAnsi="Book Antiqua"/>
          <w:sz w:val="24"/>
          <w:szCs w:val="24"/>
          <w:lang w:eastAsia="ja-JP"/>
        </w:rPr>
        <w:t xml:space="preserve"> </w:t>
      </w:r>
    </w:p>
    <w:p w14:paraId="0FECE793" w14:textId="217D7169" w:rsidR="00732D08" w:rsidRPr="00695D86" w:rsidRDefault="00D14A2C" w:rsidP="00C03B73">
      <w:pPr>
        <w:spacing w:after="0" w:line="360" w:lineRule="auto"/>
        <w:ind w:firstLineChars="100" w:firstLine="240"/>
        <w:jc w:val="both"/>
        <w:rPr>
          <w:rFonts w:ascii="Book Antiqua" w:hAnsi="Book Antiqua"/>
          <w:sz w:val="24"/>
          <w:szCs w:val="24"/>
          <w:lang w:eastAsia="zh-CN"/>
        </w:rPr>
      </w:pPr>
      <w:r w:rsidRPr="00695D86">
        <w:rPr>
          <w:rFonts w:ascii="Book Antiqua" w:hAnsi="Book Antiqua"/>
          <w:sz w:val="24"/>
          <w:szCs w:val="24"/>
          <w:lang w:eastAsia="ja-JP"/>
        </w:rPr>
        <w:t>Al</w:t>
      </w:r>
      <w:r w:rsidR="00CA2470" w:rsidRPr="00695D86">
        <w:rPr>
          <w:rFonts w:ascii="Book Antiqua" w:hAnsi="Book Antiqua"/>
          <w:sz w:val="24"/>
          <w:szCs w:val="24"/>
          <w:lang w:eastAsia="ja-JP"/>
        </w:rPr>
        <w:t xml:space="preserve">though time-resolved CE-MRA is </w:t>
      </w:r>
      <w:r w:rsidRPr="00695D86">
        <w:rPr>
          <w:rFonts w:ascii="Book Antiqua" w:hAnsi="Book Antiqua"/>
          <w:sz w:val="24"/>
          <w:szCs w:val="24"/>
          <w:lang w:eastAsia="ja-JP"/>
        </w:rPr>
        <w:t xml:space="preserve">useful for diagnosis of PE, dynamic first-pass CE-perfusion </w:t>
      </w:r>
      <w:r w:rsidR="00223BD9" w:rsidRPr="00695D86">
        <w:rPr>
          <w:rFonts w:ascii="Book Antiqua" w:hAnsi="Book Antiqua"/>
          <w:sz w:val="24"/>
          <w:szCs w:val="24"/>
          <w:lang w:eastAsia="ja-JP"/>
        </w:rPr>
        <w:t xml:space="preserve">magnetic resonance imaging </w:t>
      </w:r>
      <w:r w:rsidR="00223BD9" w:rsidRPr="00695D86">
        <w:rPr>
          <w:rFonts w:ascii="Book Antiqua" w:hAnsi="Book Antiqua"/>
          <w:sz w:val="24"/>
          <w:szCs w:val="24"/>
          <w:lang w:eastAsia="zh-CN"/>
        </w:rPr>
        <w:t>(</w:t>
      </w:r>
      <w:r w:rsidRPr="00695D86">
        <w:rPr>
          <w:rFonts w:ascii="Book Antiqua" w:hAnsi="Book Antiqua"/>
          <w:sz w:val="24"/>
          <w:szCs w:val="24"/>
          <w:lang w:eastAsia="ja-JP"/>
        </w:rPr>
        <w:t>MRI</w:t>
      </w:r>
      <w:r w:rsidR="00223BD9" w:rsidRPr="00695D86">
        <w:rPr>
          <w:rFonts w:ascii="Book Antiqua" w:hAnsi="Book Antiqua"/>
          <w:sz w:val="24"/>
          <w:szCs w:val="24"/>
          <w:lang w:eastAsia="zh-CN"/>
        </w:rPr>
        <w:t>)</w:t>
      </w:r>
      <w:r w:rsidRPr="00695D86">
        <w:rPr>
          <w:rFonts w:ascii="Book Antiqua" w:hAnsi="Book Antiqua"/>
          <w:sz w:val="24"/>
          <w:szCs w:val="24"/>
          <w:lang w:eastAsia="ja-JP"/>
        </w:rPr>
        <w:t xml:space="preserve"> is also helpful for disease severity assessment and outcome prediction in PE patients</w:t>
      </w:r>
      <w:r w:rsidR="00725A81"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725A81" w:rsidRPr="00695D86">
        <w:rPr>
          <w:rFonts w:ascii="Book Antiqua" w:hAnsi="Book Antiqua"/>
          <w:sz w:val="24"/>
          <w:szCs w:val="24"/>
          <w:lang w:eastAsia="ja-JP"/>
        </w:rPr>
        <w:instrText xml:space="preserve"> ADDIN EN.CITE </w:instrText>
      </w:r>
      <w:r w:rsidR="00725A81"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725A81" w:rsidRPr="00695D86">
        <w:rPr>
          <w:rFonts w:ascii="Book Antiqua" w:hAnsi="Book Antiqua"/>
          <w:sz w:val="24"/>
          <w:szCs w:val="24"/>
          <w:lang w:eastAsia="ja-JP"/>
        </w:rPr>
        <w:instrText xml:space="preserve"> ADDIN EN.CITE.DATA </w:instrText>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end"/>
      </w:r>
      <w:r w:rsidR="00725A81" w:rsidRPr="00695D86">
        <w:rPr>
          <w:rFonts w:ascii="Book Antiqua" w:hAnsi="Book Antiqua"/>
          <w:sz w:val="24"/>
          <w:szCs w:val="24"/>
          <w:lang w:eastAsia="ja-JP"/>
        </w:rPr>
      </w:r>
      <w:r w:rsidR="00725A81"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[17]</w:t>
      </w:r>
      <w:r w:rsidR="00725A81" w:rsidRPr="00695D86">
        <w:rPr>
          <w:rFonts w:ascii="Book Antiqua" w:hAnsi="Book Antiqua"/>
          <w:sz w:val="24"/>
          <w:szCs w:val="24"/>
          <w:lang w:eastAsia="ja-JP"/>
        </w:rPr>
        <w:fldChar w:fldCharType="end"/>
      </w:r>
      <w:r w:rsidRPr="00695D86">
        <w:rPr>
          <w:rFonts w:ascii="Book Antiqua" w:hAnsi="Book Antiqua"/>
          <w:sz w:val="24"/>
          <w:szCs w:val="24"/>
          <w:lang w:eastAsia="ja-JP"/>
        </w:rPr>
        <w:t>.</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I</w:t>
      </w:r>
      <w:r w:rsidR="00694699" w:rsidRPr="00695D86">
        <w:rPr>
          <w:rFonts w:ascii="Book Antiqua" w:hAnsi="Book Antiqua"/>
          <w:sz w:val="24"/>
          <w:szCs w:val="24"/>
          <w:lang w:eastAsia="ja-JP"/>
        </w:rPr>
        <w:t>n this study, the acute pulmonary thromboembolism</w:t>
      </w:r>
      <w:r w:rsidRPr="00695D86">
        <w:rPr>
          <w:rFonts w:ascii="Book Antiqua" w:hAnsi="Book Antiqua"/>
          <w:sz w:val="24"/>
          <w:szCs w:val="24"/>
          <w:lang w:eastAsia="ja-JP"/>
        </w:rPr>
        <w:t xml:space="preserve"> (APTE) index, which was defined as the ratio between the volume of perfusion defects and the total lung volume determined by means of dynamic first-pass CE-perfusion MRI, showed accuracy for the prediction of patient outcome similar to that of the right ventricular/left ventricular (RV/LV) diameter ratio</w:t>
      </w:r>
      <w:r w:rsidR="0041216B"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695D86">
        <w:rPr>
          <w:rFonts w:ascii="Book Antiqua" w:hAnsi="Book Antiqua"/>
          <w:sz w:val="24"/>
          <w:szCs w:val="24"/>
          <w:lang w:eastAsia="ja-JP"/>
        </w:rPr>
        <w:instrText xml:space="preserve"> ADDIN EN.CITE </w:instrText>
      </w:r>
      <w:r w:rsidR="0041216B"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695D86">
        <w:rPr>
          <w:rFonts w:ascii="Book Antiqua" w:hAnsi="Book Antiqua"/>
          <w:sz w:val="24"/>
          <w:szCs w:val="24"/>
          <w:lang w:eastAsia="ja-JP"/>
        </w:rPr>
        <w:instrText xml:space="preserve"> ADDIN EN.CITE.DATA </w:instrText>
      </w:r>
      <w:r w:rsidR="0041216B" w:rsidRPr="00695D86">
        <w:rPr>
          <w:rFonts w:ascii="Book Antiqua" w:hAnsi="Book Antiqua"/>
          <w:sz w:val="24"/>
          <w:szCs w:val="24"/>
          <w:lang w:eastAsia="ja-JP"/>
        </w:rPr>
      </w:r>
      <w:r w:rsidR="0041216B" w:rsidRPr="00695D86">
        <w:rPr>
          <w:rFonts w:ascii="Book Antiqua" w:hAnsi="Book Antiqua"/>
          <w:sz w:val="24"/>
          <w:szCs w:val="24"/>
          <w:lang w:eastAsia="ja-JP"/>
        </w:rPr>
        <w:fldChar w:fldCharType="end"/>
      </w:r>
      <w:r w:rsidR="0041216B" w:rsidRPr="00695D86">
        <w:rPr>
          <w:rFonts w:ascii="Book Antiqua" w:hAnsi="Book Antiqua"/>
          <w:sz w:val="24"/>
          <w:szCs w:val="24"/>
          <w:lang w:eastAsia="ja-JP"/>
        </w:rPr>
      </w:r>
      <w:r w:rsidR="0041216B" w:rsidRPr="00695D86">
        <w:rPr>
          <w:rFonts w:ascii="Book Antiqua" w:hAnsi="Book Antiqua"/>
          <w:sz w:val="24"/>
          <w:szCs w:val="24"/>
          <w:lang w:eastAsia="ja-JP"/>
        </w:rPr>
        <w:fldChar w:fldCharType="separate"/>
      </w:r>
      <w:r w:rsidR="0041216B" w:rsidRPr="00695D86">
        <w:rPr>
          <w:rFonts w:ascii="Book Antiqua" w:hAnsi="Book Antiqua"/>
          <w:noProof/>
          <w:sz w:val="24"/>
          <w:szCs w:val="24"/>
          <w:vertAlign w:val="superscript"/>
          <w:lang w:eastAsia="ja-JP"/>
        </w:rPr>
        <w:t>[17]</w:t>
      </w:r>
      <w:r w:rsidR="0041216B" w:rsidRPr="00695D86">
        <w:rPr>
          <w:rFonts w:ascii="Book Antiqua" w:hAnsi="Book Antiqua"/>
          <w:sz w:val="24"/>
          <w:szCs w:val="24"/>
          <w:lang w:eastAsia="ja-JP"/>
        </w:rPr>
        <w:fldChar w:fldCharType="end"/>
      </w:r>
      <w:r w:rsidRPr="00695D86">
        <w:rPr>
          <w:rFonts w:ascii="Book Antiqua" w:hAnsi="Book Antiqua"/>
          <w:sz w:val="24"/>
          <w:szCs w:val="24"/>
          <w:lang w:eastAsia="ja-JP"/>
        </w:rPr>
        <w:t>. In addition, the specificity and accuracy of the RV/LV diameter ratio and the APTE index determined by means of dynamic first-pass CE-perfusion MRI were significantly higher than those of APTE indexes obtained from emb</w:t>
      </w:r>
      <w:r w:rsidR="00F767C0" w:rsidRPr="00695D86">
        <w:rPr>
          <w:rFonts w:ascii="Book Antiqua" w:hAnsi="Book Antiqua"/>
          <w:sz w:val="24"/>
          <w:szCs w:val="24"/>
          <w:lang w:eastAsia="ja-JP"/>
        </w:rPr>
        <w:t xml:space="preserve">olic burdens and observed on </w:t>
      </w:r>
      <w:r w:rsidR="006107A8" w:rsidRPr="00695D86">
        <w:rPr>
          <w:rFonts w:ascii="Book Antiqua" w:hAnsi="Book Antiqua"/>
          <w:sz w:val="24"/>
          <w:szCs w:val="24"/>
          <w:lang w:eastAsia="ja-JP"/>
        </w:rPr>
        <w:t>CTA</w:t>
      </w:r>
      <w:r w:rsidRPr="00695D86">
        <w:rPr>
          <w:rFonts w:ascii="Book Antiqua" w:hAnsi="Book Antiqua"/>
          <w:sz w:val="24"/>
          <w:szCs w:val="24"/>
          <w:lang w:eastAsia="ja-JP"/>
        </w:rPr>
        <w:t>CTA and time-resolved CE-MRA, although logistic regression analysis demonstrated that each index was a significant predictor</w:t>
      </w:r>
      <w:r w:rsidR="0096498B"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695D86">
        <w:rPr>
          <w:rFonts w:ascii="Book Antiqua" w:hAnsi="Book Antiqua"/>
          <w:sz w:val="24"/>
          <w:szCs w:val="24"/>
          <w:lang w:eastAsia="ja-JP"/>
        </w:rPr>
        <w:instrText xml:space="preserve"> ADDIN EN.CITE </w:instrText>
      </w:r>
      <w:r w:rsidR="0096498B" w:rsidRPr="00695D86">
        <w:rPr>
          <w:rFonts w:ascii="Book Antiqua" w:hAnsi="Book Antiqua"/>
          <w:sz w:val="24"/>
          <w:szCs w:val="24"/>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695D86">
        <w:rPr>
          <w:rFonts w:ascii="Book Antiqua" w:hAnsi="Book Antiqua"/>
          <w:sz w:val="24"/>
          <w:szCs w:val="24"/>
          <w:lang w:eastAsia="ja-JP"/>
        </w:rPr>
        <w:instrText xml:space="preserve"> ADDIN EN.CITE.DATA </w:instrText>
      </w:r>
      <w:r w:rsidR="0096498B" w:rsidRPr="00695D86">
        <w:rPr>
          <w:rFonts w:ascii="Book Antiqua" w:hAnsi="Book Antiqua"/>
          <w:sz w:val="24"/>
          <w:szCs w:val="24"/>
          <w:lang w:eastAsia="ja-JP"/>
        </w:rPr>
      </w:r>
      <w:r w:rsidR="0096498B" w:rsidRPr="00695D86">
        <w:rPr>
          <w:rFonts w:ascii="Book Antiqua" w:hAnsi="Book Antiqua"/>
          <w:sz w:val="24"/>
          <w:szCs w:val="24"/>
          <w:lang w:eastAsia="ja-JP"/>
        </w:rPr>
        <w:fldChar w:fldCharType="end"/>
      </w:r>
      <w:r w:rsidR="0096498B" w:rsidRPr="00695D86">
        <w:rPr>
          <w:rFonts w:ascii="Book Antiqua" w:hAnsi="Book Antiqua"/>
          <w:sz w:val="24"/>
          <w:szCs w:val="24"/>
          <w:lang w:eastAsia="ja-JP"/>
        </w:rPr>
      </w:r>
      <w:r w:rsidR="0096498B" w:rsidRPr="00695D86">
        <w:rPr>
          <w:rFonts w:ascii="Book Antiqua" w:hAnsi="Book Antiqua"/>
          <w:sz w:val="24"/>
          <w:szCs w:val="24"/>
          <w:lang w:eastAsia="ja-JP"/>
        </w:rPr>
        <w:fldChar w:fldCharType="separate"/>
      </w:r>
      <w:r w:rsidR="0096498B" w:rsidRPr="00695D86">
        <w:rPr>
          <w:rFonts w:ascii="Book Antiqua" w:hAnsi="Book Antiqua"/>
          <w:noProof/>
          <w:sz w:val="24"/>
          <w:szCs w:val="24"/>
          <w:vertAlign w:val="superscript"/>
          <w:lang w:eastAsia="ja-JP"/>
        </w:rPr>
        <w:t>[17]</w:t>
      </w:r>
      <w:r w:rsidR="0096498B" w:rsidRPr="00695D86">
        <w:rPr>
          <w:rFonts w:ascii="Book Antiqua" w:hAnsi="Book Antiqua"/>
          <w:sz w:val="24"/>
          <w:szCs w:val="24"/>
          <w:lang w:eastAsia="ja-JP"/>
        </w:rPr>
        <w:fldChar w:fldCharType="end"/>
      </w:r>
      <w:r w:rsidRPr="00695D86">
        <w:rPr>
          <w:rFonts w:ascii="Book Antiqua" w:hAnsi="Book Antiqua"/>
          <w:sz w:val="24"/>
          <w:szCs w:val="24"/>
          <w:lang w:eastAsia="ja-JP"/>
        </w:rPr>
        <w:t>. Although quantitatively analyzable software was not commercially available, this study showed the potential utility of quantitatively assessed dynamic first-pass CE-perfusion MRI for patients with PE.</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Therefore, not only clinical researchers but also clinicians continue to urge </w:t>
      </w:r>
      <w:r w:rsidR="0039563B" w:rsidRPr="00695D86">
        <w:rPr>
          <w:rFonts w:ascii="Book Antiqua" w:hAnsi="Book Antiqua"/>
          <w:sz w:val="24"/>
          <w:szCs w:val="24"/>
          <w:lang w:eastAsia="ja-JP"/>
        </w:rPr>
        <w:t>companies</w:t>
      </w:r>
      <w:r w:rsidR="00F413A3" w:rsidRPr="00695D86">
        <w:rPr>
          <w:rFonts w:ascii="Book Antiqua" w:hAnsi="Book Antiqua"/>
          <w:sz w:val="24"/>
          <w:szCs w:val="24"/>
          <w:lang w:eastAsia="ja-JP"/>
        </w:rPr>
        <w:t xml:space="preserve"> in the field</w:t>
      </w:r>
      <w:r w:rsidRPr="00695D86">
        <w:rPr>
          <w:rFonts w:ascii="Book Antiqua" w:hAnsi="Book Antiqua"/>
          <w:sz w:val="24"/>
          <w:szCs w:val="24"/>
          <w:lang w:eastAsia="ja-JP"/>
        </w:rPr>
        <w:t xml:space="preserve"> to provide appropriate MR systems, bolus injection </w:t>
      </w:r>
      <w:r w:rsidRPr="00695D86">
        <w:rPr>
          <w:rFonts w:ascii="Book Antiqua" w:hAnsi="Book Antiqua"/>
          <w:sz w:val="24"/>
          <w:szCs w:val="24"/>
          <w:lang w:eastAsia="ja-JP"/>
        </w:rPr>
        <w:lastRenderedPageBreak/>
        <w:t>protocols, MR sequences and software for clinical settings using this technique for suspected PE patients</w:t>
      </w:r>
      <w:r w:rsidR="00C66BE6"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Furthermore, </w:t>
      </w:r>
      <w:r w:rsidRPr="00695D86">
        <w:rPr>
          <w:rFonts w:ascii="Book Antiqua" w:hAnsi="Book Antiqua"/>
          <w:sz w:val="24"/>
          <w:szCs w:val="24"/>
        </w:rPr>
        <w:t xml:space="preserve">there has been some work showing an advantage of MRI </w:t>
      </w:r>
      <w:r w:rsidR="00017CC8" w:rsidRPr="00695D86">
        <w:rPr>
          <w:rFonts w:ascii="Book Antiqua" w:hAnsi="Book Antiqua"/>
          <w:sz w:val="24"/>
          <w:szCs w:val="24"/>
        </w:rPr>
        <w:t xml:space="preserve">pulmonary perfusion </w:t>
      </w:r>
      <w:r w:rsidRPr="00695D86">
        <w:rPr>
          <w:rFonts w:ascii="Book Antiqua" w:hAnsi="Book Antiqua"/>
          <w:sz w:val="24"/>
          <w:szCs w:val="24"/>
        </w:rPr>
        <w:t>assessment for patients suspected PE</w:t>
      </w:r>
      <w:r w:rsidR="0096498B" w:rsidRPr="00695D86">
        <w:rPr>
          <w:rFonts w:ascii="Book Antiqua" w:hAnsi="Book Antiqua"/>
          <w:sz w:val="24"/>
          <w:szCs w:val="24"/>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695D86">
        <w:rPr>
          <w:rFonts w:ascii="Book Antiqua" w:hAnsi="Book Antiqua"/>
          <w:sz w:val="24"/>
          <w:szCs w:val="24"/>
        </w:rPr>
        <w:instrText xml:space="preserve"> ADDIN EN.CITE </w:instrText>
      </w:r>
      <w:r w:rsidR="0096498B" w:rsidRPr="00695D86">
        <w:rPr>
          <w:rFonts w:ascii="Book Antiqua" w:hAnsi="Book Antiqua"/>
          <w:sz w:val="24"/>
          <w:szCs w:val="24"/>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695D86">
        <w:rPr>
          <w:rFonts w:ascii="Book Antiqua" w:hAnsi="Book Antiqua"/>
          <w:sz w:val="24"/>
          <w:szCs w:val="24"/>
        </w:rPr>
        <w:instrText xml:space="preserve"> ADDIN EN.CITE.DATA </w:instrText>
      </w:r>
      <w:r w:rsidR="0096498B" w:rsidRPr="00695D86">
        <w:rPr>
          <w:rFonts w:ascii="Book Antiqua" w:hAnsi="Book Antiqua"/>
          <w:sz w:val="24"/>
          <w:szCs w:val="24"/>
        </w:rPr>
      </w:r>
      <w:r w:rsidR="0096498B" w:rsidRPr="00695D86">
        <w:rPr>
          <w:rFonts w:ascii="Book Antiqua" w:hAnsi="Book Antiqua"/>
          <w:sz w:val="24"/>
          <w:szCs w:val="24"/>
        </w:rPr>
        <w:fldChar w:fldCharType="end"/>
      </w:r>
      <w:r w:rsidR="0096498B" w:rsidRPr="00695D86">
        <w:rPr>
          <w:rFonts w:ascii="Book Antiqua" w:hAnsi="Book Antiqua"/>
          <w:sz w:val="24"/>
          <w:szCs w:val="24"/>
        </w:rPr>
      </w:r>
      <w:r w:rsidR="0096498B" w:rsidRPr="00695D86">
        <w:rPr>
          <w:rFonts w:ascii="Book Antiqua" w:hAnsi="Book Antiqua"/>
          <w:sz w:val="24"/>
          <w:szCs w:val="24"/>
        </w:rPr>
        <w:fldChar w:fldCharType="separate"/>
      </w:r>
      <w:r w:rsidR="00725A81" w:rsidRPr="00695D86">
        <w:rPr>
          <w:rFonts w:ascii="Book Antiqua" w:hAnsi="Book Antiqua"/>
          <w:noProof/>
          <w:sz w:val="24"/>
          <w:szCs w:val="24"/>
          <w:vertAlign w:val="superscript"/>
        </w:rPr>
        <w:t>[17,</w:t>
      </w:r>
      <w:r w:rsidR="0096498B" w:rsidRPr="00695D86">
        <w:rPr>
          <w:rFonts w:ascii="Book Antiqua" w:hAnsi="Book Antiqua"/>
          <w:noProof/>
          <w:sz w:val="24"/>
          <w:szCs w:val="24"/>
          <w:vertAlign w:val="superscript"/>
        </w:rPr>
        <w:t>18]</w:t>
      </w:r>
      <w:r w:rsidR="0096498B" w:rsidRPr="00695D86">
        <w:rPr>
          <w:rFonts w:ascii="Book Antiqua" w:hAnsi="Book Antiqua"/>
          <w:sz w:val="24"/>
          <w:szCs w:val="24"/>
        </w:rPr>
        <w:fldChar w:fldCharType="end"/>
      </w:r>
      <w:r w:rsidRPr="00695D86">
        <w:rPr>
          <w:rFonts w:ascii="Book Antiqua" w:hAnsi="Book Antiqua"/>
          <w:sz w:val="24"/>
          <w:szCs w:val="24"/>
        </w:rPr>
        <w:t xml:space="preserve">. </w:t>
      </w:r>
    </w:p>
    <w:p w14:paraId="0F7AEDD9" w14:textId="77777777" w:rsidR="00725A81" w:rsidRPr="00695D86" w:rsidRDefault="00725A81" w:rsidP="00C03B73">
      <w:pPr>
        <w:spacing w:after="0" w:line="360" w:lineRule="auto"/>
        <w:ind w:firstLineChars="100" w:firstLine="240"/>
        <w:jc w:val="both"/>
        <w:rPr>
          <w:rFonts w:ascii="Book Antiqua" w:hAnsi="Book Antiqua"/>
          <w:sz w:val="24"/>
          <w:szCs w:val="24"/>
          <w:lang w:eastAsia="zh-CN"/>
        </w:rPr>
      </w:pPr>
    </w:p>
    <w:p w14:paraId="0E7CB970" w14:textId="6C7B538F" w:rsidR="00732D08" w:rsidRPr="00695D86" w:rsidRDefault="00725A81" w:rsidP="00C03B73">
      <w:pPr>
        <w:spacing w:after="0" w:line="360" w:lineRule="auto"/>
        <w:jc w:val="both"/>
        <w:rPr>
          <w:rFonts w:ascii="Book Antiqua" w:hAnsi="Book Antiqua"/>
          <w:b/>
          <w:sz w:val="24"/>
          <w:szCs w:val="24"/>
        </w:rPr>
      </w:pPr>
      <w:r w:rsidRPr="00695D86">
        <w:rPr>
          <w:rFonts w:ascii="Book Antiqua" w:hAnsi="Book Antiqua"/>
          <w:b/>
          <w:sz w:val="24"/>
          <w:szCs w:val="24"/>
          <w:lang w:eastAsia="ja-JP"/>
        </w:rPr>
        <w:t>TEST EFFICACY</w:t>
      </w:r>
    </w:p>
    <w:p w14:paraId="61E2B8A8" w14:textId="7F45120E" w:rsidR="00732D08" w:rsidRPr="00695D86" w:rsidRDefault="00725A81"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Prospective Investigation of Pulmonary Embolism Diagnosis</w:t>
      </w:r>
      <w:r w:rsidRPr="00695D86">
        <w:rPr>
          <w:rFonts w:ascii="Book Antiqua" w:hAnsi="Book Antiqua"/>
          <w:sz w:val="24"/>
          <w:szCs w:val="24"/>
        </w:rPr>
        <w:t xml:space="preserve"> </w:t>
      </w:r>
      <w:r w:rsidRPr="00695D86">
        <w:rPr>
          <w:rFonts w:ascii="Book Antiqua" w:hAnsi="Book Antiqua"/>
          <w:sz w:val="24"/>
          <w:szCs w:val="24"/>
          <w:lang w:eastAsia="ja-JP"/>
        </w:rPr>
        <w:t xml:space="preserve">III </w:t>
      </w:r>
      <w:r w:rsidR="00D14A2C" w:rsidRPr="00695D86">
        <w:rPr>
          <w:rFonts w:ascii="Book Antiqua" w:hAnsi="Book Antiqua"/>
          <w:sz w:val="24"/>
          <w:szCs w:val="24"/>
          <w:lang w:eastAsia="ja-JP"/>
        </w:rPr>
        <w:t>(</w:t>
      </w:r>
      <w:r w:rsidRPr="00695D86">
        <w:rPr>
          <w:rFonts w:ascii="Book Antiqua" w:hAnsi="Book Antiqua"/>
          <w:sz w:val="24"/>
          <w:szCs w:val="24"/>
          <w:lang w:eastAsia="ja-JP"/>
        </w:rPr>
        <w:t>PIOPED III</w:t>
      </w:r>
      <w:r w:rsidR="00D14A2C" w:rsidRPr="00695D86">
        <w:rPr>
          <w:rFonts w:ascii="Book Antiqua" w:hAnsi="Book Antiqua"/>
          <w:sz w:val="24"/>
          <w:szCs w:val="24"/>
          <w:lang w:eastAsia="ja-JP"/>
        </w:rPr>
        <w:t xml:space="preserve">) was a multicenter study designed to assess the </w:t>
      </w:r>
      <w:r w:rsidR="000419F1" w:rsidRPr="00695D86">
        <w:rPr>
          <w:rFonts w:ascii="Book Antiqua" w:hAnsi="Book Antiqua"/>
          <w:sz w:val="24"/>
          <w:szCs w:val="24"/>
          <w:lang w:eastAsia="ja-JP"/>
        </w:rPr>
        <w:t>efficacy</w:t>
      </w:r>
      <w:r w:rsidR="00D14A2C" w:rsidRPr="00695D86">
        <w:rPr>
          <w:rFonts w:ascii="Book Antiqua" w:hAnsi="Book Antiqua"/>
          <w:sz w:val="24"/>
          <w:szCs w:val="24"/>
          <w:lang w:eastAsia="ja-JP"/>
        </w:rPr>
        <w:t xml:space="preserve"> of </w:t>
      </w:r>
      <w:r w:rsidR="003C6ED7" w:rsidRPr="00695D86">
        <w:rPr>
          <w:rFonts w:ascii="Book Antiqua" w:hAnsi="Book Antiqua"/>
          <w:sz w:val="24"/>
          <w:szCs w:val="24"/>
          <w:lang w:eastAsia="ja-JP"/>
        </w:rPr>
        <w:t>CE-</w:t>
      </w:r>
      <w:r w:rsidR="000419F1" w:rsidRPr="00695D86">
        <w:rPr>
          <w:rFonts w:ascii="Book Antiqua" w:hAnsi="Book Antiqua"/>
          <w:sz w:val="24"/>
          <w:szCs w:val="24"/>
          <w:lang w:eastAsia="ja-JP"/>
        </w:rPr>
        <w:t xml:space="preserve">MRA </w:t>
      </w:r>
      <w:r w:rsidR="00DD3B72" w:rsidRPr="00695D86">
        <w:rPr>
          <w:rFonts w:ascii="Book Antiqua" w:hAnsi="Book Antiqua"/>
          <w:sz w:val="24"/>
          <w:szCs w:val="24"/>
          <w:lang w:eastAsia="ja-JP"/>
        </w:rPr>
        <w:t>(without</w:t>
      </w:r>
      <w:r w:rsidR="000419F1" w:rsidRPr="00695D86">
        <w:rPr>
          <w:rFonts w:ascii="Book Antiqua" w:hAnsi="Book Antiqua"/>
          <w:sz w:val="24"/>
          <w:szCs w:val="24"/>
          <w:lang w:eastAsia="ja-JP"/>
        </w:rPr>
        <w:t>/with</w:t>
      </w:r>
      <w:r w:rsidR="00D14A2C" w:rsidRPr="00695D86">
        <w:rPr>
          <w:rFonts w:ascii="Book Antiqua" w:hAnsi="Book Antiqua"/>
          <w:sz w:val="24"/>
          <w:szCs w:val="24"/>
          <w:lang w:eastAsia="ja-JP"/>
        </w:rPr>
        <w:t xml:space="preserve"> MR venography</w:t>
      </w:r>
      <w:r w:rsidR="000419F1" w:rsidRPr="00695D86">
        <w:rPr>
          <w:rFonts w:ascii="Book Antiqua" w:hAnsi="Book Antiqua"/>
          <w:sz w:val="24"/>
          <w:szCs w:val="24"/>
          <w:lang w:eastAsia="ja-JP"/>
        </w:rPr>
        <w:t>)</w:t>
      </w:r>
      <w:r w:rsidR="00D14A2C" w:rsidRPr="00695D86">
        <w:rPr>
          <w:rFonts w:ascii="Book Antiqua" w:hAnsi="Book Antiqua"/>
          <w:sz w:val="24"/>
          <w:szCs w:val="24"/>
          <w:lang w:eastAsia="ja-JP"/>
        </w:rPr>
        <w:t xml:space="preserve"> for diagnosing PE a</w:t>
      </w:r>
      <w:r w:rsidR="000419F1" w:rsidRPr="00695D86">
        <w:rPr>
          <w:rFonts w:ascii="Book Antiqua" w:hAnsi="Book Antiqua"/>
          <w:sz w:val="24"/>
          <w:szCs w:val="24"/>
          <w:lang w:eastAsia="ja-JP"/>
        </w:rPr>
        <w:t>nd venous thromboembolism (VTE)</w:t>
      </w:r>
      <w:r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Pr="00695D86">
        <w:rPr>
          <w:rFonts w:ascii="Book Antiqua" w:hAnsi="Book Antiqua"/>
          <w:sz w:val="24"/>
          <w:szCs w:val="24"/>
          <w:lang w:eastAsia="ja-JP"/>
        </w:rPr>
        <w:instrText xml:space="preserve"> ADDIN EN.CITE </w:instrText>
      </w:r>
      <w:r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Pr="00695D86">
        <w:rPr>
          <w:rFonts w:ascii="Book Antiqua" w:hAnsi="Book Antiqua"/>
          <w:sz w:val="24"/>
          <w:szCs w:val="24"/>
          <w:lang w:eastAsia="ja-JP"/>
        </w:rPr>
        <w:instrText xml:space="preserve"> ADDIN EN.CITE.DATA </w:instrText>
      </w:r>
      <w:r w:rsidRPr="00695D86">
        <w:rPr>
          <w:rFonts w:ascii="Book Antiqua" w:hAnsi="Book Antiqua"/>
          <w:sz w:val="24"/>
          <w:szCs w:val="24"/>
          <w:lang w:eastAsia="ja-JP"/>
        </w:rPr>
      </w:r>
      <w:r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Pr="00695D86">
        <w:rPr>
          <w:rFonts w:ascii="Book Antiqua" w:hAnsi="Book Antiqua"/>
          <w:noProof/>
          <w:sz w:val="24"/>
          <w:szCs w:val="24"/>
          <w:vertAlign w:val="superscript"/>
          <w:lang w:eastAsia="ja-JP"/>
        </w:rPr>
        <w:t>[16]</w:t>
      </w:r>
      <w:r w:rsidRPr="00695D86">
        <w:rPr>
          <w:rFonts w:ascii="Book Antiqua" w:hAnsi="Book Antiqua"/>
          <w:sz w:val="24"/>
          <w:szCs w:val="24"/>
          <w:lang w:eastAsia="ja-JP"/>
        </w:rPr>
        <w:fldChar w:fldCharType="end"/>
      </w:r>
      <w:r w:rsidR="00D14A2C" w:rsidRPr="00695D86">
        <w:rPr>
          <w:rFonts w:ascii="Book Antiqua" w:hAnsi="Book Antiqua"/>
          <w:sz w:val="24"/>
          <w:szCs w:val="24"/>
          <w:lang w:eastAsia="ja-JP"/>
        </w:rPr>
        <w:t xml:space="preserve">. </w:t>
      </w:r>
      <w:r w:rsidR="006107A8" w:rsidRPr="00695D86">
        <w:rPr>
          <w:rFonts w:ascii="Book Antiqua" w:hAnsi="Book Antiqua"/>
          <w:sz w:val="24"/>
          <w:szCs w:val="24"/>
          <w:lang w:eastAsia="ja-JP"/>
        </w:rPr>
        <w:t xml:space="preserve">They </w:t>
      </w:r>
      <w:r w:rsidR="00DD3B72" w:rsidRPr="00695D86">
        <w:rPr>
          <w:rFonts w:ascii="Book Antiqua" w:hAnsi="Book Antiqua"/>
          <w:sz w:val="24"/>
          <w:szCs w:val="24"/>
          <w:lang w:eastAsia="ja-JP"/>
        </w:rPr>
        <w:t>found that</w:t>
      </w:r>
      <w:r w:rsidR="006107A8" w:rsidRPr="00695D86">
        <w:rPr>
          <w:rFonts w:ascii="Book Antiqua" w:hAnsi="Book Antiqua"/>
          <w:sz w:val="24"/>
          <w:szCs w:val="24"/>
          <w:lang w:eastAsia="ja-JP"/>
        </w:rPr>
        <w:t xml:space="preserve"> </w:t>
      </w:r>
      <w:r w:rsidR="00895574" w:rsidRPr="00695D86">
        <w:rPr>
          <w:rFonts w:ascii="Book Antiqua" w:hAnsi="Book Antiqua"/>
          <w:sz w:val="24"/>
          <w:szCs w:val="24"/>
          <w:lang w:eastAsia="ja-JP"/>
        </w:rPr>
        <w:t>CE-MRA</w:t>
      </w:r>
      <w:r w:rsidR="00D14A2C" w:rsidRPr="00695D86">
        <w:rPr>
          <w:rFonts w:ascii="Book Antiqua" w:hAnsi="Book Antiqua"/>
          <w:sz w:val="24"/>
          <w:szCs w:val="24"/>
          <w:lang w:eastAsia="ja-JP"/>
        </w:rPr>
        <w:t xml:space="preserve"> was technicall</w:t>
      </w:r>
      <w:r w:rsidR="006107A8" w:rsidRPr="00695D86">
        <w:rPr>
          <w:rFonts w:ascii="Book Antiqua" w:hAnsi="Book Antiqua"/>
          <w:sz w:val="24"/>
          <w:szCs w:val="24"/>
          <w:lang w:eastAsia="ja-JP"/>
        </w:rPr>
        <w:t xml:space="preserve">y inadequate in 25% of their studies and that </w:t>
      </w:r>
      <w:r w:rsidRPr="00695D86">
        <w:rPr>
          <w:rFonts w:ascii="Book Antiqua" w:hAnsi="Book Antiqua"/>
          <w:sz w:val="24"/>
          <w:szCs w:val="24"/>
          <w:lang w:eastAsia="ja-JP"/>
        </w:rPr>
        <w:t>CE-</w:t>
      </w:r>
      <w:r w:rsidR="006107A8" w:rsidRPr="00695D86">
        <w:rPr>
          <w:rFonts w:ascii="Book Antiqua" w:hAnsi="Book Antiqua"/>
          <w:sz w:val="24"/>
          <w:szCs w:val="24"/>
          <w:lang w:eastAsia="ja-JP"/>
        </w:rPr>
        <w:t>MRA had a sensitivity of 78%,</w:t>
      </w:r>
      <w:r w:rsidR="00D14A2C" w:rsidRPr="00695D86">
        <w:rPr>
          <w:rFonts w:ascii="Book Antiqua" w:hAnsi="Book Antiqua"/>
          <w:sz w:val="24"/>
          <w:szCs w:val="24"/>
          <w:lang w:eastAsia="ja-JP"/>
        </w:rPr>
        <w:t xml:space="preserve"> and a specificity of 99%</w:t>
      </w:r>
      <w:r w:rsidR="00451EC9" w:rsidRPr="00695D86">
        <w:rPr>
          <w:rFonts w:ascii="Book Antiqua" w:hAnsi="Book Antiqua"/>
          <w:sz w:val="24"/>
          <w:szCs w:val="24"/>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695D86">
        <w:rPr>
          <w:rFonts w:ascii="Book Antiqua" w:hAnsi="Book Antiqua"/>
          <w:sz w:val="24"/>
          <w:szCs w:val="24"/>
          <w:lang w:eastAsia="ja-JP"/>
        </w:rPr>
        <w:instrText xml:space="preserve"> ADDIN EN.CITE </w:instrText>
      </w:r>
      <w:r w:rsidR="00451EC9" w:rsidRPr="00695D86">
        <w:rPr>
          <w:rFonts w:ascii="Book Antiqua" w:hAnsi="Book Antiqua"/>
          <w:sz w:val="24"/>
          <w:szCs w:val="24"/>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695D86">
        <w:rPr>
          <w:rFonts w:ascii="Book Antiqua" w:hAnsi="Book Antiqua"/>
          <w:sz w:val="24"/>
          <w:szCs w:val="24"/>
          <w:lang w:eastAsia="ja-JP"/>
        </w:rPr>
        <w:instrText xml:space="preserve"> ADDIN EN.CITE.DATA </w:instrText>
      </w:r>
      <w:r w:rsidR="00451EC9" w:rsidRPr="00695D86">
        <w:rPr>
          <w:rFonts w:ascii="Book Antiqua" w:hAnsi="Book Antiqua"/>
          <w:sz w:val="24"/>
          <w:szCs w:val="24"/>
          <w:lang w:eastAsia="ja-JP"/>
        </w:rPr>
      </w:r>
      <w:r w:rsidR="00451EC9" w:rsidRPr="00695D86">
        <w:rPr>
          <w:rFonts w:ascii="Book Antiqua" w:hAnsi="Book Antiqua"/>
          <w:sz w:val="24"/>
          <w:szCs w:val="24"/>
          <w:lang w:eastAsia="ja-JP"/>
        </w:rPr>
        <w:fldChar w:fldCharType="end"/>
      </w:r>
      <w:r w:rsidR="00451EC9" w:rsidRPr="00695D86">
        <w:rPr>
          <w:rFonts w:ascii="Book Antiqua" w:hAnsi="Book Antiqua"/>
          <w:sz w:val="24"/>
          <w:szCs w:val="24"/>
          <w:lang w:eastAsia="ja-JP"/>
        </w:rPr>
      </w:r>
      <w:r w:rsidR="00451EC9" w:rsidRPr="00695D86">
        <w:rPr>
          <w:rFonts w:ascii="Book Antiqua" w:hAnsi="Book Antiqua"/>
          <w:sz w:val="24"/>
          <w:szCs w:val="24"/>
          <w:lang w:eastAsia="ja-JP"/>
        </w:rPr>
        <w:fldChar w:fldCharType="separate"/>
      </w:r>
      <w:r w:rsidR="00451EC9" w:rsidRPr="00695D86">
        <w:rPr>
          <w:rFonts w:ascii="Book Antiqua" w:hAnsi="Book Antiqua"/>
          <w:noProof/>
          <w:sz w:val="24"/>
          <w:szCs w:val="24"/>
          <w:vertAlign w:val="superscript"/>
          <w:lang w:eastAsia="ja-JP"/>
        </w:rPr>
        <w:t>[16]</w:t>
      </w:r>
      <w:r w:rsidR="00451EC9" w:rsidRPr="00695D86">
        <w:rPr>
          <w:rFonts w:ascii="Book Antiqua" w:hAnsi="Book Antiqua"/>
          <w:sz w:val="24"/>
          <w:szCs w:val="24"/>
          <w:lang w:eastAsia="ja-JP"/>
        </w:rPr>
        <w:fldChar w:fldCharType="end"/>
      </w:r>
      <w:r w:rsidR="00D14A2C" w:rsidRPr="00695D86">
        <w:rPr>
          <w:rFonts w:ascii="Book Antiqua" w:hAnsi="Book Antiqua"/>
          <w:sz w:val="24"/>
          <w:szCs w:val="24"/>
          <w:lang w:eastAsia="ja-JP"/>
        </w:rPr>
        <w:t>.</w:t>
      </w:r>
      <w:r w:rsidR="00C66B2E" w:rsidRPr="00695D86">
        <w:rPr>
          <w:rFonts w:ascii="Book Antiqua" w:hAnsi="Book Antiqua"/>
          <w:sz w:val="24"/>
          <w:szCs w:val="24"/>
          <w:lang w:eastAsia="ja-JP"/>
        </w:rPr>
        <w:t xml:space="preserve"> The</w:t>
      </w:r>
      <w:r w:rsidRPr="00695D86">
        <w:rPr>
          <w:rFonts w:ascii="Book Antiqua" w:hAnsi="Book Antiqua"/>
          <w:sz w:val="24"/>
          <w:szCs w:val="24"/>
          <w:lang w:eastAsia="ja-JP"/>
        </w:rPr>
        <w:t xml:space="preserve"> </w:t>
      </w:r>
      <w:r w:rsidR="000568F9" w:rsidRPr="00695D86">
        <w:rPr>
          <w:rFonts w:ascii="Book Antiqua" w:hAnsi="Book Antiqua"/>
          <w:sz w:val="24"/>
          <w:szCs w:val="24"/>
          <w:lang w:eastAsia="ja-JP"/>
        </w:rPr>
        <w:t xml:space="preserve">two major </w:t>
      </w:r>
      <w:r w:rsidR="00C66B2E" w:rsidRPr="00695D86">
        <w:rPr>
          <w:rFonts w:ascii="Book Antiqua" w:hAnsi="Book Antiqua"/>
          <w:sz w:val="24"/>
          <w:szCs w:val="24"/>
          <w:lang w:eastAsia="ja-JP"/>
        </w:rPr>
        <w:t xml:space="preserve">reasons for this high rate of technical inadequacy </w:t>
      </w:r>
      <w:r w:rsidR="000568F9" w:rsidRPr="00695D86">
        <w:rPr>
          <w:rFonts w:ascii="Book Antiqua" w:hAnsi="Book Antiqua"/>
          <w:sz w:val="24"/>
          <w:szCs w:val="24"/>
          <w:lang w:eastAsia="ja-JP"/>
        </w:rPr>
        <w:t>were a strict definition for complete visualization of the subsegmental pulmonary arteries and the fact that some centers were just not as good as others in producing high quality studies</w:t>
      </w:r>
      <w:r w:rsidR="000568F9" w:rsidRPr="00695D86">
        <w:rPr>
          <w:rFonts w:ascii="Book Antiqua" w:hAnsi="Book Antiqua"/>
          <w:sz w:val="24"/>
          <w:szCs w:val="24"/>
          <w:lang w:eastAsia="ja-JP"/>
        </w:rPr>
        <w:fldChar w:fldCharType="begin"/>
      </w:r>
      <w:r w:rsidR="000568F9" w:rsidRPr="00695D86">
        <w:rPr>
          <w:rFonts w:ascii="Book Antiqua" w:hAnsi="Book Antiqua"/>
          <w:sz w:val="24"/>
          <w:szCs w:val="24"/>
          <w:lang w:eastAsia="ja-JP"/>
        </w:rPr>
        <w:instrText xml:space="preserve"> ADDIN EN.CITE &lt;EndNote&gt;&lt;Cite&gt;&lt;Author&gt;Dirk Sostman&lt;/Author&gt;&lt;Year&gt;2012&lt;/Year&gt;&lt;RecNum&gt;2999&lt;/RecNum&gt;&lt;DisplayText&gt;&lt;style face="superscript"&gt;[19]&lt;/style&gt;&lt;/DisplayText&gt;&lt;record&gt;&lt;rec-number&gt;2999&lt;/rec-number&gt;&lt;foreign-keys&gt;&lt;key app="EN" db-id="50wxdpzd9vd5r7e9t5b595djrfpttrxw9avp" timestamp="1461759735"&gt;2999&lt;/key&gt;&lt;/foreign-keys&gt;&lt;ref-type name="Journal Article"&gt;17&lt;/ref-type&gt;&lt;contributors&gt;&lt;authors&gt;&lt;author&gt;Dirk Sostman, H.&lt;/author&gt;&lt;author&gt;Jablonski, K. A.&lt;/author&gt;&lt;author&gt;Woodard, P. K.&lt;/author&gt;&lt;author&gt;Stein, P. D.&lt;/author&gt;&lt;author&gt;Naidich, D. P.&lt;/author&gt;&lt;author&gt;Chenevert, T. L.&lt;/author&gt;&lt;author&gt;Weg, J. G.&lt;/author&gt;&lt;author&gt;Hales, C. A.&lt;/author&gt;&lt;author&gt;Hull, R. D.&lt;/author&gt;&lt;author&gt;Goodman, L. R.&lt;/author&gt;&lt;author&gt;Tapson, V. F.&lt;/author&gt;&lt;/authors&gt;&lt;/contributors&gt;&lt;auth-address&gt;Office of the Dean and Department of Radiology, Weill Cornell Medical College and The Methodist Hospital, Houston, Texas.&lt;/auth-address&gt;&lt;titles&gt;&lt;title&gt;Factors in the technical quality of gadolinium enhanced magnetic resonance angiography for pulmonary embolism in PIOPED III&lt;/title&gt;&lt;secondary-title&gt;Int J Cardiovasc Imaging&lt;/secondary-title&gt;&lt;alt-title&gt;The international journal of cardiovascular imaging&lt;/alt-title&gt;&lt;/titles&gt;&lt;periodical&gt;&lt;full-title&gt;Int J Cardiovasc Imaging&lt;/full-title&gt;&lt;/periodical&gt;&lt;pages&gt;303-12&lt;/pages&gt;&lt;volume&gt;28&lt;/volume&gt;&lt;number&gt;2&lt;/number&gt;&lt;edition&gt;2011/02/25&lt;/edition&gt;&lt;dates&gt;&lt;year&gt;2012&lt;/year&gt;&lt;pub-dates&gt;&lt;date&gt;Feb&lt;/date&gt;&lt;/pub-dates&gt;&lt;/dates&gt;&lt;isbn&gt;1875-8312 (Electronic)&amp;#xD;1569-5794 (Linking)&lt;/isbn&gt;&lt;accession-num&gt;21347594&lt;/accession-num&gt;&lt;urls&gt;&lt;related-urls&gt;&lt;url&gt;http://www.ncbi.nlm.nih.gov/pubmed/21347594&lt;/url&gt;&lt;/related-urls&gt;&lt;/urls&gt;&lt;custom2&gt;3196681&lt;/custom2&gt;&lt;electronic-resource-num&gt;10.1007/s10554-011-9820-7&lt;/electronic-resource-num&gt;&lt;language&gt;eng&lt;/language&gt;&lt;/record&gt;&lt;/Cite&gt;&lt;/EndNote&gt;</w:instrText>
      </w:r>
      <w:r w:rsidR="000568F9" w:rsidRPr="00695D86">
        <w:rPr>
          <w:rFonts w:ascii="Book Antiqua" w:hAnsi="Book Antiqua"/>
          <w:sz w:val="24"/>
          <w:szCs w:val="24"/>
          <w:lang w:eastAsia="ja-JP"/>
        </w:rPr>
        <w:fldChar w:fldCharType="separate"/>
      </w:r>
      <w:r w:rsidR="000568F9" w:rsidRPr="00695D86">
        <w:rPr>
          <w:rFonts w:ascii="Book Antiqua" w:hAnsi="Book Antiqua"/>
          <w:noProof/>
          <w:sz w:val="24"/>
          <w:szCs w:val="24"/>
          <w:vertAlign w:val="superscript"/>
          <w:lang w:eastAsia="ja-JP"/>
        </w:rPr>
        <w:t>[19]</w:t>
      </w:r>
      <w:r w:rsidR="000568F9" w:rsidRPr="00695D86">
        <w:rPr>
          <w:rFonts w:ascii="Book Antiqua" w:hAnsi="Book Antiqua"/>
          <w:sz w:val="24"/>
          <w:szCs w:val="24"/>
          <w:lang w:eastAsia="ja-JP"/>
        </w:rPr>
        <w:fldChar w:fldCharType="end"/>
      </w:r>
      <w:r w:rsidR="000568F9" w:rsidRPr="00695D86">
        <w:rPr>
          <w:rFonts w:ascii="Book Antiqua" w:hAnsi="Book Antiqua"/>
          <w:sz w:val="24"/>
          <w:szCs w:val="24"/>
          <w:lang w:eastAsia="ja-JP"/>
        </w:rPr>
        <w:t>.</w:t>
      </w:r>
      <w:r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They also found that using a combination of MRA and MR venography had a sensitivity of 92% and a specificity of 96%</w:t>
      </w:r>
      <w:r w:rsidR="00E174FF"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695D86">
        <w:rPr>
          <w:rFonts w:ascii="Book Antiqua" w:hAnsi="Book Antiqua"/>
          <w:sz w:val="24"/>
          <w:szCs w:val="24"/>
          <w:lang w:eastAsia="ja-JP"/>
        </w:rPr>
        <w:instrText xml:space="preserve"> ADDIN EN.CITE </w:instrText>
      </w:r>
      <w:r w:rsidR="00E174FF"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695D86">
        <w:rPr>
          <w:rFonts w:ascii="Book Antiqua" w:hAnsi="Book Antiqua"/>
          <w:sz w:val="24"/>
          <w:szCs w:val="24"/>
          <w:lang w:eastAsia="ja-JP"/>
        </w:rPr>
        <w:instrText xml:space="preserve"> ADDIN EN.CITE.DATA </w:instrText>
      </w:r>
      <w:r w:rsidR="00E174FF" w:rsidRPr="00695D86">
        <w:rPr>
          <w:rFonts w:ascii="Book Antiqua" w:hAnsi="Book Antiqua"/>
          <w:sz w:val="24"/>
          <w:szCs w:val="24"/>
          <w:lang w:eastAsia="ja-JP"/>
        </w:rPr>
      </w:r>
      <w:r w:rsidR="00E174FF" w:rsidRPr="00695D86">
        <w:rPr>
          <w:rFonts w:ascii="Book Antiqua" w:hAnsi="Book Antiqua"/>
          <w:sz w:val="24"/>
          <w:szCs w:val="24"/>
          <w:lang w:eastAsia="ja-JP"/>
        </w:rPr>
        <w:fldChar w:fldCharType="end"/>
      </w:r>
      <w:r w:rsidR="00E174FF" w:rsidRPr="00695D86">
        <w:rPr>
          <w:rFonts w:ascii="Book Antiqua" w:hAnsi="Book Antiqua"/>
          <w:sz w:val="24"/>
          <w:szCs w:val="24"/>
          <w:lang w:eastAsia="ja-JP"/>
        </w:rPr>
      </w:r>
      <w:r w:rsidR="00E174FF" w:rsidRPr="00695D86">
        <w:rPr>
          <w:rFonts w:ascii="Book Antiqua" w:hAnsi="Book Antiqua"/>
          <w:sz w:val="24"/>
          <w:szCs w:val="24"/>
          <w:lang w:eastAsia="ja-JP"/>
        </w:rPr>
        <w:fldChar w:fldCharType="separate"/>
      </w:r>
      <w:r w:rsidR="00E174FF" w:rsidRPr="00695D86">
        <w:rPr>
          <w:rFonts w:ascii="Book Antiqua" w:hAnsi="Book Antiqua"/>
          <w:noProof/>
          <w:sz w:val="24"/>
          <w:szCs w:val="24"/>
          <w:vertAlign w:val="superscript"/>
          <w:lang w:eastAsia="ja-JP"/>
        </w:rPr>
        <w:t>[16]</w:t>
      </w:r>
      <w:r w:rsidR="00E174FF" w:rsidRPr="00695D86">
        <w:rPr>
          <w:rFonts w:ascii="Book Antiqua" w:hAnsi="Book Antiqua"/>
          <w:sz w:val="24"/>
          <w:szCs w:val="24"/>
          <w:lang w:eastAsia="ja-JP"/>
        </w:rPr>
        <w:fldChar w:fldCharType="end"/>
      </w:r>
      <w:r w:rsidR="00D14A2C" w:rsidRPr="00695D86">
        <w:rPr>
          <w:rFonts w:ascii="Book Antiqua" w:hAnsi="Book Antiqua"/>
          <w:sz w:val="24"/>
          <w:szCs w:val="24"/>
          <w:lang w:eastAsia="ja-JP"/>
        </w:rPr>
        <w:t>.</w:t>
      </w:r>
      <w:r w:rsidRPr="00695D86">
        <w:rPr>
          <w:rFonts w:ascii="Book Antiqua" w:hAnsi="Book Antiqua"/>
          <w:sz w:val="24"/>
          <w:szCs w:val="24"/>
          <w:lang w:eastAsia="zh-CN"/>
        </w:rPr>
        <w:t xml:space="preserve"> </w:t>
      </w:r>
      <w:r w:rsidR="00364F04" w:rsidRPr="00695D86">
        <w:rPr>
          <w:rFonts w:ascii="Book Antiqua" w:hAnsi="Book Antiqua"/>
          <w:sz w:val="24"/>
          <w:szCs w:val="24"/>
          <w:lang w:eastAsia="ja-JP"/>
        </w:rPr>
        <w:t>Their</w:t>
      </w:r>
      <w:r w:rsidR="006107A8" w:rsidRPr="00695D86">
        <w:rPr>
          <w:rFonts w:ascii="Book Antiqua" w:hAnsi="Book Antiqua"/>
          <w:sz w:val="24"/>
          <w:szCs w:val="24"/>
          <w:lang w:eastAsia="ja-JP"/>
        </w:rPr>
        <w:t xml:space="preserve"> results </w:t>
      </w:r>
      <w:r w:rsidR="00364F04" w:rsidRPr="00695D86">
        <w:rPr>
          <w:rFonts w:ascii="Book Antiqua" w:hAnsi="Book Antiqua"/>
          <w:sz w:val="24"/>
          <w:szCs w:val="24"/>
          <w:lang w:eastAsia="ja-JP"/>
        </w:rPr>
        <w:t>showed</w:t>
      </w:r>
      <w:r w:rsidR="00D14A2C" w:rsidRPr="00695D86">
        <w:rPr>
          <w:rFonts w:ascii="Book Antiqua" w:hAnsi="Book Antiqua"/>
          <w:sz w:val="24"/>
          <w:szCs w:val="24"/>
          <w:lang w:eastAsia="ja-JP"/>
        </w:rPr>
        <w:t xml:space="preserve"> limited efficacy</w:t>
      </w:r>
      <w:r w:rsidR="006107A8" w:rsidRPr="00695D86">
        <w:rPr>
          <w:rFonts w:ascii="Book Antiqua" w:hAnsi="Book Antiqua"/>
          <w:sz w:val="24"/>
          <w:szCs w:val="24"/>
          <w:lang w:eastAsia="ja-JP"/>
        </w:rPr>
        <w:t xml:space="preserve"> of </w:t>
      </w:r>
      <w:r w:rsidR="00364F04" w:rsidRPr="00695D86">
        <w:rPr>
          <w:rFonts w:ascii="Book Antiqua" w:hAnsi="Book Antiqua"/>
          <w:sz w:val="24"/>
          <w:szCs w:val="24"/>
          <w:lang w:eastAsia="ja-JP"/>
        </w:rPr>
        <w:t>CE-</w:t>
      </w:r>
      <w:r w:rsidR="006107A8" w:rsidRPr="00695D86">
        <w:rPr>
          <w:rFonts w:ascii="Book Antiqua" w:hAnsi="Book Antiqua"/>
          <w:sz w:val="24"/>
          <w:szCs w:val="24"/>
          <w:lang w:eastAsia="ja-JP"/>
        </w:rPr>
        <w:t>MRA for the diagnosis of PE.</w:t>
      </w:r>
      <w:r w:rsidRPr="00695D86">
        <w:rPr>
          <w:rFonts w:ascii="Book Antiqua" w:hAnsi="Book Antiqua"/>
          <w:sz w:val="24"/>
          <w:szCs w:val="24"/>
          <w:lang w:eastAsia="ja-JP"/>
        </w:rPr>
        <w:t xml:space="preserve"> </w:t>
      </w:r>
      <w:r w:rsidR="006107A8" w:rsidRPr="00695D86">
        <w:rPr>
          <w:rFonts w:ascii="Book Antiqua" w:hAnsi="Book Antiqua"/>
          <w:sz w:val="24"/>
          <w:szCs w:val="24"/>
          <w:lang w:eastAsia="ja-JP"/>
        </w:rPr>
        <w:t>Based on their findings</w:t>
      </w:r>
      <w:r w:rsidR="002A16EF" w:rsidRPr="00695D86">
        <w:rPr>
          <w:rFonts w:ascii="Book Antiqua" w:hAnsi="Book Antiqua"/>
          <w:sz w:val="24"/>
          <w:szCs w:val="24"/>
          <w:lang w:eastAsia="ja-JP"/>
        </w:rPr>
        <w:t>, the</w:t>
      </w:r>
      <w:r w:rsidR="006107A8" w:rsidRPr="00695D86">
        <w:rPr>
          <w:rFonts w:ascii="Book Antiqua" w:hAnsi="Book Antiqua"/>
          <w:sz w:val="24"/>
          <w:szCs w:val="24"/>
          <w:lang w:eastAsia="ja-JP"/>
        </w:rPr>
        <w:t xml:space="preserve"> authors recommended that </w:t>
      </w:r>
      <w:r w:rsidR="0025485C" w:rsidRPr="00695D86">
        <w:rPr>
          <w:rFonts w:ascii="Book Antiqua" w:hAnsi="Book Antiqua"/>
          <w:sz w:val="24"/>
          <w:szCs w:val="24"/>
          <w:lang w:eastAsia="ja-JP"/>
        </w:rPr>
        <w:t>CE-</w:t>
      </w:r>
      <w:r w:rsidR="00D14A2C" w:rsidRPr="00695D86">
        <w:rPr>
          <w:rFonts w:ascii="Book Antiqua" w:hAnsi="Book Antiqua"/>
          <w:sz w:val="24"/>
          <w:szCs w:val="24"/>
          <w:lang w:eastAsia="ja-JP"/>
        </w:rPr>
        <w:t xml:space="preserve">MRA </w:t>
      </w:r>
      <w:r w:rsidR="00EC256E" w:rsidRPr="00695D86">
        <w:rPr>
          <w:rFonts w:ascii="Book Antiqua" w:hAnsi="Book Antiqua"/>
          <w:sz w:val="24"/>
          <w:szCs w:val="24"/>
          <w:lang w:eastAsia="ja-JP"/>
        </w:rPr>
        <w:t>should only be considered</w:t>
      </w:r>
      <w:r w:rsidR="00D14A2C" w:rsidRPr="00695D86">
        <w:rPr>
          <w:rFonts w:ascii="Book Antiqua" w:hAnsi="Book Antiqua"/>
          <w:sz w:val="24"/>
          <w:szCs w:val="24"/>
          <w:lang w:eastAsia="ja-JP"/>
        </w:rPr>
        <w:t xml:space="preserve"> at</w:t>
      </w:r>
      <w:r w:rsidR="006107A8" w:rsidRPr="00695D86">
        <w:rPr>
          <w:rFonts w:ascii="Book Antiqua" w:hAnsi="Book Antiqua"/>
          <w:sz w:val="24"/>
          <w:szCs w:val="24"/>
          <w:lang w:eastAsia="ja-JP"/>
        </w:rPr>
        <w:t xml:space="preserve"> those</w:t>
      </w:r>
      <w:r w:rsidR="00D14A2C" w:rsidRPr="00695D86">
        <w:rPr>
          <w:rFonts w:ascii="Book Antiqua" w:hAnsi="Book Antiqua"/>
          <w:sz w:val="24"/>
          <w:szCs w:val="24"/>
          <w:lang w:eastAsia="ja-JP"/>
        </w:rPr>
        <w:t xml:space="preserve"> centers that had a sufficient technical expertise and </w:t>
      </w:r>
      <w:r w:rsidR="00364F04" w:rsidRPr="00695D86">
        <w:rPr>
          <w:rFonts w:ascii="Book Antiqua" w:hAnsi="Book Antiqua"/>
          <w:sz w:val="24"/>
          <w:szCs w:val="24"/>
          <w:lang w:eastAsia="ja-JP"/>
        </w:rPr>
        <w:t>i</w:t>
      </w:r>
      <w:r w:rsidR="00EC256E" w:rsidRPr="00695D86">
        <w:rPr>
          <w:rFonts w:ascii="Book Antiqua" w:hAnsi="Book Antiqua"/>
          <w:sz w:val="24"/>
          <w:szCs w:val="24"/>
          <w:lang w:eastAsia="ja-JP"/>
        </w:rPr>
        <w:t>n those</w:t>
      </w:r>
      <w:r w:rsidR="00364F04" w:rsidRPr="00695D86">
        <w:rPr>
          <w:rFonts w:ascii="Book Antiqua" w:hAnsi="Book Antiqua"/>
          <w:sz w:val="24"/>
          <w:szCs w:val="24"/>
          <w:lang w:eastAsia="ja-JP"/>
        </w:rPr>
        <w:t xml:space="preserve"> patients</w:t>
      </w:r>
      <w:r w:rsidR="00D14A2C" w:rsidRPr="00695D86">
        <w:rPr>
          <w:rFonts w:ascii="Book Antiqua" w:hAnsi="Book Antiqua"/>
          <w:sz w:val="24"/>
          <w:szCs w:val="24"/>
          <w:lang w:eastAsia="ja-JP"/>
        </w:rPr>
        <w:t xml:space="preserve"> for </w:t>
      </w:r>
      <w:r w:rsidR="00EC256E" w:rsidRPr="00695D86">
        <w:rPr>
          <w:rFonts w:ascii="Book Antiqua" w:hAnsi="Book Antiqua"/>
          <w:sz w:val="24"/>
          <w:szCs w:val="24"/>
          <w:lang w:eastAsia="ja-JP"/>
        </w:rPr>
        <w:t>where</w:t>
      </w:r>
      <w:r w:rsidR="00364F04"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 xml:space="preserve">standard tests were </w:t>
      </w:r>
      <w:r w:rsidR="00A66397" w:rsidRPr="00695D86">
        <w:rPr>
          <w:rFonts w:ascii="Book Antiqua" w:hAnsi="Book Antiqua"/>
          <w:sz w:val="24"/>
          <w:szCs w:val="24"/>
          <w:lang w:eastAsia="ja-JP"/>
        </w:rPr>
        <w:t>contraindicat</w:t>
      </w:r>
      <w:r w:rsidRPr="00695D86">
        <w:rPr>
          <w:rFonts w:ascii="Book Antiqua" w:hAnsi="Book Antiqua"/>
          <w:sz w:val="24"/>
          <w:szCs w:val="24"/>
          <w:lang w:eastAsia="ja-JP"/>
        </w:rPr>
        <w:t>ed</w:t>
      </w:r>
      <w:r w:rsidR="00E174FF"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695D86">
        <w:rPr>
          <w:rFonts w:ascii="Book Antiqua" w:hAnsi="Book Antiqua"/>
          <w:sz w:val="24"/>
          <w:szCs w:val="24"/>
          <w:lang w:eastAsia="ja-JP"/>
        </w:rPr>
        <w:instrText xml:space="preserve"> ADDIN EN.CITE </w:instrText>
      </w:r>
      <w:r w:rsidR="00E174FF"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695D86">
        <w:rPr>
          <w:rFonts w:ascii="Book Antiqua" w:hAnsi="Book Antiqua"/>
          <w:sz w:val="24"/>
          <w:szCs w:val="24"/>
          <w:lang w:eastAsia="ja-JP"/>
        </w:rPr>
        <w:instrText xml:space="preserve"> ADDIN EN.CITE.DATA </w:instrText>
      </w:r>
      <w:r w:rsidR="00E174FF" w:rsidRPr="00695D86">
        <w:rPr>
          <w:rFonts w:ascii="Book Antiqua" w:hAnsi="Book Antiqua"/>
          <w:sz w:val="24"/>
          <w:szCs w:val="24"/>
          <w:lang w:eastAsia="ja-JP"/>
        </w:rPr>
      </w:r>
      <w:r w:rsidR="00E174FF" w:rsidRPr="00695D86">
        <w:rPr>
          <w:rFonts w:ascii="Book Antiqua" w:hAnsi="Book Antiqua"/>
          <w:sz w:val="24"/>
          <w:szCs w:val="24"/>
          <w:lang w:eastAsia="ja-JP"/>
        </w:rPr>
        <w:fldChar w:fldCharType="end"/>
      </w:r>
      <w:r w:rsidR="00E174FF" w:rsidRPr="00695D86">
        <w:rPr>
          <w:rFonts w:ascii="Book Antiqua" w:hAnsi="Book Antiqua"/>
          <w:sz w:val="24"/>
          <w:szCs w:val="24"/>
          <w:lang w:eastAsia="ja-JP"/>
        </w:rPr>
      </w:r>
      <w:r w:rsidR="00E174FF" w:rsidRPr="00695D86">
        <w:rPr>
          <w:rFonts w:ascii="Book Antiqua" w:hAnsi="Book Antiqua"/>
          <w:sz w:val="24"/>
          <w:szCs w:val="24"/>
          <w:lang w:eastAsia="ja-JP"/>
        </w:rPr>
        <w:fldChar w:fldCharType="separate"/>
      </w:r>
      <w:r w:rsidR="00E174FF" w:rsidRPr="00695D86">
        <w:rPr>
          <w:rFonts w:ascii="Book Antiqua" w:hAnsi="Book Antiqua"/>
          <w:noProof/>
          <w:sz w:val="24"/>
          <w:szCs w:val="24"/>
          <w:vertAlign w:val="superscript"/>
          <w:lang w:eastAsia="ja-JP"/>
        </w:rPr>
        <w:t>[16]</w:t>
      </w:r>
      <w:r w:rsidR="00E174FF" w:rsidRPr="00695D86">
        <w:rPr>
          <w:rFonts w:ascii="Book Antiqua" w:hAnsi="Book Antiqua"/>
          <w:sz w:val="24"/>
          <w:szCs w:val="24"/>
          <w:lang w:eastAsia="ja-JP"/>
        </w:rPr>
        <w:fldChar w:fldCharType="end"/>
      </w:r>
      <w:r w:rsidR="00D14A2C" w:rsidRPr="00695D86">
        <w:rPr>
          <w:rFonts w:ascii="Book Antiqua" w:hAnsi="Book Antiqua"/>
          <w:sz w:val="24"/>
          <w:szCs w:val="24"/>
          <w:lang w:eastAsia="ja-JP"/>
        </w:rPr>
        <w:t xml:space="preserve">. </w:t>
      </w:r>
    </w:p>
    <w:p w14:paraId="7AA53EBF" w14:textId="29B3D349" w:rsidR="00C630A4" w:rsidRPr="00695D86" w:rsidRDefault="00D14A2C" w:rsidP="00C03B73">
      <w:pPr>
        <w:spacing w:after="0" w:line="360" w:lineRule="auto"/>
        <w:ind w:firstLineChars="100" w:firstLine="240"/>
        <w:jc w:val="both"/>
        <w:rPr>
          <w:rFonts w:ascii="Book Antiqua" w:hAnsi="Book Antiqua"/>
          <w:sz w:val="24"/>
          <w:szCs w:val="24"/>
          <w:lang w:eastAsia="zh-CN"/>
        </w:rPr>
      </w:pPr>
      <w:r w:rsidRPr="00695D86">
        <w:rPr>
          <w:rFonts w:ascii="Book Antiqua" w:hAnsi="Book Antiqua"/>
          <w:sz w:val="24"/>
          <w:szCs w:val="24"/>
        </w:rPr>
        <w:lastRenderedPageBreak/>
        <w:t>The limitations of PIOPED</w:t>
      </w:r>
      <w:bookmarkStart w:id="34" w:name="_Hlk500668754"/>
      <w:r w:rsidRPr="00695D86">
        <w:rPr>
          <w:rFonts w:ascii="Book Antiqua" w:hAnsi="Book Antiqua"/>
          <w:sz w:val="24"/>
          <w:szCs w:val="24"/>
        </w:rPr>
        <w:t xml:space="preserve"> III</w:t>
      </w:r>
      <w:bookmarkEnd w:id="34"/>
      <w:r w:rsidRPr="00695D86">
        <w:rPr>
          <w:rFonts w:ascii="Book Antiqua" w:hAnsi="Book Antiqua"/>
          <w:sz w:val="24"/>
          <w:szCs w:val="24"/>
        </w:rPr>
        <w:t xml:space="preserve"> </w:t>
      </w:r>
      <w:r w:rsidR="00412BEB" w:rsidRPr="00695D86">
        <w:rPr>
          <w:rFonts w:ascii="Book Antiqua" w:hAnsi="Book Antiqua"/>
          <w:sz w:val="24"/>
          <w:szCs w:val="24"/>
        </w:rPr>
        <w:t>included</w:t>
      </w:r>
      <w:r w:rsidRPr="00695D86">
        <w:rPr>
          <w:rFonts w:ascii="Book Antiqua" w:hAnsi="Book Antiqua"/>
          <w:sz w:val="24"/>
          <w:szCs w:val="24"/>
        </w:rPr>
        <w:t xml:space="preserve"> a</w:t>
      </w:r>
      <w:r w:rsidR="00412BEB" w:rsidRPr="00695D86">
        <w:rPr>
          <w:rFonts w:ascii="Book Antiqua" w:hAnsi="Book Antiqua"/>
          <w:sz w:val="24"/>
          <w:szCs w:val="24"/>
        </w:rPr>
        <w:t xml:space="preserve"> slightly lower resolution</w:t>
      </w:r>
      <w:r w:rsidRPr="00695D86">
        <w:rPr>
          <w:rFonts w:ascii="Book Antiqua" w:hAnsi="Book Antiqua"/>
          <w:sz w:val="24"/>
          <w:szCs w:val="24"/>
        </w:rPr>
        <w:t xml:space="preserve"> </w:t>
      </w:r>
      <w:r w:rsidR="00843E70" w:rsidRPr="00695D86">
        <w:rPr>
          <w:rFonts w:ascii="Book Antiqua" w:hAnsi="Book Antiqua"/>
          <w:sz w:val="24"/>
          <w:szCs w:val="24"/>
        </w:rPr>
        <w:t>CE-</w:t>
      </w:r>
      <w:r w:rsidR="00412BEB" w:rsidRPr="00695D86">
        <w:rPr>
          <w:rFonts w:ascii="Book Antiqua" w:hAnsi="Book Antiqua"/>
          <w:sz w:val="24"/>
          <w:szCs w:val="24"/>
        </w:rPr>
        <w:t xml:space="preserve">MRA </w:t>
      </w:r>
      <w:r w:rsidRPr="00695D86">
        <w:rPr>
          <w:rFonts w:ascii="Book Antiqua" w:hAnsi="Book Antiqua"/>
          <w:sz w:val="24"/>
          <w:szCs w:val="24"/>
        </w:rPr>
        <w:t>and a lack of</w:t>
      </w:r>
      <w:r w:rsidR="00412BEB" w:rsidRPr="00695D86">
        <w:rPr>
          <w:rFonts w:ascii="Book Antiqua" w:hAnsi="Book Antiqua"/>
          <w:sz w:val="24"/>
          <w:szCs w:val="24"/>
        </w:rPr>
        <w:t xml:space="preserve"> consistent</w:t>
      </w:r>
      <w:r w:rsidRPr="00695D86">
        <w:rPr>
          <w:rFonts w:ascii="Book Antiqua" w:hAnsi="Book Antiqua"/>
          <w:sz w:val="24"/>
          <w:szCs w:val="24"/>
        </w:rPr>
        <w:t xml:space="preserve"> technical quality amongst the multiple centers</w:t>
      </w:r>
      <w:r w:rsidR="00BC0B0D" w:rsidRPr="00695D86">
        <w:rPr>
          <w:rFonts w:ascii="Book Antiqua" w:hAnsi="Book Antiqua"/>
          <w:sz w:val="24"/>
          <w:szCs w:val="24"/>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[16]</w:t>
      </w:r>
      <w:r w:rsidR="00BC0B0D" w:rsidRPr="00695D86">
        <w:rPr>
          <w:rFonts w:ascii="Book Antiqua" w:hAnsi="Book Antiqua"/>
          <w:sz w:val="24"/>
          <w:szCs w:val="24"/>
          <w:lang w:eastAsia="ja-JP"/>
        </w:rPr>
        <w:fldChar w:fldCharType="end"/>
      </w:r>
      <w:r w:rsidRPr="00695D86">
        <w:rPr>
          <w:rFonts w:ascii="Book Antiqua" w:hAnsi="Book Antiqua"/>
          <w:sz w:val="24"/>
          <w:szCs w:val="24"/>
        </w:rPr>
        <w:t>.</w:t>
      </w:r>
      <w:r w:rsidR="00412BEB" w:rsidRPr="00695D86">
        <w:rPr>
          <w:rFonts w:ascii="Book Antiqua" w:hAnsi="Book Antiqua"/>
          <w:sz w:val="24"/>
          <w:szCs w:val="24"/>
        </w:rPr>
        <w:t xml:space="preserve"> </w:t>
      </w:r>
      <w:r w:rsidR="00843E70" w:rsidRPr="00695D86">
        <w:rPr>
          <w:rFonts w:ascii="Book Antiqua" w:hAnsi="Book Antiqua"/>
          <w:sz w:val="24"/>
          <w:szCs w:val="24"/>
        </w:rPr>
        <w:t>This</w:t>
      </w:r>
      <w:r w:rsidRPr="00695D86">
        <w:rPr>
          <w:rFonts w:ascii="Book Antiqua" w:hAnsi="Book Antiqua"/>
          <w:sz w:val="24"/>
          <w:szCs w:val="24"/>
        </w:rPr>
        <w:t xml:space="preserve"> study mentioned that </w:t>
      </w:r>
      <w:r w:rsidR="00843E70" w:rsidRPr="00695D86">
        <w:rPr>
          <w:rFonts w:ascii="Book Antiqua" w:hAnsi="Book Antiqua"/>
          <w:sz w:val="24"/>
          <w:szCs w:val="24"/>
        </w:rPr>
        <w:t>CE-</w:t>
      </w:r>
      <w:r w:rsidRPr="00695D86">
        <w:rPr>
          <w:rFonts w:ascii="Book Antiqua" w:hAnsi="Book Antiqua"/>
          <w:sz w:val="24"/>
          <w:szCs w:val="24"/>
        </w:rPr>
        <w:t>MRA could detect PE in a main or lobar pulmonary a</w:t>
      </w:r>
      <w:r w:rsidR="00843E70" w:rsidRPr="00695D86">
        <w:rPr>
          <w:rFonts w:ascii="Book Antiqua" w:hAnsi="Book Antiqua"/>
          <w:sz w:val="24"/>
          <w:szCs w:val="24"/>
        </w:rPr>
        <w:t>rtery with a sensitivity of 79%.</w:t>
      </w:r>
      <w:r w:rsidR="00725A81" w:rsidRPr="00695D86">
        <w:rPr>
          <w:rFonts w:ascii="Book Antiqua" w:hAnsi="Book Antiqua"/>
          <w:sz w:val="24"/>
          <w:szCs w:val="24"/>
        </w:rPr>
        <w:t xml:space="preserve"> </w:t>
      </w:r>
      <w:r w:rsidR="00843E70" w:rsidRPr="00695D86">
        <w:rPr>
          <w:rFonts w:ascii="Book Antiqua" w:hAnsi="Book Antiqua"/>
          <w:sz w:val="24"/>
          <w:szCs w:val="24"/>
        </w:rPr>
        <w:t xml:space="preserve">They also showed a sensitivity of </w:t>
      </w:r>
      <w:r w:rsidRPr="00695D86">
        <w:rPr>
          <w:rFonts w:ascii="Book Antiqua" w:hAnsi="Book Antiqua"/>
          <w:sz w:val="24"/>
          <w:szCs w:val="24"/>
        </w:rPr>
        <w:t xml:space="preserve">50% </w:t>
      </w:r>
      <w:r w:rsidR="00412BEB" w:rsidRPr="00695D86">
        <w:rPr>
          <w:rFonts w:ascii="Book Antiqua" w:hAnsi="Book Antiqua"/>
          <w:sz w:val="24"/>
          <w:szCs w:val="24"/>
        </w:rPr>
        <w:t>for segmental</w:t>
      </w:r>
      <w:r w:rsidRPr="00695D86">
        <w:rPr>
          <w:rFonts w:ascii="Book Antiqua" w:hAnsi="Book Antiqua"/>
          <w:sz w:val="24"/>
          <w:szCs w:val="24"/>
        </w:rPr>
        <w:t xml:space="preserve"> PE and 0% for detecting subsegmental PE</w:t>
      </w:r>
      <w:r w:rsidR="00843E70" w:rsidRPr="00695D86">
        <w:rPr>
          <w:rFonts w:ascii="Book Antiqua" w:hAnsi="Book Antiqua"/>
          <w:sz w:val="24"/>
          <w:szCs w:val="24"/>
        </w:rPr>
        <w:t xml:space="preserve"> (SSPE</w:t>
      </w:r>
      <w:r w:rsidR="0097360B" w:rsidRPr="00695D86">
        <w:rPr>
          <w:rFonts w:ascii="Book Antiqua" w:hAnsi="Book Antiqua"/>
          <w:sz w:val="24"/>
          <w:szCs w:val="24"/>
        </w:rPr>
        <w:t>)</w: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 </w:instrTex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EN.CITE.DATA </w:instrText>
      </w:r>
      <w:r w:rsidR="00324C45" w:rsidRPr="00695D86">
        <w:rPr>
          <w:rFonts w:ascii="Book Antiqua" w:hAnsi="Book Antiqua"/>
          <w:sz w:val="24"/>
          <w:szCs w:val="24"/>
        </w:rPr>
      </w:r>
      <w:r w:rsidR="00324C45" w:rsidRPr="00695D86">
        <w:rPr>
          <w:rFonts w:ascii="Book Antiqua" w:hAnsi="Book Antiqua"/>
          <w:sz w:val="24"/>
          <w:szCs w:val="24"/>
        </w:rPr>
        <w:fldChar w:fldCharType="end"/>
      </w:r>
      <w:r w:rsidR="00324C45" w:rsidRPr="00695D86">
        <w:rPr>
          <w:rFonts w:ascii="Book Antiqua" w:hAnsi="Book Antiqua"/>
          <w:sz w:val="24"/>
          <w:szCs w:val="24"/>
        </w:rPr>
      </w:r>
      <w:r w:rsidR="00324C45" w:rsidRPr="00695D86">
        <w:rPr>
          <w:rFonts w:ascii="Book Antiqua" w:hAnsi="Book Antiqua"/>
          <w:sz w:val="24"/>
          <w:szCs w:val="24"/>
        </w:rPr>
        <w:fldChar w:fldCharType="separate"/>
      </w:r>
      <w:r w:rsidR="00324C45" w:rsidRPr="00695D86">
        <w:rPr>
          <w:rFonts w:ascii="Book Antiqua" w:hAnsi="Book Antiqua"/>
          <w:noProof/>
          <w:sz w:val="24"/>
          <w:szCs w:val="24"/>
          <w:vertAlign w:val="superscript"/>
        </w:rPr>
        <w:t>[16]</w:t>
      </w:r>
      <w:r w:rsidR="00324C45" w:rsidRPr="00695D86">
        <w:rPr>
          <w:rFonts w:ascii="Book Antiqua" w:hAnsi="Book Antiqua"/>
          <w:sz w:val="24"/>
          <w:szCs w:val="24"/>
        </w:rPr>
        <w:fldChar w:fldCharType="end"/>
      </w:r>
      <w:r w:rsidR="0097360B" w:rsidRPr="00695D86">
        <w:rPr>
          <w:rFonts w:ascii="Book Antiqua" w:hAnsi="Book Antiqua"/>
          <w:sz w:val="24"/>
          <w:szCs w:val="24"/>
        </w:rPr>
        <w:t xml:space="preserve">. </w:t>
      </w:r>
      <w:r w:rsidR="00256FD7" w:rsidRPr="00695D86">
        <w:rPr>
          <w:rFonts w:ascii="Book Antiqua" w:hAnsi="Book Antiqua"/>
          <w:sz w:val="24"/>
          <w:szCs w:val="24"/>
        </w:rPr>
        <w:t>In PIOPED III,</w:t>
      </w:r>
      <w:r w:rsidRPr="00695D86">
        <w:rPr>
          <w:rFonts w:ascii="Book Antiqua" w:hAnsi="Book Antiqua"/>
          <w:sz w:val="24"/>
          <w:szCs w:val="24"/>
        </w:rPr>
        <w:t xml:space="preserve"> the proportion of technically inadequate exami</w:t>
      </w:r>
      <w:r w:rsidR="0097360B" w:rsidRPr="00695D86">
        <w:rPr>
          <w:rFonts w:ascii="Book Antiqua" w:hAnsi="Book Antiqua"/>
          <w:sz w:val="24"/>
          <w:szCs w:val="24"/>
        </w:rPr>
        <w:t xml:space="preserve">nations varied between centers </w:t>
      </w:r>
      <w:r w:rsidRPr="00695D86">
        <w:rPr>
          <w:rFonts w:ascii="Book Antiqua" w:hAnsi="Book Antiqua"/>
          <w:sz w:val="24"/>
          <w:szCs w:val="24"/>
        </w:rPr>
        <w:t>and ranged from 11</w:t>
      </w:r>
      <w:r w:rsidR="0039563B" w:rsidRPr="00695D86">
        <w:rPr>
          <w:rFonts w:ascii="Book Antiqua" w:hAnsi="Book Antiqua"/>
          <w:sz w:val="24"/>
          <w:szCs w:val="24"/>
        </w:rPr>
        <w:t>%</w:t>
      </w:r>
      <w:r w:rsidR="00717D9C" w:rsidRPr="00695D86">
        <w:rPr>
          <w:rFonts w:ascii="Book Antiqua" w:hAnsi="Book Antiqua"/>
          <w:sz w:val="24"/>
          <w:szCs w:val="24"/>
        </w:rPr>
        <w:t xml:space="preserve"> up</w:t>
      </w:r>
      <w:r w:rsidRPr="00695D86">
        <w:rPr>
          <w:rFonts w:ascii="Book Antiqua" w:hAnsi="Book Antiqua"/>
          <w:sz w:val="24"/>
          <w:szCs w:val="24"/>
        </w:rPr>
        <w:t xml:space="preserve"> to 51%</w: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 </w:instrTex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EN.CITE.DATA </w:instrText>
      </w:r>
      <w:r w:rsidR="00324C45" w:rsidRPr="00695D86">
        <w:rPr>
          <w:rFonts w:ascii="Book Antiqua" w:hAnsi="Book Antiqua"/>
          <w:sz w:val="24"/>
          <w:szCs w:val="24"/>
        </w:rPr>
      </w:r>
      <w:r w:rsidR="00324C45" w:rsidRPr="00695D86">
        <w:rPr>
          <w:rFonts w:ascii="Book Antiqua" w:hAnsi="Book Antiqua"/>
          <w:sz w:val="24"/>
          <w:szCs w:val="24"/>
        </w:rPr>
        <w:fldChar w:fldCharType="end"/>
      </w:r>
      <w:r w:rsidR="00324C45" w:rsidRPr="00695D86">
        <w:rPr>
          <w:rFonts w:ascii="Book Antiqua" w:hAnsi="Book Antiqua"/>
          <w:sz w:val="24"/>
          <w:szCs w:val="24"/>
        </w:rPr>
      </w:r>
      <w:r w:rsidR="00324C45" w:rsidRPr="00695D86">
        <w:rPr>
          <w:rFonts w:ascii="Book Antiqua" w:hAnsi="Book Antiqua"/>
          <w:sz w:val="24"/>
          <w:szCs w:val="24"/>
        </w:rPr>
        <w:fldChar w:fldCharType="separate"/>
      </w:r>
      <w:r w:rsidR="00324C45" w:rsidRPr="00695D86">
        <w:rPr>
          <w:rFonts w:ascii="Book Antiqua" w:hAnsi="Book Antiqua"/>
          <w:noProof/>
          <w:sz w:val="24"/>
          <w:szCs w:val="24"/>
          <w:vertAlign w:val="superscript"/>
        </w:rPr>
        <w:t>[16]</w:t>
      </w:r>
      <w:r w:rsidR="00324C45" w:rsidRPr="00695D86">
        <w:rPr>
          <w:rFonts w:ascii="Book Antiqua" w:hAnsi="Book Antiqua"/>
          <w:sz w:val="24"/>
          <w:szCs w:val="24"/>
        </w:rPr>
        <w:fldChar w:fldCharType="end"/>
      </w:r>
      <w:r w:rsidRPr="00695D86">
        <w:rPr>
          <w:rFonts w:ascii="Book Antiqua" w:hAnsi="Book Antiqua"/>
          <w:sz w:val="24"/>
          <w:szCs w:val="24"/>
        </w:rPr>
        <w:t xml:space="preserve">. The reason why </w:t>
      </w:r>
      <w:r w:rsidR="00843E70" w:rsidRPr="00695D86">
        <w:rPr>
          <w:rFonts w:ascii="Book Antiqua" w:hAnsi="Book Antiqua"/>
          <w:sz w:val="24"/>
          <w:szCs w:val="24"/>
        </w:rPr>
        <w:t>CE-</w:t>
      </w:r>
      <w:r w:rsidRPr="00695D86">
        <w:rPr>
          <w:rFonts w:ascii="Book Antiqua" w:hAnsi="Book Antiqua"/>
          <w:sz w:val="24"/>
          <w:szCs w:val="24"/>
        </w:rPr>
        <w:t>MRA was technically inadequ</w:t>
      </w:r>
      <w:r w:rsidR="00843E70" w:rsidRPr="00695D86">
        <w:rPr>
          <w:rFonts w:ascii="Book Antiqua" w:hAnsi="Book Antiqua"/>
          <w:sz w:val="24"/>
          <w:szCs w:val="24"/>
        </w:rPr>
        <w:t>ate was</w:t>
      </w:r>
      <w:r w:rsidRPr="00695D86">
        <w:rPr>
          <w:rFonts w:ascii="Book Antiqua" w:hAnsi="Book Antiqua"/>
          <w:sz w:val="24"/>
          <w:szCs w:val="24"/>
        </w:rPr>
        <w:t xml:space="preserve"> poor arterial opacification (67%), motion artifact (36%), wrap</w:t>
      </w:r>
      <w:r w:rsidR="00FC2AC9" w:rsidRPr="00695D86">
        <w:rPr>
          <w:rFonts w:ascii="Book Antiqua" w:hAnsi="Book Antiqua"/>
          <w:sz w:val="24"/>
          <w:szCs w:val="24"/>
        </w:rPr>
        <w:t>-</w:t>
      </w:r>
      <w:r w:rsidRPr="00695D86">
        <w:rPr>
          <w:rFonts w:ascii="Book Antiqua" w:hAnsi="Book Antiqua"/>
          <w:sz w:val="24"/>
          <w:szCs w:val="24"/>
        </w:rPr>
        <w:t>around artifact (4%), and parallel imaging artifact (2%)</w: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 </w:instrText>
      </w:r>
      <w:r w:rsidR="00324C45"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695D86">
        <w:rPr>
          <w:rFonts w:ascii="Book Antiqua" w:hAnsi="Book Antiqua"/>
          <w:sz w:val="24"/>
          <w:szCs w:val="24"/>
        </w:rPr>
        <w:instrText xml:space="preserve"> ADDIN EN.CITE.DATA </w:instrText>
      </w:r>
      <w:r w:rsidR="00324C45" w:rsidRPr="00695D86">
        <w:rPr>
          <w:rFonts w:ascii="Book Antiqua" w:hAnsi="Book Antiqua"/>
          <w:sz w:val="24"/>
          <w:szCs w:val="24"/>
        </w:rPr>
      </w:r>
      <w:r w:rsidR="00324C45" w:rsidRPr="00695D86">
        <w:rPr>
          <w:rFonts w:ascii="Book Antiqua" w:hAnsi="Book Antiqua"/>
          <w:sz w:val="24"/>
          <w:szCs w:val="24"/>
        </w:rPr>
        <w:fldChar w:fldCharType="end"/>
      </w:r>
      <w:r w:rsidR="00324C45" w:rsidRPr="00695D86">
        <w:rPr>
          <w:rFonts w:ascii="Book Antiqua" w:hAnsi="Book Antiqua"/>
          <w:sz w:val="24"/>
          <w:szCs w:val="24"/>
        </w:rPr>
      </w:r>
      <w:r w:rsidR="00324C45" w:rsidRPr="00695D86">
        <w:rPr>
          <w:rFonts w:ascii="Book Antiqua" w:hAnsi="Book Antiqua"/>
          <w:sz w:val="24"/>
          <w:szCs w:val="24"/>
        </w:rPr>
        <w:fldChar w:fldCharType="separate"/>
      </w:r>
      <w:r w:rsidR="00324C45" w:rsidRPr="00695D86">
        <w:rPr>
          <w:rFonts w:ascii="Book Antiqua" w:hAnsi="Book Antiqua"/>
          <w:noProof/>
          <w:sz w:val="24"/>
          <w:szCs w:val="24"/>
          <w:vertAlign w:val="superscript"/>
        </w:rPr>
        <w:t>[16]</w:t>
      </w:r>
      <w:r w:rsidR="00324C45" w:rsidRPr="00695D86">
        <w:rPr>
          <w:rFonts w:ascii="Book Antiqua" w:hAnsi="Book Antiqua"/>
          <w:sz w:val="24"/>
          <w:szCs w:val="24"/>
        </w:rPr>
        <w:fldChar w:fldCharType="end"/>
      </w:r>
      <w:r w:rsidRPr="00695D86">
        <w:rPr>
          <w:rFonts w:ascii="Book Antiqua" w:hAnsi="Book Antiqua"/>
          <w:sz w:val="24"/>
          <w:szCs w:val="24"/>
        </w:rPr>
        <w:t xml:space="preserve">. Further retrospective analysis was </w:t>
      </w:r>
      <w:r w:rsidR="00E04C3C" w:rsidRPr="00695D86">
        <w:rPr>
          <w:rFonts w:ascii="Book Antiqua" w:hAnsi="Book Antiqua"/>
          <w:sz w:val="24"/>
          <w:szCs w:val="24"/>
        </w:rPr>
        <w:t xml:space="preserve">by the PIOPED III investigators </w:t>
      </w:r>
      <w:r w:rsidRPr="00695D86">
        <w:rPr>
          <w:rFonts w:ascii="Book Antiqua" w:hAnsi="Book Antiqua"/>
          <w:sz w:val="24"/>
          <w:szCs w:val="24"/>
        </w:rPr>
        <w:t xml:space="preserve">to identify the factors of the </w:t>
      </w:r>
      <w:r w:rsidR="00FC2AC9" w:rsidRPr="00695D86">
        <w:rPr>
          <w:rFonts w:ascii="Book Antiqua" w:hAnsi="Book Antiqua"/>
          <w:sz w:val="24"/>
          <w:szCs w:val="24"/>
        </w:rPr>
        <w:t>CE-</w:t>
      </w:r>
      <w:r w:rsidRPr="00695D86">
        <w:rPr>
          <w:rFonts w:ascii="Book Antiqua" w:hAnsi="Book Antiqua"/>
          <w:sz w:val="24"/>
          <w:szCs w:val="24"/>
        </w:rPr>
        <w:t xml:space="preserve">MRA examination that were associated </w:t>
      </w:r>
      <w:r w:rsidR="00FC2AC9" w:rsidRPr="00695D86">
        <w:rPr>
          <w:rFonts w:ascii="Book Antiqua" w:hAnsi="Book Antiqua"/>
          <w:sz w:val="24"/>
          <w:szCs w:val="24"/>
        </w:rPr>
        <w:t xml:space="preserve">with poor technical </w:t>
      </w:r>
      <w:r w:rsidR="00E67CC5" w:rsidRPr="00695D86">
        <w:rPr>
          <w:rFonts w:ascii="Book Antiqua" w:hAnsi="Book Antiqua"/>
          <w:sz w:val="24"/>
          <w:szCs w:val="24"/>
        </w:rPr>
        <w:t>quality;</w:t>
      </w:r>
      <w:r w:rsidR="00FC2AC9" w:rsidRPr="00695D86">
        <w:rPr>
          <w:rFonts w:ascii="Book Antiqua" w:hAnsi="Book Antiqua"/>
          <w:sz w:val="24"/>
          <w:szCs w:val="24"/>
        </w:rPr>
        <w:t xml:space="preserve"> </w:t>
      </w:r>
      <w:r w:rsidRPr="00695D86">
        <w:rPr>
          <w:rFonts w:ascii="Book Antiqua" w:hAnsi="Book Antiqua"/>
          <w:sz w:val="24"/>
          <w:szCs w:val="24"/>
        </w:rPr>
        <w:t>they found that the two most important elements influencing MRA interpretability were vascular opacification and motion artifact</w:t>
      </w:r>
      <w:r w:rsidR="00FC1438" w:rsidRPr="00695D86">
        <w:rPr>
          <w:rFonts w:ascii="Book Antiqua" w:hAnsi="Book Antiqua"/>
          <w:sz w:val="24"/>
          <w:szCs w:val="24"/>
        </w:rPr>
        <w:fldChar w:fldCharType="begin">
          <w:fldData xml:space="preserve">PEVuZE5vdGU+PENpdGU+PEF1dGhvcj5Xb29kYXJkPC9BdXRob3I+PFllYXI+MjAxMjwvWWVhcj48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PEVuZE5vdGU+PENpdGU+PEF1dGhvcj5Xb29kYXJkPC9BdXRob3I+PFllYXI+MjAxMjwvWWVhcj48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FC1438" w:rsidRPr="00695D86">
        <w:rPr>
          <w:rFonts w:ascii="Book Antiqua" w:hAnsi="Book Antiqua"/>
          <w:sz w:val="24"/>
          <w:szCs w:val="24"/>
        </w:rPr>
      </w:r>
      <w:r w:rsidR="00FC143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[20]</w:t>
      </w:r>
      <w:r w:rsidR="00FC1438" w:rsidRPr="00695D86">
        <w:rPr>
          <w:rFonts w:ascii="Book Antiqua" w:hAnsi="Book Antiqua"/>
          <w:sz w:val="24"/>
          <w:szCs w:val="24"/>
        </w:rPr>
        <w:fldChar w:fldCharType="end"/>
      </w:r>
      <w:r w:rsidRPr="00695D86">
        <w:rPr>
          <w:rFonts w:ascii="Book Antiqua" w:hAnsi="Book Antiqua"/>
          <w:sz w:val="24"/>
          <w:szCs w:val="24"/>
        </w:rPr>
        <w:t xml:space="preserve">. </w:t>
      </w:r>
    </w:p>
    <w:p w14:paraId="72BD4E5D" w14:textId="77777777" w:rsidR="00725A81" w:rsidRPr="00695D86" w:rsidRDefault="00725A81" w:rsidP="00C03B73">
      <w:pPr>
        <w:spacing w:after="0" w:line="360" w:lineRule="auto"/>
        <w:ind w:firstLineChars="100" w:firstLine="240"/>
        <w:jc w:val="both"/>
        <w:rPr>
          <w:rFonts w:ascii="Book Antiqua" w:hAnsi="Book Antiqua"/>
          <w:sz w:val="24"/>
          <w:szCs w:val="24"/>
          <w:lang w:eastAsia="zh-CN"/>
        </w:rPr>
      </w:pPr>
    </w:p>
    <w:p w14:paraId="37C1A421" w14:textId="0D034A71" w:rsidR="00C630A4" w:rsidRPr="00695D86" w:rsidRDefault="00725A81" w:rsidP="00C03B73">
      <w:pPr>
        <w:spacing w:after="0" w:line="360" w:lineRule="auto"/>
        <w:jc w:val="both"/>
        <w:rPr>
          <w:rFonts w:ascii="Book Antiqua" w:hAnsi="Book Antiqua"/>
          <w:b/>
          <w:sz w:val="24"/>
          <w:szCs w:val="24"/>
        </w:rPr>
      </w:pPr>
      <w:r w:rsidRPr="00695D86">
        <w:rPr>
          <w:rFonts w:ascii="Book Antiqua" w:hAnsi="Book Antiqua"/>
          <w:b/>
          <w:sz w:val="24"/>
          <w:szCs w:val="24"/>
        </w:rPr>
        <w:t>TREATMENT FOR SUBSEGMENTAL PE REMAINS A CONUNDRUM</w:t>
      </w:r>
    </w:p>
    <w:p w14:paraId="217505EB" w14:textId="05BA5884" w:rsidR="00732D08" w:rsidRPr="00695D86" w:rsidRDefault="00720999" w:rsidP="00C03B73">
      <w:pPr>
        <w:spacing w:after="0" w:line="360" w:lineRule="auto"/>
        <w:jc w:val="both"/>
        <w:rPr>
          <w:rFonts w:ascii="Book Antiqua" w:hAnsi="Book Antiqua"/>
          <w:sz w:val="24"/>
          <w:szCs w:val="24"/>
          <w:lang w:eastAsia="zh-CN"/>
        </w:rPr>
      </w:pPr>
      <w:r w:rsidRPr="00695D86">
        <w:rPr>
          <w:rFonts w:ascii="Book Antiqua" w:hAnsi="Book Antiqua"/>
          <w:sz w:val="24"/>
          <w:szCs w:val="24"/>
        </w:rPr>
        <w:t>The</w:t>
      </w:r>
      <w:r w:rsidR="00A0741F" w:rsidRPr="00695D86">
        <w:rPr>
          <w:rFonts w:ascii="Book Antiqua" w:hAnsi="Book Antiqua"/>
          <w:sz w:val="24"/>
          <w:szCs w:val="24"/>
        </w:rPr>
        <w:t xml:space="preserve"> significance of</w:t>
      </w:r>
      <w:r w:rsidRPr="00695D86">
        <w:rPr>
          <w:rFonts w:ascii="Book Antiqua" w:hAnsi="Book Antiqua"/>
          <w:sz w:val="24"/>
          <w:szCs w:val="24"/>
        </w:rPr>
        <w:t xml:space="preserve"> detect</w:t>
      </w:r>
      <w:r w:rsidR="00A0741F" w:rsidRPr="00695D86">
        <w:rPr>
          <w:rFonts w:ascii="Book Antiqua" w:hAnsi="Book Antiqua"/>
          <w:sz w:val="24"/>
          <w:szCs w:val="24"/>
        </w:rPr>
        <w:t>ing</w:t>
      </w:r>
      <w:r w:rsidRPr="00695D86">
        <w:rPr>
          <w:rFonts w:ascii="Book Antiqua" w:hAnsi="Book Antiqua"/>
          <w:sz w:val="24"/>
          <w:szCs w:val="24"/>
        </w:rPr>
        <w:t xml:space="preserve"> </w:t>
      </w:r>
      <w:r w:rsidR="00725A81" w:rsidRPr="00695D86">
        <w:rPr>
          <w:rFonts w:ascii="Book Antiqua" w:hAnsi="Book Antiqua"/>
          <w:sz w:val="24"/>
          <w:szCs w:val="24"/>
        </w:rPr>
        <w:t>subsegmental PE (SSPE)</w:t>
      </w:r>
      <w:r w:rsidR="00D741E3" w:rsidRPr="00695D86">
        <w:rPr>
          <w:rFonts w:ascii="Book Antiqua" w:hAnsi="Book Antiqua"/>
          <w:sz w:val="24"/>
          <w:szCs w:val="24"/>
        </w:rPr>
        <w:t xml:space="preserve"> has been a</w:t>
      </w:r>
      <w:r w:rsidR="00A0741F" w:rsidRPr="00695D86">
        <w:rPr>
          <w:rFonts w:ascii="Book Antiqua" w:hAnsi="Book Antiqua"/>
          <w:sz w:val="24"/>
          <w:szCs w:val="24"/>
        </w:rPr>
        <w:t>n ongoing</w:t>
      </w:r>
      <w:r w:rsidR="00D741E3" w:rsidRPr="00695D86">
        <w:rPr>
          <w:rFonts w:ascii="Book Antiqua" w:hAnsi="Book Antiqua"/>
          <w:sz w:val="24"/>
          <w:szCs w:val="24"/>
        </w:rPr>
        <w:t xml:space="preserve"> debate </w:t>
      </w:r>
      <w:r w:rsidR="00BA0C4B" w:rsidRPr="00695D86">
        <w:rPr>
          <w:rFonts w:ascii="Book Antiqua" w:hAnsi="Book Antiqua"/>
          <w:sz w:val="24"/>
          <w:szCs w:val="24"/>
        </w:rPr>
        <w:t xml:space="preserve">for </w:t>
      </w:r>
      <w:r w:rsidR="00D741E3" w:rsidRPr="00695D86">
        <w:rPr>
          <w:rFonts w:ascii="Book Antiqua" w:hAnsi="Book Antiqua"/>
          <w:sz w:val="24"/>
          <w:szCs w:val="24"/>
        </w:rPr>
        <w:t>more than a decade</w:t>
      </w:r>
      <w:r w:rsidR="00FC1438"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&lt;EndNote&gt;&lt;Cite&gt;&lt;Author&gt;Goodman&lt;/Author&gt;&lt;Year&gt;2005&lt;/Year&gt;&lt;RecNum&gt;11403&lt;/RecNum&gt;&lt;DisplayText&gt;&lt;style face="superscript"&gt;[21]&lt;/style&gt;&lt;/DisplayText&gt;&lt;record&gt;&lt;rec-number&gt;11403&lt;/rec-number&gt;&lt;foreign-keys&gt;&lt;key app="EN" db-id="50wxdpzd9vd5r7e9t5b595djrfpttrxw9avp" timestamp="1516814866"&gt;11403&lt;/key&gt;&lt;/foreign-keys&gt;&lt;ref-type name="Journal Article"&gt;17&lt;/ref-type&gt;&lt;contributors&gt;&lt;authors&gt;&lt;author&gt;Goodman, L. R.&lt;/author&gt;&lt;/authors&gt;&lt;/contributors&gt;&lt;titles&gt;&lt;title&gt;Small pulmonary emboli: what do we know?&lt;/title&gt;&lt;secondary-title&gt;Radiology&lt;/secondary-title&gt;&lt;/titles&gt;&lt;periodical&gt;&lt;full-title&gt;Radiology&lt;/full-title&gt;&lt;/periodical&gt;&lt;pages&gt;654-8&lt;/pages&gt;&lt;volume&gt;234&lt;/volume&gt;&lt;number&gt;3&lt;/number&gt;&lt;keywords&gt;&lt;keyword&gt;Angiography&lt;/keyword&gt;&lt;keyword&gt;Anticoagulants/therapeutic use&lt;/keyword&gt;&lt;keyword&gt;Humans&lt;/keyword&gt;&lt;keyword&gt;Pulmonary Embolism/*diagnostic imaging/drug therapy/mortality&lt;/keyword&gt;&lt;keyword&gt;Tomography, X-Ray Computed/*methods&lt;/keyword&gt;&lt;/keywords&gt;&lt;dates&gt;&lt;year&gt;2005&lt;/year&gt;&lt;pub-dates&gt;&lt;date&gt;Mar&lt;/date&gt;&lt;/pub-dates&gt;&lt;/dates&gt;&lt;isbn&gt;0033-8419 (Print)&amp;#xD;0033-8419 (Linking)&lt;/isbn&gt;&lt;accession-num&gt;15734923&lt;/accession-num&gt;&lt;urls&gt;&lt;related-urls&gt;&lt;url&gt;https://www.ncbi.nlm.nih.gov/pubmed/15734923&lt;/url&gt;&lt;/related-urls&gt;&lt;/urls&gt;&lt;electronic-resource-num&gt;10.1148/radiol.2343041326&lt;/electronic-resource-num&gt;&lt;/record&gt;&lt;/Cite&gt;&lt;/EndNote&gt;</w:instrText>
      </w:r>
      <w:r w:rsidR="00FC143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[21]</w:t>
      </w:r>
      <w:r w:rsidR="00FC1438" w:rsidRPr="00695D86">
        <w:rPr>
          <w:rFonts w:ascii="Book Antiqua" w:hAnsi="Book Antiqua"/>
          <w:sz w:val="24"/>
          <w:szCs w:val="24"/>
        </w:rPr>
        <w:fldChar w:fldCharType="end"/>
      </w:r>
      <w:r w:rsidR="00D741E3" w:rsidRPr="00695D86">
        <w:rPr>
          <w:rFonts w:ascii="Book Antiqua" w:hAnsi="Book Antiqua"/>
          <w:sz w:val="24"/>
          <w:szCs w:val="24"/>
        </w:rPr>
        <w:t xml:space="preserve">. </w:t>
      </w:r>
      <w:r w:rsidR="00A0741F" w:rsidRPr="00695D86">
        <w:rPr>
          <w:rFonts w:ascii="Book Antiqua" w:hAnsi="Book Antiqua"/>
          <w:sz w:val="24"/>
          <w:szCs w:val="24"/>
        </w:rPr>
        <w:t>An isolated</w:t>
      </w:r>
      <w:r w:rsidR="00725A81" w:rsidRPr="00695D86">
        <w:rPr>
          <w:rFonts w:ascii="Book Antiqua" w:hAnsi="Book Antiqua"/>
          <w:sz w:val="24"/>
          <w:szCs w:val="24"/>
        </w:rPr>
        <w:t xml:space="preserve"> </w:t>
      </w:r>
      <w:r w:rsidR="00FF0053" w:rsidRPr="00695D86">
        <w:rPr>
          <w:rFonts w:ascii="Book Antiqua" w:hAnsi="Book Antiqua"/>
          <w:sz w:val="24"/>
          <w:szCs w:val="24"/>
        </w:rPr>
        <w:t>SS</w:t>
      </w:r>
      <w:r w:rsidR="00D741E3" w:rsidRPr="00695D86">
        <w:rPr>
          <w:rFonts w:ascii="Book Antiqua" w:hAnsi="Book Antiqua"/>
          <w:sz w:val="24"/>
          <w:szCs w:val="24"/>
        </w:rPr>
        <w:t>PE could be a symptom of a thrombotic state, and may require treatment</w:t>
      </w:r>
      <w:r w:rsidR="00FC1438"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&lt;EndNote&gt;&lt;Cite&gt;&lt;Author&gt;Yoo&lt;/Author&gt;&lt;Year&gt;2016&lt;/Year&gt;&lt;RecNum&gt;11405&lt;/RecNum&gt;&lt;DisplayText&gt;&lt;style face="superscript"&gt;[22]&lt;/style&gt;&lt;/DisplayText&gt;&lt;record&gt;&lt;rec-number&gt;11405&lt;/rec-number&gt;&lt;foreign-keys&gt;&lt;key app="EN" db-id="50wxdpzd9vd5r7e9t5b595djrfpttrxw9avp" timestamp="1516815139"&gt;11405&lt;/key&gt;&lt;/foreign-keys&gt;&lt;ref-type name="Journal Article"&gt;17&lt;/ref-type&gt;&lt;contributors&gt;&lt;authors&gt;&lt;author&gt;Yoo, H. H.&lt;/author&gt;&lt;author&gt;Queluz, T. H.&lt;/author&gt;&lt;author&gt;El Dib, R.&lt;/author&gt;&lt;/authors&gt;&lt;/contributors&gt;&lt;auth-address&gt;Department of Internal Medicine, Botucatu Medical School, UNESP - Univ Estadual Paulista, Distrito de Rubiao Junior, s/n, Campus de Botucatu, Botucatu, Sao Paulo, Brazil, 18618-970.&lt;/auth-address&gt;&lt;titles&gt;&lt;title&gt;Anticoagulant treatment for subsegmental pulmonary embolism&lt;/title&gt;&lt;secondary-title&gt;Cochrane Database Syst Rev&lt;/secondary-title&gt;&lt;/titles&gt;&lt;periodical&gt;&lt;full-title&gt;Cochrane Database Syst Rev&lt;/full-title&gt;&lt;abbr-1&gt;The Cochrane database of systematic reviews&lt;/abbr-1&gt;&lt;/periodical&gt;&lt;pages&gt;CD010222&lt;/pages&gt;&lt;number&gt;1&lt;/number&gt;&lt;keywords&gt;&lt;keyword&gt;Anticoagulants/*therapeutic use&lt;/keyword&gt;&lt;keyword&gt;Humans&lt;/keyword&gt;&lt;keyword&gt;Pulmonary Embolism/*drug therapy&lt;/keyword&gt;&lt;keyword&gt;Watchful Waiting&lt;/keyword&gt;&lt;/keywords&gt;&lt;dates&gt;&lt;year&gt;2016&lt;/year&gt;&lt;pub-dates&gt;&lt;date&gt;Jan 12&lt;/date&gt;&lt;/pub-dates&gt;&lt;/dates&gt;&lt;isbn&gt;1469-493X (Electronic)&amp;#xD;1361-6137 (Linking)&lt;/isbn&gt;&lt;accession-num&gt;26756331&lt;/accession-num&gt;&lt;urls&gt;&lt;related-urls&gt;&lt;url&gt;https://www.ncbi.nlm.nih.gov/pubmed/26756331&lt;/url&gt;&lt;/related-urls&gt;&lt;/urls&gt;&lt;electronic-resource-num&gt;10.1002/14651858.CD010222.pub3&lt;/electronic-resource-num&gt;&lt;/record&gt;&lt;/Cite&gt;&lt;/EndNote&gt;</w:instrText>
      </w:r>
      <w:r w:rsidR="00FC143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[22]</w:t>
      </w:r>
      <w:r w:rsidR="00FC1438" w:rsidRPr="00695D86">
        <w:rPr>
          <w:rFonts w:ascii="Book Antiqua" w:hAnsi="Book Antiqua"/>
          <w:sz w:val="24"/>
          <w:szCs w:val="24"/>
        </w:rPr>
        <w:fldChar w:fldCharType="end"/>
      </w:r>
      <w:r w:rsidR="00D741E3" w:rsidRPr="00695D86">
        <w:rPr>
          <w:rFonts w:ascii="Book Antiqua" w:hAnsi="Book Antiqua"/>
          <w:sz w:val="24"/>
          <w:szCs w:val="24"/>
        </w:rPr>
        <w:t xml:space="preserve">. </w:t>
      </w:r>
      <w:r w:rsidR="00725A81" w:rsidRPr="00695D86">
        <w:rPr>
          <w:rFonts w:ascii="Book Antiqua" w:hAnsi="Book Antiqua"/>
          <w:sz w:val="24"/>
          <w:szCs w:val="24"/>
        </w:rPr>
        <w:t xml:space="preserve">Recently Mehta </w:t>
      </w:r>
      <w:r w:rsidR="00725A81" w:rsidRPr="00695D86">
        <w:rPr>
          <w:rFonts w:ascii="Book Antiqua" w:hAnsi="Book Antiqua"/>
          <w:i/>
          <w:sz w:val="24"/>
          <w:szCs w:val="24"/>
        </w:rPr>
        <w:t>et al</w:t>
      </w:r>
      <w:r w:rsidR="00F82F65"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&lt;EndNote&gt;&lt;Cite&gt;&lt;Author&gt;Mehta&lt;/Author&gt;&lt;Year&gt;2014&lt;/Year&gt;&lt;RecNum&gt;2944&lt;/RecNum&gt;&lt;DisplayText&gt;&lt;style face="superscript"&gt;[23]&lt;/style&gt;&lt;/DisplayText&gt;&lt;record&gt;&lt;rec-number&gt;2944&lt;/rec-number&gt;&lt;foreign-keys&gt;&lt;key app="EN" db-id="50wxdpzd9vd5r7e9t5b595djrfpttrxw9avp" timestamp="1461759729"&gt;2944&lt;/key&gt;&lt;/foreign-keys&gt;&lt;ref-type name="Journal Article"&gt;17&lt;/ref-type&gt;&lt;contributors&gt;&lt;authors&gt;&lt;author&gt;Mehta, D.&lt;/author&gt;&lt;author&gt;Barnett, M.&lt;/author&gt;&lt;author&gt;Zhou, L.&lt;/author&gt;&lt;author&gt;Woulfe, T.&lt;/author&gt;&lt;author&gt;Rolfe-Vyson, V.&lt;/author&gt;&lt;author&gt;Rowland, V.&lt;/author&gt;&lt;author&gt;Simpson, D.&lt;/author&gt;&lt;author&gt;Merriman, E.&lt;/author&gt;&lt;/authors&gt;&lt;/contributors&gt;&lt;auth-address&gt;Department of Radiology, North Shore Hospital, Auckland, New Zealand.&lt;/auth-address&gt;&lt;titles&gt;&lt;title&gt;Management &amp;amp; Outcomes of Single Subsegmental Pulmonary Embolus: A Retrospective Audit at North Shore Hospital, New Zealand&lt;/title&gt;&lt;secondary-title&gt;Intern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journal&lt;/abbr-1&gt;&lt;/alt-periodical&gt;&lt;dates&gt;&lt;year&gt;2014&lt;/year&gt;&lt;pub-dates&gt;&lt;date&gt;Jun 18&lt;/date&gt;&lt;/pub-dates&gt;&lt;/dates&gt;&lt;isbn&gt;1445-5994 (Electronic)&amp;#xD;1444-0903 (Linking)&lt;/isbn&gt;&lt;accession-num&gt;24942202&lt;/accession-num&gt;&lt;urls&gt;&lt;related-urls&gt;&lt;url&gt;http://www.ncbi.nlm.nih.gov/pubmed/24942202&lt;/url&gt;&lt;/related-urls&gt;&lt;/urls&gt;&lt;electronic-resource-num&gt;10.1111/imj.12507&lt;/electronic-resource-num&gt;&lt;/record&gt;&lt;/Cite&gt;&lt;/EndNote&gt;</w:instrText>
      </w:r>
      <w:r w:rsidR="00F82F65"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[23]</w:t>
      </w:r>
      <w:r w:rsidR="00F82F65" w:rsidRPr="00695D86">
        <w:rPr>
          <w:rFonts w:ascii="Book Antiqua" w:hAnsi="Book Antiqua"/>
          <w:sz w:val="24"/>
          <w:szCs w:val="24"/>
        </w:rPr>
        <w:fldChar w:fldCharType="end"/>
      </w:r>
      <w:r w:rsidR="00725A81" w:rsidRPr="00695D86">
        <w:rPr>
          <w:rFonts w:ascii="Book Antiqua" w:hAnsi="Book Antiqua"/>
          <w:sz w:val="24"/>
          <w:szCs w:val="24"/>
          <w:lang w:eastAsia="zh-CN"/>
        </w:rPr>
        <w:t xml:space="preserve"> </w:t>
      </w:r>
      <w:r w:rsidR="00F82F65" w:rsidRPr="00695D86">
        <w:rPr>
          <w:rFonts w:ascii="Book Antiqua" w:hAnsi="Book Antiqua"/>
          <w:sz w:val="24"/>
          <w:szCs w:val="24"/>
        </w:rPr>
        <w:t>have shown that withholding anticoagulation in patients with a single SSPE and negative bilateral lower extremity venous duplex ultrasound exams was a safe and effective strategy. However</w:t>
      </w:r>
      <w:r w:rsidR="00F6463D" w:rsidRPr="00695D86">
        <w:rPr>
          <w:rFonts w:ascii="Book Antiqua" w:hAnsi="Book Antiqua"/>
          <w:sz w:val="24"/>
          <w:szCs w:val="24"/>
        </w:rPr>
        <w:t>, systematic</w:t>
      </w:r>
      <w:r w:rsidR="00F82F65" w:rsidRPr="00695D86">
        <w:rPr>
          <w:rFonts w:ascii="Book Antiqua" w:hAnsi="Book Antiqua"/>
          <w:sz w:val="24"/>
          <w:szCs w:val="24"/>
        </w:rPr>
        <w:t xml:space="preserve"> </w:t>
      </w:r>
      <w:r w:rsidR="00F82F65" w:rsidRPr="00695D86">
        <w:rPr>
          <w:rFonts w:ascii="Book Antiqua" w:hAnsi="Book Antiqua"/>
          <w:sz w:val="24"/>
          <w:szCs w:val="24"/>
        </w:rPr>
        <w:lastRenderedPageBreak/>
        <w:t>review</w:t>
      </w:r>
      <w:r w:rsidR="001D244D" w:rsidRPr="00695D86">
        <w:rPr>
          <w:rFonts w:ascii="Book Antiqua" w:hAnsi="Book Antiqua"/>
          <w:sz w:val="24"/>
          <w:szCs w:val="24"/>
        </w:rPr>
        <w:t>s</w:t>
      </w:r>
      <w:r w:rsidR="00F82F65" w:rsidRPr="00695D86">
        <w:rPr>
          <w:rFonts w:ascii="Book Antiqua" w:hAnsi="Book Antiqua"/>
          <w:sz w:val="24"/>
          <w:szCs w:val="24"/>
        </w:rPr>
        <w:t xml:space="preserve"> demonstrated</w:t>
      </w:r>
      <w:r w:rsidR="001D244D" w:rsidRPr="00695D86">
        <w:rPr>
          <w:rFonts w:ascii="Book Antiqua" w:hAnsi="Book Antiqua"/>
          <w:sz w:val="24"/>
          <w:szCs w:val="24"/>
        </w:rPr>
        <w:t xml:space="preserve"> that</w:t>
      </w:r>
      <w:r w:rsidR="00F82F65" w:rsidRPr="00695D86">
        <w:rPr>
          <w:rFonts w:ascii="Book Antiqua" w:hAnsi="Book Antiqua"/>
          <w:sz w:val="24"/>
          <w:szCs w:val="24"/>
        </w:rPr>
        <w:t xml:space="preserve"> no randomized controlled trial evidence exists t</w:t>
      </w:r>
      <w:r w:rsidR="007A728F" w:rsidRPr="00695D86">
        <w:rPr>
          <w:rFonts w:ascii="Book Antiqua" w:hAnsi="Book Antiqua"/>
          <w:sz w:val="24"/>
          <w:szCs w:val="24"/>
        </w:rPr>
        <w:t>o allow for a safe conclusion as to</w:t>
      </w:r>
      <w:r w:rsidR="00F82F65" w:rsidRPr="00695D86">
        <w:rPr>
          <w:rFonts w:ascii="Book Antiqua" w:hAnsi="Book Antiqua"/>
          <w:sz w:val="24"/>
          <w:szCs w:val="24"/>
        </w:rPr>
        <w:t xml:space="preserve"> whether</w:t>
      </w:r>
      <w:r w:rsidR="007A728F" w:rsidRPr="00695D86">
        <w:rPr>
          <w:rFonts w:ascii="Book Antiqua" w:hAnsi="Book Antiqua"/>
          <w:sz w:val="24"/>
          <w:szCs w:val="24"/>
        </w:rPr>
        <w:t xml:space="preserve"> or not</w:t>
      </w:r>
      <w:r w:rsidR="00F82F65" w:rsidRPr="00695D86">
        <w:rPr>
          <w:rFonts w:ascii="Book Antiqua" w:hAnsi="Book Antiqua"/>
          <w:sz w:val="24"/>
          <w:szCs w:val="24"/>
        </w:rPr>
        <w:t xml:space="preserve"> withholding anticoagulant therapy in is</w:t>
      </w:r>
      <w:r w:rsidR="001D244D" w:rsidRPr="00695D86">
        <w:rPr>
          <w:rFonts w:ascii="Book Antiqua" w:hAnsi="Book Antiqua"/>
          <w:sz w:val="24"/>
          <w:szCs w:val="24"/>
        </w:rPr>
        <w:t>olated SS</w:t>
      </w:r>
      <w:r w:rsidR="00F82F65" w:rsidRPr="00695D86">
        <w:rPr>
          <w:rFonts w:ascii="Book Antiqua" w:hAnsi="Book Antiqua"/>
          <w:sz w:val="24"/>
          <w:szCs w:val="24"/>
        </w:rPr>
        <w:t>PE is safe</w:t>
      </w:r>
      <w:r w:rsidR="00FC1438" w:rsidRPr="00695D86">
        <w:rPr>
          <w:rFonts w:ascii="Book Antiqua" w:hAnsi="Book Antiqua"/>
          <w:sz w:val="24"/>
          <w:szCs w:val="24"/>
        </w:rPr>
        <w:fldChar w:fldCharType="begin">
          <w:fldData xml:space="preserve">PEVuZE5vdGU+PENpdGU+PEF1dGhvcj5DYXJyaWVyPC9BdXRob3I+PFllYXI+MjAxMDwvWWVhcj48
UmVjTnVtPjMxMDg8L1JlY051bT48RGlzcGxheVRleHQ+PHN0eWxlIGZhY2U9InN1cGVyc2NyaXB0
Ij5bMjQsIDI1XTwvc3R5bGU+PC9EaXNwbGF5VGV4dD48cmVjb3JkPjxyZWMtbnVtYmVyPjMxMDg8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PEVuZE5vdGU+PENpdGU+PEF1dGhvcj5DYXJyaWVyPC9BdXRob3I+PFllYXI+MjAxMDwvWWVhcj48
UmVjTnVtPjMxMDg8L1JlY051bT48RGlzcGxheVRleHQ+PHN0eWxlIGZhY2U9InN1cGVyc2NyaXB0
Ij5bMjQsIDI1XTwvc3R5bGU+PC9EaXNwbGF5VGV4dD48cmVjb3JkPjxyZWMtbnVtYmVyPjMxMDg8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FC1438" w:rsidRPr="00695D86">
        <w:rPr>
          <w:rFonts w:ascii="Book Antiqua" w:hAnsi="Book Antiqua"/>
          <w:sz w:val="24"/>
          <w:szCs w:val="24"/>
        </w:rPr>
      </w:r>
      <w:r w:rsidR="00FC1438" w:rsidRPr="00695D86">
        <w:rPr>
          <w:rFonts w:ascii="Book Antiqua" w:hAnsi="Book Antiqua"/>
          <w:sz w:val="24"/>
          <w:szCs w:val="24"/>
        </w:rPr>
        <w:fldChar w:fldCharType="separate"/>
      </w:r>
      <w:r w:rsidR="00725A81" w:rsidRPr="00695D86">
        <w:rPr>
          <w:rFonts w:ascii="Book Antiqua" w:hAnsi="Book Antiqua"/>
          <w:noProof/>
          <w:sz w:val="24"/>
          <w:szCs w:val="24"/>
          <w:vertAlign w:val="superscript"/>
        </w:rPr>
        <w:t>[24,</w:t>
      </w:r>
      <w:r w:rsidR="00BC0B0D" w:rsidRPr="00695D86">
        <w:rPr>
          <w:rFonts w:ascii="Book Antiqua" w:hAnsi="Book Antiqua"/>
          <w:noProof/>
          <w:sz w:val="24"/>
          <w:szCs w:val="24"/>
          <w:vertAlign w:val="superscript"/>
        </w:rPr>
        <w:t>25]</w:t>
      </w:r>
      <w:r w:rsidR="00FC1438" w:rsidRPr="00695D86">
        <w:rPr>
          <w:rFonts w:ascii="Book Antiqua" w:hAnsi="Book Antiqua"/>
          <w:sz w:val="24"/>
          <w:szCs w:val="24"/>
        </w:rPr>
        <w:fldChar w:fldCharType="end"/>
      </w:r>
      <w:r w:rsidR="00F82F65" w:rsidRPr="00695D86">
        <w:rPr>
          <w:rFonts w:ascii="Book Antiqua" w:hAnsi="Book Antiqua"/>
          <w:sz w:val="24"/>
          <w:szCs w:val="24"/>
        </w:rPr>
        <w:t xml:space="preserve">. </w:t>
      </w:r>
      <w:r w:rsidR="00D741E3" w:rsidRPr="00695D86">
        <w:rPr>
          <w:rFonts w:ascii="Book Antiqua" w:hAnsi="Book Antiqua"/>
          <w:sz w:val="24"/>
          <w:szCs w:val="24"/>
        </w:rPr>
        <w:t xml:space="preserve">Therefore, the detection of </w:t>
      </w:r>
      <w:r w:rsidR="00C5333B" w:rsidRPr="00695D86">
        <w:rPr>
          <w:rFonts w:ascii="Book Antiqua" w:hAnsi="Book Antiqua"/>
          <w:sz w:val="24"/>
          <w:szCs w:val="24"/>
        </w:rPr>
        <w:t>SS</w:t>
      </w:r>
      <w:r w:rsidR="00D741E3" w:rsidRPr="00695D86">
        <w:rPr>
          <w:rFonts w:ascii="Book Antiqua" w:hAnsi="Book Antiqua"/>
          <w:sz w:val="24"/>
          <w:szCs w:val="24"/>
        </w:rPr>
        <w:t>PE will remain an important issue.</w:t>
      </w:r>
      <w:r w:rsidR="001D244D" w:rsidRPr="00695D86">
        <w:rPr>
          <w:rFonts w:ascii="Book Antiqua" w:hAnsi="Book Antiqua"/>
          <w:sz w:val="24"/>
          <w:szCs w:val="24"/>
        </w:rPr>
        <w:t xml:space="preserve"> </w:t>
      </w:r>
      <w:r w:rsidR="00C5333B" w:rsidRPr="00695D86">
        <w:rPr>
          <w:rFonts w:ascii="Book Antiqua" w:hAnsi="Book Antiqua"/>
          <w:sz w:val="24"/>
          <w:szCs w:val="24"/>
        </w:rPr>
        <w:t>All interested parties should know</w:t>
      </w:r>
      <w:r w:rsidR="00D741E3" w:rsidRPr="00695D86">
        <w:rPr>
          <w:rFonts w:ascii="Book Antiqua" w:hAnsi="Book Antiqua"/>
          <w:sz w:val="24"/>
          <w:szCs w:val="24"/>
        </w:rPr>
        <w:t xml:space="preserve"> that isolated </w:t>
      </w:r>
      <w:r w:rsidR="001D244D" w:rsidRPr="00695D86">
        <w:rPr>
          <w:rFonts w:ascii="Book Antiqua" w:hAnsi="Book Antiqua"/>
          <w:sz w:val="24"/>
          <w:szCs w:val="24"/>
        </w:rPr>
        <w:t>SS</w:t>
      </w:r>
      <w:r w:rsidR="00C5333B" w:rsidRPr="00695D86">
        <w:rPr>
          <w:rFonts w:ascii="Book Antiqua" w:hAnsi="Book Antiqua"/>
          <w:sz w:val="24"/>
          <w:szCs w:val="24"/>
        </w:rPr>
        <w:t>PE are a problem for any diagnostic test</w:t>
      </w:r>
      <w:r w:rsidR="00D741E3" w:rsidRPr="00695D86">
        <w:rPr>
          <w:rFonts w:ascii="Book Antiqua" w:hAnsi="Book Antiqua"/>
          <w:sz w:val="24"/>
          <w:szCs w:val="24"/>
        </w:rPr>
        <w:t xml:space="preserve">, including the </w:t>
      </w:r>
      <w:r w:rsidR="00C5333B" w:rsidRPr="00695D86">
        <w:rPr>
          <w:rFonts w:ascii="Book Antiqua" w:hAnsi="Book Antiqua"/>
          <w:sz w:val="24"/>
          <w:szCs w:val="24"/>
        </w:rPr>
        <w:t>old gold</w:t>
      </w:r>
      <w:r w:rsidR="00D741E3" w:rsidRPr="00695D86">
        <w:rPr>
          <w:rFonts w:ascii="Book Antiqua" w:hAnsi="Book Antiqua"/>
          <w:sz w:val="24"/>
          <w:szCs w:val="24"/>
        </w:rPr>
        <w:t xml:space="preserve"> </w:t>
      </w:r>
      <w:r w:rsidR="00342B09" w:rsidRPr="00695D86">
        <w:rPr>
          <w:rFonts w:ascii="Book Antiqua" w:hAnsi="Book Antiqua"/>
          <w:sz w:val="24"/>
          <w:szCs w:val="24"/>
        </w:rPr>
        <w:t xml:space="preserve">( now bronze) </w:t>
      </w:r>
      <w:r w:rsidR="00D741E3" w:rsidRPr="00695D86">
        <w:rPr>
          <w:rFonts w:ascii="Book Antiqua" w:hAnsi="Book Antiqua"/>
          <w:sz w:val="24"/>
          <w:szCs w:val="24"/>
        </w:rPr>
        <w:t>referenc</w:t>
      </w:r>
      <w:r w:rsidR="00342B09" w:rsidRPr="00695D86">
        <w:rPr>
          <w:rFonts w:ascii="Book Antiqua" w:hAnsi="Book Antiqua"/>
          <w:sz w:val="24"/>
          <w:szCs w:val="24"/>
        </w:rPr>
        <w:t>e method</w:t>
      </w:r>
      <w:r w:rsidR="00725A81" w:rsidRPr="00695D86">
        <w:rPr>
          <w:rFonts w:ascii="Book Antiqua" w:hAnsi="Book Antiqua"/>
          <w:sz w:val="24"/>
          <w:szCs w:val="24"/>
        </w:rPr>
        <w:t xml:space="preserve"> </w:t>
      </w:r>
      <w:r w:rsidR="009D505D" w:rsidRPr="00695D86">
        <w:rPr>
          <w:rFonts w:ascii="Book Antiqua" w:hAnsi="Book Antiqua"/>
          <w:sz w:val="24"/>
          <w:szCs w:val="24"/>
        </w:rPr>
        <w:t>pulmonary angiography</w:t>
      </w:r>
      <w:r w:rsidR="009D505D"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&lt;EndNote&gt;&lt;Cite&gt;&lt;Author&gt;van Beek&lt;/Author&gt;&lt;Year&gt;1996&lt;/Year&gt;&lt;RecNum&gt;2895&lt;/RecNum&gt;&lt;DisplayText&gt;&lt;style face="superscript"&gt;[26]&lt;/style&gt;&lt;/DisplayText&gt;&lt;record&gt;&lt;rec-number&gt;2895&lt;/rec-number&gt;&lt;foreign-keys&gt;&lt;key app="EN" db-id="50wxdpzd9vd5r7e9t5b595djrfpttrxw9avp" timestamp="1461759724"&gt;2895&lt;/key&gt;&lt;/foreign-keys&gt;&lt;ref-type name="Journal Article"&gt;17&lt;/ref-type&gt;&lt;contributors&gt;&lt;authors&gt;&lt;author&gt;van Beek, E. J.&lt;/author&gt;&lt;author&gt;Bakker, A. J.&lt;/author&gt;&lt;author&gt;Reekers, J. A.&lt;/author&gt;&lt;/authors&gt;&lt;/contributors&gt;&lt;auth-address&gt;Department of Radiology, Academic Medical Center, Amsterdam, The Netherlands.&lt;/auth-address&gt;&lt;titles&gt;&lt;title&gt;Pulmonary embolism: interobserver agreement in the interpretation of conventional angiographic and DSA images in patients with nondiagnostic lung scan results&lt;/title&gt;&lt;secondary-title&gt;Radiology&lt;/secondary-title&gt;&lt;alt-title&gt;Radiology&lt;/alt-title&gt;&lt;/titles&gt;&lt;periodical&gt;&lt;full-title&gt;Radiology&lt;/full-title&gt;&lt;/periodical&gt;&lt;alt-periodical&gt;&lt;full-title&gt;Radiology&lt;/full-title&gt;&lt;/alt-periodical&gt;&lt;pages&gt;721-4&lt;/pages&gt;&lt;volume&gt;198&lt;/volume&gt;&lt;number&gt;3&lt;/number&gt;&lt;keywords&gt;&lt;keyword&gt;Adolescent&lt;/keyword&gt;&lt;keyword&gt;Adult&lt;/keyword&gt;&lt;keyword&gt;Aged&lt;/keyword&gt;&lt;keyword&gt;Aged, 80 and over&lt;/keyword&gt;&lt;keyword&gt;*Angiography, Digital Subtraction&lt;/keyword&gt;&lt;keyword&gt;False Negative Reactions&lt;/keyword&gt;&lt;keyword&gt;False Positive Reactions&lt;/keyword&gt;&lt;keyword&gt;Female&lt;/keyword&gt;&lt;keyword&gt;Humans&lt;/keyword&gt;&lt;keyword&gt;Lung/*radionuclide imaging&lt;/keyword&gt;&lt;keyword&gt;Male&lt;/keyword&gt;&lt;keyword&gt;Middle Aged&lt;/keyword&gt;&lt;keyword&gt;Observer Variation&lt;/keyword&gt;&lt;keyword&gt;Prospective Studies&lt;/keyword&gt;&lt;keyword&gt;Pulmonary Artery/*radiography&lt;/keyword&gt;&lt;keyword&gt;Pulmonary Embolism/*radiography/radionuclide imaging&lt;/keyword&gt;&lt;/keywords&gt;&lt;dates&gt;&lt;year&gt;1996&lt;/year&gt;&lt;pub-dates&gt;&lt;date&gt;Mar&lt;/date&gt;&lt;/pub-dates&gt;&lt;/dates&gt;&lt;isbn&gt;0033-8419 (Print)&amp;#xD;0033-8419 (Linking)&lt;/isbn&gt;&lt;accession-num&gt;8628860&lt;/accession-num&gt;&lt;urls&gt;&lt;related-urls&gt;&lt;url&gt;http://www.ncbi.nlm.nih.gov/pubmed/8628860&lt;/url&gt;&lt;/related-urls&gt;&lt;/urls&gt;&lt;electronic-resource-num&gt;10.1148/radiology.198.3.8628860&lt;/electronic-resource-num&gt;&lt;/record&gt;&lt;/Cite&gt;&lt;/EndNote&gt;</w:instrText>
      </w:r>
      <w:r w:rsidR="009D505D"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[26]</w:t>
      </w:r>
      <w:r w:rsidR="009D505D" w:rsidRPr="00695D86">
        <w:rPr>
          <w:rFonts w:ascii="Book Antiqua" w:hAnsi="Book Antiqua"/>
          <w:sz w:val="24"/>
          <w:szCs w:val="24"/>
        </w:rPr>
        <w:fldChar w:fldCharType="end"/>
      </w:r>
      <w:r w:rsidR="00C5333B" w:rsidRPr="00695D86">
        <w:rPr>
          <w:rFonts w:ascii="Book Antiqua" w:hAnsi="Book Antiqua"/>
          <w:sz w:val="24"/>
          <w:szCs w:val="24"/>
        </w:rPr>
        <w:t xml:space="preserve"> and the new gold standard CTA</w:t>
      </w:r>
      <w:r w:rsidR="00FC1438" w:rsidRPr="00695D86">
        <w:rPr>
          <w:rFonts w:ascii="Book Antiqua" w:hAnsi="Book Antiqua"/>
          <w:sz w:val="24"/>
          <w:szCs w:val="24"/>
        </w:rPr>
        <w:fldChar w:fldCharType="begin">
          <w:fldData xml:space="preserve">PEVuZE5vdGU+PENpdGU+PEF1dGhvcj5BbmRlcnNvbjwvQXV0aG9yPjxZZWFyPjIwMDc8L1llYXI+
PFJlY051bT44NzM2PC9SZWNOdW0+PERpc3BsYXlUZXh0PjxzdHlsZSBmYWNlPSJzdXBlcnNjcmlw
dCI+WzI3XTwvc3R5bGU+PC9EaXNwbGF5VGV4dD48cmVjb3JkPjxyZWMtbnVtYmVyPjg3MzY8L3Jl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PEVuZE5vdGU+PENpdGU+PEF1dGhvcj5BbmRlcnNvbjwvQXV0aG9yPjxZZWFyPjIwMDc8L1llYXI+
PFJlY051bT44NzM2PC9SZWNOdW0+PERpc3BsYXlUZXh0PjxzdHlsZSBmYWNlPSJzdXBlcnNjcmlw
dCI+WzI3XTwvc3R5bGU+PC9EaXNwbGF5VGV4dD48cmVjb3JkPjxyZWMtbnVtYmVyPjg3MzY8L3Jl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FC1438" w:rsidRPr="00695D86">
        <w:rPr>
          <w:rFonts w:ascii="Book Antiqua" w:hAnsi="Book Antiqua"/>
          <w:sz w:val="24"/>
          <w:szCs w:val="24"/>
        </w:rPr>
      </w:r>
      <w:r w:rsidR="00FC143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[27]</w:t>
      </w:r>
      <w:r w:rsidR="00FC1438" w:rsidRPr="00695D86">
        <w:rPr>
          <w:rFonts w:ascii="Book Antiqua" w:hAnsi="Book Antiqua"/>
          <w:sz w:val="24"/>
          <w:szCs w:val="24"/>
        </w:rPr>
        <w:fldChar w:fldCharType="end"/>
      </w:r>
      <w:r w:rsidR="00C5333B" w:rsidRPr="00695D86">
        <w:rPr>
          <w:rFonts w:ascii="Book Antiqua" w:hAnsi="Book Antiqua"/>
          <w:sz w:val="24"/>
          <w:szCs w:val="24"/>
        </w:rPr>
        <w:t>.</w:t>
      </w:r>
      <w:r w:rsidR="00D741E3" w:rsidRPr="00695D86">
        <w:rPr>
          <w:rFonts w:ascii="Book Antiqua" w:hAnsi="Book Antiqua"/>
          <w:sz w:val="24"/>
          <w:szCs w:val="24"/>
        </w:rPr>
        <w:t xml:space="preserve"> Nevertheless, long-term follow-up studies after normal pulmonary angiography</w:t>
      </w:r>
      <w:r w:rsidR="009C5316"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&lt;EndNote&gt;&lt;Cite&gt;&lt;Author&gt;van Beek&lt;/Author&gt;&lt;Year&gt;2001&lt;/Year&gt;&lt;RecNum&gt;2940&lt;/RecNum&gt;&lt;DisplayText&gt;&lt;style face="superscript"&gt;[28]&lt;/style&gt;&lt;/DisplayText&gt;&lt;record&gt;&lt;rec-number&gt;2940&lt;/rec-number&gt;&lt;foreign-keys&gt;&lt;key app="EN" db-id="50wxdpzd9vd5r7e9t5b595djrfpttrxw9avp" timestamp="1461759729"&gt;2940&lt;/key&gt;&lt;/foreign-keys&gt;&lt;ref-type name="Journal Article"&gt;17&lt;/ref-type&gt;&lt;contributors&gt;&lt;authors&gt;&lt;author&gt;van Beek, E. J.&lt;/author&gt;&lt;author&gt;Brouwerst, E. M.&lt;/author&gt;&lt;author&gt;Song, B.&lt;/author&gt;&lt;author&gt;Stein, P. D.&lt;/author&gt;&lt;author&gt;Oudkerk, M.&lt;/author&gt;&lt;/authors&gt;&lt;/contributors&gt;&lt;auth-address&gt;Section of Academic Radiology, Royal Hallamshire Hospital, Sheffield, UK. e.vanbeek@sheffield.ac.uk&lt;/auth-address&gt;&lt;titles&gt;&lt;title&gt;Clinical validity of a normal pulmonary angiogram in patients with suspected pulmonary embolism--a critical review&lt;/title&gt;&lt;secondary-title&gt;Clin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radiology&lt;/abbr-1&gt;&lt;/alt-periodical&gt;&lt;pages&gt;838-42&lt;/pages&gt;&lt;volume&gt;56&lt;/volume&gt;&lt;number&gt;10&lt;/number&gt;&lt;keywords&gt;&lt;keyword&gt;Anticoagulants/administration &amp;amp; dosage&lt;/keyword&gt;&lt;keyword&gt;Humans&lt;/keyword&gt;&lt;keyword&gt;Prospective Studies&lt;/keyword&gt;&lt;keyword&gt;Pulmonary Artery/*radiography&lt;/keyword&gt;&lt;keyword&gt;Pulmonary Embolism/prevention &amp;amp; control/*radiography&lt;/keyword&gt;&lt;keyword&gt;Recurrence&lt;/keyword&gt;&lt;keyword&gt;Sensitivity and Specificity&lt;/keyword&gt;&lt;/keywords&gt;&lt;dates&gt;&lt;year&gt;2001&lt;/year&gt;&lt;pub-dates&gt;&lt;date&gt;Oct&lt;/date&gt;&lt;/pub-dates&gt;&lt;/dates&gt;&lt;isbn&gt;0009-9260 (Print)&amp;#xD;0009-9260 (Linking)&lt;/isbn&gt;&lt;accession-num&gt;11895301&lt;/accession-num&gt;&lt;urls&gt;&lt;related-urls&gt;&lt;url&gt;http://www.ncbi.nlm.nih.gov/pubmed/11895301&lt;/url&gt;&lt;/related-urls&gt;&lt;/urls&gt;&lt;/record&gt;&lt;/Cite&gt;&lt;/EndNote&gt;</w:instrText>
      </w:r>
      <w:r w:rsidR="009C5316"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[28]</w:t>
      </w:r>
      <w:r w:rsidR="009C5316" w:rsidRPr="00695D86">
        <w:rPr>
          <w:rFonts w:ascii="Book Antiqua" w:hAnsi="Book Antiqua"/>
          <w:sz w:val="24"/>
          <w:szCs w:val="24"/>
        </w:rPr>
        <w:fldChar w:fldCharType="end"/>
      </w:r>
      <w:r w:rsidR="00D741E3" w:rsidRPr="00695D86">
        <w:rPr>
          <w:rFonts w:ascii="Book Antiqua" w:hAnsi="Book Antiqua"/>
          <w:sz w:val="24"/>
          <w:szCs w:val="24"/>
        </w:rPr>
        <w:t>, normal perfusion scintigraphy</w:t>
      </w:r>
      <w:r w:rsidR="009C5316"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&lt;EndNote&gt;&lt;Cite&gt;&lt;Author&gt;van Beek&lt;/Author&gt;&lt;Year&gt;1995&lt;/Year&gt;&lt;RecNum&gt;11406&lt;/RecNum&gt;&lt;DisplayText&gt;&lt;style face="superscript"&gt;[29]&lt;/style&gt;&lt;/DisplayText&gt;&lt;record&gt;&lt;rec-number&gt;11406&lt;/rec-number&gt;&lt;foreign-keys&gt;&lt;key app="EN" db-id="50wxdpzd9vd5r7e9t5b595djrfpttrxw9avp" timestamp="1516815724"&gt;11406&lt;/key&gt;&lt;/foreign-keys&gt;&lt;ref-type name="Journal Article"&gt;17&lt;/ref-type&gt;&lt;contributors&gt;&lt;authors&gt;&lt;author&gt;van Beek, E. J.&lt;/author&gt;&lt;author&gt;Kuyer, P. M.&lt;/author&gt;&lt;author&gt;Schenk, B. E.&lt;/author&gt;&lt;author&gt;Brandjes, D. P.&lt;/author&gt;&lt;author&gt;ten Cate, J. W.&lt;/author&gt;&lt;author&gt;Buller, H. R.&lt;/author&gt;&lt;/authors&gt;&lt;/contributors&gt;&lt;auth-address&gt;Centre for Hemostasis, Thrombosis, Atherosclerosis and Inflammation Research, Slotervaart Hospital, Amsterdam, The Netherlands.&lt;/auth-address&gt;&lt;titles&gt;&lt;title&gt;A normal perfusion lung scan in patients with clinically suspected pulmonary embolism. Frequency and clinical validity&lt;/title&gt;&lt;secondary-title&gt;Chest&lt;/secondary-title&gt;&lt;/titles&gt;&lt;periodical&gt;&lt;full-title&gt;Chest&lt;/full-title&gt;&lt;/periodical&gt;&lt;pages&gt;170-3&lt;/pages&gt;&lt;volume&gt;108&lt;/volume&gt;&lt;number&gt;1&lt;/number&gt;&lt;keywords&gt;&lt;keyword&gt;Adolescent&lt;/keyword&gt;&lt;keyword&gt;Adult&lt;/keyword&gt;&lt;keyword&gt;Aged&lt;/keyword&gt;&lt;keyword&gt;Aged, 80 and over&lt;/keyword&gt;&lt;keyword&gt;Female&lt;/keyword&gt;&lt;keyword&gt;Heparin/therapeutic use&lt;/keyword&gt;&lt;keyword&gt;Humans&lt;/keyword&gt;&lt;keyword&gt;Lung/*diagnostic imaging&lt;/keyword&gt;&lt;keyword&gt;Male&lt;/keyword&gt;&lt;keyword&gt;Middle Aged&lt;/keyword&gt;&lt;keyword&gt;Perfusion&lt;/keyword&gt;&lt;keyword&gt;Predictive Value of Tests&lt;/keyword&gt;&lt;keyword&gt;Prospective Studies&lt;/keyword&gt;&lt;keyword&gt;Pulmonary Embolism/*diagnostic imaging/drug therapy&lt;/keyword&gt;&lt;keyword&gt;Radionuclide Imaging&lt;/keyword&gt;&lt;keyword&gt;Reproducibility of Results&lt;/keyword&gt;&lt;/keywords&gt;&lt;dates&gt;&lt;year&gt;1995&lt;/year&gt;&lt;pub-dates&gt;&lt;date&gt;Jul&lt;/date&gt;&lt;/pub-dates&gt;&lt;/dates&gt;&lt;isbn&gt;0012-3692 (Print)&amp;#xD;0012-3692 (Linking)&lt;/isbn&gt;&lt;accession-num&gt;7606954&lt;/accession-num&gt;&lt;urls&gt;&lt;related-urls&gt;&lt;url&gt;https://www.ncbi.nlm.nih.gov/pubmed/7606954&lt;/url&gt;&lt;/related-urls&gt;&lt;/urls&gt;&lt;/record&gt;&lt;/Cite&gt;&lt;/EndNote&gt;</w:instrText>
      </w:r>
      <w:r w:rsidR="009C5316"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[29]</w:t>
      </w:r>
      <w:r w:rsidR="009C5316" w:rsidRPr="00695D86">
        <w:rPr>
          <w:rFonts w:ascii="Book Antiqua" w:hAnsi="Book Antiqua"/>
          <w:sz w:val="24"/>
          <w:szCs w:val="24"/>
        </w:rPr>
        <w:fldChar w:fldCharType="end"/>
      </w:r>
      <w:r w:rsidR="00D741E3" w:rsidRPr="00695D86">
        <w:rPr>
          <w:rFonts w:ascii="Book Antiqua" w:hAnsi="Book Antiqua"/>
          <w:sz w:val="24"/>
          <w:szCs w:val="24"/>
        </w:rPr>
        <w:t xml:space="preserve"> and normal CTA</w:t>
      </w:r>
      <w:r w:rsidR="00F71568"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&lt;EndNote&gt;&lt;Cite&gt;&lt;Author&gt;van der Hulle&lt;/Author&gt;&lt;Year&gt;2017&lt;/Year&gt;&lt;RecNum&gt;11351&lt;/RecNum&gt;&lt;DisplayText&gt;&lt;style face="superscript"&gt;[30]&lt;/style&gt;&lt;/DisplayText&gt;&lt;record&gt;&lt;rec-number&gt;11351&lt;/rec-number&gt;&lt;foreign-keys&gt;&lt;key app="EN" db-id="50wxdpzd9vd5r7e9t5b595djrfpttrxw9avp" timestamp="1515526054"&gt;11351&lt;/key&gt;&lt;/foreign-keys&gt;&lt;ref-type name="Journal Article"&gt;17&lt;/ref-type&gt;&lt;contributors&gt;&lt;authors&gt;&lt;author&gt;van der Hulle, T.&lt;/author&gt;&lt;author&gt;van Es, N.&lt;/author&gt;&lt;author&gt;den Exter, P. L.&lt;/author&gt;&lt;author&gt;van Es, J.&lt;/author&gt;&lt;author&gt;Mos, I. C. M.&lt;/author&gt;&lt;author&gt;Douma, R. A.&lt;/author&gt;&lt;author&gt;Kruip, Mjha&lt;/author&gt;&lt;author&gt;Hovens, M. M. C.&lt;/author&gt;&lt;author&gt;Ten Wolde, M.&lt;/author&gt;&lt;author&gt;Nijkeuter, M.&lt;/author&gt;&lt;author&gt;Ten Cate, H.&lt;/author&gt;&lt;author&gt;Kamphuisen, P. W.&lt;/author&gt;&lt;author&gt;Buller, H. R.&lt;/author&gt;&lt;author&gt;Huisman, M. V.&lt;/author&gt;&lt;author&gt;Klok, F. A.&lt;/author&gt;&lt;/authors&gt;&lt;/contributors&gt;&lt;auth-address&gt;Tom van der Hulle, MD, Department of Thrombosis and Hemostasis, Leiden University Medical Center, Albinusdreef 2, P.O Box 9600, 2300 RC, Leiden, the Netherlands, Tel.: + 31 71 526 8132, Fax: +31 71 526 6868, E-mail: t.van_der_hulle@lumc.nl.&lt;/auth-address&gt;&lt;titles&gt;&lt;title&gt;Is a normal computed tomography pulmonary angiography safe to rule out acute pulmonary embolism in patients with a likely clinical probability? A patient-level meta-analysis&lt;/title&gt;&lt;secondary-title&gt;Thromb Haemost&lt;/secondary-title&gt;&lt;/titles&gt;&lt;periodical&gt;&lt;full-title&gt;Thromb Haemost&lt;/full-title&gt;&lt;/periodical&gt;&lt;pages&gt;1622-1629&lt;/pages&gt;&lt;volume&gt;117&lt;/volume&gt;&lt;number&gt;8&lt;/number&gt;&lt;keywords&gt;&lt;keyword&gt;Pulmonary embolism&lt;/keyword&gt;&lt;keyword&gt;computed tomography&lt;/keyword&gt;&lt;keyword&gt;diagnosis&lt;/keyword&gt;&lt;keyword&gt;safety&lt;/keyword&gt;&lt;/keywords&gt;&lt;dates&gt;&lt;year&gt;2017&lt;/year&gt;&lt;pub-dates&gt;&lt;date&gt;Jul 26&lt;/date&gt;&lt;/pub-dates&gt;&lt;/dates&gt;&lt;isbn&gt;2567-689X (Electronic)&amp;#xD;0340-6245 (Linking)&lt;/isbn&gt;&lt;accession-num&gt;28569924&lt;/accession-num&gt;&lt;urls&gt;&lt;related-urls&gt;&lt;url&gt;https://www.ncbi.nlm.nih.gov/pubmed/28569924&lt;/url&gt;&lt;/related-urls&gt;&lt;/urls&gt;&lt;electronic-resource-num&gt;10.1160/TH17-02-0076&lt;/electronic-resource-num&gt;&lt;/record&gt;&lt;/Cite&gt;&lt;/EndNote&gt;</w:instrText>
      </w:r>
      <w:r w:rsidR="00F7156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[30]</w:t>
      </w:r>
      <w:r w:rsidR="00F71568" w:rsidRPr="00695D86">
        <w:rPr>
          <w:rFonts w:ascii="Book Antiqua" w:hAnsi="Book Antiqua"/>
          <w:sz w:val="24"/>
          <w:szCs w:val="24"/>
        </w:rPr>
        <w:fldChar w:fldCharType="end"/>
      </w:r>
      <w:r w:rsidR="00D741E3" w:rsidRPr="00695D86">
        <w:rPr>
          <w:rFonts w:ascii="Book Antiqua" w:hAnsi="Book Antiqua"/>
          <w:sz w:val="24"/>
          <w:szCs w:val="24"/>
        </w:rPr>
        <w:t xml:space="preserve"> have shown a low risk for recurrent disease</w:t>
      </w:r>
      <w:r w:rsidR="00C5333B" w:rsidRPr="00695D86">
        <w:rPr>
          <w:rFonts w:ascii="Book Antiqua" w:hAnsi="Book Antiqua"/>
          <w:sz w:val="24"/>
          <w:szCs w:val="24"/>
        </w:rPr>
        <w:t xml:space="preserve"> after a single SSPE</w:t>
      </w:r>
      <w:r w:rsidR="00374B1C" w:rsidRPr="00695D86">
        <w:rPr>
          <w:rFonts w:ascii="Book Antiqua" w:hAnsi="Book Antiqua"/>
          <w:sz w:val="24"/>
          <w:szCs w:val="24"/>
        </w:rPr>
        <w:t xml:space="preserve">. </w:t>
      </w:r>
    </w:p>
    <w:p w14:paraId="58E280EA" w14:textId="77777777" w:rsidR="00725A81" w:rsidRPr="00695D86" w:rsidRDefault="00725A81" w:rsidP="00C03B73">
      <w:pPr>
        <w:spacing w:after="0" w:line="360" w:lineRule="auto"/>
        <w:jc w:val="both"/>
        <w:rPr>
          <w:rFonts w:ascii="Book Antiqua" w:hAnsi="Book Antiqua"/>
          <w:sz w:val="24"/>
          <w:szCs w:val="24"/>
          <w:lang w:eastAsia="zh-CN"/>
        </w:rPr>
      </w:pPr>
    </w:p>
    <w:p w14:paraId="2170D5B3" w14:textId="1D6DD890" w:rsidR="00732D08" w:rsidRPr="00695D86" w:rsidRDefault="00725A81" w:rsidP="00C03B73">
      <w:pPr>
        <w:spacing w:after="0" w:line="360" w:lineRule="auto"/>
        <w:jc w:val="both"/>
        <w:rPr>
          <w:rFonts w:ascii="Book Antiqua" w:hAnsi="Book Antiqua"/>
          <w:b/>
          <w:sz w:val="24"/>
          <w:szCs w:val="24"/>
        </w:rPr>
      </w:pPr>
      <w:r w:rsidRPr="00695D86">
        <w:rPr>
          <w:rFonts w:ascii="Book Antiqua" w:hAnsi="Book Antiqua"/>
          <w:b/>
          <w:sz w:val="24"/>
          <w:szCs w:val="24"/>
        </w:rPr>
        <w:t>MITIGATION OF MEDICAL RADIATION</w:t>
      </w:r>
    </w:p>
    <w:p w14:paraId="00C2F8E4" w14:textId="4F2461BB"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The reasons to continue to work on improving</w:t>
      </w:r>
      <w:r w:rsidR="00342B09" w:rsidRPr="00695D86">
        <w:rPr>
          <w:rFonts w:ascii="Book Antiqua" w:hAnsi="Book Antiqua"/>
          <w:sz w:val="24"/>
          <w:szCs w:val="24"/>
          <w:lang w:eastAsia="ja-JP"/>
        </w:rPr>
        <w:t xml:space="preserve"> </w:t>
      </w:r>
      <w:r w:rsidR="005B7F69" w:rsidRPr="00695D86">
        <w:rPr>
          <w:rFonts w:ascii="Book Antiqua" w:hAnsi="Book Antiqua"/>
          <w:sz w:val="24"/>
          <w:szCs w:val="24"/>
          <w:lang w:eastAsia="ja-JP"/>
        </w:rPr>
        <w:t>non-contrast</w:t>
      </w:r>
      <w:r w:rsidR="00342B09" w:rsidRPr="00695D86">
        <w:rPr>
          <w:rFonts w:ascii="Book Antiqua" w:hAnsi="Book Antiqua"/>
          <w:sz w:val="24"/>
          <w:szCs w:val="24"/>
          <w:lang w:eastAsia="ja-JP"/>
        </w:rPr>
        <w:t xml:space="preserve"> and CE-</w:t>
      </w:r>
      <w:r w:rsidR="00C407B3" w:rsidRPr="00695D86">
        <w:rPr>
          <w:rFonts w:ascii="Book Antiqua" w:hAnsi="Book Antiqua"/>
          <w:sz w:val="24"/>
          <w:szCs w:val="24"/>
          <w:lang w:eastAsia="ja-JP"/>
        </w:rPr>
        <w:t>MRA for diagnosing</w:t>
      </w:r>
      <w:r w:rsidRPr="00695D86">
        <w:rPr>
          <w:rFonts w:ascii="Book Antiqua" w:hAnsi="Book Antiqua"/>
          <w:sz w:val="24"/>
          <w:szCs w:val="24"/>
          <w:lang w:eastAsia="ja-JP"/>
        </w:rPr>
        <w:t xml:space="preserve"> PE is the </w:t>
      </w:r>
      <w:r w:rsidR="00725A81" w:rsidRPr="00695D86">
        <w:rPr>
          <w:rFonts w:ascii="Book Antiqua" w:hAnsi="Book Antiqua"/>
          <w:sz w:val="24"/>
          <w:szCs w:val="24"/>
          <w:lang w:eastAsia="ja-JP"/>
        </w:rPr>
        <w:t>mitigation of medical radiation</w:t>
      </w:r>
      <w:r w:rsidRPr="00695D86">
        <w:rPr>
          <w:rFonts w:ascii="Book Antiqua" w:hAnsi="Book Antiqua"/>
          <w:sz w:val="24"/>
          <w:szCs w:val="24"/>
          <w:lang w:eastAsia="ja-JP"/>
        </w:rPr>
        <w:fldChar w:fldCharType="begin">
          <w:fldData xml:space="preserve">PEVuZE5vdGU+PENpdGU+PEF1dGhvcj5CcmVubmVyPC9BdXRob3I+PFllYXI+MjAxNDwvWWVhcj48
UmVjTnVtPjIzNjc8L1JlY051bT48RGlzcGxheVRleHQ+PHN0eWxlIGZhY2U9InN1cGVyc2NyaXB0
Ij5bMzEtMzRdPC9zdHlsZT48L0Rpc3BsYXlUZXh0PjxyZWNvcmQ+PHJlYy1udW1iZXI+MjM2Nzwv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PEVuZE5vdGU+PENpdGU+PEF1dGhvcj5CcmVubmVyPC9BdXRob3I+PFllYXI+MjAxNDwvWWVhcj48
UmVjTnVtPjIzNjc8L1JlY051bT48RGlzcGxheVRleHQ+PHN0eWxlIGZhY2U9InN1cGVyc2NyaXB0
Ij5bMzEtMzRdPC9zdHlsZT48L0Rpc3BsYXlUZXh0PjxyZWNvcmQ+PHJlYy1udW1iZXI+MjM2Nzwv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[31-34]</w:t>
      </w:r>
      <w:r w:rsidRPr="00695D86">
        <w:rPr>
          <w:rFonts w:ascii="Book Antiqua" w:hAnsi="Book Antiqua"/>
          <w:sz w:val="24"/>
          <w:szCs w:val="24"/>
          <w:lang w:eastAsia="ja-JP"/>
        </w:rPr>
        <w:fldChar w:fldCharType="end"/>
      </w:r>
      <w:r w:rsidR="00FC1438" w:rsidRPr="00695D86">
        <w:rPr>
          <w:rFonts w:ascii="Book Antiqua" w:hAnsi="Book Antiqua"/>
          <w:sz w:val="24"/>
          <w:szCs w:val="24"/>
          <w:lang w:eastAsia="ja-JP"/>
        </w:rPr>
        <w:t>.</w:t>
      </w:r>
      <w:r w:rsidR="00725A81" w:rsidRPr="00695D86">
        <w:rPr>
          <w:rFonts w:ascii="Book Antiqua" w:hAnsi="Book Antiqua"/>
          <w:sz w:val="24"/>
          <w:szCs w:val="24"/>
          <w:lang w:eastAsia="zh-CN"/>
        </w:rPr>
        <w:t xml:space="preserve"> </w:t>
      </w:r>
      <w:r w:rsidRPr="00695D86">
        <w:rPr>
          <w:rFonts w:ascii="Book Antiqua" w:hAnsi="Book Antiqua"/>
          <w:sz w:val="24"/>
          <w:szCs w:val="24"/>
          <w:lang w:eastAsia="ja-JP"/>
        </w:rPr>
        <w:t>Ionizing radiation administered for medical imaging is</w:t>
      </w:r>
      <w:r w:rsidR="00EB6DEE" w:rsidRPr="00695D86">
        <w:rPr>
          <w:rFonts w:ascii="Book Antiqua" w:hAnsi="Book Antiqua"/>
          <w:sz w:val="24"/>
          <w:szCs w:val="24"/>
          <w:lang w:eastAsia="ja-JP"/>
        </w:rPr>
        <w:t xml:space="preserve"> </w:t>
      </w:r>
      <w:r w:rsidR="00725A81" w:rsidRPr="00695D86">
        <w:rPr>
          <w:rFonts w:ascii="Book Antiqua" w:hAnsi="Book Antiqua"/>
          <w:sz w:val="24"/>
          <w:szCs w:val="24"/>
          <w:lang w:eastAsia="ja-JP"/>
        </w:rPr>
        <w:t>of increasing clinical concern</w:t>
      </w:r>
      <w:r w:rsidRPr="00695D86">
        <w:rPr>
          <w:rFonts w:ascii="Book Antiqua" w:hAnsi="Book Antiqua"/>
          <w:sz w:val="24"/>
          <w:szCs w:val="24"/>
          <w:lang w:eastAsia="ja-JP"/>
        </w:rPr>
        <w:fldChar w:fldCharType="begin">
          <w:fldData xml:space="preserve">PEVuZE5vdGU+PENpdGU+PEF1dGhvcj5MZXZpbjwvQXV0aG9yPjxZZWFyPjIwMTU8L1llYXI+PFJl
Y051bT4yMzM5PC9SZWNOdW0+PERpc3BsYXlUZXh0PjxzdHlsZSBmYWNlPSJzdXBlcnNjcmlwdCI+
WzMsIDM1LCAzNl08L3N0eWxlPjwvRGlzcGxheVRleHQ+PHJlY29yZD48cmVjLW51bWJlcj4yMzM5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PEVuZE5vdGU+PENpdGU+PEF1dGhvcj5MZXZpbjwvQXV0aG9yPjxZZWFyPjIwMTU8L1llYXI+PFJl
Y051bT4yMzM5PC9SZWNOdW0+PERpc3BsYXlUZXh0PjxzdHlsZSBmYWNlPSJzdXBlcnNjcmlwdCI+
WzMsIDM1LCAzNl08L3N0eWxlPjwvRGlzcGxheVRleHQ+PHJlY29yZD48cmVjLW51bWJlcj4yMzM5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[3,35,</w:t>
      </w:r>
      <w:r w:rsidR="00BC0B0D" w:rsidRPr="00695D86">
        <w:rPr>
          <w:rFonts w:ascii="Book Antiqua" w:hAnsi="Book Antiqua"/>
          <w:noProof/>
          <w:sz w:val="24"/>
          <w:szCs w:val="24"/>
          <w:vertAlign w:val="superscript"/>
          <w:lang w:eastAsia="ja-JP"/>
        </w:rPr>
        <w:t>36]</w:t>
      </w:r>
      <w:r w:rsidRPr="00695D86">
        <w:rPr>
          <w:rFonts w:ascii="Book Antiqua" w:hAnsi="Book Antiqua"/>
          <w:sz w:val="24"/>
          <w:szCs w:val="24"/>
          <w:lang w:eastAsia="ja-JP"/>
        </w:rPr>
        <w:fldChar w:fldCharType="end"/>
      </w:r>
      <w:r w:rsidR="00EB6DEE" w:rsidRPr="00695D86">
        <w:rPr>
          <w:rFonts w:ascii="Book Antiqua" w:hAnsi="Book Antiqua"/>
          <w:sz w:val="24"/>
          <w:szCs w:val="24"/>
          <w:lang w:eastAsia="ja-JP"/>
        </w:rPr>
        <w:t xml:space="preserve"> and is </w:t>
      </w:r>
      <w:r w:rsidRPr="00695D86">
        <w:rPr>
          <w:rFonts w:ascii="Book Antiqua" w:hAnsi="Book Antiqua"/>
          <w:sz w:val="24"/>
          <w:szCs w:val="24"/>
          <w:lang w:eastAsia="ja-JP"/>
        </w:rPr>
        <w:t>a risk factor for the develo</w:t>
      </w:r>
      <w:r w:rsidR="001A1CB3" w:rsidRPr="00695D86">
        <w:rPr>
          <w:rFonts w:ascii="Book Antiqua" w:hAnsi="Book Antiqua"/>
          <w:sz w:val="24"/>
          <w:szCs w:val="24"/>
          <w:lang w:eastAsia="ja-JP"/>
        </w:rPr>
        <w:t>pment of primary breast cancer</w:t>
      </w:r>
      <w:r w:rsidRPr="00695D86">
        <w:rPr>
          <w:rFonts w:ascii="Book Antiqua" w:hAnsi="Book Antiqua"/>
          <w:sz w:val="24"/>
          <w:szCs w:val="24"/>
          <w:lang w:eastAsia="ja-JP"/>
        </w:rPr>
        <w:fldChar w:fldCharType="begin">
          <w:fldData xml:space="preserve">PEVuZE5vdGU+PENpdGU+PEF1dGhvcj5QaWpwZTwvQXV0aG9yPjxZZWFyPjIwMTI8L1llYXI+PFJl
Y051bT4xMTI3OTwvUmVjTnVtPjxEaXNwbGF5VGV4dD48c3R5bGUgZmFjZT0ic3VwZXJzY3JpcHQi
PlszNywgMzhdPC9zdHlsZT48L0Rpc3BsYXlUZXh0PjxyZWNvcmQ+PHJlYy1udW1iZXI+MTEyNzk8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PEVuZE5vdGU+PENpdGU+PEF1dGhvcj5QaWpwZTwvQXV0aG9yPjxZZWFyPjIwMTI8L1llYXI+PFJl
Y051bT4xMTI3OTwvUmVjTnVtPjxEaXNwbGF5VGV4dD48c3R5bGUgZmFjZT0ic3VwZXJzY3JpcHQi
PlszNywgMzhdPC9zdHlsZT48L0Rpc3BsYXlUZXh0PjxyZWNvcmQ+PHJlYy1udW1iZXI+MTEyNzk8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725A81" w:rsidRPr="00695D86">
        <w:rPr>
          <w:rFonts w:ascii="Book Antiqua" w:hAnsi="Book Antiqua"/>
          <w:noProof/>
          <w:sz w:val="24"/>
          <w:szCs w:val="24"/>
          <w:vertAlign w:val="superscript"/>
          <w:lang w:eastAsia="ja-JP"/>
        </w:rPr>
        <w:t>[37,</w:t>
      </w:r>
      <w:r w:rsidR="00BC0B0D" w:rsidRPr="00695D86">
        <w:rPr>
          <w:rFonts w:ascii="Book Antiqua" w:hAnsi="Book Antiqua"/>
          <w:noProof/>
          <w:sz w:val="24"/>
          <w:szCs w:val="24"/>
          <w:vertAlign w:val="superscript"/>
          <w:lang w:eastAsia="ja-JP"/>
        </w:rPr>
        <w:t>38]</w:t>
      </w:r>
      <w:r w:rsidRPr="00695D86">
        <w:rPr>
          <w:rFonts w:ascii="Book Antiqua" w:hAnsi="Book Antiqua"/>
          <w:sz w:val="24"/>
          <w:szCs w:val="24"/>
          <w:lang w:eastAsia="ja-JP"/>
        </w:rPr>
        <w:fldChar w:fldCharType="end"/>
      </w:r>
      <w:r w:rsidR="00FC1438" w:rsidRPr="00695D86">
        <w:rPr>
          <w:rFonts w:ascii="Book Antiqua" w:hAnsi="Book Antiqua"/>
          <w:sz w:val="24"/>
          <w:szCs w:val="24"/>
          <w:lang w:eastAsia="ja-JP"/>
        </w:rPr>
        <w:t>.</w:t>
      </w:r>
      <w:r w:rsidR="00725A81" w:rsidRPr="00695D86">
        <w:rPr>
          <w:rFonts w:ascii="Book Antiqua" w:hAnsi="Book Antiqua"/>
          <w:sz w:val="24"/>
          <w:szCs w:val="24"/>
        </w:rPr>
        <w:t xml:space="preserve"> </w:t>
      </w:r>
      <w:r w:rsidRPr="00695D86">
        <w:rPr>
          <w:rFonts w:ascii="Book Antiqua" w:hAnsi="Book Antiqua"/>
          <w:sz w:val="24"/>
          <w:szCs w:val="24"/>
        </w:rPr>
        <w:t>The increased risk of b</w:t>
      </w:r>
      <w:r w:rsidR="00A13305" w:rsidRPr="00695D86">
        <w:rPr>
          <w:rFonts w:ascii="Book Antiqua" w:hAnsi="Book Antiqua"/>
          <w:sz w:val="24"/>
          <w:szCs w:val="24"/>
        </w:rPr>
        <w:t xml:space="preserve">reast cancer is associated with more imaging </w:t>
      </w:r>
      <w:r w:rsidRPr="00695D86">
        <w:rPr>
          <w:rFonts w:ascii="Book Antiqua" w:hAnsi="Book Antiqua"/>
          <w:sz w:val="24"/>
          <w:szCs w:val="24"/>
          <w:lang w:eastAsia="ja-JP"/>
        </w:rPr>
        <w:t xml:space="preserve">follow-up, higher </w:t>
      </w:r>
      <w:r w:rsidR="00A13305" w:rsidRPr="00695D86">
        <w:rPr>
          <w:rFonts w:ascii="Book Antiqua" w:hAnsi="Book Antiqua"/>
          <w:sz w:val="24"/>
          <w:szCs w:val="24"/>
          <w:lang w:eastAsia="ja-JP"/>
        </w:rPr>
        <w:t xml:space="preserve">cumulative </w:t>
      </w:r>
      <w:r w:rsidRPr="00695D86">
        <w:rPr>
          <w:rFonts w:ascii="Book Antiqua" w:hAnsi="Book Antiqua"/>
          <w:sz w:val="24"/>
          <w:szCs w:val="24"/>
          <w:lang w:eastAsia="ja-JP"/>
        </w:rPr>
        <w:t>radiation dose</w:t>
      </w:r>
      <w:r w:rsidR="00A13305" w:rsidRPr="00695D86">
        <w:rPr>
          <w:rFonts w:ascii="Book Antiqua" w:hAnsi="Book Antiqua"/>
          <w:sz w:val="24"/>
          <w:szCs w:val="24"/>
          <w:lang w:eastAsia="ja-JP"/>
        </w:rPr>
        <w:t>s</w:t>
      </w:r>
      <w:r w:rsidRPr="00695D86">
        <w:rPr>
          <w:rFonts w:ascii="Book Antiqua" w:hAnsi="Book Antiqua"/>
          <w:sz w:val="24"/>
          <w:szCs w:val="24"/>
          <w:lang w:eastAsia="ja-JP"/>
        </w:rPr>
        <w:t xml:space="preserve"> and </w:t>
      </w:r>
      <w:r w:rsidR="00A13305" w:rsidRPr="00695D86">
        <w:rPr>
          <w:rFonts w:ascii="Book Antiqua" w:hAnsi="Book Antiqua"/>
          <w:sz w:val="24"/>
          <w:szCs w:val="24"/>
          <w:lang w:eastAsia="ja-JP"/>
        </w:rPr>
        <w:t>exposure at a y</w:t>
      </w:r>
      <w:r w:rsidRPr="00695D86">
        <w:rPr>
          <w:rFonts w:ascii="Book Antiqua" w:hAnsi="Book Antiqua"/>
          <w:sz w:val="24"/>
          <w:szCs w:val="24"/>
          <w:lang w:eastAsia="ja-JP"/>
        </w:rPr>
        <w:t>oung</w:t>
      </w:r>
      <w:r w:rsidR="00A13305" w:rsidRPr="00695D86">
        <w:rPr>
          <w:rFonts w:ascii="Book Antiqua" w:hAnsi="Book Antiqua"/>
          <w:sz w:val="24"/>
          <w:szCs w:val="24"/>
          <w:lang w:eastAsia="ja-JP"/>
        </w:rPr>
        <w:t>er age</w:t>
      </w:r>
      <w:r w:rsidRPr="00695D86">
        <w:rPr>
          <w:rFonts w:ascii="Book Antiqua" w:hAnsi="Book Antiqua"/>
          <w:sz w:val="24"/>
          <w:szCs w:val="24"/>
          <w:lang w:eastAsia="ja-JP"/>
        </w:rPr>
        <w:fldChar w:fldCharType="begin">
          <w:fldData xml:space="preserve">PEVuZE5vdGU+PENpdGU+PEF1dGhvcj5Ecm9vZ2VyPC9BdXRob3I+PFllYXI+MjAxNTwvWWVhcj48
UmVjTnVtPjExMjkyPC9SZWNOdW0+PERpc3BsYXlUZXh0PjxzdHlsZSBmYWNlPSJzdXBlcnNjcmlw
dCI+WzM4XTwvc3R5bGU+PC9EaXNwbGF5VGV4dD48cmVjb3JkPjxyZWMtbnVtYmVyPjExMjkyPC9y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PEVuZE5vdGU+PENpdGU+PEF1dGhvcj5Ecm9vZ2VyPC9BdXRob3I+PFllYXI+MjAxNTwvWWVhcj48
UmVjTnVtPjExMjkyPC9SZWNOdW0+PERpc3BsYXlUZXh0PjxzdHlsZSBmYWNlPSJzdXBlcnNjcmlw
dCI+WzM4XTwvc3R5bGU+PC9EaXNwbGF5VGV4dD48cmVjb3JkPjxyZWMtbnVtYmVyPjExMjkyPC9y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[38]</w:t>
      </w:r>
      <w:r w:rsidRPr="00695D86">
        <w:rPr>
          <w:rFonts w:ascii="Book Antiqua" w:hAnsi="Book Antiqua"/>
          <w:sz w:val="24"/>
          <w:szCs w:val="24"/>
          <w:lang w:eastAsia="ja-JP"/>
        </w:rPr>
        <w:fldChar w:fldCharType="end"/>
      </w:r>
      <w:r w:rsidR="00FC1438" w:rsidRPr="00695D86">
        <w:rPr>
          <w:rFonts w:ascii="Book Antiqua" w:hAnsi="Book Antiqua"/>
          <w:sz w:val="24"/>
          <w:szCs w:val="24"/>
          <w:lang w:eastAsia="ja-JP"/>
        </w:rPr>
        <w:t>.</w:t>
      </w:r>
      <w:r w:rsidRPr="00695D86">
        <w:rPr>
          <w:rFonts w:ascii="Book Antiqua" w:hAnsi="Book Antiqua"/>
          <w:sz w:val="24"/>
          <w:szCs w:val="24"/>
          <w:lang w:eastAsia="ja-JP"/>
        </w:rPr>
        <w:t xml:space="preserve">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is the only non-ionizing imaging modality</w:t>
      </w:r>
      <w:r w:rsidR="0041112D" w:rsidRPr="00695D86">
        <w:rPr>
          <w:rFonts w:ascii="Book Antiqua" w:hAnsi="Book Antiqua"/>
          <w:sz w:val="24"/>
          <w:szCs w:val="24"/>
          <w:lang w:eastAsia="ja-JP"/>
        </w:rPr>
        <w:t xml:space="preserve"> with data supporting</w:t>
      </w:r>
      <w:r w:rsidRPr="00695D86">
        <w:rPr>
          <w:rFonts w:ascii="Book Antiqua" w:hAnsi="Book Antiqua"/>
          <w:sz w:val="24"/>
          <w:szCs w:val="24"/>
          <w:lang w:eastAsia="ja-JP"/>
        </w:rPr>
        <w:t xml:space="preserve"> for the </w:t>
      </w:r>
      <w:r w:rsidR="0041112D" w:rsidRPr="00695D86">
        <w:rPr>
          <w:rFonts w:ascii="Book Antiqua" w:hAnsi="Book Antiqua"/>
          <w:sz w:val="24"/>
          <w:szCs w:val="24"/>
          <w:lang w:eastAsia="ja-JP"/>
        </w:rPr>
        <w:t xml:space="preserve">primary </w:t>
      </w:r>
      <w:r w:rsidRPr="00695D86">
        <w:rPr>
          <w:rFonts w:ascii="Book Antiqua" w:hAnsi="Book Antiqua"/>
          <w:sz w:val="24"/>
          <w:szCs w:val="24"/>
          <w:lang w:eastAsia="ja-JP"/>
        </w:rPr>
        <w:t>diagnosis of PE</w:t>
      </w:r>
      <w:r w:rsidR="00C407B3"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&lt;EndNote&gt;&lt;Cite&gt;&lt;Author&gt;Schiebler&lt;/Author&gt;&lt;Year&gt;2016&lt;/Year&gt;&lt;RecNum&gt;9640&lt;/RecNum&gt;&lt;DisplayText&gt;&lt;style face="superscript"&gt;[39]&lt;/style&gt;&lt;/DisplayText&gt;&lt;record&gt;&lt;rec-number&gt;9640&lt;/rec-number&gt;&lt;foreign-keys&gt;&lt;key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C407B3"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[39]</w:t>
      </w:r>
      <w:r w:rsidR="00C407B3" w:rsidRPr="00695D86">
        <w:rPr>
          <w:rFonts w:ascii="Book Antiqua" w:hAnsi="Book Antiqua"/>
          <w:sz w:val="24"/>
          <w:szCs w:val="24"/>
          <w:lang w:eastAsia="ja-JP"/>
        </w:rPr>
        <w:fldChar w:fldCharType="end"/>
      </w:r>
      <w:r w:rsidR="00FC1438" w:rsidRPr="00695D86">
        <w:rPr>
          <w:rFonts w:ascii="Book Antiqua" w:hAnsi="Book Antiqua"/>
          <w:sz w:val="24"/>
          <w:szCs w:val="24"/>
          <w:lang w:eastAsia="ja-JP"/>
        </w:rPr>
        <w:t>.</w:t>
      </w:r>
      <w:r w:rsidRPr="00695D86">
        <w:rPr>
          <w:rFonts w:ascii="Book Antiqua" w:hAnsi="Book Antiqua"/>
          <w:sz w:val="24"/>
          <w:szCs w:val="24"/>
          <w:lang w:eastAsia="ja-JP"/>
        </w:rPr>
        <w:t xml:space="preserve"> This modality is particularly useful for the follow up of previously diagnosed PE in younger individuals and the pediatric population to determine the efficacy of anticoagulation therapy</w:t>
      </w:r>
      <w:r w:rsidR="00B014D5" w:rsidRPr="00695D86">
        <w:rPr>
          <w:rFonts w:ascii="Book Antiqua" w:hAnsi="Book Antiqua"/>
          <w:sz w:val="24"/>
          <w:szCs w:val="24"/>
          <w:lang w:eastAsia="ja-JP"/>
        </w:rPr>
        <w:t xml:space="preserve">, or the </w:t>
      </w:r>
      <w:r w:rsidR="00B014D5" w:rsidRPr="00695D86">
        <w:rPr>
          <w:rFonts w:ascii="Book Antiqua" w:hAnsi="Book Antiqua"/>
          <w:sz w:val="24"/>
          <w:szCs w:val="24"/>
          <w:lang w:eastAsia="ja-JP"/>
        </w:rPr>
        <w:lastRenderedPageBreak/>
        <w:t>presence of new PE</w:t>
      </w:r>
      <w:r w:rsidRPr="00695D86">
        <w:rPr>
          <w:rFonts w:ascii="Book Antiqua" w:hAnsi="Book Antiqua"/>
          <w:sz w:val="24"/>
          <w:szCs w:val="24"/>
          <w:lang w:eastAsia="ja-JP"/>
        </w:rPr>
        <w:t>, as there is no incremental medical radiation.</w:t>
      </w:r>
      <w:r w:rsidR="00717D9C" w:rsidRPr="00695D86">
        <w:rPr>
          <w:rFonts w:ascii="Book Antiqua" w:hAnsi="Book Antiqua"/>
          <w:sz w:val="24"/>
          <w:szCs w:val="24"/>
          <w:lang w:eastAsia="ja-JP"/>
        </w:rPr>
        <w:t xml:space="preserve"> This strength of CE-MRA</w:t>
      </w:r>
      <w:r w:rsidR="00E42FE4" w:rsidRPr="00695D86">
        <w:rPr>
          <w:rFonts w:ascii="Book Antiqua" w:hAnsi="Book Antiqua"/>
          <w:sz w:val="24"/>
          <w:szCs w:val="24"/>
          <w:lang w:eastAsia="ja-JP"/>
        </w:rPr>
        <w:t xml:space="preserve"> (no ionizing radiation) </w:t>
      </w:r>
      <w:r w:rsidR="00EC49A3" w:rsidRPr="00695D86">
        <w:rPr>
          <w:rFonts w:ascii="Book Antiqua" w:hAnsi="Book Antiqua"/>
          <w:sz w:val="24"/>
          <w:szCs w:val="24"/>
          <w:lang w:eastAsia="ja-JP"/>
        </w:rPr>
        <w:t xml:space="preserve">in younger patients </w:t>
      </w:r>
      <w:r w:rsidR="00E42FE4" w:rsidRPr="00695D86">
        <w:rPr>
          <w:rFonts w:ascii="Book Antiqua" w:hAnsi="Book Antiqua"/>
          <w:sz w:val="24"/>
          <w:szCs w:val="24"/>
          <w:lang w:eastAsia="ja-JP"/>
        </w:rPr>
        <w:t>helps</w:t>
      </w:r>
      <w:r w:rsidR="00717D9C" w:rsidRPr="00695D86">
        <w:rPr>
          <w:rFonts w:ascii="Book Antiqua" w:hAnsi="Book Antiqua"/>
          <w:sz w:val="24"/>
          <w:szCs w:val="24"/>
          <w:lang w:eastAsia="ja-JP"/>
        </w:rPr>
        <w:t xml:space="preserve"> to mitigate its lower efficacy for the detection of SSPE.</w:t>
      </w:r>
    </w:p>
    <w:p w14:paraId="41C61B33" w14:textId="77777777" w:rsidR="00725A81" w:rsidRPr="00695D86" w:rsidRDefault="00725A81" w:rsidP="00C03B73">
      <w:pPr>
        <w:spacing w:after="0" w:line="360" w:lineRule="auto"/>
        <w:jc w:val="both"/>
        <w:rPr>
          <w:rFonts w:ascii="Book Antiqua" w:hAnsi="Book Antiqua"/>
          <w:sz w:val="24"/>
          <w:szCs w:val="24"/>
          <w:lang w:eastAsia="zh-CN"/>
        </w:rPr>
      </w:pPr>
    </w:p>
    <w:p w14:paraId="52D2F388" w14:textId="0792A2A2" w:rsidR="00732D08" w:rsidRPr="00695D86" w:rsidRDefault="00725A81"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TEST EFFECTIVENESS</w:t>
      </w:r>
    </w:p>
    <w:p w14:paraId="0AD6D442" w14:textId="46073801" w:rsidR="00374B1C"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At University of Wisconsin-Ma</w:t>
      </w:r>
      <w:r w:rsidR="00725A81" w:rsidRPr="00695D86">
        <w:rPr>
          <w:rFonts w:ascii="Book Antiqua" w:hAnsi="Book Antiqua"/>
          <w:sz w:val="24"/>
          <w:szCs w:val="24"/>
          <w:lang w:eastAsia="ja-JP"/>
        </w:rPr>
        <w:t>dison over 2</w:t>
      </w:r>
      <w:r w:rsidRPr="00695D86">
        <w:rPr>
          <w:rFonts w:ascii="Book Antiqua" w:hAnsi="Book Antiqua"/>
          <w:sz w:val="24"/>
          <w:szCs w:val="24"/>
          <w:lang w:eastAsia="ja-JP"/>
        </w:rPr>
        <w:t xml:space="preserve">000 </w:t>
      </w:r>
      <w:r w:rsidR="00B30D88" w:rsidRPr="00695D86">
        <w:rPr>
          <w:rFonts w:ascii="Book Antiqua" w:hAnsi="Book Antiqua"/>
          <w:sz w:val="24"/>
          <w:szCs w:val="24"/>
          <w:lang w:eastAsia="ja-JP"/>
        </w:rPr>
        <w:t xml:space="preserve">pulmonary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examinations</w:t>
      </w:r>
      <w:r w:rsidR="00B30D88" w:rsidRPr="00695D86">
        <w:rPr>
          <w:rFonts w:ascii="Book Antiqua" w:hAnsi="Book Antiqua"/>
          <w:sz w:val="24"/>
          <w:szCs w:val="24"/>
          <w:lang w:eastAsia="ja-JP"/>
        </w:rPr>
        <w:t xml:space="preserve"> </w:t>
      </w:r>
      <w:r w:rsidR="00FC1438" w:rsidRPr="00695D86">
        <w:rPr>
          <w:rFonts w:ascii="Book Antiqua" w:hAnsi="Book Antiqua"/>
          <w:sz w:val="24"/>
          <w:szCs w:val="24"/>
          <w:lang w:eastAsia="ja-JP"/>
        </w:rPr>
        <w:t>for</w:t>
      </w:r>
      <w:r w:rsidR="00B30D88" w:rsidRPr="00695D86">
        <w:rPr>
          <w:rFonts w:ascii="Book Antiqua" w:hAnsi="Book Antiqua"/>
          <w:sz w:val="24"/>
          <w:szCs w:val="24"/>
          <w:lang w:eastAsia="ja-JP"/>
        </w:rPr>
        <w:t xml:space="preserve"> the primary diagnosis of PE</w:t>
      </w:r>
      <w:r w:rsidRPr="00695D86">
        <w:rPr>
          <w:rFonts w:ascii="Book Antiqua" w:hAnsi="Book Antiqua"/>
          <w:sz w:val="24"/>
          <w:szCs w:val="24"/>
          <w:lang w:eastAsia="ja-JP"/>
        </w:rPr>
        <w:t xml:space="preserve"> have been performed</w:t>
      </w:r>
      <w:r w:rsidR="00725A81" w:rsidRPr="00695D86">
        <w:rPr>
          <w:rFonts w:ascii="Book Antiqua" w:hAnsi="Book Antiqua"/>
          <w:sz w:val="24"/>
          <w:szCs w:val="24"/>
          <w:lang w:eastAsia="ja-JP"/>
        </w:rPr>
        <w:t xml:space="preserve"> over the last ten years (2007-</w:t>
      </w:r>
      <w:r w:rsidRPr="00695D86">
        <w:rPr>
          <w:rFonts w:ascii="Book Antiqua" w:hAnsi="Book Antiqua"/>
          <w:sz w:val="24"/>
          <w:szCs w:val="24"/>
          <w:lang w:eastAsia="ja-JP"/>
        </w:rPr>
        <w:t>2017).</w:t>
      </w:r>
      <w:r w:rsidRPr="00695D86">
        <w:rPr>
          <w:rFonts w:ascii="Book Antiqua" w:hAnsi="Book Antiqua"/>
          <w:sz w:val="24"/>
          <w:szCs w:val="24"/>
        </w:rPr>
        <w:t xml:space="preserve"> The routine MRI protocol at UW-Madison is shown in Tables 1 and 2.</w:t>
      </w:r>
      <w:r w:rsidRPr="00695D86">
        <w:rPr>
          <w:rFonts w:ascii="Book Antiqua" w:hAnsi="Book Antiqua"/>
          <w:sz w:val="24"/>
          <w:szCs w:val="24"/>
          <w:lang w:eastAsia="ja-JP"/>
        </w:rPr>
        <w:t xml:space="preserve"> We retrospectively reviewed the first 675 patients who underwent </w:t>
      </w:r>
      <w:r w:rsidR="00895574" w:rsidRPr="00695D86">
        <w:rPr>
          <w:rFonts w:ascii="Book Antiqua" w:hAnsi="Book Antiqua"/>
          <w:sz w:val="24"/>
          <w:szCs w:val="24"/>
          <w:lang w:eastAsia="ja-JP"/>
        </w:rPr>
        <w:t>CE-MRA</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for the primary diagnosis of PE </w:t>
      </w:r>
      <w:r w:rsidRPr="00695D86">
        <w:rPr>
          <w:rFonts w:ascii="Book Antiqua" w:hAnsi="Book Antiqua"/>
          <w:sz w:val="24"/>
          <w:szCs w:val="24"/>
        </w:rPr>
        <w:t xml:space="preserve">to determine the six-month adverse event rate following the use of </w:t>
      </w:r>
      <w:r w:rsidR="00895574" w:rsidRPr="00695D86">
        <w:rPr>
          <w:rFonts w:ascii="Book Antiqua" w:hAnsi="Book Antiqua"/>
          <w:sz w:val="24"/>
          <w:szCs w:val="24"/>
        </w:rPr>
        <w:t>CE-MRA</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&lt;EndNote&gt;&lt;Cite&gt;&lt;Author&gt;Schiebler&lt;/Author&gt;&lt;Year&gt;2016&lt;/Year&gt;&lt;RecNum&gt;9640&lt;/RecNum&gt;&lt;DisplayText&gt;&lt;style face="superscript"&gt;[39]&lt;/style&gt;&lt;/DisplayText&gt;&lt;record&gt;&lt;rec-number&gt;9640&lt;/rec-number&gt;&lt;foreign-keys&gt;&lt;key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[39]</w:t>
      </w:r>
      <w:r w:rsidRPr="00695D86">
        <w:rPr>
          <w:rFonts w:ascii="Book Antiqua" w:hAnsi="Book Antiqua"/>
          <w:sz w:val="24"/>
          <w:szCs w:val="24"/>
        </w:rPr>
        <w:fldChar w:fldCharType="end"/>
      </w:r>
      <w:r w:rsidR="00FC1438" w:rsidRPr="00695D86">
        <w:rPr>
          <w:rFonts w:ascii="Book Antiqua" w:hAnsi="Book Antiqua"/>
          <w:sz w:val="24"/>
          <w:szCs w:val="24"/>
        </w:rPr>
        <w:t>.</w:t>
      </w:r>
      <w:r w:rsidRPr="00695D86">
        <w:rPr>
          <w:rFonts w:ascii="Book Antiqua" w:hAnsi="Book Antiqua"/>
          <w:sz w:val="24"/>
          <w:szCs w:val="24"/>
        </w:rPr>
        <w:t xml:space="preserve"> For all th</w:t>
      </w:r>
      <w:r w:rsidR="006D6B58" w:rsidRPr="00695D86">
        <w:rPr>
          <w:rFonts w:ascii="Book Antiqua" w:hAnsi="Book Antiqua"/>
          <w:sz w:val="24"/>
          <w:szCs w:val="24"/>
        </w:rPr>
        <w:t>ese patients, the same 13-17 s</w:t>
      </w:r>
      <w:r w:rsidRPr="00695D86">
        <w:rPr>
          <w:rFonts w:ascii="Book Antiqua" w:hAnsi="Book Antiqua"/>
          <w:sz w:val="24"/>
          <w:szCs w:val="24"/>
        </w:rPr>
        <w:t xml:space="preserve"> breath hold contrast enhanced </w:t>
      </w:r>
      <w:r w:rsidR="00895574" w:rsidRPr="00695D86">
        <w:rPr>
          <w:rFonts w:ascii="Book Antiqua" w:hAnsi="Book Antiqua"/>
          <w:sz w:val="24"/>
          <w:szCs w:val="24"/>
        </w:rPr>
        <w:t>CE-MRA</w:t>
      </w:r>
      <w:r w:rsidRPr="00695D86">
        <w:rPr>
          <w:rFonts w:ascii="Book Antiqua" w:hAnsi="Book Antiqua"/>
          <w:sz w:val="24"/>
          <w:szCs w:val="24"/>
        </w:rPr>
        <w:t xml:space="preserve"> method was used, and the details of the MRA imaging protocol has been previously described</w:t>
      </w:r>
      <w:r w:rsidR="00FC1438" w:rsidRPr="00695D86">
        <w:rPr>
          <w:rFonts w:ascii="Book Antiqua" w:hAnsi="Book Antiqua"/>
          <w:sz w:val="24"/>
          <w:szCs w:val="24"/>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695D86">
        <w:rPr>
          <w:rFonts w:ascii="Book Antiqua" w:hAnsi="Book Antiqua"/>
          <w:sz w:val="24"/>
          <w:szCs w:val="24"/>
        </w:rPr>
        <w:instrText xml:space="preserve"> ADDIN EN.CITE </w:instrText>
      </w:r>
      <w:r w:rsidR="00FC1438" w:rsidRPr="00695D86">
        <w:rPr>
          <w:rFonts w:ascii="Book Antiqua" w:hAnsi="Book Antiqua"/>
          <w:sz w:val="24"/>
          <w:szCs w:val="24"/>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695D86">
        <w:rPr>
          <w:rFonts w:ascii="Book Antiqua" w:hAnsi="Book Antiqua"/>
          <w:sz w:val="24"/>
          <w:szCs w:val="24"/>
        </w:rPr>
        <w:instrText xml:space="preserve"> ADDIN EN.CITE.DATA </w:instrText>
      </w:r>
      <w:r w:rsidR="00FC1438" w:rsidRPr="00695D86">
        <w:rPr>
          <w:rFonts w:ascii="Book Antiqua" w:hAnsi="Book Antiqua"/>
          <w:sz w:val="24"/>
          <w:szCs w:val="24"/>
        </w:rPr>
      </w:r>
      <w:r w:rsidR="00FC1438" w:rsidRPr="00695D86">
        <w:rPr>
          <w:rFonts w:ascii="Book Antiqua" w:hAnsi="Book Antiqua"/>
          <w:sz w:val="24"/>
          <w:szCs w:val="24"/>
        </w:rPr>
        <w:fldChar w:fldCharType="end"/>
      </w:r>
      <w:r w:rsidR="00FC1438" w:rsidRPr="00695D86">
        <w:rPr>
          <w:rFonts w:ascii="Book Antiqua" w:hAnsi="Book Antiqua"/>
          <w:sz w:val="24"/>
          <w:szCs w:val="24"/>
        </w:rPr>
      </w:r>
      <w:r w:rsidR="00FC1438" w:rsidRPr="00695D86">
        <w:rPr>
          <w:rFonts w:ascii="Book Antiqua" w:hAnsi="Book Antiqua"/>
          <w:sz w:val="24"/>
          <w:szCs w:val="24"/>
        </w:rPr>
        <w:fldChar w:fldCharType="separate"/>
      </w:r>
      <w:r w:rsidR="00FC1438" w:rsidRPr="00695D86">
        <w:rPr>
          <w:rFonts w:ascii="Book Antiqua" w:hAnsi="Book Antiqua"/>
          <w:noProof/>
          <w:sz w:val="24"/>
          <w:szCs w:val="24"/>
          <w:vertAlign w:val="superscript"/>
        </w:rPr>
        <w:t>[2]</w:t>
      </w:r>
      <w:r w:rsidR="00FC1438" w:rsidRPr="00695D86">
        <w:rPr>
          <w:rFonts w:ascii="Book Antiqua" w:hAnsi="Book Antiqua"/>
          <w:sz w:val="24"/>
          <w:szCs w:val="24"/>
        </w:rPr>
        <w:fldChar w:fldCharType="end"/>
      </w:r>
      <w:r w:rsidRPr="00695D86">
        <w:rPr>
          <w:rFonts w:ascii="Book Antiqua" w:hAnsi="Book Antiqua"/>
          <w:sz w:val="24"/>
          <w:szCs w:val="24"/>
        </w:rPr>
        <w:t>.</w:t>
      </w:r>
      <w:r w:rsidRPr="00695D86">
        <w:rPr>
          <w:rFonts w:ascii="Book Antiqua" w:hAnsi="Book Antiqua"/>
          <w:sz w:val="24"/>
          <w:szCs w:val="24"/>
          <w:lang w:eastAsia="ja-JP"/>
        </w:rPr>
        <w:t xml:space="preserve"> </w:t>
      </w:r>
      <w:r w:rsidRPr="00695D86">
        <w:rPr>
          <w:rFonts w:ascii="Book Antiqua" w:hAnsi="Book Antiqua"/>
          <w:sz w:val="24"/>
          <w:szCs w:val="24"/>
        </w:rPr>
        <w:t xml:space="preserve">We excluded 56 of 675 (8.3%) patients </w:t>
      </w:r>
      <w:r w:rsidR="007B7699" w:rsidRPr="00695D86">
        <w:rPr>
          <w:rFonts w:ascii="Book Antiqua" w:hAnsi="Book Antiqua"/>
          <w:sz w:val="24"/>
          <w:szCs w:val="24"/>
        </w:rPr>
        <w:t xml:space="preserve">for the following reasons: on </w:t>
      </w:r>
      <w:r w:rsidRPr="00695D86">
        <w:rPr>
          <w:rFonts w:ascii="Book Antiqua" w:hAnsi="Book Antiqua"/>
          <w:sz w:val="24"/>
          <w:szCs w:val="24"/>
        </w:rPr>
        <w:t xml:space="preserve">anti-coagulation, pre-existing IVC filter, or atrial fibrillation. Two of 675 (0.3%) were incomplete </w:t>
      </w:r>
      <w:r w:rsidR="00895574" w:rsidRPr="00695D86">
        <w:rPr>
          <w:rFonts w:ascii="Book Antiqua" w:hAnsi="Book Antiqua"/>
          <w:sz w:val="24"/>
          <w:szCs w:val="24"/>
        </w:rPr>
        <w:t>electronic medical record (</w:t>
      </w:r>
      <w:r w:rsidRPr="00695D86">
        <w:rPr>
          <w:rFonts w:ascii="Book Antiqua" w:hAnsi="Book Antiqua"/>
          <w:sz w:val="24"/>
          <w:szCs w:val="24"/>
        </w:rPr>
        <w:t>EMR</w:t>
      </w:r>
      <w:r w:rsidR="00895574" w:rsidRPr="00695D86">
        <w:rPr>
          <w:rFonts w:ascii="Book Antiqua" w:hAnsi="Book Antiqua"/>
          <w:sz w:val="24"/>
          <w:szCs w:val="24"/>
        </w:rPr>
        <w:t>)</w:t>
      </w:r>
      <w:r w:rsidRPr="00695D86">
        <w:rPr>
          <w:rFonts w:ascii="Book Antiqua" w:hAnsi="Book Antiqua"/>
          <w:sz w:val="24"/>
          <w:szCs w:val="24"/>
        </w:rPr>
        <w:t xml:space="preserve">. Eventually, we included 617 (91.4%) patients to assess the effectiveness of </w:t>
      </w:r>
      <w:r w:rsidR="00895574" w:rsidRPr="00695D86">
        <w:rPr>
          <w:rFonts w:ascii="Book Antiqua" w:hAnsi="Book Antiqua"/>
          <w:sz w:val="24"/>
          <w:szCs w:val="24"/>
        </w:rPr>
        <w:t>CE-MRA</w:t>
      </w:r>
      <w:r w:rsidR="00D9384C"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&lt;EndNote&gt;&lt;Cite&gt;&lt;Author&gt;Schiebler&lt;/Author&gt;&lt;Year&gt;2016&lt;/Year&gt;&lt;RecNum&gt;9640&lt;/RecNum&gt;&lt;DisplayText&gt;&lt;style face="superscript"&gt;[39]&lt;/style&gt;&lt;/DisplayText&gt;&lt;record&gt;&lt;rec-number&gt;9640&lt;/rec-number&gt;&lt;foreign-keys&gt;&lt;key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[39]</w:t>
      </w:r>
      <w:r w:rsidR="00D9384C" w:rsidRPr="00695D86">
        <w:rPr>
          <w:rFonts w:ascii="Book Antiqua" w:hAnsi="Book Antiqua"/>
          <w:sz w:val="24"/>
          <w:szCs w:val="24"/>
        </w:rPr>
        <w:fldChar w:fldCharType="end"/>
      </w:r>
      <w:r w:rsidRPr="00695D86">
        <w:rPr>
          <w:rFonts w:ascii="Book Antiqua" w:hAnsi="Book Antiqua"/>
          <w:sz w:val="24"/>
          <w:szCs w:val="24"/>
        </w:rPr>
        <w:t>. Of the included cases, 500 (81%) were negative for PE, 17 (2.8%) were equivocal, 46 (7.5%) were positive for PE (Figure 1)</w:t>
      </w:r>
      <w:r w:rsidR="00D9384C"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&lt;EndNote&gt;&lt;Cite&gt;&lt;Author&gt;Schiebler&lt;/Author&gt;&lt;Year&gt;2016&lt;/Year&gt;&lt;RecNum&gt;9640&lt;/RecNum&gt;&lt;DisplayText&gt;&lt;style face="superscript"&gt;[39]&lt;/style&gt;&lt;/DisplayText&gt;&lt;record&gt;&lt;rec-number&gt;9640&lt;/rec-number&gt;&lt;foreign-keys&gt;&lt;key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[39]</w:t>
      </w:r>
      <w:r w:rsidR="00D9384C" w:rsidRPr="00695D86">
        <w:rPr>
          <w:rFonts w:ascii="Book Antiqua" w:hAnsi="Book Antiqua"/>
          <w:sz w:val="24"/>
          <w:szCs w:val="24"/>
        </w:rPr>
        <w:fldChar w:fldCharType="end"/>
      </w:r>
      <w:r w:rsidRPr="00695D86">
        <w:rPr>
          <w:rFonts w:ascii="Book Antiqua" w:hAnsi="Book Antiqua"/>
          <w:sz w:val="24"/>
          <w:szCs w:val="24"/>
        </w:rPr>
        <w:t>.</w:t>
      </w:r>
      <w:r w:rsidRPr="00695D86">
        <w:rPr>
          <w:rFonts w:ascii="Book Antiqua" w:hAnsi="Book Antiqua"/>
          <w:sz w:val="24"/>
          <w:szCs w:val="24"/>
          <w:lang w:eastAsia="ja-JP"/>
        </w:rPr>
        <w:t xml:space="preserve"> </w:t>
      </w:r>
      <w:r w:rsidRPr="00695D86">
        <w:rPr>
          <w:rFonts w:ascii="Book Antiqua" w:hAnsi="Book Antiqua"/>
          <w:sz w:val="24"/>
          <w:szCs w:val="24"/>
        </w:rPr>
        <w:t xml:space="preserve">The proportion of technically limited CE-MRA exams, as determined by the word </w:t>
      </w:r>
      <w:r w:rsidR="00D9384C" w:rsidRPr="00695D86">
        <w:rPr>
          <w:rFonts w:ascii="Book Antiqua" w:hAnsi="Book Antiqua"/>
          <w:sz w:val="24"/>
          <w:szCs w:val="24"/>
        </w:rPr>
        <w:t>“</w:t>
      </w:r>
      <w:r w:rsidRPr="00695D86">
        <w:rPr>
          <w:rFonts w:ascii="Book Antiqua" w:hAnsi="Book Antiqua"/>
          <w:sz w:val="24"/>
          <w:szCs w:val="24"/>
        </w:rPr>
        <w:t>limited</w:t>
      </w:r>
      <w:r w:rsidR="00D9384C" w:rsidRPr="00695D86">
        <w:rPr>
          <w:rFonts w:ascii="Book Antiqua" w:hAnsi="Book Antiqua"/>
          <w:sz w:val="24"/>
          <w:szCs w:val="24"/>
        </w:rPr>
        <w:t>”</w:t>
      </w:r>
      <w:r w:rsidRPr="00695D86">
        <w:rPr>
          <w:rFonts w:ascii="Book Antiqua" w:hAnsi="Book Antiqua"/>
          <w:sz w:val="24"/>
          <w:szCs w:val="24"/>
        </w:rPr>
        <w:t xml:space="preserve"> in the final report, was 8.8%. This result is far lower than the 25% technical </w:t>
      </w:r>
      <w:r w:rsidRPr="00695D86">
        <w:rPr>
          <w:rFonts w:ascii="Book Antiqua" w:hAnsi="Book Antiqua"/>
          <w:sz w:val="24"/>
          <w:szCs w:val="24"/>
        </w:rPr>
        <w:lastRenderedPageBreak/>
        <w:t>failure rate reported in the PIOPED III</w:t>
      </w:r>
      <w:r w:rsidR="00091479"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rPr>
        <w:instrText xml:space="preserve"> ADDIN EN.CITE </w:instrText>
      </w:r>
      <w:r w:rsidR="00860C61" w:rsidRPr="00695D86">
        <w:rPr>
          <w:rFonts w:ascii="Book Antiqua" w:hAnsi="Book Antiqua"/>
          <w:sz w:val="24"/>
          <w:szCs w:val="24"/>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rPr>
        <w:instrText xml:space="preserve"> ADDIN EN.CITE.DATA </w:instrText>
      </w:r>
      <w:r w:rsidR="00860C61" w:rsidRPr="00695D86">
        <w:rPr>
          <w:rFonts w:ascii="Book Antiqua" w:hAnsi="Book Antiqua"/>
          <w:sz w:val="24"/>
          <w:szCs w:val="24"/>
        </w:rPr>
      </w:r>
      <w:r w:rsidR="00860C61" w:rsidRPr="00695D86">
        <w:rPr>
          <w:rFonts w:ascii="Book Antiqua" w:hAnsi="Book Antiqua"/>
          <w:sz w:val="24"/>
          <w:szCs w:val="24"/>
        </w:rPr>
        <w:fldChar w:fldCharType="end"/>
      </w:r>
      <w:r w:rsidR="00091479" w:rsidRPr="00695D86">
        <w:rPr>
          <w:rFonts w:ascii="Book Antiqua" w:hAnsi="Book Antiqua"/>
          <w:sz w:val="24"/>
          <w:szCs w:val="24"/>
        </w:rPr>
      </w:r>
      <w:r w:rsidR="00091479" w:rsidRPr="00695D86">
        <w:rPr>
          <w:rFonts w:ascii="Book Antiqua" w:hAnsi="Book Antiqua"/>
          <w:sz w:val="24"/>
          <w:szCs w:val="24"/>
        </w:rPr>
        <w:fldChar w:fldCharType="separate"/>
      </w:r>
      <w:r w:rsidR="00860C61" w:rsidRPr="00695D86">
        <w:rPr>
          <w:rFonts w:ascii="Book Antiqua" w:hAnsi="Book Antiqua"/>
          <w:noProof/>
          <w:sz w:val="24"/>
          <w:szCs w:val="24"/>
          <w:vertAlign w:val="superscript"/>
        </w:rPr>
        <w:t>[16]</w:t>
      </w:r>
      <w:r w:rsidR="00091479" w:rsidRPr="00695D86">
        <w:rPr>
          <w:rFonts w:ascii="Book Antiqua" w:hAnsi="Book Antiqua"/>
          <w:sz w:val="24"/>
          <w:szCs w:val="24"/>
        </w:rPr>
        <w:fldChar w:fldCharType="end"/>
      </w:r>
      <w:r w:rsidR="002001EB" w:rsidRPr="00695D86">
        <w:rPr>
          <w:rFonts w:ascii="Book Antiqua" w:hAnsi="Book Antiqua"/>
          <w:sz w:val="24"/>
          <w:szCs w:val="24"/>
          <w:lang w:eastAsia="ja-JP"/>
        </w:rPr>
        <w:t xml:space="preserve">. </w:t>
      </w:r>
      <w:r w:rsidRPr="00695D86">
        <w:rPr>
          <w:rFonts w:ascii="Book Antiqua" w:hAnsi="Book Antiqua"/>
          <w:sz w:val="24"/>
          <w:szCs w:val="24"/>
        </w:rPr>
        <w:t xml:space="preserve">This improvement in technical success likely reflects the maturation of </w:t>
      </w:r>
      <w:r w:rsidR="00895574" w:rsidRPr="00695D86">
        <w:rPr>
          <w:rFonts w:ascii="Book Antiqua" w:hAnsi="Book Antiqua"/>
          <w:sz w:val="24"/>
          <w:szCs w:val="24"/>
        </w:rPr>
        <w:t>CE-MRA</w:t>
      </w:r>
      <w:r w:rsidRPr="00695D86">
        <w:rPr>
          <w:rFonts w:ascii="Book Antiqua" w:hAnsi="Book Antiqua"/>
          <w:sz w:val="24"/>
          <w:szCs w:val="24"/>
        </w:rPr>
        <w:t xml:space="preserve"> methodology since the time of the PIOPED III scans nearly a decade ago (2006-2008). </w:t>
      </w:r>
      <w:r w:rsidR="004F53FB" w:rsidRPr="00695D86">
        <w:rPr>
          <w:rFonts w:ascii="Book Antiqua" w:hAnsi="Book Antiqua"/>
          <w:sz w:val="24"/>
          <w:szCs w:val="24"/>
        </w:rPr>
        <w:t>In addition</w:t>
      </w:r>
      <w:r w:rsidR="007E7189" w:rsidRPr="00695D86">
        <w:rPr>
          <w:rFonts w:ascii="Book Antiqua" w:hAnsi="Book Antiqua"/>
          <w:sz w:val="24"/>
          <w:szCs w:val="24"/>
        </w:rPr>
        <w:t>, this improvement may be related to the fact that lack of visualization of the subsegmental pulmonary arteries was not a cri</w:t>
      </w:r>
      <w:r w:rsidR="008A1DF6" w:rsidRPr="00695D86">
        <w:rPr>
          <w:rFonts w:ascii="Book Antiqua" w:hAnsi="Book Antiqua"/>
          <w:sz w:val="24"/>
          <w:szCs w:val="24"/>
        </w:rPr>
        <w:t>terion</w:t>
      </w:r>
      <w:r w:rsidR="007E7189" w:rsidRPr="00695D86">
        <w:rPr>
          <w:rFonts w:ascii="Book Antiqua" w:hAnsi="Book Antiqua"/>
          <w:sz w:val="24"/>
          <w:szCs w:val="24"/>
        </w:rPr>
        <w:t xml:space="preserve"> for determining the presence of a limited examination. </w:t>
      </w:r>
      <w:r w:rsidRPr="00695D86">
        <w:rPr>
          <w:rFonts w:ascii="Book Antiqua" w:hAnsi="Book Antiqua"/>
          <w:sz w:val="24"/>
          <w:szCs w:val="24"/>
        </w:rPr>
        <w:t xml:space="preserve">Only </w:t>
      </w:r>
      <w:r w:rsidR="00A66397" w:rsidRPr="00695D86">
        <w:rPr>
          <w:rFonts w:ascii="Book Antiqua" w:hAnsi="Book Antiqua"/>
          <w:sz w:val="24"/>
          <w:szCs w:val="24"/>
        </w:rPr>
        <w:t>three</w:t>
      </w:r>
      <w:r w:rsidRPr="00695D86">
        <w:rPr>
          <w:rFonts w:ascii="Book Antiqua" w:hAnsi="Book Antiqua"/>
          <w:sz w:val="24"/>
          <w:szCs w:val="24"/>
        </w:rPr>
        <w:t xml:space="preserve"> of 500 (0.6%) patients with a negative CE-MRA exam experienced a VTE within 6 mo of their exam. Thus, using just the rate of VTE, the NPV of </w:t>
      </w:r>
      <w:r w:rsidR="00895574" w:rsidRPr="00695D86">
        <w:rPr>
          <w:rFonts w:ascii="Book Antiqua" w:hAnsi="Book Antiqua"/>
          <w:sz w:val="24"/>
          <w:szCs w:val="24"/>
        </w:rPr>
        <w:t>CE-MRA</w:t>
      </w:r>
      <w:r w:rsidRPr="00695D86">
        <w:rPr>
          <w:rFonts w:ascii="Book Antiqua" w:hAnsi="Book Antiqua"/>
          <w:sz w:val="24"/>
          <w:szCs w:val="24"/>
        </w:rPr>
        <w:t xml:space="preserve"> was 99.4% in a data set that reflects the real world experience of this test</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&lt;EndNote&gt;&lt;Cite&gt;&lt;Author&gt;Schiebler&lt;/Author&gt;&lt;Year&gt;2016&lt;/Year&gt;&lt;RecNum&gt;7367&lt;/RecNum&gt;&lt;DisplayText&gt;&lt;style face="superscript"&gt;[39]&lt;/style&gt;&lt;/DisplayText&gt;&lt;record&gt;&lt;rec-number&gt;7367&lt;/rec-number&gt;&lt;foreign-keys&gt;&lt;key app="EN" db-id="50wxdpzd9vd5r7e9t5b595djrfpttrxw9avp" timestamp="1470853558"&gt;7367&lt;/key&gt;&lt;/foreign-keys&gt;&lt;ref-type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[39]</w:t>
      </w:r>
      <w:r w:rsidRPr="00695D86">
        <w:rPr>
          <w:rFonts w:ascii="Book Antiqua" w:hAnsi="Book Antiqua"/>
          <w:sz w:val="24"/>
          <w:szCs w:val="24"/>
        </w:rPr>
        <w:fldChar w:fldCharType="end"/>
      </w:r>
      <w:r w:rsidR="00F1472A" w:rsidRPr="00695D86">
        <w:rPr>
          <w:rFonts w:ascii="Book Antiqua" w:hAnsi="Book Antiqua"/>
          <w:sz w:val="24"/>
          <w:szCs w:val="24"/>
        </w:rPr>
        <w:t>.</w:t>
      </w:r>
      <w:r w:rsidRPr="00695D86">
        <w:rPr>
          <w:rFonts w:ascii="Book Antiqua" w:hAnsi="Book Antiqua"/>
          <w:sz w:val="24"/>
          <w:szCs w:val="24"/>
        </w:rPr>
        <w:t xml:space="preserve"> This value is similar to t</w:t>
      </w:r>
      <w:r w:rsidR="006D6B58" w:rsidRPr="00695D86">
        <w:rPr>
          <w:rFonts w:ascii="Book Antiqua" w:hAnsi="Book Antiqua"/>
          <w:sz w:val="24"/>
          <w:szCs w:val="24"/>
        </w:rPr>
        <w:t>he reported NPV for CTA (98.8%)</w:t>
      </w:r>
      <w:r w:rsidRPr="00695D86">
        <w:rPr>
          <w:rFonts w:ascii="Book Antiqua" w:hAnsi="Book Antiqua"/>
          <w:sz w:val="24"/>
          <w:szCs w:val="24"/>
          <w:lang w:eastAsia="ja-JP"/>
        </w:rPr>
        <w:fldChar w:fldCharType="begin">
          <w:fldData xml:space="preserve">PEVuZE5vdGU+PENpdGU+PEF1dGhvcj5Nb3M8L0F1dGhvcj48WWVhcj4yMDA5PC9ZZWFyPjxSZWNO
dW0+MzI0MjwvUmVjTnVtPjxEaXNwbGF5VGV4dD48c3R5bGUgZmFjZT0ic3VwZXJzY3JpcHQiPls0
MF08L3N0eWxlPjwvRGlzcGxheVRleHQ+PHJlY29yZD48cmVjLW51bWJlcj4zMjQyPC9yZWMtbnVt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PEVuZE5vdGU+PENpdGU+PEF1dGhvcj5Nb3M8L0F1dGhvcj48WWVhcj4yMDA5PC9ZZWFyPjxSZWNO
dW0+MzI0MjwvUmVjTnVtPjxEaXNwbGF5VGV4dD48c3R5bGUgZmFjZT0ic3VwZXJzY3JpcHQiPls0
MF08L3N0eWxlPjwvRGlzcGxheVRleHQ+PHJlY29yZD48cmVjLW51bWJlcj4zMjQyPC9yZWMtbnVt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[40]</w:t>
      </w:r>
      <w:r w:rsidRPr="00695D86">
        <w:rPr>
          <w:rFonts w:ascii="Book Antiqua" w:hAnsi="Book Antiqua"/>
          <w:sz w:val="24"/>
          <w:szCs w:val="24"/>
          <w:lang w:eastAsia="ja-JP"/>
        </w:rPr>
        <w:fldChar w:fldCharType="end"/>
      </w:r>
      <w:r w:rsidR="00F1472A" w:rsidRPr="00695D86">
        <w:rPr>
          <w:rFonts w:ascii="Book Antiqua" w:hAnsi="Book Antiqua"/>
          <w:sz w:val="24"/>
          <w:szCs w:val="24"/>
          <w:lang w:eastAsia="ja-JP"/>
        </w:rPr>
        <w:t xml:space="preserve">. </w:t>
      </w:r>
      <w:r w:rsidRPr="00695D86">
        <w:rPr>
          <w:rFonts w:ascii="Book Antiqua" w:hAnsi="Book Antiqua"/>
          <w:sz w:val="24"/>
          <w:szCs w:val="24"/>
        </w:rPr>
        <w:t xml:space="preserve">At our single site, we have found that </w:t>
      </w:r>
      <w:r w:rsidR="00895574" w:rsidRPr="00695D86">
        <w:rPr>
          <w:rFonts w:ascii="Book Antiqua" w:hAnsi="Book Antiqua"/>
          <w:sz w:val="24"/>
          <w:szCs w:val="24"/>
        </w:rPr>
        <w:t>CE-MRA</w:t>
      </w:r>
      <w:r w:rsidRPr="00695D86">
        <w:rPr>
          <w:rFonts w:ascii="Book Antiqua" w:hAnsi="Book Antiqua"/>
          <w:sz w:val="24"/>
          <w:szCs w:val="24"/>
        </w:rPr>
        <w:t xml:space="preserve"> to be a safe and effective alternative to CTA for the primary diagnosis of PE</w:t>
      </w:r>
      <w:r w:rsidRPr="00695D86">
        <w:rPr>
          <w:rFonts w:ascii="Book Antiqua" w:hAnsi="Book Antiqua"/>
          <w:sz w:val="24"/>
          <w:szCs w:val="24"/>
          <w:lang w:eastAsia="ja-JP"/>
        </w:rPr>
        <w:t>.</w:t>
      </w:r>
    </w:p>
    <w:p w14:paraId="1DFC50C9" w14:textId="77777777" w:rsidR="006D6B58" w:rsidRPr="00695D86" w:rsidRDefault="006D6B58" w:rsidP="00C03B73">
      <w:pPr>
        <w:spacing w:after="0" w:line="360" w:lineRule="auto"/>
        <w:jc w:val="both"/>
        <w:rPr>
          <w:rFonts w:ascii="Book Antiqua" w:hAnsi="Book Antiqua"/>
          <w:sz w:val="24"/>
          <w:szCs w:val="24"/>
          <w:lang w:eastAsia="zh-CN"/>
        </w:rPr>
      </w:pPr>
    </w:p>
    <w:p w14:paraId="7FF3DFAA" w14:textId="5BA53E86" w:rsidR="00374B1C" w:rsidRPr="00695D86" w:rsidRDefault="006D6B58"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PATIENT SELECTION</w:t>
      </w:r>
    </w:p>
    <w:p w14:paraId="33D8DEF2" w14:textId="112D797E" w:rsidR="00732D08" w:rsidRPr="00695D86" w:rsidRDefault="00D14A2C" w:rsidP="00C03B73">
      <w:pPr>
        <w:spacing w:after="0" w:line="360" w:lineRule="auto"/>
        <w:jc w:val="both"/>
        <w:rPr>
          <w:rFonts w:ascii="Book Antiqua" w:hAnsi="Book Antiqua"/>
          <w:b/>
          <w:sz w:val="24"/>
          <w:szCs w:val="24"/>
          <w:lang w:eastAsia="ja-JP"/>
        </w:rPr>
      </w:pPr>
      <w:r w:rsidRPr="00695D86">
        <w:rPr>
          <w:rFonts w:ascii="Book Antiqua" w:hAnsi="Book Antiqua"/>
          <w:sz w:val="24"/>
          <w:szCs w:val="24"/>
        </w:rPr>
        <w:t>For accurate diagnosis, it is important to understand its appropriate use in the patient population.</w:t>
      </w:r>
      <w:r w:rsidR="00725A81" w:rsidRPr="00695D86">
        <w:rPr>
          <w:rFonts w:ascii="Book Antiqua" w:hAnsi="Book Antiqua"/>
          <w:sz w:val="24"/>
          <w:szCs w:val="24"/>
        </w:rPr>
        <w:t xml:space="preserve"> </w:t>
      </w:r>
      <w:r w:rsidR="00CC5B32" w:rsidRPr="00695D86">
        <w:rPr>
          <w:rFonts w:ascii="Book Antiqua" w:hAnsi="Book Antiqua"/>
          <w:sz w:val="24"/>
          <w:szCs w:val="24"/>
        </w:rPr>
        <w:t>CE-</w:t>
      </w:r>
      <w:r w:rsidRPr="00695D86">
        <w:rPr>
          <w:rFonts w:ascii="Book Antiqua" w:hAnsi="Book Antiqua"/>
          <w:sz w:val="24"/>
          <w:szCs w:val="24"/>
        </w:rPr>
        <w:t>MRA for the primary diagnosis of PE is most effective when used in patients with the following criteria: (</w:t>
      </w:r>
      <w:r w:rsidR="006D6B58" w:rsidRPr="00695D86">
        <w:rPr>
          <w:rFonts w:ascii="Book Antiqua" w:hAnsi="Book Antiqua"/>
          <w:sz w:val="24"/>
          <w:szCs w:val="24"/>
          <w:lang w:eastAsia="zh-CN"/>
        </w:rPr>
        <w:t>1</w:t>
      </w:r>
      <w:r w:rsidRPr="00695D86">
        <w:rPr>
          <w:rFonts w:ascii="Book Antiqua" w:hAnsi="Book Antiqua"/>
          <w:sz w:val="24"/>
          <w:szCs w:val="24"/>
        </w:rPr>
        <w:t>) a low to intermediate pretest probability for venous thromboembolic disease</w:t>
      </w:r>
      <w:r w:rsidR="006D6B58"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rPr>
        <w:t>(</w:t>
      </w:r>
      <w:r w:rsidR="006D6B58" w:rsidRPr="00695D86">
        <w:rPr>
          <w:rFonts w:ascii="Book Antiqua" w:hAnsi="Book Antiqua"/>
          <w:sz w:val="24"/>
          <w:szCs w:val="24"/>
          <w:lang w:eastAsia="zh-CN"/>
        </w:rPr>
        <w:t>2</w:t>
      </w:r>
      <w:r w:rsidRPr="00695D86">
        <w:rPr>
          <w:rFonts w:ascii="Book Antiqua" w:hAnsi="Book Antiqua"/>
          <w:sz w:val="24"/>
          <w:szCs w:val="24"/>
        </w:rPr>
        <w:t>) patients with iodinated contrast allergies</w:t>
      </w:r>
      <w:r w:rsidR="006D6B58"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rPr>
        <w:t>(</w:t>
      </w:r>
      <w:r w:rsidR="006D6B58" w:rsidRPr="00695D86">
        <w:rPr>
          <w:rFonts w:ascii="Book Antiqua" w:hAnsi="Book Antiqua"/>
          <w:sz w:val="24"/>
          <w:szCs w:val="24"/>
          <w:lang w:eastAsia="zh-CN"/>
        </w:rPr>
        <w:t>3</w:t>
      </w:r>
      <w:r w:rsidRPr="00695D86">
        <w:rPr>
          <w:rFonts w:ascii="Book Antiqua" w:hAnsi="Book Antiqua"/>
          <w:sz w:val="24"/>
          <w:szCs w:val="24"/>
        </w:rPr>
        <w:t>) female subjects less than 3</w:t>
      </w:r>
      <w:r w:rsidR="00C75E90" w:rsidRPr="00695D86">
        <w:rPr>
          <w:rFonts w:ascii="Book Antiqua" w:hAnsi="Book Antiqua"/>
          <w:sz w:val="24"/>
          <w:szCs w:val="24"/>
        </w:rPr>
        <w:t>5</w:t>
      </w:r>
      <w:r w:rsidRPr="00695D86">
        <w:rPr>
          <w:rFonts w:ascii="Book Antiqua" w:hAnsi="Book Antiqua"/>
          <w:sz w:val="24"/>
          <w:szCs w:val="24"/>
        </w:rPr>
        <w:t xml:space="preserve"> years of age that are potentially at slightly higher risk from medical radiation</w:t>
      </w:r>
      <w:r w:rsidR="006D6B58"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006D6B58" w:rsidRPr="00695D86">
        <w:rPr>
          <w:rFonts w:ascii="Book Antiqua" w:hAnsi="Book Antiqua"/>
          <w:sz w:val="24"/>
          <w:szCs w:val="24"/>
          <w:lang w:eastAsia="zh-CN"/>
        </w:rPr>
        <w:t xml:space="preserve">and </w:t>
      </w:r>
      <w:r w:rsidRPr="00695D86">
        <w:rPr>
          <w:rFonts w:ascii="Book Antiqua" w:hAnsi="Book Antiqua"/>
          <w:sz w:val="24"/>
          <w:szCs w:val="24"/>
        </w:rPr>
        <w:t>(</w:t>
      </w:r>
      <w:r w:rsidR="006D6B58" w:rsidRPr="00695D86">
        <w:rPr>
          <w:rFonts w:ascii="Book Antiqua" w:hAnsi="Book Antiqua"/>
          <w:sz w:val="24"/>
          <w:szCs w:val="24"/>
          <w:lang w:eastAsia="zh-CN"/>
        </w:rPr>
        <w:t>4</w:t>
      </w:r>
      <w:r w:rsidRPr="00695D86">
        <w:rPr>
          <w:rFonts w:ascii="Book Antiqua" w:hAnsi="Book Antiqua"/>
          <w:sz w:val="24"/>
          <w:szCs w:val="24"/>
        </w:rPr>
        <w:t>) for patients with renal insufficiency (eGFR &lt; 30) the use of ferumoxytol as an MRA contrast agent may be considered.</w:t>
      </w:r>
      <w:r w:rsidR="00725A81" w:rsidRPr="00695D86">
        <w:rPr>
          <w:rFonts w:ascii="Book Antiqua" w:hAnsi="Book Antiqua"/>
          <w:sz w:val="24"/>
          <w:szCs w:val="24"/>
        </w:rPr>
        <w:t xml:space="preserve"> </w:t>
      </w:r>
      <w:r w:rsidRPr="00695D86">
        <w:rPr>
          <w:rFonts w:ascii="Book Antiqua" w:hAnsi="Book Antiqua"/>
          <w:sz w:val="24"/>
          <w:szCs w:val="24"/>
        </w:rPr>
        <w:t xml:space="preserve">The contraindications for </w:t>
      </w:r>
      <w:r w:rsidR="00895574" w:rsidRPr="00695D86">
        <w:rPr>
          <w:rFonts w:ascii="Book Antiqua" w:hAnsi="Book Antiqua"/>
          <w:sz w:val="24"/>
          <w:szCs w:val="24"/>
        </w:rPr>
        <w:lastRenderedPageBreak/>
        <w:t>CE-MRA</w:t>
      </w:r>
      <w:r w:rsidRPr="00695D86">
        <w:rPr>
          <w:rFonts w:ascii="Book Antiqua" w:hAnsi="Book Antiqua"/>
          <w:sz w:val="24"/>
          <w:szCs w:val="24"/>
        </w:rPr>
        <w:t xml:space="preserve"> are as follows: (</w:t>
      </w:r>
      <w:r w:rsidR="006D6B58" w:rsidRPr="00695D86">
        <w:rPr>
          <w:rFonts w:ascii="Book Antiqua" w:hAnsi="Book Antiqua"/>
          <w:sz w:val="24"/>
          <w:szCs w:val="24"/>
          <w:lang w:eastAsia="zh-CN"/>
        </w:rPr>
        <w:t>1</w:t>
      </w:r>
      <w:r w:rsidR="006D6B58" w:rsidRPr="00695D86">
        <w:rPr>
          <w:rFonts w:ascii="Book Antiqua" w:hAnsi="Book Antiqua"/>
          <w:sz w:val="24"/>
          <w:szCs w:val="24"/>
        </w:rPr>
        <w:t>) MRI incompatible implants</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&lt;EndNote&gt;&lt;Cite&gt;&lt;Author&gt;Shellock&lt;/Author&gt;&lt;Year&gt;2002&lt;/Year&gt;&lt;RecNum&gt;11294&lt;/RecNum&gt;&lt;DisplayText&gt;&lt;style face="superscript"&gt;[41]&lt;/style&gt;&lt;/DisplayText&gt;&lt;record&gt;&lt;rec-number&gt;11294&lt;/rec-number&gt;&lt;foreign-keys&gt;&lt;key app="EN" db-id="50wxdpzd9vd5r7e9t5b595djrfpttrxw9avp" timestamp="1515451660"&gt;11294&lt;/key&gt;&lt;/foreign-keys&gt;&lt;ref-type name="Journal Article"&gt;17&lt;/ref-type&gt;&lt;contributors&gt;&lt;authors&gt;&lt;author&gt;Shellock, F. G.&lt;/author&gt;&lt;/authors&gt;&lt;/contributors&gt;&lt;auth-address&gt;Institute for Magnetic Resonance Safety, Education, and Research, Los Angeles, California, USA. frank.shellock@gte.net&lt;/auth-address&gt;&lt;titles&gt;&lt;title&gt;Magnetic resonance safety update 2002: implants and devices&lt;/title&gt;&lt;secondary-title&gt;J Magn Reson Imaging&lt;/secondary-title&gt;&lt;/titles&gt;&lt;periodical&gt;&lt;full-title&gt;J Magn Reson Imaging&lt;/full-title&gt;&lt;abbr-1&gt;Journal of magnetic resonance imaging : JMRI&lt;/abbr-1&gt;&lt;/periodical&gt;&lt;pages&gt;485-96&lt;/pages&gt;&lt;volume&gt;16&lt;/volume&gt;&lt;number&gt;5&lt;/number&gt;&lt;keywords&gt;&lt;keyword&gt;Electromagnetic Fields&lt;/keyword&gt;&lt;keyword&gt;*Equipment Safety&lt;/keyword&gt;&lt;keyword&gt;Humans&lt;/keyword&gt;&lt;keyword&gt;*Magnetic Resonance Imaging/adverse effects&lt;/keyword&gt;&lt;keyword&gt;*Metals&lt;/keyword&gt;&lt;keyword&gt;*Prostheses and Implants&lt;/keyword&gt;&lt;/keywords&gt;&lt;dates&gt;&lt;year&gt;2002&lt;/year&gt;&lt;pub-dates&gt;&lt;date&gt;Nov&lt;/date&gt;&lt;/pub-dates&gt;&lt;/dates&gt;&lt;isbn&gt;1053-1807 (Print)&amp;#xD;1053-1807 (Linking)&lt;/isbn&gt;&lt;accession-num&gt;12412025&lt;/accession-num&gt;&lt;urls&gt;&lt;related-urls&gt;&lt;url&gt;https://www.ncbi.nlm.nih.gov/pubmed/12412025&lt;/url&gt;&lt;/related-urls&gt;&lt;/urls&gt;&lt;electronic-resource-num&gt;10.1002/jmri.10196&lt;/electronic-resource-num&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[41]</w:t>
      </w:r>
      <w:r w:rsidRPr="00695D86">
        <w:rPr>
          <w:rFonts w:ascii="Book Antiqua" w:hAnsi="Book Antiqua"/>
          <w:sz w:val="24"/>
          <w:szCs w:val="24"/>
        </w:rPr>
        <w:fldChar w:fldCharType="end"/>
      </w:r>
      <w:r w:rsidR="006D6B58" w:rsidRPr="00695D86">
        <w:rPr>
          <w:rFonts w:ascii="Book Antiqua" w:hAnsi="Book Antiqua"/>
          <w:sz w:val="24"/>
          <w:szCs w:val="24"/>
          <w:lang w:eastAsia="zh-CN"/>
        </w:rPr>
        <w:t>;</w:t>
      </w:r>
      <w:r w:rsidRPr="00695D86">
        <w:rPr>
          <w:rFonts w:ascii="Book Antiqua" w:hAnsi="Book Antiqua"/>
          <w:sz w:val="24"/>
          <w:szCs w:val="24"/>
        </w:rPr>
        <w:t xml:space="preserve"> (</w:t>
      </w:r>
      <w:r w:rsidR="006D6B58" w:rsidRPr="00695D86">
        <w:rPr>
          <w:rFonts w:ascii="Book Antiqua" w:hAnsi="Book Antiqua"/>
          <w:sz w:val="24"/>
          <w:szCs w:val="24"/>
          <w:lang w:eastAsia="zh-CN"/>
        </w:rPr>
        <w:t>2</w:t>
      </w:r>
      <w:r w:rsidRPr="00695D86">
        <w:rPr>
          <w:rFonts w:ascii="Book Antiqua" w:hAnsi="Book Antiqua"/>
          <w:sz w:val="24"/>
          <w:szCs w:val="24"/>
        </w:rPr>
        <w:t>) claustrophobia</w:t>
      </w:r>
      <w:r w:rsidR="006D6B58" w:rsidRPr="00695D86">
        <w:rPr>
          <w:rFonts w:ascii="Book Antiqua" w:hAnsi="Book Antiqua"/>
          <w:sz w:val="24"/>
          <w:szCs w:val="24"/>
          <w:lang w:eastAsia="zh-CN"/>
        </w:rPr>
        <w:t>;</w:t>
      </w:r>
      <w:r w:rsidRPr="00695D86">
        <w:rPr>
          <w:rFonts w:ascii="Book Antiqua" w:hAnsi="Book Antiqua"/>
          <w:sz w:val="24"/>
          <w:szCs w:val="24"/>
        </w:rPr>
        <w:t xml:space="preserve"> (</w:t>
      </w:r>
      <w:r w:rsidR="006D6B58" w:rsidRPr="00695D86">
        <w:rPr>
          <w:rFonts w:ascii="Book Antiqua" w:hAnsi="Book Antiqua"/>
          <w:sz w:val="24"/>
          <w:szCs w:val="24"/>
          <w:lang w:eastAsia="zh-CN"/>
        </w:rPr>
        <w:t>3</w:t>
      </w:r>
      <w:r w:rsidRPr="00695D86">
        <w:rPr>
          <w:rFonts w:ascii="Book Antiqua" w:hAnsi="Book Antiqua"/>
          <w:sz w:val="24"/>
          <w:szCs w:val="24"/>
        </w:rPr>
        <w:t>)</w:t>
      </w:r>
      <w:r w:rsidRPr="00695D86">
        <w:rPr>
          <w:rFonts w:ascii="Book Antiqua" w:hAnsi="Book Antiqua"/>
          <w:sz w:val="24"/>
          <w:szCs w:val="24"/>
          <w:lang w:eastAsia="ja-JP"/>
        </w:rPr>
        <w:t xml:space="preserve"> </w:t>
      </w:r>
      <w:r w:rsidRPr="00695D86">
        <w:rPr>
          <w:rFonts w:ascii="Book Antiqua" w:hAnsi="Book Antiqua"/>
          <w:sz w:val="24"/>
          <w:szCs w:val="24"/>
        </w:rPr>
        <w:t>critically ill patients with a high pretest probability for PE</w:t>
      </w:r>
      <w:r w:rsidR="006D6B58" w:rsidRPr="00695D86">
        <w:rPr>
          <w:rFonts w:ascii="Book Antiqua" w:hAnsi="Book Antiqua"/>
          <w:sz w:val="24"/>
          <w:szCs w:val="24"/>
          <w:lang w:eastAsia="zh-CN"/>
        </w:rPr>
        <w:t>;</w:t>
      </w:r>
      <w:r w:rsidRPr="00695D86">
        <w:rPr>
          <w:rFonts w:ascii="Book Antiqua" w:hAnsi="Book Antiqua"/>
          <w:sz w:val="24"/>
          <w:szCs w:val="24"/>
        </w:rPr>
        <w:t xml:space="preserve"> (</w:t>
      </w:r>
      <w:r w:rsidR="006D6B58" w:rsidRPr="00695D86">
        <w:rPr>
          <w:rFonts w:ascii="Book Antiqua" w:hAnsi="Book Antiqua"/>
          <w:sz w:val="24"/>
          <w:szCs w:val="24"/>
          <w:lang w:eastAsia="zh-CN"/>
        </w:rPr>
        <w:t>4</w:t>
      </w:r>
      <w:r w:rsidRPr="00695D86">
        <w:rPr>
          <w:rFonts w:ascii="Book Antiqua" w:hAnsi="Book Antiqua"/>
          <w:sz w:val="24"/>
          <w:szCs w:val="24"/>
        </w:rPr>
        <w:t>)</w:t>
      </w:r>
      <w:r w:rsidRPr="00695D86">
        <w:rPr>
          <w:rFonts w:ascii="Book Antiqua" w:hAnsi="Book Antiqua"/>
          <w:sz w:val="24"/>
          <w:szCs w:val="24"/>
          <w:lang w:eastAsia="ja-JP"/>
        </w:rPr>
        <w:t xml:space="preserve"> </w:t>
      </w:r>
      <w:r w:rsidRPr="00695D86">
        <w:rPr>
          <w:rFonts w:ascii="Book Antiqua" w:hAnsi="Book Antiqua"/>
          <w:sz w:val="24"/>
          <w:szCs w:val="24"/>
        </w:rPr>
        <w:t>inability to hold their breath for &gt;</w:t>
      </w:r>
      <w:r w:rsidR="006D6B58" w:rsidRPr="00695D86">
        <w:rPr>
          <w:rFonts w:ascii="Book Antiqua" w:hAnsi="Book Antiqua"/>
          <w:sz w:val="24"/>
          <w:szCs w:val="24"/>
          <w:lang w:eastAsia="zh-CN"/>
        </w:rPr>
        <w:t xml:space="preserve"> </w:t>
      </w:r>
      <w:r w:rsidRPr="00695D86">
        <w:rPr>
          <w:rFonts w:ascii="Book Antiqua" w:hAnsi="Book Antiqua"/>
          <w:sz w:val="24"/>
          <w:szCs w:val="24"/>
        </w:rPr>
        <w:t>13 s</w:t>
      </w:r>
      <w:r w:rsidR="006D6B58" w:rsidRPr="00695D86">
        <w:rPr>
          <w:rFonts w:ascii="Book Antiqua" w:hAnsi="Book Antiqua"/>
          <w:sz w:val="24"/>
          <w:szCs w:val="24"/>
          <w:lang w:eastAsia="zh-CN"/>
        </w:rPr>
        <w:t>;</w:t>
      </w:r>
      <w:r w:rsidRPr="00695D86">
        <w:rPr>
          <w:rFonts w:ascii="Book Antiqua" w:hAnsi="Book Antiqua"/>
          <w:sz w:val="24"/>
          <w:szCs w:val="24"/>
        </w:rPr>
        <w:t xml:space="preserve"> and (</w:t>
      </w:r>
      <w:r w:rsidR="006D6B58" w:rsidRPr="00695D86">
        <w:rPr>
          <w:rFonts w:ascii="Book Antiqua" w:hAnsi="Book Antiqua"/>
          <w:sz w:val="24"/>
          <w:szCs w:val="24"/>
          <w:lang w:eastAsia="zh-CN"/>
        </w:rPr>
        <w:t>5</w:t>
      </w:r>
      <w:r w:rsidRPr="00695D86">
        <w:rPr>
          <w:rFonts w:ascii="Book Antiqua" w:hAnsi="Book Antiqua"/>
          <w:sz w:val="24"/>
          <w:szCs w:val="24"/>
        </w:rPr>
        <w:t>) patients with gadolinium</w:t>
      </w:r>
      <w:r w:rsidR="00725A81" w:rsidRPr="00695D86">
        <w:rPr>
          <w:rFonts w:ascii="Book Antiqua" w:hAnsi="Book Antiqua"/>
          <w:sz w:val="24"/>
          <w:szCs w:val="24"/>
        </w:rPr>
        <w:t xml:space="preserve"> </w:t>
      </w:r>
      <w:r w:rsidR="00C018C5" w:rsidRPr="00695D86">
        <w:rPr>
          <w:rFonts w:ascii="Book Antiqua" w:hAnsi="Book Antiqua"/>
          <w:sz w:val="24"/>
          <w:szCs w:val="24"/>
        </w:rPr>
        <w:t xml:space="preserve">and ferumoxytol </w:t>
      </w:r>
      <w:r w:rsidRPr="00695D86">
        <w:rPr>
          <w:rFonts w:ascii="Book Antiqua" w:hAnsi="Book Antiqua"/>
          <w:sz w:val="24"/>
          <w:szCs w:val="24"/>
        </w:rPr>
        <w:t>contrast allergies</w:t>
      </w:r>
      <w:r w:rsidR="00C018C5" w:rsidRPr="00695D86">
        <w:rPr>
          <w:rFonts w:ascii="Book Antiqua" w:hAnsi="Book Antiqua"/>
          <w:sz w:val="24"/>
          <w:szCs w:val="24"/>
        </w:rPr>
        <w:fldChar w:fldCharType="begin">
          <w:fldData xml:space="preserve">PEVuZE5vdGU+PENpdGU+PEF1dGhvcj5CZWh6YWRpPC9BdXRob3I+PFllYXI+MjAxODwvWWVhcj48
UmVjTnVtPjExMzk2PC9SZWNOdW0+PERpc3BsYXlUZXh0PjxzdHlsZSBmYWNlPSJzdXBlcnNjcmlw
dCI+WzQyLCA0M108L3N0eWxlPjwvRGlzcGxheVRleHQ+PHJlY29yZD48cmVjLW51bWJlcj4xMTM5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PEVuZE5vdGU+PENpdGU+PEF1dGhvcj5CZWh6YWRpPC9BdXRob3I+PFllYXI+MjAxODwvWWVhcj48
UmVjTnVtPjExMzk2PC9SZWNOdW0+PERpc3BsYXlUZXh0PjxzdHlsZSBmYWNlPSJzdXBlcnNjcmlw
dCI+WzQyLCA0M108L3N0eWxlPjwvRGlzcGxheVRleHQ+PHJlY29yZD48cmVjLW51bWJlcj4xMTM5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C018C5" w:rsidRPr="00695D86">
        <w:rPr>
          <w:rFonts w:ascii="Book Antiqua" w:hAnsi="Book Antiqua"/>
          <w:sz w:val="24"/>
          <w:szCs w:val="24"/>
        </w:rPr>
      </w:r>
      <w:r w:rsidR="00C018C5" w:rsidRPr="00695D86">
        <w:rPr>
          <w:rFonts w:ascii="Book Antiqua" w:hAnsi="Book Antiqua"/>
          <w:sz w:val="24"/>
          <w:szCs w:val="24"/>
        </w:rPr>
        <w:fldChar w:fldCharType="separate"/>
      </w:r>
      <w:r w:rsidR="006D6B58" w:rsidRPr="00695D86">
        <w:rPr>
          <w:rFonts w:ascii="Book Antiqua" w:hAnsi="Book Antiqua"/>
          <w:noProof/>
          <w:sz w:val="24"/>
          <w:szCs w:val="24"/>
          <w:vertAlign w:val="superscript"/>
        </w:rPr>
        <w:t>[42,</w:t>
      </w:r>
      <w:r w:rsidR="00BC0B0D" w:rsidRPr="00695D86">
        <w:rPr>
          <w:rFonts w:ascii="Book Antiqua" w:hAnsi="Book Antiqua"/>
          <w:noProof/>
          <w:sz w:val="24"/>
          <w:szCs w:val="24"/>
          <w:vertAlign w:val="superscript"/>
        </w:rPr>
        <w:t>43]</w:t>
      </w:r>
      <w:r w:rsidR="00C018C5" w:rsidRPr="00695D86">
        <w:rPr>
          <w:rFonts w:ascii="Book Antiqua" w:hAnsi="Book Antiqua"/>
          <w:sz w:val="24"/>
          <w:szCs w:val="24"/>
        </w:rPr>
        <w:fldChar w:fldCharType="end"/>
      </w:r>
      <w:r w:rsidR="00D9384C" w:rsidRPr="00695D86">
        <w:rPr>
          <w:rFonts w:ascii="Book Antiqua" w:hAnsi="Book Antiqua"/>
          <w:sz w:val="24"/>
          <w:szCs w:val="24"/>
        </w:rPr>
        <w:t>.</w:t>
      </w:r>
      <w:r w:rsidR="00725A81" w:rsidRPr="00695D86">
        <w:rPr>
          <w:rFonts w:ascii="Book Antiqua" w:hAnsi="Book Antiqua"/>
          <w:sz w:val="24"/>
          <w:szCs w:val="24"/>
        </w:rPr>
        <w:t xml:space="preserve"> </w:t>
      </w:r>
      <w:r w:rsidRPr="00695D86">
        <w:rPr>
          <w:rFonts w:ascii="Book Antiqua" w:hAnsi="Book Antiqua"/>
          <w:sz w:val="24"/>
          <w:szCs w:val="24"/>
        </w:rPr>
        <w:t xml:space="preserve">Please be aware of the fact that </w:t>
      </w:r>
      <w:r w:rsidRPr="00695D86">
        <w:rPr>
          <w:rFonts w:ascii="Book Antiqua" w:hAnsi="Book Antiqua"/>
          <w:sz w:val="24"/>
          <w:szCs w:val="24"/>
          <w:lang w:eastAsia="ja-JP"/>
        </w:rPr>
        <w:t xml:space="preserve">MRI is not safe for suspected PE patients that are unstable. This is because cardiopulmonary resuscitation can only be performed after the patient is out of the magnet room. </w:t>
      </w:r>
    </w:p>
    <w:p w14:paraId="1BD5B0BD" w14:textId="13190F43" w:rsidR="002B6620" w:rsidRPr="00695D86" w:rsidRDefault="002B6620" w:rsidP="00C03B73">
      <w:pPr>
        <w:spacing w:after="0" w:line="360" w:lineRule="auto"/>
        <w:jc w:val="both"/>
        <w:rPr>
          <w:rFonts w:ascii="Book Antiqua" w:hAnsi="Book Antiqua"/>
          <w:sz w:val="24"/>
          <w:szCs w:val="24"/>
          <w:lang w:eastAsia="ja-JP"/>
        </w:rPr>
      </w:pPr>
    </w:p>
    <w:p w14:paraId="198A3AC8" w14:textId="5D1EFDAE" w:rsidR="002B6620" w:rsidRPr="00695D86" w:rsidRDefault="006D6B58"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OVERVIEW OF TECHNICAL METHODS FOR CE-MRA IN ACUTE PE</w:t>
      </w:r>
    </w:p>
    <w:p w14:paraId="436B352A" w14:textId="41628847" w:rsidR="002B6620" w:rsidRPr="00695D86" w:rsidRDefault="00153513"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Imaging the</w:t>
      </w:r>
      <w:r w:rsidR="002B6620" w:rsidRPr="00695D86">
        <w:rPr>
          <w:rFonts w:ascii="Book Antiqua" w:hAnsi="Book Antiqua"/>
          <w:sz w:val="24"/>
          <w:szCs w:val="24"/>
          <w:lang w:eastAsia="ja-JP"/>
        </w:rPr>
        <w:t xml:space="preserve"> lungs with CE-MRA is inherently challenging as the method of blood pool enhancement is predominantly a T1 weighted contrast that is also constrained by a heavily T2* weighted background signal of the</w:t>
      </w:r>
      <w:r w:rsidR="00DF69F1" w:rsidRPr="00695D86">
        <w:rPr>
          <w:rFonts w:ascii="Book Antiqua" w:hAnsi="Book Antiqua"/>
          <w:sz w:val="24"/>
          <w:szCs w:val="24"/>
          <w:lang w:eastAsia="ja-JP"/>
        </w:rPr>
        <w:t xml:space="preserve"> air within the</w:t>
      </w:r>
      <w:r w:rsidR="000273DB" w:rsidRPr="00695D86">
        <w:rPr>
          <w:rFonts w:ascii="Book Antiqua" w:hAnsi="Book Antiqua"/>
          <w:sz w:val="24"/>
          <w:szCs w:val="24"/>
          <w:lang w:eastAsia="ja-JP"/>
        </w:rPr>
        <w:t xml:space="preserve"> lungs </w:t>
      </w:r>
      <w:r w:rsidR="001523E6" w:rsidRPr="00695D86">
        <w:rPr>
          <w:rFonts w:ascii="Book Antiqua" w:hAnsi="Book Antiqua"/>
          <w:sz w:val="24"/>
          <w:szCs w:val="24"/>
          <w:lang w:eastAsia="ja-JP"/>
        </w:rPr>
        <w:t>(0.5</w:t>
      </w:r>
      <w:r w:rsidR="000273DB" w:rsidRPr="00695D86">
        <w:rPr>
          <w:rFonts w:ascii="Book Antiqua" w:hAnsi="Book Antiqua"/>
          <w:sz w:val="24"/>
          <w:szCs w:val="24"/>
          <w:lang w:eastAsia="ja-JP"/>
        </w:rPr>
        <w:t xml:space="preserve"> ms and </w:t>
      </w:r>
      <w:r w:rsidR="002B6620" w:rsidRPr="00695D86">
        <w:rPr>
          <w:rFonts w:ascii="Book Antiqua" w:hAnsi="Book Antiqua"/>
          <w:sz w:val="24"/>
          <w:szCs w:val="24"/>
          <w:lang w:eastAsia="ja-JP"/>
        </w:rPr>
        <w:t>2 ms T2*</w:t>
      </w:r>
      <w:r w:rsidR="000273DB" w:rsidRPr="00695D86">
        <w:rPr>
          <w:rFonts w:ascii="Book Antiqua" w:hAnsi="Book Antiqua"/>
          <w:sz w:val="24"/>
          <w:szCs w:val="24"/>
          <w:lang w:eastAsia="ja-JP"/>
        </w:rPr>
        <w:t>;</w:t>
      </w:r>
      <w:r w:rsidR="002B6620" w:rsidRPr="00695D86">
        <w:rPr>
          <w:rFonts w:ascii="Book Antiqua" w:hAnsi="Book Antiqua"/>
          <w:sz w:val="24"/>
          <w:szCs w:val="24"/>
          <w:lang w:eastAsia="ja-JP"/>
        </w:rPr>
        <w:t xml:space="preserve"> at 1.5T and 3T respectively)</w:t>
      </w:r>
      <w:r w:rsidR="00AE2C80"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&lt;EndNote&gt;&lt;Cite&gt;&lt;Author&gt;Alsop&lt;/Author&gt;&lt;Year&gt;1995&lt;/Year&gt;&lt;RecNum&gt;11431&lt;/RecNum&gt;&lt;DisplayText&gt;&lt;style face="superscript"&gt;[44]&lt;/style&gt;&lt;/DisplayText&gt;&lt;record&gt;&lt;rec-number&gt;11431&lt;/rec-number&gt;&lt;foreign-keys&gt;&lt;key app="EN" db-id="50wxdpzd9vd5r7e9t5b595djrfpttrxw9avp" timestamp="1517328901"&gt;11431&lt;/key&gt;&lt;/foreign-keys&gt;&lt;ref-type name="Journal Article"&gt;17&lt;/ref-type&gt;&lt;contributors&gt;&lt;authors&gt;&lt;author&gt;Alsop, D. C.&lt;/author&gt;&lt;author&gt;Hatabu, H.&lt;/author&gt;&lt;author&gt;Bonnet, M.&lt;/author&gt;&lt;author&gt;Listerud, J.&lt;/author&gt;&lt;author&gt;Gefter, W.&lt;/author&gt;&lt;/authors&gt;&lt;/contributors&gt;&lt;auth-address&gt;Department of Radiology, University of Pennsylvania Medical Center, Philadelphia, USA.&lt;/auth-address&gt;&lt;titles&gt;&lt;title&gt;Multi-slice, breathhold imaging of the lung with submillisecond echo times&lt;/title&gt;&lt;secondary-title&gt;Magn Reson Med&lt;/secondary-title&gt;&lt;/titles&gt;&lt;periodical&gt;&lt;full-title&gt;Magn Reson Med&lt;/full-title&gt;&lt;/periodical&gt;&lt;pages&gt;678-82&lt;/pages&gt;&lt;volume&gt;33&lt;/volume&gt;&lt;number&gt;5&lt;/number&gt;&lt;keywords&gt;&lt;keyword&gt;Artifacts&lt;/keyword&gt;&lt;keyword&gt;Humans&lt;/keyword&gt;&lt;keyword&gt;Lung/*anatomy &amp;amp; histology&lt;/keyword&gt;&lt;keyword&gt;Magnetic Resonance Imaging/*methods&lt;/keyword&gt;&lt;keyword&gt;Motion&lt;/keyword&gt;&lt;keyword&gt;*Respiration&lt;/keyword&gt;&lt;keyword&gt;Time Factors&lt;/keyword&gt;&lt;/keywords&gt;&lt;dates&gt;&lt;year&gt;1995&lt;/year&gt;&lt;pub-dates&gt;&lt;date&gt;May&lt;/date&gt;&lt;/pub-dates&gt;&lt;/dates&gt;&lt;isbn&gt;0740-3194 (Print)&amp;#xD;0740-3194 (Linking)&lt;/isbn&gt;&lt;accession-num&gt;7596272&lt;/accession-num&gt;&lt;urls&gt;&lt;related-urls&gt;&lt;url&gt;https://www.ncbi.nlm.nih.gov/pubmed/7596272&lt;/url&gt;&lt;/related-urls&gt;&lt;/urls&gt;&lt;/record&gt;&lt;/Cite&gt;&lt;/EndNote&gt;</w:instrText>
      </w:r>
      <w:r w:rsidR="00AE2C80"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[44]</w:t>
      </w:r>
      <w:r w:rsidR="00AE2C80"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002B6620" w:rsidRPr="00695D86">
        <w:rPr>
          <w:rFonts w:ascii="Book Antiqua" w:hAnsi="Book Antiqua"/>
          <w:sz w:val="24"/>
          <w:szCs w:val="24"/>
          <w:lang w:eastAsia="ja-JP"/>
        </w:rPr>
        <w:t xml:space="preserve"> As such</w:t>
      </w:r>
      <w:r w:rsidR="00DC70FA" w:rsidRPr="00695D86">
        <w:rPr>
          <w:rFonts w:ascii="Book Antiqua" w:hAnsi="Book Antiqua"/>
          <w:sz w:val="24"/>
          <w:szCs w:val="24"/>
          <w:lang w:eastAsia="ja-JP"/>
        </w:rPr>
        <w:t>,</w:t>
      </w:r>
      <w:r w:rsidR="002B6620" w:rsidRPr="00695D86">
        <w:rPr>
          <w:rFonts w:ascii="Book Antiqua" w:hAnsi="Book Antiqua"/>
          <w:sz w:val="24"/>
          <w:szCs w:val="24"/>
          <w:lang w:eastAsia="ja-JP"/>
        </w:rPr>
        <w:t xml:space="preserve"> delineation of the smaller vessels is difficult and this is made more challenging by the changes in susceptibility of the vessels with contrast passage due to the T2* blooming effect. This effect can be mitigated by employing</w:t>
      </w:r>
      <w:r w:rsidR="009E2A7F" w:rsidRPr="00695D86">
        <w:rPr>
          <w:rFonts w:ascii="Book Antiqua" w:hAnsi="Book Antiqua"/>
          <w:sz w:val="24"/>
          <w:szCs w:val="24"/>
          <w:lang w:eastAsia="ja-JP"/>
        </w:rPr>
        <w:t xml:space="preserve"> the following: (1)</w:t>
      </w:r>
      <w:r w:rsidR="002B6620" w:rsidRPr="00695D86">
        <w:rPr>
          <w:rFonts w:ascii="Book Antiqua" w:hAnsi="Book Antiqua"/>
          <w:sz w:val="24"/>
          <w:szCs w:val="24"/>
          <w:lang w:eastAsia="ja-JP"/>
        </w:rPr>
        <w:t xml:space="preserve"> short echo time gradien</w:t>
      </w:r>
      <w:r w:rsidR="00E76DD1" w:rsidRPr="00695D86">
        <w:rPr>
          <w:rFonts w:ascii="Book Antiqua" w:hAnsi="Book Antiqua"/>
          <w:sz w:val="24"/>
          <w:szCs w:val="24"/>
          <w:lang w:eastAsia="ja-JP"/>
        </w:rPr>
        <w:t>t echo sequences</w:t>
      </w:r>
      <w:r w:rsidR="00232D07"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&lt;EndNote&gt;&lt;Cite&gt;&lt;Author&gt;Johnson&lt;/Author&gt;&lt;Year&gt;2013&lt;/Year&gt;&lt;RecNum&gt;2372&lt;/RecNum&gt;&lt;DisplayText&gt;&lt;style face="superscript"&gt;[45]&lt;/style&gt;&lt;/DisplayText&gt;&lt;record&gt;&lt;rec-number&gt;2372&lt;/rec-number&gt;&lt;foreign-keys&gt;&lt;key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00232D07"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[45]</w:t>
      </w:r>
      <w:r w:rsidR="00232D07" w:rsidRPr="00695D86">
        <w:rPr>
          <w:rFonts w:ascii="Book Antiqua" w:hAnsi="Book Antiqua"/>
          <w:sz w:val="24"/>
          <w:szCs w:val="24"/>
          <w:lang w:eastAsia="ja-JP"/>
        </w:rPr>
        <w:fldChar w:fldCharType="end"/>
      </w:r>
      <w:r w:rsidR="00E76DD1" w:rsidRPr="00695D86">
        <w:rPr>
          <w:rFonts w:ascii="Book Antiqua" w:hAnsi="Book Antiqua"/>
          <w:sz w:val="24"/>
          <w:szCs w:val="24"/>
          <w:lang w:eastAsia="zh-CN"/>
        </w:rPr>
        <w:t xml:space="preserve">, </w:t>
      </w:r>
      <w:r w:rsidR="002B6620" w:rsidRPr="00695D86">
        <w:rPr>
          <w:rFonts w:ascii="Book Antiqua" w:hAnsi="Book Antiqua"/>
          <w:sz w:val="24"/>
          <w:szCs w:val="24"/>
          <w:lang w:eastAsia="ja-JP"/>
        </w:rPr>
        <w:t>for better resolution of the underlyin</w:t>
      </w:r>
      <w:r w:rsidR="008B325D" w:rsidRPr="00695D86">
        <w:rPr>
          <w:rFonts w:ascii="Book Antiqua" w:hAnsi="Book Antiqua"/>
          <w:sz w:val="24"/>
          <w:szCs w:val="24"/>
          <w:lang w:eastAsia="ja-JP"/>
        </w:rPr>
        <w:t>g lung and vessel morphology</w:t>
      </w:r>
      <w:r w:rsidR="00E76DD1" w:rsidRPr="00695D86">
        <w:rPr>
          <w:rFonts w:ascii="Book Antiqua" w:hAnsi="Book Antiqua"/>
          <w:sz w:val="24"/>
          <w:szCs w:val="24"/>
          <w:lang w:eastAsia="zh-CN"/>
        </w:rPr>
        <w:t xml:space="preserve">; </w:t>
      </w:r>
      <w:r w:rsidR="009E2A7F" w:rsidRPr="00695D86">
        <w:rPr>
          <w:rFonts w:ascii="Book Antiqua" w:hAnsi="Book Antiqua"/>
          <w:sz w:val="24"/>
          <w:szCs w:val="24"/>
          <w:lang w:eastAsia="ja-JP"/>
        </w:rPr>
        <w:t>(2)</w:t>
      </w:r>
      <w:r w:rsidR="00725A81" w:rsidRPr="00695D86">
        <w:rPr>
          <w:rFonts w:ascii="Book Antiqua" w:hAnsi="Book Antiqua"/>
          <w:sz w:val="24"/>
          <w:szCs w:val="24"/>
          <w:lang w:eastAsia="ja-JP"/>
        </w:rPr>
        <w:t xml:space="preserve"> </w:t>
      </w:r>
      <w:r w:rsidR="002B6620" w:rsidRPr="00695D86">
        <w:rPr>
          <w:rFonts w:ascii="Book Antiqua" w:hAnsi="Book Antiqua"/>
          <w:sz w:val="24"/>
          <w:szCs w:val="24"/>
          <w:lang w:eastAsia="ja-JP"/>
        </w:rPr>
        <w:t>scans at expiration</w:t>
      </w:r>
      <w:r w:rsidR="00E76DD1" w:rsidRPr="00695D86">
        <w:rPr>
          <w:rFonts w:ascii="Book Antiqua" w:hAnsi="Book Antiqua"/>
          <w:sz w:val="24"/>
          <w:szCs w:val="24"/>
          <w:lang w:eastAsia="zh-CN"/>
        </w:rPr>
        <w:t>;</w:t>
      </w:r>
      <w:r w:rsidR="00232D07" w:rsidRPr="00695D86">
        <w:rPr>
          <w:rFonts w:ascii="Book Antiqua" w:hAnsi="Book Antiqua"/>
          <w:sz w:val="24"/>
          <w:szCs w:val="24"/>
          <w:lang w:eastAsia="ja-JP"/>
        </w:rPr>
        <w:t xml:space="preserve"> and </w:t>
      </w:r>
      <w:r w:rsidR="009E2A7F" w:rsidRPr="00695D86">
        <w:rPr>
          <w:rFonts w:ascii="Book Antiqua" w:hAnsi="Book Antiqua"/>
          <w:sz w:val="24"/>
          <w:szCs w:val="24"/>
          <w:lang w:eastAsia="ja-JP"/>
        </w:rPr>
        <w:t>(3)</w:t>
      </w:r>
      <w:r w:rsidR="00725A81" w:rsidRPr="00695D86">
        <w:rPr>
          <w:rFonts w:ascii="Book Antiqua" w:hAnsi="Book Antiqua"/>
          <w:sz w:val="24"/>
          <w:szCs w:val="24"/>
          <w:lang w:eastAsia="ja-JP"/>
        </w:rPr>
        <w:t xml:space="preserve"> </w:t>
      </w:r>
      <w:r w:rsidR="00232D07" w:rsidRPr="00695D86">
        <w:rPr>
          <w:rFonts w:ascii="Book Antiqua" w:hAnsi="Book Antiqua"/>
          <w:sz w:val="24"/>
          <w:szCs w:val="24"/>
          <w:lang w:eastAsia="ja-JP"/>
        </w:rPr>
        <w:t>parallel imaging</w:t>
      </w:r>
      <w:r w:rsidR="00232D07"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&lt;EndNote&gt;&lt;Cite&gt;&lt;Author&gt;Griswold&lt;/Author&gt;&lt;Year&gt;2005&lt;/Year&gt;&lt;RecNum&gt;7732&lt;/RecNum&gt;&lt;DisplayText&gt;&lt;style face="superscript"&gt;[46]&lt;/style&gt;&lt;/DisplayText&gt;&lt;record&gt;&lt;rec-number&gt;7732&lt;/rec-number&gt;&lt;foreign-keys&gt;&lt;key app="EN" db-id="50wxdpzd9vd5r7e9t5b595djrfpttrxw9avp" timestamp="1471881493"&gt;7732&lt;/key&gt;&lt;/foreign-keys&gt;&lt;ref-type name="Journal Article"&gt;17&lt;/ref-type&gt;&lt;contributors&gt;&lt;authors&gt;&lt;author&gt;Griswold, M. A.&lt;/author&gt;&lt;author&gt;Blaimer, M.&lt;/author&gt;&lt;author&gt;Breuer, F.&lt;/author&gt;&lt;author&gt;Heidemann, R. M.&lt;/author&gt;&lt;author&gt;Mueller, M.&lt;/author&gt;&lt;author&gt;Jakob, P. M.&lt;/author&gt;&lt;/authors&gt;&lt;/contributors&gt;&lt;auth-address&gt;University of Wurzburg, Department of Physics, EP5, Wurzburg, Germany. mark@physik.uni-wuerzburg.de&lt;/auth-address&gt;&lt;titles&gt;&lt;title&gt;Parallel magnetic resonance imaging using the GRAPPA operator formalism&lt;/title&gt;&lt;secondary-title&gt;Magn Reson Med&lt;/secondary-title&gt;&lt;/titles&gt;&lt;periodical&gt;&lt;full-title&gt;Magn Reson Med&lt;/full-title&gt;&lt;/periodical&gt;&lt;pages&gt;1553-6&lt;/pages&gt;&lt;volume&gt;54&lt;/volume&gt;&lt;number&gt;6&lt;/number&gt;&lt;keywords&gt;&lt;keyword&gt;*Algorithms&lt;/keyword&gt;&lt;keyword&gt;Brain/*anatomy &amp;amp; histology&lt;/keyword&gt;&lt;keyword&gt;*Computing Methodologies&lt;/keyword&gt;&lt;keyword&gt;Humans&lt;/keyword&gt;&lt;keyword&gt;Image Enhancement/*methods&lt;/keyword&gt;&lt;keyword&gt;Image Interpretation, Computer-Assisted/*methods&lt;/keyword&gt;&lt;keyword&gt;Magnetic Resonance Imaging/instrumentation/*methods&lt;/keyword&gt;&lt;keyword&gt;Phantoms, Imaging&lt;/keyword&gt;&lt;keyword&gt;Reproducibility of Results&lt;/keyword&gt;&lt;keyword&gt;Sensitivity and Specificity&lt;/keyword&gt;&lt;/keywords&gt;&lt;dates&gt;&lt;year&gt;2005&lt;/year&gt;&lt;pub-dates&gt;&lt;date&gt;Dec&lt;/date&gt;&lt;/pub-dates&gt;&lt;/dates&gt;&lt;isbn&gt;0740-3194 (Print)&amp;#xD;0740-3194 (Linking)&lt;/isbn&gt;&lt;accession-num&gt;16254956&lt;/accession-num&gt;&lt;urls&gt;&lt;related-urls&gt;&lt;url&gt;http://www.ncbi.nlm.nih.gov/pubmed/16254956&lt;/url&gt;&lt;/related-urls&gt;&lt;/urls&gt;&lt;electronic-resource-num&gt;10.1002/mrm.20722&lt;/electronic-resource-num&gt;&lt;/record&gt;&lt;/Cite&gt;&lt;/EndNote&gt;</w:instrText>
      </w:r>
      <w:r w:rsidR="00232D07"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[46]</w:t>
      </w:r>
      <w:r w:rsidR="00232D07"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002B6620" w:rsidRPr="00695D86">
        <w:rPr>
          <w:rFonts w:ascii="Book Antiqua" w:hAnsi="Book Antiqua"/>
          <w:sz w:val="24"/>
          <w:szCs w:val="24"/>
          <w:lang w:eastAsia="ja-JP"/>
        </w:rPr>
        <w:t xml:space="preserve"> Due to the above reasons</w:t>
      </w:r>
      <w:r w:rsidR="00C26587" w:rsidRPr="00695D86">
        <w:rPr>
          <w:rFonts w:ascii="Book Antiqua" w:hAnsi="Book Antiqua"/>
          <w:sz w:val="24"/>
          <w:szCs w:val="24"/>
          <w:lang w:eastAsia="ja-JP"/>
        </w:rPr>
        <w:t>,</w:t>
      </w:r>
      <w:r w:rsidR="002B6620" w:rsidRPr="00695D86">
        <w:rPr>
          <w:rFonts w:ascii="Book Antiqua" w:hAnsi="Book Antiqua"/>
          <w:sz w:val="24"/>
          <w:szCs w:val="24"/>
          <w:lang w:eastAsia="ja-JP"/>
        </w:rPr>
        <w:t xml:space="preserve"> </w:t>
      </w:r>
      <w:r w:rsidR="00770A6C" w:rsidRPr="00695D86">
        <w:rPr>
          <w:rFonts w:ascii="Book Antiqua" w:hAnsi="Book Antiqua"/>
          <w:sz w:val="24"/>
          <w:szCs w:val="24"/>
          <w:lang w:eastAsia="ja-JP"/>
        </w:rPr>
        <w:t xml:space="preserve">CE-MRA </w:t>
      </w:r>
      <w:r w:rsidR="00256FD7" w:rsidRPr="00695D86">
        <w:rPr>
          <w:rFonts w:ascii="Book Antiqua" w:hAnsi="Book Antiqua"/>
          <w:sz w:val="24"/>
          <w:szCs w:val="24"/>
          <w:lang w:eastAsia="ja-JP"/>
        </w:rPr>
        <w:t>is primarily performed</w:t>
      </w:r>
      <w:r w:rsidR="00770A6C" w:rsidRPr="00695D86">
        <w:rPr>
          <w:rFonts w:ascii="Book Antiqua" w:hAnsi="Book Antiqua"/>
          <w:sz w:val="24"/>
          <w:szCs w:val="24"/>
          <w:lang w:eastAsia="ja-JP"/>
        </w:rPr>
        <w:t xml:space="preserve"> at 1.5T.</w:t>
      </w:r>
      <w:r w:rsidR="00725A81" w:rsidRPr="00695D86">
        <w:rPr>
          <w:rFonts w:ascii="Book Antiqua" w:hAnsi="Book Antiqua"/>
          <w:sz w:val="24"/>
          <w:szCs w:val="24"/>
          <w:lang w:eastAsia="ja-JP"/>
        </w:rPr>
        <w:t xml:space="preserve"> </w:t>
      </w:r>
      <w:r w:rsidR="00770A6C" w:rsidRPr="00695D86">
        <w:rPr>
          <w:rFonts w:ascii="Book Antiqua" w:hAnsi="Book Antiqua"/>
          <w:sz w:val="24"/>
          <w:szCs w:val="24"/>
          <w:lang w:eastAsia="ja-JP"/>
        </w:rPr>
        <w:t xml:space="preserve">However, using </w:t>
      </w:r>
      <w:r w:rsidR="002B6620" w:rsidRPr="00695D86">
        <w:rPr>
          <w:rFonts w:ascii="Book Antiqua" w:hAnsi="Book Antiqua"/>
          <w:sz w:val="24"/>
          <w:szCs w:val="24"/>
          <w:lang w:eastAsia="ja-JP"/>
        </w:rPr>
        <w:t xml:space="preserve">methods like </w:t>
      </w:r>
      <w:r w:rsidR="00091479" w:rsidRPr="00695D86">
        <w:rPr>
          <w:rFonts w:ascii="Book Antiqua" w:hAnsi="Book Antiqua"/>
          <w:sz w:val="24"/>
          <w:szCs w:val="24"/>
          <w:lang w:eastAsia="ja-JP"/>
        </w:rPr>
        <w:t>ultra-short</w:t>
      </w:r>
      <w:r w:rsidR="00E76DD1" w:rsidRPr="00695D86">
        <w:rPr>
          <w:rFonts w:ascii="Book Antiqua" w:hAnsi="Book Antiqua"/>
          <w:sz w:val="24"/>
          <w:szCs w:val="24"/>
          <w:lang w:eastAsia="ja-JP"/>
        </w:rPr>
        <w:t xml:space="preserve"> echo time radial sampling</w:t>
      </w:r>
      <w:r w:rsidR="00232D07"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&lt;EndNote&gt;&lt;Cite&gt;&lt;Author&gt;Bannas&lt;/Author&gt;&lt;Year&gt;2016&lt;/Year&gt;&lt;RecNum&gt;2373&lt;/RecNum&gt;&lt;DisplayText&gt;&lt;style face="superscript"&gt;[47]&lt;/style&gt;&lt;/DisplayText&gt;&lt;record&gt;&lt;rec-number&gt;2373&lt;/rec-number&gt;&lt;foreign-keys&gt;&lt;key app="EN" db-id="50wxdpzd9vd5r7e9t5b595djrfpttrxw9avp" timestamp="1461759493"&gt;2373&lt;/key&gt;&lt;/foreign-keys&gt;&lt;ref-type name="Journal Article"&gt;17&lt;/ref-type&gt;&lt;contributors&gt;&lt;authors&gt;&lt;author&gt;Bannas, P.&lt;/author&gt;&lt;author&gt;Bell, L. C.&lt;/author&gt;&lt;author&gt;Johnson, K. M.&lt;/author&gt;&lt;author&gt;Schiebler, M. L.&lt;/author&gt;&lt;author&gt;François, C. J.&lt;/author&gt;&lt;author&gt;Motosugi, U.&lt;/author&gt;&lt;author&gt;Consigny, D.&lt;/author&gt;&lt;author&gt;Reeder, S. B.&lt;/author&gt;&lt;author&gt;Nagle, S. K.&lt;/author&gt;&lt;/authors&gt;&lt;/contributors&gt;&lt;titles&gt;&lt;title&gt;Pulmonary Embolism Detection with Three-dimensional Ultrashort Echo Time MR Imaging: Experimental Study in Canines&lt;/title&gt;&lt;secondary-title&gt;Radiology&lt;/secondary-title&gt;&lt;/titles&gt;&lt;periodical&gt;&lt;full-title&gt;Radiology&lt;/full-title&gt;&lt;/periodical&gt;&lt;pages&gt;413-21&lt;/pages&gt;&lt;volume&gt;278&lt;/volume&gt;&lt;number&gt;2&lt;/number&gt;&lt;dates&gt;&lt;year&gt;2016&lt;/year&gt;&lt;pub-dates&gt;&lt;date&gt;Feb&lt;/date&gt;&lt;/pub-dates&gt;&lt;/dates&gt;&lt;isbn&gt;1527-1315&lt;/isbn&gt;&lt;accession-num&gt;26422185&lt;/accession-num&gt;&lt;urls&gt;&lt;related-urls&gt;&lt;url&gt;http://www.ncbi.nlm.nih.gov/pubmed/26422185&lt;/url&gt;&lt;/related-urls&gt;&lt;/urls&gt;&lt;custom2&gt;PMC4734160&lt;/custom2&gt;&lt;electronic-resource-num&gt;10.1148/radiol.2015150606&lt;/electronic-resource-num&gt;&lt;language&gt;eng&lt;/language&gt;&lt;/record&gt;&lt;/Cite&gt;&lt;/EndNote&gt;</w:instrText>
      </w:r>
      <w:r w:rsidR="00232D07"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[47]</w:t>
      </w:r>
      <w:r w:rsidR="00232D07" w:rsidRPr="00695D86">
        <w:rPr>
          <w:rFonts w:ascii="Book Antiqua" w:hAnsi="Book Antiqua"/>
          <w:sz w:val="24"/>
          <w:szCs w:val="24"/>
          <w:lang w:eastAsia="ja-JP"/>
        </w:rPr>
        <w:fldChar w:fldCharType="end"/>
      </w:r>
      <w:r w:rsidR="002B6620" w:rsidRPr="00695D86">
        <w:rPr>
          <w:rFonts w:ascii="Book Antiqua" w:hAnsi="Book Antiqua"/>
          <w:sz w:val="24"/>
          <w:szCs w:val="24"/>
          <w:lang w:eastAsia="ja-JP"/>
        </w:rPr>
        <w:t xml:space="preserve"> CE-MRA is also feasible at 3T. Incorporation of modest image acceleration </w:t>
      </w:r>
      <w:r w:rsidR="002B6620" w:rsidRPr="00695D86">
        <w:rPr>
          <w:rFonts w:ascii="Book Antiqua" w:hAnsi="Book Antiqua"/>
          <w:sz w:val="24"/>
          <w:szCs w:val="24"/>
          <w:lang w:eastAsia="ja-JP"/>
        </w:rPr>
        <w:lastRenderedPageBreak/>
        <w:t>factors using receiver array coils with auto calibrated parallel imaging and centric k-space encoding also helps in best capturing peak pulmonary arterial e</w:t>
      </w:r>
      <w:r w:rsidR="00E76DD1" w:rsidRPr="00695D86">
        <w:rPr>
          <w:rFonts w:ascii="Book Antiqua" w:hAnsi="Book Antiqua"/>
          <w:sz w:val="24"/>
          <w:szCs w:val="24"/>
          <w:lang w:eastAsia="ja-JP"/>
        </w:rPr>
        <w:t>nhancement during bolus passage</w:t>
      </w:r>
      <w:r w:rsidR="00232D07" w:rsidRPr="00695D86">
        <w:rPr>
          <w:rFonts w:ascii="Book Antiqua" w:hAnsi="Book Antiqua"/>
          <w:sz w:val="24"/>
          <w:szCs w:val="24"/>
          <w:lang w:eastAsia="ja-JP"/>
        </w:rPr>
        <w:fldChar w:fldCharType="begin">
          <w:fldData xml:space="preserve">PEVuZE5vdGU+PENpdGU+PEF1dGhvcj5CcmF1PC9BdXRob3I+PFllYXI+MjAwODwvWWVhcj48UmVj
TnVtPjI4NTI8L1JlY051bT48RGlzcGxheVRleHQ+PHN0eWxlIGZhY2U9InN1cGVyc2NyaXB0Ij5b
MiwgNDhdPC9zdHlsZT48L0Rpc3BsYXlUZXh0PjxyZWNvcmQ+PHJlYy1udW1iZXI+Mjg1MjwvcmVj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PEVuZE5vdGU+PENpdGU+PEF1dGhvcj5CcmF1PC9BdXRob3I+PFllYXI+MjAwODwvWWVhcj48UmVj
TnVtPjI4NTI8L1JlY051bT48RGlzcGxheVRleHQ+PHN0eWxlIGZhY2U9InN1cGVyc2NyaXB0Ij5b
MiwgNDhdPC9zdHlsZT48L0Rpc3BsYXlUZXh0PjxyZWNvcmQ+PHJlYy1udW1iZXI+Mjg1MjwvcmVj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00232D07" w:rsidRPr="00695D86">
        <w:rPr>
          <w:rFonts w:ascii="Book Antiqua" w:hAnsi="Book Antiqua"/>
          <w:sz w:val="24"/>
          <w:szCs w:val="24"/>
          <w:lang w:eastAsia="ja-JP"/>
        </w:rPr>
      </w:r>
      <w:r w:rsidR="00232D07" w:rsidRPr="00695D86">
        <w:rPr>
          <w:rFonts w:ascii="Book Antiqua" w:hAnsi="Book Antiqua"/>
          <w:sz w:val="24"/>
          <w:szCs w:val="24"/>
          <w:lang w:eastAsia="ja-JP"/>
        </w:rPr>
        <w:fldChar w:fldCharType="separate"/>
      </w:r>
      <w:r w:rsidR="00E76DD1" w:rsidRPr="00695D86">
        <w:rPr>
          <w:rFonts w:ascii="Book Antiqua" w:hAnsi="Book Antiqua"/>
          <w:noProof/>
          <w:sz w:val="24"/>
          <w:szCs w:val="24"/>
          <w:vertAlign w:val="superscript"/>
          <w:lang w:eastAsia="ja-JP"/>
        </w:rPr>
        <w:t>[2,</w:t>
      </w:r>
      <w:r w:rsidR="00BC0B0D" w:rsidRPr="00695D86">
        <w:rPr>
          <w:rFonts w:ascii="Book Antiqua" w:hAnsi="Book Antiqua"/>
          <w:noProof/>
          <w:sz w:val="24"/>
          <w:szCs w:val="24"/>
          <w:vertAlign w:val="superscript"/>
          <w:lang w:eastAsia="ja-JP"/>
        </w:rPr>
        <w:t>48]</w:t>
      </w:r>
      <w:r w:rsidR="00232D07"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p>
    <w:p w14:paraId="18B2ED69" w14:textId="4DB817D0" w:rsidR="00C26587" w:rsidRPr="00695D86" w:rsidRDefault="00C26587" w:rsidP="00C03B73">
      <w:pPr>
        <w:spacing w:after="0" w:line="360" w:lineRule="auto"/>
        <w:jc w:val="both"/>
        <w:rPr>
          <w:rFonts w:ascii="Book Antiqua" w:hAnsi="Book Antiqua"/>
          <w:sz w:val="24"/>
          <w:szCs w:val="24"/>
          <w:lang w:eastAsia="ja-JP"/>
        </w:rPr>
      </w:pPr>
    </w:p>
    <w:p w14:paraId="36315AAE" w14:textId="3800FE05" w:rsidR="00732D08" w:rsidRPr="00695D86" w:rsidRDefault="00E76DD1"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NON-CONTRAST PULMONARY MRA</w:t>
      </w:r>
    </w:p>
    <w:p w14:paraId="0E98844B" w14:textId="71EC08BE" w:rsidR="0058585E" w:rsidRPr="00695D86" w:rsidRDefault="00E76DD1" w:rsidP="00C03B73">
      <w:pPr>
        <w:pStyle w:val="Default"/>
        <w:spacing w:line="360" w:lineRule="auto"/>
        <w:jc w:val="both"/>
        <w:rPr>
          <w:rFonts w:ascii="Book Antiqua" w:hAnsi="Book Antiqua"/>
          <w:color w:val="auto"/>
        </w:rPr>
      </w:pPr>
      <w:r w:rsidRPr="00695D86">
        <w:rPr>
          <w:rFonts w:ascii="Book Antiqua" w:hAnsi="Book Antiqua"/>
          <w:color w:val="auto"/>
        </w:rPr>
        <w:t xml:space="preserve"> </w:t>
      </w:r>
      <w:r w:rsidR="006478E9" w:rsidRPr="00695D86">
        <w:rPr>
          <w:rFonts w:ascii="Book Antiqua" w:hAnsi="Book Antiqua"/>
          <w:color w:val="auto"/>
        </w:rPr>
        <w:t>Multiple</w:t>
      </w:r>
      <w:r w:rsidR="00D14A2C" w:rsidRPr="00695D86">
        <w:rPr>
          <w:rFonts w:ascii="Book Antiqua" w:hAnsi="Book Antiqua"/>
          <w:color w:val="auto"/>
        </w:rPr>
        <w:t xml:space="preserve"> approaches are available for non-contrast </w:t>
      </w:r>
      <w:r w:rsidR="00EF00C8" w:rsidRPr="00695D86">
        <w:rPr>
          <w:rFonts w:ascii="Book Antiqua" w:hAnsi="Book Antiqua"/>
          <w:color w:val="auto"/>
        </w:rPr>
        <w:t>imaging of the pulmonary a</w:t>
      </w:r>
      <w:r w:rsidR="00C26587" w:rsidRPr="00695D86">
        <w:rPr>
          <w:rFonts w:ascii="Book Antiqua" w:hAnsi="Book Antiqua"/>
          <w:color w:val="auto"/>
        </w:rPr>
        <w:t xml:space="preserve">rteries, pulmonary </w:t>
      </w:r>
      <w:r w:rsidR="00EF00C8" w:rsidRPr="00695D86">
        <w:rPr>
          <w:rFonts w:ascii="Book Antiqua" w:hAnsi="Book Antiqua"/>
          <w:color w:val="auto"/>
        </w:rPr>
        <w:t>veins and</w:t>
      </w:r>
      <w:r w:rsidR="00D14A2C" w:rsidRPr="00695D86">
        <w:rPr>
          <w:rFonts w:ascii="Book Antiqua" w:hAnsi="Book Antiqua"/>
          <w:color w:val="auto"/>
        </w:rPr>
        <w:t xml:space="preserve"> perfusion</w:t>
      </w:r>
      <w:r w:rsidR="00850077" w:rsidRPr="00695D86">
        <w:rPr>
          <w:rFonts w:ascii="Book Antiqua" w:hAnsi="Book Antiqua"/>
          <w:color w:val="auto"/>
        </w:rPr>
        <w:t xml:space="preserve"> of the lung parenchyma (Figure 2).</w:t>
      </w:r>
      <w:r w:rsidR="00725A81" w:rsidRPr="00695D86">
        <w:rPr>
          <w:rFonts w:ascii="Book Antiqua" w:hAnsi="Book Antiqua"/>
          <w:color w:val="auto"/>
        </w:rPr>
        <w:t xml:space="preserve"> </w:t>
      </w:r>
      <w:r w:rsidR="00D14A2C" w:rsidRPr="00695D86">
        <w:rPr>
          <w:rFonts w:ascii="Book Antiqua" w:hAnsi="Book Antiqua"/>
          <w:color w:val="auto"/>
        </w:rPr>
        <w:t xml:space="preserve">The general protocol recommendations for imaging acute PE </w:t>
      </w:r>
      <w:r w:rsidR="00FF564E" w:rsidRPr="00695D86">
        <w:rPr>
          <w:rFonts w:ascii="Book Antiqua" w:hAnsi="Book Antiqua"/>
          <w:color w:val="auto"/>
        </w:rPr>
        <w:t>includes fast MRI imaging</w:t>
      </w:r>
      <w:r w:rsidR="00D14A2C" w:rsidRPr="00695D86">
        <w:rPr>
          <w:rFonts w:ascii="Book Antiqua" w:hAnsi="Book Antiqua"/>
          <w:color w:val="auto"/>
        </w:rPr>
        <w:t xml:space="preserve"> sequences to increase sensitivity and </w:t>
      </w:r>
      <w:r w:rsidR="00551C18" w:rsidRPr="00695D86">
        <w:rPr>
          <w:rFonts w:ascii="Book Antiqua" w:hAnsi="Book Antiqua"/>
          <w:color w:val="auto"/>
        </w:rPr>
        <w:t>specificity</w:t>
      </w:r>
      <w:r w:rsidR="00D14A2C" w:rsidRPr="00695D86">
        <w:rPr>
          <w:rFonts w:ascii="Book Antiqua" w:hAnsi="Book Antiqua"/>
          <w:color w:val="auto"/>
        </w:rPr>
        <w:fldChar w:fldCharType="begin">
          <w:fldData xml:space="preserve">PEVuZE5vdGU+PENpdGU+PEF1dGhvcj5CaWVkZXJlcjwvQXV0aG9yPjxZZWFyPjIwMTI8L1llYXI+
PFJlY051bT43NTQwPC9SZWNOdW0+PERpc3BsYXlUZXh0PjxzdHlsZSBmYWNlPSJzdXBlcnNjcmlw
dCI+WzE1LCA0OV08L3N0eWxlPjwvRGlzcGxheVRleHQ+PHJlY29yZD48cmVjLW51bWJlcj43NTQw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PEVuZE5vdGU+PENpdGU+PEF1dGhvcj5CaWVkZXJlcjwvQXV0aG9yPjxZZWFyPjIwMTI8L1llYXI+
PFJlY051bT43NTQwPC9SZWNOdW0+PERpc3BsYXlUZXh0PjxzdHlsZSBmYWNlPSJzdXBlcnNjcmlw
dCI+WzE1LCA0OV08L3N0eWxlPjwvRGlzcGxheVRleHQ+PHJlY29yZD48cmVjLW51bWJlcj43NTQw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D14A2C" w:rsidRPr="00695D86">
        <w:rPr>
          <w:rFonts w:ascii="Book Antiqua" w:hAnsi="Book Antiqua"/>
          <w:color w:val="auto"/>
        </w:rPr>
      </w:r>
      <w:r w:rsidR="00D14A2C" w:rsidRPr="00695D86">
        <w:rPr>
          <w:rFonts w:ascii="Book Antiqua" w:hAnsi="Book Antiqua"/>
          <w:color w:val="auto"/>
        </w:rPr>
        <w:fldChar w:fldCharType="separate"/>
      </w:r>
      <w:r w:rsidR="00551C18" w:rsidRPr="00695D86">
        <w:rPr>
          <w:rFonts w:ascii="Book Antiqua" w:hAnsi="Book Antiqua"/>
          <w:noProof/>
          <w:color w:val="auto"/>
          <w:vertAlign w:val="superscript"/>
        </w:rPr>
        <w:t>[15,</w:t>
      </w:r>
      <w:r w:rsidR="00BC0B0D" w:rsidRPr="00695D86">
        <w:rPr>
          <w:rFonts w:ascii="Book Antiqua" w:hAnsi="Book Antiqua"/>
          <w:noProof/>
          <w:color w:val="auto"/>
          <w:vertAlign w:val="superscript"/>
        </w:rPr>
        <w:t>49]</w:t>
      </w:r>
      <w:r w:rsidR="00D14A2C" w:rsidRPr="00695D86">
        <w:rPr>
          <w:rFonts w:ascii="Book Antiqua" w:hAnsi="Book Antiqua"/>
          <w:color w:val="auto"/>
        </w:rPr>
        <w:fldChar w:fldCharType="end"/>
      </w:r>
      <w:r w:rsidR="00C63D97" w:rsidRPr="00695D86">
        <w:rPr>
          <w:rFonts w:ascii="Book Antiqua" w:hAnsi="Book Antiqua"/>
          <w:color w:val="auto"/>
        </w:rPr>
        <w:t>.</w:t>
      </w:r>
      <w:r w:rsidR="00D14A2C" w:rsidRPr="00695D86">
        <w:rPr>
          <w:rFonts w:ascii="Book Antiqua" w:hAnsi="Book Antiqua"/>
          <w:color w:val="auto"/>
        </w:rPr>
        <w:t xml:space="preserve"> </w:t>
      </w:r>
      <w:r w:rsidR="00FF564E" w:rsidRPr="00695D86">
        <w:rPr>
          <w:rFonts w:ascii="Book Antiqua" w:hAnsi="Book Antiqua"/>
          <w:color w:val="auto"/>
        </w:rPr>
        <w:t>First, a</w:t>
      </w:r>
      <w:r w:rsidR="00D14A2C" w:rsidRPr="00695D86">
        <w:rPr>
          <w:rFonts w:ascii="Book Antiqua" w:hAnsi="Book Antiqua"/>
          <w:color w:val="auto"/>
        </w:rPr>
        <w:t xml:space="preserve"> </w:t>
      </w:r>
      <w:r w:rsidR="00850077" w:rsidRPr="00695D86">
        <w:rPr>
          <w:rFonts w:ascii="Book Antiqua" w:hAnsi="Book Antiqua"/>
          <w:color w:val="auto"/>
        </w:rPr>
        <w:t>steady state</w:t>
      </w:r>
      <w:r w:rsidR="00D14A2C" w:rsidRPr="00695D86">
        <w:rPr>
          <w:rFonts w:ascii="Book Antiqua" w:hAnsi="Book Antiqua"/>
          <w:color w:val="auto"/>
        </w:rPr>
        <w:t xml:space="preserve"> GRE sequence acquired in two or three planes during </w:t>
      </w:r>
      <w:r w:rsidR="00FF564E" w:rsidRPr="00695D86">
        <w:rPr>
          <w:rFonts w:ascii="Book Antiqua" w:hAnsi="Book Antiqua"/>
          <w:color w:val="auto"/>
        </w:rPr>
        <w:t xml:space="preserve">free breathing, may serve for </w:t>
      </w:r>
      <w:r w:rsidR="00D14A2C" w:rsidRPr="00695D86">
        <w:rPr>
          <w:rFonts w:ascii="Book Antiqua" w:hAnsi="Book Antiqua"/>
          <w:color w:val="auto"/>
        </w:rPr>
        <w:t xml:space="preserve">early detection of large central emboli within the first five minutes of the examination - with a sensitivity of 90% and a specificity </w:t>
      </w:r>
      <w:r w:rsidR="00395130" w:rsidRPr="00695D86">
        <w:rPr>
          <w:rFonts w:ascii="Book Antiqua" w:hAnsi="Book Antiqua"/>
          <w:color w:val="auto"/>
        </w:rPr>
        <w:t xml:space="preserve">approaching </w:t>
      </w:r>
      <w:r w:rsidR="00D14A2C" w:rsidRPr="00695D86">
        <w:rPr>
          <w:rFonts w:ascii="Book Antiqua" w:hAnsi="Book Antiqua"/>
          <w:color w:val="auto"/>
        </w:rPr>
        <w:t>100%</w:t>
      </w:r>
      <w:r w:rsidR="00850077" w:rsidRPr="00695D86">
        <w:rPr>
          <w:rFonts w:ascii="Book Antiqua" w:hAnsi="Book Antiqua"/>
          <w:color w:val="auto"/>
        </w:rPr>
        <w:t xml:space="preserve"> (Figure 3)</w:t>
      </w:r>
      <w:r w:rsidR="00D14A2C" w:rsidRPr="00695D86">
        <w:rPr>
          <w:rFonts w:ascii="Book Antiqua" w:hAnsi="Book Antiqua"/>
          <w:color w:val="auto"/>
        </w:rPr>
        <w:fldChar w:fldCharType="begin">
          <w:fldData xml:space="preserve">PEVuZE5vdGU+PENpdGU+PEF1dGhvcj5LbHVnZTwvQXV0aG9yPjxZZWFyPjIwMDY8L1llYXI+PFJl
Y051bT4zMDg4PC9SZWNOdW0+PERpc3BsYXlUZXh0PjxzdHlsZSBmYWNlPSJzdXBlcnNjcmlwdCI+
WzE1LCA1MCwgNTFdPC9zdHlsZT48L0Rpc3BsYXlUZXh0PjxyZWNvcmQ+PHJlYy1udW1iZXI+MzA4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PEVuZE5vdGU+PENpdGU+PEF1dGhvcj5LbHVnZTwvQXV0aG9yPjxZZWFyPjIwMDY8L1llYXI+PFJl
Y051bT4zMDg4PC9SZWNOdW0+PERpc3BsYXlUZXh0PjxzdHlsZSBmYWNlPSJzdXBlcnNjcmlwdCI+
WzE1LCA1MCwgNTFdPC9zdHlsZT48L0Rpc3BsYXlUZXh0PjxyZWNvcmQ+PHJlYy1udW1iZXI+MzA4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D14A2C" w:rsidRPr="00695D86">
        <w:rPr>
          <w:rFonts w:ascii="Book Antiqua" w:hAnsi="Book Antiqua"/>
          <w:color w:val="auto"/>
        </w:rPr>
      </w:r>
      <w:r w:rsidR="00D14A2C" w:rsidRPr="00695D86">
        <w:rPr>
          <w:rFonts w:ascii="Book Antiqua" w:hAnsi="Book Antiqua"/>
          <w:color w:val="auto"/>
        </w:rPr>
        <w:fldChar w:fldCharType="separate"/>
      </w:r>
      <w:r w:rsidR="00551C18" w:rsidRPr="00695D86">
        <w:rPr>
          <w:rFonts w:ascii="Book Antiqua" w:hAnsi="Book Antiqua"/>
          <w:noProof/>
          <w:color w:val="auto"/>
          <w:vertAlign w:val="superscript"/>
        </w:rPr>
        <w:t>[15,50,</w:t>
      </w:r>
      <w:r w:rsidR="00BC0B0D" w:rsidRPr="00695D86">
        <w:rPr>
          <w:rFonts w:ascii="Book Antiqua" w:hAnsi="Book Antiqua"/>
          <w:noProof/>
          <w:color w:val="auto"/>
          <w:vertAlign w:val="superscript"/>
        </w:rPr>
        <w:t>51]</w:t>
      </w:r>
      <w:r w:rsidR="00D14A2C" w:rsidRPr="00695D86">
        <w:rPr>
          <w:rFonts w:ascii="Book Antiqua" w:hAnsi="Book Antiqua"/>
          <w:color w:val="auto"/>
        </w:rPr>
        <w:fldChar w:fldCharType="end"/>
      </w:r>
      <w:r w:rsidR="00C63D97" w:rsidRPr="00695D86">
        <w:rPr>
          <w:rFonts w:ascii="Book Antiqua" w:hAnsi="Book Antiqua"/>
          <w:color w:val="auto"/>
        </w:rPr>
        <w:t>.</w:t>
      </w:r>
      <w:r w:rsidR="009177E5" w:rsidRPr="00695D86">
        <w:rPr>
          <w:rFonts w:ascii="Book Antiqua" w:hAnsi="Book Antiqua"/>
          <w:color w:val="auto"/>
        </w:rPr>
        <w:t xml:space="preserve"> C</w:t>
      </w:r>
      <w:r w:rsidR="00D14A2C" w:rsidRPr="00695D86">
        <w:rPr>
          <w:rFonts w:ascii="Book Antiqua" w:hAnsi="Book Antiqua"/>
          <w:color w:val="auto"/>
        </w:rPr>
        <w:t>entral embo</w:t>
      </w:r>
      <w:r w:rsidR="009177E5" w:rsidRPr="00695D86">
        <w:rPr>
          <w:rFonts w:ascii="Book Antiqua" w:hAnsi="Book Antiqua"/>
          <w:color w:val="auto"/>
        </w:rPr>
        <w:t>lism detected at this time can</w:t>
      </w:r>
      <w:r w:rsidR="00D14A2C" w:rsidRPr="00695D86">
        <w:rPr>
          <w:rFonts w:ascii="Book Antiqua" w:hAnsi="Book Antiqua"/>
          <w:color w:val="auto"/>
        </w:rPr>
        <w:t xml:space="preserve"> be directly referred to</w:t>
      </w:r>
      <w:r w:rsidR="009177E5" w:rsidRPr="00695D86">
        <w:rPr>
          <w:rFonts w:ascii="Book Antiqua" w:hAnsi="Book Antiqua"/>
          <w:color w:val="auto"/>
        </w:rPr>
        <w:t xml:space="preserve"> the</w:t>
      </w:r>
      <w:r w:rsidR="00D14A2C" w:rsidRPr="00695D86">
        <w:rPr>
          <w:rFonts w:ascii="Book Antiqua" w:hAnsi="Book Antiqua"/>
          <w:color w:val="auto"/>
        </w:rPr>
        <w:t xml:space="preserve"> intensive care</w:t>
      </w:r>
      <w:r w:rsidR="00725A81" w:rsidRPr="00695D86">
        <w:rPr>
          <w:rFonts w:ascii="Book Antiqua" w:hAnsi="Book Antiqua"/>
          <w:color w:val="auto"/>
        </w:rPr>
        <w:t xml:space="preserve"> </w:t>
      </w:r>
      <w:r w:rsidR="009177E5" w:rsidRPr="00695D86">
        <w:rPr>
          <w:rFonts w:ascii="Book Antiqua" w:hAnsi="Book Antiqua"/>
          <w:color w:val="auto"/>
        </w:rPr>
        <w:t>unit for</w:t>
      </w:r>
      <w:r w:rsidR="00D14A2C" w:rsidRPr="00695D86">
        <w:rPr>
          <w:rFonts w:ascii="Book Antiqua" w:hAnsi="Book Antiqua"/>
          <w:color w:val="auto"/>
        </w:rPr>
        <w:t xml:space="preserve"> treatment, </w:t>
      </w:r>
      <w:r w:rsidR="009177E5" w:rsidRPr="00695D86">
        <w:rPr>
          <w:rFonts w:ascii="Book Antiqua" w:hAnsi="Book Antiqua"/>
          <w:color w:val="auto"/>
        </w:rPr>
        <w:t>this is</w:t>
      </w:r>
      <w:r w:rsidR="00D14A2C" w:rsidRPr="00695D86">
        <w:rPr>
          <w:rFonts w:ascii="Book Antiqua" w:hAnsi="Book Antiqua"/>
          <w:color w:val="auto"/>
        </w:rPr>
        <w:t xml:space="preserve"> as efficient as </w:t>
      </w:r>
      <w:r w:rsidR="009177E5" w:rsidRPr="00695D86">
        <w:rPr>
          <w:rFonts w:ascii="Book Antiqua" w:hAnsi="Book Antiqua"/>
          <w:color w:val="auto"/>
        </w:rPr>
        <w:t>diagnosis using CTA</w:t>
      </w:r>
      <w:r w:rsidR="00D14A2C" w:rsidRPr="00695D86">
        <w:rPr>
          <w:rFonts w:ascii="Book Antiqua" w:hAnsi="Book Antiqua"/>
          <w:color w:val="auto"/>
        </w:rPr>
        <w:fldChar w:fldCharType="begin"/>
      </w:r>
      <w:r w:rsidR="00BC0B0D" w:rsidRPr="00695D86">
        <w:rPr>
          <w:rFonts w:ascii="Book Antiqua" w:hAnsi="Book Antiqua"/>
          <w:color w:val="auto"/>
        </w:rPr>
        <w:instrText xml:space="preserve"> ADDIN EN.CITE &lt;EndNote&gt;&lt;Cite&gt;&lt;Author&gt;Biederer&lt;/Author&gt;&lt;Year&gt;2012&lt;/Year&gt;&lt;RecNum&gt;7540&lt;/RecNum&gt;&lt;DisplayText&gt;&lt;style face="superscript"&gt;[49]&lt;/style&gt;&lt;/DisplayText&gt;&lt;record&gt;&lt;rec-number&gt;7540&lt;/rec-number&gt;&lt;foreign-keys&gt;&lt;key app="EN" db-id="50wxdpzd9vd5r7e9t5b595djrfpttrxw9avp" timestamp="1470925550"&gt;7540&lt;/key&gt;&lt;/foreign-keys&gt;&lt;ref-type name="Journal Article"&gt;17&lt;/ref-type&gt;&lt;contributors&gt;&lt;authors&gt;&lt;author&gt;Biederer, J.&lt;/author&gt;&lt;author&gt;Beer, M.&lt;/author&gt;&lt;author&gt;Hirsch, W.&lt;/author&gt;&lt;author&gt;Wild, J.&lt;/author&gt;&lt;author&gt;Fabel, M.&lt;/author&gt;&lt;author&gt;Puderbach, M.&lt;/author&gt;&lt;author&gt;Van Beek, E. J.&lt;/author&gt;&lt;/authors&gt;&lt;/contributors&gt;&lt;auth-address&gt;University Hospital Schleswig-Holstein, Campus Kiel, Department of Diagnostic Radiology, Arnold-Heller-Strasse 3, Haus 23, 24105, Kiel, Germany, juergen.biederer@rad.uni-kiel.de.&lt;/auth-address&gt;&lt;titles&gt;&lt;title&gt;MRI of the lung (2/3). Why ... when ... how?&lt;/title&gt;&lt;secondary-title&gt;Insights Imaging&lt;/secondary-title&gt;&lt;/titles&gt;&lt;periodical&gt;&lt;full-title&gt;Insights Imaging&lt;/full-title&gt;&lt;abbr-1&gt;Insights into imaging&lt;/abbr-1&gt;&lt;/periodical&gt;&lt;pages&gt;355-71&lt;/pages&gt;&lt;volume&gt;3&lt;/volume&gt;&lt;number&gt;4&lt;/number&gt;&lt;dates&gt;&lt;year&gt;2012&lt;/year&gt;&lt;pub-dates&gt;&lt;date&gt;Aug&lt;/date&gt;&lt;/pub-dates&gt;&lt;/dates&gt;&lt;isbn&gt;1869-4101 (Electronic)&amp;#xD;1869-4101 (Linking)&lt;/isbn&gt;&lt;accession-num&gt;22695944&lt;/accession-num&gt;&lt;urls&gt;&lt;related-urls&gt;&lt;url&gt;http://www.ncbi.nlm.nih.gov/pubmed/22695944&lt;/url&gt;&lt;/related-urls&gt;&lt;/urls&gt;&lt;custom2&gt;PMC3481084&lt;/custom2&gt;&lt;electronic-resource-num&gt;10.1007/s13244-011-0146-8&lt;/electronic-resource-num&gt;&lt;/record&gt;&lt;/Cite&gt;&lt;/EndNote&gt;</w:instrText>
      </w:r>
      <w:r w:rsidR="00D14A2C" w:rsidRPr="00695D86">
        <w:rPr>
          <w:rFonts w:ascii="Book Antiqua" w:hAnsi="Book Antiqua"/>
          <w:color w:val="auto"/>
        </w:rPr>
        <w:fldChar w:fldCharType="separate"/>
      </w:r>
      <w:r w:rsidR="00BC0B0D" w:rsidRPr="00695D86">
        <w:rPr>
          <w:rFonts w:ascii="Book Antiqua" w:hAnsi="Book Antiqua"/>
          <w:noProof/>
          <w:color w:val="auto"/>
          <w:vertAlign w:val="superscript"/>
        </w:rPr>
        <w:t>[49]</w:t>
      </w:r>
      <w:r w:rsidR="00D14A2C" w:rsidRPr="00695D86">
        <w:rPr>
          <w:rFonts w:ascii="Book Antiqua" w:hAnsi="Book Antiqua"/>
          <w:color w:val="auto"/>
        </w:rPr>
        <w:fldChar w:fldCharType="end"/>
      </w:r>
      <w:r w:rsidR="00C63D97" w:rsidRPr="00695D86">
        <w:rPr>
          <w:rFonts w:ascii="Book Antiqua" w:hAnsi="Book Antiqua"/>
          <w:color w:val="auto"/>
        </w:rPr>
        <w:t>.</w:t>
      </w:r>
      <w:r w:rsidR="00D14A2C" w:rsidRPr="00695D86">
        <w:rPr>
          <w:rFonts w:ascii="Book Antiqua" w:hAnsi="Book Antiqua"/>
          <w:color w:val="auto"/>
        </w:rPr>
        <w:t xml:space="preserve"> In many c</w:t>
      </w:r>
      <w:r w:rsidR="003E4829" w:rsidRPr="00695D86">
        <w:rPr>
          <w:rFonts w:ascii="Book Antiqua" w:hAnsi="Book Antiqua"/>
          <w:color w:val="auto"/>
        </w:rPr>
        <w:t>ases, such as in pregnancy</w:t>
      </w:r>
      <w:r w:rsidR="00D14A2C" w:rsidRPr="00695D86">
        <w:rPr>
          <w:rFonts w:ascii="Book Antiqua" w:hAnsi="Book Antiqua"/>
          <w:color w:val="auto"/>
        </w:rPr>
        <w:t xml:space="preserve"> when </w:t>
      </w:r>
      <w:r w:rsidR="003E4829" w:rsidRPr="00695D86">
        <w:rPr>
          <w:rFonts w:ascii="Book Antiqua" w:hAnsi="Book Antiqua"/>
          <w:color w:val="auto"/>
        </w:rPr>
        <w:t xml:space="preserve">the </w:t>
      </w:r>
      <w:r w:rsidR="00D14A2C" w:rsidRPr="00695D86">
        <w:rPr>
          <w:rFonts w:ascii="Book Antiqua" w:hAnsi="Book Antiqua"/>
          <w:color w:val="auto"/>
        </w:rPr>
        <w:t xml:space="preserve">administration of </w:t>
      </w:r>
      <w:r w:rsidR="007C580D" w:rsidRPr="00695D86">
        <w:rPr>
          <w:rFonts w:ascii="Book Antiqua" w:hAnsi="Book Antiqua"/>
          <w:color w:val="auto"/>
        </w:rPr>
        <w:t xml:space="preserve">Gadolinium based </w:t>
      </w:r>
      <w:r w:rsidR="00D14A2C" w:rsidRPr="00695D86">
        <w:rPr>
          <w:rFonts w:ascii="Book Antiqua" w:hAnsi="Book Antiqua"/>
          <w:color w:val="auto"/>
        </w:rPr>
        <w:t>contrast</w:t>
      </w:r>
      <w:r w:rsidR="007C580D" w:rsidRPr="00695D86">
        <w:rPr>
          <w:rFonts w:ascii="Book Antiqua" w:hAnsi="Book Antiqua"/>
          <w:color w:val="auto"/>
        </w:rPr>
        <w:t xml:space="preserve"> agents (GABA’s) is</w:t>
      </w:r>
      <w:r w:rsidR="00E46433" w:rsidRPr="00695D86">
        <w:rPr>
          <w:rFonts w:ascii="Book Antiqua" w:hAnsi="Book Antiqua"/>
          <w:color w:val="auto"/>
        </w:rPr>
        <w:t xml:space="preserve"> </w:t>
      </w:r>
      <w:r w:rsidR="003E4829" w:rsidRPr="00695D86">
        <w:rPr>
          <w:rFonts w:ascii="Book Antiqua" w:hAnsi="Book Antiqua"/>
          <w:color w:val="auto"/>
        </w:rPr>
        <w:t>critical</w:t>
      </w:r>
      <w:r w:rsidR="00E46433" w:rsidRPr="00695D86">
        <w:rPr>
          <w:rFonts w:ascii="Book Antiqua" w:hAnsi="Book Antiqua"/>
          <w:color w:val="auto"/>
        </w:rPr>
        <w:t>, using a</w:t>
      </w:r>
      <w:r w:rsidR="00D14A2C" w:rsidRPr="00695D86">
        <w:rPr>
          <w:rFonts w:ascii="Book Antiqua" w:hAnsi="Book Antiqua"/>
          <w:color w:val="auto"/>
        </w:rPr>
        <w:t xml:space="preserve"> non-contrast enhanced </w:t>
      </w:r>
      <w:r w:rsidR="00E46433" w:rsidRPr="00695D86">
        <w:rPr>
          <w:rFonts w:ascii="Book Antiqua" w:hAnsi="Book Antiqua"/>
          <w:color w:val="auto"/>
        </w:rPr>
        <w:t>MRA can</w:t>
      </w:r>
      <w:r w:rsidR="00D14A2C" w:rsidRPr="00695D86">
        <w:rPr>
          <w:rFonts w:ascii="Book Antiqua" w:hAnsi="Book Antiqua"/>
          <w:color w:val="auto"/>
        </w:rPr>
        <w:t xml:space="preserve"> </w:t>
      </w:r>
      <w:r w:rsidR="00626913" w:rsidRPr="00695D86">
        <w:rPr>
          <w:rFonts w:ascii="Book Antiqua" w:hAnsi="Book Antiqua"/>
          <w:color w:val="auto"/>
        </w:rPr>
        <w:t xml:space="preserve">provide </w:t>
      </w:r>
      <w:r w:rsidR="00D14A2C" w:rsidRPr="00695D86">
        <w:rPr>
          <w:rFonts w:ascii="Book Antiqua" w:hAnsi="Book Antiqua"/>
          <w:color w:val="auto"/>
        </w:rPr>
        <w:t>a reliable exclusion of a massive c</w:t>
      </w:r>
      <w:r w:rsidR="00E46433" w:rsidRPr="00695D86">
        <w:rPr>
          <w:rFonts w:ascii="Book Antiqua" w:hAnsi="Book Antiqua"/>
          <w:color w:val="auto"/>
        </w:rPr>
        <w:t xml:space="preserve">entral </w:t>
      </w:r>
      <w:r w:rsidR="00725A81" w:rsidRPr="00695D86">
        <w:rPr>
          <w:rFonts w:ascii="Book Antiqua" w:hAnsi="Book Antiqua"/>
          <w:color w:val="auto"/>
          <w:lang w:eastAsia="ja-JP"/>
        </w:rPr>
        <w:t>PE</w:t>
      </w:r>
      <w:r w:rsidR="00D14A2C" w:rsidRPr="00695D86">
        <w:rPr>
          <w:rFonts w:ascii="Book Antiqua" w:hAnsi="Book Antiqua"/>
          <w:color w:val="auto"/>
        </w:rPr>
        <w:t>. The further contrast-enhanced steps of the recommended examination protocol would contribute to confirm this result and increase sensitivity and specificity</w:t>
      </w:r>
      <w:r w:rsidR="005E140F" w:rsidRPr="00695D86">
        <w:rPr>
          <w:rFonts w:ascii="Book Antiqua" w:hAnsi="Book Antiqua"/>
          <w:color w:val="auto"/>
        </w:rPr>
        <w:t xml:space="preserve"> (Figure 3)</w:t>
      </w:r>
      <w:r w:rsidR="00D14A2C" w:rsidRPr="00695D86">
        <w:rPr>
          <w:rFonts w:ascii="Book Antiqua" w:hAnsi="Book Antiqua"/>
          <w:color w:val="auto"/>
        </w:rPr>
        <w:fldChar w:fldCharType="begin">
          <w:fldData xml:space="preserve">PEVuZE5vdGU+PENpdGU+PEF1dGhvcj5CaWVkZXJlcjwvQXV0aG9yPjxZZWFyPjIwMTI8L1llYXI+
PFJlY051bT43NTQwPC9SZWNOdW0+PERpc3BsYXlUZXh0PjxzdHlsZSBmYWNlPSJzdXBlcnNjcmlw
dCI+WzIsIDQ5XTwvc3R5bGU+PC9EaXNwbGF5VGV4dD48cmVjb3JkPjxyZWMtbnVtYmVyPjc1NDA8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PEVuZE5vdGU+PENpdGU+PEF1dGhvcj5CaWVkZXJlcjwvQXV0aG9yPjxZZWFyPjIwMTI8L1llYXI+
PFJlY051bT43NTQwPC9SZWNOdW0+PERpc3BsYXlUZXh0PjxzdHlsZSBmYWNlPSJzdXBlcnNjcmlw
dCI+WzIsIDQ5XTwvc3R5bGU+PC9EaXNwbGF5VGV4dD48cmVjb3JkPjxyZWMtbnVtYmVyPjc1NDA8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D14A2C" w:rsidRPr="00695D86">
        <w:rPr>
          <w:rFonts w:ascii="Book Antiqua" w:hAnsi="Book Antiqua"/>
          <w:color w:val="auto"/>
        </w:rPr>
      </w:r>
      <w:r w:rsidR="00D14A2C" w:rsidRPr="00695D86">
        <w:rPr>
          <w:rFonts w:ascii="Book Antiqua" w:hAnsi="Book Antiqua"/>
          <w:color w:val="auto"/>
        </w:rPr>
        <w:fldChar w:fldCharType="separate"/>
      </w:r>
      <w:r w:rsidR="00551C18" w:rsidRPr="00695D86">
        <w:rPr>
          <w:rFonts w:ascii="Book Antiqua" w:hAnsi="Book Antiqua"/>
          <w:noProof/>
          <w:color w:val="auto"/>
          <w:vertAlign w:val="superscript"/>
        </w:rPr>
        <w:t>[2,</w:t>
      </w:r>
      <w:r w:rsidR="00BC0B0D" w:rsidRPr="00695D86">
        <w:rPr>
          <w:rFonts w:ascii="Book Antiqua" w:hAnsi="Book Antiqua"/>
          <w:noProof/>
          <w:color w:val="auto"/>
          <w:vertAlign w:val="superscript"/>
        </w:rPr>
        <w:t>49]</w:t>
      </w:r>
      <w:r w:rsidR="00D14A2C" w:rsidRPr="00695D86">
        <w:rPr>
          <w:rFonts w:ascii="Book Antiqua" w:hAnsi="Book Antiqua"/>
          <w:color w:val="auto"/>
        </w:rPr>
        <w:fldChar w:fldCharType="end"/>
      </w:r>
      <w:r w:rsidR="00C63D97" w:rsidRPr="00695D86">
        <w:rPr>
          <w:rFonts w:ascii="Book Antiqua" w:hAnsi="Book Antiqua"/>
          <w:color w:val="auto"/>
        </w:rPr>
        <w:t>.</w:t>
      </w:r>
      <w:r w:rsidR="00E35DE5" w:rsidRPr="00695D86">
        <w:rPr>
          <w:rFonts w:ascii="Book Antiqua" w:hAnsi="Book Antiqua"/>
          <w:color w:val="auto"/>
        </w:rPr>
        <w:t xml:space="preserve"> The </w:t>
      </w:r>
      <w:r w:rsidR="00B23E1B" w:rsidRPr="00695D86">
        <w:rPr>
          <w:rFonts w:ascii="Book Antiqua" w:hAnsi="Book Antiqua"/>
          <w:color w:val="auto"/>
        </w:rPr>
        <w:t>diagnostic accuracy of a non-contrast enhanced examination could be improved by additional non-</w:t>
      </w:r>
      <w:r w:rsidR="00B23E1B" w:rsidRPr="00695D86">
        <w:rPr>
          <w:rFonts w:ascii="Book Antiqua" w:hAnsi="Book Antiqua"/>
          <w:color w:val="auto"/>
        </w:rPr>
        <w:lastRenderedPageBreak/>
        <w:t>contrast enhanced perfusion imaging, based either on arterial spin label</w:t>
      </w:r>
      <w:r w:rsidR="00AD0399" w:rsidRPr="00695D86">
        <w:rPr>
          <w:rFonts w:ascii="Book Antiqua" w:hAnsi="Book Antiqua"/>
          <w:color w:val="auto"/>
        </w:rPr>
        <w:t xml:space="preserve">ing or on Fourier decomposition </w:t>
      </w:r>
      <w:r w:rsidR="0089100C" w:rsidRPr="00695D86">
        <w:rPr>
          <w:rFonts w:ascii="Book Antiqua" w:hAnsi="Book Antiqua"/>
          <w:color w:val="auto"/>
        </w:rPr>
        <w:t>(Figure</w:t>
      </w:r>
      <w:r w:rsidR="00AD0399" w:rsidRPr="00695D86">
        <w:rPr>
          <w:rFonts w:ascii="Book Antiqua" w:hAnsi="Book Antiqua"/>
          <w:color w:val="auto"/>
        </w:rPr>
        <w:t xml:space="preserve"> 2)</w:t>
      </w:r>
      <w:r w:rsidR="004D7F68" w:rsidRPr="00695D86">
        <w:rPr>
          <w:rFonts w:ascii="Book Antiqua" w:hAnsi="Book Antiqua"/>
          <w:color w:val="auto"/>
        </w:rPr>
        <w:t>.</w:t>
      </w:r>
      <w:r w:rsidR="00725A81" w:rsidRPr="00695D86">
        <w:rPr>
          <w:rFonts w:ascii="Book Antiqua" w:hAnsi="Book Antiqua"/>
          <w:color w:val="auto"/>
        </w:rPr>
        <w:t xml:space="preserve"> </w:t>
      </w:r>
      <w:r w:rsidR="00B23E1B" w:rsidRPr="00695D86">
        <w:rPr>
          <w:rFonts w:ascii="Book Antiqua" w:hAnsi="Book Antiqua"/>
          <w:color w:val="auto"/>
        </w:rPr>
        <w:t>Both have been shown to be sensitive for lung perfusion deficits related to acute PE, but are still on an experimental level</w:t>
      </w:r>
      <w:r w:rsidR="00B23E1B" w:rsidRPr="00695D86">
        <w:rPr>
          <w:rFonts w:ascii="Book Antiqua" w:hAnsi="Book Antiqua"/>
          <w:color w:val="auto"/>
        </w:rPr>
        <w:fldChar w:fldCharType="begin"/>
      </w:r>
      <w:r w:rsidR="00BC0B0D" w:rsidRPr="00695D86">
        <w:rPr>
          <w:rFonts w:ascii="Book Antiqua" w:hAnsi="Book Antiqua"/>
          <w:color w:val="auto"/>
        </w:rPr>
        <w:instrText xml:space="preserve"> ADDIN EN.CITE &lt;EndNote&gt;&lt;Cite&gt;&lt;Author&gt;Biederer&lt;/Author&gt;&lt;Year&gt;2014&lt;/Year&gt;&lt;RecNum&gt;7539&lt;/RecNum&gt;&lt;DisplayText&gt;&lt;style face="superscript"&gt;[52]&lt;/style&gt;&lt;/DisplayText&gt;&lt;record&gt;&lt;rec-number&gt;7539&lt;/rec-number&gt;&lt;foreign-keys&gt;&lt;key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00B23E1B" w:rsidRPr="00695D86">
        <w:rPr>
          <w:rFonts w:ascii="Book Antiqua" w:hAnsi="Book Antiqua"/>
          <w:color w:val="auto"/>
        </w:rPr>
        <w:fldChar w:fldCharType="separate"/>
      </w:r>
      <w:r w:rsidR="00BC0B0D" w:rsidRPr="00695D86">
        <w:rPr>
          <w:rFonts w:ascii="Book Antiqua" w:hAnsi="Book Antiqua"/>
          <w:noProof/>
          <w:color w:val="auto"/>
          <w:vertAlign w:val="superscript"/>
        </w:rPr>
        <w:t>[52]</w:t>
      </w:r>
      <w:r w:rsidR="00B23E1B" w:rsidRPr="00695D86">
        <w:rPr>
          <w:rFonts w:ascii="Book Antiqua" w:hAnsi="Book Antiqua"/>
          <w:color w:val="auto"/>
        </w:rPr>
        <w:fldChar w:fldCharType="end"/>
      </w:r>
      <w:r w:rsidR="00C63D97" w:rsidRPr="00695D86">
        <w:rPr>
          <w:rFonts w:ascii="Book Antiqua" w:hAnsi="Book Antiqua"/>
          <w:color w:val="auto"/>
        </w:rPr>
        <w:t>.</w:t>
      </w:r>
      <w:r w:rsidR="009510C8" w:rsidRPr="00695D86">
        <w:rPr>
          <w:rFonts w:ascii="Book Antiqua" w:hAnsi="Book Antiqua"/>
          <w:color w:val="auto"/>
        </w:rPr>
        <w:t xml:space="preserve"> </w:t>
      </w:r>
    </w:p>
    <w:p w14:paraId="7B93F9FE" w14:textId="27A6528C" w:rsidR="00A9083C" w:rsidRPr="00695D86" w:rsidRDefault="0058585E" w:rsidP="00C03B73">
      <w:pPr>
        <w:pStyle w:val="Default"/>
        <w:spacing w:line="360" w:lineRule="auto"/>
        <w:ind w:firstLineChars="100" w:firstLine="240"/>
        <w:jc w:val="both"/>
        <w:rPr>
          <w:rFonts w:ascii="Book Antiqua" w:hAnsi="Book Antiqua"/>
          <w:color w:val="auto"/>
        </w:rPr>
      </w:pPr>
      <w:r w:rsidRPr="00695D86">
        <w:rPr>
          <w:rFonts w:ascii="Book Antiqua" w:hAnsi="Book Antiqua"/>
          <w:color w:val="auto"/>
        </w:rPr>
        <w:t>The high contrast to noise of the blood pool with a steady state free precession sequence means that it can se</w:t>
      </w:r>
      <w:r w:rsidR="003C6ED7" w:rsidRPr="00695D86">
        <w:rPr>
          <w:rFonts w:ascii="Book Antiqua" w:hAnsi="Book Antiqua"/>
          <w:color w:val="auto"/>
        </w:rPr>
        <w:t xml:space="preserve">rve as a non-contrast enhanced </w:t>
      </w:r>
      <w:r w:rsidRPr="00695D86">
        <w:rPr>
          <w:rFonts w:ascii="Book Antiqua" w:hAnsi="Book Antiqua"/>
          <w:color w:val="auto"/>
        </w:rPr>
        <w:t xml:space="preserve">MR </w:t>
      </w:r>
      <w:r w:rsidR="00551C18" w:rsidRPr="00695D86">
        <w:rPr>
          <w:rFonts w:ascii="Book Antiqua" w:hAnsi="Book Antiqua"/>
          <w:color w:val="auto"/>
        </w:rPr>
        <w:t>angiogram</w:t>
      </w:r>
      <w:r w:rsidRPr="00695D86">
        <w:rPr>
          <w:rFonts w:ascii="Book Antiqua" w:hAnsi="Book Antiqua"/>
          <w:color w:val="auto"/>
        </w:rPr>
        <w:fldChar w:fldCharType="begin">
          <w:fldData xml:space="preserve">PEVuZE5vdGU+PENpdGU+PEF1dGhvcj5FZGVsbWFuPC9BdXRob3I+PFllYXI+MjAxNzwvWWVhcj48
UmVjTnVtPjExNDIwPC9SZWNOdW0+PERpc3BsYXlUZXh0PjxzdHlsZSBmYWNlPSJzdXBlcnNjcmlw
dCI+WzUzXTwvc3R5bGU+PC9EaXNwbGF5VGV4dD48cmVjb3JkPjxyZWMtbnVtYmVyPjExNDIwPC9y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PEVuZE5vdGU+PENpdGU+PEF1dGhvcj5FZGVsbWFuPC9BdXRob3I+PFllYXI+MjAxNzwvWWVhcj48
UmVjTnVtPjExNDIwPC9SZWNOdW0+PERpc3BsYXlUZXh0PjxzdHlsZSBmYWNlPSJzdXBlcnNjcmlw
dCI+WzUzXTwvc3R5bGU+PC9EaXNwbGF5VGV4dD48cmVjb3JkPjxyZWMtbnVtYmVyPjExNDIwPC9y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Pr="00695D86">
        <w:rPr>
          <w:rFonts w:ascii="Book Antiqua" w:hAnsi="Book Antiqua"/>
          <w:color w:val="auto"/>
        </w:rPr>
      </w:r>
      <w:r w:rsidRPr="00695D86">
        <w:rPr>
          <w:rFonts w:ascii="Book Antiqua" w:hAnsi="Book Antiqua"/>
          <w:color w:val="auto"/>
        </w:rPr>
        <w:fldChar w:fldCharType="separate"/>
      </w:r>
      <w:r w:rsidR="00BC0B0D" w:rsidRPr="00695D86">
        <w:rPr>
          <w:rFonts w:ascii="Book Antiqua" w:hAnsi="Book Antiqua"/>
          <w:noProof/>
          <w:color w:val="auto"/>
          <w:vertAlign w:val="superscript"/>
        </w:rPr>
        <w:t>[53]</w:t>
      </w:r>
      <w:r w:rsidRPr="00695D86">
        <w:rPr>
          <w:rFonts w:ascii="Book Antiqua" w:hAnsi="Book Antiqua"/>
          <w:color w:val="auto"/>
        </w:rPr>
        <w:fldChar w:fldCharType="end"/>
      </w:r>
      <w:r w:rsidR="00725A81" w:rsidRPr="00695D86">
        <w:rPr>
          <w:rFonts w:ascii="Book Antiqua" w:hAnsi="Book Antiqua"/>
          <w:color w:val="auto"/>
        </w:rPr>
        <w:t xml:space="preserve"> </w:t>
      </w:r>
      <w:r w:rsidR="00377E2B" w:rsidRPr="00695D86">
        <w:rPr>
          <w:rFonts w:ascii="Book Antiqua" w:hAnsi="Book Antiqua"/>
          <w:color w:val="auto"/>
        </w:rPr>
        <w:t xml:space="preserve">when performed in 3D </w:t>
      </w:r>
      <w:r w:rsidR="003C6ED7" w:rsidRPr="00695D86">
        <w:rPr>
          <w:rFonts w:ascii="Book Antiqua" w:hAnsi="Book Antiqua"/>
          <w:color w:val="auto"/>
        </w:rPr>
        <w:t>breathhold</w:t>
      </w:r>
      <w:r w:rsidRPr="00695D86">
        <w:rPr>
          <w:rFonts w:ascii="Book Antiqua" w:hAnsi="Book Antiqua"/>
          <w:color w:val="auto"/>
        </w:rPr>
        <w:t>. Recent developments with 3D UTE SSFP and zero echo time sequences</w:t>
      </w:r>
      <w:r w:rsidRPr="00695D86">
        <w:rPr>
          <w:rFonts w:ascii="Book Antiqua" w:hAnsi="Book Antiqua"/>
          <w:color w:val="auto"/>
        </w:rPr>
        <w:fldChar w:fldCharType="begin"/>
      </w:r>
      <w:r w:rsidR="00BC0B0D" w:rsidRPr="00695D86">
        <w:rPr>
          <w:rFonts w:ascii="Book Antiqua" w:hAnsi="Book Antiqua"/>
          <w:color w:val="auto"/>
        </w:rPr>
        <w:instrText xml:space="preserve"> ADDIN EN.CITE &lt;EndNote&gt;&lt;Cite&gt;&lt;Author&gt;Gibiino&lt;/Author&gt;&lt;Year&gt;2015&lt;/Year&gt;&lt;RecNum&gt;11422&lt;/RecNum&gt;&lt;DisplayText&gt;&lt;style face="superscript"&gt;[54]&lt;/style&gt;&lt;/DisplayText&gt;&lt;record&gt;&lt;rec-number&gt;11422&lt;/rec-number&gt;&lt;foreign-keys&gt;&lt;key app="EN" db-id="50wxdpzd9vd5r7e9t5b595djrfpttrxw9avp" timestamp="1516988936"&gt;11422&lt;/key&gt;&lt;/foreign-keys&gt;&lt;ref-type name="Journal Article"&gt;17&lt;/ref-type&gt;&lt;contributors&gt;&lt;authors&gt;&lt;author&gt;Gibiino, F.&lt;/author&gt;&lt;author&gt;Sacolick, L.&lt;/author&gt;&lt;author&gt;Menini, A.&lt;/author&gt;&lt;author&gt;Landini, L.&lt;/author&gt;&lt;author&gt;Wiesinger, F.&lt;/author&gt;&lt;/authors&gt;&lt;/contributors&gt;&lt;auth-address&gt;Department of Information Engineering, EIT, University of Pisa, Largo Lucio Lazzarino 2, 56122, Pisa, Italy, f.gibiino@gmail.com.&lt;/auth-address&gt;&lt;titles&gt;&lt;title&gt;Free-breathing, zero-TE MR lung imaging&lt;/title&gt;&lt;secondary-title&gt;MAGMA&lt;/secondary-title&gt;&lt;/titles&gt;&lt;periodical&gt;&lt;full-title&gt;MAGMA&lt;/full-title&gt;&lt;/periodical&gt;&lt;pages&gt;207-15&lt;/pages&gt;&lt;volume&gt;28&lt;/volume&gt;&lt;number&gt;3&lt;/number&gt;&lt;keywords&gt;&lt;keyword&gt;Algorithms&lt;/keyword&gt;&lt;keyword&gt;*Artifacts&lt;/keyword&gt;&lt;keyword&gt;Humans&lt;/keyword&gt;&lt;keyword&gt;Image Enhancement/*methods&lt;/keyword&gt;&lt;keyword&gt;Image Interpretation, Computer-Assisted/*methods&lt;/keyword&gt;&lt;keyword&gt;Imaging, Three-Dimensional/*methods&lt;/keyword&gt;&lt;keyword&gt;Lung/*anatomy &amp;amp; histology&lt;/keyword&gt;&lt;keyword&gt;Pattern Recognition, Automated/methods&lt;/keyword&gt;&lt;keyword&gt;Reproducibility of Results&lt;/keyword&gt;&lt;keyword&gt;Respiratory Mechanics&lt;/keyword&gt;&lt;keyword&gt;Respiratory-Gated Imaging Techniques/*methods&lt;/keyword&gt;&lt;keyword&gt;Sensitivity and Specificity&lt;/keyword&gt;&lt;/keywords&gt;&lt;dates&gt;&lt;year&gt;2015&lt;/year&gt;&lt;pub-dates&gt;&lt;date&gt;Jun&lt;/date&gt;&lt;/pub-dates&gt;&lt;/dates&gt;&lt;isbn&gt;1352-8661 (Electronic)&amp;#xD;0968-5243 (Linking)&lt;/isbn&gt;&lt;accession-num&gt;25200814&lt;/accession-num&gt;&lt;urls&gt;&lt;related-urls&gt;&lt;url&gt;https://www.ncbi.nlm.nih.gov/pubmed/25200814&lt;/url&gt;&lt;/related-urls&gt;&lt;/urls&gt;&lt;electronic-resource-num&gt;10.1007/s10334-014-0459-y&lt;/electronic-resource-num&gt;&lt;/record&gt;&lt;/Cite&gt;&lt;/EndNote&gt;</w:instrText>
      </w:r>
      <w:r w:rsidRPr="00695D86">
        <w:rPr>
          <w:rFonts w:ascii="Book Antiqua" w:hAnsi="Book Antiqua"/>
          <w:color w:val="auto"/>
        </w:rPr>
        <w:fldChar w:fldCharType="separate"/>
      </w:r>
      <w:r w:rsidR="00BC0B0D" w:rsidRPr="00695D86">
        <w:rPr>
          <w:rFonts w:ascii="Book Antiqua" w:hAnsi="Book Antiqua"/>
          <w:noProof/>
          <w:color w:val="auto"/>
          <w:vertAlign w:val="superscript"/>
        </w:rPr>
        <w:t>[54]</w:t>
      </w:r>
      <w:r w:rsidRPr="00695D86">
        <w:rPr>
          <w:rFonts w:ascii="Book Antiqua" w:hAnsi="Book Antiqua"/>
          <w:color w:val="auto"/>
        </w:rPr>
        <w:fldChar w:fldCharType="end"/>
      </w:r>
      <w:r w:rsidRPr="00695D86">
        <w:rPr>
          <w:rFonts w:ascii="Book Antiqua" w:hAnsi="Book Antiqua"/>
          <w:color w:val="auto"/>
        </w:rPr>
        <w:t xml:space="preserve"> also hold promise, however the lack of arterial and venous separation pos</w:t>
      </w:r>
      <w:r w:rsidR="009C510C" w:rsidRPr="00695D86">
        <w:rPr>
          <w:rFonts w:ascii="Book Antiqua" w:hAnsi="Book Antiqua"/>
          <w:color w:val="auto"/>
        </w:rPr>
        <w:t>es diagnostic limitations on this</w:t>
      </w:r>
      <w:r w:rsidRPr="00695D86">
        <w:rPr>
          <w:rFonts w:ascii="Book Antiqua" w:hAnsi="Book Antiqua"/>
          <w:color w:val="auto"/>
        </w:rPr>
        <w:t xml:space="preserve"> method when compared to state of the art CE MRA. </w:t>
      </w:r>
      <w:r w:rsidR="009C510C" w:rsidRPr="00695D86">
        <w:rPr>
          <w:rFonts w:ascii="Book Antiqua" w:hAnsi="Book Antiqua"/>
          <w:color w:val="auto"/>
        </w:rPr>
        <w:t xml:space="preserve">Fourier decomposition (FD) </w:t>
      </w:r>
      <w:r w:rsidR="00AF4CA1" w:rsidRPr="00695D86">
        <w:rPr>
          <w:rFonts w:ascii="Book Antiqua" w:hAnsi="Book Antiqua"/>
          <w:color w:val="auto"/>
        </w:rPr>
        <w:t xml:space="preserve">MRI uses a continuously acquired two-dimensional steady-state free-precession (SSFP) or fast low angle shot (FLASH) </w:t>
      </w:r>
      <w:r w:rsidR="00551C18" w:rsidRPr="00695D86">
        <w:rPr>
          <w:rFonts w:ascii="Book Antiqua" w:hAnsi="Book Antiqua"/>
          <w:color w:val="auto"/>
        </w:rPr>
        <w:t>acquisitions</w:t>
      </w:r>
      <w:r w:rsidR="00AF4CA1" w:rsidRPr="00695D86">
        <w:rPr>
          <w:rFonts w:ascii="Book Antiqua" w:hAnsi="Book Antiqua"/>
          <w:color w:val="auto"/>
        </w:rPr>
        <w:fldChar w:fldCharType="begin">
          <w:fldData xml:space="preserve">PEVuZE5vdGU+PENpdGU+PEF1dGhvcj5CYXVtYW48L0F1dGhvcj48WWVhcj4yMDA5PC9ZZWFyPjxS
ZWNOdW0+MTEzODc8L1JlY051bT48RGlzcGxheVRleHQ+PHN0eWxlIGZhY2U9InN1cGVyc2NyaXB0
Ij5bNTUsIDU2XTwvc3R5bGU+PC9EaXNwbGF5VGV4dD48cmVjb3JkPjxyZWMtbnVtYmVyPjExMzg3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PEVuZE5vdGU+PENpdGU+PEF1dGhvcj5CYXVtYW48L0F1dGhvcj48WWVhcj4yMDA5PC9ZZWFyPjxS
ZWNOdW0+MTEzODc8L1JlY051bT48RGlzcGxheVRleHQ+PHN0eWxlIGZhY2U9InN1cGVyc2NyaXB0
Ij5bNTUsIDU2XTwvc3R5bGU+PC9EaXNwbGF5VGV4dD48cmVjb3JkPjxyZWMtbnVtYmVyPjExMzg3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551C18" w:rsidRPr="00695D86">
        <w:rPr>
          <w:rFonts w:ascii="Book Antiqua" w:hAnsi="Book Antiqua"/>
          <w:noProof/>
          <w:color w:val="auto"/>
          <w:vertAlign w:val="superscript"/>
        </w:rPr>
        <w:t>[55,</w:t>
      </w:r>
      <w:r w:rsidR="00BC0B0D" w:rsidRPr="00695D86">
        <w:rPr>
          <w:rFonts w:ascii="Book Antiqua" w:hAnsi="Book Antiqua"/>
          <w:noProof/>
          <w:color w:val="auto"/>
          <w:vertAlign w:val="superscript"/>
        </w:rPr>
        <w:t>56]</w:t>
      </w:r>
      <w:r w:rsidR="00AF4CA1" w:rsidRPr="00695D86">
        <w:rPr>
          <w:rFonts w:ascii="Book Antiqua" w:hAnsi="Book Antiqua"/>
          <w:color w:val="auto"/>
        </w:rPr>
        <w:fldChar w:fldCharType="end"/>
      </w:r>
      <w:r w:rsidR="00C63D97" w:rsidRPr="00695D86">
        <w:rPr>
          <w:rFonts w:ascii="Book Antiqua" w:hAnsi="Book Antiqua"/>
          <w:color w:val="auto"/>
        </w:rPr>
        <w:t>.</w:t>
      </w:r>
      <w:r w:rsidR="00AF4CA1" w:rsidRPr="00695D86">
        <w:rPr>
          <w:rFonts w:ascii="Book Antiqua" w:hAnsi="Book Antiqua"/>
          <w:color w:val="auto"/>
        </w:rPr>
        <w:t xml:space="preserve"> Since lung signal changes with inspiration depth (highest signal with lowest pulmonary air content in expiration) and </w:t>
      </w:r>
      <w:r w:rsidR="009C510C" w:rsidRPr="00695D86">
        <w:rPr>
          <w:rFonts w:ascii="Book Antiqua" w:hAnsi="Book Antiqua"/>
          <w:color w:val="auto"/>
        </w:rPr>
        <w:t>cardiac motion</w:t>
      </w:r>
      <w:r w:rsidR="00AF4CA1" w:rsidRPr="00695D86">
        <w:rPr>
          <w:rFonts w:ascii="Book Antiqua" w:hAnsi="Book Antiqua"/>
          <w:color w:val="auto"/>
        </w:rPr>
        <w:t xml:space="preserve"> (lowest signal with maximum blood flow in systole), both result in periodic changes of</w:t>
      </w:r>
      <w:r w:rsidR="009C510C" w:rsidRPr="00695D86">
        <w:rPr>
          <w:rFonts w:ascii="Book Antiqua" w:hAnsi="Book Antiqua"/>
          <w:color w:val="auto"/>
        </w:rPr>
        <w:t xml:space="preserve"> lung</w:t>
      </w:r>
      <w:r w:rsidR="00AF4CA1" w:rsidRPr="00695D86">
        <w:rPr>
          <w:rFonts w:ascii="Book Antiqua" w:hAnsi="Book Antiqua"/>
          <w:color w:val="auto"/>
        </w:rPr>
        <w:t xml:space="preserve"> parenchyma</w:t>
      </w:r>
      <w:r w:rsidR="009C510C" w:rsidRPr="00695D86">
        <w:rPr>
          <w:rFonts w:ascii="Book Antiqua" w:hAnsi="Book Antiqua"/>
          <w:color w:val="auto"/>
        </w:rPr>
        <w:t>l signal that can</w:t>
      </w:r>
      <w:r w:rsidR="00AF4CA1" w:rsidRPr="00695D86">
        <w:rPr>
          <w:rFonts w:ascii="Book Antiqua" w:hAnsi="Book Antiqua"/>
          <w:color w:val="auto"/>
        </w:rPr>
        <w:t xml:space="preserve"> be separated by means of Fourier decomposition</w:t>
      </w:r>
      <w:r w:rsidR="00AF4CA1" w:rsidRPr="00695D86">
        <w:rPr>
          <w:rFonts w:ascii="Book Antiqua" w:hAnsi="Book Antiqua"/>
          <w:color w:val="auto"/>
        </w:rPr>
        <w:fldChar w:fldCharType="begin"/>
      </w:r>
      <w:r w:rsidR="00BC0B0D" w:rsidRPr="00695D86">
        <w:rPr>
          <w:rFonts w:ascii="Book Antiqua" w:hAnsi="Book Antiqua"/>
          <w:color w:val="auto"/>
        </w:rPr>
        <w:instrText xml:space="preserve"> ADDIN EN.CITE &lt;EndNote&gt;&lt;Cite&gt;&lt;Author&gt;Suga&lt;/Author&gt;&lt;Year&gt;2002&lt;/Year&gt;&lt;RecNum&gt;11388&lt;/RecNum&gt;&lt;DisplayText&gt;&lt;style face="superscript"&gt;[57]&lt;/style&gt;&lt;/DisplayText&gt;&lt;record&gt;&lt;rec-number&gt;11388&lt;/rec-number&gt;&lt;foreign-keys&gt;&lt;key app="EN" db-id="50wxdpzd9vd5r7e9t5b595djrfpttrxw9avp" timestamp="1516651806"&gt;11388&lt;/key&gt;&lt;/foreign-keys&gt;&lt;ref-type name="Journal Article"&gt;17&lt;/ref-type&gt;&lt;contributors&gt;&lt;authors&gt;&lt;author&gt;Suga, K.&lt;/author&gt;&lt;author&gt;Ogasawara, N.&lt;/author&gt;&lt;author&gt;Okada, M.&lt;/author&gt;&lt;author&gt;Tsukuda, T.&lt;/author&gt;&lt;author&gt;Matsunaga, N.&lt;/author&gt;&lt;author&gt;Miyazaki, M.&lt;/author&gt;&lt;/authors&gt;&lt;/contributors&gt;&lt;auth-address&gt;Department of Radiology, Yamaguchi University School of Medicine, Ube, Yamaguchi 755-8505, Japan. sugar@po.cc.yamaguchi-u.ac.jp&lt;/auth-address&gt;&lt;titles&gt;&lt;title&gt;Lung perfusion impairments in pulmonary embolic and airway obstruction with noncontrast MR imaging&lt;/title&gt;&lt;secondary-title&gt;J Appl Physiol (1985)&lt;/secondary-title&gt;&lt;/titles&gt;&lt;periodical&gt;&lt;full-title&gt;J Appl Physiol (1985)&lt;/full-title&gt;&lt;/periodical&gt;&lt;pages&gt;2439-51&lt;/pages&gt;&lt;volume&gt;92&lt;/volume&gt;&lt;number&gt;6&lt;/number&gt;&lt;keywords&gt;&lt;keyword&gt;Airway Obstruction/diagnosis/*physiopathology&lt;/keyword&gt;&lt;keyword&gt;Animals&lt;/keyword&gt;&lt;keyword&gt;Contrast Media&lt;/keyword&gt;&lt;keyword&gt;Dogs&lt;/keyword&gt;&lt;keyword&gt;Electrocardiography&lt;/keyword&gt;&lt;keyword&gt;Gadolinium DTPA&lt;/keyword&gt;&lt;keyword&gt;Magnetic Resonance Imaging/methods&lt;/keyword&gt;&lt;keyword&gt;*Pulmonary Circulation&lt;/keyword&gt;&lt;keyword&gt;Pulmonary Embolism/diagnosis/*physiopathology&lt;/keyword&gt;&lt;keyword&gt;Reference Values&lt;/keyword&gt;&lt;/keywords&gt;&lt;dates&gt;&lt;year&gt;2002&lt;/year&gt;&lt;pub-dates&gt;&lt;date&gt;Jun&lt;/date&gt;&lt;/pub-dates&gt;&lt;/dates&gt;&lt;isbn&gt;8750-7587 (Print)&amp;#xD;0161-7567 (Linking)&lt;/isbn&gt;&lt;accession-num&gt;12015358&lt;/accession-num&gt;&lt;urls&gt;&lt;related-urls&gt;&lt;url&gt;https://www.ncbi.nlm.nih.gov/pubmed/12015358&lt;/url&gt;&lt;/related-urls&gt;&lt;/urls&gt;&lt;electronic-resource-num&gt;10.1152/japplphysiol.00900.2001&lt;/electronic-resource-num&gt;&lt;/record&gt;&lt;/Cite&gt;&lt;/EndNote&gt;</w:instrText>
      </w:r>
      <w:r w:rsidR="00AF4CA1" w:rsidRPr="00695D86">
        <w:rPr>
          <w:rFonts w:ascii="Book Antiqua" w:hAnsi="Book Antiqua"/>
          <w:color w:val="auto"/>
        </w:rPr>
        <w:fldChar w:fldCharType="separate"/>
      </w:r>
      <w:r w:rsidR="00BC0B0D" w:rsidRPr="00695D86">
        <w:rPr>
          <w:rFonts w:ascii="Book Antiqua" w:hAnsi="Book Antiqua"/>
          <w:noProof/>
          <w:color w:val="auto"/>
          <w:vertAlign w:val="superscript"/>
        </w:rPr>
        <w:t>[57]</w:t>
      </w:r>
      <w:r w:rsidR="00AF4CA1" w:rsidRPr="00695D86">
        <w:rPr>
          <w:rFonts w:ascii="Book Antiqua" w:hAnsi="Book Antiqua"/>
          <w:color w:val="auto"/>
        </w:rPr>
        <w:fldChar w:fldCharType="end"/>
      </w:r>
      <w:r w:rsidR="00C63D97" w:rsidRPr="00695D86">
        <w:rPr>
          <w:rFonts w:ascii="Book Antiqua" w:hAnsi="Book Antiqua"/>
          <w:color w:val="auto"/>
        </w:rPr>
        <w:t>.</w:t>
      </w:r>
      <w:r w:rsidR="009C510C" w:rsidRPr="00695D86">
        <w:rPr>
          <w:rFonts w:ascii="Book Antiqua" w:hAnsi="Book Antiqua"/>
          <w:color w:val="auto"/>
        </w:rPr>
        <w:t xml:space="preserve"> Perfusion and ventilation-weighted</w:t>
      </w:r>
      <w:r w:rsidR="00AF4CA1" w:rsidRPr="00695D86">
        <w:rPr>
          <w:rFonts w:ascii="Book Antiqua" w:hAnsi="Book Antiqua"/>
          <w:color w:val="auto"/>
        </w:rPr>
        <w:t xml:space="preserve"> images are generated from the high frequency oscillations related to the effects of pulsatile blood flow and the low-frequency lung signal oscillation re</w:t>
      </w:r>
      <w:r w:rsidR="009C510C" w:rsidRPr="00695D86">
        <w:rPr>
          <w:rFonts w:ascii="Book Antiqua" w:hAnsi="Book Antiqua"/>
          <w:color w:val="auto"/>
        </w:rPr>
        <w:t xml:space="preserve">lated to respiration without </w:t>
      </w:r>
      <w:r w:rsidR="00551C18" w:rsidRPr="00695D86">
        <w:rPr>
          <w:rFonts w:ascii="Book Antiqua" w:hAnsi="Book Antiqua"/>
          <w:color w:val="auto"/>
        </w:rPr>
        <w:t>contrast</w:t>
      </w:r>
      <w:r w:rsidR="00AF4CA1" w:rsidRPr="00695D86">
        <w:rPr>
          <w:rFonts w:ascii="Book Antiqua" w:hAnsi="Book Antiqua"/>
          <w:color w:val="auto"/>
        </w:rPr>
        <w:fldChar w:fldCharType="begin">
          <w:fldData xml:space="preserve">PEVuZE5vdGU+PENpdGU+PEF1dGhvcj5CYXVtYW48L0F1dGhvcj48WWVhcj4yMDA5PC9ZZWFyPjxS
ZWNOdW0+NDMwOTwvUmVjTnVtPjxEaXNwbGF5VGV4dD48c3R5bGUgZmFjZT0ic3VwZXJzY3JpcHQi
Pls1NSwgNThdPC9zdHlsZT48L0Rpc3BsYXlUZXh0PjxyZWNvcmQ+PHJlYy1udW1iZXI+NDMwOTwv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PEVuZE5vdGU+PENpdGU+PEF1dGhvcj5CYXVtYW48L0F1dGhvcj48WWVhcj4yMDA5PC9ZZWFyPjxS
ZWNOdW0+NDMwOTwvUmVjTnVtPjxEaXNwbGF5VGV4dD48c3R5bGUgZmFjZT0ic3VwZXJzY3JpcHQi
Pls1NSwgNThdPC9zdHlsZT48L0Rpc3BsYXlUZXh0PjxyZWNvcmQ+PHJlYy1udW1iZXI+NDMwOTwv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551C18" w:rsidRPr="00695D86">
        <w:rPr>
          <w:rFonts w:ascii="Book Antiqua" w:hAnsi="Book Antiqua"/>
          <w:noProof/>
          <w:color w:val="auto"/>
          <w:vertAlign w:val="superscript"/>
        </w:rPr>
        <w:t>[55,</w:t>
      </w:r>
      <w:r w:rsidR="00BC0B0D" w:rsidRPr="00695D86">
        <w:rPr>
          <w:rFonts w:ascii="Book Antiqua" w:hAnsi="Book Antiqua"/>
          <w:noProof/>
          <w:color w:val="auto"/>
          <w:vertAlign w:val="superscript"/>
        </w:rPr>
        <w:t>58]</w:t>
      </w:r>
      <w:r w:rsidR="00AF4CA1" w:rsidRPr="00695D86">
        <w:rPr>
          <w:rFonts w:ascii="Book Antiqua" w:hAnsi="Book Antiqua"/>
          <w:color w:val="auto"/>
        </w:rPr>
        <w:fldChar w:fldCharType="end"/>
      </w:r>
      <w:r w:rsidR="00C63D97" w:rsidRPr="00695D86">
        <w:rPr>
          <w:rFonts w:ascii="Book Antiqua" w:hAnsi="Book Antiqua"/>
          <w:color w:val="auto"/>
        </w:rPr>
        <w:t>.</w:t>
      </w:r>
      <w:r w:rsidR="00AF4CA1" w:rsidRPr="00695D86">
        <w:rPr>
          <w:rFonts w:ascii="Book Antiqua" w:hAnsi="Book Antiqua"/>
          <w:color w:val="auto"/>
        </w:rPr>
        <w:t xml:space="preserve"> Further promising new developments of this technique using self-gated non-contrast-enhanced functional lung imaging (SENCEFUL) or phase-resolved functional lung (PREFUL) MRI have </w:t>
      </w:r>
      <w:r w:rsidR="005608F7" w:rsidRPr="00695D86">
        <w:rPr>
          <w:rFonts w:ascii="Book Antiqua" w:hAnsi="Book Antiqua"/>
          <w:color w:val="auto"/>
        </w:rPr>
        <w:t>reported</w:t>
      </w:r>
      <w:r w:rsidR="00AF4CA1" w:rsidRPr="00695D86">
        <w:rPr>
          <w:rFonts w:ascii="Book Antiqua" w:hAnsi="Book Antiqua"/>
          <w:color w:val="auto"/>
        </w:rPr>
        <w:fldChar w:fldCharType="begin">
          <w:fldData xml:space="preserve">PEVuZE5vdGU+PENpdGU+PEF1dGhvcj5GaXNjaGVyPC9BdXRob3I+PFllYXI+MjAxNDwvWWVhcj48
UmVjTnVtPjExMzkzPC9SZWNOdW0+PERpc3BsYXlUZXh0PjxzdHlsZSBmYWNlPSJzdXBlcnNjcmlw
dCI+WzU5LCA2MF08L3N0eWxlPjwvRGlzcGxheVRleHQ+PHJlY29yZD48cmVjLW51bWJlcj4xMTM5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PEVuZE5vdGU+PENpdGU+PEF1dGhvcj5GaXNjaGVyPC9BdXRob3I+PFllYXI+MjAxNDwvWWVhcj48
UmVjTnVtPjExMzkzPC9SZWNOdW0+PERpc3BsYXlUZXh0PjxzdHlsZSBmYWNlPSJzdXBlcnNjcmlw
dCI+WzU5LCA2MF08L3N0eWxlPjwvRGlzcGxheVRleHQ+PHJlY29yZD48cmVjLW51bWJlcj4xMTM5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BC0B0D" w:rsidRPr="00695D86">
        <w:rPr>
          <w:rFonts w:ascii="Book Antiqua" w:hAnsi="Book Antiqua"/>
          <w:noProof/>
          <w:color w:val="auto"/>
          <w:vertAlign w:val="superscript"/>
        </w:rPr>
        <w:t>[59,60]</w:t>
      </w:r>
      <w:r w:rsidR="00AF4CA1" w:rsidRPr="00695D86">
        <w:rPr>
          <w:rFonts w:ascii="Book Antiqua" w:hAnsi="Book Antiqua"/>
          <w:color w:val="auto"/>
        </w:rPr>
        <w:fldChar w:fldCharType="end"/>
      </w:r>
      <w:r w:rsidR="00C63D97" w:rsidRPr="00695D86">
        <w:rPr>
          <w:rFonts w:ascii="Book Antiqua" w:hAnsi="Book Antiqua"/>
          <w:color w:val="auto"/>
        </w:rPr>
        <w:t>.</w:t>
      </w:r>
      <w:r w:rsidR="00AF4CA1" w:rsidRPr="00695D86">
        <w:rPr>
          <w:rFonts w:ascii="Book Antiqua" w:hAnsi="Book Antiqua"/>
          <w:color w:val="auto"/>
        </w:rPr>
        <w:t xml:space="preserve"> Principally, this technique h</w:t>
      </w:r>
      <w:r w:rsidR="00623D4A" w:rsidRPr="00695D86">
        <w:rPr>
          <w:rFonts w:ascii="Book Antiqua" w:hAnsi="Book Antiqua"/>
          <w:color w:val="auto"/>
        </w:rPr>
        <w:t xml:space="preserve">as the </w:t>
      </w:r>
      <w:r w:rsidR="00623D4A" w:rsidRPr="00695D86">
        <w:rPr>
          <w:rFonts w:ascii="Book Antiqua" w:hAnsi="Book Antiqua"/>
          <w:color w:val="auto"/>
        </w:rPr>
        <w:lastRenderedPageBreak/>
        <w:t xml:space="preserve">potential to replace V/Q </w:t>
      </w:r>
      <w:r w:rsidR="00AF4CA1" w:rsidRPr="00695D86">
        <w:rPr>
          <w:rFonts w:ascii="Book Antiqua" w:hAnsi="Book Antiqua"/>
          <w:color w:val="auto"/>
        </w:rPr>
        <w:t>s</w:t>
      </w:r>
      <w:r w:rsidR="00623D4A" w:rsidRPr="00695D86">
        <w:rPr>
          <w:rFonts w:ascii="Book Antiqua" w:hAnsi="Book Antiqua"/>
          <w:color w:val="auto"/>
        </w:rPr>
        <w:t xml:space="preserve">cans </w:t>
      </w:r>
      <w:r w:rsidR="00AF4CA1" w:rsidRPr="00695D86">
        <w:rPr>
          <w:rFonts w:ascii="Book Antiqua" w:hAnsi="Book Antiqua"/>
          <w:color w:val="auto"/>
        </w:rPr>
        <w:t>and has been already been validated against single-photon emission computed tomography (SPECT) perfus</w:t>
      </w:r>
      <w:r w:rsidR="00551C18" w:rsidRPr="00695D86">
        <w:rPr>
          <w:rFonts w:ascii="Book Antiqua" w:hAnsi="Book Antiqua"/>
          <w:color w:val="auto"/>
        </w:rPr>
        <w:t>ion and ventilation imaging</w:t>
      </w:r>
      <w:r w:rsidR="00551C18" w:rsidRPr="00695D86">
        <w:rPr>
          <w:rFonts w:ascii="Book Antiqua" w:hAnsi="Book Antiqua"/>
          <w:color w:val="auto"/>
        </w:rPr>
        <w:fldChar w:fldCharType="begin">
          <w:fldData xml:space="preserve">PEVuZE5vdGU+PENpdGU+PEF1dGhvcj5CYXVtYW48L0F1dGhvcj48WWVhcj4yMDExPC9ZZWFyPjxS
ZWNOdW0+NzU0NjwvUmVjTnVtPjxEaXNwbGF5VGV4dD48c3R5bGUgZmFjZT0ic3VwZXJzY3JpcHQi
Pls2MV08L3N0eWxlPjwvRGlzcGxheVRleHQ+PHJlY29yZD48cmVjLW51bWJlcj43NTQ2PC9yZWMt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551C18" w:rsidRPr="00695D86">
        <w:rPr>
          <w:rFonts w:ascii="Book Antiqua" w:hAnsi="Book Antiqua"/>
          <w:color w:val="auto"/>
        </w:rPr>
        <w:instrText xml:space="preserve"> ADDIN EN.CITE </w:instrText>
      </w:r>
      <w:r w:rsidR="00551C18" w:rsidRPr="00695D86">
        <w:rPr>
          <w:rFonts w:ascii="Book Antiqua" w:hAnsi="Book Antiqua"/>
          <w:color w:val="auto"/>
        </w:rPr>
        <w:fldChar w:fldCharType="begin">
          <w:fldData xml:space="preserve">PEVuZE5vdGU+PENpdGU+PEF1dGhvcj5CYXVtYW48L0F1dGhvcj48WWVhcj4yMDExPC9ZZWFyPjxS
ZWNOdW0+NzU0NjwvUmVjTnVtPjxEaXNwbGF5VGV4dD48c3R5bGUgZmFjZT0ic3VwZXJzY3JpcHQi
Pls2MV08L3N0eWxlPjwvRGlzcGxheVRleHQ+PHJlY29yZD48cmVjLW51bWJlcj43NTQ2PC9yZWMt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551C18" w:rsidRPr="00695D86">
        <w:rPr>
          <w:rFonts w:ascii="Book Antiqua" w:hAnsi="Book Antiqua"/>
          <w:color w:val="auto"/>
        </w:rPr>
        <w:instrText xml:space="preserve"> ADDIN EN.CITE.DATA </w:instrText>
      </w:r>
      <w:r w:rsidR="00551C18" w:rsidRPr="00695D86">
        <w:rPr>
          <w:rFonts w:ascii="Book Antiqua" w:hAnsi="Book Antiqua"/>
          <w:color w:val="auto"/>
        </w:rPr>
      </w:r>
      <w:r w:rsidR="00551C18" w:rsidRPr="00695D86">
        <w:rPr>
          <w:rFonts w:ascii="Book Antiqua" w:hAnsi="Book Antiqua"/>
          <w:color w:val="auto"/>
        </w:rPr>
        <w:fldChar w:fldCharType="end"/>
      </w:r>
      <w:r w:rsidR="00551C18" w:rsidRPr="00695D86">
        <w:rPr>
          <w:rFonts w:ascii="Book Antiqua" w:hAnsi="Book Antiqua"/>
          <w:color w:val="auto"/>
        </w:rPr>
      </w:r>
      <w:r w:rsidR="00551C18" w:rsidRPr="00695D86">
        <w:rPr>
          <w:rFonts w:ascii="Book Antiqua" w:hAnsi="Book Antiqua"/>
          <w:color w:val="auto"/>
        </w:rPr>
        <w:fldChar w:fldCharType="separate"/>
      </w:r>
      <w:r w:rsidR="00551C18" w:rsidRPr="00695D86">
        <w:rPr>
          <w:rFonts w:ascii="Book Antiqua" w:hAnsi="Book Antiqua"/>
          <w:noProof/>
          <w:color w:val="auto"/>
          <w:vertAlign w:val="superscript"/>
        </w:rPr>
        <w:t>[61]</w:t>
      </w:r>
      <w:r w:rsidR="00551C18" w:rsidRPr="00695D86">
        <w:rPr>
          <w:rFonts w:ascii="Book Antiqua" w:hAnsi="Book Antiqua"/>
          <w:color w:val="auto"/>
        </w:rPr>
        <w:fldChar w:fldCharType="end"/>
      </w:r>
      <w:r w:rsidR="00E67CC5" w:rsidRPr="00695D86">
        <w:rPr>
          <w:rFonts w:ascii="Book Antiqua" w:hAnsi="Book Antiqua"/>
          <w:color w:val="auto"/>
        </w:rPr>
        <w:t xml:space="preserve">, </w:t>
      </w:r>
      <w:r w:rsidR="007A1413" w:rsidRPr="00695D86">
        <w:rPr>
          <w:rFonts w:ascii="Book Antiqua" w:hAnsi="Book Antiqua"/>
          <w:color w:val="auto"/>
        </w:rPr>
        <w:t>and against hyperpolarized 3He</w:t>
      </w:r>
      <w:r w:rsidR="00AF4CA1" w:rsidRPr="00695D86">
        <w:rPr>
          <w:rFonts w:ascii="Book Antiqua" w:hAnsi="Book Antiqua"/>
          <w:color w:val="auto"/>
        </w:rPr>
        <w:t xml:space="preserve"> and perfusion </w:t>
      </w:r>
      <w:r w:rsidR="005011C6" w:rsidRPr="00695D86">
        <w:rPr>
          <w:rFonts w:ascii="Book Antiqua" w:hAnsi="Book Antiqua"/>
          <w:color w:val="auto"/>
        </w:rPr>
        <w:t>MRI</w:t>
      </w:r>
      <w:r w:rsidR="00AF4CA1" w:rsidRPr="00695D86">
        <w:rPr>
          <w:rFonts w:ascii="Book Antiqua" w:hAnsi="Book Antiqua"/>
          <w:color w:val="auto"/>
        </w:rPr>
        <w:fldChar w:fldCharType="begin">
          <w:fldData xml:space="preserve">PEVuZE5vdGU+PENpdGU+PEF1dGhvcj5CYXVtYW48L0F1dGhvcj48WWVhcj4yMDEzPC9ZZWFyPjxS
ZWNOdW0+OTExOTwvUmVjTnVtPjxEaXNwbGF5VGV4dD48c3R5bGUgZmFjZT0ic3VwZXJzY3JpcHQi
Pls2MiwgNjNdPC9zdHlsZT48L0Rpc3BsYXlUZXh0PjxyZWNvcmQ+PHJlYy1udW1iZXI+OTExOTwv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PEVuZE5vdGU+PENpdGU+PEF1dGhvcj5CYXVtYW48L0F1dGhvcj48WWVhcj4yMDEzPC9ZZWFyPjxS
ZWNOdW0+OTExOTwvUmVjTnVtPjxEaXNwbGF5VGV4dD48c3R5bGUgZmFjZT0ic3VwZXJzY3JpcHQi
Pls2MiwgNjNdPC9zdHlsZT48L0Rpc3BsYXlUZXh0PjxyZWNvcmQ+PHJlYy1udW1iZXI+OTExOTwv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551C18" w:rsidRPr="00695D86">
        <w:rPr>
          <w:rFonts w:ascii="Book Antiqua" w:hAnsi="Book Antiqua"/>
          <w:noProof/>
          <w:color w:val="auto"/>
          <w:vertAlign w:val="superscript"/>
        </w:rPr>
        <w:t>[62,</w:t>
      </w:r>
      <w:r w:rsidR="00BC0B0D" w:rsidRPr="00695D86">
        <w:rPr>
          <w:rFonts w:ascii="Book Antiqua" w:hAnsi="Book Antiqua"/>
          <w:noProof/>
          <w:color w:val="auto"/>
          <w:vertAlign w:val="superscript"/>
        </w:rPr>
        <w:t>63]</w:t>
      </w:r>
      <w:r w:rsidR="00AF4CA1" w:rsidRPr="00695D86">
        <w:rPr>
          <w:rFonts w:ascii="Book Antiqua" w:hAnsi="Book Antiqua"/>
          <w:color w:val="auto"/>
        </w:rPr>
        <w:fldChar w:fldCharType="end"/>
      </w:r>
      <w:r w:rsidR="00C63D97" w:rsidRPr="00695D86">
        <w:rPr>
          <w:rFonts w:ascii="Book Antiqua" w:hAnsi="Book Antiqua"/>
          <w:color w:val="auto"/>
        </w:rPr>
        <w:t>.</w:t>
      </w:r>
      <w:r w:rsidR="001E6F1A" w:rsidRPr="00695D86">
        <w:rPr>
          <w:rFonts w:ascii="Book Antiqua" w:hAnsi="Book Antiqua"/>
          <w:color w:val="auto"/>
        </w:rPr>
        <w:t xml:space="preserve"> In a single center study, </w:t>
      </w:r>
      <w:r w:rsidR="00AF4CA1" w:rsidRPr="00695D86">
        <w:rPr>
          <w:rFonts w:ascii="Book Antiqua" w:hAnsi="Book Antiqua"/>
          <w:color w:val="auto"/>
        </w:rPr>
        <w:t xml:space="preserve">perfusion weighted FD MRI showed encouraging results for the diagnosis of </w:t>
      </w:r>
      <w:r w:rsidR="007A1413" w:rsidRPr="00695D86">
        <w:rPr>
          <w:rFonts w:ascii="Book Antiqua" w:hAnsi="Book Antiqua"/>
          <w:color w:val="auto"/>
        </w:rPr>
        <w:t>PE</w:t>
      </w:r>
      <w:r w:rsidR="00AF4CA1" w:rsidRPr="00695D86">
        <w:rPr>
          <w:rFonts w:ascii="Book Antiqua" w:hAnsi="Book Antiqua"/>
          <w:color w:val="auto"/>
        </w:rPr>
        <w:t xml:space="preserve"> in the non-acu</w:t>
      </w:r>
      <w:r w:rsidR="00551C18" w:rsidRPr="00695D86">
        <w:rPr>
          <w:rFonts w:ascii="Book Antiqua" w:hAnsi="Book Antiqua"/>
          <w:color w:val="auto"/>
        </w:rPr>
        <w:t>te clinical setting</w:t>
      </w:r>
      <w:r w:rsidR="00AF4CA1" w:rsidRPr="00695D86">
        <w:rPr>
          <w:rFonts w:ascii="Book Antiqua" w:hAnsi="Book Antiqua"/>
          <w:color w:val="auto"/>
        </w:rPr>
        <w:fldChar w:fldCharType="begin">
          <w:fldData xml:space="preserve">PEVuZE5vdGU+PENpdGU+PEF1dGhvcj5TY2hvbmZlbGQ8L0F1dGhvcj48WWVhcj4yMDE1PC9ZZWFy
PjxSZWNOdW0+NjYxODwvUmVjTnVtPjxEaXNwbGF5VGV4dD48c3R5bGUgZmFjZT0ic3VwZXJzY3Jp
cHQiPls2NF08L3N0eWxlPjwvRGlzcGxheVRleHQ+PHJlY29yZD48cmVjLW51bWJlcj42NjE4PC9y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PEVuZE5vdGU+PENpdGU+PEF1dGhvcj5TY2hvbmZlbGQ8L0F1dGhvcj48WWVhcj4yMDE1PC9ZZWFy
PjxSZWNOdW0+NjYxODwvUmVjTnVtPjxEaXNwbGF5VGV4dD48c3R5bGUgZmFjZT0ic3VwZXJzY3Jp
cHQiPls2NF08L3N0eWxlPjwvRGlzcGxheVRleHQ+PHJlY29yZD48cmVjLW51bWJlcj42NjE4PC9y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BC0B0D" w:rsidRPr="00695D86">
        <w:rPr>
          <w:rFonts w:ascii="Book Antiqua" w:hAnsi="Book Antiqua"/>
          <w:noProof/>
          <w:color w:val="auto"/>
          <w:vertAlign w:val="superscript"/>
        </w:rPr>
        <w:t>[64]</w:t>
      </w:r>
      <w:r w:rsidR="00AF4CA1" w:rsidRPr="00695D86">
        <w:rPr>
          <w:rFonts w:ascii="Book Antiqua" w:hAnsi="Book Antiqua"/>
          <w:color w:val="auto"/>
        </w:rPr>
        <w:fldChar w:fldCharType="end"/>
      </w:r>
      <w:r w:rsidR="00C63D97" w:rsidRPr="00695D86">
        <w:rPr>
          <w:rFonts w:ascii="Book Antiqua" w:hAnsi="Book Antiqua"/>
          <w:color w:val="auto"/>
        </w:rPr>
        <w:t>.</w:t>
      </w:r>
      <w:r w:rsidR="00AF4CA1" w:rsidRPr="00695D86">
        <w:rPr>
          <w:rFonts w:ascii="Book Antiqua" w:hAnsi="Book Antiqua"/>
          <w:color w:val="auto"/>
        </w:rPr>
        <w:t xml:space="preserve"> Arterial spin labeling (ASL) uses the intrinsic contrast of magnetized, inflowing blood into the imaging plane or volume without the need of contrast material injection</w:t>
      </w:r>
      <w:r w:rsidR="00AF4CA1" w:rsidRPr="00695D86">
        <w:rPr>
          <w:rFonts w:ascii="Book Antiqua" w:hAnsi="Book Antiqua"/>
          <w:color w:val="auto"/>
        </w:rPr>
        <w:fldChar w:fldCharType="begin">
          <w:fldData xml:space="preserve">PEVuZE5vdGU+PENpdGU+PEF1dGhvcj5CaWVkZXJlcjwvQXV0aG9yPjxZZWFyPjIwMTQ8L1llYXI+
PFJlY051bT43NTM5PC9SZWNOdW0+PERpc3BsYXlUZXh0PjxzdHlsZSBmYWNlPSJzdXBlcnNjcmlw
dCI+WzUyLCA2NV08L3N0eWxlPjwvRGlzcGxheVRleHQ+PHJlY29yZD48cmVjLW51bWJlcj43NTM5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PEVuZE5vdGU+PENpdGU+PEF1dGhvcj5CaWVkZXJlcjwvQXV0aG9yPjxZZWFyPjIwMTQ8L1llYXI+
PFJlY051bT43NTM5PC9SZWNOdW0+PERpc3BsYXlUZXh0PjxzdHlsZSBmYWNlPSJzdXBlcnNjcmlw
dCI+WzUyLCA2NV08L3N0eWxlPjwvRGlzcGxheVRleHQ+PHJlY29yZD48cmVjLW51bWJlcj43NTM5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551C18" w:rsidRPr="00695D86">
        <w:rPr>
          <w:rFonts w:ascii="Book Antiqua" w:hAnsi="Book Antiqua"/>
          <w:noProof/>
          <w:color w:val="auto"/>
          <w:vertAlign w:val="superscript"/>
        </w:rPr>
        <w:t>[52,</w:t>
      </w:r>
      <w:r w:rsidR="00BC0B0D" w:rsidRPr="00695D86">
        <w:rPr>
          <w:rFonts w:ascii="Book Antiqua" w:hAnsi="Book Antiqua"/>
          <w:noProof/>
          <w:color w:val="auto"/>
          <w:vertAlign w:val="superscript"/>
        </w:rPr>
        <w:t>65]</w:t>
      </w:r>
      <w:r w:rsidR="00AF4CA1" w:rsidRPr="00695D86">
        <w:rPr>
          <w:rFonts w:ascii="Book Antiqua" w:hAnsi="Book Antiqua"/>
          <w:color w:val="auto"/>
        </w:rPr>
        <w:fldChar w:fldCharType="end"/>
      </w:r>
      <w:r w:rsidR="00C63D97" w:rsidRPr="00695D86">
        <w:rPr>
          <w:rFonts w:ascii="Book Antiqua" w:hAnsi="Book Antiqua"/>
          <w:color w:val="auto"/>
        </w:rPr>
        <w:t>.</w:t>
      </w:r>
      <w:r w:rsidR="00AF4CA1" w:rsidRPr="00695D86">
        <w:rPr>
          <w:rFonts w:ascii="Book Antiqua" w:hAnsi="Book Antiqua"/>
          <w:color w:val="auto"/>
        </w:rPr>
        <w:t xml:space="preserve"> In scientific </w:t>
      </w:r>
      <w:r w:rsidR="006B7E63" w:rsidRPr="00695D86">
        <w:rPr>
          <w:rFonts w:ascii="Book Antiqua" w:hAnsi="Book Antiqua"/>
          <w:color w:val="auto"/>
        </w:rPr>
        <w:t>applications,</w:t>
      </w:r>
      <w:r w:rsidR="00AF4CA1" w:rsidRPr="00695D86">
        <w:rPr>
          <w:rFonts w:ascii="Book Antiqua" w:hAnsi="Book Antiqua"/>
          <w:color w:val="auto"/>
        </w:rPr>
        <w:t xml:space="preserve"> ASL has been </w:t>
      </w:r>
      <w:r w:rsidR="003E4829" w:rsidRPr="00695D86">
        <w:rPr>
          <w:rFonts w:ascii="Book Antiqua" w:hAnsi="Book Antiqua"/>
          <w:color w:val="auto"/>
        </w:rPr>
        <w:t>used to</w:t>
      </w:r>
      <w:r w:rsidR="005011C6" w:rsidRPr="00695D86">
        <w:rPr>
          <w:rFonts w:ascii="Book Antiqua" w:hAnsi="Book Antiqua"/>
          <w:color w:val="auto"/>
        </w:rPr>
        <w:t xml:space="preserve"> study</w:t>
      </w:r>
      <w:r w:rsidR="007A1413" w:rsidRPr="00695D86">
        <w:rPr>
          <w:rFonts w:ascii="Book Antiqua" w:hAnsi="Book Antiqua"/>
          <w:color w:val="auto"/>
        </w:rPr>
        <w:t xml:space="preserve"> of</w:t>
      </w:r>
      <w:r w:rsidR="00AF4CA1" w:rsidRPr="00695D86">
        <w:rPr>
          <w:rFonts w:ascii="Book Antiqua" w:hAnsi="Book Antiqua"/>
          <w:color w:val="auto"/>
        </w:rPr>
        <w:t xml:space="preserve"> the effects of inhaled oxygen concentration and physical exercise on ventilation-perfusion heterogeneity of the lungs in healthy human subjects</w:t>
      </w:r>
      <w:r w:rsidR="00AF4CA1" w:rsidRPr="00695D86">
        <w:rPr>
          <w:rFonts w:ascii="Book Antiqua" w:hAnsi="Book Antiqua"/>
          <w:color w:val="auto"/>
        </w:rPr>
        <w:fldChar w:fldCharType="begin">
          <w:fldData xml:space="preserve">PEVuZE5vdGU+PENpdGU+PEF1dGhvcj5BcmFpPC9BdXRob3I+PFllYXI+MjAwOTwvWWVhcj48UmVj
TnVtPjExMzg0PC9SZWNOdW0+PERpc3BsYXlUZXh0PjxzdHlsZSBmYWNlPSJzdXBlcnNjcmlwdCI+
WzY2LTY4XTwvc3R5bGU+PC9EaXNwbGF5VGV4dD48cmVjb3JkPjxyZWMtbnVtYmVyPjExMzg0PC9y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BC0B0D" w:rsidRPr="00695D86">
        <w:rPr>
          <w:rFonts w:ascii="Book Antiqua" w:hAnsi="Book Antiqua"/>
          <w:color w:val="auto"/>
        </w:rPr>
        <w:instrText xml:space="preserve"> ADDIN EN.CITE </w:instrText>
      </w:r>
      <w:r w:rsidR="00BC0B0D" w:rsidRPr="00695D86">
        <w:rPr>
          <w:rFonts w:ascii="Book Antiqua" w:hAnsi="Book Antiqua"/>
          <w:color w:val="auto"/>
        </w:rPr>
        <w:fldChar w:fldCharType="begin">
          <w:fldData xml:space="preserve">PEVuZE5vdGU+PENpdGU+PEF1dGhvcj5BcmFpPC9BdXRob3I+PFllYXI+MjAwOTwvWWVhcj48UmVj
TnVtPjExMzg0PC9SZWNOdW0+PERpc3BsYXlUZXh0PjxzdHlsZSBmYWNlPSJzdXBlcnNjcmlwdCI+
WzY2LTY4XTwvc3R5bGU+PC9EaXNwbGF5VGV4dD48cmVjb3JkPjxyZWMtbnVtYmVyPjExMzg0PC9y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BC0B0D" w:rsidRPr="00695D86">
        <w:rPr>
          <w:rFonts w:ascii="Book Antiqua" w:hAnsi="Book Antiqua"/>
          <w:color w:val="auto"/>
        </w:rPr>
        <w:instrText xml:space="preserve"> ADDIN EN.CITE.DATA </w:instrText>
      </w:r>
      <w:r w:rsidR="00BC0B0D" w:rsidRPr="00695D86">
        <w:rPr>
          <w:rFonts w:ascii="Book Antiqua" w:hAnsi="Book Antiqua"/>
          <w:color w:val="auto"/>
        </w:rPr>
      </w:r>
      <w:r w:rsidR="00BC0B0D" w:rsidRPr="00695D86">
        <w:rPr>
          <w:rFonts w:ascii="Book Antiqua" w:hAnsi="Book Antiqua"/>
          <w:color w:val="auto"/>
        </w:rPr>
        <w:fldChar w:fldCharType="end"/>
      </w:r>
      <w:r w:rsidR="00AF4CA1" w:rsidRPr="00695D86">
        <w:rPr>
          <w:rFonts w:ascii="Book Antiqua" w:hAnsi="Book Antiqua"/>
          <w:color w:val="auto"/>
        </w:rPr>
      </w:r>
      <w:r w:rsidR="00AF4CA1" w:rsidRPr="00695D86">
        <w:rPr>
          <w:rFonts w:ascii="Book Antiqua" w:hAnsi="Book Antiqua"/>
          <w:color w:val="auto"/>
        </w:rPr>
        <w:fldChar w:fldCharType="separate"/>
      </w:r>
      <w:r w:rsidR="00BC0B0D" w:rsidRPr="00695D86">
        <w:rPr>
          <w:rFonts w:ascii="Book Antiqua" w:hAnsi="Book Antiqua"/>
          <w:noProof/>
          <w:color w:val="auto"/>
          <w:vertAlign w:val="superscript"/>
        </w:rPr>
        <w:t>[66-68]</w:t>
      </w:r>
      <w:r w:rsidR="00AF4CA1" w:rsidRPr="00695D86">
        <w:rPr>
          <w:rFonts w:ascii="Book Antiqua" w:hAnsi="Book Antiqua"/>
          <w:color w:val="auto"/>
        </w:rPr>
        <w:fldChar w:fldCharType="end"/>
      </w:r>
      <w:r w:rsidR="00C63D97" w:rsidRPr="00695D86">
        <w:rPr>
          <w:rFonts w:ascii="Book Antiqua" w:hAnsi="Book Antiqua"/>
          <w:color w:val="auto"/>
        </w:rPr>
        <w:t>.</w:t>
      </w:r>
      <w:r w:rsidR="007B7DD9" w:rsidRPr="00695D86">
        <w:rPr>
          <w:rFonts w:ascii="Book Antiqua" w:hAnsi="Book Antiqua"/>
          <w:color w:val="auto"/>
        </w:rPr>
        <w:t xml:space="preserve"> </w:t>
      </w:r>
      <w:r w:rsidR="00A9083C" w:rsidRPr="00695D86">
        <w:rPr>
          <w:rFonts w:ascii="Book Antiqua" w:hAnsi="Book Antiqua"/>
          <w:color w:val="auto"/>
        </w:rPr>
        <w:t>However, although being principally suitable for the detection of lung perfusion deficits related to acute PE, neither arterial spin labeling nor Fourier decomposition MRI have been clinically implemented for the assessment of acute PE, mainly because of the lower robustness against artifacts, lower spatial resolution and inferior signal to noise compared to contrast enh</w:t>
      </w:r>
      <w:r w:rsidR="00551C18" w:rsidRPr="00695D86">
        <w:rPr>
          <w:rFonts w:ascii="Book Antiqua" w:hAnsi="Book Antiqua"/>
          <w:color w:val="auto"/>
        </w:rPr>
        <w:t>anced dynamic perfusion imaging</w:t>
      </w:r>
      <w:r w:rsidR="00A9083C" w:rsidRPr="00695D86">
        <w:rPr>
          <w:rFonts w:ascii="Book Antiqua" w:hAnsi="Book Antiqua"/>
          <w:color w:val="auto"/>
        </w:rPr>
        <w:fldChar w:fldCharType="begin"/>
      </w:r>
      <w:r w:rsidR="00BC0B0D" w:rsidRPr="00695D86">
        <w:rPr>
          <w:rFonts w:ascii="Book Antiqua" w:hAnsi="Book Antiqua"/>
          <w:color w:val="auto"/>
        </w:rPr>
        <w:instrText xml:space="preserve"> ADDIN EN.CITE &lt;EndNote&gt;&lt;Cite&gt;&lt;Author&gt;Biederer&lt;/Author&gt;&lt;Year&gt;2014&lt;/Year&gt;&lt;RecNum&gt;7539&lt;/RecNum&gt;&lt;DisplayText&gt;&lt;style face="superscript"&gt;[52]&lt;/style&gt;&lt;/DisplayText&gt;&lt;record&gt;&lt;rec-number&gt;7539&lt;/rec-number&gt;&lt;foreign-keys&gt;&lt;key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00A9083C" w:rsidRPr="00695D86">
        <w:rPr>
          <w:rFonts w:ascii="Book Antiqua" w:hAnsi="Book Antiqua"/>
          <w:color w:val="auto"/>
        </w:rPr>
        <w:fldChar w:fldCharType="separate"/>
      </w:r>
      <w:r w:rsidR="00BC0B0D" w:rsidRPr="00695D86">
        <w:rPr>
          <w:rFonts w:ascii="Book Antiqua" w:hAnsi="Book Antiqua"/>
          <w:noProof/>
          <w:color w:val="auto"/>
          <w:vertAlign w:val="superscript"/>
        </w:rPr>
        <w:t>[52]</w:t>
      </w:r>
      <w:r w:rsidR="00A9083C" w:rsidRPr="00695D86">
        <w:rPr>
          <w:rFonts w:ascii="Book Antiqua" w:hAnsi="Book Antiqua"/>
          <w:color w:val="auto"/>
        </w:rPr>
        <w:fldChar w:fldCharType="end"/>
      </w:r>
      <w:r w:rsidR="00C63D97" w:rsidRPr="00695D86">
        <w:rPr>
          <w:rFonts w:ascii="Book Antiqua" w:hAnsi="Book Antiqua"/>
          <w:color w:val="auto"/>
        </w:rPr>
        <w:t>.</w:t>
      </w:r>
      <w:r w:rsidR="00A9083C" w:rsidRPr="00695D86">
        <w:rPr>
          <w:rFonts w:ascii="Book Antiqua" w:hAnsi="Book Antiqua"/>
          <w:color w:val="auto"/>
        </w:rPr>
        <w:t xml:space="preserve"> Therefore, currently only steady-state GRE sequences are used when a non-contrast enhanced MRI of the pulmonary vessels is required. </w:t>
      </w:r>
    </w:p>
    <w:p w14:paraId="135F5719" w14:textId="481B830B" w:rsidR="00732D08" w:rsidRPr="00695D86" w:rsidRDefault="00732D08" w:rsidP="00C03B73">
      <w:pPr>
        <w:pStyle w:val="Default"/>
        <w:spacing w:line="360" w:lineRule="auto"/>
        <w:jc w:val="both"/>
        <w:rPr>
          <w:rFonts w:ascii="Book Antiqua" w:hAnsi="Book Antiqua"/>
          <w:color w:val="auto"/>
          <w:lang w:eastAsia="zh-CN"/>
        </w:rPr>
      </w:pPr>
    </w:p>
    <w:p w14:paraId="6C83B609" w14:textId="32F1CFEB" w:rsidR="00732D08" w:rsidRPr="00695D86" w:rsidRDefault="00551C18" w:rsidP="00C03B73">
      <w:pPr>
        <w:spacing w:after="0" w:line="360" w:lineRule="auto"/>
        <w:jc w:val="both"/>
        <w:rPr>
          <w:rFonts w:ascii="Book Antiqua" w:hAnsi="Book Antiqua"/>
          <w:b/>
          <w:sz w:val="24"/>
          <w:szCs w:val="24"/>
        </w:rPr>
      </w:pPr>
      <w:r w:rsidRPr="00695D86">
        <w:rPr>
          <w:rFonts w:ascii="Book Antiqua" w:hAnsi="Book Antiqua"/>
          <w:b/>
          <w:sz w:val="24"/>
          <w:szCs w:val="24"/>
        </w:rPr>
        <w:t>SAFETY OF GADOLINIUM BASED CONTRAST AGENTS</w:t>
      </w:r>
    </w:p>
    <w:p w14:paraId="2506B7E0" w14:textId="5B0B8637" w:rsidR="00AE2C80" w:rsidRPr="00695D86" w:rsidRDefault="00D14A2C"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Cur</w:t>
      </w:r>
      <w:r w:rsidR="00904842" w:rsidRPr="00695D86">
        <w:rPr>
          <w:rFonts w:ascii="Book Antiqua" w:hAnsi="Book Antiqua"/>
          <w:sz w:val="24"/>
          <w:szCs w:val="24"/>
        </w:rPr>
        <w:t>rently GBCA’s</w:t>
      </w:r>
      <w:r w:rsidRPr="00695D86">
        <w:rPr>
          <w:rFonts w:ascii="Book Antiqua" w:hAnsi="Book Antiqua"/>
          <w:sz w:val="24"/>
          <w:szCs w:val="24"/>
        </w:rPr>
        <w:t xml:space="preserve"> are</w:t>
      </w:r>
      <w:r w:rsidR="00BB64A6" w:rsidRPr="00695D86">
        <w:rPr>
          <w:rFonts w:ascii="Book Antiqua" w:hAnsi="Book Antiqua"/>
          <w:sz w:val="24"/>
          <w:szCs w:val="24"/>
        </w:rPr>
        <w:t xml:space="preserve"> </w:t>
      </w:r>
      <w:r w:rsidRPr="00695D86">
        <w:rPr>
          <w:rFonts w:ascii="Book Antiqua" w:hAnsi="Book Antiqua"/>
          <w:sz w:val="24"/>
          <w:szCs w:val="24"/>
        </w:rPr>
        <w:t xml:space="preserve">used for </w:t>
      </w:r>
      <w:r w:rsidR="00DE39D4" w:rsidRPr="00695D86">
        <w:rPr>
          <w:rFonts w:ascii="Book Antiqua" w:hAnsi="Book Antiqua"/>
          <w:sz w:val="24"/>
          <w:szCs w:val="24"/>
        </w:rPr>
        <w:t>CE-</w:t>
      </w:r>
      <w:r w:rsidRPr="00695D86">
        <w:rPr>
          <w:rFonts w:ascii="Book Antiqua" w:hAnsi="Book Antiqua"/>
          <w:sz w:val="24"/>
          <w:szCs w:val="24"/>
        </w:rPr>
        <w:t>MRA, even</w:t>
      </w:r>
      <w:r w:rsidR="00C63B60" w:rsidRPr="00695D86">
        <w:rPr>
          <w:rFonts w:ascii="Book Antiqua" w:hAnsi="Book Antiqua"/>
          <w:sz w:val="24"/>
          <w:szCs w:val="24"/>
        </w:rPr>
        <w:t xml:space="preserve"> in those patients </w:t>
      </w:r>
      <w:r w:rsidRPr="00695D86">
        <w:rPr>
          <w:rFonts w:ascii="Book Antiqua" w:hAnsi="Book Antiqua"/>
          <w:sz w:val="24"/>
          <w:szCs w:val="24"/>
        </w:rPr>
        <w:t>with borderline renal function</w:t>
      </w:r>
      <w:r w:rsidRPr="00695D86">
        <w:rPr>
          <w:rFonts w:ascii="Book Antiqua" w:hAnsi="Book Antiqua"/>
          <w:sz w:val="24"/>
          <w:szCs w:val="24"/>
        </w:rPr>
        <w:fldChar w:fldCharType="begin">
          <w:fldData xml:space="preserve">PEVuZE5vdGU+PENpdGU+PEF1dGhvcj5Tb3VsZXo8L0F1dGhvcj48WWVhcj4yMDE1PC9ZZWFyPjxS
ZWNOdW0+Mzg0MzwvUmVjTnVtPjxEaXNwbGF5VGV4dD48c3R5bGUgZmFjZT0ic3VwZXJzY3JpcHQi
Pls2OV08L3N0eWxlPjwvRGlzcGxheVRleHQ+PHJlY29yZD48cmVjLW51bWJlcj4zODQzPC9yZWMt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PEVuZE5vdGU+PENpdGU+PEF1dGhvcj5Tb3VsZXo8L0F1dGhvcj48WWVhcj4yMDE1PC9ZZWFyPjxS
ZWNOdW0+Mzg0MzwvUmVjTnVtPjxEaXNwbGF5VGV4dD48c3R5bGUgZmFjZT0ic3VwZXJzY3JpcHQi
Pls2OV08L3N0eWxlPjwvRGlzcGxheVRleHQ+PHJlY29yZD48cmVjLW51bWJlcj4zODQzPC9yZWMt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[69]</w:t>
      </w:r>
      <w:r w:rsidRPr="00695D86">
        <w:rPr>
          <w:rFonts w:ascii="Book Antiqua" w:hAnsi="Book Antiqua"/>
          <w:sz w:val="24"/>
          <w:szCs w:val="24"/>
        </w:rPr>
        <w:fldChar w:fldCharType="end"/>
      </w:r>
      <w:r w:rsidR="00C63D97" w:rsidRPr="00695D86">
        <w:rPr>
          <w:rFonts w:ascii="Book Antiqua" w:hAnsi="Book Antiqua"/>
          <w:sz w:val="24"/>
          <w:szCs w:val="24"/>
        </w:rPr>
        <w:t>.</w:t>
      </w:r>
      <w:r w:rsidR="00725A81" w:rsidRPr="00695D86">
        <w:rPr>
          <w:rFonts w:ascii="Book Antiqua" w:hAnsi="Book Antiqua"/>
          <w:sz w:val="24"/>
          <w:szCs w:val="24"/>
        </w:rPr>
        <w:t xml:space="preserve"> </w:t>
      </w:r>
      <w:r w:rsidR="00AE2C80" w:rsidRPr="00695D86">
        <w:rPr>
          <w:rFonts w:ascii="Book Antiqua" w:hAnsi="Book Antiqua"/>
          <w:sz w:val="24"/>
          <w:szCs w:val="24"/>
        </w:rPr>
        <w:t>A recent meta-analysis has shown that higher iconicity, protein binding and macrocyclic structures of GBCA’s are associated with an increased number of acute allergic reactions</w:t>
      </w:r>
      <w:r w:rsidR="00AE2C80"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&lt;EndNote&gt;&lt;Cite&gt;&lt;Author&gt;Behzadi&lt;/Author&gt;&lt;Year&gt;2018&lt;/Year&gt;&lt;RecNum&gt;11396&lt;/RecNum&gt;&lt;DisplayText&gt;&lt;style face="superscript"&gt;[42]&lt;/style&gt;&lt;/DisplayText&gt;&lt;record&gt;&lt;rec-number&gt;11396&lt;/rec-number&gt;&lt;foreign-keys&gt;&lt;key app="EN" db-id="50wxdpzd9vd5r7e9t5b595djrfpttrxw9avp" timestamp="1516758550"&gt;11396&lt;/key&gt;&lt;/foreign-keys&gt;&lt;ref-type name="Journal Article"&gt;17&lt;/ref-type&gt;&lt;contributors&gt;&lt;authors&gt;&lt;author&gt;Behzadi, A. H.&lt;/author&gt;&lt;author&gt;Zhao, Y.&lt;/author&gt;&lt;author&gt;Farooq, Z.&lt;/author&gt;&lt;author&gt;Prince, M. R.&lt;/author&gt;&lt;/authors&gt;&lt;/contributors&gt;&lt;titles&gt;&lt;title&gt;Immediate Allergic Reactions to Gadolinium-based Contrast Agents: A Systematic Review and Meta-Analysis&lt;/title&gt;&lt;secondary-title&gt;Radiology&lt;/secondary-title&gt;&lt;/titles&gt;&lt;periodical&gt;&lt;full-title&gt;Radiology&lt;/full-title&gt;&lt;/periodical&gt;&lt;pages&gt;731&lt;/pages&gt;&lt;volume&gt;286&lt;/volume&gt;&lt;number&gt;2&lt;/number&gt;&lt;dates&gt;&lt;year&gt;2018&lt;/year&gt;&lt;pub-dates&gt;&lt;date&gt;Feb&lt;/date&gt;&lt;/pub-dates&gt;&lt;/dates&gt;&lt;isbn&gt;1527-1315 (Electronic)&amp;#xD;0033-8419 (Linking)&lt;/isbn&gt;&lt;accession-num&gt;29356629&lt;/accession-num&gt;&lt;urls&gt;&lt;related-urls&gt;&lt;url&gt;https://www.ncbi.nlm.nih.gov/pubmed/29356629&lt;/url&gt;&lt;/related-urls&gt;&lt;/urls&gt;&lt;electronic-resource-num&gt;10.1148/radiol.2017174037&lt;/electronic-resource-num&gt;&lt;/record&gt;&lt;/Cite&gt;&lt;/EndNote&gt;</w:instrText>
      </w:r>
      <w:r w:rsidR="00AE2C80"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[42]</w:t>
      </w:r>
      <w:r w:rsidR="00AE2C80" w:rsidRPr="00695D86">
        <w:rPr>
          <w:rFonts w:ascii="Book Antiqua" w:hAnsi="Book Antiqua"/>
          <w:sz w:val="24"/>
          <w:szCs w:val="24"/>
        </w:rPr>
        <w:fldChar w:fldCharType="end"/>
      </w:r>
      <w:r w:rsidR="00C63D97" w:rsidRPr="00695D86">
        <w:rPr>
          <w:rFonts w:ascii="Book Antiqua" w:hAnsi="Book Antiqua"/>
          <w:sz w:val="24"/>
          <w:szCs w:val="24"/>
        </w:rPr>
        <w:t>.</w:t>
      </w:r>
    </w:p>
    <w:p w14:paraId="77896776" w14:textId="01C234DB" w:rsidR="00AE2C80" w:rsidRPr="00695D86" w:rsidRDefault="00BB64A6" w:rsidP="00C03B73">
      <w:pPr>
        <w:spacing w:after="0" w:line="360" w:lineRule="auto"/>
        <w:ind w:firstLineChars="100" w:firstLine="240"/>
        <w:jc w:val="both"/>
        <w:rPr>
          <w:rFonts w:ascii="Book Antiqua" w:hAnsi="Book Antiqua"/>
          <w:sz w:val="24"/>
          <w:szCs w:val="24"/>
        </w:rPr>
      </w:pPr>
      <w:r w:rsidRPr="00695D86">
        <w:rPr>
          <w:rFonts w:ascii="Book Antiqua" w:hAnsi="Book Antiqua"/>
          <w:sz w:val="24"/>
          <w:szCs w:val="24"/>
        </w:rPr>
        <w:t>Recently work has shown gadolinium deposition in the brains, skin and bones of patients with normal renal function</w:t>
      </w:r>
      <w:r w:rsidRPr="00695D86">
        <w:rPr>
          <w:rFonts w:ascii="Book Antiqua" w:hAnsi="Book Antiqua"/>
          <w:sz w:val="24"/>
          <w:szCs w:val="24"/>
        </w:rPr>
        <w:fldChar w:fldCharType="begin">
          <w:fldData xml:space="preserve">PEVuZE5vdGU+PENpdGU+PEF1dGhvcj5QcnlieWxza2k8L0F1dGhvcj48WWVhcj4yMDE3PC9ZZWFy
PjxSZWNOdW0+MTEyODk8L1JlY051bT48RGlzcGxheVRleHQ+PHN0eWxlIGZhY2U9InN1cGVyc2Ny
aXB0Ij5bNzAtNzJdPC9zdHlsZT48L0Rpc3BsYXlUZXh0PjxyZWNvcmQ+PHJlYy1udW1iZXI+MTEy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PEVuZE5vdGU+PENpdGU+PEF1dGhvcj5QcnlieWxza2k8L0F1dGhvcj48WWVhcj4yMDE3PC9ZZWFy
PjxSZWNOdW0+MTEyODk8L1JlY051bT48RGlzcGxheVRleHQ+PHN0eWxlIGZhY2U9InN1cGVyc2Ny
aXB0Ij5bNzAtNzJdPC9zdHlsZT48L0Rpc3BsYXlUZXh0PjxyZWNvcmQ+PHJlYy1udW1iZXI+MTEy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[70-72]</w:t>
      </w:r>
      <w:r w:rsidRPr="00695D86">
        <w:rPr>
          <w:rFonts w:ascii="Book Antiqua" w:hAnsi="Book Antiqua"/>
          <w:sz w:val="24"/>
          <w:szCs w:val="24"/>
        </w:rPr>
        <w:fldChar w:fldCharType="end"/>
      </w:r>
      <w:r w:rsidR="00C63D97" w:rsidRPr="00695D86">
        <w:rPr>
          <w:rFonts w:ascii="Book Antiqua" w:hAnsi="Book Antiqua"/>
          <w:sz w:val="24"/>
          <w:szCs w:val="24"/>
        </w:rPr>
        <w:t>.</w:t>
      </w:r>
      <w:r w:rsidR="00E53723" w:rsidRPr="00695D86">
        <w:rPr>
          <w:rFonts w:ascii="Book Antiqua" w:hAnsi="Book Antiqua"/>
          <w:sz w:val="24"/>
          <w:szCs w:val="24"/>
        </w:rPr>
        <w:t xml:space="preserve"> </w:t>
      </w:r>
      <w:r w:rsidRPr="00695D86">
        <w:rPr>
          <w:rFonts w:ascii="Book Antiqua" w:hAnsi="Book Antiqua"/>
          <w:sz w:val="24"/>
          <w:szCs w:val="24"/>
        </w:rPr>
        <w:t>This can occur when linear or macrocyclic chelates GBCAs are used</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&lt;EndNote&gt;&lt;Cite&gt;&lt;Author&gt;Kanda&lt;/Author&gt;&lt;Year&gt;2015&lt;/Year&gt;&lt;RecNum&gt;3844&lt;/RecNum&gt;&lt;DisplayText&gt;&lt;style face="superscript"&gt;[73]&lt;/style&gt;&lt;/DisplayText&gt;&lt;record&gt;&lt;rec-number&gt;3844&lt;/rec-number&gt;&lt;foreign-keys&gt;&lt;key app="EN" db-id="50wxdpzd9vd5r7e9t5b595djrfpttrxw9avp" timestamp="1461759819"&gt;3844&lt;/key&gt;&lt;/foreign-keys&gt;&lt;ref-type name="Journal Article"&gt;17&lt;/ref-type&gt;&lt;contributors&gt;&lt;authors&gt;&lt;author&gt;Kanda, T.&lt;/author&gt;&lt;author&gt;Osawa, M.&lt;/author&gt;&lt;author&gt;Oba, H.&lt;/author&gt;&lt;author&gt;Toyoda, K.&lt;/author&gt;&lt;author&gt;Kotoku, J.&lt;/author&gt;&lt;author&gt;Haruyama, T.&lt;/author&gt;&lt;author&gt;Takeshita, K.&lt;/author&gt;&lt;author&gt;Furui, S.&lt;/author&gt;&lt;/authors&gt;&lt;/contributors&gt;&lt;titles&gt;&lt;title&gt;High Signal Intensity in Dentate Nucleus on Unenhanced T1-weighted MR Images: Association with Linear versus Macrocyclic Gadolinium Chelate Administration&lt;/title&gt;&lt;secondary-title&gt;Radiology&lt;/secondary-title&gt;&lt;/titles&gt;&lt;periodical&gt;&lt;full-title&gt;Radiology&lt;/full-title&gt;&lt;/periodical&gt;&lt;pages&gt;803-9&lt;/pages&gt;&lt;volume&gt;275&lt;/volume&gt;&lt;number&gt;3&lt;/number&gt;&lt;keywords&gt;&lt;keyword&gt;Adolescent&lt;/keyword&gt;&lt;keyword&gt;Adult&lt;/keyword&gt;&lt;keyword&gt;Aged&lt;/keyword&gt;&lt;keyword&gt;Aged, 80 and over&lt;/keyword&gt;&lt;keyword&gt;Brain Diseases&lt;/keyword&gt;&lt;keyword&gt;Cerebellar Nuclei&lt;/keyword&gt;&lt;keyword&gt;Contrast Media&lt;/keyword&gt;&lt;keyword&gt;Female&lt;/keyword&gt;&lt;keyword&gt;Gadolinium&lt;/keyword&gt;&lt;keyword&gt;Gadolinium DTPA&lt;/keyword&gt;&lt;keyword&gt;Heterocyclic Compounds&lt;/keyword&gt;&lt;keyword&gt;Humans&lt;/keyword&gt;&lt;keyword&gt;Magnetic Resonance Imaging&lt;/keyword&gt;&lt;keyword&gt;Male&lt;/keyword&gt;&lt;keyword&gt;Middle Aged&lt;/keyword&gt;&lt;keyword&gt;Organometallic Compounds&lt;/keyword&gt;&lt;keyword&gt;Retrospective Studies&lt;/keyword&gt;&lt;keyword&gt;Young Adult&lt;/keyword&gt;&lt;/keywords&gt;&lt;dates&gt;&lt;year&gt;2015&lt;/year&gt;&lt;pub-dates&gt;&lt;date&gt;Jun&lt;/date&gt;&lt;/pub-dates&gt;&lt;/dates&gt;&lt;isbn&gt;1527-1315&lt;/isbn&gt;&lt;accession-num&gt;25633504&lt;/accession-num&gt;&lt;urls&gt;&lt;related-urls&gt;&lt;url&gt;http://www.ncbi.nlm.nih.gov/pubmed/25633504&lt;/url&gt;&lt;/related-urls&gt;&lt;/urls&gt;&lt;electronic-resource-num&gt;10.1148/radiol.14140364&lt;/electronic-resource-num&gt;&lt;language&gt;eng&lt;/language&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[73]</w:t>
      </w:r>
      <w:r w:rsidRPr="00695D86">
        <w:rPr>
          <w:rFonts w:ascii="Book Antiqua" w:hAnsi="Book Antiqua"/>
          <w:sz w:val="24"/>
          <w:szCs w:val="24"/>
        </w:rPr>
        <w:fldChar w:fldCharType="end"/>
      </w:r>
      <w:r w:rsidR="00C63D97" w:rsidRPr="00695D86">
        <w:rPr>
          <w:rFonts w:ascii="Book Antiqua" w:hAnsi="Book Antiqua"/>
          <w:sz w:val="24"/>
          <w:szCs w:val="24"/>
        </w:rPr>
        <w:t>.</w:t>
      </w:r>
      <w:r w:rsidRPr="00695D86">
        <w:rPr>
          <w:rFonts w:ascii="Book Antiqua" w:hAnsi="Book Antiqua"/>
          <w:sz w:val="24"/>
          <w:szCs w:val="24"/>
        </w:rPr>
        <w:t xml:space="preserve"> The association between the tissue deposition of gadolinium from GBCAs and any short or long-term clinical importance remains to be determined</w:t>
      </w:r>
      <w:r w:rsidRPr="00695D86">
        <w:rPr>
          <w:rFonts w:ascii="Book Antiqua" w:hAnsi="Book Antiqua"/>
          <w:sz w:val="24"/>
          <w:szCs w:val="24"/>
        </w:rPr>
        <w:fldChar w:fldCharType="begin">
          <w:fldData xml:space="preserve">PEVuZE5vdGU+PENpdGU+PEF1dGhvcj5HdWxhbmk8L0F1dGhvcj48WWVhcj4yMDE3PC9ZZWFyPjxS
ZWNOdW0+MTAxMTc8L1JlY051bT48RGlzcGxheVRleHQ+PHN0eWxlIGZhY2U9InN1cGVyc2NyaXB0
Ij5bNzRdPC9zdHlsZT48L0Rpc3BsYXlUZXh0PjxyZWNvcmQ+PHJlYy1udW1iZXI+MTAxMTc8L3Jl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PEVuZE5vdGU+PENpdGU+PEF1dGhvcj5HdWxhbmk8L0F1dGhvcj48WWVhcj4yMDE3PC9ZZWFyPjxS
ZWNOdW0+MTAxMTc8L1JlY051bT48RGlzcGxheVRleHQ+PHN0eWxlIGZhY2U9InN1cGVyc2NyaXB0
Ij5bNzRdPC9zdHlsZT48L0Rpc3BsYXlUZXh0PjxyZWNvcmQ+PHJlYy1udW1iZXI+MTAxMTc8L3Jl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[74]</w:t>
      </w:r>
      <w:r w:rsidRPr="00695D86">
        <w:rPr>
          <w:rFonts w:ascii="Book Antiqua" w:hAnsi="Book Antiqua"/>
          <w:sz w:val="24"/>
          <w:szCs w:val="24"/>
        </w:rPr>
        <w:fldChar w:fldCharType="end"/>
      </w:r>
      <w:r w:rsidR="00C63D97" w:rsidRPr="00695D86">
        <w:rPr>
          <w:rFonts w:ascii="Book Antiqua" w:hAnsi="Book Antiqua"/>
          <w:sz w:val="24"/>
          <w:szCs w:val="24"/>
        </w:rPr>
        <w:t xml:space="preserve">. </w:t>
      </w:r>
      <w:r w:rsidR="002D2448" w:rsidRPr="00695D86">
        <w:rPr>
          <w:rFonts w:ascii="Book Antiqua" w:hAnsi="Book Antiqua"/>
          <w:sz w:val="24"/>
          <w:szCs w:val="24"/>
        </w:rPr>
        <w:t>Due to</w:t>
      </w:r>
      <w:r w:rsidR="002B5144" w:rsidRPr="00695D86">
        <w:rPr>
          <w:rFonts w:ascii="Book Antiqua" w:hAnsi="Book Antiqua"/>
          <w:sz w:val="24"/>
          <w:szCs w:val="24"/>
        </w:rPr>
        <w:t xml:space="preserve"> concerns</w:t>
      </w:r>
      <w:r w:rsidR="002D2448" w:rsidRPr="00695D86">
        <w:rPr>
          <w:rFonts w:ascii="Book Antiqua" w:hAnsi="Book Antiqua"/>
          <w:sz w:val="24"/>
          <w:szCs w:val="24"/>
        </w:rPr>
        <w:t xml:space="preserve"> over brain Gadolinium</w:t>
      </w:r>
      <w:r w:rsidR="00407E77" w:rsidRPr="00695D86">
        <w:rPr>
          <w:rFonts w:ascii="Book Antiqua" w:hAnsi="Book Antiqua"/>
          <w:sz w:val="24"/>
          <w:szCs w:val="24"/>
        </w:rPr>
        <w:t xml:space="preserve"> deposition</w:t>
      </w:r>
      <w:r w:rsidR="00817119" w:rsidRPr="00695D86">
        <w:rPr>
          <w:rFonts w:ascii="Book Antiqua" w:hAnsi="Book Antiqua"/>
          <w:sz w:val="24"/>
          <w:szCs w:val="24"/>
        </w:rPr>
        <w:t>,</w:t>
      </w:r>
      <w:r w:rsidR="002D2448" w:rsidRPr="00695D86">
        <w:rPr>
          <w:rFonts w:ascii="Book Antiqua" w:hAnsi="Book Antiqua"/>
          <w:sz w:val="24"/>
          <w:szCs w:val="24"/>
        </w:rPr>
        <w:t xml:space="preserve"> </w:t>
      </w:r>
      <w:r w:rsidR="00285D32" w:rsidRPr="00695D86">
        <w:rPr>
          <w:rFonts w:ascii="Book Antiqua" w:hAnsi="Book Antiqua"/>
          <w:sz w:val="24"/>
          <w:szCs w:val="24"/>
          <w:lang w:eastAsia="ja-JP"/>
        </w:rPr>
        <w:t>macrocyclic agents such gadoterate meglumine and gadobutol</w:t>
      </w:r>
      <w:r w:rsidR="002D2448" w:rsidRPr="00695D86">
        <w:rPr>
          <w:rFonts w:ascii="Book Antiqua" w:hAnsi="Book Antiqua"/>
          <w:sz w:val="24"/>
          <w:szCs w:val="24"/>
          <w:lang w:eastAsia="ja-JP"/>
        </w:rPr>
        <w:t xml:space="preserve"> </w:t>
      </w:r>
      <w:r w:rsidR="00817119" w:rsidRPr="00695D86">
        <w:rPr>
          <w:rFonts w:ascii="Book Antiqua" w:hAnsi="Book Antiqua"/>
          <w:sz w:val="24"/>
          <w:szCs w:val="24"/>
          <w:lang w:eastAsia="ja-JP"/>
        </w:rPr>
        <w:t>are</w:t>
      </w:r>
      <w:r w:rsidR="001C30FC" w:rsidRPr="00695D86">
        <w:rPr>
          <w:rFonts w:ascii="Book Antiqua" w:hAnsi="Book Antiqua"/>
          <w:sz w:val="24"/>
          <w:szCs w:val="24"/>
          <w:lang w:eastAsia="ja-JP"/>
        </w:rPr>
        <w:t xml:space="preserve"> </w:t>
      </w:r>
      <w:r w:rsidR="00C63B60" w:rsidRPr="00695D86">
        <w:rPr>
          <w:rFonts w:ascii="Book Antiqua" w:hAnsi="Book Antiqua"/>
          <w:sz w:val="24"/>
          <w:szCs w:val="24"/>
          <w:lang w:eastAsia="ja-JP"/>
        </w:rPr>
        <w:t>preferred</w:t>
      </w:r>
      <w:r w:rsidR="00753720"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&lt;EndNote&gt;&lt;Cite&gt;&lt;Author&gt;Aime&lt;/Author&gt;&lt;Year&gt;2009&lt;/Year&gt;&lt;RecNum&gt;10082&lt;/RecNum&gt;&lt;DisplayText&gt;&lt;style face="superscript"&gt;[75]&lt;/style&gt;&lt;/DisplayText&gt;&lt;record&gt;&lt;rec-number&gt;10082&lt;/rec-number&gt;&lt;foreign-keys&gt;&lt;key app="EN" db-id="50wxdpzd9vd5r7e9t5b595djrfpttrxw9avp" timestamp="1510013110"&gt;10082&lt;/key&gt;&lt;/foreign-keys&gt;&lt;ref-type name="Journal Article"&gt;17&lt;/ref-type&gt;&lt;contributors&gt;&lt;authors&gt;&lt;author&gt;Aime, S.&lt;/author&gt;&lt;author&gt;Caravan, P.&lt;/author&gt;&lt;/authors&gt;&lt;/contributors&gt;&lt;auth-address&gt;Department of Chemistry IFM and Molecular Imaging Center, University of Torino, Torino, Italy.&lt;/auth-address&gt;&lt;titles&gt;&lt;title&gt;Biodistribution of gadolinium-based contrast agents, including gadolinium deposition&lt;/title&gt;&lt;secondary-title&gt;J Magn Reson Imaging&lt;/secondary-title&gt;&lt;/titles&gt;&lt;periodical&gt;&lt;full-title&gt;J Magn Reson Imaging&lt;/full-title&gt;&lt;abbr-1&gt;Journal of magnetic resonance imaging : JMRI&lt;/abbr-1&gt;&lt;/periodical&gt;&lt;pages&gt;1259-67&lt;/pages&gt;&lt;volume&gt;30&lt;/volume&gt;&lt;number&gt;6&lt;/number&gt;&lt;keywords&gt;&lt;keyword&gt;Animals&lt;/keyword&gt;&lt;keyword&gt;Contrast Media/*chemistry/*pharmacokinetics&lt;/keyword&gt;&lt;keyword&gt;Gadolinium/adverse effects/*chemistry/*pharmacokinetics&lt;/keyword&gt;&lt;keyword&gt;Humans&lt;/keyword&gt;&lt;keyword&gt;Metabolic Clearance Rate&lt;/keyword&gt;&lt;keyword&gt;Organ Specificity&lt;/keyword&gt;&lt;keyword&gt;Tissue Distribution&lt;/keyword&gt;&lt;/keywords&gt;&lt;dates&gt;&lt;year&gt;2009&lt;/year&gt;&lt;pub-dates&gt;&lt;date&gt;Dec&lt;/date&gt;&lt;/pub-dates&gt;&lt;/dates&gt;&lt;isbn&gt;1522-2586 (Electronic)&amp;#xD;1053-1807 (Linking)&lt;/isbn&gt;&lt;accession-num&gt;19938038&lt;/accession-num&gt;&lt;urls&gt;&lt;related-urls&gt;&lt;url&gt;https://www.ncbi.nlm.nih.gov/pubmed/19938038&lt;/url&gt;&lt;/related-urls&gt;&lt;/urls&gt;&lt;custom2&gt;PMC2822463&lt;/custom2&gt;&lt;electronic-resource-num&gt;10.1002/jmri.21969&lt;/electronic-resource-num&gt;&lt;/record&gt;&lt;/Cite&gt;&lt;/EndNote&gt;</w:instrText>
      </w:r>
      <w:r w:rsidR="00753720"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[75]</w:t>
      </w:r>
      <w:r w:rsidR="00753720" w:rsidRPr="00695D86">
        <w:rPr>
          <w:rFonts w:ascii="Book Antiqua" w:hAnsi="Book Antiqua"/>
          <w:sz w:val="24"/>
          <w:szCs w:val="24"/>
          <w:lang w:eastAsia="ja-JP"/>
        </w:rPr>
        <w:fldChar w:fldCharType="end"/>
      </w:r>
      <w:r w:rsidR="00C63D97" w:rsidRPr="00695D86">
        <w:rPr>
          <w:rFonts w:ascii="Book Antiqua" w:hAnsi="Book Antiqua"/>
          <w:sz w:val="24"/>
          <w:szCs w:val="24"/>
        </w:rPr>
        <w:t>.</w:t>
      </w:r>
    </w:p>
    <w:p w14:paraId="13EB7A9F" w14:textId="0C2BE01C" w:rsidR="00732D08" w:rsidRPr="00695D86" w:rsidRDefault="00D14A2C" w:rsidP="00C03B73">
      <w:pPr>
        <w:spacing w:after="0" w:line="360" w:lineRule="auto"/>
        <w:ind w:firstLineChars="100" w:firstLine="240"/>
        <w:jc w:val="both"/>
        <w:rPr>
          <w:rFonts w:ascii="Book Antiqua" w:hAnsi="Book Antiqua"/>
          <w:sz w:val="24"/>
          <w:szCs w:val="24"/>
          <w:lang w:eastAsia="zh-CN"/>
        </w:rPr>
      </w:pPr>
      <w:r w:rsidRPr="00695D86">
        <w:rPr>
          <w:rFonts w:ascii="Book Antiqua" w:hAnsi="Book Antiqua"/>
          <w:sz w:val="24"/>
          <w:szCs w:val="24"/>
        </w:rPr>
        <w:t>We currently recommend injection of 0.1</w:t>
      </w:r>
      <w:r w:rsidR="00551C18" w:rsidRPr="00695D86">
        <w:rPr>
          <w:rFonts w:ascii="Book Antiqua" w:hAnsi="Book Antiqua"/>
          <w:sz w:val="24"/>
          <w:szCs w:val="24"/>
          <w:lang w:eastAsia="zh-CN"/>
        </w:rPr>
        <w:t xml:space="preserve"> </w:t>
      </w:r>
      <w:r w:rsidRPr="00695D86">
        <w:rPr>
          <w:rFonts w:ascii="Book Antiqua" w:hAnsi="Book Antiqua"/>
          <w:sz w:val="24"/>
          <w:szCs w:val="24"/>
        </w:rPr>
        <w:t>mmol/kg of GBCA dilute</w:t>
      </w:r>
      <w:r w:rsidR="001C30FC" w:rsidRPr="00695D86">
        <w:rPr>
          <w:rFonts w:ascii="Book Antiqua" w:hAnsi="Book Antiqua"/>
          <w:sz w:val="24"/>
          <w:szCs w:val="24"/>
        </w:rPr>
        <w:t>d</w:t>
      </w:r>
      <w:r w:rsidRPr="00695D86">
        <w:rPr>
          <w:rFonts w:ascii="Book Antiqua" w:hAnsi="Book Antiqua"/>
          <w:sz w:val="24"/>
          <w:szCs w:val="24"/>
        </w:rPr>
        <w:t xml:space="preserve"> to a total</w:t>
      </w:r>
      <w:r w:rsidR="00E67CC5" w:rsidRPr="00695D86">
        <w:rPr>
          <w:rFonts w:ascii="Book Antiqua" w:hAnsi="Book Antiqua"/>
          <w:sz w:val="24"/>
          <w:szCs w:val="24"/>
        </w:rPr>
        <w:t xml:space="preserve"> volume of 30 mL with saline </w:t>
      </w:r>
      <w:r w:rsidRPr="00695D86">
        <w:rPr>
          <w:rFonts w:ascii="Book Antiqua" w:hAnsi="Book Antiqua"/>
          <w:sz w:val="24"/>
          <w:szCs w:val="24"/>
        </w:rPr>
        <w:t>injected at 1.5</w:t>
      </w:r>
      <w:r w:rsidR="00551C18" w:rsidRPr="00695D86">
        <w:rPr>
          <w:rFonts w:ascii="Book Antiqua" w:hAnsi="Book Antiqua"/>
          <w:sz w:val="24"/>
          <w:szCs w:val="24"/>
          <w:lang w:eastAsia="zh-CN"/>
        </w:rPr>
        <w:t xml:space="preserve"> </w:t>
      </w:r>
      <w:r w:rsidR="00551C18" w:rsidRPr="00695D86">
        <w:rPr>
          <w:rFonts w:ascii="Book Antiqua" w:hAnsi="Book Antiqua"/>
          <w:sz w:val="24"/>
          <w:szCs w:val="24"/>
        </w:rPr>
        <w:t>mL/s at end-expiration</w:t>
      </w:r>
      <w:r w:rsidRPr="00695D86">
        <w:rPr>
          <w:rFonts w:ascii="Book Antiqua" w:hAnsi="Book Antiqua"/>
          <w:sz w:val="24"/>
          <w:szCs w:val="24"/>
        </w:rPr>
        <w:fldChar w:fldCharType="begin">
          <w:fldData xml:space="preserve">PEVuZE5vdGU+PENpdGU+PEF1dGhvcj5TY2hpZWJsZXI8L0F1dGhvcj48WWVhcj4yMDEzPC9ZZWFy
PjxSZWNOdW0+MjM2NDwvUmVjTnVtPjxEaXNwbGF5VGV4dD48c3R5bGUgZmFjZT0ic3VwZXJzY3Jp
cHQiPlsyLCA3Nl08L3N0eWxlPjwvRGlzcGxheVRleHQ+PHJlY29yZD48cmVjLW51bWJlcj4yMzY0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PEVuZE5vdGU+PENpdGU+PEF1dGhvcj5TY2hpZWJsZXI8L0F1dGhvcj48WWVhcj4yMDEzPC9ZZWFy
PjxSZWNOdW0+MjM2NDwvUmVjTnVtPjxEaXNwbGF5VGV4dD48c3R5bGUgZmFjZT0ic3VwZXJzY3Jp
cHQiPlsyLCA3Nl08L3N0eWxlPjwvRGlzcGxheVRleHQ+PHJlY29yZD48cmVjLW51bWJlcj4yMzY0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551C18" w:rsidRPr="00695D86">
        <w:rPr>
          <w:rFonts w:ascii="Book Antiqua" w:hAnsi="Book Antiqua"/>
          <w:noProof/>
          <w:sz w:val="24"/>
          <w:szCs w:val="24"/>
          <w:vertAlign w:val="superscript"/>
        </w:rPr>
        <w:t>[2,</w:t>
      </w:r>
      <w:r w:rsidR="00BC0B0D" w:rsidRPr="00695D86">
        <w:rPr>
          <w:rFonts w:ascii="Book Antiqua" w:hAnsi="Book Antiqua"/>
          <w:noProof/>
          <w:sz w:val="24"/>
          <w:szCs w:val="24"/>
          <w:vertAlign w:val="superscript"/>
        </w:rPr>
        <w:t>76]</w:t>
      </w:r>
      <w:r w:rsidRPr="00695D86">
        <w:rPr>
          <w:rFonts w:ascii="Book Antiqua" w:hAnsi="Book Antiqua"/>
          <w:sz w:val="24"/>
          <w:szCs w:val="24"/>
        </w:rPr>
        <w:fldChar w:fldCharType="end"/>
      </w:r>
      <w:r w:rsidR="00C63D97" w:rsidRPr="00695D86">
        <w:rPr>
          <w:rFonts w:ascii="Book Antiqua" w:hAnsi="Book Antiqua"/>
          <w:sz w:val="24"/>
          <w:szCs w:val="24"/>
        </w:rPr>
        <w:t>.</w:t>
      </w:r>
      <w:r w:rsidR="00725A81" w:rsidRPr="00695D86">
        <w:rPr>
          <w:rFonts w:ascii="Book Antiqua" w:hAnsi="Book Antiqua"/>
          <w:sz w:val="24"/>
          <w:szCs w:val="24"/>
        </w:rPr>
        <w:t xml:space="preserve"> </w:t>
      </w:r>
      <w:r w:rsidRPr="00695D86">
        <w:rPr>
          <w:rFonts w:ascii="Book Antiqua" w:hAnsi="Book Antiqua"/>
          <w:sz w:val="24"/>
          <w:szCs w:val="24"/>
        </w:rPr>
        <w:t xml:space="preserve">The total </w:t>
      </w:r>
      <w:r w:rsidR="00055F0A" w:rsidRPr="00695D86">
        <w:rPr>
          <w:rFonts w:ascii="Book Antiqua" w:hAnsi="Book Antiqua"/>
          <w:sz w:val="24"/>
          <w:szCs w:val="24"/>
        </w:rPr>
        <w:t>length of</w:t>
      </w:r>
      <w:r w:rsidRPr="00695D86">
        <w:rPr>
          <w:rFonts w:ascii="Book Antiqua" w:hAnsi="Book Antiqua"/>
          <w:sz w:val="24"/>
          <w:szCs w:val="24"/>
        </w:rPr>
        <w:t xml:space="preserve"> time for </w:t>
      </w:r>
      <w:r w:rsidR="00055F0A" w:rsidRPr="00695D86">
        <w:rPr>
          <w:rFonts w:ascii="Book Antiqua" w:hAnsi="Book Antiqua"/>
          <w:sz w:val="24"/>
          <w:szCs w:val="24"/>
        </w:rPr>
        <w:t>the bolus</w:t>
      </w:r>
      <w:r w:rsidRPr="00695D86">
        <w:rPr>
          <w:rFonts w:ascii="Book Antiqua" w:hAnsi="Book Antiqua"/>
          <w:sz w:val="24"/>
          <w:szCs w:val="24"/>
        </w:rPr>
        <w:t xml:space="preserve"> administration of contrast material is important. Diluting the contrast with normal saline up to a volume of 30 mL allows </w:t>
      </w:r>
      <w:r w:rsidR="00DF3BD3" w:rsidRPr="00695D86">
        <w:rPr>
          <w:rFonts w:ascii="Book Antiqua" w:hAnsi="Book Antiqua"/>
          <w:sz w:val="24"/>
          <w:szCs w:val="24"/>
        </w:rPr>
        <w:t xml:space="preserve">administration of </w:t>
      </w:r>
      <w:r w:rsidRPr="00695D86">
        <w:rPr>
          <w:rFonts w:ascii="Book Antiqua" w:hAnsi="Book Antiqua"/>
          <w:sz w:val="24"/>
          <w:szCs w:val="24"/>
        </w:rPr>
        <w:t>the entire length of the acquisition and thus helps to limit Maki artifacts</w:t>
      </w:r>
      <w:r w:rsidR="00055F0A" w:rsidRPr="00695D86">
        <w:rPr>
          <w:rFonts w:ascii="Book Antiqua" w:hAnsi="Book Antiqua"/>
          <w:sz w:val="24"/>
          <w:szCs w:val="24"/>
        </w:rPr>
        <w:t xml:space="preserve"> (Figure 3)</w:t>
      </w:r>
      <w:r w:rsidRPr="00695D86">
        <w:rPr>
          <w:rFonts w:ascii="Book Antiqua" w:hAnsi="Book Antiqua"/>
          <w:sz w:val="24"/>
          <w:szCs w:val="24"/>
        </w:rPr>
        <w:t xml:space="preserve">. This artifact occurs when the </w:t>
      </w:r>
      <w:r w:rsidR="00055F0A" w:rsidRPr="00695D86">
        <w:rPr>
          <w:rFonts w:ascii="Book Antiqua" w:hAnsi="Book Antiqua"/>
          <w:sz w:val="24"/>
          <w:szCs w:val="24"/>
        </w:rPr>
        <w:t>scan acquisition</w:t>
      </w:r>
      <w:r w:rsidRPr="00695D86">
        <w:rPr>
          <w:rFonts w:ascii="Book Antiqua" w:hAnsi="Book Antiqua"/>
          <w:sz w:val="24"/>
          <w:szCs w:val="24"/>
        </w:rPr>
        <w:t xml:space="preserve"> starts before the bolus arrives, the effect is an edge-enhanced imag</w:t>
      </w:r>
      <w:r w:rsidR="00095CE6" w:rsidRPr="00695D86">
        <w:rPr>
          <w:rFonts w:ascii="Book Antiqua" w:hAnsi="Book Antiqua"/>
          <w:sz w:val="24"/>
          <w:szCs w:val="24"/>
        </w:rPr>
        <w:t>e and this can simulate PE</w:t>
      </w:r>
      <w:r w:rsidRPr="00695D86">
        <w:rPr>
          <w:rFonts w:ascii="Book Antiqua" w:hAnsi="Book Antiqua"/>
          <w:sz w:val="24"/>
          <w:szCs w:val="24"/>
        </w:rPr>
        <w:fldChar w:fldCharType="begin">
          <w:fldData xml:space="preserve">PEVuZE5vdGU+PENpdGU+PEF1dGhvcj5NYWtpPC9BdXRob3I+PFllYXI+MTk5NjwvWWVhcj48UmVj
TnVtPjI4NTU8L1JlY051bT48RGlzcGxheVRleHQ+PHN0eWxlIGZhY2U9InN1cGVyc2NyaXB0Ij5b
NzddPC9zdHlsZT48L0Rpc3BsYXlUZXh0PjxyZWNvcmQ+PHJlYy1udW1iZXI+Mjg1NTwvcmVjLW51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PEVuZE5vdGU+PENpdGU+PEF1dGhvcj5NYWtpPC9BdXRob3I+PFllYXI+MTk5NjwvWWVhcj48UmVj
TnVtPjI4NTU8L1JlY051bT48RGlzcGxheVRleHQ+PHN0eWxlIGZhY2U9InN1cGVyc2NyaXB0Ij5b
NzddPC9zdHlsZT48L0Rpc3BsYXlUZXh0PjxyZWNvcmQ+PHJlYy1udW1iZXI+Mjg1NTwvcmVjLW51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[77]</w:t>
      </w:r>
      <w:r w:rsidRPr="00695D86">
        <w:rPr>
          <w:rFonts w:ascii="Book Antiqua" w:hAnsi="Book Antiqua"/>
          <w:sz w:val="24"/>
          <w:szCs w:val="24"/>
        </w:rPr>
        <w:fldChar w:fldCharType="end"/>
      </w:r>
      <w:r w:rsidR="00C63D97" w:rsidRPr="00695D86">
        <w:rPr>
          <w:rFonts w:ascii="Book Antiqua" w:hAnsi="Book Antiqua"/>
          <w:sz w:val="24"/>
          <w:szCs w:val="24"/>
        </w:rPr>
        <w:t>.</w:t>
      </w:r>
      <w:r w:rsidRPr="00695D86">
        <w:rPr>
          <w:rFonts w:ascii="Book Antiqua" w:hAnsi="Book Antiqua"/>
          <w:sz w:val="24"/>
          <w:szCs w:val="24"/>
        </w:rPr>
        <w:t xml:space="preserve"> </w:t>
      </w:r>
    </w:p>
    <w:p w14:paraId="0A413CF6" w14:textId="77777777" w:rsidR="00551C18" w:rsidRPr="00695D86" w:rsidRDefault="00551C18" w:rsidP="00C03B73">
      <w:pPr>
        <w:spacing w:after="0" w:line="360" w:lineRule="auto"/>
        <w:ind w:firstLineChars="100" w:firstLine="240"/>
        <w:jc w:val="both"/>
        <w:rPr>
          <w:rFonts w:ascii="Book Antiqua" w:hAnsi="Book Antiqua"/>
          <w:sz w:val="24"/>
          <w:szCs w:val="24"/>
          <w:lang w:eastAsia="zh-CN"/>
        </w:rPr>
      </w:pPr>
    </w:p>
    <w:p w14:paraId="4CA3AB5F" w14:textId="5071CEE4" w:rsidR="00732D08" w:rsidRPr="00695D86" w:rsidRDefault="00551C18" w:rsidP="00C03B73">
      <w:pPr>
        <w:spacing w:after="0" w:line="360" w:lineRule="auto"/>
        <w:jc w:val="both"/>
        <w:rPr>
          <w:rFonts w:ascii="Book Antiqua" w:hAnsi="Book Antiqua"/>
          <w:b/>
          <w:sz w:val="24"/>
          <w:szCs w:val="24"/>
        </w:rPr>
      </w:pPr>
      <w:r w:rsidRPr="00695D86">
        <w:rPr>
          <w:rFonts w:ascii="Book Antiqua" w:hAnsi="Book Antiqua"/>
          <w:b/>
          <w:sz w:val="24"/>
          <w:szCs w:val="24"/>
        </w:rPr>
        <w:t xml:space="preserve">RENAL FAILURE </w:t>
      </w:r>
    </w:p>
    <w:p w14:paraId="0EBC3D78" w14:textId="796D0689"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rPr>
        <w:lastRenderedPageBreak/>
        <w:t>An option for patients with renal failure or GBCA allergy is the off-label use of Ferumoxytol as a MRA contrast agent</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&lt;EndNote&gt;&lt;Cite&gt;&lt;Author&gt;Finn&lt;/Author&gt;&lt;Year&gt;2017&lt;/Year&gt;&lt;RecNum&gt;9992&lt;/RecNum&gt;&lt;DisplayText&gt;&lt;style face="superscript"&gt;[78]&lt;/style&gt;&lt;/DisplayText&gt;&lt;record&gt;&lt;rec-number&gt;9992&lt;/rec-number&gt;&lt;foreign-keys&gt;&lt;key app="EN" db-id="50wxdpzd9vd5r7e9t5b595djrfpttrxw9avp" timestamp="1501255731"&gt;9992&lt;/key&gt;&lt;/foreign-keys&gt;&lt;ref-type name="Journal Article"&gt;17&lt;/ref-type&gt;&lt;contributors&gt;&lt;authors&gt;&lt;author&gt;Finn, J. P.&lt;/author&gt;&lt;author&gt;Nguyen, K. L.&lt;/author&gt;&lt;author&gt;Hu, P.&lt;/author&gt;&lt;/authors&gt;&lt;/contributors&gt;&lt;auth-address&gt;Department of Radiological Sciences, UCLA, Los Angeles, California, USA.&amp;#xD;Medicine, David Geffen School of Medicine, UCLA, Los Angeles, California, USA.&amp;#xD;Department of Biomedical Physics, UCLA, Los Angeles, California, USA.&lt;/auth-address&gt;&lt;titles&gt;&lt;title&gt;Ferumoxytol vs. Gadolinium agents for contrast-enhanced MRI: Thoughts on evolving indications, risks, and benefits&lt;/title&gt;&lt;secondary-title&gt;J Magn Reson Imaging&lt;/secondary-title&gt;&lt;/titles&gt;&lt;periodical&gt;&lt;full-title&gt;J Magn Reson Imaging&lt;/full-title&gt;&lt;abbr-1&gt;Journal of magnetic resonance imaging : JMRI&lt;/abbr-1&gt;&lt;/periodical&gt;&lt;dates&gt;&lt;year&gt;2017&lt;/year&gt;&lt;pub-dates&gt;&lt;date&gt;Feb 03&lt;/date&gt;&lt;/pub-dates&gt;&lt;/dates&gt;&lt;isbn&gt;1522-2586 (Electronic)&amp;#xD;1053-1807 (Linking)&lt;/isbn&gt;&lt;accession-num&gt;28160356&lt;/accession-num&gt;&lt;urls&gt;&lt;related-urls&gt;&lt;url&gt;https://www.ncbi.nlm.nih.gov/pubmed/28160356&lt;/url&gt;&lt;/related-urls&gt;&lt;/urls&gt;&lt;electronic-resource-num&gt;10.1002/jmri.25580&lt;/electronic-resource-num&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[78]</w:t>
      </w:r>
      <w:r w:rsidRPr="00695D86">
        <w:rPr>
          <w:rFonts w:ascii="Book Antiqua" w:hAnsi="Book Antiqua"/>
          <w:sz w:val="24"/>
          <w:szCs w:val="24"/>
        </w:rPr>
        <w:fldChar w:fldCharType="end"/>
      </w:r>
      <w:r w:rsidR="00C63D97" w:rsidRPr="00695D86">
        <w:rPr>
          <w:rFonts w:ascii="Book Antiqua" w:hAnsi="Book Antiqua"/>
          <w:sz w:val="24"/>
          <w:szCs w:val="24"/>
        </w:rPr>
        <w:t>.</w:t>
      </w:r>
      <w:r w:rsidRPr="00695D86">
        <w:rPr>
          <w:rFonts w:ascii="Book Antiqua" w:hAnsi="Book Antiqua"/>
          <w:sz w:val="24"/>
          <w:szCs w:val="24"/>
        </w:rPr>
        <w:t xml:space="preserve"> Ferumoxytol is an intravenously administered ultrasmall superparamagnetic iron oxide agent for treatment of anemia in adult patients. The standard intravenous dose is 3.0</w:t>
      </w:r>
      <w:r w:rsidR="00551C18" w:rsidRPr="00695D86">
        <w:rPr>
          <w:rFonts w:ascii="Book Antiqua" w:hAnsi="Book Antiqua"/>
          <w:sz w:val="24"/>
          <w:szCs w:val="24"/>
          <w:lang w:eastAsia="zh-CN"/>
        </w:rPr>
        <w:t xml:space="preserve"> </w:t>
      </w:r>
      <w:r w:rsidRPr="00695D86">
        <w:rPr>
          <w:rFonts w:ascii="Book Antiqua" w:hAnsi="Book Antiqua"/>
          <w:sz w:val="24"/>
          <w:szCs w:val="24"/>
        </w:rPr>
        <w:t>mg/kg. There is a Food and Drug Administration “black box” warning against the rapid bolus administration of this agent, as it has been associated with hypotension and death. The rate of anaphylaxis is low at 0.02% to 1.3%</w:t>
      </w:r>
      <w:r w:rsidR="006755DE" w:rsidRPr="00695D86">
        <w:rPr>
          <w:rFonts w:ascii="Book Antiqua" w:hAnsi="Book Antiqua"/>
          <w:sz w:val="24"/>
          <w:szCs w:val="24"/>
        </w:rPr>
        <w:fldChar w:fldCharType="begin">
          <w:fldData xml:space="preserve">PEVuZE5vdGU+PENpdGU+PEF1dGhvcj5WYXNhbmF3YWxhPC9BdXRob3I+PFllYXI+MjAxNjwvWWVh
cj48UmVjTnVtPjk4Njg8L1JlY051bT48RGlzcGxheVRleHQ+PHN0eWxlIGZhY2U9InN1cGVyc2Ny
aXB0Ij5bNDNdPC9zdHlsZT48L0Rpc3BsYXlUZXh0PjxyZWNvcmQ+PHJlYy1udW1iZXI+OTg2ODwv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PEVuZE5vdGU+PENpdGU+PEF1dGhvcj5WYXNhbmF3YWxhPC9BdXRob3I+PFllYXI+MjAxNjwvWWVh
cj48UmVjTnVtPjk4Njg8L1JlY051bT48RGlzcGxheVRleHQ+PHN0eWxlIGZhY2U9InN1cGVyc2Ny
aXB0Ij5bNDNdPC9zdHlsZT48L0Rpc3BsYXlUZXh0PjxyZWNvcmQ+PHJlYy1udW1iZXI+OTg2ODwv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6755DE" w:rsidRPr="00695D86">
        <w:rPr>
          <w:rFonts w:ascii="Book Antiqua" w:hAnsi="Book Antiqua"/>
          <w:sz w:val="24"/>
          <w:szCs w:val="24"/>
        </w:rPr>
      </w:r>
      <w:r w:rsidR="006755DE"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[43]</w:t>
      </w:r>
      <w:r w:rsidR="006755DE" w:rsidRPr="00695D86">
        <w:rPr>
          <w:rFonts w:ascii="Book Antiqua" w:hAnsi="Book Antiqua"/>
          <w:sz w:val="24"/>
          <w:szCs w:val="24"/>
        </w:rPr>
        <w:fldChar w:fldCharType="end"/>
      </w:r>
      <w:r w:rsidR="00C63D97" w:rsidRPr="00695D86">
        <w:rPr>
          <w:rFonts w:ascii="Book Antiqua" w:hAnsi="Book Antiqua"/>
          <w:sz w:val="24"/>
          <w:szCs w:val="24"/>
        </w:rPr>
        <w:t>.</w:t>
      </w:r>
      <w:r w:rsidRPr="00695D86">
        <w:rPr>
          <w:rFonts w:ascii="Book Antiqua" w:hAnsi="Book Antiqua"/>
          <w:sz w:val="24"/>
          <w:szCs w:val="24"/>
        </w:rPr>
        <w:t xml:space="preserve"> Its T1 and T2 shortening effects, long blood-pool residence time and clearance through the reticuloendothelial system makes this a versatile MRI contrast agent</w:t>
      </w:r>
      <w:r w:rsidRPr="00695D86">
        <w:rPr>
          <w:rFonts w:ascii="Book Antiqua" w:hAnsi="Book Antiqua"/>
          <w:sz w:val="24"/>
          <w:szCs w:val="24"/>
        </w:rPr>
        <w:fldChar w:fldCharType="begin">
          <w:fldData xml:space="preserve">PEVuZE5vdGU+PENpdGU+PEF1dGhvcj5SaXBsZXk8L0F1dGhvcj48WWVhcj4yMDE3PC9ZZWFyPjxS
ZWNOdW0+MTEyOTU8L1JlY051bT48RGlzcGxheVRleHQ+PHN0eWxlIGZhY2U9InN1cGVyc2NyaXB0
Ij5bNDMsIDc5XTwvc3R5bGU+PC9EaXNwbGF5VGV4dD48cmVjb3JkPjxyZWMtbnVtYmVyPjExMjk1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PEVuZE5vdGU+PENpdGU+PEF1dGhvcj5SaXBsZXk8L0F1dGhvcj48WWVhcj4yMDE3PC9ZZWFyPjxS
ZWNOdW0+MTEyOTU8L1JlY051bT48RGlzcGxheVRleHQ+PHN0eWxlIGZhY2U9InN1cGVyc2NyaXB0
Ij5bNDMsIDc5XTwvc3R5bGU+PC9EaXNwbGF5VGV4dD48cmVjb3JkPjxyZWMtbnVtYmVyPjExMjk1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551C18" w:rsidRPr="00695D86">
        <w:rPr>
          <w:rFonts w:ascii="Book Antiqua" w:hAnsi="Book Antiqua"/>
          <w:noProof/>
          <w:sz w:val="24"/>
          <w:szCs w:val="24"/>
          <w:vertAlign w:val="superscript"/>
        </w:rPr>
        <w:t>[43,</w:t>
      </w:r>
      <w:r w:rsidR="00BC0B0D" w:rsidRPr="00695D86">
        <w:rPr>
          <w:rFonts w:ascii="Book Antiqua" w:hAnsi="Book Antiqua"/>
          <w:noProof/>
          <w:sz w:val="24"/>
          <w:szCs w:val="24"/>
          <w:vertAlign w:val="superscript"/>
        </w:rPr>
        <w:t>79]</w:t>
      </w:r>
      <w:r w:rsidRPr="00695D86">
        <w:rPr>
          <w:rFonts w:ascii="Book Antiqua" w:hAnsi="Book Antiqua"/>
          <w:sz w:val="24"/>
          <w:szCs w:val="24"/>
        </w:rPr>
        <w:fldChar w:fldCharType="end"/>
      </w:r>
      <w:r w:rsidR="00C63D97" w:rsidRPr="00695D86">
        <w:rPr>
          <w:rFonts w:ascii="Book Antiqua" w:hAnsi="Book Antiqua"/>
          <w:sz w:val="24"/>
          <w:szCs w:val="24"/>
        </w:rPr>
        <w:t>.</w:t>
      </w:r>
      <w:r w:rsidRPr="00695D86">
        <w:rPr>
          <w:rFonts w:ascii="Book Antiqua" w:hAnsi="Book Antiqua"/>
          <w:sz w:val="24"/>
          <w:szCs w:val="24"/>
        </w:rPr>
        <w:t xml:space="preserve"> Moreover, Ferumoxytol avoids any risk of Nephrogenic Systemic Fibrosis for patients with renal failure. </w:t>
      </w:r>
    </w:p>
    <w:p w14:paraId="66A0A38A" w14:textId="77777777" w:rsidR="00551C18" w:rsidRPr="00695D86" w:rsidRDefault="00551C18" w:rsidP="00C03B73">
      <w:pPr>
        <w:spacing w:after="0" w:line="360" w:lineRule="auto"/>
        <w:jc w:val="both"/>
        <w:rPr>
          <w:rFonts w:ascii="Book Antiqua" w:hAnsi="Book Antiqua"/>
          <w:sz w:val="24"/>
          <w:szCs w:val="24"/>
          <w:lang w:eastAsia="zh-CN"/>
        </w:rPr>
      </w:pPr>
    </w:p>
    <w:p w14:paraId="668ECC74" w14:textId="3A7C6125" w:rsidR="00732D08" w:rsidRPr="00695D86" w:rsidRDefault="00551C18" w:rsidP="00C03B73">
      <w:pPr>
        <w:spacing w:after="0" w:line="360" w:lineRule="auto"/>
        <w:jc w:val="both"/>
        <w:rPr>
          <w:rFonts w:ascii="Book Antiqua" w:hAnsi="Book Antiqua"/>
          <w:b/>
          <w:sz w:val="24"/>
          <w:szCs w:val="24"/>
        </w:rPr>
      </w:pPr>
      <w:r w:rsidRPr="00695D86">
        <w:rPr>
          <w:rFonts w:ascii="Book Antiqua" w:hAnsi="Book Antiqua"/>
          <w:b/>
          <w:sz w:val="24"/>
          <w:szCs w:val="24"/>
        </w:rPr>
        <w:t xml:space="preserve">PREGNANCY </w:t>
      </w:r>
    </w:p>
    <w:p w14:paraId="0CC6CB3C" w14:textId="04A58DEF" w:rsidR="00B6545C" w:rsidRPr="00695D86" w:rsidRDefault="00D14A2C" w:rsidP="00C03B73">
      <w:pPr>
        <w:spacing w:after="0" w:line="360" w:lineRule="auto"/>
        <w:jc w:val="both"/>
        <w:rPr>
          <w:rFonts w:ascii="Book Antiqua" w:hAnsi="Book Antiqua" w:cs="Arial"/>
          <w:sz w:val="24"/>
          <w:szCs w:val="24"/>
          <w:lang w:val="en-GB" w:eastAsia="zh-CN"/>
        </w:rPr>
      </w:pPr>
      <w:r w:rsidRPr="00695D86">
        <w:rPr>
          <w:rFonts w:ascii="Book Antiqua" w:hAnsi="Book Antiqua"/>
          <w:sz w:val="24"/>
          <w:szCs w:val="24"/>
          <w:lang w:eastAsia="ja-JP"/>
        </w:rPr>
        <w:t>PE is one of the causes of death in the pregnancy</w:t>
      </w:r>
      <w:r w:rsidRPr="00695D86">
        <w:rPr>
          <w:rFonts w:ascii="Book Antiqua" w:hAnsi="Book Antiqua"/>
          <w:sz w:val="24"/>
          <w:szCs w:val="24"/>
          <w:lang w:eastAsia="ja-JP"/>
        </w:rPr>
        <w:fldChar w:fldCharType="begin">
          <w:fldData xml:space="preserve">PEVuZE5vdGU+PENpdGU+PEF1dGhvcj5Ta2VpdGg8L0F1dGhvcj48WWVhcj4yMDE3PC9ZZWFyPjxS
ZWNOdW0+MTEzMzA8L1JlY051bT48RGlzcGxheVRleHQ+PHN0eWxlIGZhY2U9InN1cGVyc2NyaXB0
Ij5bODAsIDgxXTwvc3R5bGU+PC9EaXNwbGF5VGV4dD48cmVjb3JkPjxyZWMtbnVtYmVyPjExMzMw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PEVuZE5vdGU+PENpdGU+PEF1dGhvcj5Ta2VpdGg8L0F1dGhvcj48WWVhcj4yMDE3PC9ZZWFyPjxS
ZWNOdW0+MTEzMzA8L1JlY051bT48RGlzcGxheVRleHQ+PHN0eWxlIGZhY2U9InN1cGVyc2NyaXB0
Ij5bODAsIDgxXTwvc3R5bGU+PC9EaXNwbGF5VGV4dD48cmVjb3JkPjxyZWMtbnVtYmVyPjExMzMw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551C18" w:rsidRPr="00695D86">
        <w:rPr>
          <w:rFonts w:ascii="Book Antiqua" w:hAnsi="Book Antiqua"/>
          <w:noProof/>
          <w:sz w:val="24"/>
          <w:szCs w:val="24"/>
          <w:vertAlign w:val="superscript"/>
          <w:lang w:eastAsia="ja-JP"/>
        </w:rPr>
        <w:t>[80,</w:t>
      </w:r>
      <w:r w:rsidR="00BC0B0D" w:rsidRPr="00695D86">
        <w:rPr>
          <w:rFonts w:ascii="Book Antiqua" w:hAnsi="Book Antiqua"/>
          <w:noProof/>
          <w:sz w:val="24"/>
          <w:szCs w:val="24"/>
          <w:vertAlign w:val="superscript"/>
          <w:lang w:eastAsia="ja-JP"/>
        </w:rPr>
        <w:t>81]</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Pr="00695D86">
        <w:rPr>
          <w:rFonts w:ascii="Book Antiqua" w:hAnsi="Book Antiqua"/>
          <w:sz w:val="24"/>
          <w:szCs w:val="24"/>
          <w:lang w:eastAsia="ja-JP"/>
        </w:rPr>
        <w:t xml:space="preserve"> The diagnosis of PE in these patients is challenging because of the necessity of keeping medical radiation exposure to a minimum. The American Thoracic Society and the Society of Thoracic Radiology have reached consensus in this clinical scenario</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&lt;EndNote&gt;&lt;Cite&gt;&lt;Author&gt;Leung&lt;/Author&gt;&lt;Year&gt;2012&lt;/Year&gt;&lt;RecNum&gt;3142&lt;/RecNum&gt;&lt;DisplayText&gt;&lt;style face="superscript"&gt;[82]&lt;/style&gt;&lt;/DisplayText&gt;&lt;record&gt;&lt;rec-number&gt;3142&lt;/rec-number&gt;&lt;foreign-keys&gt;&lt;key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[82]</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Pr="00695D86">
        <w:rPr>
          <w:rFonts w:ascii="Book Antiqua" w:hAnsi="Book Antiqua"/>
          <w:sz w:val="24"/>
          <w:szCs w:val="24"/>
          <w:lang w:eastAsia="ja-JP"/>
        </w:rPr>
        <w:t xml:space="preserve"> They recommend ventilation-perfusion (V/Q) scintigraphy as a first line test to detect PE in pregnant patients with normal chest radiographs, with CTA reserved for those mothers with abnormal chest radiographs or indeterminate V/Q scans</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&lt;EndNote&gt;&lt;Cite&gt;&lt;Author&gt;Leung&lt;/Author&gt;&lt;Year&gt;2012&lt;/Year&gt;&lt;RecNum&gt;3142&lt;/RecNum&gt;&lt;DisplayText&gt;&lt;style face="superscript"&gt;[82]&lt;/style&gt;&lt;/DisplayText&gt;&lt;record&gt;&lt;rec-number&gt;3142&lt;/rec-number&gt;&lt;foreign-keys&gt;&lt;key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[82]</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Pr="00695D86">
        <w:rPr>
          <w:rFonts w:ascii="Book Antiqua" w:hAnsi="Book Antiqua"/>
          <w:sz w:val="24"/>
          <w:szCs w:val="24"/>
          <w:lang w:eastAsia="ja-JP"/>
        </w:rPr>
        <w:t xml:space="preserve"> This remains an active area of research</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&lt;EndNote&gt;&lt;Cite&gt;&lt;Author&gt;Wan&lt;/Author&gt;&lt;Year&gt;2017&lt;/Year&gt;&lt;RecNum&gt;11328&lt;/RecNum&gt;&lt;DisplayText&gt;&lt;style face="superscript"&gt;[83]&lt;/style&gt;&lt;/DisplayText&gt;&lt;record&gt;&lt;rec-number&gt;11328&lt;/rec-number&gt;&lt;foreign-keys&gt;&lt;key app="EN" db-id="50wxdpzd9vd5r7e9t5b595djrfpttrxw9avp" timestamp="1515516119"&gt;11328&lt;/key&gt;&lt;/foreign-keys&gt;&lt;ref-type name="Journal Article"&gt;17&lt;/ref-type&gt;&lt;contributors&gt;&lt;authors&gt;&lt;author&gt;Wan, T.&lt;/author&gt;&lt;author&gt;Skeith, L.&lt;/author&gt;&lt;author&gt;Karovitch, A.&lt;/author&gt;&lt;author&gt;Rodger, M.&lt;/author&gt;&lt;author&gt;Le Gal, G.&lt;/author&gt;&lt;/authors&gt;&lt;/contributors&gt;&lt;auth-address&gt;Division of Hematology, Department of Medicine, Ottawa Hospital Research Institute, University of Ottawa, Ottawa, Ontario, Canada.&amp;#xD;Division of General Internal Medicine, Department of Medicine, University of Ottawa, Ottawa, Ontario, Canada.&amp;#xD;Division of Hematology, Department of Medicine, Ottawa Hospital Research Institute, University of Ottawa, Ottawa, Ontario, Canada. Electronic address: glegal@ohri.ca.&lt;/auth-address&gt;&lt;titles&gt;&lt;title&gt;Guidance for the diagnosis of pulmonary embolism during pregnancy: Consensus and controversies&lt;/title&gt;&lt;secondary-title&gt;Thromb Res&lt;/secondary-title&gt;&lt;/titles&gt;&lt;periodical&gt;&lt;full-title&gt;Thromb Res&lt;/full-title&gt;&lt;abbr-1&gt;Thrombosis research&lt;/abbr-1&gt;&lt;/periodical&gt;&lt;pages&gt;23-28&lt;/pages&gt;&lt;volume&gt;157&lt;/volume&gt;&lt;keywords&gt;&lt;keyword&gt;Deep vein thrombosis&lt;/keyword&gt;&lt;keyword&gt;Pregnancy&lt;/keyword&gt;&lt;keyword&gt;Pulmonary embolism&lt;/keyword&gt;&lt;keyword&gt;Venous thromboembolism&lt;/keyword&gt;&lt;/keywords&gt;&lt;dates&gt;&lt;year&gt;2017&lt;/year&gt;&lt;pub-dates&gt;&lt;date&gt;Sep&lt;/date&gt;&lt;/pub-dates&gt;&lt;/dates&gt;&lt;isbn&gt;1879-2472 (Electronic)&amp;#xD;0049-3848 (Linking)&lt;/isbn&gt;&lt;accession-num&gt;28686913&lt;/accession-num&gt;&lt;urls&gt;&lt;related-urls&gt;&lt;url&gt;https://www.ncbi.nlm.nih.gov/pubmed/28686913&lt;/url&gt;&lt;/related-urls&gt;&lt;/urls&gt;&lt;electronic-resource-num&gt;10.1016/j.thromres.2017.06.025&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[83]</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Pr="00695D86">
        <w:rPr>
          <w:rFonts w:ascii="Book Antiqua" w:hAnsi="Book Antiqua"/>
          <w:sz w:val="24"/>
          <w:szCs w:val="24"/>
          <w:lang w:eastAsia="ja-JP"/>
        </w:rPr>
        <w:t xml:space="preserve"> </w:t>
      </w:r>
      <w:r w:rsidRPr="00695D86">
        <w:rPr>
          <w:rFonts w:ascii="Book Antiqua" w:hAnsi="Book Antiqua"/>
          <w:sz w:val="24"/>
          <w:szCs w:val="24"/>
          <w:lang w:eastAsia="ja-JP"/>
        </w:rPr>
        <w:lastRenderedPageBreak/>
        <w:t xml:space="preserve">Non-contrast MRA using bright blood pulse sequences (bSSFP) and unenhanced Fourier decomposition </w:t>
      </w:r>
      <w:r w:rsidR="00C63B60" w:rsidRPr="00695D86">
        <w:rPr>
          <w:rFonts w:ascii="Book Antiqua" w:hAnsi="Book Antiqua"/>
          <w:sz w:val="24"/>
          <w:szCs w:val="24"/>
          <w:lang w:eastAsia="ja-JP"/>
        </w:rPr>
        <w:t xml:space="preserve">lung perfusion </w:t>
      </w:r>
      <w:r w:rsidRPr="00695D86">
        <w:rPr>
          <w:rFonts w:ascii="Book Antiqua" w:hAnsi="Book Antiqua"/>
          <w:sz w:val="24"/>
          <w:szCs w:val="24"/>
          <w:lang w:eastAsia="ja-JP"/>
        </w:rPr>
        <w:t>are other options in this scenario that is non-ionizing</w:t>
      </w:r>
      <w:r w:rsidR="00C63B60" w:rsidRPr="00695D86">
        <w:rPr>
          <w:rFonts w:ascii="Book Antiqua" w:hAnsi="Book Antiqua"/>
          <w:sz w:val="24"/>
          <w:szCs w:val="24"/>
          <w:lang w:eastAsia="ja-JP"/>
        </w:rPr>
        <w:t xml:space="preserve"> and without contrast</w:t>
      </w:r>
      <w:r w:rsidRPr="00695D86">
        <w:rPr>
          <w:rFonts w:ascii="Book Antiqua" w:hAnsi="Book Antiqua"/>
          <w:sz w:val="24"/>
          <w:szCs w:val="24"/>
          <w:lang w:eastAsia="ja-JP"/>
        </w:rPr>
        <w:t xml:space="preserve"> for the mother and fetus</w:t>
      </w:r>
      <w:r w:rsidR="00B6545C" w:rsidRPr="00695D86">
        <w:rPr>
          <w:rFonts w:ascii="Book Antiqua" w:hAnsi="Book Antiqua"/>
          <w:sz w:val="24"/>
          <w:szCs w:val="24"/>
          <w:lang w:eastAsia="ja-JP"/>
        </w:rPr>
        <w:t xml:space="preserve"> (Figure 2)</w:t>
      </w:r>
      <w:r w:rsidRPr="00695D86">
        <w:rPr>
          <w:rFonts w:ascii="Book Antiqua" w:hAnsi="Book Antiqua"/>
          <w:sz w:val="24"/>
          <w:szCs w:val="24"/>
          <w:lang w:eastAsia="ja-JP"/>
        </w:rPr>
        <w:fldChar w:fldCharType="begin">
          <w:fldData xml:space="preserve">PEVuZE5vdGU+PENpdGU+PEF1dGhvcj5Tb21tZXI8L0F1dGhvcj48WWVhcj4yMDEzPC9ZZWFyPjxS
ZWNOdW0+OTExNjwvUmVjTnVtPjxEaXNwbGF5VGV4dD48c3R5bGUgZmFjZT0ic3VwZXJzY3JpcHQi
Pls3MiwgODRdPC9zdHlsZT48L0Rpc3BsYXlUZXh0PjxyZWNvcmQ+PHJlYy1udW1iZXI+OTExNjwv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PEVuZE5vdGU+PENpdGU+PEF1dGhvcj5Tb21tZXI8L0F1dGhvcj48WWVhcj4yMDEzPC9ZZWFyPjxS
ZWNOdW0+OTExNjwvUmVjTnVtPjxEaXNwbGF5VGV4dD48c3R5bGUgZmFjZT0ic3VwZXJzY3JpcHQi
Pls3MiwgODRdPC9zdHlsZT48L0Rpc3BsYXlUZXh0PjxyZWNvcmQ+PHJlYy1udW1iZXI+OTExNjwv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551C18" w:rsidRPr="00695D86">
        <w:rPr>
          <w:rFonts w:ascii="Book Antiqua" w:hAnsi="Book Antiqua"/>
          <w:noProof/>
          <w:sz w:val="24"/>
          <w:szCs w:val="24"/>
          <w:vertAlign w:val="superscript"/>
          <w:lang w:eastAsia="ja-JP"/>
        </w:rPr>
        <w:t>[72,</w:t>
      </w:r>
      <w:r w:rsidR="00BC0B0D" w:rsidRPr="00695D86">
        <w:rPr>
          <w:rFonts w:ascii="Book Antiqua" w:hAnsi="Book Antiqua"/>
          <w:noProof/>
          <w:sz w:val="24"/>
          <w:szCs w:val="24"/>
          <w:vertAlign w:val="superscript"/>
          <w:lang w:eastAsia="ja-JP"/>
        </w:rPr>
        <w:t>84]</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w:t>
      </w:r>
      <w:r w:rsidRPr="00695D86">
        <w:rPr>
          <w:rFonts w:ascii="Book Antiqua" w:hAnsi="Book Antiqua"/>
          <w:sz w:val="24"/>
          <w:szCs w:val="24"/>
          <w:lang w:eastAsia="ja-JP"/>
        </w:rPr>
        <w:t xml:space="preserve"> Unfortunately, CE-MRA using GBCAs is limited because these agents cross the placenta to the fetus and there are reports of rheumatological, inflammatory, and infiltrative skin conditions in those exposed neonates</w:t>
      </w:r>
      <w:r w:rsidRPr="00695D86">
        <w:rPr>
          <w:rFonts w:ascii="Book Antiqua" w:hAnsi="Book Antiqua"/>
          <w:sz w:val="24"/>
          <w:szCs w:val="24"/>
          <w:lang w:eastAsia="ja-JP"/>
        </w:rPr>
        <w:fldChar w:fldCharType="begin">
          <w:fldData xml:space="preserve">PEVuZE5vdGU+PENpdGU+PEF1dGhvcj5SYXk8L0F1dGhvcj48WWVhcj4yMDE2PC9ZZWFyPjxSZWNO
dW0+MTEzMzQ8L1JlY051bT48RGlzcGxheVRleHQ+PHN0eWxlIGZhY2U9InN1cGVyc2NyaXB0Ij5b
ODVdPC9zdHlsZT48L0Rpc3BsYXlUZXh0PjxyZWNvcmQ+PHJlYy1udW1iZXI+MTEzMzQ8L3JlYy1u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PEVuZE5vdGU+PENpdGU+PEF1dGhvcj5SYXk8L0F1dGhvcj48WWVhcj4yMDE2PC9ZZWFyPjxSZWNO
dW0+MTEzMzQ8L1JlY051bT48RGlzcGxheVRleHQ+PHN0eWxlIGZhY2U9InN1cGVyc2NyaXB0Ij5b
ODVdPC9zdHlsZT48L0Rpc3BsYXlUZXh0PjxyZWNvcmQ+PHJlYy1udW1iZXI+MTEzMzQ8L3JlYy1u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[85]</w:t>
      </w:r>
      <w:r w:rsidRPr="00695D86">
        <w:rPr>
          <w:rFonts w:ascii="Book Antiqua" w:hAnsi="Book Antiqua"/>
          <w:sz w:val="24"/>
          <w:szCs w:val="24"/>
          <w:lang w:eastAsia="ja-JP"/>
        </w:rPr>
        <w:fldChar w:fldCharType="end"/>
      </w:r>
      <w:r w:rsidR="00C63D97" w:rsidRPr="00695D86">
        <w:rPr>
          <w:rFonts w:ascii="Book Antiqua" w:hAnsi="Book Antiqua"/>
          <w:sz w:val="24"/>
          <w:szCs w:val="24"/>
          <w:lang w:eastAsia="ja-JP"/>
        </w:rPr>
        <w:t xml:space="preserve">. </w:t>
      </w:r>
      <w:r w:rsidRPr="00695D86">
        <w:rPr>
          <w:rFonts w:ascii="Book Antiqua" w:hAnsi="Book Antiqua"/>
          <w:sz w:val="24"/>
          <w:szCs w:val="24"/>
          <w:lang w:eastAsia="ja-JP"/>
        </w:rPr>
        <w:t>Fortunately, there is another option for CE-MRA in this situation; the U</w:t>
      </w:r>
      <w:r w:rsidR="00551C18" w:rsidRPr="00695D86">
        <w:rPr>
          <w:rFonts w:ascii="Book Antiqua" w:hAnsi="Book Antiqua"/>
          <w:sz w:val="24"/>
          <w:szCs w:val="24"/>
          <w:lang w:eastAsia="zh-CN"/>
        </w:rPr>
        <w:t xml:space="preserve">nited </w:t>
      </w:r>
      <w:r w:rsidRPr="00695D86">
        <w:rPr>
          <w:rFonts w:ascii="Book Antiqua" w:hAnsi="Book Antiqua"/>
          <w:sz w:val="24"/>
          <w:szCs w:val="24"/>
          <w:lang w:eastAsia="ja-JP"/>
        </w:rPr>
        <w:t>S</w:t>
      </w:r>
      <w:r w:rsidR="00551C18" w:rsidRPr="00695D86">
        <w:rPr>
          <w:rFonts w:ascii="Book Antiqua" w:hAnsi="Book Antiqua"/>
          <w:sz w:val="24"/>
          <w:szCs w:val="24"/>
          <w:lang w:eastAsia="zh-CN"/>
        </w:rPr>
        <w:t>tates</w:t>
      </w:r>
      <w:r w:rsidRPr="00695D86">
        <w:rPr>
          <w:rFonts w:ascii="Book Antiqua" w:hAnsi="Book Antiqua"/>
          <w:sz w:val="24"/>
          <w:szCs w:val="24"/>
          <w:lang w:eastAsia="ja-JP"/>
        </w:rPr>
        <w:t xml:space="preserve"> Food and Drug Administration has approved Ferumoxytol for use in pregnancy as a treatment for anemia, and we have used it</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(off-label) fo</w:t>
      </w:r>
      <w:r w:rsidR="00551C18" w:rsidRPr="00695D86">
        <w:rPr>
          <w:rFonts w:ascii="Book Antiqua" w:hAnsi="Book Antiqua"/>
          <w:sz w:val="24"/>
          <w:szCs w:val="24"/>
          <w:lang w:eastAsia="ja-JP"/>
        </w:rPr>
        <w:t>r CE-</w:t>
      </w:r>
      <w:r w:rsidRPr="00695D86">
        <w:rPr>
          <w:rFonts w:ascii="Book Antiqua" w:hAnsi="Book Antiqua"/>
          <w:sz w:val="24"/>
          <w:szCs w:val="24"/>
          <w:lang w:eastAsia="ja-JP"/>
        </w:rPr>
        <w:t>MRA in pregnant patients</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&lt;EndNote&gt;&lt;Cite&gt;&lt;Author&gt;Johns&lt;/Author&gt;&lt;Year&gt;2017&lt;/Year&gt;&lt;RecNum&gt;9990&lt;/RecNum&gt;&lt;DisplayText&gt;&lt;style face="superscript"&gt;[86]&lt;/style&gt;&lt;/DisplayText&gt;&lt;record&gt;&lt;rec-number&gt;9990&lt;/rec-number&gt;&lt;foreign-keys&gt;&lt;key app="EN" db-id="50wxdpzd9vd5r7e9t5b595djrfpttrxw9avp" timestamp="1501252943"&gt;9990&lt;/key&gt;&lt;/foreign-keys&gt;&lt;ref-type name="Journal Article"&gt;17&lt;/ref-type&gt;&lt;contributors&gt;&lt;authors&gt;&lt;author&gt;Johns, C. S.&lt;/author&gt;&lt;author&gt;Schiebler, M. L.&lt;/author&gt;&lt;author&gt;Swift, A. J.&lt;/author&gt;&lt;/authors&gt;&lt;/contributors&gt;&lt;auth-address&gt;Department of Infection Immunity and Cardiovascular Disease, University of Sheffield, Sheffield, UK.&amp;#xD;UW-Madison School of Medicine and Public Health, Madison, WI, USA.&amp;#xD;Department of Infection Immunity and Cardiovascular Disease, University of Sheffield, Sheffield, UK. Electronic address: a.j.swift@sheffield.ac.uk.&lt;/auth-address&gt;&lt;titles&gt;&lt;title&gt;Commentary on: Survey of UK imaging practice for the investigation of pulmonary embolism in pregnancy&lt;/title&gt;&lt;secondary-title&gt;Clin Radiol&lt;/secondary-title&gt;&lt;/titles&gt;&lt;periodical&gt;&lt;full-title&gt;Clin Radiol&lt;/full-title&gt;&lt;abbr-1&gt;Clinical radiology&lt;/abbr-1&gt;&lt;/periodical&gt;&lt;pages&gt;702-703&lt;/pages&gt;&lt;volume&gt;72&lt;/volume&gt;&lt;number&gt;8&lt;/number&gt;&lt;dates&gt;&lt;year&gt;2017&lt;/year&gt;&lt;pub-dates&gt;&lt;date&gt;Aug&lt;/date&gt;&lt;/pub-dates&gt;&lt;/dates&gt;&lt;isbn&gt;1365-229X (Electronic)&amp;#xD;0009-9260 (Linking)&lt;/isbn&gt;&lt;accession-num&gt;28545683&lt;/accession-num&gt;&lt;urls&gt;&lt;related-urls&gt;&lt;url&gt;https://www.ncbi.nlm.nih.gov/pubmed/28545683&lt;/url&gt;&lt;/related-urls&gt;&lt;/urls&gt;&lt;electronic-resource-num&gt;10.1016/j.crad.2017.04.018&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[86]</w:t>
      </w:r>
      <w:r w:rsidRPr="00695D86">
        <w:rPr>
          <w:rFonts w:ascii="Book Antiqua" w:hAnsi="Book Antiqua"/>
          <w:sz w:val="24"/>
          <w:szCs w:val="24"/>
          <w:lang w:eastAsia="ja-JP"/>
        </w:rPr>
        <w:fldChar w:fldCharType="end"/>
      </w:r>
      <w:r w:rsidRPr="00695D86">
        <w:rPr>
          <w:rFonts w:ascii="Book Antiqua" w:hAnsi="Book Antiqua"/>
          <w:sz w:val="24"/>
          <w:szCs w:val="24"/>
          <w:lang w:eastAsia="ja-JP"/>
        </w:rPr>
        <w:t xml:space="preserve">. A recent Cochrane review assessed the value </w:t>
      </w:r>
      <w:r w:rsidR="006C1B77" w:rsidRPr="00695D86">
        <w:rPr>
          <w:rFonts w:ascii="Book Antiqua" w:hAnsi="Book Antiqua" w:cs="Arial"/>
          <w:sz w:val="24"/>
          <w:szCs w:val="24"/>
          <w:lang w:val="en-GB"/>
        </w:rPr>
        <w:t>CTA</w:t>
      </w:r>
      <w:r w:rsidRPr="00695D86">
        <w:rPr>
          <w:rFonts w:ascii="Book Antiqua" w:hAnsi="Book Antiqua" w:cs="Arial"/>
          <w:sz w:val="24"/>
          <w:szCs w:val="24"/>
          <w:lang w:val="en-GB"/>
        </w:rPr>
        <w:t>, lung scintigraphy or MRA in pregnant patients with suspected PE</w:t>
      </w:r>
      <w:r w:rsidRPr="00695D86">
        <w:rPr>
          <w:rFonts w:ascii="Book Antiqua" w:hAnsi="Book Antiqua" w:cs="Arial"/>
          <w:sz w:val="24"/>
          <w:szCs w:val="24"/>
          <w:lang w:val="en-GB"/>
        </w:rPr>
        <w:fldChar w:fldCharType="begin">
          <w:fldData xml:space="preserve">PEVuZE5vdGU+PENpdGU+PEF1dGhvcj52YW4gTWVuczwvQXV0aG9yPjxZZWFyPjIwMTc8L1llYXI+
PFJlY051bT4xMTM4MTwvUmVjTnVtPjxEaXNwbGF5VGV4dD48c3R5bGUgZmFjZT0ic3VwZXJzY3Jp
cHQiPls4N108L3N0eWxlPjwvRGlzcGxheVRleHQ+PHJlY29yZD48cmVjLW51bWJlcj4xMTM4MTwv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BC0B0D" w:rsidRPr="00695D86">
        <w:rPr>
          <w:rFonts w:ascii="Book Antiqua" w:hAnsi="Book Antiqua" w:cs="Arial"/>
          <w:sz w:val="24"/>
          <w:szCs w:val="24"/>
          <w:lang w:val="en-GB"/>
        </w:rPr>
        <w:instrText xml:space="preserve"> ADDIN EN.CITE </w:instrText>
      </w:r>
      <w:r w:rsidR="00BC0B0D" w:rsidRPr="00695D86">
        <w:rPr>
          <w:rFonts w:ascii="Book Antiqua" w:hAnsi="Book Antiqua" w:cs="Arial"/>
          <w:sz w:val="24"/>
          <w:szCs w:val="24"/>
          <w:lang w:val="en-GB"/>
        </w:rPr>
        <w:fldChar w:fldCharType="begin">
          <w:fldData xml:space="preserve">PEVuZE5vdGU+PENpdGU+PEF1dGhvcj52YW4gTWVuczwvQXV0aG9yPjxZZWFyPjIwMTc8L1llYXI+
PFJlY051bT4xMTM4MTwvUmVjTnVtPjxEaXNwbGF5VGV4dD48c3R5bGUgZmFjZT0ic3VwZXJzY3Jp
cHQiPls4N108L3N0eWxlPjwvRGlzcGxheVRleHQ+PHJlY29yZD48cmVjLW51bWJlcj4xMTM4MTwv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BC0B0D" w:rsidRPr="00695D86">
        <w:rPr>
          <w:rFonts w:ascii="Book Antiqua" w:hAnsi="Book Antiqua" w:cs="Arial"/>
          <w:sz w:val="24"/>
          <w:szCs w:val="24"/>
          <w:lang w:val="en-GB"/>
        </w:rPr>
        <w:instrText xml:space="preserve"> ADDIN EN.CITE.DATA </w:instrText>
      </w:r>
      <w:r w:rsidR="00BC0B0D" w:rsidRPr="00695D86">
        <w:rPr>
          <w:rFonts w:ascii="Book Antiqua" w:hAnsi="Book Antiqua" w:cs="Arial"/>
          <w:sz w:val="24"/>
          <w:szCs w:val="24"/>
          <w:lang w:val="en-GB"/>
        </w:rPr>
      </w:r>
      <w:r w:rsidR="00BC0B0D" w:rsidRPr="00695D86">
        <w:rPr>
          <w:rFonts w:ascii="Book Antiqua" w:hAnsi="Book Antiqua" w:cs="Arial"/>
          <w:sz w:val="24"/>
          <w:szCs w:val="24"/>
          <w:lang w:val="en-GB"/>
        </w:rPr>
        <w:fldChar w:fldCharType="end"/>
      </w:r>
      <w:r w:rsidRPr="00695D86">
        <w:rPr>
          <w:rFonts w:ascii="Book Antiqua" w:hAnsi="Book Antiqua" w:cs="Arial"/>
          <w:sz w:val="24"/>
          <w:szCs w:val="24"/>
          <w:lang w:val="en-GB"/>
        </w:rPr>
      </w:r>
      <w:r w:rsidRPr="00695D86">
        <w:rPr>
          <w:rFonts w:ascii="Book Antiqua" w:hAnsi="Book Antiqua" w:cs="Arial"/>
          <w:sz w:val="24"/>
          <w:szCs w:val="24"/>
          <w:lang w:val="en-GB"/>
        </w:rPr>
        <w:fldChar w:fldCharType="separate"/>
      </w:r>
      <w:r w:rsidR="00BC0B0D" w:rsidRPr="00695D86">
        <w:rPr>
          <w:rFonts w:ascii="Book Antiqua" w:hAnsi="Book Antiqua" w:cs="Arial"/>
          <w:noProof/>
          <w:sz w:val="24"/>
          <w:szCs w:val="24"/>
          <w:vertAlign w:val="superscript"/>
          <w:lang w:val="en-GB"/>
        </w:rPr>
        <w:t>[87]</w:t>
      </w:r>
      <w:r w:rsidRPr="00695D86">
        <w:rPr>
          <w:rFonts w:ascii="Book Antiqua" w:hAnsi="Book Antiqua" w:cs="Arial"/>
          <w:sz w:val="24"/>
          <w:szCs w:val="24"/>
          <w:lang w:val="en-GB"/>
        </w:rPr>
        <w:fldChar w:fldCharType="end"/>
      </w:r>
      <w:r w:rsidR="00534258" w:rsidRPr="00695D86">
        <w:rPr>
          <w:rFonts w:ascii="Book Antiqua" w:hAnsi="Book Antiqua" w:cs="Arial"/>
          <w:sz w:val="24"/>
          <w:szCs w:val="24"/>
          <w:lang w:val="en-GB"/>
        </w:rPr>
        <w:t xml:space="preserve">. </w:t>
      </w:r>
      <w:r w:rsidRPr="00695D86">
        <w:rPr>
          <w:rFonts w:ascii="Book Antiqua" w:hAnsi="Book Antiqua" w:cs="Arial"/>
          <w:sz w:val="24"/>
          <w:szCs w:val="24"/>
          <w:lang w:val="en-GB"/>
        </w:rPr>
        <w:t>No MRI examinations met the inclusion criteria for the study. The</w:t>
      </w:r>
      <w:r w:rsidR="006C1B77" w:rsidRPr="00695D86">
        <w:rPr>
          <w:rFonts w:ascii="Book Antiqua" w:hAnsi="Book Antiqua" w:cs="Arial"/>
          <w:sz w:val="24"/>
          <w:szCs w:val="24"/>
          <w:lang w:val="en-GB"/>
        </w:rPr>
        <w:t xml:space="preserve"> authors conclude</w:t>
      </w:r>
      <w:r w:rsidR="000B3CCA" w:rsidRPr="00695D86">
        <w:rPr>
          <w:rFonts w:ascii="Book Antiqua" w:hAnsi="Book Antiqua" w:cs="Arial"/>
          <w:sz w:val="24"/>
          <w:szCs w:val="24"/>
          <w:lang w:val="en-GB"/>
        </w:rPr>
        <w:t>d</w:t>
      </w:r>
      <w:r w:rsidR="006C1B77" w:rsidRPr="00695D86">
        <w:rPr>
          <w:rFonts w:ascii="Book Antiqua" w:hAnsi="Book Antiqua" w:cs="Arial"/>
          <w:sz w:val="24"/>
          <w:szCs w:val="24"/>
          <w:lang w:val="en-GB"/>
        </w:rPr>
        <w:t xml:space="preserve"> that both CTA</w:t>
      </w:r>
      <w:r w:rsidRPr="00695D86">
        <w:rPr>
          <w:rFonts w:ascii="Book Antiqua" w:hAnsi="Book Antiqua" w:cs="Arial"/>
          <w:sz w:val="24"/>
          <w:szCs w:val="24"/>
          <w:lang w:val="en-GB"/>
        </w:rPr>
        <w:t xml:space="preserve"> and lung scintigraphy are appropriate for exclusion of </w:t>
      </w:r>
      <w:r w:rsidR="00725A81" w:rsidRPr="00695D86">
        <w:rPr>
          <w:rFonts w:ascii="Book Antiqua" w:hAnsi="Book Antiqua"/>
          <w:sz w:val="24"/>
          <w:szCs w:val="24"/>
          <w:lang w:eastAsia="ja-JP"/>
        </w:rPr>
        <w:t>PE</w:t>
      </w:r>
      <w:r w:rsidRPr="00695D86">
        <w:rPr>
          <w:rFonts w:ascii="Book Antiqua" w:hAnsi="Book Antiqua" w:cs="Arial"/>
          <w:sz w:val="24"/>
          <w:szCs w:val="24"/>
          <w:lang w:val="en-GB"/>
        </w:rPr>
        <w:t> in pregnancy, however it was unclear which te</w:t>
      </w:r>
      <w:r w:rsidR="000B3CCA" w:rsidRPr="00695D86">
        <w:rPr>
          <w:rFonts w:ascii="Book Antiqua" w:hAnsi="Book Antiqua" w:cs="Arial"/>
          <w:sz w:val="24"/>
          <w:szCs w:val="24"/>
          <w:lang w:val="en-GB"/>
        </w:rPr>
        <w:t xml:space="preserve">st had the higher accuracy. They emphasized the </w:t>
      </w:r>
      <w:r w:rsidRPr="00695D86">
        <w:rPr>
          <w:rFonts w:ascii="Book Antiqua" w:hAnsi="Book Antiqua" w:cs="Arial"/>
          <w:sz w:val="24"/>
          <w:szCs w:val="24"/>
          <w:lang w:val="en-GB"/>
        </w:rPr>
        <w:t xml:space="preserve">need for direct comparisons </w:t>
      </w:r>
      <w:r w:rsidR="000B3CCA" w:rsidRPr="00695D86">
        <w:rPr>
          <w:rFonts w:ascii="Book Antiqua" w:hAnsi="Book Antiqua" w:cs="Arial"/>
          <w:sz w:val="24"/>
          <w:szCs w:val="24"/>
          <w:lang w:val="en-GB"/>
        </w:rPr>
        <w:t>and</w:t>
      </w:r>
      <w:r w:rsidRPr="00695D86">
        <w:rPr>
          <w:rFonts w:ascii="Book Antiqua" w:hAnsi="Book Antiqua" w:cs="Arial"/>
          <w:sz w:val="24"/>
          <w:szCs w:val="24"/>
          <w:lang w:val="en-GB"/>
        </w:rPr>
        <w:t xml:space="preserve"> the need to include MRI in prospective trials </w:t>
      </w:r>
      <w:r w:rsidR="001F50B6" w:rsidRPr="00695D86">
        <w:rPr>
          <w:rFonts w:ascii="Book Antiqua" w:hAnsi="Book Antiqua" w:cs="Arial"/>
          <w:sz w:val="24"/>
          <w:szCs w:val="24"/>
          <w:lang w:val="en-GB"/>
        </w:rPr>
        <w:t>in this clinical scenario</w:t>
      </w:r>
      <w:r w:rsidRPr="00695D86">
        <w:rPr>
          <w:rFonts w:ascii="Book Antiqua" w:hAnsi="Book Antiqua" w:cs="Arial"/>
          <w:sz w:val="24"/>
          <w:szCs w:val="24"/>
          <w:lang w:val="en-GB"/>
        </w:rPr>
        <w:fldChar w:fldCharType="begin">
          <w:fldData xml:space="preserve">PEVuZE5vdGU+PENpdGU+PEF1dGhvcj52YW4gTWVuczwvQXV0aG9yPjxZZWFyPjIwMTc8L1llYXI+
PFJlY051bT4xMTM4MTwvUmVjTnVtPjxEaXNwbGF5VGV4dD48c3R5bGUgZmFjZT0ic3VwZXJzY3Jp
cHQiPls4N108L3N0eWxlPjwvRGlzcGxheVRleHQ+PHJlY29yZD48cmVjLW51bWJlcj4xMTM4MTwv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BC0B0D" w:rsidRPr="00695D86">
        <w:rPr>
          <w:rFonts w:ascii="Book Antiqua" w:hAnsi="Book Antiqua" w:cs="Arial"/>
          <w:sz w:val="24"/>
          <w:szCs w:val="24"/>
          <w:lang w:val="en-GB"/>
        </w:rPr>
        <w:instrText xml:space="preserve"> ADDIN EN.CITE </w:instrText>
      </w:r>
      <w:r w:rsidR="00BC0B0D" w:rsidRPr="00695D86">
        <w:rPr>
          <w:rFonts w:ascii="Book Antiqua" w:hAnsi="Book Antiqua" w:cs="Arial"/>
          <w:sz w:val="24"/>
          <w:szCs w:val="24"/>
          <w:lang w:val="en-GB"/>
        </w:rPr>
        <w:fldChar w:fldCharType="begin">
          <w:fldData xml:space="preserve">PEVuZE5vdGU+PENpdGU+PEF1dGhvcj52YW4gTWVuczwvQXV0aG9yPjxZZWFyPjIwMTc8L1llYXI+
PFJlY051bT4xMTM4MTwvUmVjTnVtPjxEaXNwbGF5VGV4dD48c3R5bGUgZmFjZT0ic3VwZXJzY3Jp
cHQiPls4N108L3N0eWxlPjwvRGlzcGxheVRleHQ+PHJlY29yZD48cmVjLW51bWJlcj4xMTM4MTwv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BC0B0D" w:rsidRPr="00695D86">
        <w:rPr>
          <w:rFonts w:ascii="Book Antiqua" w:hAnsi="Book Antiqua" w:cs="Arial"/>
          <w:sz w:val="24"/>
          <w:szCs w:val="24"/>
          <w:lang w:val="en-GB"/>
        </w:rPr>
        <w:instrText xml:space="preserve"> ADDIN EN.CITE.DATA </w:instrText>
      </w:r>
      <w:r w:rsidR="00BC0B0D" w:rsidRPr="00695D86">
        <w:rPr>
          <w:rFonts w:ascii="Book Antiqua" w:hAnsi="Book Antiqua" w:cs="Arial"/>
          <w:sz w:val="24"/>
          <w:szCs w:val="24"/>
          <w:lang w:val="en-GB"/>
        </w:rPr>
      </w:r>
      <w:r w:rsidR="00BC0B0D" w:rsidRPr="00695D86">
        <w:rPr>
          <w:rFonts w:ascii="Book Antiqua" w:hAnsi="Book Antiqua" w:cs="Arial"/>
          <w:sz w:val="24"/>
          <w:szCs w:val="24"/>
          <w:lang w:val="en-GB"/>
        </w:rPr>
        <w:fldChar w:fldCharType="end"/>
      </w:r>
      <w:r w:rsidRPr="00695D86">
        <w:rPr>
          <w:rFonts w:ascii="Book Antiqua" w:hAnsi="Book Antiqua" w:cs="Arial"/>
          <w:sz w:val="24"/>
          <w:szCs w:val="24"/>
          <w:lang w:val="en-GB"/>
        </w:rPr>
      </w:r>
      <w:r w:rsidRPr="00695D86">
        <w:rPr>
          <w:rFonts w:ascii="Book Antiqua" w:hAnsi="Book Antiqua" w:cs="Arial"/>
          <w:sz w:val="24"/>
          <w:szCs w:val="24"/>
          <w:lang w:val="en-GB"/>
        </w:rPr>
        <w:fldChar w:fldCharType="separate"/>
      </w:r>
      <w:r w:rsidR="00BC0B0D" w:rsidRPr="00695D86">
        <w:rPr>
          <w:rFonts w:ascii="Book Antiqua" w:hAnsi="Book Antiqua" w:cs="Arial"/>
          <w:noProof/>
          <w:sz w:val="24"/>
          <w:szCs w:val="24"/>
          <w:vertAlign w:val="superscript"/>
          <w:lang w:val="en-GB"/>
        </w:rPr>
        <w:t>[87]</w:t>
      </w:r>
      <w:r w:rsidRPr="00695D86">
        <w:rPr>
          <w:rFonts w:ascii="Book Antiqua" w:hAnsi="Book Antiqua" w:cs="Arial"/>
          <w:sz w:val="24"/>
          <w:szCs w:val="24"/>
          <w:lang w:val="en-GB"/>
        </w:rPr>
        <w:fldChar w:fldCharType="end"/>
      </w:r>
      <w:r w:rsidR="00534258" w:rsidRPr="00695D86">
        <w:rPr>
          <w:rFonts w:ascii="Book Antiqua" w:hAnsi="Book Antiqua" w:cs="Arial"/>
          <w:sz w:val="24"/>
          <w:szCs w:val="24"/>
          <w:lang w:val="en-GB"/>
        </w:rPr>
        <w:t>.</w:t>
      </w:r>
    </w:p>
    <w:p w14:paraId="5E42C04C" w14:textId="77777777" w:rsidR="00551C18" w:rsidRPr="00695D86" w:rsidRDefault="00551C18" w:rsidP="00C03B73">
      <w:pPr>
        <w:spacing w:after="0" w:line="360" w:lineRule="auto"/>
        <w:jc w:val="both"/>
        <w:rPr>
          <w:rFonts w:ascii="Book Antiqua" w:eastAsia="Times New Roman" w:hAnsi="Book Antiqua" w:cs="Arial"/>
          <w:b/>
          <w:bCs/>
          <w:caps/>
          <w:sz w:val="24"/>
          <w:szCs w:val="24"/>
          <w:lang w:val="en-GB" w:eastAsia="zh-CN"/>
        </w:rPr>
      </w:pPr>
    </w:p>
    <w:p w14:paraId="421BF500" w14:textId="167092F6" w:rsidR="00E66A8C" w:rsidRPr="00695D86" w:rsidRDefault="00551C18" w:rsidP="00C03B73">
      <w:pPr>
        <w:spacing w:after="0" w:line="360" w:lineRule="auto"/>
        <w:jc w:val="both"/>
        <w:rPr>
          <w:rFonts w:ascii="Book Antiqua" w:hAnsi="Book Antiqua"/>
          <w:b/>
          <w:sz w:val="24"/>
          <w:szCs w:val="24"/>
        </w:rPr>
      </w:pPr>
      <w:r w:rsidRPr="00695D86">
        <w:rPr>
          <w:rFonts w:ascii="Book Antiqua" w:hAnsi="Book Antiqua"/>
          <w:b/>
          <w:sz w:val="24"/>
          <w:szCs w:val="24"/>
        </w:rPr>
        <w:t>ARTIFACTS</w:t>
      </w:r>
    </w:p>
    <w:p w14:paraId="184D0EAE" w14:textId="1CD768A6" w:rsidR="00E66A8C" w:rsidRPr="00695D86" w:rsidRDefault="00E66A8C" w:rsidP="00C03B73">
      <w:pPr>
        <w:spacing w:after="0" w:line="360" w:lineRule="auto"/>
        <w:jc w:val="both"/>
        <w:rPr>
          <w:rFonts w:ascii="Book Antiqua" w:hAnsi="Book Antiqua"/>
          <w:sz w:val="24"/>
          <w:szCs w:val="24"/>
        </w:rPr>
      </w:pPr>
      <w:r w:rsidRPr="00695D86">
        <w:rPr>
          <w:rFonts w:ascii="Book Antiqua" w:hAnsi="Book Antiqua"/>
          <w:sz w:val="24"/>
          <w:szCs w:val="24"/>
        </w:rPr>
        <w:t>Truncation artifact (</w:t>
      </w:r>
      <w:r w:rsidR="00836956" w:rsidRPr="00695D86">
        <w:rPr>
          <w:rFonts w:ascii="Book Antiqua" w:hAnsi="Book Antiqua"/>
          <w:sz w:val="24"/>
          <w:szCs w:val="24"/>
        </w:rPr>
        <w:t>Gibbs’’</w:t>
      </w:r>
      <w:r w:rsidRPr="00695D86">
        <w:rPr>
          <w:rFonts w:ascii="Book Antiqua" w:hAnsi="Book Antiqua"/>
          <w:sz w:val="24"/>
          <w:szCs w:val="24"/>
        </w:rPr>
        <w:t xml:space="preserve"> ringing) </w:t>
      </w:r>
      <w:r w:rsidRPr="00695D86">
        <w:rPr>
          <w:rFonts w:ascii="Book Antiqua" w:hAnsi="Book Antiqua"/>
          <w:sz w:val="24"/>
          <w:szCs w:val="24"/>
          <w:lang w:eastAsia="ja-JP"/>
        </w:rPr>
        <w:t>is showed as a distinct central signal intensity drop within the pulmonary vasculature in pulmonary contrast-enhanced MRA</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&lt;EndNote&gt;&lt;Cite&gt;&lt;Author&gt;Bannas&lt;/Author&gt;&lt;Year&gt;2014&lt;/Year&gt;&lt;RecNum&gt;2919&lt;/RecNum&gt;&lt;DisplayText&gt;&lt;style face="superscript"&gt;[88]&lt;/style&gt;&lt;/DisplayText&gt;&lt;record&gt;&lt;rec-number&gt;2919&lt;/rec-number&gt;&lt;foreign-keys&gt;&lt;key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[88]</w:t>
      </w:r>
      <w:r w:rsidRPr="00695D86">
        <w:rPr>
          <w:rFonts w:ascii="Book Antiqua" w:hAnsi="Book Antiqua"/>
          <w:sz w:val="24"/>
          <w:szCs w:val="24"/>
        </w:rPr>
        <w:fldChar w:fldCharType="end"/>
      </w:r>
      <w:r w:rsidR="00534258" w:rsidRPr="00695D86">
        <w:rPr>
          <w:rFonts w:ascii="Book Antiqua" w:hAnsi="Book Antiqua"/>
          <w:sz w:val="24"/>
          <w:szCs w:val="24"/>
        </w:rPr>
        <w:t>.</w:t>
      </w:r>
      <w:r w:rsidR="00725A81" w:rsidRPr="00695D86">
        <w:rPr>
          <w:rFonts w:ascii="Book Antiqua" w:hAnsi="Book Antiqua"/>
          <w:sz w:val="24"/>
          <w:szCs w:val="24"/>
        </w:rPr>
        <w:t xml:space="preserve"> </w:t>
      </w:r>
      <w:r w:rsidR="0032178D" w:rsidRPr="00695D86">
        <w:rPr>
          <w:rFonts w:ascii="Book Antiqua" w:hAnsi="Book Antiqua"/>
          <w:sz w:val="24"/>
          <w:szCs w:val="24"/>
        </w:rPr>
        <w:t>Gibbs’</w:t>
      </w:r>
      <w:r w:rsidR="00836956" w:rsidRPr="00695D86">
        <w:rPr>
          <w:rFonts w:ascii="Book Antiqua" w:hAnsi="Book Antiqua"/>
          <w:sz w:val="24"/>
          <w:szCs w:val="24"/>
        </w:rPr>
        <w:t xml:space="preserve"> </w:t>
      </w:r>
      <w:r w:rsidR="00C63B60" w:rsidRPr="00695D86">
        <w:rPr>
          <w:rFonts w:ascii="Book Antiqua" w:hAnsi="Book Antiqua"/>
          <w:sz w:val="24"/>
          <w:szCs w:val="24"/>
        </w:rPr>
        <w:t>ringing may be misdiagnosed</w:t>
      </w:r>
      <w:r w:rsidRPr="00695D86">
        <w:rPr>
          <w:rFonts w:ascii="Book Antiqua" w:hAnsi="Book Antiqua"/>
          <w:sz w:val="24"/>
          <w:szCs w:val="24"/>
        </w:rPr>
        <w:t xml:space="preserve"> </w:t>
      </w:r>
      <w:r w:rsidR="000E6B22" w:rsidRPr="00695D86">
        <w:rPr>
          <w:rFonts w:ascii="Book Antiqua" w:hAnsi="Book Antiqua"/>
          <w:sz w:val="24"/>
          <w:szCs w:val="24"/>
        </w:rPr>
        <w:t xml:space="preserve">as </w:t>
      </w:r>
      <w:r w:rsidR="00A66397" w:rsidRPr="00695D86">
        <w:rPr>
          <w:rFonts w:ascii="Book Antiqua" w:hAnsi="Book Antiqua"/>
          <w:sz w:val="24"/>
          <w:szCs w:val="24"/>
        </w:rPr>
        <w:t>PE (</w:t>
      </w:r>
      <w:r w:rsidR="000E6B22" w:rsidRPr="00695D86">
        <w:rPr>
          <w:rFonts w:ascii="Book Antiqua" w:hAnsi="Book Antiqua"/>
          <w:sz w:val="24"/>
          <w:szCs w:val="24"/>
        </w:rPr>
        <w:t>Figure 4</w:t>
      </w:r>
      <w:r w:rsidRPr="00695D86">
        <w:rPr>
          <w:rFonts w:ascii="Book Antiqua" w:hAnsi="Book Antiqua"/>
          <w:sz w:val="24"/>
          <w:szCs w:val="24"/>
        </w:rPr>
        <w:t xml:space="preserve">), particularly by inexperienced MRA </w:t>
      </w:r>
      <w:r w:rsidRPr="00695D86">
        <w:rPr>
          <w:rFonts w:ascii="Book Antiqua" w:hAnsi="Book Antiqua"/>
          <w:sz w:val="24"/>
          <w:szCs w:val="24"/>
        </w:rPr>
        <w:lastRenderedPageBreak/>
        <w:t xml:space="preserve">readers. The differentiation between </w:t>
      </w:r>
      <w:r w:rsidR="00836956" w:rsidRPr="00695D86">
        <w:rPr>
          <w:rFonts w:ascii="Book Antiqua" w:hAnsi="Book Antiqua"/>
          <w:sz w:val="24"/>
          <w:szCs w:val="24"/>
        </w:rPr>
        <w:t>Gibbs’</w:t>
      </w:r>
      <w:r w:rsidRPr="00695D86">
        <w:rPr>
          <w:rFonts w:ascii="Book Antiqua" w:hAnsi="Book Antiqua"/>
          <w:sz w:val="24"/>
          <w:szCs w:val="24"/>
        </w:rPr>
        <w:t xml:space="preserve"> ringing and emboli is important. The signal intensity of this artifact is typically 50% or higher than the en</w:t>
      </w:r>
      <w:r w:rsidR="000D0DC0" w:rsidRPr="00695D86">
        <w:rPr>
          <w:rFonts w:ascii="Book Antiqua" w:hAnsi="Book Antiqua"/>
          <w:sz w:val="24"/>
          <w:szCs w:val="24"/>
        </w:rPr>
        <w:t>hanced surrounding vessel lumen</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&lt;EndNote&gt;&lt;Cite&gt;&lt;Author&gt;Bannas&lt;/Author&gt;&lt;Year&gt;2014&lt;/Year&gt;&lt;RecNum&gt;2919&lt;/RecNum&gt;&lt;DisplayText&gt;&lt;style face="superscript"&gt;[88]&lt;/style&gt;&lt;/DisplayText&gt;&lt;record&gt;&lt;rec-number&gt;2919&lt;/rec-number&gt;&lt;foreign-keys&gt;&lt;key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[88]</w:t>
      </w:r>
      <w:r w:rsidRPr="00695D86">
        <w:rPr>
          <w:rFonts w:ascii="Book Antiqua" w:hAnsi="Book Antiqua"/>
          <w:sz w:val="24"/>
          <w:szCs w:val="24"/>
        </w:rPr>
        <w:fldChar w:fldCharType="end"/>
      </w:r>
      <w:r w:rsidR="00534258" w:rsidRPr="00695D86">
        <w:rPr>
          <w:rFonts w:ascii="Book Antiqua" w:hAnsi="Book Antiqua"/>
          <w:sz w:val="24"/>
          <w:szCs w:val="24"/>
        </w:rPr>
        <w:t>.</w:t>
      </w:r>
      <w:r w:rsidRPr="00695D86">
        <w:rPr>
          <w:rFonts w:ascii="Book Antiqua" w:hAnsi="Book Antiqua"/>
          <w:sz w:val="24"/>
          <w:szCs w:val="24"/>
        </w:rPr>
        <w:t xml:space="preserve"> </w:t>
      </w:r>
      <w:r w:rsidR="009A55C5" w:rsidRPr="00695D86">
        <w:rPr>
          <w:rFonts w:ascii="Book Antiqua" w:hAnsi="Book Antiqua"/>
          <w:sz w:val="24"/>
          <w:szCs w:val="24"/>
        </w:rPr>
        <w:t>E</w:t>
      </w:r>
      <w:r w:rsidRPr="00695D86">
        <w:rPr>
          <w:rFonts w:ascii="Book Antiqua" w:hAnsi="Book Antiqua"/>
          <w:sz w:val="24"/>
          <w:szCs w:val="24"/>
        </w:rPr>
        <w:t xml:space="preserve">rrors </w:t>
      </w:r>
      <w:r w:rsidR="009A55C5" w:rsidRPr="00695D86">
        <w:rPr>
          <w:rFonts w:ascii="Book Antiqua" w:hAnsi="Book Antiqua"/>
          <w:sz w:val="24"/>
          <w:szCs w:val="24"/>
        </w:rPr>
        <w:t xml:space="preserve">approximation </w:t>
      </w:r>
      <w:r w:rsidRPr="00695D86">
        <w:rPr>
          <w:rFonts w:ascii="Book Antiqua" w:hAnsi="Book Antiqua"/>
          <w:sz w:val="24"/>
          <w:szCs w:val="24"/>
        </w:rPr>
        <w:t>in the Fourier transformation from k-space to image space</w:t>
      </w:r>
      <w:r w:rsidR="009A55C5" w:rsidRPr="00695D86">
        <w:rPr>
          <w:rFonts w:ascii="Book Antiqua" w:hAnsi="Book Antiqua"/>
          <w:sz w:val="24"/>
          <w:szCs w:val="24"/>
        </w:rPr>
        <w:t xml:space="preserve"> cause</w:t>
      </w:r>
      <w:r w:rsidR="000D0DC0" w:rsidRPr="00695D86">
        <w:rPr>
          <w:rFonts w:ascii="Book Antiqua" w:hAnsi="Book Antiqua"/>
          <w:sz w:val="24"/>
          <w:szCs w:val="24"/>
          <w:lang w:eastAsia="zh-CN"/>
        </w:rPr>
        <w:t>s</w:t>
      </w:r>
      <w:r w:rsidR="009A55C5" w:rsidRPr="00695D86">
        <w:rPr>
          <w:rFonts w:ascii="Book Antiqua" w:hAnsi="Book Antiqua"/>
          <w:sz w:val="24"/>
          <w:szCs w:val="24"/>
        </w:rPr>
        <w:t xml:space="preserve"> this artifact (Figure 3)</w:t>
      </w:r>
      <w:r w:rsidRPr="00695D86">
        <w:rPr>
          <w:rFonts w:ascii="Book Antiqua" w:hAnsi="Book Antiqua"/>
          <w:sz w:val="24"/>
          <w:szCs w:val="24"/>
        </w:rPr>
        <w:t xml:space="preserve">. </w:t>
      </w:r>
      <w:r w:rsidR="009A55C5" w:rsidRPr="00695D86">
        <w:rPr>
          <w:rFonts w:ascii="Book Antiqua" w:hAnsi="Book Antiqua"/>
          <w:sz w:val="24"/>
          <w:szCs w:val="24"/>
        </w:rPr>
        <w:t>Routine Cartesian reconstructions of k-space into image space</w:t>
      </w:r>
      <w:r w:rsidRPr="00695D86">
        <w:rPr>
          <w:rFonts w:ascii="Book Antiqua" w:hAnsi="Book Antiqua"/>
          <w:sz w:val="24"/>
          <w:szCs w:val="24"/>
        </w:rPr>
        <w:t xml:space="preserve"> performs better</w:t>
      </w:r>
      <w:r w:rsidR="00725A81" w:rsidRPr="00695D86">
        <w:rPr>
          <w:rFonts w:ascii="Book Antiqua" w:hAnsi="Book Antiqua"/>
          <w:sz w:val="24"/>
          <w:szCs w:val="24"/>
        </w:rPr>
        <w:t xml:space="preserve"> </w:t>
      </w:r>
      <w:r w:rsidRPr="00695D86">
        <w:rPr>
          <w:rFonts w:ascii="Book Antiqua" w:hAnsi="Book Antiqua"/>
          <w:sz w:val="24"/>
          <w:szCs w:val="24"/>
        </w:rPr>
        <w:t>when used for estimating gradual transitions in tissue signal intensity</w:t>
      </w:r>
      <w:r w:rsidR="009A55C5" w:rsidRPr="00695D86">
        <w:rPr>
          <w:rFonts w:ascii="Book Antiqua" w:hAnsi="Book Antiqua"/>
          <w:sz w:val="24"/>
          <w:szCs w:val="24"/>
        </w:rPr>
        <w:t>, not sharp ones</w:t>
      </w:r>
      <w:r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&lt;EndNote&gt;&lt;Cite&gt;&lt;Author&gt;Bannas&lt;/Author&gt;&lt;Year&gt;2014&lt;/Year&gt;&lt;RecNum&gt;2919&lt;/RecNum&gt;&lt;DisplayText&gt;&lt;style face="superscript"&gt;[88]&lt;/style&gt;&lt;/DisplayText&gt;&lt;record&gt;&lt;rec-number&gt;2919&lt;/rec-number&gt;&lt;foreign-keys&gt;&lt;key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[88]</w:t>
      </w:r>
      <w:r w:rsidRPr="00695D86">
        <w:rPr>
          <w:rFonts w:ascii="Book Antiqua" w:hAnsi="Book Antiqua"/>
          <w:sz w:val="24"/>
          <w:szCs w:val="24"/>
        </w:rPr>
        <w:fldChar w:fldCharType="end"/>
      </w:r>
      <w:r w:rsidR="00534258" w:rsidRPr="00695D86">
        <w:rPr>
          <w:rFonts w:ascii="Book Antiqua" w:hAnsi="Book Antiqua"/>
          <w:sz w:val="24"/>
          <w:szCs w:val="24"/>
        </w:rPr>
        <w:t>.</w:t>
      </w:r>
      <w:r w:rsidRPr="00695D86">
        <w:rPr>
          <w:rFonts w:ascii="Book Antiqua" w:hAnsi="Book Antiqua"/>
          <w:sz w:val="24"/>
          <w:szCs w:val="24"/>
        </w:rPr>
        <w:t xml:space="preserve"> There are cases where a </w:t>
      </w:r>
      <w:r w:rsidR="00836956" w:rsidRPr="00695D86">
        <w:rPr>
          <w:rFonts w:ascii="Book Antiqua" w:hAnsi="Book Antiqua"/>
          <w:sz w:val="24"/>
          <w:szCs w:val="24"/>
        </w:rPr>
        <w:t>Gibbs’</w:t>
      </w:r>
      <w:r w:rsidRPr="00695D86">
        <w:rPr>
          <w:rFonts w:ascii="Book Antiqua" w:hAnsi="Book Antiqua"/>
          <w:sz w:val="24"/>
          <w:szCs w:val="24"/>
        </w:rPr>
        <w:t xml:space="preserve"> artifact is not distinguishable from a small central non-occlusive PE</w:t>
      </w:r>
      <w:r w:rsidR="00534258" w:rsidRPr="00695D86">
        <w:rPr>
          <w:rFonts w:ascii="Book Antiqua" w:hAnsi="Book Antiqua"/>
          <w:sz w:val="24"/>
          <w:szCs w:val="24"/>
        </w:rPr>
        <w:fldChar w:fldCharType="begin"/>
      </w:r>
      <w:r w:rsidR="00BC0B0D" w:rsidRPr="00695D86">
        <w:rPr>
          <w:rFonts w:ascii="Book Antiqua" w:hAnsi="Book Antiqua"/>
          <w:sz w:val="24"/>
          <w:szCs w:val="24"/>
        </w:rPr>
        <w:instrText xml:space="preserve"> ADDIN EN.CITE &lt;EndNote&gt;&lt;Cite&gt;&lt;Author&gt;Bannas&lt;/Author&gt;&lt;Year&gt;2014&lt;/Year&gt;&lt;RecNum&gt;2919&lt;/RecNum&gt;&lt;DisplayText&gt;&lt;style face="superscript"&gt;[88]&lt;/style&gt;&lt;/DisplayText&gt;&lt;record&gt;&lt;rec-number&gt;2919&lt;/rec-number&gt;&lt;foreign-keys&gt;&lt;key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0053425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[88]</w:t>
      </w:r>
      <w:r w:rsidR="00534258" w:rsidRPr="00695D86">
        <w:rPr>
          <w:rFonts w:ascii="Book Antiqua" w:hAnsi="Book Antiqua"/>
          <w:sz w:val="24"/>
          <w:szCs w:val="24"/>
        </w:rPr>
        <w:fldChar w:fldCharType="end"/>
      </w:r>
      <w:r w:rsidRPr="00695D86">
        <w:rPr>
          <w:rFonts w:ascii="Book Antiqua" w:hAnsi="Book Antiqua"/>
          <w:sz w:val="24"/>
          <w:szCs w:val="24"/>
        </w:rPr>
        <w:t>. In those cases, a confirmatory CTA exam is required for an accurate diagnosis. The Maki artifact</w:t>
      </w:r>
      <w:r w:rsidR="00534258" w:rsidRPr="00695D86">
        <w:rPr>
          <w:rFonts w:ascii="Book Antiqua" w:hAnsi="Book Antiqua"/>
          <w:sz w:val="24"/>
          <w:szCs w:val="24"/>
        </w:rPr>
        <w:fldChar w:fldCharType="begin">
          <w:fldData xml:space="preserve">PEVuZE5vdGU+PENpdGU+PEF1dGhvcj5NYWtpPC9BdXRob3I+PFllYXI+MTk5NjwvWWVhcj48UmVj
TnVtPjI4NTU8L1JlY051bT48RGlzcGxheVRleHQ+PHN0eWxlIGZhY2U9InN1cGVyc2NyaXB0Ij5b
NzddPC9zdHlsZT48L0Rpc3BsYXlUZXh0PjxyZWNvcmQ+PHJlYy1udW1iZXI+Mjg1NTwvcmVjLW51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PEVuZE5vdGU+PENpdGU+PEF1dGhvcj5NYWtpPC9BdXRob3I+PFllYXI+MTk5NjwvWWVhcj48UmVj
TnVtPjI4NTU8L1JlY051bT48RGlzcGxheVRleHQ+PHN0eWxlIGZhY2U9InN1cGVyc2NyaXB0Ij5b
NzddPC9zdHlsZT48L0Rpc3BsYXlUZXh0PjxyZWNvcmQ+PHJlYy1udW1iZXI+Mjg1NTwvcmVjLW51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00534258" w:rsidRPr="00695D86">
        <w:rPr>
          <w:rFonts w:ascii="Book Antiqua" w:hAnsi="Book Antiqua"/>
          <w:sz w:val="24"/>
          <w:szCs w:val="24"/>
        </w:rPr>
      </w:r>
      <w:r w:rsidR="00534258"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[77]</w:t>
      </w:r>
      <w:r w:rsidR="00534258" w:rsidRPr="00695D86">
        <w:rPr>
          <w:rFonts w:ascii="Book Antiqua" w:hAnsi="Book Antiqua"/>
          <w:sz w:val="24"/>
          <w:szCs w:val="24"/>
        </w:rPr>
        <w:fldChar w:fldCharType="end"/>
      </w:r>
      <w:r w:rsidRPr="00695D86">
        <w:rPr>
          <w:rFonts w:ascii="Book Antiqua" w:hAnsi="Book Antiqua"/>
          <w:sz w:val="24"/>
          <w:szCs w:val="24"/>
        </w:rPr>
        <w:t xml:space="preserve"> can also simulate a PE.</w:t>
      </w:r>
      <w:r w:rsidR="00725A81" w:rsidRPr="00695D86">
        <w:rPr>
          <w:rFonts w:ascii="Book Antiqua" w:hAnsi="Book Antiqua"/>
          <w:sz w:val="24"/>
          <w:szCs w:val="24"/>
        </w:rPr>
        <w:t xml:space="preserve"> </w:t>
      </w:r>
      <w:r w:rsidRPr="00695D86">
        <w:rPr>
          <w:rFonts w:ascii="Book Antiqua" w:hAnsi="Book Antiqua"/>
          <w:sz w:val="24"/>
          <w:szCs w:val="24"/>
        </w:rPr>
        <w:t xml:space="preserve">This error in image interpretation </w:t>
      </w:r>
      <w:r w:rsidR="00257110" w:rsidRPr="00695D86">
        <w:rPr>
          <w:rFonts w:ascii="Book Antiqua" w:hAnsi="Book Antiqua"/>
          <w:sz w:val="24"/>
          <w:szCs w:val="24"/>
        </w:rPr>
        <w:t>is avoidable by</w:t>
      </w:r>
      <w:r w:rsidRPr="00695D86">
        <w:rPr>
          <w:rFonts w:ascii="Book Antiqua" w:hAnsi="Book Antiqua"/>
          <w:sz w:val="24"/>
          <w:szCs w:val="24"/>
        </w:rPr>
        <w:t xml:space="preserve"> using multiple contrast phases and extending the bolus so that contrast is always flowing</w:t>
      </w:r>
      <w:r w:rsidR="00534258" w:rsidRPr="00695D86">
        <w:rPr>
          <w:rFonts w:ascii="Book Antiqua" w:hAnsi="Book Antiqua"/>
          <w:sz w:val="24"/>
          <w:szCs w:val="24"/>
        </w:rPr>
        <w:t xml:space="preserve"> into the pulmonary arteries</w:t>
      </w:r>
      <w:r w:rsidRPr="00695D86">
        <w:rPr>
          <w:rFonts w:ascii="Book Antiqua" w:hAnsi="Book Antiqua"/>
          <w:sz w:val="24"/>
          <w:szCs w:val="24"/>
        </w:rPr>
        <w:t xml:space="preserve"> during the first acquisition (Figure </w:t>
      </w:r>
      <w:r w:rsidR="00844D4E" w:rsidRPr="00695D86">
        <w:rPr>
          <w:rFonts w:ascii="Book Antiqua" w:hAnsi="Book Antiqua"/>
          <w:sz w:val="24"/>
          <w:szCs w:val="24"/>
        </w:rPr>
        <w:t>3</w:t>
      </w:r>
      <w:r w:rsidRPr="00695D86">
        <w:rPr>
          <w:rFonts w:ascii="Book Antiqua" w:hAnsi="Book Antiqua"/>
          <w:sz w:val="24"/>
          <w:szCs w:val="24"/>
        </w:rPr>
        <w:t>)</w:t>
      </w:r>
      <w:r w:rsidRPr="00695D86">
        <w:rPr>
          <w:rFonts w:ascii="Book Antiqua" w:hAnsi="Book Antiqua"/>
          <w:sz w:val="24"/>
          <w:szCs w:val="24"/>
        </w:rPr>
        <w:fldChar w:fldCharType="begin">
          <w:fldData xml:space="preserve">PEVuZE5vdGU+PENpdGU+PEF1dGhvcj5OYWdsZTwvQXV0aG9yPjxZZWFyPjIwMTY8L1llYXI+PFJl
Y051bT42MDM4PC9SZWNOdW0+PERpc3BsYXlUZXh0PjxzdHlsZSBmYWNlPSJzdXBlcnNjcmlwdCI+
Wzc2XTwvc3R5bGU+PC9EaXNwbGF5VGV4dD48cmVjb3JkPjxyZWMtbnVtYmVyPjYwMzg8L3JlYy1u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PEVuZE5vdGU+PENpdGU+PEF1dGhvcj5OYWdsZTwvQXV0aG9yPjxZZWFyPjIwMTY8L1llYXI+PFJl
Y051bT42MDM4PC9SZWNOdW0+PERpc3BsYXlUZXh0PjxzdHlsZSBmYWNlPSJzdXBlcnNjcmlwdCI+
Wzc2XTwvc3R5bGU+PC9EaXNwbGF5VGV4dD48cmVjb3JkPjxyZWMtbnVtYmVyPjYwMzg8L3JlYy1u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[76]</w:t>
      </w:r>
      <w:r w:rsidRPr="00695D86">
        <w:rPr>
          <w:rFonts w:ascii="Book Antiqua" w:hAnsi="Book Antiqua"/>
          <w:sz w:val="24"/>
          <w:szCs w:val="24"/>
        </w:rPr>
        <w:fldChar w:fldCharType="end"/>
      </w:r>
      <w:r w:rsidR="00534258" w:rsidRPr="00695D86">
        <w:rPr>
          <w:rFonts w:ascii="Book Antiqua" w:hAnsi="Book Antiqua"/>
          <w:sz w:val="24"/>
          <w:szCs w:val="24"/>
        </w:rPr>
        <w:t>.</w:t>
      </w:r>
    </w:p>
    <w:p w14:paraId="20F64B97" w14:textId="77777777" w:rsidR="0073123F" w:rsidRPr="00695D86" w:rsidRDefault="0073123F" w:rsidP="00C03B73">
      <w:pPr>
        <w:spacing w:after="0" w:line="360" w:lineRule="auto"/>
        <w:jc w:val="both"/>
        <w:rPr>
          <w:rFonts w:ascii="Book Antiqua" w:hAnsi="Book Antiqua"/>
          <w:b/>
          <w:sz w:val="24"/>
          <w:szCs w:val="24"/>
        </w:rPr>
      </w:pPr>
    </w:p>
    <w:p w14:paraId="5F66F485" w14:textId="6D10CB5F" w:rsidR="00732D08" w:rsidRPr="00695D86" w:rsidRDefault="000D0DC0" w:rsidP="00C03B73">
      <w:pPr>
        <w:spacing w:after="0" w:line="360" w:lineRule="auto"/>
        <w:jc w:val="both"/>
        <w:rPr>
          <w:rFonts w:ascii="Book Antiqua" w:hAnsi="Book Antiqua"/>
          <w:b/>
          <w:sz w:val="24"/>
          <w:szCs w:val="24"/>
        </w:rPr>
      </w:pPr>
      <w:r w:rsidRPr="00695D86">
        <w:rPr>
          <w:rFonts w:ascii="Book Antiqua" w:hAnsi="Book Antiqua"/>
          <w:b/>
          <w:sz w:val="24"/>
          <w:szCs w:val="24"/>
        </w:rPr>
        <w:t>ANCILLARY FINDINGS</w:t>
      </w:r>
    </w:p>
    <w:p w14:paraId="0BBF8D34" w14:textId="78BC12FD"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rPr>
        <w:t xml:space="preserve">The ancillary findings observed on </w:t>
      </w:r>
      <w:r w:rsidR="00895574" w:rsidRPr="00695D86">
        <w:rPr>
          <w:rFonts w:ascii="Book Antiqua" w:hAnsi="Book Antiqua"/>
          <w:sz w:val="24"/>
          <w:szCs w:val="24"/>
        </w:rPr>
        <w:t>CE-MRA</w:t>
      </w:r>
      <w:r w:rsidRPr="00695D86">
        <w:rPr>
          <w:rFonts w:ascii="Book Antiqua" w:hAnsi="Book Antiqua"/>
          <w:sz w:val="24"/>
          <w:szCs w:val="24"/>
        </w:rPr>
        <w:t xml:space="preserve"> exams in those patients without </w:t>
      </w:r>
      <w:r w:rsidR="00725A81" w:rsidRPr="00695D86">
        <w:rPr>
          <w:rFonts w:ascii="Book Antiqua" w:hAnsi="Book Antiqua"/>
          <w:sz w:val="24"/>
          <w:szCs w:val="24"/>
          <w:lang w:eastAsia="ja-JP"/>
        </w:rPr>
        <w:t>PE</w:t>
      </w:r>
      <w:r w:rsidRPr="00695D86">
        <w:rPr>
          <w:rFonts w:ascii="Book Antiqua" w:hAnsi="Book Antiqua"/>
          <w:sz w:val="24"/>
          <w:szCs w:val="24"/>
        </w:rPr>
        <w:t xml:space="preserve"> are similar to those of CTA</w:t>
      </w:r>
      <w:r w:rsidR="00DD0016" w:rsidRPr="00695D86">
        <w:rPr>
          <w:rFonts w:ascii="Book Antiqua" w:hAnsi="Book Antiqua"/>
          <w:sz w:val="24"/>
          <w:szCs w:val="24"/>
        </w:rPr>
        <w:t xml:space="preserve"> (Figure 5</w:t>
      </w:r>
      <w:r w:rsidR="00394F1B" w:rsidRPr="00695D86">
        <w:rPr>
          <w:rFonts w:ascii="Book Antiqua" w:hAnsi="Book Antiqua"/>
          <w:sz w:val="24"/>
          <w:szCs w:val="24"/>
        </w:rPr>
        <w:t>)</w:t>
      </w:r>
      <w:r w:rsidRPr="00695D86">
        <w:rPr>
          <w:rFonts w:ascii="Book Antiqua" w:hAnsi="Book Antiqua"/>
          <w:sz w:val="24"/>
          <w:szCs w:val="24"/>
        </w:rPr>
        <w:fldChar w:fldCharType="begin">
          <w:fldData xml:space="preserve">PEVuZE5vdGU+PENpdGU+PEF1dGhvcj5TY2hpZWJsZXI8L0F1dGhvcj48WWVhcj4yMDE2PC9ZZWFy
PjxSZWNOdW0+NDA3NzwvUmVjTnVtPjxEaXNwbGF5VGV4dD48c3R5bGUgZmFjZT0ic3VwZXJzY3Jp
cHQiPls4OSwgOTBdPC9zdHlsZT48L0Rpc3BsYXlUZXh0PjxyZWNvcmQ+PHJlYy1udW1iZXI+NDA3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PEVuZE5vdGU+PENpdGU+PEF1dGhvcj5TY2hpZWJsZXI8L0F1dGhvcj48WWVhcj4yMDE2PC9ZZWFy
PjxSZWNOdW0+NDA3NzwvUmVjTnVtPjxEaXNwbGF5VGV4dD48c3R5bGUgZmFjZT0ic3VwZXJzY3Jp
cHQiPls4OSwgOTBdPC9zdHlsZT48L0Rpc3BsYXlUZXh0PjxyZWNvcmQ+PHJlYy1udW1iZXI+NDA3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0D0DC0" w:rsidRPr="00695D86">
        <w:rPr>
          <w:rFonts w:ascii="Book Antiqua" w:hAnsi="Book Antiqua"/>
          <w:noProof/>
          <w:sz w:val="24"/>
          <w:szCs w:val="24"/>
          <w:vertAlign w:val="superscript"/>
        </w:rPr>
        <w:t>[89,</w:t>
      </w:r>
      <w:r w:rsidR="00BC0B0D" w:rsidRPr="00695D86">
        <w:rPr>
          <w:rFonts w:ascii="Book Antiqua" w:hAnsi="Book Antiqua"/>
          <w:noProof/>
          <w:sz w:val="24"/>
          <w:szCs w:val="24"/>
          <w:vertAlign w:val="superscript"/>
        </w:rPr>
        <w:t>90]</w:t>
      </w:r>
      <w:r w:rsidRPr="00695D86">
        <w:rPr>
          <w:rFonts w:ascii="Book Antiqua" w:hAnsi="Book Antiqua"/>
          <w:sz w:val="24"/>
          <w:szCs w:val="24"/>
        </w:rPr>
        <w:fldChar w:fldCharType="end"/>
      </w:r>
      <w:r w:rsidR="0043798F" w:rsidRPr="00695D86">
        <w:rPr>
          <w:rFonts w:ascii="Book Antiqua" w:hAnsi="Book Antiqua"/>
          <w:sz w:val="24"/>
          <w:szCs w:val="24"/>
        </w:rPr>
        <w:t>.</w:t>
      </w:r>
      <w:r w:rsidR="00725A81" w:rsidRPr="00695D86">
        <w:rPr>
          <w:rFonts w:ascii="Book Antiqua" w:hAnsi="Book Antiqua"/>
          <w:sz w:val="24"/>
          <w:szCs w:val="24"/>
        </w:rPr>
        <w:t xml:space="preserve"> </w:t>
      </w:r>
      <w:r w:rsidRPr="00695D86">
        <w:rPr>
          <w:rFonts w:ascii="Book Antiqua" w:hAnsi="Book Antiqua"/>
          <w:sz w:val="24"/>
          <w:szCs w:val="24"/>
        </w:rPr>
        <w:t>The field of view is larger and the soft tissue contrast is better on CE-MRA exams than CTA. In a recent study, the incidence of actionable findings (requiring follow up)</w:t>
      </w:r>
      <w:r w:rsidR="00725A81" w:rsidRPr="00695D86">
        <w:rPr>
          <w:rFonts w:ascii="Book Antiqua" w:hAnsi="Book Antiqua"/>
          <w:sz w:val="24"/>
          <w:szCs w:val="24"/>
        </w:rPr>
        <w:t xml:space="preserve"> </w:t>
      </w:r>
      <w:r w:rsidRPr="00695D86">
        <w:rPr>
          <w:rFonts w:ascii="Book Antiqua" w:hAnsi="Book Antiqua"/>
          <w:sz w:val="24"/>
          <w:szCs w:val="24"/>
        </w:rPr>
        <w:t xml:space="preserve">from </w:t>
      </w:r>
      <w:r w:rsidR="00895574" w:rsidRPr="00695D86">
        <w:rPr>
          <w:rFonts w:ascii="Book Antiqua" w:hAnsi="Book Antiqua"/>
          <w:sz w:val="24"/>
          <w:szCs w:val="24"/>
        </w:rPr>
        <w:t>CE-MRA</w:t>
      </w:r>
      <w:r w:rsidRPr="00695D86">
        <w:rPr>
          <w:rFonts w:ascii="Book Antiqua" w:hAnsi="Book Antiqua"/>
          <w:sz w:val="24"/>
          <w:szCs w:val="24"/>
        </w:rPr>
        <w:t xml:space="preserve"> exams was 17% (pleural effusion, pneumonia, malignancy, ascending aortic aneurysm, aortic dissection, pericardial effusion, heart failure, septic emboli, lung abscess, trauma, and sarcoidosis). </w:t>
      </w:r>
      <w:r w:rsidRPr="00695D86">
        <w:rPr>
          <w:rFonts w:ascii="Book Antiqua" w:hAnsi="Book Antiqua"/>
          <w:sz w:val="24"/>
          <w:szCs w:val="24"/>
        </w:rPr>
        <w:lastRenderedPageBreak/>
        <w:t>While the incidence of incidental findings (</w:t>
      </w:r>
      <w:r w:rsidR="0043798F" w:rsidRPr="00695D86">
        <w:rPr>
          <w:rFonts w:ascii="Book Antiqua" w:hAnsi="Book Antiqua"/>
          <w:sz w:val="24"/>
          <w:szCs w:val="24"/>
        </w:rPr>
        <w:t xml:space="preserve">those findings </w:t>
      </w:r>
      <w:r w:rsidRPr="00695D86">
        <w:rPr>
          <w:rFonts w:ascii="Book Antiqua" w:hAnsi="Book Antiqua"/>
          <w:sz w:val="24"/>
          <w:szCs w:val="24"/>
        </w:rPr>
        <w:t>not requiring follow up) was 36% (mild dependent atelectasis, small pleural effusion, normal vascular variant, simple cysts in liver or kidney and post-surgical changes)</w:t>
      </w:r>
      <w:r w:rsidRPr="00695D86">
        <w:rPr>
          <w:rFonts w:ascii="Book Antiqua" w:hAnsi="Book Antiqua"/>
          <w:sz w:val="24"/>
          <w:szCs w:val="24"/>
        </w:rPr>
        <w:fldChar w:fldCharType="begin">
          <w:fldData xml:space="preserve">PEVuZE5vdGU+PENpdGU+PEF1dGhvcj5TY2hpZWJsZXI8L0F1dGhvcj48WWVhcj4yMDE2PC9ZZWFy
PjxSZWNOdW0+NDA3NzwvUmVjTnVtPjxEaXNwbGF5VGV4dD48c3R5bGUgZmFjZT0ic3VwZXJzY3Jp
cHQiPls4OV08L3N0eWxlPjwvRGlzcGxheVRleHQ+PHJlY29yZD48cmVjLW51bWJlcj40MDc3PC9y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BC0B0D" w:rsidRPr="00695D86">
        <w:rPr>
          <w:rFonts w:ascii="Book Antiqua" w:hAnsi="Book Antiqua"/>
          <w:sz w:val="24"/>
          <w:szCs w:val="24"/>
        </w:rPr>
        <w:instrText xml:space="preserve"> ADDIN EN.CITE </w:instrText>
      </w:r>
      <w:r w:rsidR="00BC0B0D" w:rsidRPr="00695D86">
        <w:rPr>
          <w:rFonts w:ascii="Book Antiqua" w:hAnsi="Book Antiqua"/>
          <w:sz w:val="24"/>
          <w:szCs w:val="24"/>
        </w:rPr>
        <w:fldChar w:fldCharType="begin">
          <w:fldData xml:space="preserve">PEVuZE5vdGU+PENpdGU+PEF1dGhvcj5TY2hpZWJsZXI8L0F1dGhvcj48WWVhcj4yMDE2PC9ZZWFy
PjxSZWNOdW0+NDA3NzwvUmVjTnVtPjxEaXNwbGF5VGV4dD48c3R5bGUgZmFjZT0ic3VwZXJzY3Jp
cHQiPls4OV08L3N0eWxlPjwvRGlzcGxheVRleHQ+PHJlY29yZD48cmVjLW51bWJlcj40MDc3PC9y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BC0B0D" w:rsidRPr="00695D86">
        <w:rPr>
          <w:rFonts w:ascii="Book Antiqua" w:hAnsi="Book Antiqua"/>
          <w:sz w:val="24"/>
          <w:szCs w:val="24"/>
        </w:rPr>
        <w:instrText xml:space="preserve"> ADDIN EN.CITE.DATA </w:instrText>
      </w:r>
      <w:r w:rsidR="00BC0B0D" w:rsidRPr="00695D86">
        <w:rPr>
          <w:rFonts w:ascii="Book Antiqua" w:hAnsi="Book Antiqua"/>
          <w:sz w:val="24"/>
          <w:szCs w:val="24"/>
        </w:rPr>
      </w:r>
      <w:r w:rsidR="00BC0B0D" w:rsidRPr="00695D86">
        <w:rPr>
          <w:rFonts w:ascii="Book Antiqua" w:hAnsi="Book Antiqua"/>
          <w:sz w:val="24"/>
          <w:szCs w:val="24"/>
        </w:rPr>
        <w:fldChar w:fldCharType="end"/>
      </w:r>
      <w:r w:rsidRPr="00695D86">
        <w:rPr>
          <w:rFonts w:ascii="Book Antiqua" w:hAnsi="Book Antiqua"/>
          <w:sz w:val="24"/>
          <w:szCs w:val="24"/>
        </w:rPr>
      </w:r>
      <w:r w:rsidRPr="00695D86">
        <w:rPr>
          <w:rFonts w:ascii="Book Antiqua" w:hAnsi="Book Antiqua"/>
          <w:sz w:val="24"/>
          <w:szCs w:val="24"/>
        </w:rPr>
        <w:fldChar w:fldCharType="separate"/>
      </w:r>
      <w:r w:rsidR="00BC0B0D" w:rsidRPr="00695D86">
        <w:rPr>
          <w:rFonts w:ascii="Book Antiqua" w:hAnsi="Book Antiqua"/>
          <w:noProof/>
          <w:sz w:val="24"/>
          <w:szCs w:val="24"/>
          <w:vertAlign w:val="superscript"/>
        </w:rPr>
        <w:t>[89]</w:t>
      </w:r>
      <w:r w:rsidRPr="00695D86">
        <w:rPr>
          <w:rFonts w:ascii="Book Antiqua" w:hAnsi="Book Antiqua"/>
          <w:sz w:val="24"/>
          <w:szCs w:val="24"/>
        </w:rPr>
        <w:fldChar w:fldCharType="end"/>
      </w:r>
      <w:r w:rsidR="0043798F" w:rsidRPr="00695D86">
        <w:rPr>
          <w:rFonts w:ascii="Book Antiqua" w:hAnsi="Book Antiqua"/>
          <w:sz w:val="24"/>
          <w:szCs w:val="24"/>
        </w:rPr>
        <w:t>.</w:t>
      </w:r>
    </w:p>
    <w:p w14:paraId="6231625A" w14:textId="77777777" w:rsidR="000D0DC0" w:rsidRPr="00695D86" w:rsidRDefault="000D0DC0" w:rsidP="00C03B73">
      <w:pPr>
        <w:spacing w:after="0" w:line="360" w:lineRule="auto"/>
        <w:jc w:val="both"/>
        <w:rPr>
          <w:rFonts w:ascii="Book Antiqua" w:hAnsi="Book Antiqua"/>
          <w:sz w:val="24"/>
          <w:szCs w:val="24"/>
          <w:lang w:eastAsia="zh-CN"/>
        </w:rPr>
      </w:pPr>
    </w:p>
    <w:p w14:paraId="4E98B32B" w14:textId="0CD5188F" w:rsidR="00732D08" w:rsidRPr="00695D86" w:rsidRDefault="000D0DC0" w:rsidP="00C03B73">
      <w:pPr>
        <w:spacing w:after="0" w:line="360" w:lineRule="auto"/>
        <w:jc w:val="both"/>
        <w:rPr>
          <w:rFonts w:ascii="Book Antiqua" w:hAnsi="Book Antiqua"/>
          <w:b/>
          <w:sz w:val="24"/>
          <w:szCs w:val="24"/>
        </w:rPr>
      </w:pPr>
      <w:r w:rsidRPr="00695D86">
        <w:rPr>
          <w:rFonts w:ascii="Book Antiqua" w:hAnsi="Book Antiqua"/>
          <w:b/>
          <w:sz w:val="24"/>
          <w:szCs w:val="24"/>
        </w:rPr>
        <w:t>DIRECT AND INDIRECT FINDINGS OF PE</w:t>
      </w:r>
    </w:p>
    <w:p w14:paraId="531E6A10" w14:textId="60CFF874"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Just like</w:t>
      </w:r>
      <w:r w:rsidR="00EA23E4" w:rsidRPr="00695D86">
        <w:rPr>
          <w:rFonts w:ascii="Book Antiqua" w:hAnsi="Book Antiqua"/>
          <w:sz w:val="24"/>
          <w:szCs w:val="24"/>
          <w:lang w:eastAsia="ja-JP"/>
        </w:rPr>
        <w:t xml:space="preserve"> multidetector com</w:t>
      </w:r>
      <w:r w:rsidR="0043798F" w:rsidRPr="00695D86">
        <w:rPr>
          <w:rFonts w:ascii="Book Antiqua" w:hAnsi="Book Antiqua"/>
          <w:sz w:val="24"/>
          <w:szCs w:val="24"/>
          <w:lang w:eastAsia="ja-JP"/>
        </w:rPr>
        <w:t>puted tomographic angiography MDCT</w:t>
      </w:r>
      <w:r w:rsidRPr="00695D86">
        <w:rPr>
          <w:rFonts w:ascii="Book Antiqua" w:hAnsi="Book Antiqua"/>
          <w:sz w:val="24"/>
          <w:szCs w:val="24"/>
          <w:lang w:eastAsia="ja-JP"/>
        </w:rPr>
        <w:t xml:space="preserve">, </w:t>
      </w:r>
      <w:r w:rsidR="0011479A" w:rsidRPr="00695D86">
        <w:rPr>
          <w:rFonts w:ascii="Book Antiqua" w:hAnsi="Book Antiqua"/>
          <w:sz w:val="24"/>
          <w:szCs w:val="24"/>
          <w:lang w:eastAsia="ja-JP"/>
        </w:rPr>
        <w:t>PE are</w:t>
      </w:r>
      <w:r w:rsidRPr="00695D86">
        <w:rPr>
          <w:rFonts w:ascii="Book Antiqua" w:hAnsi="Book Antiqua"/>
          <w:sz w:val="24"/>
          <w:szCs w:val="24"/>
          <w:lang w:eastAsia="ja-JP"/>
        </w:rPr>
        <w:t xml:space="preserve"> detected as a </w:t>
      </w:r>
      <w:r w:rsidR="00091909" w:rsidRPr="00695D86">
        <w:rPr>
          <w:rFonts w:ascii="Book Antiqua" w:hAnsi="Book Antiqua"/>
          <w:sz w:val="24"/>
          <w:szCs w:val="24"/>
          <w:lang w:eastAsia="ja-JP"/>
        </w:rPr>
        <w:t xml:space="preserve">lumenal </w:t>
      </w:r>
      <w:r w:rsidRPr="00695D86">
        <w:rPr>
          <w:rFonts w:ascii="Book Antiqua" w:hAnsi="Book Antiqua"/>
          <w:sz w:val="24"/>
          <w:szCs w:val="24"/>
          <w:lang w:eastAsia="ja-JP"/>
        </w:rPr>
        <w:t xml:space="preserve">filling defect in the pulmonary arteries </w:t>
      </w:r>
      <w:r w:rsidR="00812BD0" w:rsidRPr="00695D86">
        <w:rPr>
          <w:rFonts w:ascii="Book Antiqua" w:hAnsi="Book Antiqua"/>
          <w:sz w:val="24"/>
          <w:szCs w:val="24"/>
          <w:lang w:eastAsia="ja-JP"/>
        </w:rPr>
        <w:t xml:space="preserve">on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w:t>
      </w:r>
      <w:r w:rsidR="00812BD0" w:rsidRPr="00695D86">
        <w:rPr>
          <w:rFonts w:ascii="Book Antiqua" w:hAnsi="Book Antiqua"/>
          <w:sz w:val="24"/>
          <w:szCs w:val="24"/>
          <w:lang w:eastAsia="ja-JP"/>
        </w:rPr>
        <w:t>(Figure 1</w:t>
      </w:r>
      <w:r w:rsidRPr="00695D86">
        <w:rPr>
          <w:rFonts w:ascii="Book Antiqua" w:hAnsi="Book Antiqua"/>
          <w:sz w:val="24"/>
          <w:szCs w:val="24"/>
          <w:lang w:eastAsia="ja-JP"/>
        </w:rPr>
        <w:t>). Other direct findings include that arterial cutoff sign, double bronchus sign, and</w:t>
      </w:r>
      <w:r w:rsidRPr="00695D86">
        <w:rPr>
          <w:rFonts w:ascii="Book Antiqua" w:hAnsi="Book Antiqua"/>
          <w:sz w:val="24"/>
          <w:szCs w:val="24"/>
        </w:rPr>
        <w:t xml:space="preserve"> </w:t>
      </w:r>
      <w:r w:rsidRPr="00695D86">
        <w:rPr>
          <w:rFonts w:ascii="Book Antiqua" w:hAnsi="Book Antiqua"/>
          <w:sz w:val="24"/>
          <w:szCs w:val="24"/>
          <w:lang w:eastAsia="ja-JP"/>
        </w:rPr>
        <w:t xml:space="preserve">high T1 signal intensity clots. The indirect findings </w:t>
      </w:r>
      <w:r w:rsidR="0043798F" w:rsidRPr="00695D86">
        <w:rPr>
          <w:rFonts w:ascii="Book Antiqua" w:hAnsi="Book Antiqua"/>
          <w:sz w:val="24"/>
          <w:szCs w:val="24"/>
          <w:lang w:eastAsia="ja-JP"/>
        </w:rPr>
        <w:t>include</w:t>
      </w:r>
      <w:r w:rsidRPr="00695D86">
        <w:rPr>
          <w:rFonts w:ascii="Book Antiqua" w:hAnsi="Book Antiqua"/>
          <w:sz w:val="24"/>
          <w:szCs w:val="24"/>
          <w:lang w:eastAsia="ja-JP"/>
        </w:rPr>
        <w:t xml:space="preserve"> atelectasis, pleural effusion, high signal adjacent draining pulmonary vein, the “W-B-W” (white-black-white) sign, perfusion defects, enhancing visceral pleural surfaces, and an enlarged pulmonary trunk. Other findings indicative of right heart strain and elevated central venous pressure can help to estimate the degree of right heart dysfunction with larger clot burden</w:t>
      </w:r>
      <w:r w:rsidRPr="00695D86">
        <w:rPr>
          <w:rFonts w:ascii="Book Antiqua" w:hAnsi="Book Antiqua"/>
          <w:sz w:val="24"/>
          <w:szCs w:val="24"/>
          <w:lang w:eastAsia="ja-JP"/>
        </w:rPr>
        <w:fldChar w:fldCharType="begin">
          <w:fldData xml:space="preserve">PEVuZE5vdGU+PENpdGU+PEF1dGhvcj5GcmFuY29pczwvQXV0aG9yPjxZZWFyPjIwMTM8L1llYXI+
PFJlY051bT40ODk1PC9SZWNOdW0+PERpc3BsYXlUZXh0PjxzdHlsZSBmYWNlPSJzdXBlcnNjcmlw
dCI+WzcsIDkxXTwvc3R5bGU+PC9EaXNwbGF5VGV4dD48cmVjb3JkPjxyZWMtbnVtYmVyPjQ4OTU8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PEVuZE5vdGU+PENpdGU+PEF1dGhvcj5GcmFuY29pczwvQXV0aG9yPjxZZWFyPjIwMTM8L1llYXI+
PFJlY051bT40ODk1PC9SZWNOdW0+PERpc3BsYXlUZXh0PjxzdHlsZSBmYWNlPSJzdXBlcnNjcmlw
dCI+WzcsIDkxXTwvc3R5bGU+PC9EaXNwbGF5VGV4dD48cmVjb3JkPjxyZWMtbnVtYmVyPjQ4OTU8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0D0DC0" w:rsidRPr="00695D86">
        <w:rPr>
          <w:rFonts w:ascii="Book Antiqua" w:hAnsi="Book Antiqua"/>
          <w:noProof/>
          <w:sz w:val="24"/>
          <w:szCs w:val="24"/>
          <w:vertAlign w:val="superscript"/>
          <w:lang w:eastAsia="ja-JP"/>
        </w:rPr>
        <w:t>[7,</w:t>
      </w:r>
      <w:r w:rsidR="00BC0B0D" w:rsidRPr="00695D86">
        <w:rPr>
          <w:rFonts w:ascii="Book Antiqua" w:hAnsi="Book Antiqua"/>
          <w:noProof/>
          <w:sz w:val="24"/>
          <w:szCs w:val="24"/>
          <w:vertAlign w:val="superscript"/>
          <w:lang w:eastAsia="ja-JP"/>
        </w:rPr>
        <w:t>91]</w:t>
      </w:r>
      <w:r w:rsidRPr="00695D86">
        <w:rPr>
          <w:rFonts w:ascii="Book Antiqua" w:hAnsi="Book Antiqua"/>
          <w:sz w:val="24"/>
          <w:szCs w:val="24"/>
          <w:lang w:eastAsia="ja-JP"/>
        </w:rPr>
        <w:fldChar w:fldCharType="end"/>
      </w:r>
      <w:r w:rsidR="0043798F" w:rsidRPr="00695D86">
        <w:rPr>
          <w:rFonts w:ascii="Book Antiqua" w:hAnsi="Book Antiqua"/>
          <w:sz w:val="24"/>
          <w:szCs w:val="24"/>
          <w:lang w:eastAsia="ja-JP"/>
        </w:rPr>
        <w:t>.</w:t>
      </w:r>
    </w:p>
    <w:p w14:paraId="661BE81C" w14:textId="77777777" w:rsidR="000D0DC0" w:rsidRPr="00695D86" w:rsidRDefault="000D0DC0" w:rsidP="00C03B73">
      <w:pPr>
        <w:spacing w:after="0" w:line="360" w:lineRule="auto"/>
        <w:jc w:val="both"/>
        <w:rPr>
          <w:rFonts w:ascii="Book Antiqua" w:hAnsi="Book Antiqua"/>
          <w:sz w:val="24"/>
          <w:szCs w:val="24"/>
          <w:lang w:eastAsia="zh-CN"/>
        </w:rPr>
      </w:pPr>
    </w:p>
    <w:p w14:paraId="3459B7C7" w14:textId="60D09002" w:rsidR="00732D08" w:rsidRPr="00695D86" w:rsidRDefault="000D0DC0"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FREE BREATHING PE- MRA</w:t>
      </w:r>
    </w:p>
    <w:p w14:paraId="70EC1C44" w14:textId="52BAD209"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In the PIOPED</w:t>
      </w:r>
      <w:r w:rsidRPr="00695D86">
        <w:rPr>
          <w:rFonts w:ascii="Book Antiqua" w:hAnsi="Book Antiqua"/>
          <w:sz w:val="24"/>
          <w:szCs w:val="24"/>
        </w:rPr>
        <w:t xml:space="preserve"> </w:t>
      </w:r>
      <w:r w:rsidRPr="00695D86">
        <w:rPr>
          <w:rFonts w:ascii="Book Antiqua" w:hAnsi="Book Antiqua"/>
          <w:sz w:val="24"/>
          <w:szCs w:val="24"/>
          <w:lang w:eastAsia="ja-JP"/>
        </w:rPr>
        <w:t>III study, the sensitivity of PE detected by MRA in subsegmental artery was 0%</w:t>
      </w:r>
      <w:r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lang w:eastAsia="ja-JP"/>
        </w:rPr>
        <w:instrText xml:space="preserve"> ADDIN EN.CITE </w:instrText>
      </w:r>
      <w:r w:rsidR="00860C61"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lang w:eastAsia="ja-JP"/>
        </w:rPr>
        <w:instrText xml:space="preserve"> ADDIN EN.CITE.DATA </w:instrText>
      </w:r>
      <w:r w:rsidR="00860C61" w:rsidRPr="00695D86">
        <w:rPr>
          <w:rFonts w:ascii="Book Antiqua" w:hAnsi="Book Antiqua"/>
          <w:sz w:val="24"/>
          <w:szCs w:val="24"/>
          <w:lang w:eastAsia="ja-JP"/>
        </w:rPr>
      </w:r>
      <w:r w:rsidR="00860C61"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860C61" w:rsidRPr="00695D86">
        <w:rPr>
          <w:rFonts w:ascii="Book Antiqua" w:hAnsi="Book Antiqua"/>
          <w:noProof/>
          <w:sz w:val="24"/>
          <w:szCs w:val="24"/>
          <w:vertAlign w:val="superscript"/>
          <w:lang w:eastAsia="ja-JP"/>
        </w:rPr>
        <w:t>[16]</w:t>
      </w:r>
      <w:r w:rsidRPr="00695D86">
        <w:rPr>
          <w:rFonts w:ascii="Book Antiqua" w:hAnsi="Book Antiqua"/>
          <w:sz w:val="24"/>
          <w:szCs w:val="24"/>
          <w:lang w:eastAsia="ja-JP"/>
        </w:rPr>
        <w:fldChar w:fldCharType="end"/>
      </w:r>
      <w:r w:rsidR="0043798F" w:rsidRPr="00695D86">
        <w:rPr>
          <w:rFonts w:ascii="Book Antiqua" w:hAnsi="Book Antiqua"/>
          <w:sz w:val="24"/>
          <w:szCs w:val="24"/>
          <w:lang w:eastAsia="ja-JP"/>
        </w:rPr>
        <w:t>.</w:t>
      </w:r>
      <w:r w:rsidRPr="00695D86">
        <w:rPr>
          <w:rFonts w:ascii="Book Antiqua" w:hAnsi="Book Antiqua"/>
          <w:sz w:val="24"/>
          <w:szCs w:val="24"/>
          <w:lang w:eastAsia="ja-JP"/>
        </w:rPr>
        <w:t xml:space="preserve"> The emboli in subsegmental vessels on MRA are difficult to distinguish from lung parenchyma or a nearby bronchus as this is a “black-on-black” perceptual event. Bannas </w:t>
      </w:r>
      <w:r w:rsidRPr="00695D86">
        <w:rPr>
          <w:rFonts w:ascii="Book Antiqua" w:hAnsi="Book Antiqua"/>
          <w:i/>
          <w:sz w:val="24"/>
          <w:szCs w:val="24"/>
          <w:lang w:eastAsia="ja-JP"/>
        </w:rPr>
        <w:t>et al</w:t>
      </w:r>
      <w:r w:rsidR="000D0DC0" w:rsidRPr="00695D86">
        <w:rPr>
          <w:rFonts w:ascii="Book Antiqua" w:hAnsi="Book Antiqua"/>
          <w:sz w:val="24"/>
          <w:szCs w:val="24"/>
          <w:vertAlign w:val="superscript"/>
          <w:lang w:eastAsia="zh-CN"/>
        </w:rPr>
        <w:t>[47]</w:t>
      </w:r>
      <w:r w:rsidRPr="00695D86">
        <w:rPr>
          <w:rFonts w:ascii="Book Antiqua" w:hAnsi="Book Antiqua"/>
          <w:sz w:val="24"/>
          <w:szCs w:val="24"/>
          <w:lang w:eastAsia="ja-JP"/>
        </w:rPr>
        <w:t xml:space="preserve"> showed that free-breathing 3D radial ultra-short time to echo (UTE) </w:t>
      </w:r>
      <w:r w:rsidRPr="00695D86">
        <w:rPr>
          <w:rFonts w:ascii="Book Antiqua" w:hAnsi="Book Antiqua"/>
          <w:sz w:val="24"/>
          <w:szCs w:val="24"/>
          <w:lang w:eastAsia="ja-JP"/>
        </w:rPr>
        <w:lastRenderedPageBreak/>
        <w:t>imaging</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&lt;EndNote&gt;&lt;Cite&gt;&lt;Author&gt;Johnson&lt;/Author&gt;&lt;Year&gt;2013&lt;/Year&gt;&lt;RecNum&gt;2372&lt;/RecNum&gt;&lt;DisplayText&gt;&lt;style face="superscript"&gt;[45]&lt;/style&gt;&lt;/DisplayText&gt;&lt;record&gt;&lt;rec-number&gt;2372&lt;/rec-number&gt;&lt;foreign-keys&gt;&lt;key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[45]</w:t>
      </w:r>
      <w:r w:rsidRPr="00695D86">
        <w:rPr>
          <w:rFonts w:ascii="Book Antiqua" w:hAnsi="Book Antiqua"/>
          <w:sz w:val="24"/>
          <w:szCs w:val="24"/>
          <w:lang w:eastAsia="ja-JP"/>
        </w:rPr>
        <w:fldChar w:fldCharType="end"/>
      </w:r>
      <w:r w:rsidR="00742514" w:rsidRPr="00695D86">
        <w:rPr>
          <w:rFonts w:ascii="Book Antiqua" w:hAnsi="Book Antiqua"/>
          <w:sz w:val="24"/>
          <w:szCs w:val="24"/>
          <w:lang w:eastAsia="ja-JP"/>
        </w:rPr>
        <w:t xml:space="preserve"> can detect PE in</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subsegmental vessels</w:t>
      </w:r>
      <w:r w:rsidR="0043798F" w:rsidRPr="00695D86">
        <w:rPr>
          <w:rFonts w:ascii="Book Antiqua" w:hAnsi="Book Antiqua"/>
          <w:sz w:val="24"/>
          <w:szCs w:val="24"/>
          <w:lang w:eastAsia="ja-JP"/>
        </w:rPr>
        <w:t>.</w:t>
      </w:r>
      <w:r w:rsidRPr="00695D86">
        <w:rPr>
          <w:rFonts w:ascii="Book Antiqua" w:hAnsi="Book Antiqua"/>
          <w:sz w:val="24"/>
          <w:szCs w:val="24"/>
          <w:lang w:eastAsia="ja-JP"/>
        </w:rPr>
        <w:t xml:space="preserve"> The reason for this is the high SNR of lung parenchyma in the UTE image.</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Their </w:t>
      </w:r>
      <w:r w:rsidR="00E66A8C" w:rsidRPr="00695D86">
        <w:rPr>
          <w:rFonts w:ascii="Book Antiqua" w:hAnsi="Book Antiqua"/>
          <w:sz w:val="24"/>
          <w:szCs w:val="24"/>
          <w:lang w:eastAsia="ja-JP"/>
        </w:rPr>
        <w:t>method used</w:t>
      </w:r>
      <w:r w:rsidRPr="00695D86">
        <w:rPr>
          <w:rFonts w:ascii="Book Antiqua" w:hAnsi="Book Antiqua"/>
          <w:sz w:val="24"/>
          <w:szCs w:val="24"/>
          <w:lang w:eastAsia="ja-JP"/>
        </w:rPr>
        <w:t xml:space="preserve"> a</w:t>
      </w:r>
      <w:r w:rsidRPr="00695D86">
        <w:rPr>
          <w:rFonts w:ascii="Book Antiqua" w:hAnsi="Book Antiqua" w:cs="Arial"/>
          <w:sz w:val="24"/>
          <w:szCs w:val="24"/>
        </w:rPr>
        <w:t xml:space="preserve"> free-breathing 3D radial </w:t>
      </w:r>
      <w:r w:rsidR="00E66A8C" w:rsidRPr="00695D86">
        <w:rPr>
          <w:rFonts w:ascii="Book Antiqua" w:hAnsi="Book Antiqua" w:cs="Arial"/>
          <w:sz w:val="24"/>
          <w:szCs w:val="24"/>
        </w:rPr>
        <w:t xml:space="preserve">UTE </w:t>
      </w:r>
      <w:r w:rsidR="00E66A8C" w:rsidRPr="00695D86">
        <w:rPr>
          <w:rFonts w:ascii="Book Antiqua" w:hAnsi="Book Antiqua"/>
          <w:sz w:val="24"/>
          <w:szCs w:val="24"/>
          <w:lang w:eastAsia="ja-JP"/>
        </w:rPr>
        <w:t>technique, which</w:t>
      </w:r>
      <w:r w:rsidRPr="00695D86">
        <w:rPr>
          <w:rFonts w:ascii="Book Antiqua" w:hAnsi="Book Antiqua"/>
          <w:sz w:val="24"/>
          <w:szCs w:val="24"/>
          <w:lang w:eastAsia="ja-JP"/>
        </w:rPr>
        <w:t xml:space="preserve"> is quite advantageous in the setting of dyspnea, a common presenting symptom of PE.</w:t>
      </w:r>
    </w:p>
    <w:p w14:paraId="6418752A" w14:textId="77777777" w:rsidR="000D0DC0" w:rsidRPr="00695D86" w:rsidRDefault="000D0DC0" w:rsidP="00C03B73">
      <w:pPr>
        <w:spacing w:after="0" w:line="360" w:lineRule="auto"/>
        <w:jc w:val="both"/>
        <w:rPr>
          <w:rFonts w:ascii="Book Antiqua" w:hAnsi="Book Antiqua"/>
          <w:sz w:val="24"/>
          <w:szCs w:val="24"/>
          <w:lang w:eastAsia="zh-CN"/>
        </w:rPr>
      </w:pPr>
    </w:p>
    <w:p w14:paraId="2D05562A" w14:textId="3C289B73" w:rsidR="00732D08" w:rsidRPr="00695D86" w:rsidRDefault="000D0DC0"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rPr>
        <w:t>OVERDIAGNOSIS OF PE USING MDCT</w:t>
      </w:r>
    </w:p>
    <w:p w14:paraId="40C74DAB" w14:textId="0173737F"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MDCT is</w:t>
      </w:r>
      <w:r w:rsidR="0043798F" w:rsidRPr="00695D86">
        <w:rPr>
          <w:rFonts w:ascii="Book Antiqua" w:hAnsi="Book Antiqua"/>
          <w:sz w:val="24"/>
          <w:szCs w:val="24"/>
          <w:lang w:eastAsia="ja-JP"/>
        </w:rPr>
        <w:t xml:space="preserve"> the gold standard for the primary diagnosis of PE</w:t>
      </w:r>
      <w:r w:rsidR="0043798F" w:rsidRPr="00695D86">
        <w:rPr>
          <w:rFonts w:ascii="Book Antiqua" w:hAnsi="Book Antiqua"/>
          <w:sz w:val="24"/>
          <w:szCs w:val="24"/>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sidRPr="00695D86">
        <w:rPr>
          <w:rFonts w:ascii="Book Antiqua" w:hAnsi="Book Antiqua"/>
          <w:sz w:val="24"/>
          <w:szCs w:val="24"/>
          <w:lang w:eastAsia="ja-JP"/>
        </w:rPr>
        <w:instrText xml:space="preserve"> ADDIN EN.CITE </w:instrText>
      </w:r>
      <w:r w:rsidR="0043798F" w:rsidRPr="00695D86">
        <w:rPr>
          <w:rFonts w:ascii="Book Antiqua" w:hAnsi="Book Antiqua"/>
          <w:sz w:val="24"/>
          <w:szCs w:val="24"/>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sidRPr="00695D86">
        <w:rPr>
          <w:rFonts w:ascii="Book Antiqua" w:hAnsi="Book Antiqua"/>
          <w:sz w:val="24"/>
          <w:szCs w:val="24"/>
          <w:lang w:eastAsia="ja-JP"/>
        </w:rPr>
        <w:instrText xml:space="preserve"> ADDIN EN.CITE.DATA </w:instrText>
      </w:r>
      <w:r w:rsidR="0043798F" w:rsidRPr="00695D86">
        <w:rPr>
          <w:rFonts w:ascii="Book Antiqua" w:hAnsi="Book Antiqua"/>
          <w:sz w:val="24"/>
          <w:szCs w:val="24"/>
          <w:lang w:eastAsia="ja-JP"/>
        </w:rPr>
      </w:r>
      <w:r w:rsidR="0043798F" w:rsidRPr="00695D86">
        <w:rPr>
          <w:rFonts w:ascii="Book Antiqua" w:hAnsi="Book Antiqua"/>
          <w:sz w:val="24"/>
          <w:szCs w:val="24"/>
          <w:lang w:eastAsia="ja-JP"/>
        </w:rPr>
        <w:fldChar w:fldCharType="end"/>
      </w:r>
      <w:r w:rsidR="0043798F" w:rsidRPr="00695D86">
        <w:rPr>
          <w:rFonts w:ascii="Book Antiqua" w:hAnsi="Book Antiqua"/>
          <w:sz w:val="24"/>
          <w:szCs w:val="24"/>
          <w:lang w:eastAsia="ja-JP"/>
        </w:rPr>
      </w:r>
      <w:r w:rsidR="0043798F" w:rsidRPr="00695D86">
        <w:rPr>
          <w:rFonts w:ascii="Book Antiqua" w:hAnsi="Book Antiqua"/>
          <w:sz w:val="24"/>
          <w:szCs w:val="24"/>
          <w:lang w:eastAsia="ja-JP"/>
        </w:rPr>
        <w:fldChar w:fldCharType="separate"/>
      </w:r>
      <w:r w:rsidR="0043798F" w:rsidRPr="00695D86">
        <w:rPr>
          <w:rFonts w:ascii="Book Antiqua" w:hAnsi="Book Antiqua"/>
          <w:noProof/>
          <w:sz w:val="24"/>
          <w:szCs w:val="24"/>
          <w:vertAlign w:val="superscript"/>
          <w:lang w:eastAsia="ja-JP"/>
        </w:rPr>
        <w:t>[6]</w:t>
      </w:r>
      <w:r w:rsidR="0043798F" w:rsidRPr="00695D86">
        <w:rPr>
          <w:rFonts w:ascii="Book Antiqua" w:hAnsi="Book Antiqua"/>
          <w:sz w:val="24"/>
          <w:szCs w:val="24"/>
          <w:lang w:eastAsia="ja-JP"/>
        </w:rPr>
        <w:fldChar w:fldCharType="end"/>
      </w:r>
      <w:r w:rsidRPr="00695D86">
        <w:rPr>
          <w:rFonts w:ascii="Book Antiqua" w:hAnsi="Book Antiqua"/>
          <w:sz w:val="24"/>
          <w:szCs w:val="24"/>
          <w:lang w:eastAsia="ja-JP"/>
        </w:rPr>
        <w:t>. The SSPE, which are not detected with V/Q scintigraphy or earlier generation single detector CT, are now routinely diagnosed with MDCT</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&lt;EndNote&gt;&lt;Cite&gt;&lt;Author&gt;Le Gal&lt;/Author&gt;&lt;Year&gt;2006&lt;/Year&gt;&lt;RecNum&gt;3112&lt;/RecNum&gt;&lt;DisplayText&gt;&lt;style face="superscript"&gt;[92]&lt;/style&gt;&lt;/DisplayText&gt;&lt;record&gt;&lt;rec-number&gt;3112&lt;/rec-number&gt;&lt;foreign-keys&gt;&lt;key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[92]</w:t>
      </w:r>
      <w:r w:rsidRPr="00695D86">
        <w:rPr>
          <w:rFonts w:ascii="Book Antiqua" w:hAnsi="Book Antiqua"/>
          <w:sz w:val="24"/>
          <w:szCs w:val="24"/>
          <w:lang w:eastAsia="ja-JP"/>
        </w:rPr>
        <w:fldChar w:fldCharType="end"/>
      </w:r>
      <w:r w:rsidR="0043798F" w:rsidRPr="00695D86">
        <w:rPr>
          <w:rFonts w:ascii="Book Antiqua" w:hAnsi="Book Antiqua"/>
          <w:sz w:val="24"/>
          <w:szCs w:val="24"/>
          <w:lang w:eastAsia="ja-JP"/>
        </w:rPr>
        <w:t>.</w:t>
      </w:r>
      <w:r w:rsidRPr="00695D86">
        <w:rPr>
          <w:rFonts w:ascii="Book Antiqua" w:hAnsi="Book Antiqua"/>
          <w:sz w:val="24"/>
          <w:szCs w:val="24"/>
          <w:lang w:eastAsia="ja-JP"/>
        </w:rPr>
        <w:t xml:space="preserve"> </w:t>
      </w:r>
      <w:r w:rsidR="00570512" w:rsidRPr="00695D86">
        <w:rPr>
          <w:rFonts w:ascii="Book Antiqua" w:hAnsi="Book Antiqua"/>
          <w:sz w:val="24"/>
          <w:szCs w:val="24"/>
        </w:rPr>
        <w:t xml:space="preserve">Le Gal </w:t>
      </w:r>
      <w:r w:rsidR="00570512" w:rsidRPr="00695D86">
        <w:rPr>
          <w:rFonts w:ascii="Book Antiqua" w:hAnsi="Book Antiqua"/>
          <w:i/>
          <w:sz w:val="24"/>
          <w:szCs w:val="24"/>
        </w:rPr>
        <w:t>et al</w:t>
      </w:r>
      <w:r w:rsidR="005E0E5A" w:rsidRPr="00695D86">
        <w:rPr>
          <w:rFonts w:ascii="Book Antiqua" w:hAnsi="Book Antiqua"/>
          <w:sz w:val="24"/>
          <w:szCs w:val="24"/>
        </w:rPr>
        <w:fldChar w:fldCharType="begin"/>
      </w:r>
      <w:r w:rsidR="005E0E5A" w:rsidRPr="00695D86">
        <w:rPr>
          <w:rFonts w:ascii="Book Antiqua" w:hAnsi="Book Antiqua"/>
          <w:sz w:val="24"/>
          <w:szCs w:val="24"/>
        </w:rPr>
        <w:instrText xml:space="preserve"> ADDIN EN.CITE &lt;EndNote&gt;&lt;Cite&gt;&lt;Author&gt;Le Gal&lt;/Author&gt;&lt;Year&gt;2006&lt;/Year&gt;&lt;RecNum&gt;3112&lt;/RecNum&gt;&lt;DisplayText&gt;&lt;style face="superscript"&gt;[92]&lt;/style&gt;&lt;/DisplayText&gt;&lt;record&gt;&lt;rec-number&gt;3112&lt;/rec-number&gt;&lt;foreign-keys&gt;&lt;key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005E0E5A" w:rsidRPr="00695D86">
        <w:rPr>
          <w:rFonts w:ascii="Book Antiqua" w:hAnsi="Book Antiqua"/>
          <w:sz w:val="24"/>
          <w:szCs w:val="24"/>
        </w:rPr>
        <w:fldChar w:fldCharType="separate"/>
      </w:r>
      <w:r w:rsidR="005E0E5A" w:rsidRPr="00695D86">
        <w:rPr>
          <w:rFonts w:ascii="Book Antiqua" w:hAnsi="Book Antiqua"/>
          <w:noProof/>
          <w:sz w:val="24"/>
          <w:szCs w:val="24"/>
          <w:vertAlign w:val="superscript"/>
        </w:rPr>
        <w:t>[92]</w:t>
      </w:r>
      <w:r w:rsidR="005E0E5A" w:rsidRPr="00695D86">
        <w:rPr>
          <w:rFonts w:ascii="Book Antiqua" w:hAnsi="Book Antiqua"/>
          <w:sz w:val="24"/>
          <w:szCs w:val="24"/>
        </w:rPr>
        <w:fldChar w:fldCharType="end"/>
      </w:r>
      <w:r w:rsidR="00E57E3A" w:rsidRPr="00695D86">
        <w:rPr>
          <w:rFonts w:ascii="Book Antiqua" w:hAnsi="Book Antiqua"/>
          <w:sz w:val="24"/>
          <w:szCs w:val="24"/>
        </w:rPr>
        <w:t xml:space="preserve"> in a review</w:t>
      </w:r>
      <w:r w:rsidR="00570512" w:rsidRPr="00695D86">
        <w:rPr>
          <w:rFonts w:ascii="Book Antiqua" w:hAnsi="Book Antiqua"/>
          <w:sz w:val="24"/>
          <w:szCs w:val="24"/>
        </w:rPr>
        <w:t xml:space="preserve"> </w:t>
      </w:r>
      <w:r w:rsidRPr="00695D86">
        <w:rPr>
          <w:rFonts w:ascii="Book Antiqua" w:hAnsi="Book Antiqua"/>
          <w:sz w:val="24"/>
          <w:szCs w:val="24"/>
        </w:rPr>
        <w:t>found that that MDCT found twice as many SSPE as the single detector CT scans</w:t>
      </w:r>
      <w:r w:rsidR="00E57E3A" w:rsidRPr="00695D86">
        <w:rPr>
          <w:rFonts w:ascii="Book Antiqua" w:hAnsi="Book Antiqua"/>
          <w:sz w:val="24"/>
          <w:szCs w:val="24"/>
        </w:rPr>
        <w:t>.</w:t>
      </w:r>
      <w:r w:rsidR="00725A81" w:rsidRPr="00695D86">
        <w:rPr>
          <w:rFonts w:ascii="Book Antiqua" w:hAnsi="Book Antiqua"/>
          <w:sz w:val="24"/>
          <w:szCs w:val="24"/>
        </w:rPr>
        <w:t xml:space="preserve"> </w:t>
      </w:r>
      <w:r w:rsidR="005E0E5A" w:rsidRPr="00695D86">
        <w:rPr>
          <w:rFonts w:ascii="Book Antiqua" w:hAnsi="Book Antiqua"/>
          <w:sz w:val="24"/>
          <w:szCs w:val="24"/>
          <w:lang w:eastAsia="ja-JP"/>
        </w:rPr>
        <w:t xml:space="preserve">Sheh </w:t>
      </w:r>
      <w:r w:rsidR="005E0E5A" w:rsidRPr="00695D86">
        <w:rPr>
          <w:rFonts w:ascii="Book Antiqua" w:hAnsi="Book Antiqua"/>
          <w:i/>
          <w:sz w:val="24"/>
          <w:szCs w:val="24"/>
          <w:lang w:eastAsia="ja-JP"/>
        </w:rPr>
        <w:t>et al</w:t>
      </w:r>
      <w:r w:rsidR="00E57E3A"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&lt;EndNote&gt;&lt;Cite&gt;&lt;Author&gt;Sheh&lt;/Author&gt;&lt;Year&gt;2012&lt;/Year&gt;&lt;RecNum&gt;9646&lt;/RecNum&gt;&lt;DisplayText&gt;&lt;style face="superscript"&gt;[93]&lt;/style&gt;&lt;/DisplayText&gt;&lt;record&gt;&lt;rec-number&gt;9646&lt;/rec-number&gt;&lt;foreign-keys&gt;&lt;key app="EN" db-id="50wxdpzd9vd5r7e9t5b595djrfpttrxw9avp" timestamp="1476638832"&gt;9646&lt;/key&gt;&lt;/foreign-keys&gt;&lt;ref-type name="Journal Article"&gt;17&lt;/ref-type&gt;&lt;contributors&gt;&lt;authors&gt;&lt;author&gt;Sheh, S. H.&lt;/author&gt;&lt;author&gt;Bellin, E.&lt;/author&gt;&lt;author&gt;Freeman, K. D.&lt;/author&gt;&lt;author&gt;Haramati, L. B.&lt;/author&gt;&lt;/authors&gt;&lt;/contributors&gt;&lt;auth-address&gt;Department of Radiology, Albert Einstein College of Medicine, Montefiore Medical Center, Bronx, NY 10467, USA.&lt;/auth-address&gt;&lt;titles&gt;&lt;title&gt;Pulmonary embolism diagnosis and mortality with pulmonary CT angiography versus ventilation-perfusion scintigraphy: evidence of overdiagnosis with CT?&lt;/title&gt;&lt;secondary-title&gt;AJR Am J Roentgenol&lt;/secondary-title&gt;&lt;/titles&gt;&lt;periodical&gt;&lt;full-title&gt;AJR Am J Roentgenol&lt;/full-title&gt;&lt;abbr-1&gt;AJR. American journal of roentgenology&lt;/abbr-1&gt;&lt;/periodical&gt;&lt;pages&gt;1340-5&lt;/pages&gt;&lt;volume&gt;198&lt;/volume&gt;&lt;number&gt;6&lt;/number&gt;&lt;keywords&gt;&lt;keyword&gt;Angiography/*methods&lt;/keyword&gt;&lt;keyword&gt;Comorbidity&lt;/keyword&gt;&lt;keyword&gt;Female&lt;/keyword&gt;&lt;keyword&gt;Humans&lt;/keyword&gt;&lt;keyword&gt;Incidence&lt;/keyword&gt;&lt;keyword&gt;Logistic Models&lt;/keyword&gt;&lt;keyword&gt;Male&lt;/keyword&gt;&lt;keyword&gt;Middle Aged&lt;/keyword&gt;&lt;keyword&gt;Perfusion Imaging/*methods&lt;/keyword&gt;&lt;keyword&gt;Poisson Distribution&lt;/keyword&gt;&lt;keyword&gt;Pulmonary Embolism/mortality/*radiography/*radionuclide imaging&lt;/keyword&gt;&lt;keyword&gt;Retrospective Studies&lt;/keyword&gt;&lt;keyword&gt;*Tomography, X-Ray Computed&lt;/keyword&gt;&lt;/keywords&gt;&lt;dates&gt;&lt;year&gt;2012&lt;/year&gt;&lt;pub-dates&gt;&lt;date&gt;Jun&lt;/date&gt;&lt;/pub-dates&gt;&lt;/dates&gt;&lt;isbn&gt;1546-3141 (Electronic)&amp;#xD;0361-803X (Linking)&lt;/isbn&gt;&lt;accession-num&gt;22623546&lt;/accession-num&gt;&lt;urls&gt;&lt;related-urls&gt;&lt;url&gt;http://www.ncbi.nlm.nih.gov/pubmed/22623546&lt;/url&gt;&lt;/related-urls&gt;&lt;/urls&gt;&lt;electronic-resource-num&gt;10.2214/AJR.11.6426&lt;/electronic-resource-num&gt;&lt;/record&gt;&lt;/Cite&gt;&lt;/EndNote&gt;</w:instrText>
      </w:r>
      <w:r w:rsidR="00E57E3A"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[93]</w:t>
      </w:r>
      <w:r w:rsidR="00E57E3A" w:rsidRPr="00695D86">
        <w:rPr>
          <w:rFonts w:ascii="Book Antiqua" w:hAnsi="Book Antiqua"/>
          <w:sz w:val="24"/>
          <w:szCs w:val="24"/>
          <w:lang w:eastAsia="ja-JP"/>
        </w:rPr>
        <w:fldChar w:fldCharType="end"/>
      </w:r>
      <w:r w:rsidRPr="00695D86">
        <w:rPr>
          <w:rFonts w:ascii="Book Antiqua" w:hAnsi="Book Antiqua"/>
          <w:sz w:val="24"/>
          <w:szCs w:val="24"/>
          <w:lang w:eastAsia="ja-JP"/>
        </w:rPr>
        <w:t xml:space="preserve"> </w:t>
      </w:r>
      <w:r w:rsidR="004F53FB" w:rsidRPr="00695D86">
        <w:rPr>
          <w:rFonts w:ascii="Book Antiqua" w:hAnsi="Book Antiqua"/>
          <w:sz w:val="24"/>
          <w:szCs w:val="24"/>
          <w:lang w:eastAsia="ja-JP"/>
        </w:rPr>
        <w:t>First</w:t>
      </w:r>
      <w:r w:rsidR="0011479A" w:rsidRPr="00695D86">
        <w:rPr>
          <w:rFonts w:ascii="Book Antiqua" w:hAnsi="Book Antiqua"/>
          <w:sz w:val="24"/>
          <w:szCs w:val="24"/>
          <w:lang w:eastAsia="ja-JP"/>
        </w:rPr>
        <w:t xml:space="preserve"> introduced the concept of </w:t>
      </w:r>
      <w:r w:rsidRPr="00695D86">
        <w:rPr>
          <w:rFonts w:ascii="Book Antiqua" w:hAnsi="Book Antiqua"/>
          <w:sz w:val="24"/>
          <w:szCs w:val="24"/>
          <w:lang w:eastAsia="ja-JP"/>
        </w:rPr>
        <w:t>“</w:t>
      </w:r>
      <w:r w:rsidRPr="00695D86">
        <w:rPr>
          <w:rFonts w:ascii="Book Antiqua" w:hAnsi="Book Antiqua"/>
          <w:sz w:val="24"/>
          <w:szCs w:val="24"/>
        </w:rPr>
        <w:t xml:space="preserve">overdiagnosis” of </w:t>
      </w:r>
      <w:r w:rsidR="00480B25" w:rsidRPr="00695D86">
        <w:rPr>
          <w:rFonts w:ascii="Book Antiqua" w:hAnsi="Book Antiqua"/>
          <w:sz w:val="24"/>
          <w:szCs w:val="24"/>
        </w:rPr>
        <w:t>PE due</w:t>
      </w:r>
      <w:r w:rsidRPr="00695D86">
        <w:rPr>
          <w:rFonts w:ascii="Book Antiqua" w:hAnsi="Book Antiqua"/>
          <w:sz w:val="24"/>
          <w:szCs w:val="24"/>
        </w:rPr>
        <w:t xml:space="preserve"> to the change from V/Q scintigraphy to MDCT and an increased diagnosis of a much less fatal spectrum of PE. </w:t>
      </w:r>
      <w:r w:rsidR="00E57E3A" w:rsidRPr="00695D86">
        <w:rPr>
          <w:rFonts w:ascii="Book Antiqua" w:hAnsi="Book Antiqua"/>
          <w:sz w:val="24"/>
          <w:szCs w:val="24"/>
        </w:rPr>
        <w:t>In contrast to the idea that SSPE is benign, other</w:t>
      </w:r>
      <w:r w:rsidRPr="00695D86">
        <w:rPr>
          <w:rFonts w:ascii="Book Antiqua" w:hAnsi="Book Antiqua"/>
          <w:sz w:val="24"/>
          <w:szCs w:val="24"/>
          <w:lang w:eastAsia="ja-JP"/>
        </w:rPr>
        <w:t xml:space="preserve"> authors have shown that</w:t>
      </w:r>
      <w:r w:rsidR="004F5913" w:rsidRPr="00695D86">
        <w:rPr>
          <w:rFonts w:ascii="Book Antiqua" w:hAnsi="Book Antiqua"/>
          <w:sz w:val="24"/>
          <w:szCs w:val="24"/>
          <w:lang w:eastAsia="ja-JP"/>
        </w:rPr>
        <w:t xml:space="preserve"> the presence of SS</w:t>
      </w:r>
      <w:r w:rsidRPr="00695D86">
        <w:rPr>
          <w:rFonts w:ascii="Book Antiqua" w:hAnsi="Book Antiqua"/>
          <w:sz w:val="24"/>
          <w:szCs w:val="24"/>
          <w:lang w:eastAsia="ja-JP"/>
        </w:rPr>
        <w:t>PE remain</w:t>
      </w:r>
      <w:r w:rsidR="004F5913" w:rsidRPr="00695D86">
        <w:rPr>
          <w:rFonts w:ascii="Book Antiqua" w:hAnsi="Book Antiqua"/>
          <w:sz w:val="24"/>
          <w:szCs w:val="24"/>
          <w:lang w:eastAsia="ja-JP"/>
        </w:rPr>
        <w:t>s</w:t>
      </w:r>
      <w:r w:rsidRPr="00695D86">
        <w:rPr>
          <w:rFonts w:ascii="Book Antiqua" w:hAnsi="Book Antiqua"/>
          <w:sz w:val="24"/>
          <w:szCs w:val="24"/>
          <w:lang w:eastAsia="ja-JP"/>
        </w:rPr>
        <w:t xml:space="preserve"> important for the likelihood of future venous thromboembolism</w:t>
      </w:r>
      <w:r w:rsidR="004F5913" w:rsidRPr="00695D86">
        <w:rPr>
          <w:rFonts w:ascii="Book Antiqua" w:hAnsi="Book Antiqua"/>
          <w:sz w:val="24"/>
          <w:szCs w:val="24"/>
          <w:lang w:eastAsia="ja-JP"/>
        </w:rPr>
        <w:t xml:space="preserve"> (VTE)</w:t>
      </w:r>
      <w:r w:rsidRPr="00695D86">
        <w:rPr>
          <w:rFonts w:ascii="Book Antiqua" w:hAnsi="Book Antiqua"/>
          <w:sz w:val="24"/>
          <w:szCs w:val="24"/>
          <w:lang w:eastAsia="ja-JP"/>
        </w:rPr>
        <w:fldChar w:fldCharType="begin">
          <w:fldData xml:space="preserve">PEVuZE5vdGU+PENpdGU+PEF1dGhvcj5Hb21lei1TYW5jaGV6PC9BdXRob3I+PFllYXI+MjAxNDwv
WWVhcj48UmVjTnVtPjMwOTc8L1JlY051bT48RGlzcGxheVRleHQ+PHN0eWxlIGZhY2U9InN1cGVy
c2NyaXB0Ij5bOTQtOTZdPC9zdHlsZT48L0Rpc3BsYXlUZXh0PjxyZWNvcmQ+PHJlYy1udW1iZXI+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PEVuZE5vdGU+PENpdGU+PEF1dGhvcj5Hb21lei1TYW5jaGV6PC9BdXRob3I+PFllYXI+MjAxNDwv
WWVhcj48UmVjTnVtPjMwOTc8L1JlY051bT48RGlzcGxheVRleHQ+PHN0eWxlIGZhY2U9InN1cGVy
c2NyaXB0Ij5bOTQtOTZdPC9zdHlsZT48L0Rpc3BsYXlUZXh0PjxyZWNvcmQ+PHJlYy1udW1iZXI+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[94-96]</w:t>
      </w:r>
      <w:r w:rsidRPr="00695D86">
        <w:rPr>
          <w:rFonts w:ascii="Book Antiqua" w:hAnsi="Book Antiqua"/>
          <w:sz w:val="24"/>
          <w:szCs w:val="24"/>
          <w:lang w:eastAsia="ja-JP"/>
        </w:rPr>
        <w:fldChar w:fldCharType="end"/>
      </w:r>
      <w:r w:rsidR="00E57E3A" w:rsidRPr="00695D86">
        <w:rPr>
          <w:rFonts w:ascii="Book Antiqua" w:hAnsi="Book Antiqua"/>
          <w:sz w:val="24"/>
          <w:szCs w:val="24"/>
          <w:lang w:eastAsia="ja-JP"/>
        </w:rPr>
        <w:t>.</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Current clinical practice guidelines suggest that anticoagulation therapy of these SSPE should be tailored to the individual patient’s risks and benefits</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&lt;EndNote&gt;&lt;Cite&gt;&lt;Author&gt;Carrier&lt;/Author&gt;&lt;Year&gt;2017&lt;/Year&gt;&lt;RecNum&gt;11337&lt;/RecNum&gt;&lt;DisplayText&gt;&lt;style face="superscript"&gt;[96]&lt;/style&gt;&lt;/DisplayText&gt;&lt;record&gt;&lt;rec-number&gt;11337&lt;/rec-number&gt;&lt;foreign-keys&gt;&lt;key app="EN" db-id="50wxdpzd9vd5r7e9t5b595djrfpttrxw9avp" timestamp="1515526054"&gt;11337&lt;/key&gt;&lt;/foreign-keys&gt;&lt;ref-type name="Journal Article"&gt;17&lt;/ref-type&gt;&lt;contributors&gt;&lt;authors&gt;&lt;author&gt;Carrier, M.&lt;/author&gt;&lt;author&gt;Klok, F. A.&lt;/author&gt;&lt;/authors&gt;&lt;/contributors&gt;&lt;auth-address&gt;Department of Medicine, Ottawa Hospital Research Institute, University of Ottawa, Ontario, Canada; and.&amp;#xD;Department of Thrombosis and Hemostasis, Leiden University Medical Center, Leiden, The Netherlands.&lt;/auth-address&gt;&lt;titles&gt;&lt;title&gt;Symptomatic subsegmental pulmonary embolism: to treat or not to treat?&lt;/title&gt;&lt;secondary-title&gt;Hematology Am Soc Hematol Educ Program&lt;/secondary-title&gt;&lt;/titles&gt;&lt;periodical&gt;&lt;full-title&gt;Hematology Am Soc Hematol Educ Program&lt;/full-title&gt;&lt;/periodical&gt;&lt;pages&gt;237-241&lt;/pages&gt;&lt;volume&gt;2017&lt;/volume&gt;&lt;number&gt;1&lt;/number&gt;&lt;dates&gt;&lt;year&gt;2017&lt;/year&gt;&lt;pub-dates&gt;&lt;date&gt;Dec 8&lt;/date&gt;&lt;/pub-dates&gt;&lt;/dates&gt;&lt;isbn&gt;1520-4383 (Electronic)&amp;#xD;1520-4383 (Linking)&lt;/isbn&gt;&lt;accession-num&gt;29222261&lt;/accession-num&gt;&lt;urls&gt;&lt;related-urls&gt;&lt;url&gt;https://www.ncbi.nlm.nih.gov/pubmed/29222261&lt;/url&gt;&lt;/related-urls&gt;&lt;/urls&gt;&lt;electronic-resource-num&gt;10.1182/asheducation-2017.1.237&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[96]</w:t>
      </w:r>
      <w:r w:rsidRPr="00695D86">
        <w:rPr>
          <w:rFonts w:ascii="Book Antiqua" w:hAnsi="Book Antiqua"/>
          <w:sz w:val="24"/>
          <w:szCs w:val="24"/>
          <w:lang w:eastAsia="ja-JP"/>
        </w:rPr>
        <w:fldChar w:fldCharType="end"/>
      </w:r>
      <w:r w:rsidR="006C6159" w:rsidRPr="00695D86">
        <w:rPr>
          <w:rFonts w:ascii="Book Antiqua" w:hAnsi="Book Antiqua"/>
          <w:sz w:val="24"/>
          <w:szCs w:val="24"/>
          <w:lang w:eastAsia="ja-JP"/>
        </w:rPr>
        <w:t>.</w:t>
      </w:r>
      <w:r w:rsidRPr="00695D86">
        <w:rPr>
          <w:rFonts w:ascii="Book Antiqua" w:hAnsi="Book Antiqua"/>
          <w:sz w:val="24"/>
          <w:szCs w:val="24"/>
        </w:rPr>
        <w:t xml:space="preserve"> </w:t>
      </w:r>
      <w:r w:rsidR="004F5913" w:rsidRPr="00695D86">
        <w:rPr>
          <w:rFonts w:ascii="Book Antiqua" w:hAnsi="Book Antiqua"/>
          <w:sz w:val="24"/>
          <w:szCs w:val="24"/>
        </w:rPr>
        <w:t xml:space="preserve">The </w:t>
      </w:r>
      <w:r w:rsidRPr="00695D86">
        <w:rPr>
          <w:rFonts w:ascii="Book Antiqua" w:hAnsi="Book Antiqua"/>
          <w:sz w:val="24"/>
          <w:szCs w:val="24"/>
          <w:lang w:eastAsia="ja-JP"/>
        </w:rPr>
        <w:t>American College of Chest Physicians 2016 guidelines</w:t>
      </w:r>
      <w:r w:rsidR="00996AB1" w:rsidRPr="00695D86">
        <w:rPr>
          <w:rFonts w:ascii="Book Antiqua" w:hAnsi="Book Antiqua"/>
          <w:sz w:val="24"/>
          <w:szCs w:val="24"/>
          <w:lang w:eastAsia="ja-JP"/>
        </w:rPr>
        <w:t xml:space="preserve"> now</w:t>
      </w:r>
      <w:r w:rsidRPr="00695D86">
        <w:rPr>
          <w:rFonts w:ascii="Book Antiqua" w:hAnsi="Book Antiqua"/>
          <w:sz w:val="24"/>
          <w:szCs w:val="24"/>
          <w:lang w:eastAsia="ja-JP"/>
        </w:rPr>
        <w:t xml:space="preserve"> recommend withholding anticoagulation for SSPE </w:t>
      </w:r>
      <w:r w:rsidR="004F5913" w:rsidRPr="00695D86">
        <w:rPr>
          <w:rFonts w:ascii="Book Antiqua" w:hAnsi="Book Antiqua"/>
          <w:sz w:val="24"/>
          <w:szCs w:val="24"/>
          <w:lang w:eastAsia="ja-JP"/>
        </w:rPr>
        <w:t xml:space="preserve">in those patients </w:t>
      </w:r>
      <w:r w:rsidRPr="00695D86">
        <w:rPr>
          <w:rFonts w:ascii="Book Antiqua" w:hAnsi="Book Antiqua"/>
          <w:sz w:val="24"/>
          <w:szCs w:val="24"/>
          <w:lang w:eastAsia="ja-JP"/>
        </w:rPr>
        <w:t xml:space="preserve">with </w:t>
      </w:r>
      <w:r w:rsidR="004F5913" w:rsidRPr="00695D86">
        <w:rPr>
          <w:rFonts w:ascii="Book Antiqua" w:hAnsi="Book Antiqua"/>
          <w:sz w:val="24"/>
          <w:szCs w:val="24"/>
          <w:lang w:eastAsia="ja-JP"/>
        </w:rPr>
        <w:t xml:space="preserve">a </w:t>
      </w:r>
      <w:r w:rsidRPr="00695D86">
        <w:rPr>
          <w:rFonts w:ascii="Book Antiqua" w:hAnsi="Book Antiqua"/>
          <w:sz w:val="24"/>
          <w:szCs w:val="24"/>
          <w:lang w:eastAsia="ja-JP"/>
        </w:rPr>
        <w:t>low risk for recurrent thrombus and no concurrent deep vein thrombosis</w:t>
      </w:r>
      <w:r w:rsidRPr="00695D86">
        <w:rPr>
          <w:rFonts w:ascii="Book Antiqua" w:hAnsi="Book Antiqua"/>
          <w:sz w:val="24"/>
          <w:szCs w:val="24"/>
          <w:lang w:eastAsia="ja-JP"/>
        </w:rPr>
        <w:fldChar w:fldCharType="begin">
          <w:fldData xml:space="preserve">PEVuZE5vdGU+PENpdGU+PEF1dGhvcj5LZWFyb248L0F1dGhvcj48WWVhcj4yMDE2PC9ZZWFyPjxS
ZWNOdW0+MTEzNzc8L1JlY051bT48RGlzcGxheVRleHQ+PHN0eWxlIGZhY2U9InN1cGVyc2NyaXB0
Ij5bOTddPC9zdHlsZT48L0Rpc3BsYXlUZXh0PjxyZWNvcmQ+PHJlYy1udW1iZXI+MTEzNzc8L3Jl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PEVuZE5vdGU+PENpdGU+PEF1dGhvcj5LZWFyb248L0F1dGhvcj48WWVhcj4yMDE2PC9ZZWFyPjxS
ZWNOdW0+MTEzNzc8L1JlY051bT48RGlzcGxheVRleHQ+PHN0eWxlIGZhY2U9InN1cGVyc2NyaXB0
Ij5bOTddPC9zdHlsZT48L0Rpc3BsYXlUZXh0PjxyZWNvcmQ+PHJlYy1udW1iZXI+MTEzNzc8L3Jl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[97]</w:t>
      </w:r>
      <w:r w:rsidRPr="00695D86">
        <w:rPr>
          <w:rFonts w:ascii="Book Antiqua" w:hAnsi="Book Antiqua"/>
          <w:sz w:val="24"/>
          <w:szCs w:val="24"/>
          <w:lang w:eastAsia="ja-JP"/>
        </w:rPr>
        <w:fldChar w:fldCharType="end"/>
      </w:r>
      <w:r w:rsidR="0004712A" w:rsidRPr="00695D86">
        <w:rPr>
          <w:rFonts w:ascii="Book Antiqua" w:hAnsi="Book Antiqua"/>
          <w:sz w:val="24"/>
          <w:szCs w:val="24"/>
          <w:lang w:eastAsia="ja-JP"/>
        </w:rPr>
        <w:t>.</w:t>
      </w:r>
    </w:p>
    <w:p w14:paraId="5043D44B" w14:textId="0F9B5F61" w:rsidR="00F421F3" w:rsidRPr="00695D86" w:rsidRDefault="00F421F3" w:rsidP="00C03B73">
      <w:pPr>
        <w:spacing w:after="0" w:line="360" w:lineRule="auto"/>
        <w:jc w:val="both"/>
        <w:rPr>
          <w:rFonts w:ascii="Book Antiqua" w:hAnsi="Book Antiqua"/>
          <w:sz w:val="24"/>
          <w:szCs w:val="24"/>
          <w:lang w:eastAsia="ja-JP"/>
        </w:rPr>
      </w:pPr>
    </w:p>
    <w:p w14:paraId="3BFAC38E" w14:textId="55AC4D38" w:rsidR="00F421F3" w:rsidRPr="00695D86" w:rsidRDefault="005E0E5A"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WEAKNESSES OF MRA</w:t>
      </w:r>
    </w:p>
    <w:p w14:paraId="1D24596A" w14:textId="77B3C004" w:rsidR="00F9015F" w:rsidRPr="00695D86" w:rsidRDefault="00F421F3"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 xml:space="preserve">There are limitations for the use of MRA for the primary diagnosis of </w:t>
      </w:r>
      <w:r w:rsidR="00725A81" w:rsidRPr="00695D86">
        <w:rPr>
          <w:rFonts w:ascii="Book Antiqua" w:hAnsi="Book Antiqua"/>
          <w:sz w:val="24"/>
          <w:szCs w:val="24"/>
          <w:lang w:eastAsia="ja-JP"/>
        </w:rPr>
        <w:t>PE</w:t>
      </w:r>
      <w:r w:rsidRPr="00695D86">
        <w:rPr>
          <w:rFonts w:ascii="Book Antiqua" w:hAnsi="Book Antiqua"/>
          <w:sz w:val="24"/>
          <w:szCs w:val="24"/>
          <w:lang w:eastAsia="ja-JP"/>
        </w:rPr>
        <w:t xml:space="preserve">. First, this modality should not be used for unstable patients. Second, patients with allergies to gadolinium based contrast material should only be imaged if there is no access to MDCT or Ventilation Perfusion scanning, and only then after premedication with steroids for 24 h and Benadryl. Third, small children or adults </w:t>
      </w:r>
      <w:r w:rsidR="00602D96" w:rsidRPr="00695D86">
        <w:rPr>
          <w:rFonts w:ascii="Book Antiqua" w:hAnsi="Book Antiqua"/>
          <w:sz w:val="24"/>
          <w:szCs w:val="24"/>
          <w:lang w:eastAsia="zh-CN"/>
        </w:rPr>
        <w:t>who</w:t>
      </w:r>
      <w:r w:rsidRPr="00695D86">
        <w:rPr>
          <w:rFonts w:ascii="Book Antiqua" w:hAnsi="Book Antiqua"/>
          <w:sz w:val="24"/>
          <w:szCs w:val="24"/>
          <w:lang w:eastAsia="ja-JP"/>
        </w:rPr>
        <w:t xml:space="preserve"> are unable to hold their breath</w:t>
      </w:r>
      <w:r w:rsidR="0004712A" w:rsidRPr="00695D86">
        <w:rPr>
          <w:rFonts w:ascii="Book Antiqua" w:hAnsi="Book Antiqua"/>
          <w:sz w:val="24"/>
          <w:szCs w:val="24"/>
          <w:lang w:eastAsia="ja-JP"/>
        </w:rPr>
        <w:t>, or hold still, for</w:t>
      </w:r>
      <w:r w:rsidRPr="00695D86">
        <w:rPr>
          <w:rFonts w:ascii="Book Antiqua" w:hAnsi="Book Antiqua"/>
          <w:sz w:val="24"/>
          <w:szCs w:val="24"/>
          <w:lang w:eastAsia="ja-JP"/>
        </w:rPr>
        <w:t xml:space="preserve"> the 13-20 s MRA are poor candidates for this exam. Fourth, readers experienced with the interpretation of MRA for </w:t>
      </w:r>
      <w:r w:rsidR="00725A81" w:rsidRPr="00695D86">
        <w:rPr>
          <w:rFonts w:ascii="Book Antiqua" w:hAnsi="Book Antiqua"/>
          <w:sz w:val="24"/>
          <w:szCs w:val="24"/>
          <w:lang w:eastAsia="ja-JP"/>
        </w:rPr>
        <w:t>PE</w:t>
      </w:r>
      <w:r w:rsidRPr="00695D86">
        <w:rPr>
          <w:rFonts w:ascii="Book Antiqua" w:hAnsi="Book Antiqua"/>
          <w:sz w:val="24"/>
          <w:szCs w:val="24"/>
          <w:lang w:eastAsia="ja-JP"/>
        </w:rPr>
        <w:t xml:space="preserve"> are needed to ensure that the correct diagnosis is reached in these exams.</w:t>
      </w:r>
      <w:r w:rsidR="002001EB" w:rsidRPr="00695D86">
        <w:rPr>
          <w:rFonts w:ascii="Book Antiqua" w:hAnsi="Book Antiqua"/>
          <w:sz w:val="24"/>
          <w:szCs w:val="24"/>
          <w:lang w:eastAsia="ja-JP"/>
        </w:rPr>
        <w:t xml:space="preserve"> Fifth, up to </w:t>
      </w:r>
      <w:r w:rsidR="00A66397" w:rsidRPr="00695D86">
        <w:rPr>
          <w:rFonts w:ascii="Book Antiqua" w:hAnsi="Book Antiqua"/>
          <w:sz w:val="24"/>
          <w:szCs w:val="24"/>
          <w:lang w:eastAsia="ja-JP"/>
        </w:rPr>
        <w:t>date MRI</w:t>
      </w:r>
      <w:r w:rsidR="002001EB" w:rsidRPr="00695D86">
        <w:rPr>
          <w:rFonts w:ascii="Book Antiqua" w:hAnsi="Book Antiqua"/>
          <w:sz w:val="24"/>
          <w:szCs w:val="24"/>
          <w:lang w:eastAsia="ja-JP"/>
        </w:rPr>
        <w:t xml:space="preserve"> hardware (high performance gradients </w:t>
      </w:r>
      <w:r w:rsidR="00A66397" w:rsidRPr="00695D86">
        <w:rPr>
          <w:rFonts w:ascii="Book Antiqua" w:hAnsi="Book Antiqua"/>
          <w:sz w:val="24"/>
          <w:szCs w:val="24"/>
          <w:lang w:eastAsia="ja-JP"/>
        </w:rPr>
        <w:t>and multicoils</w:t>
      </w:r>
      <w:r w:rsidR="002001EB" w:rsidRPr="00695D86">
        <w:rPr>
          <w:rFonts w:ascii="Book Antiqua" w:hAnsi="Book Antiqua"/>
          <w:sz w:val="24"/>
          <w:szCs w:val="24"/>
          <w:lang w:eastAsia="ja-JP"/>
        </w:rPr>
        <w:t xml:space="preserve">) and software </w:t>
      </w:r>
      <w:r w:rsidR="00A66397" w:rsidRPr="00695D86">
        <w:rPr>
          <w:rFonts w:ascii="Book Antiqua" w:hAnsi="Book Antiqua"/>
          <w:sz w:val="24"/>
          <w:szCs w:val="24"/>
          <w:lang w:eastAsia="ja-JP"/>
        </w:rPr>
        <w:t>(rapid</w:t>
      </w:r>
      <w:r w:rsidR="002001EB" w:rsidRPr="00695D86">
        <w:rPr>
          <w:rFonts w:ascii="Book Antiqua" w:hAnsi="Book Antiqua"/>
          <w:sz w:val="24"/>
          <w:szCs w:val="24"/>
          <w:lang w:eastAsia="ja-JP"/>
        </w:rPr>
        <w:t xml:space="preserve"> k-space sampling and accelerated image acquisition</w:t>
      </w:r>
      <w:r w:rsidR="00A66397" w:rsidRPr="00695D86">
        <w:rPr>
          <w:rFonts w:ascii="Book Antiqua" w:hAnsi="Book Antiqua"/>
          <w:sz w:val="24"/>
          <w:szCs w:val="24"/>
          <w:lang w:eastAsia="ja-JP"/>
        </w:rPr>
        <w:t>) are</w:t>
      </w:r>
      <w:r w:rsidR="002001EB" w:rsidRPr="00695D86">
        <w:rPr>
          <w:rFonts w:ascii="Book Antiqua" w:hAnsi="Book Antiqua"/>
          <w:sz w:val="24"/>
          <w:szCs w:val="24"/>
          <w:lang w:eastAsia="ja-JP"/>
        </w:rPr>
        <w:t xml:space="preserve"> needed to allow for </w:t>
      </w:r>
      <w:r w:rsidR="0004712A" w:rsidRPr="00695D86">
        <w:rPr>
          <w:rFonts w:ascii="Book Antiqua" w:hAnsi="Book Antiqua"/>
          <w:sz w:val="24"/>
          <w:szCs w:val="24"/>
          <w:lang w:eastAsia="ja-JP"/>
        </w:rPr>
        <w:t xml:space="preserve">the acquisition of </w:t>
      </w:r>
      <w:r w:rsidR="002001EB" w:rsidRPr="00695D86">
        <w:rPr>
          <w:rFonts w:ascii="Book Antiqua" w:hAnsi="Book Antiqua"/>
          <w:sz w:val="24"/>
          <w:szCs w:val="24"/>
          <w:lang w:eastAsia="ja-JP"/>
        </w:rPr>
        <w:t>3D MRA exams with near</w:t>
      </w:r>
      <w:r w:rsidR="0004712A" w:rsidRPr="00695D86">
        <w:rPr>
          <w:rFonts w:ascii="Book Antiqua" w:hAnsi="Book Antiqua"/>
          <w:sz w:val="24"/>
          <w:szCs w:val="24"/>
          <w:lang w:eastAsia="ja-JP"/>
        </w:rPr>
        <w:t>ly</w:t>
      </w:r>
      <w:r w:rsidR="002001EB" w:rsidRPr="00695D86">
        <w:rPr>
          <w:rFonts w:ascii="Book Antiqua" w:hAnsi="Book Antiqua"/>
          <w:sz w:val="24"/>
          <w:szCs w:val="24"/>
          <w:lang w:eastAsia="ja-JP"/>
        </w:rPr>
        <w:t xml:space="preserve"> isotropic voxels.</w:t>
      </w:r>
      <w:r w:rsidR="00C66B2E" w:rsidRPr="00695D86">
        <w:rPr>
          <w:rFonts w:ascii="Book Antiqua" w:hAnsi="Book Antiqua"/>
          <w:sz w:val="24"/>
          <w:szCs w:val="24"/>
          <w:lang w:eastAsia="ja-JP"/>
        </w:rPr>
        <w:t xml:space="preserve"> There is noise associated with the rapid switching of the gradient coils that may bother some patients if there is not adequate hearing protection.</w:t>
      </w:r>
      <w:r w:rsidR="00570149" w:rsidRPr="00695D86">
        <w:rPr>
          <w:rFonts w:ascii="Book Antiqua" w:hAnsi="Book Antiqua"/>
          <w:sz w:val="24"/>
          <w:szCs w:val="24"/>
          <w:lang w:eastAsia="ja-JP"/>
        </w:rPr>
        <w:t xml:space="preserve"> </w:t>
      </w:r>
    </w:p>
    <w:p w14:paraId="2EDF50CC" w14:textId="45DA5995" w:rsidR="00F421F3" w:rsidRPr="00695D86" w:rsidRDefault="00570149" w:rsidP="00C03B73">
      <w:pPr>
        <w:spacing w:after="0" w:line="360" w:lineRule="auto"/>
        <w:ind w:firstLineChars="100" w:firstLine="240"/>
        <w:jc w:val="both"/>
        <w:rPr>
          <w:rFonts w:ascii="Book Antiqua" w:hAnsi="Book Antiqua"/>
          <w:sz w:val="24"/>
          <w:szCs w:val="24"/>
          <w:lang w:eastAsia="ja-JP"/>
        </w:rPr>
      </w:pPr>
      <w:r w:rsidRPr="00695D86">
        <w:rPr>
          <w:rFonts w:ascii="Book Antiqua" w:hAnsi="Book Antiqua"/>
          <w:sz w:val="24"/>
          <w:szCs w:val="24"/>
          <w:lang w:eastAsia="ja-JP"/>
        </w:rPr>
        <w:t>The costs of this test will vary depending on each country’s healthcare plan. In our experience, the cost of this procedure is similar to MSCT for PE.</w:t>
      </w:r>
      <w:r w:rsidR="000B1C18" w:rsidRPr="00695D86">
        <w:rPr>
          <w:rFonts w:ascii="Book Antiqua" w:hAnsi="Book Antiqua"/>
          <w:sz w:val="24"/>
          <w:szCs w:val="24"/>
          <w:lang w:eastAsia="ja-JP"/>
        </w:rPr>
        <w:t xml:space="preserve"> There can be access challenges for the emergent use of CE-MRI</w:t>
      </w:r>
      <w:r w:rsidR="00F9015F" w:rsidRPr="00695D86">
        <w:rPr>
          <w:rFonts w:ascii="Book Antiqua" w:hAnsi="Book Antiqua"/>
          <w:sz w:val="24"/>
          <w:szCs w:val="24"/>
          <w:lang w:eastAsia="ja-JP"/>
        </w:rPr>
        <w:t xml:space="preserve"> for PE from the Emergency Department. With effort</w:t>
      </w:r>
      <w:r w:rsidR="007046D8" w:rsidRPr="00695D86">
        <w:rPr>
          <w:rFonts w:ascii="Book Antiqua" w:hAnsi="Book Antiqua"/>
          <w:sz w:val="24"/>
          <w:szCs w:val="24"/>
          <w:lang w:eastAsia="ja-JP"/>
        </w:rPr>
        <w:t>,</w:t>
      </w:r>
      <w:r w:rsidR="00F9015F" w:rsidRPr="00695D86">
        <w:rPr>
          <w:rFonts w:ascii="Book Antiqua" w:hAnsi="Book Antiqua"/>
          <w:sz w:val="24"/>
          <w:szCs w:val="24"/>
          <w:lang w:eastAsia="ja-JP"/>
        </w:rPr>
        <w:t xml:space="preserve"> we have found that the time from order to final interpretation of these exams can be around one hour</w:t>
      </w:r>
      <w:r w:rsidR="007046D8" w:rsidRPr="00695D86">
        <w:rPr>
          <w:rFonts w:ascii="Book Antiqua" w:hAnsi="Book Antiqua"/>
          <w:sz w:val="24"/>
          <w:szCs w:val="24"/>
          <w:lang w:eastAsia="ja-JP"/>
        </w:rPr>
        <w:fldChar w:fldCharType="begin">
          <w:fldData xml:space="preserve">PEVuZE5vdGU+PENpdGU+PEF1dGhvcj5OYWdsZTwvQXV0aG9yPjxZZWFyPjIwMTY8L1llYXI+PFJl
Y051bT43MzY5PC9SZWNOdW0+PERpc3BsYXlUZXh0PjxzdHlsZSBmYWNlPSJzdXBlcnNjcmlwdCI+
Wzc2XTwvc3R5bGU+PC9EaXNwbGF5VGV4dD48cmVjb3JkPjxyZWMtbnVtYmVyPjczNjk8L3JlYy1u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PEVuZE5vdGU+PENpdGU+PEF1dGhvcj5OYWdsZTwvQXV0aG9yPjxZZWFyPjIwMTY8L1llYXI+PFJl
Y051bT43MzY5PC9SZWNOdW0+PERpc3BsYXlUZXh0PjxzdHlsZSBmYWNlPSJzdXBlcnNjcmlwdCI+
Wzc2XTwvc3R5bGU+PC9EaXNwbGF5VGV4dD48cmVjb3JkPjxyZWMtbnVtYmVyPjczNjk8L3JlYy1u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007046D8" w:rsidRPr="00695D86">
        <w:rPr>
          <w:rFonts w:ascii="Book Antiqua" w:hAnsi="Book Antiqua"/>
          <w:sz w:val="24"/>
          <w:szCs w:val="24"/>
          <w:lang w:eastAsia="ja-JP"/>
        </w:rPr>
      </w:r>
      <w:r w:rsidR="007046D8"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[76]</w:t>
      </w:r>
      <w:r w:rsidR="007046D8" w:rsidRPr="00695D86">
        <w:rPr>
          <w:rFonts w:ascii="Book Antiqua" w:hAnsi="Book Antiqua"/>
          <w:sz w:val="24"/>
          <w:szCs w:val="24"/>
          <w:lang w:eastAsia="ja-JP"/>
        </w:rPr>
        <w:fldChar w:fldCharType="end"/>
      </w:r>
      <w:r w:rsidR="00FC5D16" w:rsidRPr="00695D86">
        <w:rPr>
          <w:rFonts w:ascii="Book Antiqua" w:hAnsi="Book Antiqua"/>
          <w:sz w:val="24"/>
          <w:szCs w:val="24"/>
          <w:lang w:eastAsia="ja-JP"/>
        </w:rPr>
        <w:t>.</w:t>
      </w:r>
      <w:r w:rsidR="00A84241" w:rsidRPr="00695D86">
        <w:rPr>
          <w:rFonts w:ascii="Book Antiqua" w:hAnsi="Book Antiqua"/>
          <w:sz w:val="24"/>
          <w:szCs w:val="24"/>
          <w:lang w:eastAsia="ja-JP"/>
        </w:rPr>
        <w:t xml:space="preserve"> Experienced sites will not have difficulty starting a </w:t>
      </w:r>
      <w:r w:rsidR="00A84241" w:rsidRPr="00695D86">
        <w:rPr>
          <w:rFonts w:ascii="Book Antiqua" w:hAnsi="Book Antiqua"/>
          <w:sz w:val="24"/>
          <w:szCs w:val="24"/>
          <w:lang w:eastAsia="ja-JP"/>
        </w:rPr>
        <w:lastRenderedPageBreak/>
        <w:t>CE-MRA program for the primary diagnosis of PE, however we recognize that there are many medical centers that do not have access to these instruments and lac</w:t>
      </w:r>
      <w:r w:rsidR="006F62CE" w:rsidRPr="00695D86">
        <w:rPr>
          <w:rFonts w:ascii="Book Antiqua" w:hAnsi="Book Antiqua"/>
          <w:sz w:val="24"/>
          <w:szCs w:val="24"/>
          <w:lang w:eastAsia="ja-JP"/>
        </w:rPr>
        <w:t>k adequately trained medical/</w:t>
      </w:r>
      <w:r w:rsidR="00A84241" w:rsidRPr="00695D86">
        <w:rPr>
          <w:rFonts w:ascii="Book Antiqua" w:hAnsi="Book Antiqua"/>
          <w:sz w:val="24"/>
          <w:szCs w:val="24"/>
          <w:lang w:eastAsia="ja-JP"/>
        </w:rPr>
        <w:t xml:space="preserve">technical staff for the performance of these exams. In this low to intermediate risk patient population, there are many patients that do not need </w:t>
      </w:r>
      <w:r w:rsidR="004F53FB" w:rsidRPr="00695D86">
        <w:rPr>
          <w:rFonts w:ascii="Book Antiqua" w:hAnsi="Book Antiqua"/>
          <w:sz w:val="24"/>
          <w:szCs w:val="24"/>
          <w:lang w:eastAsia="ja-JP"/>
        </w:rPr>
        <w:t>imaging;</w:t>
      </w:r>
      <w:r w:rsidR="00A84241" w:rsidRPr="00695D86">
        <w:rPr>
          <w:rFonts w:ascii="Book Antiqua" w:hAnsi="Book Antiqua"/>
          <w:sz w:val="24"/>
          <w:szCs w:val="24"/>
          <w:lang w:eastAsia="ja-JP"/>
        </w:rPr>
        <w:t xml:space="preserve"> this is why the careful application of CDR’s is needed to screen all patients prior to ordering an exam for PE.</w:t>
      </w:r>
    </w:p>
    <w:p w14:paraId="79F07D59" w14:textId="77777777" w:rsidR="00F421F3" w:rsidRPr="00695D86" w:rsidRDefault="00F421F3" w:rsidP="00C03B73">
      <w:pPr>
        <w:spacing w:after="0" w:line="360" w:lineRule="auto"/>
        <w:jc w:val="both"/>
        <w:rPr>
          <w:rFonts w:ascii="Book Antiqua" w:hAnsi="Book Antiqua"/>
          <w:b/>
          <w:sz w:val="24"/>
          <w:szCs w:val="24"/>
          <w:lang w:eastAsia="zh-CN"/>
        </w:rPr>
      </w:pPr>
    </w:p>
    <w:p w14:paraId="38FB6CBE" w14:textId="1B78AF71" w:rsidR="00732D08" w:rsidRPr="00695D86" w:rsidRDefault="00602D96" w:rsidP="00C03B73">
      <w:pPr>
        <w:spacing w:after="0" w:line="360" w:lineRule="auto"/>
        <w:jc w:val="both"/>
        <w:rPr>
          <w:rFonts w:ascii="Book Antiqua" w:hAnsi="Book Antiqua"/>
          <w:b/>
          <w:sz w:val="24"/>
          <w:szCs w:val="24"/>
        </w:rPr>
      </w:pPr>
      <w:r w:rsidRPr="00695D86">
        <w:rPr>
          <w:rFonts w:ascii="Book Antiqua" w:hAnsi="Book Antiqua"/>
          <w:b/>
          <w:sz w:val="24"/>
          <w:szCs w:val="24"/>
          <w:lang w:eastAsia="ja-JP"/>
        </w:rPr>
        <w:t>PERFORMANCE GAP: CE-MRA EFFECTIVENESS &gt; EFFICACY</w:t>
      </w:r>
    </w:p>
    <w:p w14:paraId="208783C6" w14:textId="0B8D373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The most recent effectiveness data from UW-Madison showed a negati</w:t>
      </w:r>
      <w:r w:rsidR="00695D86">
        <w:rPr>
          <w:rFonts w:ascii="Book Antiqua" w:hAnsi="Book Antiqua"/>
          <w:sz w:val="24"/>
          <w:szCs w:val="24"/>
          <w:lang w:eastAsia="ja-JP"/>
        </w:rPr>
        <w:t>ve predictive value of 99% (95%</w:t>
      </w:r>
      <w:r w:rsidRPr="00695D86">
        <w:rPr>
          <w:rFonts w:ascii="Book Antiqua" w:hAnsi="Book Antiqua"/>
          <w:sz w:val="24"/>
          <w:szCs w:val="24"/>
          <w:lang w:eastAsia="ja-JP"/>
        </w:rPr>
        <w:t>CI</w:t>
      </w:r>
      <w:r w:rsidR="00602D96" w:rsidRPr="00695D86">
        <w:rPr>
          <w:rFonts w:ascii="Book Antiqua" w:hAnsi="Book Antiqua"/>
          <w:sz w:val="24"/>
          <w:szCs w:val="24"/>
          <w:lang w:eastAsia="zh-CN"/>
        </w:rPr>
        <w:t>:</w:t>
      </w:r>
      <w:r w:rsidRPr="00695D86">
        <w:rPr>
          <w:rFonts w:ascii="Book Antiqua" w:hAnsi="Book Antiqua"/>
          <w:sz w:val="24"/>
          <w:szCs w:val="24"/>
          <w:lang w:eastAsia="ja-JP"/>
        </w:rPr>
        <w:t xml:space="preserve"> 97</w:t>
      </w:r>
      <w:r w:rsidR="00602D96" w:rsidRPr="00695D86">
        <w:rPr>
          <w:rFonts w:ascii="Book Antiqua" w:hAnsi="Book Antiqua"/>
          <w:sz w:val="24"/>
          <w:szCs w:val="24"/>
          <w:lang w:eastAsia="zh-CN"/>
        </w:rPr>
        <w:t>%</w:t>
      </w:r>
      <w:r w:rsidRPr="00695D86">
        <w:rPr>
          <w:rFonts w:ascii="Book Antiqua" w:hAnsi="Book Antiqua"/>
          <w:sz w:val="24"/>
          <w:szCs w:val="24"/>
          <w:lang w:eastAsia="ja-JP"/>
        </w:rPr>
        <w:t>-100%) in 500 patients</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&lt;EndNote&gt;&lt;Cite&gt;&lt;Author&gt;Schiebler&lt;/Author&gt;&lt;Year&gt;2016&lt;/Year&gt;&lt;RecNum&gt;9640&lt;/RecNum&gt;&lt;DisplayText&gt;&lt;style face="superscript"&gt;[39]&lt;/style&gt;&lt;/DisplayText&gt;&lt;record&gt;&lt;rec-number&gt;9640&lt;/rec-number&gt;&lt;foreign-keys&gt;&lt;key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[39]</w:t>
      </w:r>
      <w:r w:rsidRPr="00695D86">
        <w:rPr>
          <w:rFonts w:ascii="Book Antiqua" w:hAnsi="Book Antiqua"/>
          <w:sz w:val="24"/>
          <w:szCs w:val="24"/>
          <w:lang w:eastAsia="ja-JP"/>
        </w:rPr>
        <w:fldChar w:fldCharType="end"/>
      </w:r>
      <w:r w:rsidR="0004712A" w:rsidRPr="00695D86">
        <w:rPr>
          <w:rFonts w:ascii="Book Antiqua" w:hAnsi="Book Antiqua"/>
          <w:sz w:val="24"/>
          <w:szCs w:val="24"/>
          <w:lang w:eastAsia="ja-JP"/>
        </w:rPr>
        <w:t>.</w:t>
      </w:r>
      <w:r w:rsidRPr="00695D86">
        <w:rPr>
          <w:rFonts w:ascii="Book Antiqua" w:hAnsi="Book Antiqua"/>
          <w:sz w:val="24"/>
          <w:szCs w:val="24"/>
          <w:lang w:eastAsia="ja-JP"/>
        </w:rPr>
        <w:t xml:space="preserve"> The reader can easily surmise that this effectiveness value (NPV-99%) is quite different than the efficacy value (sensitivity -77%) reported in PIOPED III</w:t>
      </w:r>
      <w:r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lang w:eastAsia="ja-JP"/>
        </w:rPr>
        <w:instrText xml:space="preserve"> ADDIN EN.CITE </w:instrText>
      </w:r>
      <w:r w:rsidR="00860C61" w:rsidRPr="00695D86">
        <w:rPr>
          <w:rFonts w:ascii="Book Antiqua" w:hAnsi="Book Antiqua"/>
          <w:sz w:val="24"/>
          <w:szCs w:val="24"/>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695D86">
        <w:rPr>
          <w:rFonts w:ascii="Book Antiqua" w:hAnsi="Book Antiqua"/>
          <w:sz w:val="24"/>
          <w:szCs w:val="24"/>
          <w:lang w:eastAsia="ja-JP"/>
        </w:rPr>
        <w:instrText xml:space="preserve"> ADDIN EN.CITE.DATA </w:instrText>
      </w:r>
      <w:r w:rsidR="00860C61" w:rsidRPr="00695D86">
        <w:rPr>
          <w:rFonts w:ascii="Book Antiqua" w:hAnsi="Book Antiqua"/>
          <w:sz w:val="24"/>
          <w:szCs w:val="24"/>
          <w:lang w:eastAsia="ja-JP"/>
        </w:rPr>
      </w:r>
      <w:r w:rsidR="00860C61"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860C61" w:rsidRPr="00695D86">
        <w:rPr>
          <w:rFonts w:ascii="Book Antiqua" w:hAnsi="Book Antiqua"/>
          <w:noProof/>
          <w:sz w:val="24"/>
          <w:szCs w:val="24"/>
          <w:vertAlign w:val="superscript"/>
          <w:lang w:eastAsia="ja-JP"/>
        </w:rPr>
        <w:t>[16]</w:t>
      </w:r>
      <w:r w:rsidRPr="00695D86">
        <w:rPr>
          <w:rFonts w:ascii="Book Antiqua" w:hAnsi="Book Antiqua"/>
          <w:sz w:val="24"/>
          <w:szCs w:val="24"/>
          <w:lang w:eastAsia="ja-JP"/>
        </w:rPr>
        <w:fldChar w:fldCharType="end"/>
      </w:r>
      <w:r w:rsidR="0004712A" w:rsidRPr="00695D86">
        <w:rPr>
          <w:rFonts w:ascii="Book Antiqua" w:hAnsi="Book Antiqua"/>
          <w:sz w:val="24"/>
          <w:szCs w:val="24"/>
          <w:lang w:eastAsia="ja-JP"/>
        </w:rPr>
        <w:t>.</w:t>
      </w:r>
      <w:r w:rsidRPr="00695D86">
        <w:rPr>
          <w:rFonts w:ascii="Book Antiqua" w:hAnsi="Book Antiqua"/>
          <w:sz w:val="24"/>
          <w:szCs w:val="24"/>
          <w:lang w:eastAsia="ja-JP"/>
        </w:rPr>
        <w:t xml:space="preserve"> How do we reconcile this difference?</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Perhaps this relative “over-performance” of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using outcomes data as a surrogate for effectiveness, </w:t>
      </w:r>
      <w:r w:rsidRPr="00695D86">
        <w:rPr>
          <w:rFonts w:ascii="Book Antiqua" w:hAnsi="Book Antiqua"/>
          <w:i/>
          <w:sz w:val="24"/>
          <w:szCs w:val="24"/>
          <w:lang w:eastAsia="ja-JP"/>
        </w:rPr>
        <w:t xml:space="preserve">vs </w:t>
      </w:r>
      <w:r w:rsidRPr="00695D86">
        <w:rPr>
          <w:rFonts w:ascii="Book Antiqua" w:hAnsi="Book Antiqua"/>
          <w:sz w:val="24"/>
          <w:szCs w:val="24"/>
          <w:lang w:eastAsia="ja-JP"/>
        </w:rPr>
        <w:t>the lower efficacy can be explained by the following possibilities: (</w:t>
      </w:r>
      <w:r w:rsidR="00602D96" w:rsidRPr="00695D86">
        <w:rPr>
          <w:rFonts w:ascii="Book Antiqua" w:hAnsi="Book Antiqua"/>
          <w:sz w:val="24"/>
          <w:szCs w:val="24"/>
          <w:lang w:eastAsia="zh-CN"/>
        </w:rPr>
        <w:t>1</w:t>
      </w:r>
      <w:r w:rsidRPr="00695D86">
        <w:rPr>
          <w:rFonts w:ascii="Book Antiqua" w:hAnsi="Book Antiqua"/>
          <w:sz w:val="24"/>
          <w:szCs w:val="24"/>
          <w:lang w:eastAsia="ja-JP"/>
        </w:rPr>
        <w:t xml:space="preserve">) Better technical </w:t>
      </w:r>
      <w:r w:rsidR="00895574" w:rsidRPr="00695D86">
        <w:rPr>
          <w:rFonts w:ascii="Book Antiqua" w:hAnsi="Book Antiqua"/>
          <w:sz w:val="24"/>
          <w:szCs w:val="24"/>
          <w:lang w:eastAsia="ja-JP"/>
        </w:rPr>
        <w:t>CE-MRA</w:t>
      </w:r>
      <w:r w:rsidRPr="00695D86">
        <w:rPr>
          <w:rFonts w:ascii="Book Antiqua" w:hAnsi="Book Antiqua"/>
          <w:sz w:val="24"/>
          <w:szCs w:val="24"/>
          <w:lang w:eastAsia="ja-JP"/>
        </w:rPr>
        <w:t xml:space="preserve"> e</w:t>
      </w:r>
      <w:r w:rsidR="000644C2" w:rsidRPr="00695D86">
        <w:rPr>
          <w:rFonts w:ascii="Book Antiqua" w:hAnsi="Book Antiqua"/>
          <w:sz w:val="24"/>
          <w:szCs w:val="24"/>
          <w:lang w:eastAsia="ja-JP"/>
        </w:rPr>
        <w:t>xams than were</w:t>
      </w:r>
      <w:r w:rsidRPr="00695D86">
        <w:rPr>
          <w:rFonts w:ascii="Book Antiqua" w:hAnsi="Book Antiqua"/>
          <w:sz w:val="24"/>
          <w:szCs w:val="24"/>
          <w:lang w:eastAsia="ja-JP"/>
        </w:rPr>
        <w:t xml:space="preserve"> available for PIOPED III</w:t>
      </w:r>
      <w:r w:rsidR="00602D96"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00602D96" w:rsidRPr="00695D86">
        <w:rPr>
          <w:rFonts w:ascii="Book Antiqua" w:hAnsi="Book Antiqua"/>
          <w:sz w:val="24"/>
          <w:szCs w:val="24"/>
          <w:lang w:eastAsia="zh-CN"/>
        </w:rPr>
        <w:t>2</w:t>
      </w:r>
      <w:r w:rsidRPr="00695D86">
        <w:rPr>
          <w:rFonts w:ascii="Book Antiqua" w:hAnsi="Book Antiqua"/>
          <w:sz w:val="24"/>
          <w:szCs w:val="24"/>
          <w:lang w:eastAsia="ja-JP"/>
        </w:rPr>
        <w:t>) Readers experienced with the artifacts of this exam</w:t>
      </w:r>
      <w:r w:rsidR="00602D96" w:rsidRPr="00695D86">
        <w:rPr>
          <w:rFonts w:ascii="Book Antiqua" w:hAnsi="Book Antiqua"/>
          <w:sz w:val="24"/>
          <w:szCs w:val="24"/>
          <w:lang w:eastAsia="zh-CN"/>
        </w:rPr>
        <w:t>; and</w:t>
      </w:r>
      <w:r w:rsidRPr="00695D86">
        <w:rPr>
          <w:rFonts w:ascii="Book Antiqua" w:hAnsi="Book Antiqua"/>
          <w:sz w:val="24"/>
          <w:szCs w:val="24"/>
          <w:lang w:eastAsia="ja-JP"/>
        </w:rPr>
        <w:t xml:space="preserve"> (</w:t>
      </w:r>
      <w:r w:rsidR="00602D96" w:rsidRPr="00695D86">
        <w:rPr>
          <w:rFonts w:ascii="Book Antiqua" w:hAnsi="Book Antiqua"/>
          <w:sz w:val="24"/>
          <w:szCs w:val="24"/>
          <w:lang w:eastAsia="zh-CN"/>
        </w:rPr>
        <w:t>3</w:t>
      </w:r>
      <w:r w:rsidRPr="00695D86">
        <w:rPr>
          <w:rFonts w:ascii="Book Antiqua" w:hAnsi="Book Antiqua"/>
          <w:sz w:val="24"/>
          <w:szCs w:val="24"/>
          <w:lang w:eastAsia="ja-JP"/>
        </w:rPr>
        <w:t xml:space="preserve">) Small PE in younger and healthy patients, that may be missed on </w:t>
      </w:r>
      <w:r w:rsidR="00895574" w:rsidRPr="00695D86">
        <w:rPr>
          <w:rFonts w:ascii="Book Antiqua" w:hAnsi="Book Antiqua"/>
          <w:sz w:val="24"/>
          <w:szCs w:val="24"/>
          <w:lang w:eastAsia="ja-JP"/>
        </w:rPr>
        <w:t>CE-MRA</w:t>
      </w:r>
      <w:r w:rsidR="000644C2" w:rsidRPr="00695D86">
        <w:rPr>
          <w:rFonts w:ascii="Book Antiqua" w:hAnsi="Book Antiqua"/>
          <w:sz w:val="24"/>
          <w:szCs w:val="24"/>
          <w:lang w:eastAsia="ja-JP"/>
        </w:rPr>
        <w:t xml:space="preserve"> or NM V/Q scanning</w:t>
      </w:r>
      <w:r w:rsidRPr="00695D86">
        <w:rPr>
          <w:rFonts w:ascii="Book Antiqua" w:hAnsi="Book Antiqua"/>
          <w:sz w:val="24"/>
          <w:szCs w:val="24"/>
          <w:lang w:eastAsia="ja-JP"/>
        </w:rPr>
        <w:t xml:space="preserve"> are not important for survival or subsequent </w:t>
      </w:r>
      <w:r w:rsidR="00471DA5" w:rsidRPr="00695D86">
        <w:rPr>
          <w:rFonts w:ascii="Book Antiqua" w:hAnsi="Book Antiqua"/>
          <w:sz w:val="24"/>
          <w:szCs w:val="24"/>
          <w:lang w:eastAsia="ja-JP"/>
        </w:rPr>
        <w:t xml:space="preserve">VTE. </w:t>
      </w:r>
      <w:r w:rsidR="00B95613" w:rsidRPr="00695D86">
        <w:rPr>
          <w:rFonts w:ascii="Book Antiqua" w:hAnsi="Book Antiqua"/>
          <w:sz w:val="24"/>
          <w:szCs w:val="24"/>
          <w:lang w:eastAsia="ja-JP"/>
        </w:rPr>
        <w:t>One</w:t>
      </w:r>
      <w:r w:rsidRPr="00695D86">
        <w:rPr>
          <w:rFonts w:ascii="Book Antiqua" w:hAnsi="Book Antiqua"/>
          <w:sz w:val="24"/>
          <w:szCs w:val="24"/>
          <w:lang w:eastAsia="ja-JP"/>
        </w:rPr>
        <w:t xml:space="preserve"> reason for this </w:t>
      </w:r>
      <w:r w:rsidR="00B95613" w:rsidRPr="00695D86">
        <w:rPr>
          <w:rFonts w:ascii="Book Antiqua" w:hAnsi="Book Antiqua"/>
          <w:sz w:val="24"/>
          <w:szCs w:val="24"/>
          <w:lang w:eastAsia="ja-JP"/>
        </w:rPr>
        <w:t>may be</w:t>
      </w:r>
      <w:r w:rsidR="000644C2" w:rsidRPr="00695D86">
        <w:rPr>
          <w:rFonts w:ascii="Book Antiqua" w:hAnsi="Book Antiqua"/>
          <w:sz w:val="24"/>
          <w:szCs w:val="24"/>
          <w:lang w:eastAsia="ja-JP"/>
        </w:rPr>
        <w:t xml:space="preserve"> that thes</w:t>
      </w:r>
      <w:r w:rsidR="0088039F" w:rsidRPr="00695D86">
        <w:rPr>
          <w:rFonts w:ascii="Book Antiqua" w:hAnsi="Book Antiqua"/>
          <w:sz w:val="24"/>
          <w:szCs w:val="24"/>
          <w:lang w:eastAsia="ja-JP"/>
        </w:rPr>
        <w:t>e isolated SSPE’s may indeed be</w:t>
      </w:r>
      <w:r w:rsidRPr="00695D86">
        <w:rPr>
          <w:rFonts w:ascii="Book Antiqua" w:hAnsi="Book Antiqua"/>
          <w:sz w:val="24"/>
          <w:szCs w:val="24"/>
          <w:lang w:eastAsia="ja-JP"/>
        </w:rPr>
        <w:t xml:space="preserve"> </w:t>
      </w:r>
      <w:r w:rsidR="00742AD3" w:rsidRPr="00695D86">
        <w:rPr>
          <w:rFonts w:ascii="Book Antiqua" w:hAnsi="Book Antiqua"/>
          <w:sz w:val="24"/>
          <w:szCs w:val="24"/>
          <w:lang w:eastAsia="ja-JP"/>
        </w:rPr>
        <w:t>“</w:t>
      </w:r>
      <w:r w:rsidRPr="00695D86">
        <w:rPr>
          <w:rFonts w:ascii="Book Antiqua" w:hAnsi="Book Antiqua"/>
          <w:sz w:val="24"/>
          <w:szCs w:val="24"/>
          <w:lang w:eastAsia="ja-JP"/>
        </w:rPr>
        <w:t>scrubbed</w:t>
      </w:r>
      <w:r w:rsidR="00742AD3" w:rsidRPr="00695D86">
        <w:rPr>
          <w:rFonts w:ascii="Book Antiqua" w:hAnsi="Book Antiqua"/>
          <w:sz w:val="24"/>
          <w:szCs w:val="24"/>
          <w:lang w:eastAsia="ja-JP"/>
        </w:rPr>
        <w:t>”</w:t>
      </w:r>
      <w:r w:rsidRPr="00695D86">
        <w:rPr>
          <w:rFonts w:ascii="Book Antiqua" w:hAnsi="Book Antiqua"/>
          <w:sz w:val="24"/>
          <w:szCs w:val="24"/>
          <w:lang w:eastAsia="ja-JP"/>
        </w:rPr>
        <w:t xml:space="preserve"> from the pulmonary arterial vasculature by the patient</w:t>
      </w:r>
      <w:r w:rsidR="00742AD3" w:rsidRPr="00695D86">
        <w:rPr>
          <w:rFonts w:ascii="Book Antiqua" w:hAnsi="Book Antiqua"/>
          <w:sz w:val="24"/>
          <w:szCs w:val="24"/>
          <w:lang w:eastAsia="ja-JP"/>
        </w:rPr>
        <w:t xml:space="preserve">’s </w:t>
      </w:r>
      <w:r w:rsidR="00742AD3" w:rsidRPr="00695D86">
        <w:rPr>
          <w:rFonts w:ascii="Book Antiqua" w:hAnsi="Book Antiqua"/>
          <w:sz w:val="24"/>
          <w:szCs w:val="24"/>
          <w:lang w:eastAsia="ja-JP"/>
        </w:rPr>
        <w:lastRenderedPageBreak/>
        <w:t>endogenous thrombolytic activity</w:t>
      </w:r>
      <w:r w:rsidRPr="00695D86">
        <w:rPr>
          <w:rFonts w:ascii="Book Antiqua" w:hAnsi="Book Antiqua"/>
          <w:sz w:val="24"/>
          <w:szCs w:val="24"/>
          <w:lang w:eastAsia="ja-JP"/>
        </w:rPr>
        <w:t>.</w:t>
      </w:r>
      <w:r w:rsidR="0004712A" w:rsidRPr="00695D86">
        <w:rPr>
          <w:rFonts w:ascii="Book Antiqua" w:hAnsi="Book Antiqua"/>
          <w:sz w:val="24"/>
          <w:szCs w:val="24"/>
          <w:lang w:eastAsia="ja-JP"/>
        </w:rPr>
        <w:t xml:space="preserve"> Another</w:t>
      </w:r>
      <w:r w:rsidR="00CB6679" w:rsidRPr="00695D86">
        <w:rPr>
          <w:rFonts w:ascii="Book Antiqua" w:hAnsi="Book Antiqua"/>
          <w:sz w:val="24"/>
          <w:szCs w:val="24"/>
          <w:lang w:eastAsia="ja-JP"/>
        </w:rPr>
        <w:t xml:space="preserve"> possible</w:t>
      </w:r>
      <w:r w:rsidR="0004712A" w:rsidRPr="00695D86">
        <w:rPr>
          <w:rFonts w:ascii="Book Antiqua" w:hAnsi="Book Antiqua"/>
          <w:sz w:val="24"/>
          <w:szCs w:val="24"/>
          <w:lang w:eastAsia="ja-JP"/>
        </w:rPr>
        <w:t xml:space="preserve"> reason is that there is a great deal of cardiopulmonary reserve</w:t>
      </w:r>
      <w:r w:rsidR="00B95613" w:rsidRPr="00695D86">
        <w:rPr>
          <w:rFonts w:ascii="Book Antiqua" w:hAnsi="Book Antiqua"/>
          <w:sz w:val="24"/>
          <w:szCs w:val="24"/>
          <w:lang w:eastAsia="ja-JP"/>
        </w:rPr>
        <w:t xml:space="preserve"> and </w:t>
      </w:r>
      <w:r w:rsidR="00231C9B" w:rsidRPr="00695D86">
        <w:rPr>
          <w:rFonts w:ascii="Book Antiqua" w:hAnsi="Book Antiqua"/>
          <w:sz w:val="24"/>
          <w:szCs w:val="24"/>
          <w:lang w:eastAsia="ja-JP"/>
        </w:rPr>
        <w:t>that sacrifice</w:t>
      </w:r>
      <w:r w:rsidR="0004712A" w:rsidRPr="00695D86">
        <w:rPr>
          <w:rFonts w:ascii="Book Antiqua" w:hAnsi="Book Antiqua"/>
          <w:sz w:val="24"/>
          <w:szCs w:val="24"/>
          <w:lang w:eastAsia="ja-JP"/>
        </w:rPr>
        <w:t xml:space="preserve"> of a few subsegmental pulmonary arteries is not significant in the normal population.</w:t>
      </w:r>
      <w:r w:rsidRPr="00695D86">
        <w:rPr>
          <w:rFonts w:ascii="Book Antiqua" w:hAnsi="Book Antiqua"/>
          <w:sz w:val="24"/>
          <w:szCs w:val="24"/>
          <w:lang w:eastAsia="ja-JP"/>
        </w:rPr>
        <w:t xml:space="preserve"> Please note that the situation of repeated SSPE may</w:t>
      </w:r>
      <w:r w:rsidR="00725A81" w:rsidRPr="00695D86">
        <w:rPr>
          <w:rFonts w:ascii="Book Antiqua" w:hAnsi="Book Antiqua"/>
          <w:sz w:val="24"/>
          <w:szCs w:val="24"/>
          <w:lang w:eastAsia="ja-JP"/>
        </w:rPr>
        <w:t xml:space="preserve"> </w:t>
      </w:r>
      <w:r w:rsidRPr="00695D86">
        <w:rPr>
          <w:rFonts w:ascii="Book Antiqua" w:hAnsi="Book Antiqua"/>
          <w:sz w:val="24"/>
          <w:szCs w:val="24"/>
          <w:lang w:eastAsia="ja-JP"/>
        </w:rPr>
        <w:t>lead to chronic thromboembolic pulmonary hypertension</w:t>
      </w:r>
      <w:r w:rsidRPr="00695D86">
        <w:rPr>
          <w:rFonts w:ascii="Book Antiqua" w:hAnsi="Book Antiqua"/>
          <w:sz w:val="24"/>
          <w:szCs w:val="24"/>
          <w:lang w:eastAsia="ja-JP"/>
        </w:rPr>
        <w:fldChar w:fldCharType="begin"/>
      </w:r>
      <w:r w:rsidR="00BC0B0D" w:rsidRPr="00695D86">
        <w:rPr>
          <w:rFonts w:ascii="Book Antiqua" w:hAnsi="Book Antiqua"/>
          <w:sz w:val="24"/>
          <w:szCs w:val="24"/>
          <w:lang w:eastAsia="ja-JP"/>
        </w:rPr>
        <w:instrText xml:space="preserve"> ADDIN EN.CITE &lt;EndNote&gt;&lt;Cite&gt;&lt;Author&gt;Ende-Verhaar&lt;/Author&gt;&lt;Year&gt;2017&lt;/Year&gt;&lt;RecNum&gt;11361&lt;/RecNum&gt;&lt;DisplayText&gt;&lt;style face="superscript"&gt;[98]&lt;/style&gt;&lt;/DisplayText&gt;&lt;record&gt;&lt;rec-number&gt;11361&lt;/rec-number&gt;&lt;foreign-keys&gt;&lt;key app="EN" db-id="50wxdpzd9vd5r7e9t5b595djrfpttrxw9avp" timestamp="1515526054"&gt;11361&lt;/key&gt;&lt;/foreign-keys&gt;&lt;ref-type name="Journal Article"&gt;17&lt;/ref-type&gt;&lt;contributors&gt;&lt;authors&gt;&lt;author&gt;Ende-Verhaar, Y. M.&lt;/author&gt;&lt;author&gt;Cannegieter, S. C.&lt;/author&gt;&lt;author&gt;Vonk Noordegraaf, A.&lt;/author&gt;&lt;author&gt;Delcroix, M.&lt;/author&gt;&lt;author&gt;Pruszczyk, P.&lt;/author&gt;&lt;author&gt;Mairuhu, A. T.&lt;/author&gt;&lt;author&gt;Huisman, M. V.&lt;/author&gt;&lt;author&gt;Klok, F. A.&lt;/author&gt;&lt;/authors&gt;&lt;/contributors&gt;&lt;auth-address&gt;Dept of Thrombosis and Hemostasis, Leiden University Medical Center, Leiden, The Netherlands Y.M.Ende-Verhaar@lumc.nl.&amp;#xD;Dept of Clinical Epidemiology, Leiden University Medical Center, Leiden, The Netherlands.&amp;#xD;Dept of Pulmonology, VU University Medical Center, Amsterdam, The Netherlands.&amp;#xD;Dept of Respiratory Diseases, University Hospital of Leuven, Leuven, Belgium.&amp;#xD;Dept of Internal Medicine and Cardiology, Medical University of Warsaw, Warsaw, Poland.&amp;#xD;Dept of Vascular Medicine, Haga Hospital, The Hague, The Netherlands.&amp;#xD;Dept of Thrombosis and Hemostasis, Leiden University Medical Center, Leiden, The Netherlands.&lt;/auth-address&gt;&lt;titles&gt;&lt;title&gt;Incidence of chronic thromboembolic pulmonary hypertension after acute pulmonary embolism: a contemporary view of the published literature&lt;/title&gt;&lt;secondary-title&gt;Eur Respir J&lt;/secondary-title&gt;&lt;/titles&gt;&lt;periodical&gt;&lt;full-title&gt;Eur Respir J&lt;/full-title&gt;&lt;/periodical&gt;&lt;volume&gt;49&lt;/volume&gt;&lt;number&gt;2&lt;/number&gt;&lt;dates&gt;&lt;year&gt;2017&lt;/year&gt;&lt;pub-dates&gt;&lt;date&gt;Feb&lt;/date&gt;&lt;/pub-dates&gt;&lt;/dates&gt;&lt;isbn&gt;1399-3003 (Electronic)&amp;#xD;0903-1936 (Linking)&lt;/isbn&gt;&lt;accession-num&gt;28232411&lt;/accession-num&gt;&lt;urls&gt;&lt;related-urls&gt;&lt;url&gt;https://www.ncbi.nlm.nih.gov/pubmed/28232411&lt;/url&gt;&lt;/related-urls&gt;&lt;/urls&gt;&lt;electronic-resource-num&gt;10.1183/13993003.01792-2016&lt;/electronic-resource-num&gt;&lt;/record&gt;&lt;/Cite&gt;&lt;/EndNote&gt;</w:instrText>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[98]</w:t>
      </w:r>
      <w:r w:rsidRPr="00695D86">
        <w:rPr>
          <w:rFonts w:ascii="Book Antiqua" w:hAnsi="Book Antiqua"/>
          <w:sz w:val="24"/>
          <w:szCs w:val="24"/>
          <w:lang w:eastAsia="ja-JP"/>
        </w:rPr>
        <w:fldChar w:fldCharType="end"/>
      </w:r>
      <w:r w:rsidR="00B95613" w:rsidRPr="00695D86">
        <w:rPr>
          <w:rFonts w:ascii="Book Antiqua" w:hAnsi="Book Antiqua"/>
          <w:sz w:val="24"/>
          <w:szCs w:val="24"/>
          <w:lang w:eastAsia="ja-JP"/>
        </w:rPr>
        <w:t>.</w:t>
      </w:r>
    </w:p>
    <w:p w14:paraId="64DB3093" w14:textId="60ADB2D8" w:rsidR="006D1BC4" w:rsidRPr="00695D86" w:rsidRDefault="006D1BC4" w:rsidP="00C03B73">
      <w:pPr>
        <w:spacing w:after="0" w:line="360" w:lineRule="auto"/>
        <w:ind w:firstLineChars="100" w:firstLine="240"/>
        <w:jc w:val="both"/>
        <w:rPr>
          <w:rFonts w:ascii="Book Antiqua" w:hAnsi="Book Antiqua"/>
          <w:sz w:val="24"/>
          <w:szCs w:val="24"/>
          <w:lang w:eastAsia="zh-CN"/>
        </w:rPr>
      </w:pPr>
      <w:r w:rsidRPr="00695D86">
        <w:rPr>
          <w:rFonts w:ascii="Book Antiqua" w:hAnsi="Book Antiqua"/>
          <w:sz w:val="24"/>
          <w:szCs w:val="24"/>
          <w:lang w:eastAsia="ja-JP"/>
        </w:rPr>
        <w:t>Recently Cronin and Dwamena</w:t>
      </w:r>
      <w:r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Pr="00695D86">
        <w:rPr>
          <w:rFonts w:ascii="Book Antiqua" w:hAnsi="Book Antiqua"/>
          <w:sz w:val="24"/>
          <w:szCs w:val="24"/>
          <w:lang w:eastAsia="ja-JP"/>
        </w:rPr>
      </w:r>
      <w:r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[99]</w:t>
      </w:r>
      <w:r w:rsidRPr="00695D86">
        <w:rPr>
          <w:rFonts w:ascii="Book Antiqua" w:hAnsi="Book Antiqua"/>
          <w:sz w:val="24"/>
          <w:szCs w:val="24"/>
          <w:lang w:eastAsia="ja-JP"/>
        </w:rPr>
        <w:fldChar w:fldCharType="end"/>
      </w:r>
      <w:r w:rsidR="003E7209" w:rsidRPr="00695D86">
        <w:rPr>
          <w:rFonts w:ascii="Book Antiqua" w:hAnsi="Book Antiqua"/>
          <w:sz w:val="24"/>
          <w:szCs w:val="24"/>
          <w:lang w:eastAsia="ja-JP"/>
        </w:rPr>
        <w:t xml:space="preserve"> have used the PIOPED II</w:t>
      </w:r>
      <w:r w:rsidRPr="00695D86">
        <w:rPr>
          <w:rFonts w:ascii="Book Antiqua" w:hAnsi="Book Antiqua"/>
          <w:sz w:val="24"/>
          <w:szCs w:val="24"/>
          <w:lang w:eastAsia="ja-JP"/>
        </w:rPr>
        <w:t xml:space="preserve"> data to calculate likelihood ratios (LR</w:t>
      </w:r>
      <w:r w:rsidR="00084EFE" w:rsidRPr="00695D86">
        <w:rPr>
          <w:rFonts w:ascii="Book Antiqua" w:hAnsi="Book Antiqua"/>
          <w:sz w:val="24"/>
          <w:szCs w:val="24"/>
          <w:lang w:eastAsia="ja-JP"/>
        </w:rPr>
        <w:t>) for</w:t>
      </w:r>
      <w:r w:rsidRPr="00695D86">
        <w:rPr>
          <w:rFonts w:ascii="Book Antiqua" w:hAnsi="Book Antiqua"/>
          <w:sz w:val="24"/>
          <w:szCs w:val="24"/>
          <w:lang w:eastAsia="ja-JP"/>
        </w:rPr>
        <w:t xml:space="preserve"> </w:t>
      </w:r>
      <w:r w:rsidR="00725A81" w:rsidRPr="00695D86">
        <w:rPr>
          <w:rFonts w:ascii="Book Antiqua" w:hAnsi="Book Antiqua"/>
          <w:sz w:val="24"/>
          <w:szCs w:val="24"/>
          <w:lang w:eastAsia="ja-JP"/>
        </w:rPr>
        <w:t>PE</w:t>
      </w:r>
      <w:r w:rsidRPr="00695D86">
        <w:rPr>
          <w:rFonts w:ascii="Book Antiqua" w:hAnsi="Book Antiqua"/>
          <w:sz w:val="24"/>
          <w:szCs w:val="24"/>
          <w:lang w:eastAsia="ja-JP"/>
        </w:rPr>
        <w:t xml:space="preserve"> in this cohort based on the pretest probability from </w:t>
      </w:r>
      <w:r w:rsidR="00725A81" w:rsidRPr="00695D86">
        <w:rPr>
          <w:rFonts w:ascii="Book Antiqua" w:hAnsi="Book Antiqua"/>
          <w:sz w:val="24"/>
          <w:szCs w:val="24"/>
          <w:lang w:eastAsia="ja-JP"/>
        </w:rPr>
        <w:t>CDR</w:t>
      </w:r>
      <w:r w:rsidRPr="00695D86">
        <w:rPr>
          <w:rFonts w:ascii="Book Antiqua" w:hAnsi="Book Antiqua"/>
          <w:sz w:val="24"/>
          <w:szCs w:val="24"/>
          <w:lang w:eastAsia="ja-JP"/>
        </w:rPr>
        <w:t xml:space="preserve"> (</w:t>
      </w:r>
      <w:r w:rsidRPr="00695D86">
        <w:rPr>
          <w:rFonts w:ascii="Book Antiqua" w:hAnsi="Book Antiqua"/>
          <w:i/>
          <w:sz w:val="24"/>
          <w:szCs w:val="24"/>
          <w:lang w:eastAsia="ja-JP"/>
        </w:rPr>
        <w:t>e.g</w:t>
      </w:r>
      <w:r w:rsidRPr="00695D86">
        <w:rPr>
          <w:rFonts w:ascii="Book Antiqua" w:hAnsi="Book Antiqua"/>
          <w:sz w:val="24"/>
          <w:szCs w:val="24"/>
          <w:lang w:eastAsia="ja-JP"/>
        </w:rPr>
        <w:t>.</w:t>
      </w:r>
      <w:r w:rsidR="00725A81" w:rsidRPr="00695D86">
        <w:rPr>
          <w:rFonts w:ascii="Book Antiqua" w:hAnsi="Book Antiqua"/>
          <w:sz w:val="24"/>
          <w:szCs w:val="24"/>
          <w:lang w:eastAsia="zh-CN"/>
        </w:rPr>
        <w:t>,</w:t>
      </w:r>
      <w:r w:rsidR="00B56DF6" w:rsidRPr="00695D86">
        <w:rPr>
          <w:rFonts w:ascii="Book Antiqua" w:hAnsi="Book Antiqua"/>
          <w:sz w:val="24"/>
          <w:szCs w:val="24"/>
          <w:lang w:eastAsia="ja-JP"/>
        </w:rPr>
        <w:t xml:space="preserve"> </w:t>
      </w:r>
      <w:r w:rsidRPr="00695D86">
        <w:rPr>
          <w:rFonts w:ascii="Book Antiqua" w:hAnsi="Book Antiqua"/>
          <w:sz w:val="24"/>
          <w:szCs w:val="24"/>
          <w:lang w:eastAsia="ja-JP"/>
        </w:rPr>
        <w:t>Wells’</w:t>
      </w:r>
      <w:r w:rsidR="00B56DF6" w:rsidRPr="00695D86">
        <w:rPr>
          <w:rFonts w:ascii="Book Antiqua" w:hAnsi="Book Antiqua"/>
          <w:sz w:val="24"/>
          <w:szCs w:val="24"/>
          <w:lang w:eastAsia="ja-JP"/>
        </w:rPr>
        <w:t xml:space="preserve"> score</w:t>
      </w:r>
      <w:r w:rsidRPr="00695D86">
        <w:rPr>
          <w:rFonts w:ascii="Book Antiqua" w:hAnsi="Book Antiqua"/>
          <w:sz w:val="24"/>
          <w:szCs w:val="24"/>
          <w:lang w:eastAsia="ja-JP"/>
        </w:rPr>
        <w:t>, Geneva score</w:t>
      </w:r>
      <w:r w:rsidR="00B56DF6" w:rsidRPr="00695D86">
        <w:rPr>
          <w:rFonts w:ascii="Book Antiqua" w:hAnsi="Book Antiqua"/>
          <w:sz w:val="24"/>
          <w:szCs w:val="24"/>
          <w:lang w:eastAsia="ja-JP"/>
        </w:rPr>
        <w:t xml:space="preserve"> and Pisa score</w:t>
      </w:r>
      <w:r w:rsidRPr="00695D86">
        <w:rPr>
          <w:rFonts w:ascii="Book Antiqua" w:hAnsi="Book Antiqua"/>
          <w:sz w:val="24"/>
          <w:szCs w:val="24"/>
          <w:lang w:eastAsia="ja-JP"/>
        </w:rPr>
        <w:t>)</w:t>
      </w:r>
      <w:r w:rsidR="003B1474" w:rsidRPr="00695D86">
        <w:rPr>
          <w:rFonts w:ascii="Book Antiqua" w:hAnsi="Book Antiqua"/>
          <w:sz w:val="24"/>
          <w:szCs w:val="24"/>
          <w:lang w:eastAsia="ja-JP"/>
        </w:rPr>
        <w:t>.</w:t>
      </w:r>
      <w:r w:rsidR="003E7209" w:rsidRPr="00695D86">
        <w:rPr>
          <w:rFonts w:ascii="Book Antiqua" w:hAnsi="Book Antiqua"/>
          <w:sz w:val="24"/>
          <w:szCs w:val="24"/>
          <w:lang w:eastAsia="ja-JP"/>
        </w:rPr>
        <w:t xml:space="preserve"> The use of LR is important in this age of outcomes driven research as these reflect the clinical utility of any given testing method. The numerator of the </w:t>
      </w:r>
      <w:r w:rsidR="00CF6E11" w:rsidRPr="00695D86">
        <w:rPr>
          <w:rFonts w:ascii="Book Antiqua" w:hAnsi="Book Antiqua"/>
          <w:sz w:val="24"/>
          <w:szCs w:val="24"/>
          <w:lang w:eastAsia="ja-JP"/>
        </w:rPr>
        <w:t xml:space="preserve">positive </w:t>
      </w:r>
      <w:r w:rsidR="003E7209" w:rsidRPr="00695D86">
        <w:rPr>
          <w:rFonts w:ascii="Book Antiqua" w:hAnsi="Book Antiqua"/>
          <w:sz w:val="24"/>
          <w:szCs w:val="24"/>
          <w:lang w:eastAsia="ja-JP"/>
        </w:rPr>
        <w:t xml:space="preserve">LR </w:t>
      </w:r>
      <w:r w:rsidR="00CF6E11" w:rsidRPr="00695D86">
        <w:rPr>
          <w:rFonts w:ascii="Book Antiqua" w:hAnsi="Book Antiqua"/>
          <w:sz w:val="24"/>
          <w:szCs w:val="24"/>
          <w:lang w:eastAsia="ja-JP"/>
        </w:rPr>
        <w:t xml:space="preserve">(+LR) </w:t>
      </w:r>
      <w:r w:rsidR="003E7209" w:rsidRPr="00695D86">
        <w:rPr>
          <w:rFonts w:ascii="Book Antiqua" w:hAnsi="Book Antiqua"/>
          <w:sz w:val="24"/>
          <w:szCs w:val="24"/>
          <w:lang w:eastAsia="ja-JP"/>
        </w:rPr>
        <w:t xml:space="preserve">is the </w:t>
      </w:r>
      <w:r w:rsidR="00CF6E11" w:rsidRPr="00695D86">
        <w:rPr>
          <w:rFonts w:ascii="Book Antiqua" w:hAnsi="Book Antiqua"/>
          <w:sz w:val="24"/>
          <w:szCs w:val="24"/>
          <w:lang w:eastAsia="ja-JP"/>
        </w:rPr>
        <w:t>sensitivity of the test for that disease. The denominator is 1-specidificy of the test for that</w:t>
      </w:r>
      <w:r w:rsidR="003E7209" w:rsidRPr="00695D86">
        <w:rPr>
          <w:rFonts w:ascii="Book Antiqua" w:hAnsi="Book Antiqua"/>
          <w:sz w:val="24"/>
          <w:szCs w:val="24"/>
          <w:lang w:eastAsia="ja-JP"/>
        </w:rPr>
        <w:t xml:space="preserve"> disease</w:t>
      </w:r>
      <w:r w:rsidR="003E7209"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003E7209" w:rsidRPr="00695D86">
        <w:rPr>
          <w:rFonts w:ascii="Book Antiqua" w:hAnsi="Book Antiqua"/>
          <w:sz w:val="24"/>
          <w:szCs w:val="24"/>
          <w:lang w:eastAsia="ja-JP"/>
        </w:rPr>
      </w:r>
      <w:r w:rsidR="003E7209"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[99]</w:t>
      </w:r>
      <w:r w:rsidR="003E7209" w:rsidRPr="00695D86">
        <w:rPr>
          <w:rFonts w:ascii="Book Antiqua" w:hAnsi="Book Antiqua"/>
          <w:sz w:val="24"/>
          <w:szCs w:val="24"/>
          <w:lang w:eastAsia="ja-JP"/>
        </w:rPr>
        <w:fldChar w:fldCharType="end"/>
      </w:r>
      <w:r w:rsidR="00D9166A" w:rsidRPr="00695D86">
        <w:rPr>
          <w:rFonts w:ascii="Book Antiqua" w:hAnsi="Book Antiqua"/>
          <w:sz w:val="24"/>
          <w:szCs w:val="24"/>
          <w:lang w:eastAsia="ja-JP"/>
        </w:rPr>
        <w:t>.</w:t>
      </w:r>
      <w:r w:rsidR="003E7209" w:rsidRPr="00695D86">
        <w:rPr>
          <w:rFonts w:ascii="Book Antiqua" w:hAnsi="Book Antiqua"/>
          <w:sz w:val="24"/>
          <w:szCs w:val="24"/>
          <w:lang w:eastAsia="ja-JP"/>
        </w:rPr>
        <w:t xml:space="preserve"> Their analysis showed that the use of </w:t>
      </w:r>
      <w:r w:rsidR="00807E6F" w:rsidRPr="00695D86">
        <w:rPr>
          <w:rFonts w:ascii="Book Antiqua" w:hAnsi="Book Antiqua"/>
          <w:sz w:val="24"/>
          <w:szCs w:val="24"/>
          <w:lang w:eastAsia="ja-JP"/>
        </w:rPr>
        <w:t>CE-MRA for the diagnosis of PE had a higher LR</w:t>
      </w:r>
      <w:r w:rsidR="00695D86" w:rsidRPr="00695D86">
        <w:rPr>
          <w:rFonts w:ascii="Book Antiqua" w:hAnsi="Book Antiqua"/>
          <w:sz w:val="24"/>
          <w:szCs w:val="24"/>
          <w:lang w:eastAsia="ja-JP"/>
        </w:rPr>
        <w:t>+</w:t>
      </w:r>
      <w:r w:rsidR="00807E6F" w:rsidRPr="00695D86">
        <w:rPr>
          <w:rFonts w:ascii="Book Antiqua" w:hAnsi="Book Antiqua"/>
          <w:sz w:val="24"/>
          <w:szCs w:val="24"/>
          <w:lang w:eastAsia="ja-JP"/>
        </w:rPr>
        <w:t xml:space="preserve"> than CTA</w:t>
      </w:r>
      <w:r w:rsidR="00807E6F"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 </w:instrText>
      </w:r>
      <w:r w:rsidR="00BC0B0D" w:rsidRPr="00695D86">
        <w:rPr>
          <w:rFonts w:ascii="Book Antiqua" w:hAnsi="Book Antiqua"/>
          <w:sz w:val="24"/>
          <w:szCs w:val="24"/>
          <w:lang w:eastAsia="ja-JP"/>
        </w:rPr>
        <w:fldChar w:fldCharType="begin">
          <w:fldData xml:space="preserve">PEVuZE5vdGU+PENpdGU+PEF1dGhvcj5Dcm9uaW48L0F1dGhvcj48WWVhcj4yMDE4PC9ZZWFyPjxS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</w:fldData>
        </w:fldChar>
      </w:r>
      <w:r w:rsidR="00BC0B0D" w:rsidRPr="00695D86">
        <w:rPr>
          <w:rFonts w:ascii="Book Antiqua" w:hAnsi="Book Antiqua"/>
          <w:sz w:val="24"/>
          <w:szCs w:val="24"/>
          <w:lang w:eastAsia="ja-JP"/>
        </w:rPr>
        <w:instrText xml:space="preserve"> ADDIN EN.CITE.DATA </w:instrText>
      </w:r>
      <w:r w:rsidR="00BC0B0D" w:rsidRPr="00695D86">
        <w:rPr>
          <w:rFonts w:ascii="Book Antiqua" w:hAnsi="Book Antiqua"/>
          <w:sz w:val="24"/>
          <w:szCs w:val="24"/>
          <w:lang w:eastAsia="ja-JP"/>
        </w:rPr>
      </w:r>
      <w:r w:rsidR="00BC0B0D" w:rsidRPr="00695D86">
        <w:rPr>
          <w:rFonts w:ascii="Book Antiqua" w:hAnsi="Book Antiqua"/>
          <w:sz w:val="24"/>
          <w:szCs w:val="24"/>
          <w:lang w:eastAsia="ja-JP"/>
        </w:rPr>
        <w:fldChar w:fldCharType="end"/>
      </w:r>
      <w:r w:rsidR="00807E6F" w:rsidRPr="00695D86">
        <w:rPr>
          <w:rFonts w:ascii="Book Antiqua" w:hAnsi="Book Antiqua"/>
          <w:sz w:val="24"/>
          <w:szCs w:val="24"/>
          <w:lang w:eastAsia="ja-JP"/>
        </w:rPr>
      </w:r>
      <w:r w:rsidR="00807E6F" w:rsidRPr="00695D86">
        <w:rPr>
          <w:rFonts w:ascii="Book Antiqua" w:hAnsi="Book Antiqua"/>
          <w:sz w:val="24"/>
          <w:szCs w:val="24"/>
          <w:lang w:eastAsia="ja-JP"/>
        </w:rPr>
        <w:fldChar w:fldCharType="separate"/>
      </w:r>
      <w:r w:rsidR="00BC0B0D" w:rsidRPr="00695D86">
        <w:rPr>
          <w:rFonts w:ascii="Book Antiqua" w:hAnsi="Book Antiqua"/>
          <w:noProof/>
          <w:sz w:val="24"/>
          <w:szCs w:val="24"/>
          <w:vertAlign w:val="superscript"/>
          <w:lang w:eastAsia="ja-JP"/>
        </w:rPr>
        <w:t>[99]</w:t>
      </w:r>
      <w:r w:rsidR="00807E6F" w:rsidRPr="00695D86">
        <w:rPr>
          <w:rFonts w:ascii="Book Antiqua" w:hAnsi="Book Antiqua"/>
          <w:sz w:val="24"/>
          <w:szCs w:val="24"/>
          <w:lang w:eastAsia="ja-JP"/>
        </w:rPr>
        <w:fldChar w:fldCharType="end"/>
      </w:r>
      <w:r w:rsidR="00D9166A" w:rsidRPr="00695D86">
        <w:rPr>
          <w:rFonts w:ascii="Book Antiqua" w:hAnsi="Book Antiqua"/>
          <w:sz w:val="24"/>
          <w:szCs w:val="24"/>
          <w:lang w:eastAsia="ja-JP"/>
        </w:rPr>
        <w:t>.</w:t>
      </w:r>
    </w:p>
    <w:p w14:paraId="7FA62027" w14:textId="67EE9764" w:rsidR="00602D96" w:rsidRPr="00695D86" w:rsidRDefault="00602D96" w:rsidP="00F6496C">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LR+</w:t>
      </w:r>
      <w:r w:rsidRPr="00695D86">
        <w:rPr>
          <w:rFonts w:ascii="Book Antiqua" w:hAnsi="Book Antiqua"/>
          <w:sz w:val="24"/>
          <w:szCs w:val="24"/>
          <w:lang w:eastAsia="zh-CN"/>
        </w:rPr>
        <w:t xml:space="preserve"> = Sensitivity/(1-specificity)</w:t>
      </w:r>
    </w:p>
    <w:p w14:paraId="507F4842" w14:textId="77777777" w:rsidR="00B95613" w:rsidRPr="00695D86" w:rsidRDefault="00B95613" w:rsidP="00C03B73">
      <w:pPr>
        <w:spacing w:after="0" w:line="360" w:lineRule="auto"/>
        <w:jc w:val="both"/>
        <w:rPr>
          <w:rFonts w:ascii="Book Antiqua" w:hAnsi="Book Antiqua"/>
          <w:b/>
          <w:sz w:val="24"/>
          <w:szCs w:val="24"/>
          <w:lang w:eastAsia="zh-CN"/>
        </w:rPr>
      </w:pPr>
    </w:p>
    <w:p w14:paraId="09D7191A" w14:textId="02AE9528" w:rsidR="00732D08" w:rsidRPr="00695D86" w:rsidRDefault="00602D96" w:rsidP="00C03B73">
      <w:pPr>
        <w:spacing w:after="0" w:line="360" w:lineRule="auto"/>
        <w:jc w:val="both"/>
        <w:rPr>
          <w:rFonts w:ascii="Book Antiqua" w:hAnsi="Book Antiqua"/>
          <w:b/>
          <w:sz w:val="24"/>
          <w:szCs w:val="24"/>
        </w:rPr>
      </w:pPr>
      <w:r w:rsidRPr="00695D86">
        <w:rPr>
          <w:rFonts w:ascii="Book Antiqua" w:hAnsi="Book Antiqua"/>
          <w:b/>
          <w:sz w:val="24"/>
          <w:szCs w:val="24"/>
        </w:rPr>
        <w:t>CONCLUSION</w:t>
      </w:r>
    </w:p>
    <w:p w14:paraId="1BEAA994" w14:textId="64B56438" w:rsidR="00732D08" w:rsidRPr="00695D86" w:rsidRDefault="008C15F2" w:rsidP="00C03B73">
      <w:pPr>
        <w:spacing w:after="0" w:line="360" w:lineRule="auto"/>
        <w:jc w:val="both"/>
        <w:rPr>
          <w:rFonts w:ascii="Book Antiqua" w:hAnsi="Book Antiqua"/>
          <w:sz w:val="24"/>
          <w:szCs w:val="24"/>
          <w:lang w:eastAsia="ja-JP"/>
        </w:rPr>
      </w:pPr>
      <w:bookmarkStart w:id="35" w:name="_Hlk502047645"/>
      <w:r w:rsidRPr="00695D86">
        <w:rPr>
          <w:rFonts w:ascii="Book Antiqua" w:hAnsi="Book Antiqua"/>
          <w:sz w:val="24"/>
          <w:szCs w:val="24"/>
        </w:rPr>
        <w:t xml:space="preserve">Currently computed tomographic angiography is the study of choice for the diagnosis of </w:t>
      </w:r>
      <w:r w:rsidR="00725A81" w:rsidRPr="00695D86">
        <w:rPr>
          <w:rFonts w:ascii="Book Antiqua" w:hAnsi="Book Antiqua"/>
          <w:sz w:val="24"/>
          <w:szCs w:val="24"/>
          <w:lang w:eastAsia="ja-JP"/>
        </w:rPr>
        <w:t>PE</w:t>
      </w:r>
      <w:r w:rsidRPr="00695D86">
        <w:rPr>
          <w:rFonts w:ascii="Book Antiqua" w:hAnsi="Book Antiqua"/>
          <w:sz w:val="24"/>
          <w:szCs w:val="24"/>
        </w:rPr>
        <w:t xml:space="preserve">. </w:t>
      </w:r>
      <w:r w:rsidR="00570149" w:rsidRPr="00695D86">
        <w:rPr>
          <w:rFonts w:ascii="Book Antiqua" w:hAnsi="Book Antiqua"/>
          <w:sz w:val="24"/>
          <w:szCs w:val="24"/>
        </w:rPr>
        <w:t>We have reviewed</w:t>
      </w:r>
      <w:r w:rsidR="00B95613" w:rsidRPr="00695D86">
        <w:rPr>
          <w:rFonts w:ascii="Book Antiqua" w:hAnsi="Book Antiqua"/>
          <w:sz w:val="24"/>
          <w:szCs w:val="24"/>
        </w:rPr>
        <w:t xml:space="preserve"> our experience</w:t>
      </w:r>
      <w:r w:rsidR="00570149" w:rsidRPr="00695D86">
        <w:rPr>
          <w:rFonts w:ascii="Book Antiqua" w:hAnsi="Book Antiqua"/>
          <w:sz w:val="24"/>
          <w:szCs w:val="24"/>
        </w:rPr>
        <w:t xml:space="preserve"> using</w:t>
      </w:r>
      <w:r w:rsidR="00D14A2C" w:rsidRPr="00695D86">
        <w:rPr>
          <w:rFonts w:ascii="Book Antiqua" w:hAnsi="Book Antiqua"/>
          <w:sz w:val="24"/>
          <w:szCs w:val="24"/>
        </w:rPr>
        <w:t xml:space="preserve"> </w:t>
      </w:r>
      <w:r w:rsidR="00074AB6" w:rsidRPr="00695D86">
        <w:rPr>
          <w:rFonts w:ascii="Book Antiqua" w:hAnsi="Book Antiqua"/>
          <w:sz w:val="24"/>
          <w:szCs w:val="24"/>
          <w:lang w:eastAsia="ja-JP"/>
        </w:rPr>
        <w:t xml:space="preserve">pulmonary </w:t>
      </w:r>
      <w:r w:rsidR="00B95613" w:rsidRPr="00695D86">
        <w:rPr>
          <w:rFonts w:ascii="Book Antiqua" w:hAnsi="Book Antiqua"/>
          <w:sz w:val="24"/>
          <w:szCs w:val="24"/>
          <w:lang w:eastAsia="ja-JP"/>
        </w:rPr>
        <w:t>CE-</w:t>
      </w:r>
      <w:r w:rsidR="00BC7A5B" w:rsidRPr="00695D86">
        <w:rPr>
          <w:rFonts w:ascii="Book Antiqua" w:hAnsi="Book Antiqua"/>
          <w:sz w:val="24"/>
          <w:szCs w:val="24"/>
          <w:lang w:eastAsia="ja-JP"/>
        </w:rPr>
        <w:t xml:space="preserve">MRA </w:t>
      </w:r>
      <w:r w:rsidR="00570149" w:rsidRPr="00695D86">
        <w:rPr>
          <w:rFonts w:ascii="Book Antiqua" w:hAnsi="Book Antiqua"/>
          <w:sz w:val="24"/>
          <w:szCs w:val="24"/>
          <w:lang w:eastAsia="ja-JP"/>
        </w:rPr>
        <w:t xml:space="preserve">as a </w:t>
      </w:r>
      <w:r w:rsidR="00D14A2C" w:rsidRPr="00695D86">
        <w:rPr>
          <w:rFonts w:ascii="Book Antiqua" w:hAnsi="Book Antiqua"/>
          <w:sz w:val="24"/>
          <w:szCs w:val="24"/>
          <w:lang w:eastAsia="ja-JP"/>
        </w:rPr>
        <w:t xml:space="preserve">first line diagnostic test for patients </w:t>
      </w:r>
      <w:r w:rsidR="00570149" w:rsidRPr="00695D86">
        <w:rPr>
          <w:rFonts w:ascii="Book Antiqua" w:hAnsi="Book Antiqua"/>
          <w:sz w:val="24"/>
          <w:szCs w:val="24"/>
          <w:lang w:eastAsia="ja-JP"/>
        </w:rPr>
        <w:t>suspected of having</w:t>
      </w:r>
      <w:r w:rsidR="0041326E" w:rsidRPr="00695D86">
        <w:rPr>
          <w:rFonts w:ascii="Book Antiqua" w:hAnsi="Book Antiqua"/>
          <w:sz w:val="24"/>
          <w:szCs w:val="24"/>
          <w:lang w:eastAsia="ja-JP"/>
        </w:rPr>
        <w:t xml:space="preserve"> </w:t>
      </w:r>
      <w:r w:rsidR="00725A81" w:rsidRPr="00695D86">
        <w:rPr>
          <w:rFonts w:ascii="Book Antiqua" w:hAnsi="Book Antiqua"/>
          <w:sz w:val="24"/>
          <w:szCs w:val="24"/>
          <w:lang w:eastAsia="ja-JP"/>
        </w:rPr>
        <w:t>PE</w:t>
      </w:r>
      <w:r w:rsidR="00D14A2C" w:rsidRPr="00695D86">
        <w:rPr>
          <w:rFonts w:ascii="Book Antiqua" w:hAnsi="Book Antiqua"/>
          <w:sz w:val="24"/>
          <w:szCs w:val="24"/>
          <w:lang w:eastAsia="ja-JP"/>
        </w:rPr>
        <w:t>.</w:t>
      </w:r>
      <w:bookmarkEnd w:id="35"/>
      <w:r w:rsidR="00725A81" w:rsidRPr="00695D86">
        <w:rPr>
          <w:rFonts w:ascii="Book Antiqua" w:hAnsi="Book Antiqua"/>
          <w:sz w:val="24"/>
          <w:szCs w:val="24"/>
          <w:lang w:eastAsia="ja-JP"/>
        </w:rPr>
        <w:t xml:space="preserve"> </w:t>
      </w:r>
      <w:r w:rsidR="00570149" w:rsidRPr="00695D86">
        <w:rPr>
          <w:rFonts w:ascii="Book Antiqua" w:hAnsi="Book Antiqua"/>
          <w:sz w:val="24"/>
          <w:szCs w:val="24"/>
          <w:lang w:eastAsia="ja-JP"/>
        </w:rPr>
        <w:t xml:space="preserve">We have found equivalent six-month outcomes to computed tomographic angiography when using this test. </w:t>
      </w:r>
      <w:r w:rsidR="00D14A2C" w:rsidRPr="00695D86">
        <w:rPr>
          <w:rFonts w:ascii="Book Antiqua" w:hAnsi="Book Antiqua"/>
          <w:sz w:val="24"/>
          <w:szCs w:val="24"/>
          <w:lang w:eastAsia="ja-JP"/>
        </w:rPr>
        <w:t>We recommend using strict patient selection</w:t>
      </w:r>
      <w:r w:rsidR="006506C3" w:rsidRPr="00695D86">
        <w:rPr>
          <w:rFonts w:ascii="Book Antiqua" w:hAnsi="Book Antiqua"/>
          <w:sz w:val="24"/>
          <w:szCs w:val="24"/>
          <w:lang w:eastAsia="ja-JP"/>
        </w:rPr>
        <w:t xml:space="preserve"> </w:t>
      </w:r>
      <w:r w:rsidR="00D95029" w:rsidRPr="00695D86">
        <w:rPr>
          <w:rFonts w:ascii="Book Antiqua" w:hAnsi="Book Antiqua"/>
          <w:sz w:val="24"/>
          <w:szCs w:val="24"/>
          <w:lang w:eastAsia="ja-JP"/>
        </w:rPr>
        <w:t>criteria for</w:t>
      </w:r>
      <w:r w:rsidR="00D14A2C" w:rsidRPr="00695D86">
        <w:rPr>
          <w:rFonts w:ascii="Book Antiqua" w:hAnsi="Book Antiqua"/>
          <w:sz w:val="24"/>
          <w:szCs w:val="24"/>
          <w:lang w:eastAsia="ja-JP"/>
        </w:rPr>
        <w:t xml:space="preserve"> improving the likelihood fo</w:t>
      </w:r>
      <w:r w:rsidR="0041326E" w:rsidRPr="00695D86">
        <w:rPr>
          <w:rFonts w:ascii="Book Antiqua" w:hAnsi="Book Antiqua"/>
          <w:sz w:val="24"/>
          <w:szCs w:val="24"/>
          <w:lang w:eastAsia="ja-JP"/>
        </w:rPr>
        <w:t xml:space="preserve">r the </w:t>
      </w:r>
      <w:r w:rsidR="0041326E" w:rsidRPr="00695D86">
        <w:rPr>
          <w:rFonts w:ascii="Book Antiqua" w:hAnsi="Book Antiqua"/>
          <w:sz w:val="24"/>
          <w:szCs w:val="24"/>
          <w:lang w:eastAsia="ja-JP"/>
        </w:rPr>
        <w:lastRenderedPageBreak/>
        <w:t xml:space="preserve">technical success of this test. </w:t>
      </w:r>
      <w:r w:rsidR="00D14A2C" w:rsidRPr="00695D86">
        <w:rPr>
          <w:rFonts w:ascii="Book Antiqua" w:hAnsi="Book Antiqua"/>
          <w:sz w:val="24"/>
          <w:szCs w:val="24"/>
          <w:lang w:eastAsia="ja-JP"/>
        </w:rPr>
        <w:t xml:space="preserve">First, a low to intermediate pretest probability for venous thromboembolic disease by the formalized </w:t>
      </w:r>
      <w:r w:rsidR="00602D96" w:rsidRPr="00695D86">
        <w:rPr>
          <w:rFonts w:ascii="Book Antiqua" w:hAnsi="Book Antiqua"/>
          <w:sz w:val="24"/>
          <w:szCs w:val="24"/>
          <w:lang w:eastAsia="zh-CN"/>
        </w:rPr>
        <w:t xml:space="preserve">is </w:t>
      </w:r>
      <w:r w:rsidR="00D14A2C" w:rsidRPr="00695D86">
        <w:rPr>
          <w:rFonts w:ascii="Book Antiqua" w:hAnsi="Book Antiqua"/>
          <w:sz w:val="24"/>
          <w:szCs w:val="24"/>
          <w:lang w:eastAsia="ja-JP"/>
        </w:rPr>
        <w:t>use</w:t>
      </w:r>
      <w:r w:rsidR="00602D96" w:rsidRPr="00695D86">
        <w:rPr>
          <w:rFonts w:ascii="Book Antiqua" w:hAnsi="Book Antiqua"/>
          <w:sz w:val="24"/>
          <w:szCs w:val="24"/>
          <w:lang w:eastAsia="zh-CN"/>
        </w:rPr>
        <w:t>d</w:t>
      </w:r>
      <w:r w:rsidR="00D14A2C" w:rsidRPr="00695D86">
        <w:rPr>
          <w:rFonts w:ascii="Book Antiqua" w:hAnsi="Book Antiqua"/>
          <w:sz w:val="24"/>
          <w:szCs w:val="24"/>
          <w:lang w:eastAsia="ja-JP"/>
        </w:rPr>
        <w:t xml:space="preserve"> of </w:t>
      </w:r>
      <w:r w:rsidR="00725A81" w:rsidRPr="00695D86">
        <w:rPr>
          <w:rFonts w:ascii="Book Antiqua" w:hAnsi="Book Antiqua"/>
          <w:sz w:val="24"/>
          <w:szCs w:val="24"/>
          <w:lang w:eastAsia="ja-JP"/>
        </w:rPr>
        <w:t>CDR</w:t>
      </w:r>
      <w:r w:rsidR="00D14A2C" w:rsidRPr="00695D86">
        <w:rPr>
          <w:rFonts w:ascii="Book Antiqua" w:hAnsi="Book Antiqua"/>
          <w:sz w:val="24"/>
          <w:szCs w:val="24"/>
          <w:lang w:eastAsia="ja-JP"/>
        </w:rPr>
        <w:t xml:space="preserve"> (Wells’ criteria</w:t>
      </w:r>
      <w:r w:rsidR="00256FD7" w:rsidRPr="00695D86">
        <w:rPr>
          <w:rFonts w:ascii="Book Antiqua" w:hAnsi="Book Antiqua"/>
          <w:sz w:val="24"/>
          <w:szCs w:val="24"/>
          <w:lang w:eastAsia="ja-JP"/>
        </w:rPr>
        <w:t xml:space="preserve">, PERC </w:t>
      </w:r>
      <w:r w:rsidR="00D14A2C" w:rsidRPr="00695D86">
        <w:rPr>
          <w:rFonts w:ascii="Book Antiqua" w:hAnsi="Book Antiqua"/>
          <w:sz w:val="24"/>
          <w:szCs w:val="24"/>
          <w:lang w:eastAsia="ja-JP"/>
        </w:rPr>
        <w:t xml:space="preserve">or </w:t>
      </w:r>
      <w:r w:rsidR="00B82CA2" w:rsidRPr="00695D86">
        <w:rPr>
          <w:rFonts w:ascii="Book Antiqua" w:hAnsi="Book Antiqua"/>
          <w:sz w:val="24"/>
          <w:szCs w:val="24"/>
          <w:lang w:eastAsia="ja-JP"/>
        </w:rPr>
        <w:t xml:space="preserve">the </w:t>
      </w:r>
      <w:r w:rsidR="00D14A2C" w:rsidRPr="00695D86">
        <w:rPr>
          <w:rFonts w:ascii="Book Antiqua" w:hAnsi="Book Antiqua"/>
          <w:sz w:val="24"/>
          <w:szCs w:val="24"/>
          <w:lang w:eastAsia="ja-JP"/>
        </w:rPr>
        <w:t xml:space="preserve">Geneva </w:t>
      </w:r>
      <w:r w:rsidR="002A6A63" w:rsidRPr="00695D86">
        <w:rPr>
          <w:rFonts w:ascii="Book Antiqua" w:hAnsi="Book Antiqua"/>
          <w:sz w:val="24"/>
          <w:szCs w:val="24"/>
          <w:lang w:eastAsia="ja-JP"/>
        </w:rPr>
        <w:t>s</w:t>
      </w:r>
      <w:r w:rsidR="00D14A2C" w:rsidRPr="00695D86">
        <w:rPr>
          <w:rFonts w:ascii="Book Antiqua" w:hAnsi="Book Antiqua"/>
          <w:sz w:val="24"/>
          <w:szCs w:val="24"/>
          <w:lang w:eastAsia="ja-JP"/>
        </w:rPr>
        <w:t>core)</w:t>
      </w:r>
      <w:r w:rsidR="00602D96" w:rsidRPr="00695D86">
        <w:rPr>
          <w:rFonts w:ascii="Book Antiqua" w:hAnsi="Book Antiqua"/>
          <w:sz w:val="24"/>
          <w:szCs w:val="24"/>
          <w:lang w:eastAsia="zh-CN"/>
        </w:rPr>
        <w:t>;</w:t>
      </w:r>
      <w:r w:rsidR="00D14A2C" w:rsidRPr="00695D86">
        <w:rPr>
          <w:rFonts w:ascii="Book Antiqua" w:hAnsi="Book Antiqua"/>
          <w:sz w:val="24"/>
          <w:szCs w:val="24"/>
          <w:lang w:eastAsia="ja-JP"/>
        </w:rPr>
        <w:t xml:space="preserve"> Second, patients with iodinated contrast allergies can benefit from using this test</w:t>
      </w:r>
      <w:r w:rsidR="00602D96" w:rsidRPr="00695D86">
        <w:rPr>
          <w:rFonts w:ascii="Book Antiqua" w:hAnsi="Book Antiqua"/>
          <w:sz w:val="24"/>
          <w:szCs w:val="24"/>
          <w:lang w:eastAsia="zh-CN"/>
        </w:rPr>
        <w:t>;</w:t>
      </w:r>
      <w:r w:rsidR="00D14A2C" w:rsidRPr="00695D86">
        <w:rPr>
          <w:rFonts w:ascii="Book Antiqua" w:hAnsi="Book Antiqua"/>
          <w:sz w:val="24"/>
          <w:szCs w:val="24"/>
          <w:lang w:eastAsia="ja-JP"/>
        </w:rPr>
        <w:t xml:space="preserve"> Third, female subjects less than 35 years of age to mitigate medical radiation exposure to the breast</w:t>
      </w:r>
      <w:r w:rsidR="00602D96" w:rsidRPr="00695D86">
        <w:rPr>
          <w:rFonts w:ascii="Book Antiqua" w:hAnsi="Book Antiqua"/>
          <w:sz w:val="24"/>
          <w:szCs w:val="24"/>
          <w:lang w:eastAsia="zh-CN"/>
        </w:rPr>
        <w:t>;</w:t>
      </w:r>
      <w:r w:rsidR="00725A81"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Fourth, employing ferumoxytol as the MRA contrast agent in renal failure patients</w:t>
      </w:r>
      <w:r w:rsidR="00602D96" w:rsidRPr="00695D86">
        <w:rPr>
          <w:rFonts w:ascii="Book Antiqua" w:hAnsi="Book Antiqua"/>
          <w:sz w:val="24"/>
          <w:szCs w:val="24"/>
          <w:lang w:eastAsia="zh-CN"/>
        </w:rPr>
        <w:t>;</w:t>
      </w:r>
      <w:r w:rsidR="00D14A2C" w:rsidRPr="00695D86">
        <w:rPr>
          <w:rFonts w:ascii="Book Antiqua" w:hAnsi="Book Antiqua"/>
          <w:sz w:val="24"/>
          <w:szCs w:val="24"/>
          <w:lang w:eastAsia="ja-JP"/>
        </w:rPr>
        <w:t xml:space="preserve"> Finally</w:t>
      </w:r>
      <w:r w:rsidR="0041326E" w:rsidRPr="00695D86">
        <w:rPr>
          <w:rFonts w:ascii="Book Antiqua" w:hAnsi="Book Antiqua"/>
          <w:sz w:val="24"/>
          <w:szCs w:val="24"/>
          <w:lang w:eastAsia="ja-JP"/>
        </w:rPr>
        <w:t>,</w:t>
      </w:r>
      <w:r w:rsidR="00D14A2C" w:rsidRPr="00695D86">
        <w:rPr>
          <w:rFonts w:ascii="Book Antiqua" w:hAnsi="Book Antiqua"/>
          <w:sz w:val="24"/>
          <w:szCs w:val="24"/>
          <w:lang w:eastAsia="ja-JP"/>
        </w:rPr>
        <w:t xml:space="preserve"> yet importantly, ensuring that the patient is stable and can hold their breath for the 13-17 s </w:t>
      </w:r>
      <w:r w:rsidR="00BC7A5B" w:rsidRPr="00695D86">
        <w:rPr>
          <w:rFonts w:ascii="Book Antiqua" w:hAnsi="Book Antiqua"/>
          <w:sz w:val="24"/>
          <w:szCs w:val="24"/>
          <w:lang w:eastAsia="ja-JP"/>
        </w:rPr>
        <w:t>CE</w:t>
      </w:r>
      <w:r w:rsidR="00106F3D" w:rsidRPr="00695D86">
        <w:rPr>
          <w:rFonts w:ascii="Book Antiqua" w:hAnsi="Book Antiqua"/>
          <w:sz w:val="24"/>
          <w:szCs w:val="24"/>
          <w:lang w:eastAsia="ja-JP"/>
        </w:rPr>
        <w:t>-</w:t>
      </w:r>
      <w:r w:rsidR="00D14A2C" w:rsidRPr="00695D86">
        <w:rPr>
          <w:rFonts w:ascii="Book Antiqua" w:hAnsi="Book Antiqua"/>
          <w:sz w:val="24"/>
          <w:szCs w:val="24"/>
          <w:lang w:eastAsia="ja-JP"/>
        </w:rPr>
        <w:t>MRA.</w:t>
      </w:r>
      <w:r w:rsidR="0041326E" w:rsidRPr="00695D86">
        <w:rPr>
          <w:rFonts w:ascii="Book Antiqua" w:hAnsi="Book Antiqua"/>
          <w:sz w:val="24"/>
          <w:szCs w:val="24"/>
          <w:lang w:eastAsia="ja-JP"/>
        </w:rPr>
        <w:t xml:space="preserve"> There is no overdiagnosis of </w:t>
      </w:r>
      <w:r w:rsidR="00725A81" w:rsidRPr="00695D86">
        <w:rPr>
          <w:rFonts w:ascii="Book Antiqua" w:hAnsi="Book Antiqua"/>
          <w:sz w:val="24"/>
          <w:szCs w:val="24"/>
          <w:lang w:eastAsia="ja-JP"/>
        </w:rPr>
        <w:t>PE</w:t>
      </w:r>
      <w:r w:rsidR="00D14A2C" w:rsidRPr="00695D86">
        <w:rPr>
          <w:rFonts w:ascii="Book Antiqua" w:hAnsi="Book Antiqua"/>
          <w:sz w:val="24"/>
          <w:szCs w:val="24"/>
          <w:lang w:eastAsia="ja-JP"/>
        </w:rPr>
        <w:t xml:space="preserve"> whe</w:t>
      </w:r>
      <w:r w:rsidR="006C37D3" w:rsidRPr="00695D86">
        <w:rPr>
          <w:rFonts w:ascii="Book Antiqua" w:hAnsi="Book Antiqua"/>
          <w:sz w:val="24"/>
          <w:szCs w:val="24"/>
          <w:lang w:eastAsia="ja-JP"/>
        </w:rPr>
        <w:t>n</w:t>
      </w:r>
      <w:r w:rsidR="00D14A2C" w:rsidRPr="00695D86">
        <w:rPr>
          <w:rFonts w:ascii="Book Antiqua" w:hAnsi="Book Antiqua"/>
          <w:sz w:val="24"/>
          <w:szCs w:val="24"/>
          <w:lang w:eastAsia="ja-JP"/>
        </w:rPr>
        <w:t xml:space="preserve"> </w:t>
      </w:r>
      <w:r w:rsidR="00895574" w:rsidRPr="00695D86">
        <w:rPr>
          <w:rFonts w:ascii="Book Antiqua" w:hAnsi="Book Antiqua"/>
          <w:sz w:val="24"/>
          <w:szCs w:val="24"/>
          <w:lang w:eastAsia="ja-JP"/>
        </w:rPr>
        <w:t>CE-MRA</w:t>
      </w:r>
      <w:r w:rsidR="00D14A2C" w:rsidRPr="00695D86">
        <w:rPr>
          <w:rFonts w:ascii="Book Antiqua" w:hAnsi="Book Antiqua"/>
          <w:sz w:val="24"/>
          <w:szCs w:val="24"/>
          <w:lang w:eastAsia="ja-JP"/>
        </w:rPr>
        <w:t xml:space="preserve"> or NM V/Q scanning is used. In other words, these “less sensitive” tests may suffice for the primary diagnosis of PE.</w:t>
      </w:r>
      <w:r w:rsidR="00725A81" w:rsidRPr="00695D86">
        <w:rPr>
          <w:rFonts w:ascii="Book Antiqua" w:hAnsi="Book Antiqua"/>
          <w:sz w:val="24"/>
          <w:szCs w:val="24"/>
          <w:lang w:eastAsia="ja-JP"/>
        </w:rPr>
        <w:t xml:space="preserve"> </w:t>
      </w:r>
      <w:r w:rsidR="00D14A2C" w:rsidRPr="00695D86">
        <w:rPr>
          <w:rFonts w:ascii="Book Antiqua" w:hAnsi="Book Antiqua"/>
          <w:sz w:val="24"/>
          <w:szCs w:val="24"/>
          <w:lang w:eastAsia="ja-JP"/>
        </w:rPr>
        <w:t xml:space="preserve">We are supportive of funding for randomized clinical trials to evaluate whether or not the clinical outcomes significantly vary between CTA and </w:t>
      </w:r>
      <w:r w:rsidR="00007B89" w:rsidRPr="00695D86">
        <w:rPr>
          <w:rFonts w:ascii="Book Antiqua" w:hAnsi="Book Antiqua"/>
          <w:sz w:val="24"/>
          <w:szCs w:val="24"/>
          <w:lang w:eastAsia="ja-JP"/>
        </w:rPr>
        <w:t>CE-</w:t>
      </w:r>
      <w:r w:rsidR="00D14A2C" w:rsidRPr="00695D86">
        <w:rPr>
          <w:rFonts w:ascii="Book Antiqua" w:hAnsi="Book Antiqua"/>
          <w:sz w:val="24"/>
          <w:szCs w:val="24"/>
          <w:lang w:eastAsia="ja-JP"/>
        </w:rPr>
        <w:t>MRA for the primary diagnosis of PE, as this remains an unmet need.</w:t>
      </w:r>
    </w:p>
    <w:p w14:paraId="14784FE9" w14:textId="77777777" w:rsidR="00732D08" w:rsidRPr="00695D86" w:rsidRDefault="00732D08" w:rsidP="00C03B73">
      <w:pPr>
        <w:spacing w:after="0" w:line="360" w:lineRule="auto"/>
        <w:jc w:val="both"/>
        <w:rPr>
          <w:rFonts w:ascii="Book Antiqua" w:hAnsi="Book Antiqua"/>
          <w:sz w:val="24"/>
          <w:szCs w:val="24"/>
          <w:lang w:eastAsia="ja-JP"/>
        </w:rPr>
      </w:pPr>
    </w:p>
    <w:p w14:paraId="2931F570" w14:textId="77777777" w:rsidR="004879DE" w:rsidRPr="00695D86" w:rsidRDefault="004879DE" w:rsidP="00C03B73">
      <w:pPr>
        <w:spacing w:after="0" w:line="360" w:lineRule="auto"/>
        <w:jc w:val="both"/>
        <w:rPr>
          <w:rFonts w:ascii="Book Antiqua" w:hAnsi="Book Antiqua"/>
          <w:b/>
          <w:bCs/>
          <w:sz w:val="24"/>
          <w:szCs w:val="24"/>
          <w:lang w:eastAsia="zh-CN"/>
        </w:rPr>
      </w:pPr>
      <w:r w:rsidRPr="00695D86">
        <w:rPr>
          <w:rFonts w:ascii="Book Antiqua" w:hAnsi="Book Antiqua"/>
          <w:b/>
          <w:bCs/>
          <w:sz w:val="24"/>
          <w:szCs w:val="24"/>
        </w:rPr>
        <w:t>ACKNOWLEDGEMENTS</w:t>
      </w:r>
    </w:p>
    <w:p w14:paraId="7CA1876D" w14:textId="77777777" w:rsidR="004879DE" w:rsidRPr="00695D86" w:rsidRDefault="004879DE" w:rsidP="00C03B73">
      <w:pPr>
        <w:spacing w:after="0" w:line="360" w:lineRule="auto"/>
        <w:jc w:val="both"/>
        <w:rPr>
          <w:rFonts w:ascii="Book Antiqua" w:hAnsi="Book Antiqua"/>
          <w:bCs/>
          <w:sz w:val="24"/>
          <w:szCs w:val="24"/>
        </w:rPr>
      </w:pPr>
      <w:r w:rsidRPr="00695D86">
        <w:rPr>
          <w:rFonts w:ascii="Book Antiqua" w:hAnsi="Book Antiqua"/>
          <w:bCs/>
          <w:sz w:val="24"/>
          <w:szCs w:val="24"/>
        </w:rPr>
        <w:t>The authors wish to acknowledge the research support of the Department of Radiology, UW-Madison and GE Healthcare.</w:t>
      </w:r>
    </w:p>
    <w:p w14:paraId="0ED374A9" w14:textId="77777777" w:rsidR="00602D96" w:rsidRPr="00695D86" w:rsidRDefault="00602D96"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br w:type="page"/>
      </w:r>
    </w:p>
    <w:p w14:paraId="5D7975AD" w14:textId="26A679E0" w:rsidR="00602D96" w:rsidRPr="00695D86" w:rsidRDefault="00602D96" w:rsidP="00C03B73">
      <w:pPr>
        <w:spacing w:after="0" w:line="360" w:lineRule="auto"/>
        <w:jc w:val="both"/>
        <w:rPr>
          <w:rFonts w:ascii="Book Antiqua" w:hAnsi="Book Antiqua"/>
          <w:sz w:val="24"/>
          <w:szCs w:val="24"/>
          <w:lang w:eastAsia="ja-JP"/>
        </w:rPr>
      </w:pPr>
      <w:r w:rsidRPr="00695D86">
        <w:rPr>
          <w:rFonts w:ascii="Book Antiqua" w:hAnsi="Book Antiqua"/>
          <w:b/>
          <w:sz w:val="24"/>
          <w:szCs w:val="24"/>
          <w:lang w:eastAsia="ja-JP"/>
        </w:rPr>
        <w:lastRenderedPageBreak/>
        <w:t xml:space="preserve">REFERENCES </w:t>
      </w:r>
    </w:p>
    <w:p w14:paraId="7C24BD3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 </w:t>
      </w:r>
      <w:r w:rsidRPr="00695D86">
        <w:rPr>
          <w:rFonts w:ascii="Book Antiqua" w:hAnsi="Book Antiqua"/>
          <w:b/>
          <w:sz w:val="24"/>
          <w:szCs w:val="24"/>
        </w:rPr>
        <w:t>Siegel R</w:t>
      </w:r>
      <w:r w:rsidRPr="00695D86">
        <w:rPr>
          <w:rFonts w:ascii="Book Antiqua" w:hAnsi="Book Antiqua"/>
          <w:sz w:val="24"/>
          <w:szCs w:val="24"/>
        </w:rPr>
        <w:t xml:space="preserve">, Naishadham D, Jemal A. Cancer statistics, 2012. </w:t>
      </w:r>
      <w:r w:rsidRPr="00695D86">
        <w:rPr>
          <w:rFonts w:ascii="Book Antiqua" w:hAnsi="Book Antiqua"/>
          <w:i/>
          <w:sz w:val="24"/>
          <w:szCs w:val="24"/>
        </w:rPr>
        <w:t>CA Cancer J Clin</w:t>
      </w:r>
      <w:r w:rsidRPr="00695D86">
        <w:rPr>
          <w:rFonts w:ascii="Book Antiqua" w:hAnsi="Book Antiqua"/>
          <w:sz w:val="24"/>
          <w:szCs w:val="24"/>
        </w:rPr>
        <w:t xml:space="preserve"> 2012; </w:t>
      </w:r>
      <w:r w:rsidRPr="00695D86">
        <w:rPr>
          <w:rFonts w:ascii="Book Antiqua" w:hAnsi="Book Antiqua"/>
          <w:b/>
          <w:sz w:val="24"/>
          <w:szCs w:val="24"/>
        </w:rPr>
        <w:t>62</w:t>
      </w:r>
      <w:r w:rsidRPr="00695D86">
        <w:rPr>
          <w:rFonts w:ascii="Book Antiqua" w:hAnsi="Book Antiqua"/>
          <w:sz w:val="24"/>
          <w:szCs w:val="24"/>
        </w:rPr>
        <w:t>: 10-29 [PMID: 22237781 DOI: 10.3322/caac.20138]</w:t>
      </w:r>
    </w:p>
    <w:p w14:paraId="287C80A3"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 </w:t>
      </w:r>
      <w:r w:rsidRPr="00695D86">
        <w:rPr>
          <w:rFonts w:ascii="Book Antiqua" w:hAnsi="Book Antiqua"/>
          <w:b/>
          <w:sz w:val="24"/>
          <w:szCs w:val="24"/>
        </w:rPr>
        <w:t>Schiebler ML</w:t>
      </w:r>
      <w:r w:rsidRPr="00695D86">
        <w:rPr>
          <w:rFonts w:ascii="Book Antiqua" w:hAnsi="Book Antiqua"/>
          <w:sz w:val="24"/>
          <w:szCs w:val="24"/>
        </w:rPr>
        <w:t xml:space="preserve">, Nagle SK, François CJ, Repplinger MD, Hamedani AG, Vigen KK, Yarlagadda R, Grist TM, Reeder SB. Effectiveness of MR angiography for the primary diagnosis of acute pulmonary embolism: clinical outcomes at 3 months and 1 year. </w:t>
      </w:r>
      <w:r w:rsidRPr="00695D86">
        <w:rPr>
          <w:rFonts w:ascii="Book Antiqua" w:hAnsi="Book Antiqua"/>
          <w:i/>
          <w:sz w:val="24"/>
          <w:szCs w:val="24"/>
        </w:rPr>
        <w:t>J Magn Reson Imaging</w:t>
      </w:r>
      <w:r w:rsidRPr="00695D86">
        <w:rPr>
          <w:rFonts w:ascii="Book Antiqua" w:hAnsi="Book Antiqua"/>
          <w:sz w:val="24"/>
          <w:szCs w:val="24"/>
        </w:rPr>
        <w:t xml:space="preserve"> 2013; </w:t>
      </w:r>
      <w:r w:rsidRPr="00695D86">
        <w:rPr>
          <w:rFonts w:ascii="Book Antiqua" w:hAnsi="Book Antiqua"/>
          <w:b/>
          <w:sz w:val="24"/>
          <w:szCs w:val="24"/>
        </w:rPr>
        <w:t>38</w:t>
      </w:r>
      <w:r w:rsidRPr="00695D86">
        <w:rPr>
          <w:rFonts w:ascii="Book Antiqua" w:hAnsi="Book Antiqua"/>
          <w:sz w:val="24"/>
          <w:szCs w:val="24"/>
        </w:rPr>
        <w:t>: 914-925 [PMID: 23553735 DOI: 10.1002/jmri.24057]</w:t>
      </w:r>
    </w:p>
    <w:p w14:paraId="4B5FBEF6"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 </w:t>
      </w:r>
      <w:r w:rsidRPr="00695D86">
        <w:rPr>
          <w:rFonts w:ascii="Book Antiqua" w:hAnsi="Book Antiqua"/>
          <w:b/>
          <w:sz w:val="24"/>
          <w:szCs w:val="24"/>
        </w:rPr>
        <w:t>Levin D</w:t>
      </w:r>
      <w:r w:rsidRPr="00695D86">
        <w:rPr>
          <w:rFonts w:ascii="Book Antiqua" w:hAnsi="Book Antiqua"/>
          <w:sz w:val="24"/>
          <w:szCs w:val="24"/>
        </w:rPr>
        <w:t xml:space="preserve">, Seo JB, Kiely DG, Hatabu H, Gefter W, van Beek EJ, Schiebler ML; 2013 International Workshop for Pulmonary Functional Imaging (IWPFI). Triage for suspected acute Pulmonary Embolism: Think before opening Pandora's Box. </w:t>
      </w:r>
      <w:r w:rsidRPr="00695D86">
        <w:rPr>
          <w:rFonts w:ascii="Book Antiqua" w:hAnsi="Book Antiqua"/>
          <w:i/>
          <w:sz w:val="24"/>
          <w:szCs w:val="24"/>
        </w:rPr>
        <w:t>Eur J Radiol</w:t>
      </w:r>
      <w:r w:rsidRPr="00695D86">
        <w:rPr>
          <w:rFonts w:ascii="Book Antiqua" w:hAnsi="Book Antiqua"/>
          <w:sz w:val="24"/>
          <w:szCs w:val="24"/>
        </w:rPr>
        <w:t xml:space="preserve"> 2015; </w:t>
      </w:r>
      <w:r w:rsidRPr="00695D86">
        <w:rPr>
          <w:rFonts w:ascii="Book Antiqua" w:hAnsi="Book Antiqua"/>
          <w:b/>
          <w:sz w:val="24"/>
          <w:szCs w:val="24"/>
        </w:rPr>
        <w:t>84</w:t>
      </w:r>
      <w:r w:rsidRPr="00695D86">
        <w:rPr>
          <w:rFonts w:ascii="Book Antiqua" w:hAnsi="Book Antiqua"/>
          <w:sz w:val="24"/>
          <w:szCs w:val="24"/>
        </w:rPr>
        <w:t>: 1202-1211 [PMID: 25864020 DOI: 10.1016/j.ejrad.2015.03.023]</w:t>
      </w:r>
    </w:p>
    <w:p w14:paraId="332DC3B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 </w:t>
      </w:r>
      <w:r w:rsidRPr="00695D86">
        <w:rPr>
          <w:rFonts w:ascii="Book Antiqua" w:hAnsi="Book Antiqua"/>
          <w:b/>
          <w:sz w:val="24"/>
          <w:szCs w:val="24"/>
        </w:rPr>
        <w:t>Harringa JB</w:t>
      </w:r>
      <w:r w:rsidRPr="00695D86">
        <w:rPr>
          <w:rFonts w:ascii="Book Antiqua" w:hAnsi="Book Antiqua"/>
          <w:sz w:val="24"/>
          <w:szCs w:val="24"/>
        </w:rPr>
        <w:t xml:space="preserve">, Bracken RL, Nagle SK, Schiebler ML, Pulia MS, Svenson JE, Repplinger MD. Negative D-dimer testing excludes pulmonary embolism in non-high risk patients in the emergency department. </w:t>
      </w:r>
      <w:r w:rsidRPr="00695D86">
        <w:rPr>
          <w:rFonts w:ascii="Book Antiqua" w:hAnsi="Book Antiqua"/>
          <w:i/>
          <w:sz w:val="24"/>
          <w:szCs w:val="24"/>
        </w:rPr>
        <w:t>Emerg Radiol</w:t>
      </w:r>
      <w:r w:rsidRPr="00695D86">
        <w:rPr>
          <w:rFonts w:ascii="Book Antiqua" w:hAnsi="Book Antiqua"/>
          <w:sz w:val="24"/>
          <w:szCs w:val="24"/>
        </w:rPr>
        <w:t xml:space="preserve"> 2017; </w:t>
      </w:r>
      <w:r w:rsidRPr="00695D86">
        <w:rPr>
          <w:rFonts w:ascii="Book Antiqua" w:hAnsi="Book Antiqua"/>
          <w:b/>
          <w:sz w:val="24"/>
          <w:szCs w:val="24"/>
        </w:rPr>
        <w:t>24</w:t>
      </w:r>
      <w:r w:rsidRPr="00695D86">
        <w:rPr>
          <w:rFonts w:ascii="Book Antiqua" w:hAnsi="Book Antiqua"/>
          <w:sz w:val="24"/>
          <w:szCs w:val="24"/>
        </w:rPr>
        <w:t>: 273-280 [PMID: 28116533 DOI: 10.1007/s10140-017-1478-6]</w:t>
      </w:r>
    </w:p>
    <w:p w14:paraId="7DBA80A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 </w:t>
      </w:r>
      <w:r w:rsidRPr="00695D86">
        <w:rPr>
          <w:rFonts w:ascii="Book Antiqua" w:hAnsi="Book Antiqua"/>
          <w:b/>
          <w:sz w:val="24"/>
          <w:szCs w:val="24"/>
        </w:rPr>
        <w:t>Sikkens JJ</w:t>
      </w:r>
      <w:r w:rsidRPr="00695D86">
        <w:rPr>
          <w:rFonts w:ascii="Book Antiqua" w:hAnsi="Book Antiqua"/>
          <w:sz w:val="24"/>
          <w:szCs w:val="24"/>
        </w:rPr>
        <w:t xml:space="preserve">, Beekman DG, Thijs A, Bossuyt PM, Smulders YM. How Much Overtesting Is Needed to Safely Exclude a Diagnosis? A Different Perspective on Triage Testing Using Bayes' Theorem. </w:t>
      </w:r>
      <w:r w:rsidRPr="00695D86">
        <w:rPr>
          <w:rFonts w:ascii="Book Antiqua" w:hAnsi="Book Antiqua"/>
          <w:i/>
          <w:sz w:val="24"/>
          <w:szCs w:val="24"/>
        </w:rPr>
        <w:t>PLoS One</w:t>
      </w:r>
      <w:r w:rsidRPr="00695D86">
        <w:rPr>
          <w:rFonts w:ascii="Book Antiqua" w:hAnsi="Book Antiqua"/>
          <w:sz w:val="24"/>
          <w:szCs w:val="24"/>
        </w:rPr>
        <w:t xml:space="preserve"> 2016; </w:t>
      </w:r>
      <w:r w:rsidRPr="00695D86">
        <w:rPr>
          <w:rFonts w:ascii="Book Antiqua" w:hAnsi="Book Antiqua"/>
          <w:b/>
          <w:sz w:val="24"/>
          <w:szCs w:val="24"/>
        </w:rPr>
        <w:t>11</w:t>
      </w:r>
      <w:r w:rsidRPr="00695D86">
        <w:rPr>
          <w:rFonts w:ascii="Book Antiqua" w:hAnsi="Book Antiqua"/>
          <w:sz w:val="24"/>
          <w:szCs w:val="24"/>
        </w:rPr>
        <w:t>: e0150891 [PMID: 26939066 DOI: 10.1371/journal.pone.0150891]</w:t>
      </w:r>
    </w:p>
    <w:p w14:paraId="76E738F9" w14:textId="7BD02F78"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6 </w:t>
      </w:r>
      <w:r w:rsidRPr="00695D86">
        <w:rPr>
          <w:rFonts w:ascii="Book Antiqua" w:hAnsi="Book Antiqua"/>
          <w:b/>
          <w:sz w:val="24"/>
          <w:szCs w:val="24"/>
        </w:rPr>
        <w:t>Expert Panels on Cardiac and Thoracic Imaging</w:t>
      </w:r>
      <w:r w:rsidRPr="00695D86">
        <w:rPr>
          <w:rFonts w:ascii="Book Antiqua" w:hAnsi="Book Antiqua"/>
          <w:sz w:val="24"/>
          <w:szCs w:val="24"/>
        </w:rPr>
        <w:t xml:space="preserve">. Kirsch J, Brown RKJ, Henry TS, Javidan-Nejad C, Jokerst C, Julsrud PR, Kanne JP, Kramer CM, Leipsic JA, Panchal KK, Ravenel JG, Shah AB, Mohammed TL, Woodard PK, Abbara S. ACR Appropriateness Criteria(R) Acute Chest Pain-Suspected Pulmonary Embolism. </w:t>
      </w:r>
      <w:r w:rsidRPr="00695D86">
        <w:rPr>
          <w:rFonts w:ascii="Book Antiqua" w:hAnsi="Book Antiqua"/>
          <w:i/>
          <w:sz w:val="24"/>
          <w:szCs w:val="24"/>
        </w:rPr>
        <w:t>J Am Coll Radiol</w:t>
      </w:r>
      <w:r w:rsidRPr="00695D86">
        <w:rPr>
          <w:rFonts w:ascii="Book Antiqua" w:hAnsi="Book Antiqua"/>
          <w:sz w:val="24"/>
          <w:szCs w:val="24"/>
        </w:rPr>
        <w:t xml:space="preserve"> 2017; </w:t>
      </w:r>
      <w:r w:rsidRPr="00695D86">
        <w:rPr>
          <w:rFonts w:ascii="Book Antiqua" w:hAnsi="Book Antiqua"/>
          <w:b/>
          <w:sz w:val="24"/>
          <w:szCs w:val="24"/>
        </w:rPr>
        <w:t>14</w:t>
      </w:r>
      <w:r w:rsidRPr="00695D86">
        <w:rPr>
          <w:rFonts w:ascii="Book Antiqua" w:hAnsi="Book Antiqua"/>
          <w:sz w:val="24"/>
          <w:szCs w:val="24"/>
        </w:rPr>
        <w:t>: S2-S12 [PMID: 28473076 DOI: 10.1016/j.jacr.2017.02.027]</w:t>
      </w:r>
    </w:p>
    <w:p w14:paraId="1F81974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 </w:t>
      </w:r>
      <w:r w:rsidRPr="00695D86">
        <w:rPr>
          <w:rFonts w:ascii="Book Antiqua" w:hAnsi="Book Antiqua"/>
          <w:b/>
          <w:sz w:val="24"/>
          <w:szCs w:val="24"/>
        </w:rPr>
        <w:t>François CJ</w:t>
      </w:r>
      <w:r w:rsidRPr="00695D86">
        <w:rPr>
          <w:rFonts w:ascii="Book Antiqua" w:hAnsi="Book Antiqua"/>
          <w:sz w:val="24"/>
          <w:szCs w:val="24"/>
        </w:rPr>
        <w:t xml:space="preserve">, Hartung MP, Reeder SB, Nagle SK, Schiebler ML. MRI for acute chest pain: current state of the art. </w:t>
      </w:r>
      <w:r w:rsidRPr="00695D86">
        <w:rPr>
          <w:rFonts w:ascii="Book Antiqua" w:hAnsi="Book Antiqua"/>
          <w:i/>
          <w:sz w:val="24"/>
          <w:szCs w:val="24"/>
        </w:rPr>
        <w:t>J Magn Reson Imaging</w:t>
      </w:r>
      <w:r w:rsidRPr="00695D86">
        <w:rPr>
          <w:rFonts w:ascii="Book Antiqua" w:hAnsi="Book Antiqua"/>
          <w:sz w:val="24"/>
          <w:szCs w:val="24"/>
        </w:rPr>
        <w:t xml:space="preserve"> 2013; </w:t>
      </w:r>
      <w:r w:rsidRPr="00695D86">
        <w:rPr>
          <w:rFonts w:ascii="Book Antiqua" w:hAnsi="Book Antiqua"/>
          <w:b/>
          <w:sz w:val="24"/>
          <w:szCs w:val="24"/>
        </w:rPr>
        <w:t>37</w:t>
      </w:r>
      <w:r w:rsidRPr="00695D86">
        <w:rPr>
          <w:rFonts w:ascii="Book Antiqua" w:hAnsi="Book Antiqua"/>
          <w:sz w:val="24"/>
          <w:szCs w:val="24"/>
        </w:rPr>
        <w:t>: 1290-1300 [PMID: 23589367 DOI: 10.1002/jmri.24173]</w:t>
      </w:r>
    </w:p>
    <w:p w14:paraId="49954B25"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 </w:t>
      </w:r>
      <w:r w:rsidRPr="00695D86">
        <w:rPr>
          <w:rFonts w:ascii="Book Antiqua" w:hAnsi="Book Antiqua"/>
          <w:b/>
          <w:sz w:val="24"/>
          <w:szCs w:val="24"/>
        </w:rPr>
        <w:t>Schiebler ML</w:t>
      </w:r>
      <w:r w:rsidRPr="00695D86">
        <w:rPr>
          <w:rFonts w:ascii="Book Antiqua" w:hAnsi="Book Antiqua"/>
          <w:sz w:val="24"/>
          <w:szCs w:val="24"/>
        </w:rPr>
        <w:t xml:space="preserve">, Holland GA, Hatabu H, Listerud J, Foo T, Palevsky H, Edmunds H, Gefter WB. Suspected pulmonary embolism: prospective evaluation with pulmonary MR angiography. </w:t>
      </w:r>
      <w:r w:rsidRPr="00695D86">
        <w:rPr>
          <w:rFonts w:ascii="Book Antiqua" w:hAnsi="Book Antiqua"/>
          <w:i/>
          <w:sz w:val="24"/>
          <w:szCs w:val="24"/>
        </w:rPr>
        <w:t>Radiology</w:t>
      </w:r>
      <w:r w:rsidRPr="00695D86">
        <w:rPr>
          <w:rFonts w:ascii="Book Antiqua" w:hAnsi="Book Antiqua"/>
          <w:sz w:val="24"/>
          <w:szCs w:val="24"/>
        </w:rPr>
        <w:t xml:space="preserve"> 1993; </w:t>
      </w:r>
      <w:r w:rsidRPr="00695D86">
        <w:rPr>
          <w:rFonts w:ascii="Book Antiqua" w:hAnsi="Book Antiqua"/>
          <w:b/>
          <w:sz w:val="24"/>
          <w:szCs w:val="24"/>
        </w:rPr>
        <w:t>189</w:t>
      </w:r>
      <w:r w:rsidRPr="00695D86">
        <w:rPr>
          <w:rFonts w:ascii="Book Antiqua" w:hAnsi="Book Antiqua"/>
          <w:sz w:val="24"/>
          <w:szCs w:val="24"/>
        </w:rPr>
        <w:t>: 125-131 [PMID: 8372181 DOI: 10.1148/radiology.189.1.8372181]</w:t>
      </w:r>
    </w:p>
    <w:p w14:paraId="7F70A7C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 </w:t>
      </w:r>
      <w:r w:rsidRPr="00695D86">
        <w:rPr>
          <w:rFonts w:ascii="Book Antiqua" w:hAnsi="Book Antiqua"/>
          <w:b/>
          <w:sz w:val="24"/>
          <w:szCs w:val="24"/>
        </w:rPr>
        <w:t>Grist TM</w:t>
      </w:r>
      <w:r w:rsidRPr="00695D86">
        <w:rPr>
          <w:rFonts w:ascii="Book Antiqua" w:hAnsi="Book Antiqua"/>
          <w:sz w:val="24"/>
          <w:szCs w:val="24"/>
        </w:rPr>
        <w:t xml:space="preserve">, Sostman HD, MacFall JR, Foo TK, Spritzer CE, Witty L, Newman GE, Debatin JF, Tapson V, Saltzman HA. Pulmonary angiography with MR imaging: preliminary clinical experience. </w:t>
      </w:r>
      <w:r w:rsidRPr="00695D86">
        <w:rPr>
          <w:rFonts w:ascii="Book Antiqua" w:hAnsi="Book Antiqua"/>
          <w:i/>
          <w:sz w:val="24"/>
          <w:szCs w:val="24"/>
        </w:rPr>
        <w:t>Radiology</w:t>
      </w:r>
      <w:r w:rsidRPr="00695D86">
        <w:rPr>
          <w:rFonts w:ascii="Book Antiqua" w:hAnsi="Book Antiqua"/>
          <w:sz w:val="24"/>
          <w:szCs w:val="24"/>
        </w:rPr>
        <w:t xml:space="preserve"> 1993; </w:t>
      </w:r>
      <w:r w:rsidRPr="00695D86">
        <w:rPr>
          <w:rFonts w:ascii="Book Antiqua" w:hAnsi="Book Antiqua"/>
          <w:b/>
          <w:sz w:val="24"/>
          <w:szCs w:val="24"/>
        </w:rPr>
        <w:t>189</w:t>
      </w:r>
      <w:r w:rsidRPr="00695D86">
        <w:rPr>
          <w:rFonts w:ascii="Book Antiqua" w:hAnsi="Book Antiqua"/>
          <w:sz w:val="24"/>
          <w:szCs w:val="24"/>
        </w:rPr>
        <w:t>: 523-530 [PMID: 8210385 DOI: 10.1148/radiology.189.2.8210385]</w:t>
      </w:r>
    </w:p>
    <w:p w14:paraId="1FE249C1"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10 </w:t>
      </w:r>
      <w:r w:rsidRPr="00695D86">
        <w:rPr>
          <w:rFonts w:ascii="Book Antiqua" w:hAnsi="Book Antiqua"/>
          <w:b/>
          <w:sz w:val="24"/>
          <w:szCs w:val="24"/>
        </w:rPr>
        <w:t>Meaney JF</w:t>
      </w:r>
      <w:r w:rsidRPr="00695D86">
        <w:rPr>
          <w:rFonts w:ascii="Book Antiqua" w:hAnsi="Book Antiqua"/>
          <w:sz w:val="24"/>
          <w:szCs w:val="24"/>
        </w:rPr>
        <w:t xml:space="preserve">, Weg JG, Chenevert TL, Stafford-Johnson D, Hamilton BH, Prince MR. Diagnosis of pulmonary embolism with magnetic resonance angiography. </w:t>
      </w:r>
      <w:r w:rsidRPr="00695D86">
        <w:rPr>
          <w:rFonts w:ascii="Book Antiqua" w:hAnsi="Book Antiqua"/>
          <w:i/>
          <w:sz w:val="24"/>
          <w:szCs w:val="24"/>
        </w:rPr>
        <w:t>N Engl J Med</w:t>
      </w:r>
      <w:r w:rsidRPr="00695D86">
        <w:rPr>
          <w:rFonts w:ascii="Book Antiqua" w:hAnsi="Book Antiqua"/>
          <w:sz w:val="24"/>
          <w:szCs w:val="24"/>
        </w:rPr>
        <w:t xml:space="preserve"> 1997; </w:t>
      </w:r>
      <w:r w:rsidRPr="00695D86">
        <w:rPr>
          <w:rFonts w:ascii="Book Antiqua" w:hAnsi="Book Antiqua"/>
          <w:b/>
          <w:sz w:val="24"/>
          <w:szCs w:val="24"/>
        </w:rPr>
        <w:t>336</w:t>
      </w:r>
      <w:r w:rsidRPr="00695D86">
        <w:rPr>
          <w:rFonts w:ascii="Book Antiqua" w:hAnsi="Book Antiqua"/>
          <w:sz w:val="24"/>
          <w:szCs w:val="24"/>
        </w:rPr>
        <w:t>: 1422-1427 [PMID: 9145679 DOI: 10.1056/NEJM199705153362004]</w:t>
      </w:r>
    </w:p>
    <w:p w14:paraId="4734225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11 </w:t>
      </w:r>
      <w:r w:rsidRPr="00695D86">
        <w:rPr>
          <w:rFonts w:ascii="Book Antiqua" w:hAnsi="Book Antiqua"/>
          <w:b/>
          <w:sz w:val="24"/>
          <w:szCs w:val="24"/>
        </w:rPr>
        <w:t>Gupta A</w:t>
      </w:r>
      <w:r w:rsidRPr="00695D86">
        <w:rPr>
          <w:rFonts w:ascii="Book Antiqua" w:hAnsi="Book Antiqua"/>
          <w:sz w:val="24"/>
          <w:szCs w:val="24"/>
        </w:rPr>
        <w:t xml:space="preserve">, Frazer CK, Ferguson JM, Kumar AB, Davis SJ, Fallon MJ, Morris IT, Drury PJ, Cala LA. Acute pulmonary embolism: diagnosis with MR angiography. </w:t>
      </w:r>
      <w:r w:rsidRPr="00695D86">
        <w:rPr>
          <w:rFonts w:ascii="Book Antiqua" w:hAnsi="Book Antiqua"/>
          <w:i/>
          <w:sz w:val="24"/>
          <w:szCs w:val="24"/>
        </w:rPr>
        <w:t>Radiology</w:t>
      </w:r>
      <w:r w:rsidRPr="00695D86">
        <w:rPr>
          <w:rFonts w:ascii="Book Antiqua" w:hAnsi="Book Antiqua"/>
          <w:sz w:val="24"/>
          <w:szCs w:val="24"/>
        </w:rPr>
        <w:t xml:space="preserve"> 1999; </w:t>
      </w:r>
      <w:r w:rsidRPr="00695D86">
        <w:rPr>
          <w:rFonts w:ascii="Book Antiqua" w:hAnsi="Book Antiqua"/>
          <w:b/>
          <w:sz w:val="24"/>
          <w:szCs w:val="24"/>
        </w:rPr>
        <w:t>210</w:t>
      </w:r>
      <w:r w:rsidRPr="00695D86">
        <w:rPr>
          <w:rFonts w:ascii="Book Antiqua" w:hAnsi="Book Antiqua"/>
          <w:sz w:val="24"/>
          <w:szCs w:val="24"/>
        </w:rPr>
        <w:t>: 353-359 [PMID: 10207414 DOI: 10.1148/radiology.210.2.r99fe53353]</w:t>
      </w:r>
    </w:p>
    <w:p w14:paraId="36164A6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12 </w:t>
      </w:r>
      <w:r w:rsidRPr="00695D86">
        <w:rPr>
          <w:rFonts w:ascii="Book Antiqua" w:hAnsi="Book Antiqua"/>
          <w:b/>
          <w:sz w:val="24"/>
          <w:szCs w:val="24"/>
        </w:rPr>
        <w:t>Oudkerk M</w:t>
      </w:r>
      <w:r w:rsidRPr="00695D86">
        <w:rPr>
          <w:rFonts w:ascii="Book Antiqua" w:hAnsi="Book Antiqua"/>
          <w:sz w:val="24"/>
          <w:szCs w:val="24"/>
        </w:rPr>
        <w:t xml:space="preserve">, van Beek EJ, Wielopolski P, van Ooijen PM, Brouwers-Kuyper EM, Bongaerts AH, Berghout A. Comparison of contrast-enhanced magnetic resonance angiography and conventional pulmonary angiography for the diagnosis of pulmonary embolism: a prospective study. </w:t>
      </w:r>
      <w:r w:rsidRPr="00695D86">
        <w:rPr>
          <w:rFonts w:ascii="Book Antiqua" w:hAnsi="Book Antiqua"/>
          <w:i/>
          <w:sz w:val="24"/>
          <w:szCs w:val="24"/>
        </w:rPr>
        <w:t>Lancet</w:t>
      </w:r>
      <w:r w:rsidRPr="00695D86">
        <w:rPr>
          <w:rFonts w:ascii="Book Antiqua" w:hAnsi="Book Antiqua"/>
          <w:sz w:val="24"/>
          <w:szCs w:val="24"/>
        </w:rPr>
        <w:t xml:space="preserve"> 2002; </w:t>
      </w:r>
      <w:r w:rsidRPr="00695D86">
        <w:rPr>
          <w:rFonts w:ascii="Book Antiqua" w:hAnsi="Book Antiqua"/>
          <w:b/>
          <w:sz w:val="24"/>
          <w:szCs w:val="24"/>
        </w:rPr>
        <w:t>359</w:t>
      </w:r>
      <w:r w:rsidRPr="00695D86">
        <w:rPr>
          <w:rFonts w:ascii="Book Antiqua" w:hAnsi="Book Antiqua"/>
          <w:sz w:val="24"/>
          <w:szCs w:val="24"/>
        </w:rPr>
        <w:t>: 1643-1647 [PMID: 12020524 DOI: 10.1016/S0140-6736(02)08596-3]</w:t>
      </w:r>
    </w:p>
    <w:p w14:paraId="103159B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13 </w:t>
      </w:r>
      <w:r w:rsidRPr="00695D86">
        <w:rPr>
          <w:rFonts w:ascii="Book Antiqua" w:hAnsi="Book Antiqua"/>
          <w:b/>
          <w:sz w:val="24"/>
          <w:szCs w:val="24"/>
        </w:rPr>
        <w:t>Ohno Y</w:t>
      </w:r>
      <w:r w:rsidRPr="00695D86">
        <w:rPr>
          <w:rFonts w:ascii="Book Antiqua" w:hAnsi="Book Antiqua"/>
          <w:sz w:val="24"/>
          <w:szCs w:val="24"/>
        </w:rPr>
        <w:t xml:space="preserve">, Kawamitsu H, Higashino T, Takenaka D, Watanabe H, van Cauteren M, Fujii M, Hatabu H, Sugimura K. Time-resolved contrast-enhanced pulmonary MR angiography using sensitivity encoding (SENSE). </w:t>
      </w:r>
      <w:r w:rsidRPr="00695D86">
        <w:rPr>
          <w:rFonts w:ascii="Book Antiqua" w:hAnsi="Book Antiqua"/>
          <w:i/>
          <w:sz w:val="24"/>
          <w:szCs w:val="24"/>
        </w:rPr>
        <w:t>J Magn Reson Imaging</w:t>
      </w:r>
      <w:r w:rsidRPr="00695D86">
        <w:rPr>
          <w:rFonts w:ascii="Book Antiqua" w:hAnsi="Book Antiqua"/>
          <w:sz w:val="24"/>
          <w:szCs w:val="24"/>
        </w:rPr>
        <w:t xml:space="preserve"> 2003; </w:t>
      </w:r>
      <w:r w:rsidRPr="00695D86">
        <w:rPr>
          <w:rFonts w:ascii="Book Antiqua" w:hAnsi="Book Antiqua"/>
          <w:b/>
          <w:sz w:val="24"/>
          <w:szCs w:val="24"/>
        </w:rPr>
        <w:t>17</w:t>
      </w:r>
      <w:r w:rsidRPr="00695D86">
        <w:rPr>
          <w:rFonts w:ascii="Book Antiqua" w:hAnsi="Book Antiqua"/>
          <w:sz w:val="24"/>
          <w:szCs w:val="24"/>
        </w:rPr>
        <w:t>: 330-336 [PMID: 12594723 DOI: 10.1002/jmri.10261]</w:t>
      </w:r>
    </w:p>
    <w:p w14:paraId="504B847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14 </w:t>
      </w:r>
      <w:r w:rsidRPr="00695D86">
        <w:rPr>
          <w:rFonts w:ascii="Book Antiqua" w:hAnsi="Book Antiqua"/>
          <w:b/>
          <w:sz w:val="24"/>
          <w:szCs w:val="24"/>
        </w:rPr>
        <w:t>Ohno Y</w:t>
      </w:r>
      <w:r w:rsidRPr="00695D86">
        <w:rPr>
          <w:rFonts w:ascii="Book Antiqua" w:hAnsi="Book Antiqua"/>
          <w:sz w:val="24"/>
          <w:szCs w:val="24"/>
        </w:rPr>
        <w:t xml:space="preserve">, Higashino T, Takenaka D, Sugimoto K, Yoshikawa T, Kawai H, Fujii M, Hatabu H, Sugimura K. MR angiography with sensitivity encoding (SENSE) for suspected pulmonary embolism: comparison with MDCT and ventilation-perfusion scintigraphy. </w:t>
      </w:r>
      <w:r w:rsidRPr="00695D86">
        <w:rPr>
          <w:rFonts w:ascii="Book Antiqua" w:hAnsi="Book Antiqua"/>
          <w:i/>
          <w:sz w:val="24"/>
          <w:szCs w:val="24"/>
        </w:rPr>
        <w:t>AJR Am J Roentgenol</w:t>
      </w:r>
      <w:r w:rsidRPr="00695D86">
        <w:rPr>
          <w:rFonts w:ascii="Book Antiqua" w:hAnsi="Book Antiqua"/>
          <w:sz w:val="24"/>
          <w:szCs w:val="24"/>
        </w:rPr>
        <w:t xml:space="preserve"> 2004; </w:t>
      </w:r>
      <w:r w:rsidRPr="00695D86">
        <w:rPr>
          <w:rFonts w:ascii="Book Antiqua" w:hAnsi="Book Antiqua"/>
          <w:b/>
          <w:sz w:val="24"/>
          <w:szCs w:val="24"/>
        </w:rPr>
        <w:t>183</w:t>
      </w:r>
      <w:r w:rsidRPr="00695D86">
        <w:rPr>
          <w:rFonts w:ascii="Book Antiqua" w:hAnsi="Book Antiqua"/>
          <w:sz w:val="24"/>
          <w:szCs w:val="24"/>
        </w:rPr>
        <w:t>: 91-98 [PMID: 15208117 DOI: 10.2214/ajr.183.1.1830091]</w:t>
      </w:r>
    </w:p>
    <w:p w14:paraId="7C25B1E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15 </w:t>
      </w:r>
      <w:r w:rsidRPr="00695D86">
        <w:rPr>
          <w:rFonts w:ascii="Book Antiqua" w:hAnsi="Book Antiqua"/>
          <w:b/>
          <w:sz w:val="24"/>
          <w:szCs w:val="24"/>
        </w:rPr>
        <w:t>Kluge A</w:t>
      </w:r>
      <w:r w:rsidRPr="00695D86">
        <w:rPr>
          <w:rFonts w:ascii="Book Antiqua" w:hAnsi="Book Antiqua"/>
          <w:sz w:val="24"/>
          <w:szCs w:val="24"/>
        </w:rPr>
        <w:t xml:space="preserve">, Luboldt W, Bachmann G. Acute pulmonary embolism to the subsegmental level: diagnostic accuracy of three MRI techniques compared with 16-MDCT. </w:t>
      </w:r>
      <w:r w:rsidRPr="00695D86">
        <w:rPr>
          <w:rFonts w:ascii="Book Antiqua" w:hAnsi="Book Antiqua"/>
          <w:i/>
          <w:sz w:val="24"/>
          <w:szCs w:val="24"/>
        </w:rPr>
        <w:t>AJR Am J Roentgenol</w:t>
      </w:r>
      <w:r w:rsidRPr="00695D86">
        <w:rPr>
          <w:rFonts w:ascii="Book Antiqua" w:hAnsi="Book Antiqua"/>
          <w:sz w:val="24"/>
          <w:szCs w:val="24"/>
        </w:rPr>
        <w:t xml:space="preserve"> 2006; </w:t>
      </w:r>
      <w:r w:rsidRPr="00695D86">
        <w:rPr>
          <w:rFonts w:ascii="Book Antiqua" w:hAnsi="Book Antiqua"/>
          <w:b/>
          <w:sz w:val="24"/>
          <w:szCs w:val="24"/>
        </w:rPr>
        <w:t>187</w:t>
      </w:r>
      <w:r w:rsidRPr="00695D86">
        <w:rPr>
          <w:rFonts w:ascii="Book Antiqua" w:hAnsi="Book Antiqua"/>
          <w:sz w:val="24"/>
          <w:szCs w:val="24"/>
        </w:rPr>
        <w:t>: W7-14 [PMID: 16794142 DOI: 10.2214/AJR.04.1814]</w:t>
      </w:r>
    </w:p>
    <w:p w14:paraId="4D26E19B" w14:textId="7F7E5DFC"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16 </w:t>
      </w:r>
      <w:r w:rsidRPr="00695D86">
        <w:rPr>
          <w:rFonts w:ascii="Book Antiqua" w:hAnsi="Book Antiqua"/>
          <w:b/>
          <w:sz w:val="24"/>
          <w:szCs w:val="24"/>
        </w:rPr>
        <w:t>Stein PD</w:t>
      </w:r>
      <w:r w:rsidRPr="00695D86">
        <w:rPr>
          <w:rFonts w:ascii="Book Antiqua" w:hAnsi="Book Antiqua"/>
          <w:sz w:val="24"/>
          <w:szCs w:val="24"/>
        </w:rPr>
        <w:t xml:space="preserve">, Chenevert TL, Fowler SE, Goodman LR, Gottschalk A, Hales CA, Hull RD, Jablonski KA, Leeper KV Jr, Naidich DP, Sak DJ, Sostman HD, Tapson VF, Weg JG, Woodard PK; PIOPED III (Prospective Investigation of Pulmonary Embolism Diagnosis III) Investigators. Gadolinium-enhanced magnetic resonance angiography for pulmonary embolism: a multicenter prospective study (PIOPED III). </w:t>
      </w:r>
      <w:r w:rsidRPr="00695D86">
        <w:rPr>
          <w:rFonts w:ascii="Book Antiqua" w:hAnsi="Book Antiqua"/>
          <w:i/>
          <w:sz w:val="24"/>
          <w:szCs w:val="24"/>
        </w:rPr>
        <w:t>Ann Intern Med</w:t>
      </w:r>
      <w:r w:rsidRPr="00695D86">
        <w:rPr>
          <w:rFonts w:ascii="Book Antiqua" w:hAnsi="Book Antiqua"/>
          <w:sz w:val="24"/>
          <w:szCs w:val="24"/>
        </w:rPr>
        <w:t xml:space="preserve"> 2010; </w:t>
      </w:r>
      <w:r w:rsidRPr="00695D86">
        <w:rPr>
          <w:rFonts w:ascii="Book Antiqua" w:hAnsi="Book Antiqua"/>
          <w:b/>
          <w:sz w:val="24"/>
          <w:szCs w:val="24"/>
        </w:rPr>
        <w:t>152</w:t>
      </w:r>
      <w:r w:rsidRPr="00695D86">
        <w:rPr>
          <w:rFonts w:ascii="Book Antiqua" w:hAnsi="Book Antiqua"/>
          <w:sz w:val="24"/>
          <w:szCs w:val="24"/>
        </w:rPr>
        <w:t xml:space="preserve">: 434-443, W142-W143 [PMID: 20368649 DOI: </w:t>
      </w:r>
      <w:r w:rsidR="00D97698" w:rsidRPr="00695D86">
        <w:rPr>
          <w:rFonts w:ascii="Book Antiqua" w:hAnsi="Book Antiqua"/>
          <w:sz w:val="24"/>
          <w:szCs w:val="24"/>
        </w:rPr>
        <w:t>10.7326/0003-4819-152-7-201004060-00008</w:t>
      </w:r>
      <w:r w:rsidRPr="00695D86">
        <w:rPr>
          <w:rFonts w:ascii="Book Antiqua" w:hAnsi="Book Antiqua"/>
          <w:sz w:val="24"/>
          <w:szCs w:val="24"/>
        </w:rPr>
        <w:t>]</w:t>
      </w:r>
    </w:p>
    <w:p w14:paraId="67A9C65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17 </w:t>
      </w:r>
      <w:r w:rsidRPr="00695D86">
        <w:rPr>
          <w:rFonts w:ascii="Book Antiqua" w:hAnsi="Book Antiqua"/>
          <w:b/>
          <w:sz w:val="24"/>
          <w:szCs w:val="24"/>
        </w:rPr>
        <w:t>Ohno Y</w:t>
      </w:r>
      <w:r w:rsidRPr="00695D86">
        <w:rPr>
          <w:rFonts w:ascii="Book Antiqua" w:hAnsi="Book Antiqua"/>
          <w:sz w:val="24"/>
          <w:szCs w:val="24"/>
        </w:rPr>
        <w:t xml:space="preserve">, Koyama H, Matsumoto K, Onishi Y, Nogami M, Takenaka D, Yoshikawa T, Matsumoto S, Sugimura K. Dynamic MR perfusion imaging: capability for quantitative assessment of disease extent and prediction of outcome for patients with acute pulmonary thromboembolism. </w:t>
      </w:r>
      <w:r w:rsidRPr="00695D86">
        <w:rPr>
          <w:rFonts w:ascii="Book Antiqua" w:hAnsi="Book Antiqua"/>
          <w:i/>
          <w:sz w:val="24"/>
          <w:szCs w:val="24"/>
        </w:rPr>
        <w:t>J Magn Reson Imaging</w:t>
      </w:r>
      <w:r w:rsidRPr="00695D86">
        <w:rPr>
          <w:rFonts w:ascii="Book Antiqua" w:hAnsi="Book Antiqua"/>
          <w:sz w:val="24"/>
          <w:szCs w:val="24"/>
        </w:rPr>
        <w:t xml:space="preserve"> 2010; </w:t>
      </w:r>
      <w:r w:rsidRPr="00695D86">
        <w:rPr>
          <w:rFonts w:ascii="Book Antiqua" w:hAnsi="Book Antiqua"/>
          <w:b/>
          <w:sz w:val="24"/>
          <w:szCs w:val="24"/>
        </w:rPr>
        <w:t>31</w:t>
      </w:r>
      <w:r w:rsidRPr="00695D86">
        <w:rPr>
          <w:rFonts w:ascii="Book Antiqua" w:hAnsi="Book Antiqua"/>
          <w:sz w:val="24"/>
          <w:szCs w:val="24"/>
        </w:rPr>
        <w:t>: 1081-1090 [PMID: 20432342 DOI: 10.1002/jmri.22146]</w:t>
      </w:r>
    </w:p>
    <w:p w14:paraId="772B8319"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18 </w:t>
      </w:r>
      <w:r w:rsidRPr="00695D86">
        <w:rPr>
          <w:rFonts w:ascii="Book Antiqua" w:hAnsi="Book Antiqua"/>
          <w:b/>
          <w:sz w:val="24"/>
          <w:szCs w:val="24"/>
        </w:rPr>
        <w:t>Kalb B</w:t>
      </w:r>
      <w:r w:rsidRPr="00695D86">
        <w:rPr>
          <w:rFonts w:ascii="Book Antiqua" w:hAnsi="Book Antiqua"/>
          <w:sz w:val="24"/>
          <w:szCs w:val="24"/>
        </w:rPr>
        <w:t xml:space="preserve">, Sharma P, Tigges S, Ray GL, Kitajima HD, Costello JR, Chen Z, Martin DR. MR imaging of pulmonary embolism: diagnostic accuracy of contrast-enhanced 3D MR pulmonary angiography, contrast-enhanced low-flip angle 3D GRE, and nonenhanced </w:t>
      </w:r>
      <w:r w:rsidRPr="00695D86">
        <w:rPr>
          <w:rFonts w:ascii="Book Antiqua" w:hAnsi="Book Antiqua"/>
          <w:sz w:val="24"/>
          <w:szCs w:val="24"/>
        </w:rPr>
        <w:lastRenderedPageBreak/>
        <w:t xml:space="preserve">free-induction FISP sequences. </w:t>
      </w:r>
      <w:r w:rsidRPr="00695D86">
        <w:rPr>
          <w:rFonts w:ascii="Book Antiqua" w:hAnsi="Book Antiqua"/>
          <w:i/>
          <w:sz w:val="24"/>
          <w:szCs w:val="24"/>
        </w:rPr>
        <w:t>Radiology</w:t>
      </w:r>
      <w:r w:rsidRPr="00695D86">
        <w:rPr>
          <w:rFonts w:ascii="Book Antiqua" w:hAnsi="Book Antiqua"/>
          <w:sz w:val="24"/>
          <w:szCs w:val="24"/>
        </w:rPr>
        <w:t xml:space="preserve"> 2012; </w:t>
      </w:r>
      <w:r w:rsidRPr="00695D86">
        <w:rPr>
          <w:rFonts w:ascii="Book Antiqua" w:hAnsi="Book Antiqua"/>
          <w:b/>
          <w:sz w:val="24"/>
          <w:szCs w:val="24"/>
        </w:rPr>
        <w:t>263</w:t>
      </w:r>
      <w:r w:rsidRPr="00695D86">
        <w:rPr>
          <w:rFonts w:ascii="Book Antiqua" w:hAnsi="Book Antiqua"/>
          <w:sz w:val="24"/>
          <w:szCs w:val="24"/>
        </w:rPr>
        <w:t>: 271-278 [PMID: 22438448 DOI: 10.1148/radiol.12110224]</w:t>
      </w:r>
    </w:p>
    <w:p w14:paraId="5B51417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19 </w:t>
      </w:r>
      <w:r w:rsidRPr="00695D86">
        <w:rPr>
          <w:rFonts w:ascii="Book Antiqua" w:hAnsi="Book Antiqua"/>
          <w:b/>
          <w:sz w:val="24"/>
          <w:szCs w:val="24"/>
        </w:rPr>
        <w:t>Sostman HD</w:t>
      </w:r>
      <w:r w:rsidRPr="00695D86">
        <w:rPr>
          <w:rFonts w:ascii="Book Antiqua" w:hAnsi="Book Antiqua"/>
          <w:sz w:val="24"/>
          <w:szCs w:val="24"/>
        </w:rPr>
        <w:t xml:space="preserve">, Jablonski KA, Woodard PK, Stein PD, Naidich DP, Chenevert TL, Weg JG, Hales CA, Hull RD, Goodman LR, Tapson VF. Factors in the technical quality of gadolinium enhanced magnetic resonance angiography for pulmonary embolism in PIOPED III. </w:t>
      </w:r>
      <w:r w:rsidRPr="00695D86">
        <w:rPr>
          <w:rFonts w:ascii="Book Antiqua" w:hAnsi="Book Antiqua"/>
          <w:i/>
          <w:sz w:val="24"/>
          <w:szCs w:val="24"/>
        </w:rPr>
        <w:t>Int J Cardiovasc Imaging</w:t>
      </w:r>
      <w:r w:rsidRPr="00695D86">
        <w:rPr>
          <w:rFonts w:ascii="Book Antiqua" w:hAnsi="Book Antiqua"/>
          <w:sz w:val="24"/>
          <w:szCs w:val="24"/>
        </w:rPr>
        <w:t xml:space="preserve"> 2012; </w:t>
      </w:r>
      <w:r w:rsidRPr="00695D86">
        <w:rPr>
          <w:rFonts w:ascii="Book Antiqua" w:hAnsi="Book Antiqua"/>
          <w:b/>
          <w:sz w:val="24"/>
          <w:szCs w:val="24"/>
        </w:rPr>
        <w:t>28</w:t>
      </w:r>
      <w:r w:rsidRPr="00695D86">
        <w:rPr>
          <w:rFonts w:ascii="Book Antiqua" w:hAnsi="Book Antiqua"/>
          <w:sz w:val="24"/>
          <w:szCs w:val="24"/>
        </w:rPr>
        <w:t>: 303-312 [PMID: 21347594 DOI: 10.1007/s10554-011-9820-7]</w:t>
      </w:r>
    </w:p>
    <w:p w14:paraId="5748E43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20 </w:t>
      </w:r>
      <w:r w:rsidRPr="00695D86">
        <w:rPr>
          <w:rFonts w:ascii="Book Antiqua" w:hAnsi="Book Antiqua"/>
          <w:b/>
          <w:sz w:val="24"/>
          <w:szCs w:val="24"/>
        </w:rPr>
        <w:t>Woodard PK</w:t>
      </w:r>
      <w:r w:rsidRPr="00695D86">
        <w:rPr>
          <w:rFonts w:ascii="Book Antiqua" w:hAnsi="Book Antiqua"/>
          <w:sz w:val="24"/>
          <w:szCs w:val="24"/>
        </w:rPr>
        <w:t xml:space="preserve">, Chenevert TL, Sostman HD, Jablonski KA, Stein PD, Goodman LR, Londy FJ, Narra V, Hales CA, Hull RD, Tapson VF, Weg JG. Signal quality of single dose gadobenate dimeglumine pulmonary MRA examinations exceeds quality of MRA performed with double dose gadopentetate dimeglumine. </w:t>
      </w:r>
      <w:r w:rsidRPr="00695D86">
        <w:rPr>
          <w:rFonts w:ascii="Book Antiqua" w:hAnsi="Book Antiqua"/>
          <w:i/>
          <w:sz w:val="24"/>
          <w:szCs w:val="24"/>
        </w:rPr>
        <w:t>Int J Cardiovasc Imaging</w:t>
      </w:r>
      <w:r w:rsidRPr="00695D86">
        <w:rPr>
          <w:rFonts w:ascii="Book Antiqua" w:hAnsi="Book Antiqua"/>
          <w:sz w:val="24"/>
          <w:szCs w:val="24"/>
        </w:rPr>
        <w:t xml:space="preserve"> 2012; </w:t>
      </w:r>
      <w:r w:rsidRPr="00695D86">
        <w:rPr>
          <w:rFonts w:ascii="Book Antiqua" w:hAnsi="Book Antiqua"/>
          <w:b/>
          <w:sz w:val="24"/>
          <w:szCs w:val="24"/>
        </w:rPr>
        <w:t>28</w:t>
      </w:r>
      <w:r w:rsidRPr="00695D86">
        <w:rPr>
          <w:rFonts w:ascii="Book Antiqua" w:hAnsi="Book Antiqua"/>
          <w:sz w:val="24"/>
          <w:szCs w:val="24"/>
        </w:rPr>
        <w:t>: 295-301 [PMID: 21337023 DOI: 10.1007/s10554-011-9821-6]</w:t>
      </w:r>
    </w:p>
    <w:p w14:paraId="22681375"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21 </w:t>
      </w:r>
      <w:r w:rsidRPr="00695D86">
        <w:rPr>
          <w:rFonts w:ascii="Book Antiqua" w:hAnsi="Book Antiqua"/>
          <w:b/>
          <w:sz w:val="24"/>
          <w:szCs w:val="24"/>
        </w:rPr>
        <w:t>Goodman LR</w:t>
      </w:r>
      <w:r w:rsidRPr="00695D86">
        <w:rPr>
          <w:rFonts w:ascii="Book Antiqua" w:hAnsi="Book Antiqua"/>
          <w:sz w:val="24"/>
          <w:szCs w:val="24"/>
        </w:rPr>
        <w:t xml:space="preserve">. Small pulmonary emboli: what do we know? </w:t>
      </w:r>
      <w:r w:rsidRPr="00695D86">
        <w:rPr>
          <w:rFonts w:ascii="Book Antiqua" w:hAnsi="Book Antiqua"/>
          <w:i/>
          <w:sz w:val="24"/>
          <w:szCs w:val="24"/>
        </w:rPr>
        <w:t>Radiology</w:t>
      </w:r>
      <w:r w:rsidRPr="00695D86">
        <w:rPr>
          <w:rFonts w:ascii="Book Antiqua" w:hAnsi="Book Antiqua"/>
          <w:sz w:val="24"/>
          <w:szCs w:val="24"/>
        </w:rPr>
        <w:t xml:space="preserve"> 2005; </w:t>
      </w:r>
      <w:r w:rsidRPr="00695D86">
        <w:rPr>
          <w:rFonts w:ascii="Book Antiqua" w:hAnsi="Book Antiqua"/>
          <w:b/>
          <w:sz w:val="24"/>
          <w:szCs w:val="24"/>
        </w:rPr>
        <w:t>234</w:t>
      </w:r>
      <w:r w:rsidRPr="00695D86">
        <w:rPr>
          <w:rFonts w:ascii="Book Antiqua" w:hAnsi="Book Antiqua"/>
          <w:sz w:val="24"/>
          <w:szCs w:val="24"/>
        </w:rPr>
        <w:t>: 654-658 [PMID: 15734923 DOI: 10.1148/radiol.2343041326]</w:t>
      </w:r>
    </w:p>
    <w:p w14:paraId="0DBF448D" w14:textId="089CFC72"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22 </w:t>
      </w:r>
      <w:r w:rsidRPr="00695D86">
        <w:rPr>
          <w:rFonts w:ascii="Book Antiqua" w:hAnsi="Book Antiqua"/>
          <w:b/>
          <w:sz w:val="24"/>
          <w:szCs w:val="24"/>
        </w:rPr>
        <w:t>Yoo HH</w:t>
      </w:r>
      <w:r w:rsidRPr="00695D86">
        <w:rPr>
          <w:rFonts w:ascii="Book Antiqua" w:hAnsi="Book Antiqua"/>
          <w:sz w:val="24"/>
          <w:szCs w:val="24"/>
        </w:rPr>
        <w:t xml:space="preserve">, Queluz TH, El Dib R. Anticoagulant treatment for subsegmental pulmonary embolism. </w:t>
      </w:r>
      <w:r w:rsidRPr="00695D86">
        <w:rPr>
          <w:rFonts w:ascii="Book Antiqua" w:hAnsi="Book Antiqua"/>
          <w:i/>
          <w:sz w:val="24"/>
          <w:szCs w:val="24"/>
        </w:rPr>
        <w:t>Cochrane Database Syst Rev</w:t>
      </w:r>
      <w:r w:rsidRPr="00695D86">
        <w:rPr>
          <w:rFonts w:ascii="Book Antiqua" w:hAnsi="Book Antiqua"/>
          <w:sz w:val="24"/>
          <w:szCs w:val="24"/>
        </w:rPr>
        <w:t xml:space="preserve"> 2016; </w:t>
      </w:r>
      <w:r w:rsidRPr="00695D86">
        <w:rPr>
          <w:rFonts w:ascii="Book Antiqua" w:hAnsi="Book Antiqua"/>
          <w:b/>
          <w:sz w:val="24"/>
          <w:szCs w:val="24"/>
          <w:lang w:eastAsia="zh-CN"/>
        </w:rPr>
        <w:t>(1)</w:t>
      </w:r>
      <w:r w:rsidRPr="00695D86">
        <w:rPr>
          <w:rFonts w:ascii="Book Antiqua" w:hAnsi="Book Antiqua"/>
          <w:sz w:val="24"/>
          <w:szCs w:val="24"/>
        </w:rPr>
        <w:t>: CD010222 [PMID: 26756331 DOI: 10.1002/14651858.CD010222.pub3]</w:t>
      </w:r>
    </w:p>
    <w:p w14:paraId="7DB58EE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23 </w:t>
      </w:r>
      <w:r w:rsidRPr="00695D86">
        <w:rPr>
          <w:rFonts w:ascii="Book Antiqua" w:hAnsi="Book Antiqua"/>
          <w:b/>
          <w:sz w:val="24"/>
          <w:szCs w:val="24"/>
        </w:rPr>
        <w:t>Mehta D</w:t>
      </w:r>
      <w:r w:rsidRPr="00695D86">
        <w:rPr>
          <w:rFonts w:ascii="Book Antiqua" w:hAnsi="Book Antiqua"/>
          <w:sz w:val="24"/>
          <w:szCs w:val="24"/>
        </w:rPr>
        <w:t xml:space="preserve">, Barnett M, Zhou L, Woulfe T, Rolfe-Vyson V, Rowland V, Simpson D, Merriman E. Management and outcomes of single subsegmental pulmonary embolus: a </w:t>
      </w:r>
      <w:r w:rsidRPr="00695D86">
        <w:rPr>
          <w:rFonts w:ascii="Book Antiqua" w:hAnsi="Book Antiqua"/>
          <w:sz w:val="24"/>
          <w:szCs w:val="24"/>
        </w:rPr>
        <w:lastRenderedPageBreak/>
        <w:t xml:space="preserve">retrospective audit at North Shore Hospital, New Zealand. </w:t>
      </w:r>
      <w:r w:rsidRPr="00695D86">
        <w:rPr>
          <w:rFonts w:ascii="Book Antiqua" w:hAnsi="Book Antiqua"/>
          <w:i/>
          <w:sz w:val="24"/>
          <w:szCs w:val="24"/>
        </w:rPr>
        <w:t>Intern Med J</w:t>
      </w:r>
      <w:r w:rsidRPr="00695D86">
        <w:rPr>
          <w:rFonts w:ascii="Book Antiqua" w:hAnsi="Book Antiqua"/>
          <w:sz w:val="24"/>
          <w:szCs w:val="24"/>
        </w:rPr>
        <w:t xml:space="preserve"> 2014; </w:t>
      </w:r>
      <w:r w:rsidRPr="00695D86">
        <w:rPr>
          <w:rFonts w:ascii="Book Antiqua" w:hAnsi="Book Antiqua"/>
          <w:b/>
          <w:sz w:val="24"/>
          <w:szCs w:val="24"/>
        </w:rPr>
        <w:t>44</w:t>
      </w:r>
      <w:r w:rsidRPr="00695D86">
        <w:rPr>
          <w:rFonts w:ascii="Book Antiqua" w:hAnsi="Book Antiqua"/>
          <w:sz w:val="24"/>
          <w:szCs w:val="24"/>
        </w:rPr>
        <w:t>: 872-876 [PMID: 24942202 DOI: 10.1111/imj.12507]</w:t>
      </w:r>
    </w:p>
    <w:p w14:paraId="3938A1F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24 </w:t>
      </w:r>
      <w:r w:rsidRPr="00695D86">
        <w:rPr>
          <w:rFonts w:ascii="Book Antiqua" w:hAnsi="Book Antiqua"/>
          <w:b/>
          <w:sz w:val="24"/>
          <w:szCs w:val="24"/>
        </w:rPr>
        <w:t>Carrier M</w:t>
      </w:r>
      <w:r w:rsidRPr="00695D86">
        <w:rPr>
          <w:rFonts w:ascii="Book Antiqua" w:hAnsi="Book Antiqua"/>
          <w:sz w:val="24"/>
          <w:szCs w:val="24"/>
        </w:rPr>
        <w:t xml:space="preserve">, Righini M, Wells PS, Perrier A, Anderson DR, Rodger MA, Pleasance S, Le Gal G. Subsegmental pulmonary embolism diagnosed by computed tomography: incidence and clinical implications. A systematic review and meta-analysis of the management outcome studies. </w:t>
      </w:r>
      <w:r w:rsidRPr="00695D86">
        <w:rPr>
          <w:rFonts w:ascii="Book Antiqua" w:hAnsi="Book Antiqua"/>
          <w:i/>
          <w:sz w:val="24"/>
          <w:szCs w:val="24"/>
        </w:rPr>
        <w:t>J Thromb Haemost</w:t>
      </w:r>
      <w:r w:rsidRPr="00695D86">
        <w:rPr>
          <w:rFonts w:ascii="Book Antiqua" w:hAnsi="Book Antiqua"/>
          <w:sz w:val="24"/>
          <w:szCs w:val="24"/>
        </w:rPr>
        <w:t xml:space="preserve"> 2010; </w:t>
      </w:r>
      <w:r w:rsidRPr="00695D86">
        <w:rPr>
          <w:rFonts w:ascii="Book Antiqua" w:hAnsi="Book Antiqua"/>
          <w:b/>
          <w:sz w:val="24"/>
          <w:szCs w:val="24"/>
        </w:rPr>
        <w:t>8</w:t>
      </w:r>
      <w:r w:rsidRPr="00695D86">
        <w:rPr>
          <w:rFonts w:ascii="Book Antiqua" w:hAnsi="Book Antiqua"/>
          <w:sz w:val="24"/>
          <w:szCs w:val="24"/>
        </w:rPr>
        <w:t>: 1716-1722 [PMID: 20546118 DOI: 10.1111/j.1538-7836.2010.03938.x]</w:t>
      </w:r>
    </w:p>
    <w:p w14:paraId="4CAA5D6B" w14:textId="7768515A"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25 </w:t>
      </w:r>
      <w:r w:rsidRPr="00695D86">
        <w:rPr>
          <w:rFonts w:ascii="Book Antiqua" w:hAnsi="Book Antiqua"/>
          <w:b/>
          <w:sz w:val="24"/>
          <w:szCs w:val="24"/>
        </w:rPr>
        <w:t>Yoo HH</w:t>
      </w:r>
      <w:r w:rsidRPr="00695D86">
        <w:rPr>
          <w:rFonts w:ascii="Book Antiqua" w:hAnsi="Book Antiqua"/>
          <w:sz w:val="24"/>
          <w:szCs w:val="24"/>
        </w:rPr>
        <w:t xml:space="preserve">, Queluz TH, El Dib R. Anticoagulant treatment for subsegmental pulmonary embolism. </w:t>
      </w:r>
      <w:r w:rsidRPr="00695D86">
        <w:rPr>
          <w:rFonts w:ascii="Book Antiqua" w:hAnsi="Book Antiqua"/>
          <w:i/>
          <w:sz w:val="24"/>
          <w:szCs w:val="24"/>
        </w:rPr>
        <w:t>Cochrane Database Syst Rev</w:t>
      </w:r>
      <w:r w:rsidRPr="00695D86">
        <w:rPr>
          <w:rFonts w:ascii="Book Antiqua" w:hAnsi="Book Antiqua"/>
          <w:sz w:val="24"/>
          <w:szCs w:val="24"/>
        </w:rPr>
        <w:t xml:space="preserve"> 2014; </w:t>
      </w:r>
      <w:r w:rsidRPr="00695D86">
        <w:rPr>
          <w:rFonts w:ascii="Book Antiqua" w:hAnsi="Book Antiqua"/>
          <w:sz w:val="24"/>
          <w:szCs w:val="24"/>
          <w:lang w:eastAsia="zh-CN"/>
        </w:rPr>
        <w:t>(</w:t>
      </w:r>
      <w:r w:rsidRPr="00695D86">
        <w:rPr>
          <w:rFonts w:ascii="Book Antiqua" w:hAnsi="Book Antiqua"/>
          <w:b/>
          <w:sz w:val="24"/>
          <w:szCs w:val="24"/>
          <w:lang w:eastAsia="zh-CN"/>
        </w:rPr>
        <w:t>4)</w:t>
      </w:r>
      <w:r w:rsidRPr="00695D86">
        <w:rPr>
          <w:rFonts w:ascii="Book Antiqua" w:hAnsi="Book Antiqua"/>
          <w:sz w:val="24"/>
          <w:szCs w:val="24"/>
        </w:rPr>
        <w:t>: CD010222 [PMID: 24771493 DOI: 10.1002/14651858.CD010222.pub2]</w:t>
      </w:r>
    </w:p>
    <w:p w14:paraId="3ECE9FC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26 </w:t>
      </w:r>
      <w:r w:rsidRPr="00695D86">
        <w:rPr>
          <w:rFonts w:ascii="Book Antiqua" w:hAnsi="Book Antiqua"/>
          <w:b/>
          <w:sz w:val="24"/>
          <w:szCs w:val="24"/>
        </w:rPr>
        <w:t>van Beek EJ</w:t>
      </w:r>
      <w:r w:rsidRPr="00695D86">
        <w:rPr>
          <w:rFonts w:ascii="Book Antiqua" w:hAnsi="Book Antiqua"/>
          <w:sz w:val="24"/>
          <w:szCs w:val="24"/>
        </w:rPr>
        <w:t xml:space="preserve">, Bakker AJ, Reekers JA. Pulmonary embolism: interobserver agreement in the interpretation of conventional angiographic and DSA images in patients with nondiagnostic lung scan results. </w:t>
      </w:r>
      <w:r w:rsidRPr="00695D86">
        <w:rPr>
          <w:rFonts w:ascii="Book Antiqua" w:hAnsi="Book Antiqua"/>
          <w:i/>
          <w:sz w:val="24"/>
          <w:szCs w:val="24"/>
        </w:rPr>
        <w:t>Radiology</w:t>
      </w:r>
      <w:r w:rsidRPr="00695D86">
        <w:rPr>
          <w:rFonts w:ascii="Book Antiqua" w:hAnsi="Book Antiqua"/>
          <w:sz w:val="24"/>
          <w:szCs w:val="24"/>
        </w:rPr>
        <w:t xml:space="preserve"> 1996; </w:t>
      </w:r>
      <w:r w:rsidRPr="00695D86">
        <w:rPr>
          <w:rFonts w:ascii="Book Antiqua" w:hAnsi="Book Antiqua"/>
          <w:b/>
          <w:sz w:val="24"/>
          <w:szCs w:val="24"/>
        </w:rPr>
        <w:t>198</w:t>
      </w:r>
      <w:r w:rsidRPr="00695D86">
        <w:rPr>
          <w:rFonts w:ascii="Book Antiqua" w:hAnsi="Book Antiqua"/>
          <w:sz w:val="24"/>
          <w:szCs w:val="24"/>
        </w:rPr>
        <w:t>: 721-724 [PMID: 8628860 DOI: 10.1148/radiology.198.3.8628860]</w:t>
      </w:r>
    </w:p>
    <w:p w14:paraId="17D52B5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27 </w:t>
      </w:r>
      <w:r w:rsidRPr="00695D86">
        <w:rPr>
          <w:rFonts w:ascii="Book Antiqua" w:hAnsi="Book Antiqua"/>
          <w:b/>
          <w:sz w:val="24"/>
          <w:szCs w:val="24"/>
        </w:rPr>
        <w:t>Anderson DR</w:t>
      </w:r>
      <w:r w:rsidRPr="00695D86">
        <w:rPr>
          <w:rFonts w:ascii="Book Antiqua" w:hAnsi="Book Antiqua"/>
          <w:sz w:val="24"/>
          <w:szCs w:val="24"/>
        </w:rPr>
        <w:t xml:space="preserve">, Kahn SR, Rodger MA, Kovacs MJ, Morris T, Hirsch A, Lang E, Stiell I, Kovacs G, Dreyer J, Dennie C, Cartier Y, Barnes D, Burton E, Pleasance S, Skedgel C, O'Rouke K, Wells PS. Computed tomographic pulmonary angiography vs ventilation-perfusion lung scanning in patients with suspected pulmonary embolism: a </w:t>
      </w:r>
      <w:r w:rsidRPr="00695D86">
        <w:rPr>
          <w:rFonts w:ascii="Book Antiqua" w:hAnsi="Book Antiqua"/>
          <w:sz w:val="24"/>
          <w:szCs w:val="24"/>
        </w:rPr>
        <w:lastRenderedPageBreak/>
        <w:t xml:space="preserve">randomized controlled trial. </w:t>
      </w:r>
      <w:r w:rsidRPr="00695D86">
        <w:rPr>
          <w:rFonts w:ascii="Book Antiqua" w:hAnsi="Book Antiqua"/>
          <w:i/>
          <w:sz w:val="24"/>
          <w:szCs w:val="24"/>
        </w:rPr>
        <w:t>JAMA</w:t>
      </w:r>
      <w:r w:rsidRPr="00695D86">
        <w:rPr>
          <w:rFonts w:ascii="Book Antiqua" w:hAnsi="Book Antiqua"/>
          <w:sz w:val="24"/>
          <w:szCs w:val="24"/>
        </w:rPr>
        <w:t xml:space="preserve"> 2007; </w:t>
      </w:r>
      <w:r w:rsidRPr="00695D86">
        <w:rPr>
          <w:rFonts w:ascii="Book Antiqua" w:hAnsi="Book Antiqua"/>
          <w:b/>
          <w:sz w:val="24"/>
          <w:szCs w:val="24"/>
        </w:rPr>
        <w:t>298</w:t>
      </w:r>
      <w:r w:rsidRPr="00695D86">
        <w:rPr>
          <w:rFonts w:ascii="Book Antiqua" w:hAnsi="Book Antiqua"/>
          <w:sz w:val="24"/>
          <w:szCs w:val="24"/>
        </w:rPr>
        <w:t>: 2743-2753 [PMID: 18165667 DOI: 10.1001/jama.298.23.2743]</w:t>
      </w:r>
    </w:p>
    <w:p w14:paraId="67ECF82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28 </w:t>
      </w:r>
      <w:r w:rsidRPr="00695D86">
        <w:rPr>
          <w:rFonts w:ascii="Book Antiqua" w:hAnsi="Book Antiqua"/>
          <w:b/>
          <w:sz w:val="24"/>
          <w:szCs w:val="24"/>
        </w:rPr>
        <w:t>van Beek EJ</w:t>
      </w:r>
      <w:r w:rsidRPr="00695D86">
        <w:rPr>
          <w:rFonts w:ascii="Book Antiqua" w:hAnsi="Book Antiqua"/>
          <w:sz w:val="24"/>
          <w:szCs w:val="24"/>
        </w:rPr>
        <w:t xml:space="preserve">, Brouwerst EM, Song B, Stein PD, Oudkerk M. Clinical validity of a normal pulmonary angiogram in patients with suspected pulmonary embolism--a critical review. </w:t>
      </w:r>
      <w:r w:rsidRPr="00695D86">
        <w:rPr>
          <w:rFonts w:ascii="Book Antiqua" w:hAnsi="Book Antiqua"/>
          <w:i/>
          <w:sz w:val="24"/>
          <w:szCs w:val="24"/>
        </w:rPr>
        <w:t>Clin Radiol</w:t>
      </w:r>
      <w:r w:rsidRPr="00695D86">
        <w:rPr>
          <w:rFonts w:ascii="Book Antiqua" w:hAnsi="Book Antiqua"/>
          <w:sz w:val="24"/>
          <w:szCs w:val="24"/>
        </w:rPr>
        <w:t xml:space="preserve"> 2001; </w:t>
      </w:r>
      <w:r w:rsidRPr="00695D86">
        <w:rPr>
          <w:rFonts w:ascii="Book Antiqua" w:hAnsi="Book Antiqua"/>
          <w:b/>
          <w:sz w:val="24"/>
          <w:szCs w:val="24"/>
        </w:rPr>
        <w:t>56</w:t>
      </w:r>
      <w:r w:rsidRPr="00695D86">
        <w:rPr>
          <w:rFonts w:ascii="Book Antiqua" w:hAnsi="Book Antiqua"/>
          <w:sz w:val="24"/>
          <w:szCs w:val="24"/>
        </w:rPr>
        <w:t>: 838-842 [PMID: 11895301 DOI: 10.1053/crad.2001.0778]</w:t>
      </w:r>
    </w:p>
    <w:p w14:paraId="08F8F5E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29 </w:t>
      </w:r>
      <w:r w:rsidRPr="00695D86">
        <w:rPr>
          <w:rFonts w:ascii="Book Antiqua" w:hAnsi="Book Antiqua"/>
          <w:b/>
          <w:sz w:val="24"/>
          <w:szCs w:val="24"/>
        </w:rPr>
        <w:t>van Beek EJ</w:t>
      </w:r>
      <w:r w:rsidRPr="00695D86">
        <w:rPr>
          <w:rFonts w:ascii="Book Antiqua" w:hAnsi="Book Antiqua"/>
          <w:sz w:val="24"/>
          <w:szCs w:val="24"/>
        </w:rPr>
        <w:t xml:space="preserve">, Kuyer PM, Schenk BE, Brandjes DP, ten Cate JW, Büller HR. A normal perfusion lung scan in patients with clinically suspected pulmonary embolism. Frequency and clinical validity. </w:t>
      </w:r>
      <w:r w:rsidRPr="00695D86">
        <w:rPr>
          <w:rFonts w:ascii="Book Antiqua" w:hAnsi="Book Antiqua"/>
          <w:i/>
          <w:sz w:val="24"/>
          <w:szCs w:val="24"/>
        </w:rPr>
        <w:t>Chest</w:t>
      </w:r>
      <w:r w:rsidRPr="00695D86">
        <w:rPr>
          <w:rFonts w:ascii="Book Antiqua" w:hAnsi="Book Antiqua"/>
          <w:sz w:val="24"/>
          <w:szCs w:val="24"/>
        </w:rPr>
        <w:t xml:space="preserve"> 1995; </w:t>
      </w:r>
      <w:r w:rsidRPr="00695D86">
        <w:rPr>
          <w:rFonts w:ascii="Book Antiqua" w:hAnsi="Book Antiqua"/>
          <w:b/>
          <w:sz w:val="24"/>
          <w:szCs w:val="24"/>
        </w:rPr>
        <w:t>108</w:t>
      </w:r>
      <w:r w:rsidRPr="00695D86">
        <w:rPr>
          <w:rFonts w:ascii="Book Antiqua" w:hAnsi="Book Antiqua"/>
          <w:sz w:val="24"/>
          <w:szCs w:val="24"/>
        </w:rPr>
        <w:t>: 170-173 [PMID: 7606954 DOI: 10.1378/chest.108.1.170]</w:t>
      </w:r>
    </w:p>
    <w:p w14:paraId="51FEF49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30 </w:t>
      </w:r>
      <w:r w:rsidRPr="00695D86">
        <w:rPr>
          <w:rFonts w:ascii="Book Antiqua" w:hAnsi="Book Antiqua"/>
          <w:b/>
          <w:sz w:val="24"/>
          <w:szCs w:val="24"/>
        </w:rPr>
        <w:t>van der Hulle T</w:t>
      </w:r>
      <w:r w:rsidRPr="00695D86">
        <w:rPr>
          <w:rFonts w:ascii="Book Antiqua" w:hAnsi="Book Antiqua"/>
          <w:sz w:val="24"/>
          <w:szCs w:val="24"/>
        </w:rPr>
        <w:t xml:space="preserve">, van Es N, den Exter PL, van Es J, Mos ICM, Douma RA, Kruip MJHA, Hovens MMC, Ten Wolde M, Nijkeuter M, Ten Cate H, Kamphuisen PW, Büller HR, Huisman MV, Klok FA. Is a normal computed tomography pulmonary angiography safe to rule out acute pulmonary embolism in patients with a likely clinical probability? A patient-level meta-analysis. </w:t>
      </w:r>
      <w:r w:rsidRPr="00695D86">
        <w:rPr>
          <w:rFonts w:ascii="Book Antiqua" w:hAnsi="Book Antiqua"/>
          <w:i/>
          <w:sz w:val="24"/>
          <w:szCs w:val="24"/>
        </w:rPr>
        <w:t>Thromb Haemost</w:t>
      </w:r>
      <w:r w:rsidRPr="00695D86">
        <w:rPr>
          <w:rFonts w:ascii="Book Antiqua" w:hAnsi="Book Antiqua"/>
          <w:sz w:val="24"/>
          <w:szCs w:val="24"/>
        </w:rPr>
        <w:t xml:space="preserve"> 2017; </w:t>
      </w:r>
      <w:r w:rsidRPr="00695D86">
        <w:rPr>
          <w:rFonts w:ascii="Book Antiqua" w:hAnsi="Book Antiqua"/>
          <w:b/>
          <w:sz w:val="24"/>
          <w:szCs w:val="24"/>
        </w:rPr>
        <w:t>117</w:t>
      </w:r>
      <w:r w:rsidRPr="00695D86">
        <w:rPr>
          <w:rFonts w:ascii="Book Antiqua" w:hAnsi="Book Antiqua"/>
          <w:sz w:val="24"/>
          <w:szCs w:val="24"/>
        </w:rPr>
        <w:t>: 1622-1629 [PMID: 28569924 DOI: 10.1160/TH17-02-0076]</w:t>
      </w:r>
    </w:p>
    <w:p w14:paraId="3CFB0660"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31 </w:t>
      </w:r>
      <w:r w:rsidRPr="00695D86">
        <w:rPr>
          <w:rFonts w:ascii="Book Antiqua" w:hAnsi="Book Antiqua"/>
          <w:b/>
          <w:sz w:val="24"/>
          <w:szCs w:val="24"/>
        </w:rPr>
        <w:t>Brenner DJ</w:t>
      </w:r>
      <w:r w:rsidRPr="00695D86">
        <w:rPr>
          <w:rFonts w:ascii="Book Antiqua" w:hAnsi="Book Antiqua"/>
          <w:sz w:val="24"/>
          <w:szCs w:val="24"/>
        </w:rPr>
        <w:t xml:space="preserve">. What we know and what we don't know about cancer risks associated with radiation doses from radiological imaging. </w:t>
      </w:r>
      <w:r w:rsidRPr="00695D86">
        <w:rPr>
          <w:rFonts w:ascii="Book Antiqua" w:hAnsi="Book Antiqua"/>
          <w:i/>
          <w:sz w:val="24"/>
          <w:szCs w:val="24"/>
        </w:rPr>
        <w:t>Br J Radiol</w:t>
      </w:r>
      <w:r w:rsidRPr="00695D86">
        <w:rPr>
          <w:rFonts w:ascii="Book Antiqua" w:hAnsi="Book Antiqua"/>
          <w:sz w:val="24"/>
          <w:szCs w:val="24"/>
        </w:rPr>
        <w:t xml:space="preserve"> 2014; </w:t>
      </w:r>
      <w:r w:rsidRPr="00695D86">
        <w:rPr>
          <w:rFonts w:ascii="Book Antiqua" w:hAnsi="Book Antiqua"/>
          <w:b/>
          <w:sz w:val="24"/>
          <w:szCs w:val="24"/>
        </w:rPr>
        <w:t>87</w:t>
      </w:r>
      <w:r w:rsidRPr="00695D86">
        <w:rPr>
          <w:rFonts w:ascii="Book Antiqua" w:hAnsi="Book Antiqua"/>
          <w:sz w:val="24"/>
          <w:szCs w:val="24"/>
        </w:rPr>
        <w:t>: 20130629 [PMID: 24198200 DOI: 10.1259/bjr.20130629]</w:t>
      </w:r>
    </w:p>
    <w:p w14:paraId="0530547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32 </w:t>
      </w:r>
      <w:r w:rsidRPr="00695D86">
        <w:rPr>
          <w:rFonts w:ascii="Book Antiqua" w:hAnsi="Book Antiqua"/>
          <w:b/>
          <w:sz w:val="24"/>
          <w:szCs w:val="24"/>
        </w:rPr>
        <w:t>Shuryak I</w:t>
      </w:r>
      <w:r w:rsidRPr="00695D86">
        <w:rPr>
          <w:rFonts w:ascii="Book Antiqua" w:hAnsi="Book Antiqua"/>
          <w:sz w:val="24"/>
          <w:szCs w:val="24"/>
        </w:rPr>
        <w:t xml:space="preserve">, Brenner DJ. Mechanistic analysis of the contributions of DNA and protein damage to radiation-induced cell death. </w:t>
      </w:r>
      <w:r w:rsidRPr="00695D86">
        <w:rPr>
          <w:rFonts w:ascii="Book Antiqua" w:hAnsi="Book Antiqua"/>
          <w:i/>
          <w:sz w:val="24"/>
          <w:szCs w:val="24"/>
        </w:rPr>
        <w:t>Radiat Res</w:t>
      </w:r>
      <w:r w:rsidRPr="00695D86">
        <w:rPr>
          <w:rFonts w:ascii="Book Antiqua" w:hAnsi="Book Antiqua"/>
          <w:sz w:val="24"/>
          <w:szCs w:val="24"/>
        </w:rPr>
        <w:t xml:space="preserve"> 2012; </w:t>
      </w:r>
      <w:r w:rsidRPr="00695D86">
        <w:rPr>
          <w:rFonts w:ascii="Book Antiqua" w:hAnsi="Book Antiqua"/>
          <w:b/>
          <w:sz w:val="24"/>
          <w:szCs w:val="24"/>
        </w:rPr>
        <w:t>178</w:t>
      </w:r>
      <w:r w:rsidRPr="00695D86">
        <w:rPr>
          <w:rFonts w:ascii="Book Antiqua" w:hAnsi="Book Antiqua"/>
          <w:sz w:val="24"/>
          <w:szCs w:val="24"/>
        </w:rPr>
        <w:t>: 17-24 [PMID: 22663149 DOI: 10.1667/RR2877.1]</w:t>
      </w:r>
    </w:p>
    <w:p w14:paraId="2A250690"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33 </w:t>
      </w:r>
      <w:r w:rsidRPr="00695D86">
        <w:rPr>
          <w:rFonts w:ascii="Book Antiqua" w:hAnsi="Book Antiqua"/>
          <w:b/>
          <w:sz w:val="24"/>
          <w:szCs w:val="24"/>
        </w:rPr>
        <w:t>Brenner DJ</w:t>
      </w:r>
      <w:r w:rsidRPr="00695D86">
        <w:rPr>
          <w:rFonts w:ascii="Book Antiqua" w:hAnsi="Book Antiqua"/>
          <w:sz w:val="24"/>
          <w:szCs w:val="24"/>
        </w:rPr>
        <w:t xml:space="preserve">. Radiation and chest CT scans: are there problems? What should we do? </w:t>
      </w:r>
      <w:r w:rsidRPr="00695D86">
        <w:rPr>
          <w:rFonts w:ascii="Book Antiqua" w:hAnsi="Book Antiqua"/>
          <w:i/>
          <w:sz w:val="24"/>
          <w:szCs w:val="24"/>
        </w:rPr>
        <w:t>Chest</w:t>
      </w:r>
      <w:r w:rsidRPr="00695D86">
        <w:rPr>
          <w:rFonts w:ascii="Book Antiqua" w:hAnsi="Book Antiqua"/>
          <w:sz w:val="24"/>
          <w:szCs w:val="24"/>
        </w:rPr>
        <w:t xml:space="preserve"> 2012; </w:t>
      </w:r>
      <w:r w:rsidRPr="00695D86">
        <w:rPr>
          <w:rFonts w:ascii="Book Antiqua" w:hAnsi="Book Antiqua"/>
          <w:b/>
          <w:sz w:val="24"/>
          <w:szCs w:val="24"/>
        </w:rPr>
        <w:t>142</w:t>
      </w:r>
      <w:r w:rsidRPr="00695D86">
        <w:rPr>
          <w:rFonts w:ascii="Book Antiqua" w:hAnsi="Book Antiqua"/>
          <w:sz w:val="24"/>
          <w:szCs w:val="24"/>
        </w:rPr>
        <w:t>: 549-550 [PMID: 22948569 DOI: 10.1378/chest.12-0490]</w:t>
      </w:r>
    </w:p>
    <w:p w14:paraId="6979980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34 </w:t>
      </w:r>
      <w:r w:rsidRPr="00695D86">
        <w:rPr>
          <w:rFonts w:ascii="Book Antiqua" w:hAnsi="Book Antiqua"/>
          <w:b/>
          <w:sz w:val="24"/>
          <w:szCs w:val="24"/>
        </w:rPr>
        <w:t>Brenner DJ</w:t>
      </w:r>
      <w:r w:rsidRPr="00695D86">
        <w:rPr>
          <w:rFonts w:ascii="Book Antiqua" w:hAnsi="Book Antiqua"/>
          <w:sz w:val="24"/>
          <w:szCs w:val="24"/>
        </w:rPr>
        <w:t xml:space="preserve">. We can do better than effective dose for estimating or comparing low-dose radiation risks. </w:t>
      </w:r>
      <w:r w:rsidRPr="00695D86">
        <w:rPr>
          <w:rFonts w:ascii="Book Antiqua" w:hAnsi="Book Antiqua"/>
          <w:i/>
          <w:sz w:val="24"/>
          <w:szCs w:val="24"/>
        </w:rPr>
        <w:t>Ann ICRP</w:t>
      </w:r>
      <w:r w:rsidRPr="00695D86">
        <w:rPr>
          <w:rFonts w:ascii="Book Antiqua" w:hAnsi="Book Antiqua"/>
          <w:sz w:val="24"/>
          <w:szCs w:val="24"/>
        </w:rPr>
        <w:t xml:space="preserve"> 2012; </w:t>
      </w:r>
      <w:r w:rsidRPr="00695D86">
        <w:rPr>
          <w:rFonts w:ascii="Book Antiqua" w:hAnsi="Book Antiqua"/>
          <w:b/>
          <w:sz w:val="24"/>
          <w:szCs w:val="24"/>
        </w:rPr>
        <w:t>41</w:t>
      </w:r>
      <w:r w:rsidRPr="00695D86">
        <w:rPr>
          <w:rFonts w:ascii="Book Antiqua" w:hAnsi="Book Antiqua"/>
          <w:sz w:val="24"/>
          <w:szCs w:val="24"/>
        </w:rPr>
        <w:t>: 124-128 [PMID: 23089011 DOI: 10.1016/j.icrp.2012.07.001]</w:t>
      </w:r>
    </w:p>
    <w:p w14:paraId="78CA3CF3"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35 </w:t>
      </w:r>
      <w:r w:rsidRPr="00695D86">
        <w:rPr>
          <w:rFonts w:ascii="Book Antiqua" w:hAnsi="Book Antiqua"/>
          <w:b/>
          <w:sz w:val="24"/>
          <w:szCs w:val="24"/>
        </w:rPr>
        <w:t>Journy NMY</w:t>
      </w:r>
      <w:r w:rsidRPr="00695D86">
        <w:rPr>
          <w:rFonts w:ascii="Book Antiqua" w:hAnsi="Book Antiqua"/>
          <w:sz w:val="24"/>
          <w:szCs w:val="24"/>
        </w:rPr>
        <w:t xml:space="preserve">, Dreuil S, Boddaert N, Chateil JF, Defez D, Ducou-le-Pointe H, Garcier JM, Guersen J, Habib Geryes B, Jahnen A, Lee C, Payen-de-la-Garanderie J, Pracros JP, Sirinelli D, Thierry-Chef I, Bernier MO. Individual radiation exposure from computed tomography: a survey of paediatric practice in French university hospitals, 2010-2013. </w:t>
      </w:r>
      <w:r w:rsidRPr="00695D86">
        <w:rPr>
          <w:rFonts w:ascii="Book Antiqua" w:hAnsi="Book Antiqua"/>
          <w:i/>
          <w:sz w:val="24"/>
          <w:szCs w:val="24"/>
        </w:rPr>
        <w:t>Eur Radiol</w:t>
      </w:r>
      <w:r w:rsidRPr="00695D86">
        <w:rPr>
          <w:rFonts w:ascii="Book Antiqua" w:hAnsi="Book Antiqua"/>
          <w:sz w:val="24"/>
          <w:szCs w:val="24"/>
        </w:rPr>
        <w:t xml:space="preserve"> 2018; </w:t>
      </w:r>
      <w:r w:rsidRPr="00695D86">
        <w:rPr>
          <w:rFonts w:ascii="Book Antiqua" w:hAnsi="Book Antiqua"/>
          <w:b/>
          <w:sz w:val="24"/>
          <w:szCs w:val="24"/>
        </w:rPr>
        <w:t>28</w:t>
      </w:r>
      <w:r w:rsidRPr="00695D86">
        <w:rPr>
          <w:rFonts w:ascii="Book Antiqua" w:hAnsi="Book Antiqua"/>
          <w:sz w:val="24"/>
          <w:szCs w:val="24"/>
        </w:rPr>
        <w:t>: 630-641 [PMID: 28836026 DOI: 10.1007/s00330-017-5001-y]</w:t>
      </w:r>
    </w:p>
    <w:p w14:paraId="01913283"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36 </w:t>
      </w:r>
      <w:r w:rsidRPr="00695D86">
        <w:rPr>
          <w:rFonts w:ascii="Book Antiqua" w:hAnsi="Book Antiqua"/>
          <w:b/>
          <w:sz w:val="24"/>
          <w:szCs w:val="24"/>
        </w:rPr>
        <w:t>Journy NM</w:t>
      </w:r>
      <w:r w:rsidRPr="00695D86">
        <w:rPr>
          <w:rFonts w:ascii="Book Antiqua" w:hAnsi="Book Antiqua"/>
          <w:sz w:val="24"/>
          <w:szCs w:val="24"/>
        </w:rPr>
        <w:t xml:space="preserve">, Lee C, Harbron RW, McHugh K, Pearce MS, Berrington de González A. Projected cancer risks potentially related to past, current, and future practices in paediatric CT in the United Kingdom, 1990-2020. </w:t>
      </w:r>
      <w:r w:rsidRPr="00695D86">
        <w:rPr>
          <w:rFonts w:ascii="Book Antiqua" w:hAnsi="Book Antiqua"/>
          <w:i/>
          <w:sz w:val="24"/>
          <w:szCs w:val="24"/>
        </w:rPr>
        <w:t>Br J Cancer</w:t>
      </w:r>
      <w:r w:rsidRPr="00695D86">
        <w:rPr>
          <w:rFonts w:ascii="Book Antiqua" w:hAnsi="Book Antiqua"/>
          <w:sz w:val="24"/>
          <w:szCs w:val="24"/>
        </w:rPr>
        <w:t xml:space="preserve"> 2017; </w:t>
      </w:r>
      <w:r w:rsidRPr="00695D86">
        <w:rPr>
          <w:rFonts w:ascii="Book Antiqua" w:hAnsi="Book Antiqua"/>
          <w:b/>
          <w:sz w:val="24"/>
          <w:szCs w:val="24"/>
        </w:rPr>
        <w:t>116</w:t>
      </w:r>
      <w:r w:rsidRPr="00695D86">
        <w:rPr>
          <w:rFonts w:ascii="Book Antiqua" w:hAnsi="Book Antiqua"/>
          <w:sz w:val="24"/>
          <w:szCs w:val="24"/>
        </w:rPr>
        <w:t>: 109-116 [PMID: 27824812 DOI: 10.1038/bjc.2016.351]</w:t>
      </w:r>
    </w:p>
    <w:p w14:paraId="3A4B8536"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37 </w:t>
      </w:r>
      <w:r w:rsidRPr="00695D86">
        <w:rPr>
          <w:rFonts w:ascii="Book Antiqua" w:hAnsi="Book Antiqua"/>
          <w:b/>
          <w:sz w:val="24"/>
          <w:szCs w:val="24"/>
        </w:rPr>
        <w:t>Pijpe A</w:t>
      </w:r>
      <w:r w:rsidRPr="00695D86">
        <w:rPr>
          <w:rFonts w:ascii="Book Antiqua" w:hAnsi="Book Antiqua"/>
          <w:sz w:val="24"/>
          <w:szCs w:val="24"/>
        </w:rPr>
        <w:t xml:space="preserve">, Andrieu N, Easton DF, Kesminiene A, Cardis E, Noguès C, Gauthier-Villars M, Lasset C, Fricker JP, Peock S, Frost D, Evans DG, Eeles RA, Paterson J, Manders P, </w:t>
      </w:r>
      <w:r w:rsidRPr="00695D86">
        <w:rPr>
          <w:rFonts w:ascii="Book Antiqua" w:hAnsi="Book Antiqua"/>
          <w:sz w:val="24"/>
          <w:szCs w:val="24"/>
        </w:rPr>
        <w:lastRenderedPageBreak/>
        <w:t xml:space="preserve">van Asperen CJ, Ausems MG, Meijers-Heijboer H, Thierry-Chef I, Hauptmann M, Goldgar D, Rookus MA, van Leeuwen FE; GENEPSO; EMBRACE; HEBON. Exposure to diagnostic radiation and risk of breast cancer among carriers of BRCA1/2 mutations: retrospective cohort study (GENE-RAD-RISK). </w:t>
      </w:r>
      <w:r w:rsidRPr="00695D86">
        <w:rPr>
          <w:rFonts w:ascii="Book Antiqua" w:hAnsi="Book Antiqua"/>
          <w:i/>
          <w:sz w:val="24"/>
          <w:szCs w:val="24"/>
        </w:rPr>
        <w:t>BMJ</w:t>
      </w:r>
      <w:r w:rsidRPr="00695D86">
        <w:rPr>
          <w:rFonts w:ascii="Book Antiqua" w:hAnsi="Book Antiqua"/>
          <w:sz w:val="24"/>
          <w:szCs w:val="24"/>
        </w:rPr>
        <w:t xml:space="preserve"> 2012; </w:t>
      </w:r>
      <w:r w:rsidRPr="00695D86">
        <w:rPr>
          <w:rFonts w:ascii="Book Antiqua" w:hAnsi="Book Antiqua"/>
          <w:b/>
          <w:sz w:val="24"/>
          <w:szCs w:val="24"/>
        </w:rPr>
        <w:t>345</w:t>
      </w:r>
      <w:r w:rsidRPr="00695D86">
        <w:rPr>
          <w:rFonts w:ascii="Book Antiqua" w:hAnsi="Book Antiqua"/>
          <w:sz w:val="24"/>
          <w:szCs w:val="24"/>
        </w:rPr>
        <w:t>: e5660 [PMID: 22956590 DOI: 10.1136/bmj.e5660]</w:t>
      </w:r>
    </w:p>
    <w:p w14:paraId="7E42363E"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38 </w:t>
      </w:r>
      <w:r w:rsidRPr="00695D86">
        <w:rPr>
          <w:rFonts w:ascii="Book Antiqua" w:hAnsi="Book Antiqua"/>
          <w:b/>
          <w:sz w:val="24"/>
          <w:szCs w:val="24"/>
        </w:rPr>
        <w:t>Drooger JC</w:t>
      </w:r>
      <w:r w:rsidRPr="00695D86">
        <w:rPr>
          <w:rFonts w:ascii="Book Antiqua" w:hAnsi="Book Antiqua"/>
          <w:sz w:val="24"/>
          <w:szCs w:val="24"/>
        </w:rPr>
        <w:t xml:space="preserve">, Hooning MJ, Seynaeve CM, Baaijens MH, Obdeijn IM, Sleijfer S, Jager A. Diagnostic and therapeutic ionizing radiation and the risk of a first and second primary breast cancer, with special attention for BRCA1 and BRCA2 mutation carriers: a critical review of the literature. </w:t>
      </w:r>
      <w:r w:rsidRPr="00695D86">
        <w:rPr>
          <w:rFonts w:ascii="Book Antiqua" w:hAnsi="Book Antiqua"/>
          <w:i/>
          <w:sz w:val="24"/>
          <w:szCs w:val="24"/>
        </w:rPr>
        <w:t>Cancer Treat Rev</w:t>
      </w:r>
      <w:r w:rsidRPr="00695D86">
        <w:rPr>
          <w:rFonts w:ascii="Book Antiqua" w:hAnsi="Book Antiqua"/>
          <w:sz w:val="24"/>
          <w:szCs w:val="24"/>
        </w:rPr>
        <w:t xml:space="preserve"> 2015; </w:t>
      </w:r>
      <w:r w:rsidRPr="00695D86">
        <w:rPr>
          <w:rFonts w:ascii="Book Antiqua" w:hAnsi="Book Antiqua"/>
          <w:b/>
          <w:sz w:val="24"/>
          <w:szCs w:val="24"/>
        </w:rPr>
        <w:t>41</w:t>
      </w:r>
      <w:r w:rsidRPr="00695D86">
        <w:rPr>
          <w:rFonts w:ascii="Book Antiqua" w:hAnsi="Book Antiqua"/>
          <w:sz w:val="24"/>
          <w:szCs w:val="24"/>
        </w:rPr>
        <w:t>: 187-196 [PMID: 25533736 DOI: 10.1016/j.ctrv.2014.12.002]</w:t>
      </w:r>
    </w:p>
    <w:p w14:paraId="4D27D4B8" w14:textId="39040AC1"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39 </w:t>
      </w:r>
      <w:r w:rsidRPr="00695D86">
        <w:rPr>
          <w:rFonts w:ascii="Book Antiqua" w:hAnsi="Book Antiqua"/>
          <w:b/>
          <w:sz w:val="24"/>
          <w:szCs w:val="24"/>
        </w:rPr>
        <w:t>Schiebler M</w:t>
      </w:r>
      <w:r w:rsidRPr="00695D86">
        <w:rPr>
          <w:rFonts w:ascii="Book Antiqua" w:hAnsi="Book Antiqua"/>
          <w:sz w:val="24"/>
          <w:szCs w:val="24"/>
        </w:rPr>
        <w:t xml:space="preserve">, Francois C, Repplinger M, Hamedani A, Lindholm C, Vigen K, Munoz del Rio A, Grist T, Reeder S, Nagle S. Effectiveness of Pulmonary Contrast Enhanced Magnetic Resonance Angiography for the primary workup of pulmonary embolism. </w:t>
      </w:r>
      <w:r w:rsidR="00CF3E36" w:rsidRPr="00CF3E36">
        <w:rPr>
          <w:rFonts w:ascii="Book Antiqua" w:hAnsi="Book Antiqua"/>
          <w:sz w:val="24"/>
          <w:szCs w:val="24"/>
        </w:rPr>
        <w:t>ISMRM 24th Annual Meeting and Exhibition</w:t>
      </w:r>
      <w:r w:rsidR="00CF3E36">
        <w:rPr>
          <w:rFonts w:ascii="Book Antiqua" w:hAnsi="Book Antiqua" w:hint="eastAsia"/>
          <w:sz w:val="24"/>
          <w:szCs w:val="24"/>
          <w:lang w:eastAsia="zh-CN"/>
        </w:rPr>
        <w:t>;</w:t>
      </w:r>
      <w:r w:rsidR="00F6496C">
        <w:rPr>
          <w:rFonts w:ascii="Book Antiqua" w:hAnsi="Book Antiqua"/>
          <w:sz w:val="24"/>
          <w:szCs w:val="24"/>
        </w:rPr>
        <w:t xml:space="preserve"> 2016 May 7-13</w:t>
      </w:r>
      <w:r w:rsidR="00F6496C">
        <w:rPr>
          <w:rFonts w:ascii="Book Antiqua" w:hAnsi="Book Antiqua" w:hint="eastAsia"/>
          <w:sz w:val="24"/>
          <w:szCs w:val="24"/>
          <w:lang w:eastAsia="zh-CN"/>
        </w:rPr>
        <w:t>;</w:t>
      </w:r>
      <w:r w:rsidRPr="00695D86">
        <w:rPr>
          <w:rFonts w:ascii="Book Antiqua" w:hAnsi="Book Antiqua"/>
          <w:sz w:val="24"/>
          <w:szCs w:val="24"/>
        </w:rPr>
        <w:t xml:space="preserve"> </w:t>
      </w:r>
      <w:r w:rsidR="00CF3E36" w:rsidRPr="00CF3E36">
        <w:rPr>
          <w:rFonts w:ascii="Book Antiqua" w:hAnsi="Book Antiqua"/>
          <w:sz w:val="24"/>
          <w:szCs w:val="24"/>
        </w:rPr>
        <w:t>Singapore</w:t>
      </w:r>
      <w:r w:rsidR="00CF3E36">
        <w:rPr>
          <w:rFonts w:ascii="Book Antiqua" w:hAnsi="Book Antiqua" w:hint="eastAsia"/>
          <w:sz w:val="24"/>
          <w:szCs w:val="24"/>
          <w:lang w:eastAsia="zh-CN"/>
        </w:rPr>
        <w:t>;</w:t>
      </w:r>
      <w:r w:rsidR="00CF3E36" w:rsidRPr="00CF3E36">
        <w:rPr>
          <w:rFonts w:ascii="Book Antiqua" w:hAnsi="Book Antiqua"/>
          <w:sz w:val="24"/>
          <w:szCs w:val="24"/>
        </w:rPr>
        <w:t xml:space="preserve"> </w:t>
      </w:r>
      <w:r w:rsidRPr="00695D86">
        <w:rPr>
          <w:rFonts w:ascii="Book Antiqua" w:hAnsi="Book Antiqua"/>
          <w:sz w:val="24"/>
          <w:szCs w:val="24"/>
        </w:rPr>
        <w:t>Oral abstract presentation, No. 1074</w:t>
      </w:r>
    </w:p>
    <w:p w14:paraId="0C187BC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40 </w:t>
      </w:r>
      <w:r w:rsidRPr="00695D86">
        <w:rPr>
          <w:rFonts w:ascii="Book Antiqua" w:hAnsi="Book Antiqua"/>
          <w:b/>
          <w:sz w:val="24"/>
          <w:szCs w:val="24"/>
        </w:rPr>
        <w:t>Mos IC</w:t>
      </w:r>
      <w:r w:rsidRPr="00695D86">
        <w:rPr>
          <w:rFonts w:ascii="Book Antiqua" w:hAnsi="Book Antiqua"/>
          <w:sz w:val="24"/>
          <w:szCs w:val="24"/>
        </w:rPr>
        <w:t xml:space="preserve">, Klok FA, Kroft LJ, DE Roos A, Dekkers OM, Huisman MV. Safety of ruling out acute pulmonary embolism by normal computed tomography pulmonary angiography in patients with an indication for computed tomography: systematic </w:t>
      </w:r>
      <w:r w:rsidRPr="00695D86">
        <w:rPr>
          <w:rFonts w:ascii="Book Antiqua" w:hAnsi="Book Antiqua"/>
          <w:sz w:val="24"/>
          <w:szCs w:val="24"/>
        </w:rPr>
        <w:lastRenderedPageBreak/>
        <w:t xml:space="preserve">review and meta-analysis. </w:t>
      </w:r>
      <w:r w:rsidRPr="00695D86">
        <w:rPr>
          <w:rFonts w:ascii="Book Antiqua" w:hAnsi="Book Antiqua"/>
          <w:i/>
          <w:sz w:val="24"/>
          <w:szCs w:val="24"/>
        </w:rPr>
        <w:t>J Thromb Haemost</w:t>
      </w:r>
      <w:r w:rsidRPr="00695D86">
        <w:rPr>
          <w:rFonts w:ascii="Book Antiqua" w:hAnsi="Book Antiqua"/>
          <w:sz w:val="24"/>
          <w:szCs w:val="24"/>
        </w:rPr>
        <w:t xml:space="preserve"> 2009; </w:t>
      </w:r>
      <w:r w:rsidRPr="00695D86">
        <w:rPr>
          <w:rFonts w:ascii="Book Antiqua" w:hAnsi="Book Antiqua"/>
          <w:b/>
          <w:sz w:val="24"/>
          <w:szCs w:val="24"/>
        </w:rPr>
        <w:t>7</w:t>
      </w:r>
      <w:r w:rsidRPr="00695D86">
        <w:rPr>
          <w:rFonts w:ascii="Book Antiqua" w:hAnsi="Book Antiqua"/>
          <w:sz w:val="24"/>
          <w:szCs w:val="24"/>
        </w:rPr>
        <w:t>: 1491-1498 [PMID: 19552684 DOI: 10.1111/j.1538-7836.2009.03518.x]</w:t>
      </w:r>
    </w:p>
    <w:p w14:paraId="2251281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41 </w:t>
      </w:r>
      <w:r w:rsidRPr="00695D86">
        <w:rPr>
          <w:rFonts w:ascii="Book Antiqua" w:hAnsi="Book Antiqua"/>
          <w:b/>
          <w:sz w:val="24"/>
          <w:szCs w:val="24"/>
        </w:rPr>
        <w:t>Shellock FG</w:t>
      </w:r>
      <w:r w:rsidRPr="00695D86">
        <w:rPr>
          <w:rFonts w:ascii="Book Antiqua" w:hAnsi="Book Antiqua"/>
          <w:sz w:val="24"/>
          <w:szCs w:val="24"/>
        </w:rPr>
        <w:t xml:space="preserve">. Magnetic resonance safety update 2002: implants and devices. </w:t>
      </w:r>
      <w:r w:rsidRPr="00695D86">
        <w:rPr>
          <w:rFonts w:ascii="Book Antiqua" w:hAnsi="Book Antiqua"/>
          <w:i/>
          <w:sz w:val="24"/>
          <w:szCs w:val="24"/>
        </w:rPr>
        <w:t>J Magn Reson Imaging</w:t>
      </w:r>
      <w:r w:rsidRPr="00695D86">
        <w:rPr>
          <w:rFonts w:ascii="Book Antiqua" w:hAnsi="Book Antiqua"/>
          <w:sz w:val="24"/>
          <w:szCs w:val="24"/>
        </w:rPr>
        <w:t xml:space="preserve"> 2002; </w:t>
      </w:r>
      <w:r w:rsidRPr="00695D86">
        <w:rPr>
          <w:rFonts w:ascii="Book Antiqua" w:hAnsi="Book Antiqua"/>
          <w:b/>
          <w:sz w:val="24"/>
          <w:szCs w:val="24"/>
        </w:rPr>
        <w:t>16</w:t>
      </w:r>
      <w:r w:rsidRPr="00695D86">
        <w:rPr>
          <w:rFonts w:ascii="Book Antiqua" w:hAnsi="Book Antiqua"/>
          <w:sz w:val="24"/>
          <w:szCs w:val="24"/>
        </w:rPr>
        <w:t>: 485-496 [PMID: 12412025 DOI: 10.1002/jmri.10196]</w:t>
      </w:r>
    </w:p>
    <w:p w14:paraId="1E7C7119"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42 </w:t>
      </w:r>
      <w:r w:rsidRPr="00695D86">
        <w:rPr>
          <w:rFonts w:ascii="Book Antiqua" w:hAnsi="Book Antiqua"/>
          <w:b/>
          <w:sz w:val="24"/>
          <w:szCs w:val="24"/>
        </w:rPr>
        <w:t>Behzadi AH</w:t>
      </w:r>
      <w:r w:rsidRPr="00695D86">
        <w:rPr>
          <w:rFonts w:ascii="Book Antiqua" w:hAnsi="Book Antiqua"/>
          <w:sz w:val="24"/>
          <w:szCs w:val="24"/>
        </w:rPr>
        <w:t xml:space="preserve">, Zhao Y, Farooq Z, Prince MR. Immediate Allergic Reactions to Gadolinium-based Contrast Agents: A Systematic Review and Meta-Analysis. </w:t>
      </w:r>
      <w:r w:rsidRPr="00695D86">
        <w:rPr>
          <w:rFonts w:ascii="Book Antiqua" w:hAnsi="Book Antiqua"/>
          <w:i/>
          <w:sz w:val="24"/>
          <w:szCs w:val="24"/>
        </w:rPr>
        <w:t>Radiology</w:t>
      </w:r>
      <w:r w:rsidRPr="00695D86">
        <w:rPr>
          <w:rFonts w:ascii="Book Antiqua" w:hAnsi="Book Antiqua"/>
          <w:sz w:val="24"/>
          <w:szCs w:val="24"/>
        </w:rPr>
        <w:t xml:space="preserve"> 2018; </w:t>
      </w:r>
      <w:r w:rsidRPr="00695D86">
        <w:rPr>
          <w:rFonts w:ascii="Book Antiqua" w:hAnsi="Book Antiqua"/>
          <w:b/>
          <w:sz w:val="24"/>
          <w:szCs w:val="24"/>
        </w:rPr>
        <w:t>286</w:t>
      </w:r>
      <w:r w:rsidRPr="00695D86">
        <w:rPr>
          <w:rFonts w:ascii="Book Antiqua" w:hAnsi="Book Antiqua"/>
          <w:sz w:val="24"/>
          <w:szCs w:val="24"/>
        </w:rPr>
        <w:t>: 731 [PMID: 29356629 DOI: 10.1148/radiol.2017174037]</w:t>
      </w:r>
    </w:p>
    <w:p w14:paraId="270B850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43 </w:t>
      </w:r>
      <w:r w:rsidRPr="00695D86">
        <w:rPr>
          <w:rFonts w:ascii="Book Antiqua" w:hAnsi="Book Antiqua"/>
          <w:b/>
          <w:sz w:val="24"/>
          <w:szCs w:val="24"/>
        </w:rPr>
        <w:t>Vasanawala SS</w:t>
      </w:r>
      <w:r w:rsidRPr="00695D86">
        <w:rPr>
          <w:rFonts w:ascii="Book Antiqua" w:hAnsi="Book Antiqua"/>
          <w:sz w:val="24"/>
          <w:szCs w:val="24"/>
        </w:rPr>
        <w:t xml:space="preserve">, Nguyen KL, Hope MD, Bridges MD, Hope TA, Reeder SB, Bashir MR. Safety and technique of ferumoxytol administration for MRI. </w:t>
      </w:r>
      <w:r w:rsidRPr="00695D86">
        <w:rPr>
          <w:rFonts w:ascii="Book Antiqua" w:hAnsi="Book Antiqua"/>
          <w:i/>
          <w:sz w:val="24"/>
          <w:szCs w:val="24"/>
        </w:rPr>
        <w:t>Magn Reson Med</w:t>
      </w:r>
      <w:r w:rsidRPr="00695D86">
        <w:rPr>
          <w:rFonts w:ascii="Book Antiqua" w:hAnsi="Book Antiqua"/>
          <w:sz w:val="24"/>
          <w:szCs w:val="24"/>
        </w:rPr>
        <w:t xml:space="preserve"> 2016; </w:t>
      </w:r>
      <w:r w:rsidRPr="00695D86">
        <w:rPr>
          <w:rFonts w:ascii="Book Antiqua" w:hAnsi="Book Antiqua"/>
          <w:b/>
          <w:sz w:val="24"/>
          <w:szCs w:val="24"/>
        </w:rPr>
        <w:t>75</w:t>
      </w:r>
      <w:r w:rsidRPr="00695D86">
        <w:rPr>
          <w:rFonts w:ascii="Book Antiqua" w:hAnsi="Book Antiqua"/>
          <w:sz w:val="24"/>
          <w:szCs w:val="24"/>
        </w:rPr>
        <w:t>: 2107-2111 [PMID: 26890830 DOI: 10.1002/mrm.26151]</w:t>
      </w:r>
    </w:p>
    <w:p w14:paraId="7FFB392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44 </w:t>
      </w:r>
      <w:r w:rsidRPr="00695D86">
        <w:rPr>
          <w:rFonts w:ascii="Book Antiqua" w:hAnsi="Book Antiqua"/>
          <w:b/>
          <w:sz w:val="24"/>
          <w:szCs w:val="24"/>
        </w:rPr>
        <w:t>Alsop DC</w:t>
      </w:r>
      <w:r w:rsidRPr="00695D86">
        <w:rPr>
          <w:rFonts w:ascii="Book Antiqua" w:hAnsi="Book Antiqua"/>
          <w:sz w:val="24"/>
          <w:szCs w:val="24"/>
        </w:rPr>
        <w:t xml:space="preserve">, Hatabu H, Bonnet M, Listerud J, Gefter W. Multi-slice, breathhold imaging of the lung with submillisecond echo times. </w:t>
      </w:r>
      <w:r w:rsidRPr="00695D86">
        <w:rPr>
          <w:rFonts w:ascii="Book Antiqua" w:hAnsi="Book Antiqua"/>
          <w:i/>
          <w:sz w:val="24"/>
          <w:szCs w:val="24"/>
        </w:rPr>
        <w:t>Magn Reson Med</w:t>
      </w:r>
      <w:r w:rsidRPr="00695D86">
        <w:rPr>
          <w:rFonts w:ascii="Book Antiqua" w:hAnsi="Book Antiqua"/>
          <w:sz w:val="24"/>
          <w:szCs w:val="24"/>
        </w:rPr>
        <w:t xml:space="preserve"> 1995; </w:t>
      </w:r>
      <w:r w:rsidRPr="00695D86">
        <w:rPr>
          <w:rFonts w:ascii="Book Antiqua" w:hAnsi="Book Antiqua"/>
          <w:b/>
          <w:sz w:val="24"/>
          <w:szCs w:val="24"/>
        </w:rPr>
        <w:t>33</w:t>
      </w:r>
      <w:r w:rsidRPr="00695D86">
        <w:rPr>
          <w:rFonts w:ascii="Book Antiqua" w:hAnsi="Book Antiqua"/>
          <w:sz w:val="24"/>
          <w:szCs w:val="24"/>
        </w:rPr>
        <w:t>: 678-682 [PMID: 7596272 DOI: 10.1002/mrm.1910330513]</w:t>
      </w:r>
    </w:p>
    <w:p w14:paraId="63CD792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45 </w:t>
      </w:r>
      <w:r w:rsidRPr="00695D86">
        <w:rPr>
          <w:rFonts w:ascii="Book Antiqua" w:hAnsi="Book Antiqua"/>
          <w:b/>
          <w:sz w:val="24"/>
          <w:szCs w:val="24"/>
        </w:rPr>
        <w:t>Johnson KM</w:t>
      </w:r>
      <w:r w:rsidRPr="00695D86">
        <w:rPr>
          <w:rFonts w:ascii="Book Antiqua" w:hAnsi="Book Antiqua"/>
          <w:sz w:val="24"/>
          <w:szCs w:val="24"/>
        </w:rPr>
        <w:t xml:space="preserve">, Fain SB, Schiebler ML, Nagle S. Optimized 3D ultrashort echo time pulmonary MRI. </w:t>
      </w:r>
      <w:r w:rsidRPr="00695D86">
        <w:rPr>
          <w:rFonts w:ascii="Book Antiqua" w:hAnsi="Book Antiqua"/>
          <w:i/>
          <w:sz w:val="24"/>
          <w:szCs w:val="24"/>
        </w:rPr>
        <w:t>Magn Reson Med</w:t>
      </w:r>
      <w:r w:rsidRPr="00695D86">
        <w:rPr>
          <w:rFonts w:ascii="Book Antiqua" w:hAnsi="Book Antiqua"/>
          <w:sz w:val="24"/>
          <w:szCs w:val="24"/>
        </w:rPr>
        <w:t xml:space="preserve"> 2013; </w:t>
      </w:r>
      <w:r w:rsidRPr="00695D86">
        <w:rPr>
          <w:rFonts w:ascii="Book Antiqua" w:hAnsi="Book Antiqua"/>
          <w:b/>
          <w:sz w:val="24"/>
          <w:szCs w:val="24"/>
        </w:rPr>
        <w:t>70</w:t>
      </w:r>
      <w:r w:rsidRPr="00695D86">
        <w:rPr>
          <w:rFonts w:ascii="Book Antiqua" w:hAnsi="Book Antiqua"/>
          <w:sz w:val="24"/>
          <w:szCs w:val="24"/>
        </w:rPr>
        <w:t>: 1241-1250 [PMID: 23213020 DOI: 10.1002/mrm.24570]</w:t>
      </w:r>
    </w:p>
    <w:p w14:paraId="5CAE5032"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46 </w:t>
      </w:r>
      <w:r w:rsidRPr="00695D86">
        <w:rPr>
          <w:rFonts w:ascii="Book Antiqua" w:hAnsi="Book Antiqua"/>
          <w:b/>
          <w:sz w:val="24"/>
          <w:szCs w:val="24"/>
        </w:rPr>
        <w:t>Griswold MA</w:t>
      </w:r>
      <w:r w:rsidRPr="00695D86">
        <w:rPr>
          <w:rFonts w:ascii="Book Antiqua" w:hAnsi="Book Antiqua"/>
          <w:sz w:val="24"/>
          <w:szCs w:val="24"/>
        </w:rPr>
        <w:t xml:space="preserve">, Blaimer M, Breuer F, Heidemann RM, Mueller M, Jakob PM. Parallel magnetic resonance imaging using the GRAPPA operator formalism. </w:t>
      </w:r>
      <w:r w:rsidRPr="00695D86">
        <w:rPr>
          <w:rFonts w:ascii="Book Antiqua" w:hAnsi="Book Antiqua"/>
          <w:i/>
          <w:sz w:val="24"/>
          <w:szCs w:val="24"/>
        </w:rPr>
        <w:t>Magn Reson Med</w:t>
      </w:r>
      <w:r w:rsidRPr="00695D86">
        <w:rPr>
          <w:rFonts w:ascii="Book Antiqua" w:hAnsi="Book Antiqua"/>
          <w:sz w:val="24"/>
          <w:szCs w:val="24"/>
        </w:rPr>
        <w:t xml:space="preserve"> 2005; </w:t>
      </w:r>
      <w:r w:rsidRPr="00695D86">
        <w:rPr>
          <w:rFonts w:ascii="Book Antiqua" w:hAnsi="Book Antiqua"/>
          <w:b/>
          <w:sz w:val="24"/>
          <w:szCs w:val="24"/>
        </w:rPr>
        <w:t>54</w:t>
      </w:r>
      <w:r w:rsidRPr="00695D86">
        <w:rPr>
          <w:rFonts w:ascii="Book Antiqua" w:hAnsi="Book Antiqua"/>
          <w:sz w:val="24"/>
          <w:szCs w:val="24"/>
        </w:rPr>
        <w:t>: 1553-1556 [PMID: 16254956 DOI: 10.1002/mrm.20722]</w:t>
      </w:r>
    </w:p>
    <w:p w14:paraId="26476562"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47 </w:t>
      </w:r>
      <w:r w:rsidRPr="00695D86">
        <w:rPr>
          <w:rFonts w:ascii="Book Antiqua" w:hAnsi="Book Antiqua"/>
          <w:b/>
          <w:sz w:val="24"/>
          <w:szCs w:val="24"/>
        </w:rPr>
        <w:t>Bannas P</w:t>
      </w:r>
      <w:r w:rsidRPr="00695D86">
        <w:rPr>
          <w:rFonts w:ascii="Book Antiqua" w:hAnsi="Book Antiqua"/>
          <w:sz w:val="24"/>
          <w:szCs w:val="24"/>
        </w:rPr>
        <w:t xml:space="preserve">, Bell LC, Johnson KM, Schiebler ML, François CJ, Motosugi U, Consigny D, Reeder SB, Nagle SK. Pulmonary Embolism Detection with Three-dimensional Ultrashort Echo Time MR Imaging: Experimental Study in Canines. </w:t>
      </w:r>
      <w:r w:rsidRPr="00695D86">
        <w:rPr>
          <w:rFonts w:ascii="Book Antiqua" w:hAnsi="Book Antiqua"/>
          <w:i/>
          <w:sz w:val="24"/>
          <w:szCs w:val="24"/>
        </w:rPr>
        <w:t>Radiology</w:t>
      </w:r>
      <w:r w:rsidRPr="00695D86">
        <w:rPr>
          <w:rFonts w:ascii="Book Antiqua" w:hAnsi="Book Antiqua"/>
          <w:sz w:val="24"/>
          <w:szCs w:val="24"/>
        </w:rPr>
        <w:t xml:space="preserve"> 2016; </w:t>
      </w:r>
      <w:r w:rsidRPr="00695D86">
        <w:rPr>
          <w:rFonts w:ascii="Book Antiqua" w:hAnsi="Book Antiqua"/>
          <w:b/>
          <w:sz w:val="24"/>
          <w:szCs w:val="24"/>
        </w:rPr>
        <w:t>278</w:t>
      </w:r>
      <w:r w:rsidRPr="00695D86">
        <w:rPr>
          <w:rFonts w:ascii="Book Antiqua" w:hAnsi="Book Antiqua"/>
          <w:sz w:val="24"/>
          <w:szCs w:val="24"/>
        </w:rPr>
        <w:t>: 413-421 [PMID: 26422185 DOI: 10.1148/radiol.2015150606]</w:t>
      </w:r>
    </w:p>
    <w:p w14:paraId="1C092490"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48 </w:t>
      </w:r>
      <w:r w:rsidRPr="00695D86">
        <w:rPr>
          <w:rFonts w:ascii="Book Antiqua" w:hAnsi="Book Antiqua"/>
          <w:b/>
          <w:sz w:val="24"/>
          <w:szCs w:val="24"/>
        </w:rPr>
        <w:t>Brau AC</w:t>
      </w:r>
      <w:r w:rsidRPr="00695D86">
        <w:rPr>
          <w:rFonts w:ascii="Book Antiqua" w:hAnsi="Book Antiqua"/>
          <w:sz w:val="24"/>
          <w:szCs w:val="24"/>
        </w:rPr>
        <w:t xml:space="preserve">, Beatty PJ, Skare S, Bammer R. Comparison of reconstruction accuracy and efficiency among autocalibrating data-driven parallel imaging methods. </w:t>
      </w:r>
      <w:r w:rsidRPr="00695D86">
        <w:rPr>
          <w:rFonts w:ascii="Book Antiqua" w:hAnsi="Book Antiqua"/>
          <w:i/>
          <w:sz w:val="24"/>
          <w:szCs w:val="24"/>
        </w:rPr>
        <w:t>Magn Reson Med</w:t>
      </w:r>
      <w:r w:rsidRPr="00695D86">
        <w:rPr>
          <w:rFonts w:ascii="Book Antiqua" w:hAnsi="Book Antiqua"/>
          <w:sz w:val="24"/>
          <w:szCs w:val="24"/>
        </w:rPr>
        <w:t xml:space="preserve"> 2008; </w:t>
      </w:r>
      <w:r w:rsidRPr="00695D86">
        <w:rPr>
          <w:rFonts w:ascii="Book Antiqua" w:hAnsi="Book Antiqua"/>
          <w:b/>
          <w:sz w:val="24"/>
          <w:szCs w:val="24"/>
        </w:rPr>
        <w:t>59</w:t>
      </w:r>
      <w:r w:rsidRPr="00695D86">
        <w:rPr>
          <w:rFonts w:ascii="Book Antiqua" w:hAnsi="Book Antiqua"/>
          <w:sz w:val="24"/>
          <w:szCs w:val="24"/>
        </w:rPr>
        <w:t>: 382-395 [PMID: 18228603 DOI: 10.1002/mrm.21481]</w:t>
      </w:r>
    </w:p>
    <w:p w14:paraId="25CC787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49 </w:t>
      </w:r>
      <w:r w:rsidRPr="00695D86">
        <w:rPr>
          <w:rFonts w:ascii="Book Antiqua" w:hAnsi="Book Antiqua"/>
          <w:b/>
          <w:sz w:val="24"/>
          <w:szCs w:val="24"/>
        </w:rPr>
        <w:t>Biederer J</w:t>
      </w:r>
      <w:r w:rsidRPr="00695D86">
        <w:rPr>
          <w:rFonts w:ascii="Book Antiqua" w:hAnsi="Book Antiqua"/>
          <w:sz w:val="24"/>
          <w:szCs w:val="24"/>
        </w:rPr>
        <w:t xml:space="preserve">, Beer M, Hirsch W, Wild J, Fabel M, Puderbach M, Van Beek EJ. MRI of the lung (2/3). Why … when … how? </w:t>
      </w:r>
      <w:r w:rsidRPr="00695D86">
        <w:rPr>
          <w:rFonts w:ascii="Book Antiqua" w:hAnsi="Book Antiqua"/>
          <w:i/>
          <w:sz w:val="24"/>
          <w:szCs w:val="24"/>
        </w:rPr>
        <w:t>Insights Imaging</w:t>
      </w:r>
      <w:r w:rsidRPr="00695D86">
        <w:rPr>
          <w:rFonts w:ascii="Book Antiqua" w:hAnsi="Book Antiqua"/>
          <w:sz w:val="24"/>
          <w:szCs w:val="24"/>
        </w:rPr>
        <w:t xml:space="preserve"> 2012; </w:t>
      </w:r>
      <w:r w:rsidRPr="00695D86">
        <w:rPr>
          <w:rFonts w:ascii="Book Antiqua" w:hAnsi="Book Antiqua"/>
          <w:b/>
          <w:sz w:val="24"/>
          <w:szCs w:val="24"/>
        </w:rPr>
        <w:t>3</w:t>
      </w:r>
      <w:r w:rsidRPr="00695D86">
        <w:rPr>
          <w:rFonts w:ascii="Book Antiqua" w:hAnsi="Book Antiqua"/>
          <w:sz w:val="24"/>
          <w:szCs w:val="24"/>
        </w:rPr>
        <w:t>: 355-371 [PMID: 22695944 DOI: 10.1007/s13244-011-0146-8]</w:t>
      </w:r>
    </w:p>
    <w:p w14:paraId="30371486"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50 </w:t>
      </w:r>
      <w:r w:rsidRPr="00695D86">
        <w:rPr>
          <w:rFonts w:ascii="Book Antiqua" w:hAnsi="Book Antiqua"/>
          <w:b/>
          <w:sz w:val="24"/>
          <w:szCs w:val="24"/>
        </w:rPr>
        <w:t>Kluge A</w:t>
      </w:r>
      <w:r w:rsidRPr="00695D86">
        <w:rPr>
          <w:rFonts w:ascii="Book Antiqua" w:hAnsi="Book Antiqua"/>
          <w:sz w:val="24"/>
          <w:szCs w:val="24"/>
        </w:rPr>
        <w:t xml:space="preserve">, Gerriets T, Stolz E, Dill T, Mueller KD, Mueller C, Bachmann G. Pulmonary perfusion in acute pulmonary embolism: agreement of MRI and SPECT for lobar, segmental and subsegmental perfusion defects. </w:t>
      </w:r>
      <w:r w:rsidRPr="00695D86">
        <w:rPr>
          <w:rFonts w:ascii="Book Antiqua" w:hAnsi="Book Antiqua"/>
          <w:i/>
          <w:sz w:val="24"/>
          <w:szCs w:val="24"/>
        </w:rPr>
        <w:t>Acta Radiol</w:t>
      </w:r>
      <w:r w:rsidRPr="00695D86">
        <w:rPr>
          <w:rFonts w:ascii="Book Antiqua" w:hAnsi="Book Antiqua"/>
          <w:sz w:val="24"/>
          <w:szCs w:val="24"/>
        </w:rPr>
        <w:t xml:space="preserve"> 2006; </w:t>
      </w:r>
      <w:r w:rsidRPr="00695D86">
        <w:rPr>
          <w:rFonts w:ascii="Book Antiqua" w:hAnsi="Book Antiqua"/>
          <w:b/>
          <w:sz w:val="24"/>
          <w:szCs w:val="24"/>
        </w:rPr>
        <w:t>47</w:t>
      </w:r>
      <w:r w:rsidRPr="00695D86">
        <w:rPr>
          <w:rFonts w:ascii="Book Antiqua" w:hAnsi="Book Antiqua"/>
          <w:sz w:val="24"/>
          <w:szCs w:val="24"/>
        </w:rPr>
        <w:t>: 933-940 [PMID: 17077044 DOI: 10.1080/02841850600885377]</w:t>
      </w:r>
    </w:p>
    <w:p w14:paraId="4C1B2C99"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51 </w:t>
      </w:r>
      <w:r w:rsidRPr="00695D86">
        <w:rPr>
          <w:rFonts w:ascii="Book Antiqua" w:hAnsi="Book Antiqua"/>
          <w:b/>
          <w:sz w:val="24"/>
          <w:szCs w:val="24"/>
        </w:rPr>
        <w:t>Kluge A</w:t>
      </w:r>
      <w:r w:rsidRPr="00695D86">
        <w:rPr>
          <w:rFonts w:ascii="Book Antiqua" w:hAnsi="Book Antiqua"/>
          <w:sz w:val="24"/>
          <w:szCs w:val="24"/>
        </w:rPr>
        <w:t xml:space="preserve">, Gerriets T, Müller C, Ekinci O, Neumann T, Dill T, Bachmann G. [Thoracic real-time MRI: experience from 2200 examinations in acute and ill-defined thoracic diseases]. </w:t>
      </w:r>
      <w:r w:rsidRPr="00695D86">
        <w:rPr>
          <w:rFonts w:ascii="Book Antiqua" w:hAnsi="Book Antiqua"/>
          <w:i/>
          <w:sz w:val="24"/>
          <w:szCs w:val="24"/>
        </w:rPr>
        <w:t>Rofo</w:t>
      </w:r>
      <w:r w:rsidRPr="00695D86">
        <w:rPr>
          <w:rFonts w:ascii="Book Antiqua" w:hAnsi="Book Antiqua"/>
          <w:sz w:val="24"/>
          <w:szCs w:val="24"/>
        </w:rPr>
        <w:t xml:space="preserve"> 2005; </w:t>
      </w:r>
      <w:r w:rsidRPr="00695D86">
        <w:rPr>
          <w:rFonts w:ascii="Book Antiqua" w:hAnsi="Book Antiqua"/>
          <w:b/>
          <w:sz w:val="24"/>
          <w:szCs w:val="24"/>
        </w:rPr>
        <w:t>177</w:t>
      </w:r>
      <w:r w:rsidRPr="00695D86">
        <w:rPr>
          <w:rFonts w:ascii="Book Antiqua" w:hAnsi="Book Antiqua"/>
          <w:sz w:val="24"/>
          <w:szCs w:val="24"/>
        </w:rPr>
        <w:t>: 1513-1521 [PMID: 16302132 DOI: 10.1055/s-2005-858688]</w:t>
      </w:r>
    </w:p>
    <w:p w14:paraId="498AD43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52 </w:t>
      </w:r>
      <w:r w:rsidRPr="00695D86">
        <w:rPr>
          <w:rFonts w:ascii="Book Antiqua" w:hAnsi="Book Antiqua"/>
          <w:b/>
          <w:sz w:val="24"/>
          <w:szCs w:val="24"/>
        </w:rPr>
        <w:t>Biederer J</w:t>
      </w:r>
      <w:r w:rsidRPr="00695D86">
        <w:rPr>
          <w:rFonts w:ascii="Book Antiqua" w:hAnsi="Book Antiqua"/>
          <w:sz w:val="24"/>
          <w:szCs w:val="24"/>
        </w:rPr>
        <w:t xml:space="preserve">, Heussel CP, Puderbach M, Wielpuetz MO. Functional magnetic resonance imaging of the lung. </w:t>
      </w:r>
      <w:r w:rsidRPr="00695D86">
        <w:rPr>
          <w:rFonts w:ascii="Book Antiqua" w:hAnsi="Book Antiqua"/>
          <w:i/>
          <w:sz w:val="24"/>
          <w:szCs w:val="24"/>
        </w:rPr>
        <w:t>Semin Respir Crit Care Med</w:t>
      </w:r>
      <w:r w:rsidRPr="00695D86">
        <w:rPr>
          <w:rFonts w:ascii="Book Antiqua" w:hAnsi="Book Antiqua"/>
          <w:sz w:val="24"/>
          <w:szCs w:val="24"/>
        </w:rPr>
        <w:t xml:space="preserve"> 2014; </w:t>
      </w:r>
      <w:r w:rsidRPr="00695D86">
        <w:rPr>
          <w:rFonts w:ascii="Book Antiqua" w:hAnsi="Book Antiqua"/>
          <w:b/>
          <w:sz w:val="24"/>
          <w:szCs w:val="24"/>
        </w:rPr>
        <w:t>35</w:t>
      </w:r>
      <w:r w:rsidRPr="00695D86">
        <w:rPr>
          <w:rFonts w:ascii="Book Antiqua" w:hAnsi="Book Antiqua"/>
          <w:sz w:val="24"/>
          <w:szCs w:val="24"/>
        </w:rPr>
        <w:t>: 74-82 [PMID: 24481761 DOI: 10.1055/s-0033-1363453]</w:t>
      </w:r>
    </w:p>
    <w:p w14:paraId="6DFBBAEF"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53 </w:t>
      </w:r>
      <w:r w:rsidRPr="00695D86">
        <w:rPr>
          <w:rFonts w:ascii="Book Antiqua" w:hAnsi="Book Antiqua"/>
          <w:b/>
          <w:sz w:val="24"/>
          <w:szCs w:val="24"/>
        </w:rPr>
        <w:t>Edelman RR</w:t>
      </w:r>
      <w:r w:rsidRPr="00695D86">
        <w:rPr>
          <w:rFonts w:ascii="Book Antiqua" w:hAnsi="Book Antiqua"/>
          <w:sz w:val="24"/>
          <w:szCs w:val="24"/>
        </w:rPr>
        <w:t xml:space="preserve">, Silvers RI, Thakrar KH, Metzl MD, Nazari J, Giri S, Koktzoglou I. Nonenhanced MR angiography of the pulmonary arteries using single-shot radial quiescent-interval slice-selective (QISS): a technical feasibility study. </w:t>
      </w:r>
      <w:r w:rsidRPr="00695D86">
        <w:rPr>
          <w:rFonts w:ascii="Book Antiqua" w:hAnsi="Book Antiqua"/>
          <w:i/>
          <w:sz w:val="24"/>
          <w:szCs w:val="24"/>
        </w:rPr>
        <w:t>J Cardiovasc Magn Reson</w:t>
      </w:r>
      <w:r w:rsidRPr="00695D86">
        <w:rPr>
          <w:rFonts w:ascii="Book Antiqua" w:hAnsi="Book Antiqua"/>
          <w:sz w:val="24"/>
          <w:szCs w:val="24"/>
        </w:rPr>
        <w:t xml:space="preserve"> 2017; </w:t>
      </w:r>
      <w:r w:rsidRPr="00695D86">
        <w:rPr>
          <w:rFonts w:ascii="Book Antiqua" w:hAnsi="Book Antiqua"/>
          <w:b/>
          <w:sz w:val="24"/>
          <w:szCs w:val="24"/>
        </w:rPr>
        <w:t>19</w:t>
      </w:r>
      <w:r w:rsidRPr="00695D86">
        <w:rPr>
          <w:rFonts w:ascii="Book Antiqua" w:hAnsi="Book Antiqua"/>
          <w:sz w:val="24"/>
          <w:szCs w:val="24"/>
        </w:rPr>
        <w:t>: 48 [PMID: 28662717 DOI: 10.1186/s12968-017-0365-3]</w:t>
      </w:r>
    </w:p>
    <w:p w14:paraId="6D3F602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54 </w:t>
      </w:r>
      <w:r w:rsidRPr="00695D86">
        <w:rPr>
          <w:rFonts w:ascii="Book Antiqua" w:hAnsi="Book Antiqua"/>
          <w:b/>
          <w:sz w:val="24"/>
          <w:szCs w:val="24"/>
        </w:rPr>
        <w:t>Gibiino F</w:t>
      </w:r>
      <w:r w:rsidRPr="00695D86">
        <w:rPr>
          <w:rFonts w:ascii="Book Antiqua" w:hAnsi="Book Antiqua"/>
          <w:sz w:val="24"/>
          <w:szCs w:val="24"/>
        </w:rPr>
        <w:t xml:space="preserve">, Sacolick L, Menini A, Landini L, Wiesinger F. Free-breathing, zero-TE MR lung imaging. </w:t>
      </w:r>
      <w:r w:rsidRPr="00695D86">
        <w:rPr>
          <w:rFonts w:ascii="Book Antiqua" w:hAnsi="Book Antiqua"/>
          <w:i/>
          <w:sz w:val="24"/>
          <w:szCs w:val="24"/>
        </w:rPr>
        <w:t>MAGMA</w:t>
      </w:r>
      <w:r w:rsidRPr="00695D86">
        <w:rPr>
          <w:rFonts w:ascii="Book Antiqua" w:hAnsi="Book Antiqua"/>
          <w:sz w:val="24"/>
          <w:szCs w:val="24"/>
        </w:rPr>
        <w:t xml:space="preserve"> 2015; </w:t>
      </w:r>
      <w:r w:rsidRPr="00695D86">
        <w:rPr>
          <w:rFonts w:ascii="Book Antiqua" w:hAnsi="Book Antiqua"/>
          <w:b/>
          <w:sz w:val="24"/>
          <w:szCs w:val="24"/>
        </w:rPr>
        <w:t>28</w:t>
      </w:r>
      <w:r w:rsidRPr="00695D86">
        <w:rPr>
          <w:rFonts w:ascii="Book Antiqua" w:hAnsi="Book Antiqua"/>
          <w:sz w:val="24"/>
          <w:szCs w:val="24"/>
        </w:rPr>
        <w:t>: 207-215 [PMID: 25200814 DOI: 10.1007/s10334-014-0459-y]</w:t>
      </w:r>
    </w:p>
    <w:p w14:paraId="33599A35"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55 </w:t>
      </w:r>
      <w:r w:rsidRPr="00695D86">
        <w:rPr>
          <w:rFonts w:ascii="Book Antiqua" w:hAnsi="Book Antiqua"/>
          <w:b/>
          <w:sz w:val="24"/>
          <w:szCs w:val="24"/>
        </w:rPr>
        <w:t>Bauman G</w:t>
      </w:r>
      <w:r w:rsidRPr="00695D86">
        <w:rPr>
          <w:rFonts w:ascii="Book Antiqua" w:hAnsi="Book Antiqua"/>
          <w:sz w:val="24"/>
          <w:szCs w:val="24"/>
        </w:rPr>
        <w:t xml:space="preserve">, Puderbach M, Deimling M, Jellus V, Chefd'hotel C, Dinkel J, Hintze C, Kauczor HU, Schad LR. Non-contrast-enhanced perfusion and ventilation assessment of the human lung by means of fourier decomposition in proton MRI. </w:t>
      </w:r>
      <w:r w:rsidRPr="00695D86">
        <w:rPr>
          <w:rFonts w:ascii="Book Antiqua" w:hAnsi="Book Antiqua"/>
          <w:i/>
          <w:sz w:val="24"/>
          <w:szCs w:val="24"/>
        </w:rPr>
        <w:t>Magn Reson Med</w:t>
      </w:r>
      <w:r w:rsidRPr="00695D86">
        <w:rPr>
          <w:rFonts w:ascii="Book Antiqua" w:hAnsi="Book Antiqua"/>
          <w:sz w:val="24"/>
          <w:szCs w:val="24"/>
        </w:rPr>
        <w:t xml:space="preserve"> 2009; </w:t>
      </w:r>
      <w:r w:rsidRPr="00695D86">
        <w:rPr>
          <w:rFonts w:ascii="Book Antiqua" w:hAnsi="Book Antiqua"/>
          <w:b/>
          <w:sz w:val="24"/>
          <w:szCs w:val="24"/>
        </w:rPr>
        <w:t>62</w:t>
      </w:r>
      <w:r w:rsidRPr="00695D86">
        <w:rPr>
          <w:rFonts w:ascii="Book Antiqua" w:hAnsi="Book Antiqua"/>
          <w:sz w:val="24"/>
          <w:szCs w:val="24"/>
        </w:rPr>
        <w:t>: 656-664 [PMID: 19585597 DOI: 10.1002/mrm.22031]</w:t>
      </w:r>
    </w:p>
    <w:p w14:paraId="0F7DA079"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56 </w:t>
      </w:r>
      <w:r w:rsidRPr="00695D86">
        <w:rPr>
          <w:rFonts w:ascii="Book Antiqua" w:hAnsi="Book Antiqua"/>
          <w:b/>
          <w:sz w:val="24"/>
          <w:szCs w:val="24"/>
        </w:rPr>
        <w:t>Voskrebenzev A</w:t>
      </w:r>
      <w:r w:rsidRPr="00695D86">
        <w:rPr>
          <w:rFonts w:ascii="Book Antiqua" w:hAnsi="Book Antiqua"/>
          <w:sz w:val="24"/>
          <w:szCs w:val="24"/>
        </w:rPr>
        <w:t xml:space="preserve">, Gutberlet M, Becker L, Wacker F, Vogel-Claussen J. Reproducibility of fractional ventilation derived by Fourier decomposition after adjusting for tidal volume with and without an MRI compatible spirometer. </w:t>
      </w:r>
      <w:r w:rsidRPr="00695D86">
        <w:rPr>
          <w:rFonts w:ascii="Book Antiqua" w:hAnsi="Book Antiqua"/>
          <w:i/>
          <w:sz w:val="24"/>
          <w:szCs w:val="24"/>
        </w:rPr>
        <w:t>Magn Reson Med</w:t>
      </w:r>
      <w:r w:rsidRPr="00695D86">
        <w:rPr>
          <w:rFonts w:ascii="Book Antiqua" w:hAnsi="Book Antiqua"/>
          <w:sz w:val="24"/>
          <w:szCs w:val="24"/>
        </w:rPr>
        <w:t xml:space="preserve"> 2016; </w:t>
      </w:r>
      <w:r w:rsidRPr="00695D86">
        <w:rPr>
          <w:rFonts w:ascii="Book Antiqua" w:hAnsi="Book Antiqua"/>
          <w:b/>
          <w:sz w:val="24"/>
          <w:szCs w:val="24"/>
        </w:rPr>
        <w:t>76</w:t>
      </w:r>
      <w:r w:rsidRPr="00695D86">
        <w:rPr>
          <w:rFonts w:ascii="Book Antiqua" w:hAnsi="Book Antiqua"/>
          <w:sz w:val="24"/>
          <w:szCs w:val="24"/>
        </w:rPr>
        <w:t>: 1542-1550 [PMID: 26745750 DOI: 10.1002/mrm.26047]</w:t>
      </w:r>
    </w:p>
    <w:p w14:paraId="618204C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57 </w:t>
      </w:r>
      <w:r w:rsidRPr="00695D86">
        <w:rPr>
          <w:rFonts w:ascii="Book Antiqua" w:hAnsi="Book Antiqua"/>
          <w:b/>
          <w:sz w:val="24"/>
          <w:szCs w:val="24"/>
        </w:rPr>
        <w:t>Suga K</w:t>
      </w:r>
      <w:r w:rsidRPr="00695D86">
        <w:rPr>
          <w:rFonts w:ascii="Book Antiqua" w:hAnsi="Book Antiqua"/>
          <w:sz w:val="24"/>
          <w:szCs w:val="24"/>
        </w:rPr>
        <w:t xml:space="preserve">, Ogasawara N, Okada M, Tsukuda T, Matsunaga N, Miyazaki M. Lung perfusion impairments in pulmonary embolic and airway obstruction with noncontrast MR imaging. </w:t>
      </w:r>
      <w:r w:rsidRPr="00695D86">
        <w:rPr>
          <w:rFonts w:ascii="Book Antiqua" w:hAnsi="Book Antiqua"/>
          <w:i/>
          <w:sz w:val="24"/>
          <w:szCs w:val="24"/>
        </w:rPr>
        <w:t xml:space="preserve">J Appl Physiol </w:t>
      </w:r>
      <w:r w:rsidRPr="00695D86">
        <w:rPr>
          <w:rFonts w:ascii="Book Antiqua" w:hAnsi="Book Antiqua"/>
          <w:sz w:val="24"/>
          <w:szCs w:val="24"/>
        </w:rPr>
        <w:t xml:space="preserve">(1985) 2002; </w:t>
      </w:r>
      <w:r w:rsidRPr="00695D86">
        <w:rPr>
          <w:rFonts w:ascii="Book Antiqua" w:hAnsi="Book Antiqua"/>
          <w:b/>
          <w:sz w:val="24"/>
          <w:szCs w:val="24"/>
        </w:rPr>
        <w:t>92</w:t>
      </w:r>
      <w:r w:rsidRPr="00695D86">
        <w:rPr>
          <w:rFonts w:ascii="Book Antiqua" w:hAnsi="Book Antiqua"/>
          <w:sz w:val="24"/>
          <w:szCs w:val="24"/>
        </w:rPr>
        <w:t>: 2439-2451 [PMID: 12015358 DOI: 10.1152/japplphysiol.00900.2001]</w:t>
      </w:r>
    </w:p>
    <w:p w14:paraId="53FEBA7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58 </w:t>
      </w:r>
      <w:r w:rsidRPr="00695D86">
        <w:rPr>
          <w:rFonts w:ascii="Book Antiqua" w:hAnsi="Book Antiqua"/>
          <w:b/>
          <w:sz w:val="24"/>
          <w:szCs w:val="24"/>
        </w:rPr>
        <w:t>Bauman G</w:t>
      </w:r>
      <w:r w:rsidRPr="00695D86">
        <w:rPr>
          <w:rFonts w:ascii="Book Antiqua" w:hAnsi="Book Antiqua"/>
          <w:sz w:val="24"/>
          <w:szCs w:val="24"/>
        </w:rPr>
        <w:t xml:space="preserve">, Johnson KM, Bell LC, Velikina JV, Samsonov AA, Nagle SK, Fain SB. Three-dimensional pulmonary perfusion MRI with radial ultrashort echo time and spatial-temporal constrained reconstruction. </w:t>
      </w:r>
      <w:r w:rsidRPr="00695D86">
        <w:rPr>
          <w:rFonts w:ascii="Book Antiqua" w:hAnsi="Book Antiqua"/>
          <w:i/>
          <w:sz w:val="24"/>
          <w:szCs w:val="24"/>
        </w:rPr>
        <w:t>Magn Reson Med</w:t>
      </w:r>
      <w:r w:rsidRPr="00695D86">
        <w:rPr>
          <w:rFonts w:ascii="Book Antiqua" w:hAnsi="Book Antiqua"/>
          <w:sz w:val="24"/>
          <w:szCs w:val="24"/>
        </w:rPr>
        <w:t xml:space="preserve"> 2015; </w:t>
      </w:r>
      <w:r w:rsidRPr="00695D86">
        <w:rPr>
          <w:rFonts w:ascii="Book Antiqua" w:hAnsi="Book Antiqua"/>
          <w:b/>
          <w:sz w:val="24"/>
          <w:szCs w:val="24"/>
        </w:rPr>
        <w:t>73</w:t>
      </w:r>
      <w:r w:rsidRPr="00695D86">
        <w:rPr>
          <w:rFonts w:ascii="Book Antiqua" w:hAnsi="Book Antiqua"/>
          <w:sz w:val="24"/>
          <w:szCs w:val="24"/>
        </w:rPr>
        <w:t>: 555-564 [PMID: 24604452 DOI: 10.1002/mrm.25158]</w:t>
      </w:r>
    </w:p>
    <w:p w14:paraId="6E44FF9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59 </w:t>
      </w:r>
      <w:r w:rsidRPr="00695D86">
        <w:rPr>
          <w:rFonts w:ascii="Book Antiqua" w:hAnsi="Book Antiqua"/>
          <w:b/>
          <w:sz w:val="24"/>
          <w:szCs w:val="24"/>
        </w:rPr>
        <w:t>Fischer A</w:t>
      </w:r>
      <w:r w:rsidRPr="00695D86">
        <w:rPr>
          <w:rFonts w:ascii="Book Antiqua" w:hAnsi="Book Antiqua"/>
          <w:sz w:val="24"/>
          <w:szCs w:val="24"/>
        </w:rPr>
        <w:t xml:space="preserve">, Weick S, Ritter CO, Beer M, Wirth C, Hebestreit H, Jakob PM, Hahn D, Bley T, Köstler H. SElf-gated Non-Contrast-Enhanced FUnctional Lung imaging (SENCEFUL) using a quasi-random fast low-angle shot (FLASH) sequence and proton MRI. </w:t>
      </w:r>
      <w:r w:rsidRPr="00695D86">
        <w:rPr>
          <w:rFonts w:ascii="Book Antiqua" w:hAnsi="Book Antiqua"/>
          <w:i/>
          <w:sz w:val="24"/>
          <w:szCs w:val="24"/>
        </w:rPr>
        <w:t>NMR Biomed</w:t>
      </w:r>
      <w:r w:rsidRPr="00695D86">
        <w:rPr>
          <w:rFonts w:ascii="Book Antiqua" w:hAnsi="Book Antiqua"/>
          <w:sz w:val="24"/>
          <w:szCs w:val="24"/>
        </w:rPr>
        <w:t xml:space="preserve"> 2014; </w:t>
      </w:r>
      <w:r w:rsidRPr="00695D86">
        <w:rPr>
          <w:rFonts w:ascii="Book Antiqua" w:hAnsi="Book Antiqua"/>
          <w:b/>
          <w:sz w:val="24"/>
          <w:szCs w:val="24"/>
        </w:rPr>
        <w:t>27</w:t>
      </w:r>
      <w:r w:rsidRPr="00695D86">
        <w:rPr>
          <w:rFonts w:ascii="Book Antiqua" w:hAnsi="Book Antiqua"/>
          <w:sz w:val="24"/>
          <w:szCs w:val="24"/>
        </w:rPr>
        <w:t>: 907-917 [PMID: 24820869 DOI: 10.1002/nbm.3134]</w:t>
      </w:r>
    </w:p>
    <w:p w14:paraId="680EF855"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60 </w:t>
      </w:r>
      <w:r w:rsidRPr="00695D86">
        <w:rPr>
          <w:rFonts w:ascii="Book Antiqua" w:hAnsi="Book Antiqua"/>
          <w:b/>
          <w:sz w:val="24"/>
          <w:szCs w:val="24"/>
        </w:rPr>
        <w:t>Voskrebenzev A</w:t>
      </w:r>
      <w:r w:rsidRPr="00695D86">
        <w:rPr>
          <w:rFonts w:ascii="Book Antiqua" w:hAnsi="Book Antiqua"/>
          <w:sz w:val="24"/>
          <w:szCs w:val="24"/>
        </w:rPr>
        <w:t xml:space="preserve">, Gutberlet M, Klimeš F, Kaireit TF, Schönfeld C, Rotärmel A, Wacker F, Vogel-Claussen J. Feasibility of quantitative regional ventilation and perfusion mapping with phase-resolved functional lung (PREFUL) MRI in healthy volunteers and COPD, CTEPH, and CF patients. </w:t>
      </w:r>
      <w:r w:rsidRPr="00695D86">
        <w:rPr>
          <w:rFonts w:ascii="Book Antiqua" w:hAnsi="Book Antiqua"/>
          <w:i/>
          <w:sz w:val="24"/>
          <w:szCs w:val="24"/>
        </w:rPr>
        <w:t>Magn Reson Med</w:t>
      </w:r>
      <w:r w:rsidRPr="00695D86">
        <w:rPr>
          <w:rFonts w:ascii="Book Antiqua" w:hAnsi="Book Antiqua"/>
          <w:sz w:val="24"/>
          <w:szCs w:val="24"/>
        </w:rPr>
        <w:t xml:space="preserve"> 2018; </w:t>
      </w:r>
      <w:r w:rsidRPr="00695D86">
        <w:rPr>
          <w:rFonts w:ascii="Book Antiqua" w:hAnsi="Book Antiqua"/>
          <w:b/>
          <w:sz w:val="24"/>
          <w:szCs w:val="24"/>
        </w:rPr>
        <w:t>79</w:t>
      </w:r>
      <w:r w:rsidRPr="00695D86">
        <w:rPr>
          <w:rFonts w:ascii="Book Antiqua" w:hAnsi="Book Antiqua"/>
          <w:sz w:val="24"/>
          <w:szCs w:val="24"/>
        </w:rPr>
        <w:t>: 2306-2314 [PMID: 28856715 DOI: 10.1002/mrm.26893]</w:t>
      </w:r>
    </w:p>
    <w:p w14:paraId="2159CE0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61 </w:t>
      </w:r>
      <w:r w:rsidRPr="00695D86">
        <w:rPr>
          <w:rFonts w:ascii="Book Antiqua" w:hAnsi="Book Antiqua"/>
          <w:b/>
          <w:sz w:val="24"/>
          <w:szCs w:val="24"/>
        </w:rPr>
        <w:t>Bauman G</w:t>
      </w:r>
      <w:r w:rsidRPr="00695D86">
        <w:rPr>
          <w:rFonts w:ascii="Book Antiqua" w:hAnsi="Book Antiqua"/>
          <w:sz w:val="24"/>
          <w:szCs w:val="24"/>
        </w:rPr>
        <w:t xml:space="preserve">, Lützen U, Ullrich M, Gaass T, Dinkel J, Elke G, Meybohm P, Frerichs I, Hoffmann B, Borggrefe J, Knuth HC, Schupp J, Prüm H, Eichinger M, Puderbach M, </w:t>
      </w:r>
      <w:r w:rsidRPr="00695D86">
        <w:rPr>
          <w:rFonts w:ascii="Book Antiqua" w:hAnsi="Book Antiqua"/>
          <w:sz w:val="24"/>
          <w:szCs w:val="24"/>
        </w:rPr>
        <w:lastRenderedPageBreak/>
        <w:t xml:space="preserve">Biederer J, Hintze C. Pulmonary functional imaging: qualitative comparison of Fourier decomposition MR imaging with SPECT/CT in porcine lung. </w:t>
      </w:r>
      <w:r w:rsidRPr="00695D86">
        <w:rPr>
          <w:rFonts w:ascii="Book Antiqua" w:hAnsi="Book Antiqua"/>
          <w:i/>
          <w:sz w:val="24"/>
          <w:szCs w:val="24"/>
        </w:rPr>
        <w:t>Radiology</w:t>
      </w:r>
      <w:r w:rsidRPr="00695D86">
        <w:rPr>
          <w:rFonts w:ascii="Book Antiqua" w:hAnsi="Book Antiqua"/>
          <w:sz w:val="24"/>
          <w:szCs w:val="24"/>
        </w:rPr>
        <w:t xml:space="preserve"> 2011; </w:t>
      </w:r>
      <w:r w:rsidRPr="00695D86">
        <w:rPr>
          <w:rFonts w:ascii="Book Antiqua" w:hAnsi="Book Antiqua"/>
          <w:b/>
          <w:sz w:val="24"/>
          <w:szCs w:val="24"/>
        </w:rPr>
        <w:t>260</w:t>
      </w:r>
      <w:r w:rsidRPr="00695D86">
        <w:rPr>
          <w:rFonts w:ascii="Book Antiqua" w:hAnsi="Book Antiqua"/>
          <w:sz w:val="24"/>
          <w:szCs w:val="24"/>
        </w:rPr>
        <w:t>: 551-559 [PMID: 21586678 DOI: 10.1148/radiol.11102313]</w:t>
      </w:r>
    </w:p>
    <w:p w14:paraId="0D422476"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62 </w:t>
      </w:r>
      <w:r w:rsidRPr="00695D86">
        <w:rPr>
          <w:rFonts w:ascii="Book Antiqua" w:hAnsi="Book Antiqua"/>
          <w:b/>
          <w:sz w:val="24"/>
          <w:szCs w:val="24"/>
        </w:rPr>
        <w:t>Bauman G</w:t>
      </w:r>
      <w:r w:rsidRPr="00695D86">
        <w:rPr>
          <w:rFonts w:ascii="Book Antiqua" w:hAnsi="Book Antiqua"/>
          <w:sz w:val="24"/>
          <w:szCs w:val="24"/>
        </w:rPr>
        <w:t xml:space="preserve">, Scholz A, Rivoire J, Terekhov M, Friedrich J, de Oliveira A, Semmler W, Schreiber LM, Puderbach M. Lung ventilation- and perfusion-weighted Fourier decomposition magnetic resonance imaging: in vivo validation with hyperpolarized 3He and dynamic contrast-enhanced MRI. </w:t>
      </w:r>
      <w:r w:rsidRPr="00695D86">
        <w:rPr>
          <w:rFonts w:ascii="Book Antiqua" w:hAnsi="Book Antiqua"/>
          <w:i/>
          <w:sz w:val="24"/>
          <w:szCs w:val="24"/>
        </w:rPr>
        <w:t>Magn Reson Med</w:t>
      </w:r>
      <w:r w:rsidRPr="00695D86">
        <w:rPr>
          <w:rFonts w:ascii="Book Antiqua" w:hAnsi="Book Antiqua"/>
          <w:sz w:val="24"/>
          <w:szCs w:val="24"/>
        </w:rPr>
        <w:t xml:space="preserve"> 2013; </w:t>
      </w:r>
      <w:r w:rsidRPr="00695D86">
        <w:rPr>
          <w:rFonts w:ascii="Book Antiqua" w:hAnsi="Book Antiqua"/>
          <w:b/>
          <w:sz w:val="24"/>
          <w:szCs w:val="24"/>
        </w:rPr>
        <w:t>69</w:t>
      </w:r>
      <w:r w:rsidRPr="00695D86">
        <w:rPr>
          <w:rFonts w:ascii="Book Antiqua" w:hAnsi="Book Antiqua"/>
          <w:sz w:val="24"/>
          <w:szCs w:val="24"/>
        </w:rPr>
        <w:t>: 229-237 [PMID: 22392633 DOI: 10.1002/mrm.24236]</w:t>
      </w:r>
    </w:p>
    <w:p w14:paraId="3D7D79A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63 </w:t>
      </w:r>
      <w:r w:rsidRPr="00695D86">
        <w:rPr>
          <w:rFonts w:ascii="Book Antiqua" w:hAnsi="Book Antiqua"/>
          <w:b/>
          <w:sz w:val="24"/>
          <w:szCs w:val="24"/>
        </w:rPr>
        <w:t>Bauman G</w:t>
      </w:r>
      <w:r w:rsidRPr="00695D86">
        <w:rPr>
          <w:rFonts w:ascii="Book Antiqua" w:hAnsi="Book Antiqua"/>
          <w:sz w:val="24"/>
          <w:szCs w:val="24"/>
        </w:rPr>
        <w:t xml:space="preserve">, Bieri O. Matrix pencil decomposition of time-resolved proton MRI for robust and improved assessment of pulmonary ventilation and perfusion. </w:t>
      </w:r>
      <w:r w:rsidRPr="00695D86">
        <w:rPr>
          <w:rFonts w:ascii="Book Antiqua" w:hAnsi="Book Antiqua"/>
          <w:i/>
          <w:sz w:val="24"/>
          <w:szCs w:val="24"/>
        </w:rPr>
        <w:t>Magn Reson Med</w:t>
      </w:r>
      <w:r w:rsidRPr="00695D86">
        <w:rPr>
          <w:rFonts w:ascii="Book Antiqua" w:hAnsi="Book Antiqua"/>
          <w:sz w:val="24"/>
          <w:szCs w:val="24"/>
        </w:rPr>
        <w:t xml:space="preserve"> 2017; </w:t>
      </w:r>
      <w:r w:rsidRPr="00695D86">
        <w:rPr>
          <w:rFonts w:ascii="Book Antiqua" w:hAnsi="Book Antiqua"/>
          <w:b/>
          <w:sz w:val="24"/>
          <w:szCs w:val="24"/>
        </w:rPr>
        <w:t>77</w:t>
      </w:r>
      <w:r w:rsidRPr="00695D86">
        <w:rPr>
          <w:rFonts w:ascii="Book Antiqua" w:hAnsi="Book Antiqua"/>
          <w:sz w:val="24"/>
          <w:szCs w:val="24"/>
        </w:rPr>
        <w:t>: 336-342 [PMID: 26757102 DOI: 10.1002/mrm.26096]</w:t>
      </w:r>
    </w:p>
    <w:p w14:paraId="11B059F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64 </w:t>
      </w:r>
      <w:r w:rsidRPr="00695D86">
        <w:rPr>
          <w:rFonts w:ascii="Book Antiqua" w:hAnsi="Book Antiqua"/>
          <w:b/>
          <w:sz w:val="24"/>
          <w:szCs w:val="24"/>
        </w:rPr>
        <w:t>Schönfeld C</w:t>
      </w:r>
      <w:r w:rsidRPr="00695D86">
        <w:rPr>
          <w:rFonts w:ascii="Book Antiqua" w:hAnsi="Book Antiqua"/>
          <w:sz w:val="24"/>
          <w:szCs w:val="24"/>
        </w:rPr>
        <w:t xml:space="preserve">, Cebotari S, Voskrebenzev A, Gutberlet M, Hinrichs J, Renne J, Hoeper MM, Olsson KM, Welte T, Wacker F, Vogel-Claussen J. Performance of perfusion-weighted Fourier decomposition MRI for detection of chronic pulmonary emboli. </w:t>
      </w:r>
      <w:r w:rsidRPr="00695D86">
        <w:rPr>
          <w:rFonts w:ascii="Book Antiqua" w:hAnsi="Book Antiqua"/>
          <w:i/>
          <w:sz w:val="24"/>
          <w:szCs w:val="24"/>
        </w:rPr>
        <w:t>J Magn Reson Imaging</w:t>
      </w:r>
      <w:r w:rsidRPr="00695D86">
        <w:rPr>
          <w:rFonts w:ascii="Book Antiqua" w:hAnsi="Book Antiqua"/>
          <w:sz w:val="24"/>
          <w:szCs w:val="24"/>
        </w:rPr>
        <w:t xml:space="preserve"> 2015; </w:t>
      </w:r>
      <w:r w:rsidRPr="00695D86">
        <w:rPr>
          <w:rFonts w:ascii="Book Antiqua" w:hAnsi="Book Antiqua"/>
          <w:b/>
          <w:sz w:val="24"/>
          <w:szCs w:val="24"/>
        </w:rPr>
        <w:t>42</w:t>
      </w:r>
      <w:r w:rsidRPr="00695D86">
        <w:rPr>
          <w:rFonts w:ascii="Book Antiqua" w:hAnsi="Book Antiqua"/>
          <w:sz w:val="24"/>
          <w:szCs w:val="24"/>
        </w:rPr>
        <w:t>: 72-79 [PMID: 25227559 DOI: 10.1002/jmri.24764]</w:t>
      </w:r>
    </w:p>
    <w:p w14:paraId="3577A32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65 </w:t>
      </w:r>
      <w:r w:rsidRPr="00695D86">
        <w:rPr>
          <w:rFonts w:ascii="Book Antiqua" w:hAnsi="Book Antiqua"/>
          <w:b/>
          <w:sz w:val="24"/>
          <w:szCs w:val="24"/>
        </w:rPr>
        <w:t>Keilholz SD</w:t>
      </w:r>
      <w:r w:rsidRPr="00695D86">
        <w:rPr>
          <w:rFonts w:ascii="Book Antiqua" w:hAnsi="Book Antiqua"/>
          <w:sz w:val="24"/>
          <w:szCs w:val="24"/>
        </w:rPr>
        <w:t xml:space="preserve">, Mai VM, Berr SS, Fujiwara N, Hagspiel KD. Comparison of first-pass Gd-DOTA and FAIRER MR perfusion imaging in a rabbit model of pulmonary embolism. </w:t>
      </w:r>
      <w:r w:rsidRPr="00695D86">
        <w:rPr>
          <w:rFonts w:ascii="Book Antiqua" w:hAnsi="Book Antiqua"/>
          <w:i/>
          <w:sz w:val="24"/>
          <w:szCs w:val="24"/>
        </w:rPr>
        <w:t>J Magn Reson Imaging</w:t>
      </w:r>
      <w:r w:rsidRPr="00695D86">
        <w:rPr>
          <w:rFonts w:ascii="Book Antiqua" w:hAnsi="Book Antiqua"/>
          <w:sz w:val="24"/>
          <w:szCs w:val="24"/>
        </w:rPr>
        <w:t xml:space="preserve"> 2002; </w:t>
      </w:r>
      <w:r w:rsidRPr="00695D86">
        <w:rPr>
          <w:rFonts w:ascii="Book Antiqua" w:hAnsi="Book Antiqua"/>
          <w:b/>
          <w:sz w:val="24"/>
          <w:szCs w:val="24"/>
        </w:rPr>
        <w:t>16</w:t>
      </w:r>
      <w:r w:rsidRPr="00695D86">
        <w:rPr>
          <w:rFonts w:ascii="Book Antiqua" w:hAnsi="Book Antiqua"/>
          <w:sz w:val="24"/>
          <w:szCs w:val="24"/>
        </w:rPr>
        <w:t>: 168-171 [PMID: 12203764 DOI: 10.1002/jmri.10138]</w:t>
      </w:r>
    </w:p>
    <w:p w14:paraId="49BB143E"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66 </w:t>
      </w:r>
      <w:r w:rsidRPr="00695D86">
        <w:rPr>
          <w:rFonts w:ascii="Book Antiqua" w:hAnsi="Book Antiqua"/>
          <w:b/>
          <w:sz w:val="24"/>
          <w:szCs w:val="24"/>
        </w:rPr>
        <w:t>Arai TJ</w:t>
      </w:r>
      <w:r w:rsidRPr="00695D86">
        <w:rPr>
          <w:rFonts w:ascii="Book Antiqua" w:hAnsi="Book Antiqua"/>
          <w:sz w:val="24"/>
          <w:szCs w:val="24"/>
        </w:rPr>
        <w:t xml:space="preserve">, Henderson AC, Dubowitz DJ, Levin DL, Friedman PJ, Buxton RB, Prisk GK, Hopkins SR. Hypoxic pulmonary vasoconstriction does not contribute to pulmonary blood flow heterogeneity in normoxia in normal supine humans. </w:t>
      </w:r>
      <w:r w:rsidRPr="00695D86">
        <w:rPr>
          <w:rFonts w:ascii="Book Antiqua" w:hAnsi="Book Antiqua"/>
          <w:i/>
          <w:sz w:val="24"/>
          <w:szCs w:val="24"/>
        </w:rPr>
        <w:t xml:space="preserve">J Appl Physiol </w:t>
      </w:r>
      <w:r w:rsidRPr="00695D86">
        <w:rPr>
          <w:rFonts w:ascii="Book Antiqua" w:hAnsi="Book Antiqua"/>
          <w:sz w:val="24"/>
          <w:szCs w:val="24"/>
        </w:rPr>
        <w:t xml:space="preserve">(1985) 2009; </w:t>
      </w:r>
      <w:r w:rsidRPr="00695D86">
        <w:rPr>
          <w:rFonts w:ascii="Book Antiqua" w:hAnsi="Book Antiqua"/>
          <w:b/>
          <w:sz w:val="24"/>
          <w:szCs w:val="24"/>
        </w:rPr>
        <w:t>106</w:t>
      </w:r>
      <w:r w:rsidRPr="00695D86">
        <w:rPr>
          <w:rFonts w:ascii="Book Antiqua" w:hAnsi="Book Antiqua"/>
          <w:sz w:val="24"/>
          <w:szCs w:val="24"/>
        </w:rPr>
        <w:t>: 1057-1064 [PMID: 19057006 DOI: 10.1152/japplphysiol.90759.2008]</w:t>
      </w:r>
    </w:p>
    <w:p w14:paraId="290458C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67 </w:t>
      </w:r>
      <w:r w:rsidRPr="00695D86">
        <w:rPr>
          <w:rFonts w:ascii="Book Antiqua" w:hAnsi="Book Antiqua"/>
          <w:b/>
          <w:sz w:val="24"/>
          <w:szCs w:val="24"/>
        </w:rPr>
        <w:t>Burnham KJ</w:t>
      </w:r>
      <w:r w:rsidRPr="00695D86">
        <w:rPr>
          <w:rFonts w:ascii="Book Antiqua" w:hAnsi="Book Antiqua"/>
          <w:sz w:val="24"/>
          <w:szCs w:val="24"/>
        </w:rPr>
        <w:t xml:space="preserve">, Arai TJ, Dubowitz DJ, Henderson AC, Holverda S, Buxton RB, Prisk GK, Hopkins SR. Pulmonary perfusion heterogeneity is increased by sustained, heavy exercise in humans. </w:t>
      </w:r>
      <w:r w:rsidRPr="00695D86">
        <w:rPr>
          <w:rFonts w:ascii="Book Antiqua" w:hAnsi="Book Antiqua"/>
          <w:i/>
          <w:sz w:val="24"/>
          <w:szCs w:val="24"/>
        </w:rPr>
        <w:t>J Appl Physiol</w:t>
      </w:r>
      <w:r w:rsidRPr="00695D86">
        <w:rPr>
          <w:rFonts w:ascii="Book Antiqua" w:hAnsi="Book Antiqua"/>
          <w:sz w:val="24"/>
          <w:szCs w:val="24"/>
        </w:rPr>
        <w:t xml:space="preserve"> (1985) 2009; </w:t>
      </w:r>
      <w:r w:rsidRPr="00695D86">
        <w:rPr>
          <w:rFonts w:ascii="Book Antiqua" w:hAnsi="Book Antiqua"/>
          <w:b/>
          <w:sz w:val="24"/>
          <w:szCs w:val="24"/>
        </w:rPr>
        <w:t>107</w:t>
      </w:r>
      <w:r w:rsidRPr="00695D86">
        <w:rPr>
          <w:rFonts w:ascii="Book Antiqua" w:hAnsi="Book Antiqua"/>
          <w:sz w:val="24"/>
          <w:szCs w:val="24"/>
        </w:rPr>
        <w:t>: 1559-1568 [PMID: 19745192 DOI: 10.1152/japplphysiol.00491.2009]</w:t>
      </w:r>
    </w:p>
    <w:p w14:paraId="26CEA45C" w14:textId="3F31F5B5"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68 </w:t>
      </w:r>
      <w:r w:rsidRPr="00695D86">
        <w:rPr>
          <w:rFonts w:ascii="Book Antiqua" w:hAnsi="Book Antiqua"/>
          <w:b/>
          <w:sz w:val="24"/>
          <w:szCs w:val="24"/>
        </w:rPr>
        <w:t>Mai VM</w:t>
      </w:r>
      <w:r w:rsidRPr="00695D86">
        <w:rPr>
          <w:rFonts w:ascii="Book Antiqua" w:hAnsi="Book Antiqua"/>
          <w:sz w:val="24"/>
          <w:szCs w:val="24"/>
        </w:rPr>
        <w:t xml:space="preserve">, Knight-Scott J, Berr SS. Improved visualization of the human lung in 1H MRI using multiple inversion recovery for simultaneous suppression of signal contributions from fat and muscle. </w:t>
      </w:r>
      <w:r w:rsidRPr="00695D86">
        <w:rPr>
          <w:rFonts w:ascii="Book Antiqua" w:hAnsi="Book Antiqua"/>
          <w:i/>
          <w:sz w:val="24"/>
          <w:szCs w:val="24"/>
        </w:rPr>
        <w:t>Magn Reson Med</w:t>
      </w:r>
      <w:r w:rsidRPr="00695D86">
        <w:rPr>
          <w:rFonts w:ascii="Book Antiqua" w:hAnsi="Book Antiqua"/>
          <w:sz w:val="24"/>
          <w:szCs w:val="24"/>
        </w:rPr>
        <w:t xml:space="preserve"> 1999; </w:t>
      </w:r>
      <w:r w:rsidRPr="00695D86">
        <w:rPr>
          <w:rFonts w:ascii="Book Antiqua" w:hAnsi="Book Antiqua"/>
          <w:b/>
          <w:sz w:val="24"/>
          <w:szCs w:val="24"/>
        </w:rPr>
        <w:t>41</w:t>
      </w:r>
      <w:r w:rsidRPr="00695D86">
        <w:rPr>
          <w:rFonts w:ascii="Book Antiqua" w:hAnsi="Book Antiqua"/>
          <w:sz w:val="24"/>
          <w:szCs w:val="24"/>
        </w:rPr>
        <w:t>: 866-870 [PMID: 10332866]</w:t>
      </w:r>
    </w:p>
    <w:p w14:paraId="60841DA2"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69 </w:t>
      </w:r>
      <w:r w:rsidRPr="00695D86">
        <w:rPr>
          <w:rFonts w:ascii="Book Antiqua" w:hAnsi="Book Antiqua"/>
          <w:b/>
          <w:sz w:val="24"/>
          <w:szCs w:val="24"/>
        </w:rPr>
        <w:t>Soulez G</w:t>
      </w:r>
      <w:r w:rsidRPr="00695D86">
        <w:rPr>
          <w:rFonts w:ascii="Book Antiqua" w:hAnsi="Book Antiqua"/>
          <w:sz w:val="24"/>
          <w:szCs w:val="24"/>
        </w:rPr>
        <w:t xml:space="preserve">, Bloomgarden DC, Rofsky NM, Smith MP, Abujudeh HH, Morgan DE, Lichtenstein RJ, Schiebler ML, Wippold FJ 2nd, Russo C, Kuhn MJ, Mennitt KW, Maki JH, Stolpen A, Liou J, Semelka RC, Kirchin MA, Shen N, Pirovano G, Spinazzi A. Prospective Cohort Study of Nephrogenic Systemic Fibrosis in Patients With Stage 3-5 Chronic Kidney Disease Undergoing MRI With Injected Gadobenate Dimeglumine or Gadoteridol. </w:t>
      </w:r>
      <w:r w:rsidRPr="00695D86">
        <w:rPr>
          <w:rFonts w:ascii="Book Antiqua" w:hAnsi="Book Antiqua"/>
          <w:i/>
          <w:sz w:val="24"/>
          <w:szCs w:val="24"/>
        </w:rPr>
        <w:t>AJR Am J Roentgenol</w:t>
      </w:r>
      <w:r w:rsidRPr="00695D86">
        <w:rPr>
          <w:rFonts w:ascii="Book Antiqua" w:hAnsi="Book Antiqua"/>
          <w:sz w:val="24"/>
          <w:szCs w:val="24"/>
        </w:rPr>
        <w:t xml:space="preserve"> 2015; </w:t>
      </w:r>
      <w:r w:rsidRPr="00695D86">
        <w:rPr>
          <w:rFonts w:ascii="Book Antiqua" w:hAnsi="Book Antiqua"/>
          <w:b/>
          <w:sz w:val="24"/>
          <w:szCs w:val="24"/>
        </w:rPr>
        <w:t>205</w:t>
      </w:r>
      <w:r w:rsidRPr="00695D86">
        <w:rPr>
          <w:rFonts w:ascii="Book Antiqua" w:hAnsi="Book Antiqua"/>
          <w:sz w:val="24"/>
          <w:szCs w:val="24"/>
        </w:rPr>
        <w:t>: 469-478 [PMID: 26295633 DOI: 10.2214/AJR.14.14268]</w:t>
      </w:r>
    </w:p>
    <w:p w14:paraId="4771C33E"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70 </w:t>
      </w:r>
      <w:r w:rsidRPr="00695D86">
        <w:rPr>
          <w:rFonts w:ascii="Book Antiqua" w:hAnsi="Book Antiqua"/>
          <w:b/>
          <w:sz w:val="24"/>
          <w:szCs w:val="24"/>
        </w:rPr>
        <w:t>Prybylski JP</w:t>
      </w:r>
      <w:r w:rsidRPr="00695D86">
        <w:rPr>
          <w:rFonts w:ascii="Book Antiqua" w:hAnsi="Book Antiqua"/>
          <w:sz w:val="24"/>
          <w:szCs w:val="24"/>
        </w:rPr>
        <w:t xml:space="preserve">, Semelka RC, Jay M. The stability of gadolinium-based contrast agents in human serum: A reanalysis of literature data and association with clinical outcomes. </w:t>
      </w:r>
      <w:r w:rsidRPr="00695D86">
        <w:rPr>
          <w:rFonts w:ascii="Book Antiqua" w:hAnsi="Book Antiqua"/>
          <w:i/>
          <w:sz w:val="24"/>
          <w:szCs w:val="24"/>
        </w:rPr>
        <w:t>Magn Reson Imaging</w:t>
      </w:r>
      <w:r w:rsidRPr="00695D86">
        <w:rPr>
          <w:rFonts w:ascii="Book Antiqua" w:hAnsi="Book Antiqua"/>
          <w:sz w:val="24"/>
          <w:szCs w:val="24"/>
        </w:rPr>
        <w:t xml:space="preserve"> 2017; </w:t>
      </w:r>
      <w:r w:rsidRPr="00695D86">
        <w:rPr>
          <w:rFonts w:ascii="Book Antiqua" w:hAnsi="Book Antiqua"/>
          <w:b/>
          <w:sz w:val="24"/>
          <w:szCs w:val="24"/>
        </w:rPr>
        <w:t>38</w:t>
      </w:r>
      <w:r w:rsidRPr="00695D86">
        <w:rPr>
          <w:rFonts w:ascii="Book Antiqua" w:hAnsi="Book Antiqua"/>
          <w:sz w:val="24"/>
          <w:szCs w:val="24"/>
        </w:rPr>
        <w:t>: 145-151 [PMID: 28089499 DOI: 10.1016/j.mri.2017.01.006]</w:t>
      </w:r>
    </w:p>
    <w:p w14:paraId="725BF0DF"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71 </w:t>
      </w:r>
      <w:r w:rsidRPr="00695D86">
        <w:rPr>
          <w:rFonts w:ascii="Book Antiqua" w:hAnsi="Book Antiqua"/>
          <w:b/>
          <w:sz w:val="24"/>
          <w:szCs w:val="24"/>
        </w:rPr>
        <w:t>Huckle JE</w:t>
      </w:r>
      <w:r w:rsidRPr="00695D86">
        <w:rPr>
          <w:rFonts w:ascii="Book Antiqua" w:hAnsi="Book Antiqua"/>
          <w:sz w:val="24"/>
          <w:szCs w:val="24"/>
        </w:rPr>
        <w:t xml:space="preserve">, Altun E, Jay M, Semelka RC. Gadolinium Deposition in Humans: When Did We Learn That Gadolinium Was Deposited In Vivo? </w:t>
      </w:r>
      <w:r w:rsidRPr="00695D86">
        <w:rPr>
          <w:rFonts w:ascii="Book Antiqua" w:hAnsi="Book Antiqua"/>
          <w:i/>
          <w:sz w:val="24"/>
          <w:szCs w:val="24"/>
        </w:rPr>
        <w:t>Invest Radiol</w:t>
      </w:r>
      <w:r w:rsidRPr="00695D86">
        <w:rPr>
          <w:rFonts w:ascii="Book Antiqua" w:hAnsi="Book Antiqua"/>
          <w:sz w:val="24"/>
          <w:szCs w:val="24"/>
        </w:rPr>
        <w:t xml:space="preserve"> 2016; </w:t>
      </w:r>
      <w:r w:rsidRPr="00695D86">
        <w:rPr>
          <w:rFonts w:ascii="Book Antiqua" w:hAnsi="Book Antiqua"/>
          <w:b/>
          <w:sz w:val="24"/>
          <w:szCs w:val="24"/>
        </w:rPr>
        <w:t>51</w:t>
      </w:r>
      <w:r w:rsidRPr="00695D86">
        <w:rPr>
          <w:rFonts w:ascii="Book Antiqua" w:hAnsi="Book Antiqua"/>
          <w:sz w:val="24"/>
          <w:szCs w:val="24"/>
        </w:rPr>
        <w:t>: 236-240 [PMID: 26588463 DOI: 10.1097/RLI.0000000000000228]</w:t>
      </w:r>
    </w:p>
    <w:p w14:paraId="4C348290"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72 </w:t>
      </w:r>
      <w:r w:rsidRPr="00695D86">
        <w:rPr>
          <w:rFonts w:ascii="Book Antiqua" w:hAnsi="Book Antiqua"/>
          <w:b/>
          <w:sz w:val="24"/>
          <w:szCs w:val="24"/>
        </w:rPr>
        <w:t>Herédia V</w:t>
      </w:r>
      <w:r w:rsidRPr="00695D86">
        <w:rPr>
          <w:rFonts w:ascii="Book Antiqua" w:hAnsi="Book Antiqua"/>
          <w:sz w:val="24"/>
          <w:szCs w:val="24"/>
        </w:rPr>
        <w:t xml:space="preserve">, Altun E, Ramalho M, de Campos R, Azevedo R, Pamuklar E, Semelka RC. MRI of pregnant patients for suspected pulmonary embolism: steady-state free precession vs postgadolinium 3D-GRE. </w:t>
      </w:r>
      <w:r w:rsidRPr="00695D86">
        <w:rPr>
          <w:rFonts w:ascii="Book Antiqua" w:hAnsi="Book Antiqua"/>
          <w:i/>
          <w:sz w:val="24"/>
          <w:szCs w:val="24"/>
        </w:rPr>
        <w:t>Acta Med Port</w:t>
      </w:r>
      <w:r w:rsidRPr="00695D86">
        <w:rPr>
          <w:rFonts w:ascii="Book Antiqua" w:hAnsi="Book Antiqua"/>
          <w:sz w:val="24"/>
          <w:szCs w:val="24"/>
        </w:rPr>
        <w:t xml:space="preserve"> 2012; </w:t>
      </w:r>
      <w:r w:rsidRPr="00695D86">
        <w:rPr>
          <w:rFonts w:ascii="Book Antiqua" w:hAnsi="Book Antiqua"/>
          <w:b/>
          <w:sz w:val="24"/>
          <w:szCs w:val="24"/>
        </w:rPr>
        <w:t>25</w:t>
      </w:r>
      <w:r w:rsidRPr="00695D86">
        <w:rPr>
          <w:rFonts w:ascii="Book Antiqua" w:hAnsi="Book Antiqua"/>
          <w:sz w:val="24"/>
          <w:szCs w:val="24"/>
        </w:rPr>
        <w:t>: 359-367 [PMID: 23534587]</w:t>
      </w:r>
    </w:p>
    <w:p w14:paraId="1581A93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73 </w:t>
      </w:r>
      <w:r w:rsidRPr="00695D86">
        <w:rPr>
          <w:rFonts w:ascii="Book Antiqua" w:hAnsi="Book Antiqua"/>
          <w:b/>
          <w:sz w:val="24"/>
          <w:szCs w:val="24"/>
        </w:rPr>
        <w:t>Kanda T</w:t>
      </w:r>
      <w:r w:rsidRPr="00695D86">
        <w:rPr>
          <w:rFonts w:ascii="Book Antiqua" w:hAnsi="Book Antiqua"/>
          <w:sz w:val="24"/>
          <w:szCs w:val="24"/>
        </w:rPr>
        <w:t xml:space="preserve">, Osawa M, Oba H, Toyoda K, Kotoku J, Haruyama T, Takeshita K, Furui S. High Signal Intensity in Dentate Nucleus on Unenhanced T1-weighted MR Images: Association with Linear versus Macrocyclic Gadolinium Chelate Administration. </w:t>
      </w:r>
      <w:r w:rsidRPr="00695D86">
        <w:rPr>
          <w:rFonts w:ascii="Book Antiqua" w:hAnsi="Book Antiqua"/>
          <w:i/>
          <w:sz w:val="24"/>
          <w:szCs w:val="24"/>
        </w:rPr>
        <w:t>Radiology</w:t>
      </w:r>
      <w:r w:rsidRPr="00695D86">
        <w:rPr>
          <w:rFonts w:ascii="Book Antiqua" w:hAnsi="Book Antiqua"/>
          <w:sz w:val="24"/>
          <w:szCs w:val="24"/>
        </w:rPr>
        <w:t xml:space="preserve"> 2015; </w:t>
      </w:r>
      <w:r w:rsidRPr="00695D86">
        <w:rPr>
          <w:rFonts w:ascii="Book Antiqua" w:hAnsi="Book Antiqua"/>
          <w:b/>
          <w:sz w:val="24"/>
          <w:szCs w:val="24"/>
        </w:rPr>
        <w:t>275</w:t>
      </w:r>
      <w:r w:rsidRPr="00695D86">
        <w:rPr>
          <w:rFonts w:ascii="Book Antiqua" w:hAnsi="Book Antiqua"/>
          <w:sz w:val="24"/>
          <w:szCs w:val="24"/>
        </w:rPr>
        <w:t>: 803-809 [PMID: 25633504 DOI: 10.1148/radiol.14140364]</w:t>
      </w:r>
    </w:p>
    <w:p w14:paraId="2A44F00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74 </w:t>
      </w:r>
      <w:r w:rsidRPr="00695D86">
        <w:rPr>
          <w:rFonts w:ascii="Book Antiqua" w:hAnsi="Book Antiqua"/>
          <w:b/>
          <w:sz w:val="24"/>
          <w:szCs w:val="24"/>
        </w:rPr>
        <w:t>Gulani V</w:t>
      </w:r>
      <w:r w:rsidRPr="00695D86">
        <w:rPr>
          <w:rFonts w:ascii="Book Antiqua" w:hAnsi="Book Antiqua"/>
          <w:sz w:val="24"/>
          <w:szCs w:val="24"/>
        </w:rPr>
        <w:t xml:space="preserve">, Calamante F, Shellock FG, Kanal E, Reeder SB; International Society for Magnetic Resonance in Medicine. Gadolinium deposition in the brain: summary of evidence and recommendations. </w:t>
      </w:r>
      <w:r w:rsidRPr="00695D86">
        <w:rPr>
          <w:rFonts w:ascii="Book Antiqua" w:hAnsi="Book Antiqua"/>
          <w:i/>
          <w:sz w:val="24"/>
          <w:szCs w:val="24"/>
        </w:rPr>
        <w:t>Lancet Neurol</w:t>
      </w:r>
      <w:r w:rsidRPr="00695D86">
        <w:rPr>
          <w:rFonts w:ascii="Book Antiqua" w:hAnsi="Book Antiqua"/>
          <w:sz w:val="24"/>
          <w:szCs w:val="24"/>
        </w:rPr>
        <w:t xml:space="preserve"> 2017; </w:t>
      </w:r>
      <w:r w:rsidRPr="00695D86">
        <w:rPr>
          <w:rFonts w:ascii="Book Antiqua" w:hAnsi="Book Antiqua"/>
          <w:b/>
          <w:sz w:val="24"/>
          <w:szCs w:val="24"/>
        </w:rPr>
        <w:t>16</w:t>
      </w:r>
      <w:r w:rsidRPr="00695D86">
        <w:rPr>
          <w:rFonts w:ascii="Book Antiqua" w:hAnsi="Book Antiqua"/>
          <w:sz w:val="24"/>
          <w:szCs w:val="24"/>
        </w:rPr>
        <w:t>: 564-570 [PMID: 28653648 DOI: 10.1016/S1474-4422(17)30158-8]</w:t>
      </w:r>
    </w:p>
    <w:p w14:paraId="31B928F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75 </w:t>
      </w:r>
      <w:r w:rsidRPr="00695D86">
        <w:rPr>
          <w:rFonts w:ascii="Book Antiqua" w:hAnsi="Book Antiqua"/>
          <w:b/>
          <w:sz w:val="24"/>
          <w:szCs w:val="24"/>
        </w:rPr>
        <w:t>Aime S</w:t>
      </w:r>
      <w:r w:rsidRPr="00695D86">
        <w:rPr>
          <w:rFonts w:ascii="Book Antiqua" w:hAnsi="Book Antiqua"/>
          <w:sz w:val="24"/>
          <w:szCs w:val="24"/>
        </w:rPr>
        <w:t xml:space="preserve">, Caravan P. Biodistribution of gadolinium-based contrast agents, including gadolinium deposition. </w:t>
      </w:r>
      <w:r w:rsidRPr="00695D86">
        <w:rPr>
          <w:rFonts w:ascii="Book Antiqua" w:hAnsi="Book Antiqua"/>
          <w:i/>
          <w:sz w:val="24"/>
          <w:szCs w:val="24"/>
        </w:rPr>
        <w:t>J Magn Reson Imaging</w:t>
      </w:r>
      <w:r w:rsidRPr="00695D86">
        <w:rPr>
          <w:rFonts w:ascii="Book Antiqua" w:hAnsi="Book Antiqua"/>
          <w:sz w:val="24"/>
          <w:szCs w:val="24"/>
        </w:rPr>
        <w:t xml:space="preserve"> 2009; </w:t>
      </w:r>
      <w:r w:rsidRPr="00695D86">
        <w:rPr>
          <w:rFonts w:ascii="Book Antiqua" w:hAnsi="Book Antiqua"/>
          <w:b/>
          <w:sz w:val="24"/>
          <w:szCs w:val="24"/>
        </w:rPr>
        <w:t>30</w:t>
      </w:r>
      <w:r w:rsidRPr="00695D86">
        <w:rPr>
          <w:rFonts w:ascii="Book Antiqua" w:hAnsi="Book Antiqua"/>
          <w:sz w:val="24"/>
          <w:szCs w:val="24"/>
        </w:rPr>
        <w:t>: 1259-1267 [PMID: 19938038 DOI: 10.1002/jmri.21969]</w:t>
      </w:r>
    </w:p>
    <w:p w14:paraId="27655F34"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76 </w:t>
      </w:r>
      <w:r w:rsidRPr="00695D86">
        <w:rPr>
          <w:rFonts w:ascii="Book Antiqua" w:hAnsi="Book Antiqua"/>
          <w:b/>
          <w:sz w:val="24"/>
          <w:szCs w:val="24"/>
        </w:rPr>
        <w:t>Nagle SK</w:t>
      </w:r>
      <w:r w:rsidRPr="00695D86">
        <w:rPr>
          <w:rFonts w:ascii="Book Antiqua" w:hAnsi="Book Antiqua"/>
          <w:sz w:val="24"/>
          <w:szCs w:val="24"/>
        </w:rPr>
        <w:t xml:space="preserve">, Schiebler ML, Repplinger MD, François CJ, Vigen KK, Yarlagadda R, Grist TM, Reeder SB. Contrast enhanced pulmonary magnetic resonance angiography for pulmonary embolism: Building a successful program. </w:t>
      </w:r>
      <w:r w:rsidRPr="00695D86">
        <w:rPr>
          <w:rFonts w:ascii="Book Antiqua" w:hAnsi="Book Antiqua"/>
          <w:i/>
          <w:sz w:val="24"/>
          <w:szCs w:val="24"/>
        </w:rPr>
        <w:t>Eur J Radiol</w:t>
      </w:r>
      <w:r w:rsidRPr="00695D86">
        <w:rPr>
          <w:rFonts w:ascii="Book Antiqua" w:hAnsi="Book Antiqua"/>
          <w:sz w:val="24"/>
          <w:szCs w:val="24"/>
        </w:rPr>
        <w:t xml:space="preserve"> 2016; </w:t>
      </w:r>
      <w:r w:rsidRPr="00695D86">
        <w:rPr>
          <w:rFonts w:ascii="Book Antiqua" w:hAnsi="Book Antiqua"/>
          <w:b/>
          <w:sz w:val="24"/>
          <w:szCs w:val="24"/>
        </w:rPr>
        <w:t>85</w:t>
      </w:r>
      <w:r w:rsidRPr="00695D86">
        <w:rPr>
          <w:rFonts w:ascii="Book Antiqua" w:hAnsi="Book Antiqua"/>
          <w:sz w:val="24"/>
          <w:szCs w:val="24"/>
        </w:rPr>
        <w:t>: 553-563 [PMID: 26860667 DOI: 10.1016/j.ejrad.2015.12.018]</w:t>
      </w:r>
    </w:p>
    <w:p w14:paraId="77020EB3"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77 </w:t>
      </w:r>
      <w:r w:rsidRPr="00695D86">
        <w:rPr>
          <w:rFonts w:ascii="Book Antiqua" w:hAnsi="Book Antiqua"/>
          <w:b/>
          <w:sz w:val="24"/>
          <w:szCs w:val="24"/>
        </w:rPr>
        <w:t>Maki JH</w:t>
      </w:r>
      <w:r w:rsidRPr="00695D86">
        <w:rPr>
          <w:rFonts w:ascii="Book Antiqua" w:hAnsi="Book Antiqua"/>
          <w:sz w:val="24"/>
          <w:szCs w:val="24"/>
        </w:rPr>
        <w:t xml:space="preserve">, Prince MR, Londy FJ, Chenevert TL. The effects of time varying intravascular signal intensity and k-space acquisition order on three-dimensional MR angiography image quality. </w:t>
      </w:r>
      <w:r w:rsidRPr="00695D86">
        <w:rPr>
          <w:rFonts w:ascii="Book Antiqua" w:hAnsi="Book Antiqua"/>
          <w:i/>
          <w:sz w:val="24"/>
          <w:szCs w:val="24"/>
        </w:rPr>
        <w:t>J Magn Reson Imaging</w:t>
      </w:r>
      <w:r w:rsidRPr="00695D86">
        <w:rPr>
          <w:rFonts w:ascii="Book Antiqua" w:hAnsi="Book Antiqua"/>
          <w:sz w:val="24"/>
          <w:szCs w:val="24"/>
        </w:rPr>
        <w:t xml:space="preserve"> 1996; </w:t>
      </w:r>
      <w:r w:rsidRPr="00695D86">
        <w:rPr>
          <w:rFonts w:ascii="Book Antiqua" w:hAnsi="Book Antiqua"/>
          <w:b/>
          <w:sz w:val="24"/>
          <w:szCs w:val="24"/>
        </w:rPr>
        <w:t>6</w:t>
      </w:r>
      <w:r w:rsidRPr="00695D86">
        <w:rPr>
          <w:rFonts w:ascii="Book Antiqua" w:hAnsi="Book Antiqua"/>
          <w:sz w:val="24"/>
          <w:szCs w:val="24"/>
        </w:rPr>
        <w:t>: 642-651 [PMID: 8835958 DOI: 10.1002/jmri.1880060413]</w:t>
      </w:r>
    </w:p>
    <w:p w14:paraId="24FAEDC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78 </w:t>
      </w:r>
      <w:r w:rsidRPr="00695D86">
        <w:rPr>
          <w:rFonts w:ascii="Book Antiqua" w:hAnsi="Book Antiqua"/>
          <w:b/>
          <w:sz w:val="24"/>
          <w:szCs w:val="24"/>
        </w:rPr>
        <w:t>Finn JP</w:t>
      </w:r>
      <w:r w:rsidRPr="00695D86">
        <w:rPr>
          <w:rFonts w:ascii="Book Antiqua" w:hAnsi="Book Antiqua"/>
          <w:sz w:val="24"/>
          <w:szCs w:val="24"/>
        </w:rPr>
        <w:t xml:space="preserve">, Nguyen KL, Hu P. Ferumoxytol vs. Gadolinium agents for contrast-enhanced MRI: Thoughts on evolving indications, risks, and benefits. </w:t>
      </w:r>
      <w:r w:rsidRPr="00695D86">
        <w:rPr>
          <w:rFonts w:ascii="Book Antiqua" w:hAnsi="Book Antiqua"/>
          <w:i/>
          <w:sz w:val="24"/>
          <w:szCs w:val="24"/>
        </w:rPr>
        <w:t>J Magn Reson Imaging</w:t>
      </w:r>
      <w:r w:rsidRPr="00695D86">
        <w:rPr>
          <w:rFonts w:ascii="Book Antiqua" w:hAnsi="Book Antiqua"/>
          <w:sz w:val="24"/>
          <w:szCs w:val="24"/>
        </w:rPr>
        <w:t xml:space="preserve"> 2017; </w:t>
      </w:r>
      <w:r w:rsidRPr="00695D86">
        <w:rPr>
          <w:rFonts w:ascii="Book Antiqua" w:hAnsi="Book Antiqua"/>
          <w:b/>
          <w:sz w:val="24"/>
          <w:szCs w:val="24"/>
        </w:rPr>
        <w:t>46</w:t>
      </w:r>
      <w:r w:rsidRPr="00695D86">
        <w:rPr>
          <w:rFonts w:ascii="Book Antiqua" w:hAnsi="Book Antiqua"/>
          <w:sz w:val="24"/>
          <w:szCs w:val="24"/>
        </w:rPr>
        <w:t>: 919-923 [PMID: 28160356 DOI: 10.1002/jmri.25580]</w:t>
      </w:r>
    </w:p>
    <w:p w14:paraId="4981A637"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79 </w:t>
      </w:r>
      <w:r w:rsidRPr="00695D86">
        <w:rPr>
          <w:rFonts w:ascii="Book Antiqua" w:hAnsi="Book Antiqua"/>
          <w:b/>
          <w:sz w:val="24"/>
          <w:szCs w:val="24"/>
        </w:rPr>
        <w:t>Ripley B</w:t>
      </w:r>
      <w:r w:rsidRPr="00695D86">
        <w:rPr>
          <w:rFonts w:ascii="Book Antiqua" w:hAnsi="Book Antiqua"/>
          <w:sz w:val="24"/>
          <w:szCs w:val="24"/>
        </w:rPr>
        <w:t xml:space="preserve">, Wilson GJ, Lalwani N, Briller N, Neligan PC, Maki JH. Initial Clinical Experience with Dual-Agent Relaxation Contrast for Isolated Lymphatic Channel Mapping. </w:t>
      </w:r>
      <w:r w:rsidRPr="00695D86">
        <w:rPr>
          <w:rFonts w:ascii="Book Antiqua" w:hAnsi="Book Antiqua"/>
          <w:i/>
          <w:sz w:val="24"/>
          <w:szCs w:val="24"/>
        </w:rPr>
        <w:t>Radiology</w:t>
      </w:r>
      <w:r w:rsidRPr="00695D86">
        <w:rPr>
          <w:rFonts w:ascii="Book Antiqua" w:hAnsi="Book Antiqua"/>
          <w:sz w:val="24"/>
          <w:szCs w:val="24"/>
        </w:rPr>
        <w:t xml:space="preserve"> 2018; </w:t>
      </w:r>
      <w:r w:rsidRPr="00695D86">
        <w:rPr>
          <w:rFonts w:ascii="Book Antiqua" w:hAnsi="Book Antiqua"/>
          <w:b/>
          <w:sz w:val="24"/>
          <w:szCs w:val="24"/>
        </w:rPr>
        <w:t>286</w:t>
      </w:r>
      <w:r w:rsidRPr="00695D86">
        <w:rPr>
          <w:rFonts w:ascii="Book Antiqua" w:hAnsi="Book Antiqua"/>
          <w:sz w:val="24"/>
          <w:szCs w:val="24"/>
        </w:rPr>
        <w:t>: 705-714 [PMID: 28934015 DOI: 10.1148/radiol.2017170241]</w:t>
      </w:r>
    </w:p>
    <w:p w14:paraId="0DD2768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80 </w:t>
      </w:r>
      <w:r w:rsidRPr="00695D86">
        <w:rPr>
          <w:rFonts w:ascii="Book Antiqua" w:hAnsi="Book Antiqua"/>
          <w:b/>
          <w:sz w:val="24"/>
          <w:szCs w:val="24"/>
        </w:rPr>
        <w:t>Skeith L</w:t>
      </w:r>
      <w:r w:rsidRPr="00695D86">
        <w:rPr>
          <w:rFonts w:ascii="Book Antiqua" w:hAnsi="Book Antiqua"/>
          <w:sz w:val="24"/>
          <w:szCs w:val="24"/>
        </w:rPr>
        <w:t xml:space="preserve">, Rodger MA. Pulmonary Complications of Pregnancy: Venous Thromboembolism. </w:t>
      </w:r>
      <w:r w:rsidRPr="00695D86">
        <w:rPr>
          <w:rFonts w:ascii="Book Antiqua" w:hAnsi="Book Antiqua"/>
          <w:i/>
          <w:sz w:val="24"/>
          <w:szCs w:val="24"/>
        </w:rPr>
        <w:t>Semin Respir Crit Care Med</w:t>
      </w:r>
      <w:r w:rsidRPr="00695D86">
        <w:rPr>
          <w:rFonts w:ascii="Book Antiqua" w:hAnsi="Book Antiqua"/>
          <w:sz w:val="24"/>
          <w:szCs w:val="24"/>
        </w:rPr>
        <w:t xml:space="preserve"> 2017; </w:t>
      </w:r>
      <w:r w:rsidRPr="00695D86">
        <w:rPr>
          <w:rFonts w:ascii="Book Antiqua" w:hAnsi="Book Antiqua"/>
          <w:b/>
          <w:sz w:val="24"/>
          <w:szCs w:val="24"/>
        </w:rPr>
        <w:t>38</w:t>
      </w:r>
      <w:r w:rsidRPr="00695D86">
        <w:rPr>
          <w:rFonts w:ascii="Book Antiqua" w:hAnsi="Book Antiqua"/>
          <w:sz w:val="24"/>
          <w:szCs w:val="24"/>
        </w:rPr>
        <w:t>: 135-147 [PMID: 28561245 DOI: 10.1055/s-0037-1602241]</w:t>
      </w:r>
    </w:p>
    <w:p w14:paraId="5E19FE1F"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81 </w:t>
      </w:r>
      <w:r w:rsidRPr="00695D86">
        <w:rPr>
          <w:rFonts w:ascii="Book Antiqua" w:hAnsi="Book Antiqua"/>
          <w:b/>
          <w:sz w:val="24"/>
          <w:szCs w:val="24"/>
        </w:rPr>
        <w:t>Tromeur C</w:t>
      </w:r>
      <w:r w:rsidRPr="00695D86">
        <w:rPr>
          <w:rFonts w:ascii="Book Antiqua" w:hAnsi="Book Antiqua"/>
          <w:sz w:val="24"/>
          <w:szCs w:val="24"/>
        </w:rPr>
        <w:t xml:space="preserve">, van der Pol LM, Klok FA, Couturaud F, Huisman MV. Pitfalls in the diagnostic management of pulmonary embolism in pregnancy. </w:t>
      </w:r>
      <w:r w:rsidRPr="00695D86">
        <w:rPr>
          <w:rFonts w:ascii="Book Antiqua" w:hAnsi="Book Antiqua"/>
          <w:i/>
          <w:sz w:val="24"/>
          <w:szCs w:val="24"/>
        </w:rPr>
        <w:t>Thromb Res</w:t>
      </w:r>
      <w:r w:rsidRPr="00695D86">
        <w:rPr>
          <w:rFonts w:ascii="Book Antiqua" w:hAnsi="Book Antiqua"/>
          <w:sz w:val="24"/>
          <w:szCs w:val="24"/>
        </w:rPr>
        <w:t xml:space="preserve"> 2017; </w:t>
      </w:r>
      <w:r w:rsidRPr="00695D86">
        <w:rPr>
          <w:rFonts w:ascii="Book Antiqua" w:hAnsi="Book Antiqua"/>
          <w:b/>
          <w:sz w:val="24"/>
          <w:szCs w:val="24"/>
        </w:rPr>
        <w:t xml:space="preserve">151 </w:t>
      </w:r>
      <w:r w:rsidRPr="00695D86">
        <w:rPr>
          <w:rFonts w:ascii="Book Antiqua" w:hAnsi="Book Antiqua"/>
          <w:sz w:val="24"/>
          <w:szCs w:val="24"/>
        </w:rPr>
        <w:t>Suppl 1: S86-S91 [PMID: 28262243 DOI: 10.1016/S0049-3848(17)30075-0]</w:t>
      </w:r>
    </w:p>
    <w:p w14:paraId="2636C660"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82 </w:t>
      </w:r>
      <w:r w:rsidRPr="00695D86">
        <w:rPr>
          <w:rFonts w:ascii="Book Antiqua" w:hAnsi="Book Antiqua"/>
          <w:b/>
          <w:sz w:val="24"/>
          <w:szCs w:val="24"/>
        </w:rPr>
        <w:t>Leung AN</w:t>
      </w:r>
      <w:r w:rsidRPr="00695D86">
        <w:rPr>
          <w:rFonts w:ascii="Book Antiqua" w:hAnsi="Book Antiqua"/>
          <w:sz w:val="24"/>
          <w:szCs w:val="24"/>
        </w:rPr>
        <w:t xml:space="preserve">, Bull TM, Jaeschke R, Lockwood CJ, Boiselle PM, Hurwitz LM, James AH, McCullough LB, Menda Y, Paidas MJ, Royal HD, Tapson VF, Winer-Muram HT, Chervenak FA, Cody DD, McNitt-Gray MF, Stave CD, Tuttle BD; ATS/STR Committee on Pulmonary Embolism in Pregnancy. American Thoracic Society documents: an official American Thoracic Society/Society of Thoracic Radiology Clinical Practice Guideline--Evaluation of Suspected Pulmonary Embolism in Pregnancy. </w:t>
      </w:r>
      <w:r w:rsidRPr="00695D86">
        <w:rPr>
          <w:rFonts w:ascii="Book Antiqua" w:hAnsi="Book Antiqua"/>
          <w:i/>
          <w:sz w:val="24"/>
          <w:szCs w:val="24"/>
        </w:rPr>
        <w:t>Radiology</w:t>
      </w:r>
      <w:r w:rsidRPr="00695D86">
        <w:rPr>
          <w:rFonts w:ascii="Book Antiqua" w:hAnsi="Book Antiqua"/>
          <w:sz w:val="24"/>
          <w:szCs w:val="24"/>
        </w:rPr>
        <w:t xml:space="preserve"> 2012; </w:t>
      </w:r>
      <w:r w:rsidRPr="00695D86">
        <w:rPr>
          <w:rFonts w:ascii="Book Antiqua" w:hAnsi="Book Antiqua"/>
          <w:b/>
          <w:sz w:val="24"/>
          <w:szCs w:val="24"/>
        </w:rPr>
        <w:t>262</w:t>
      </w:r>
      <w:r w:rsidRPr="00695D86">
        <w:rPr>
          <w:rFonts w:ascii="Book Antiqua" w:hAnsi="Book Antiqua"/>
          <w:sz w:val="24"/>
          <w:szCs w:val="24"/>
        </w:rPr>
        <w:t>: 635-646 [PMID: 22282185 DOI: 10.1148/radiol.11114045]</w:t>
      </w:r>
    </w:p>
    <w:p w14:paraId="1E6525E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83 </w:t>
      </w:r>
      <w:r w:rsidRPr="00695D86">
        <w:rPr>
          <w:rFonts w:ascii="Book Antiqua" w:hAnsi="Book Antiqua"/>
          <w:b/>
          <w:sz w:val="24"/>
          <w:szCs w:val="24"/>
        </w:rPr>
        <w:t>Wan T</w:t>
      </w:r>
      <w:r w:rsidRPr="00695D86">
        <w:rPr>
          <w:rFonts w:ascii="Book Antiqua" w:hAnsi="Book Antiqua"/>
          <w:sz w:val="24"/>
          <w:szCs w:val="24"/>
        </w:rPr>
        <w:t xml:space="preserve">, Skeith L, Karovitch A, Rodger M, Le Gal G. Guidance for the diagnosis of pulmonary embolism during pregnancy: Consensus and controversies. </w:t>
      </w:r>
      <w:r w:rsidRPr="00695D86">
        <w:rPr>
          <w:rFonts w:ascii="Book Antiqua" w:hAnsi="Book Antiqua"/>
          <w:i/>
          <w:sz w:val="24"/>
          <w:szCs w:val="24"/>
        </w:rPr>
        <w:t>Thromb Res</w:t>
      </w:r>
      <w:r w:rsidRPr="00695D86">
        <w:rPr>
          <w:rFonts w:ascii="Book Antiqua" w:hAnsi="Book Antiqua"/>
          <w:sz w:val="24"/>
          <w:szCs w:val="24"/>
        </w:rPr>
        <w:t xml:space="preserve"> 2017; </w:t>
      </w:r>
      <w:r w:rsidRPr="00695D86">
        <w:rPr>
          <w:rFonts w:ascii="Book Antiqua" w:hAnsi="Book Antiqua"/>
          <w:b/>
          <w:sz w:val="24"/>
          <w:szCs w:val="24"/>
        </w:rPr>
        <w:t>157</w:t>
      </w:r>
      <w:r w:rsidRPr="00695D86">
        <w:rPr>
          <w:rFonts w:ascii="Book Antiqua" w:hAnsi="Book Antiqua"/>
          <w:sz w:val="24"/>
          <w:szCs w:val="24"/>
        </w:rPr>
        <w:t>: 23-28 [PMID: 28686913 DOI: 10.1016/j.thromres.2017.06.025]</w:t>
      </w:r>
    </w:p>
    <w:p w14:paraId="296C886E"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84 </w:t>
      </w:r>
      <w:r w:rsidRPr="00695D86">
        <w:rPr>
          <w:rFonts w:ascii="Book Antiqua" w:hAnsi="Book Antiqua"/>
          <w:b/>
          <w:sz w:val="24"/>
          <w:szCs w:val="24"/>
        </w:rPr>
        <w:t>Sommer G</w:t>
      </w:r>
      <w:r w:rsidRPr="00695D86">
        <w:rPr>
          <w:rFonts w:ascii="Book Antiqua" w:hAnsi="Book Antiqua"/>
          <w:sz w:val="24"/>
          <w:szCs w:val="24"/>
        </w:rPr>
        <w:t xml:space="preserve">, Bauman G, Koenigkam-Santos M, Draenkow C, Heussel CP, Kauczor HU, Schlemmer HP, Puderbach M. Non-contrast-enhanced preoperative assessment of lung perfusion in patients with non-small-cell lung cancer using Fourier decomposition </w:t>
      </w:r>
      <w:r w:rsidRPr="00695D86">
        <w:rPr>
          <w:rFonts w:ascii="Book Antiqua" w:hAnsi="Book Antiqua"/>
          <w:sz w:val="24"/>
          <w:szCs w:val="24"/>
        </w:rPr>
        <w:lastRenderedPageBreak/>
        <w:t xml:space="preserve">magnetic resonance imaging. </w:t>
      </w:r>
      <w:r w:rsidRPr="00695D86">
        <w:rPr>
          <w:rFonts w:ascii="Book Antiqua" w:hAnsi="Book Antiqua"/>
          <w:i/>
          <w:sz w:val="24"/>
          <w:szCs w:val="24"/>
        </w:rPr>
        <w:t>Eur J Radiol</w:t>
      </w:r>
      <w:r w:rsidRPr="00695D86">
        <w:rPr>
          <w:rFonts w:ascii="Book Antiqua" w:hAnsi="Book Antiqua"/>
          <w:sz w:val="24"/>
          <w:szCs w:val="24"/>
        </w:rPr>
        <w:t xml:space="preserve"> 2013; </w:t>
      </w:r>
      <w:r w:rsidRPr="00695D86">
        <w:rPr>
          <w:rFonts w:ascii="Book Antiqua" w:hAnsi="Book Antiqua"/>
          <w:b/>
          <w:sz w:val="24"/>
          <w:szCs w:val="24"/>
        </w:rPr>
        <w:t>82</w:t>
      </w:r>
      <w:r w:rsidRPr="00695D86">
        <w:rPr>
          <w:rFonts w:ascii="Book Antiqua" w:hAnsi="Book Antiqua"/>
          <w:sz w:val="24"/>
          <w:szCs w:val="24"/>
        </w:rPr>
        <w:t>: e879-e887 [PMID: 24041434 DOI: 10.1016/j.ejrad.2013.06.030]</w:t>
      </w:r>
    </w:p>
    <w:p w14:paraId="43BAB88E"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85 </w:t>
      </w:r>
      <w:r w:rsidRPr="00695D86">
        <w:rPr>
          <w:rFonts w:ascii="Book Antiqua" w:hAnsi="Book Antiqua"/>
          <w:b/>
          <w:sz w:val="24"/>
          <w:szCs w:val="24"/>
        </w:rPr>
        <w:t>Ray JG</w:t>
      </w:r>
      <w:r w:rsidRPr="00695D86">
        <w:rPr>
          <w:rFonts w:ascii="Book Antiqua" w:hAnsi="Book Antiqua"/>
          <w:sz w:val="24"/>
          <w:szCs w:val="24"/>
        </w:rPr>
        <w:t xml:space="preserve">, Vermeulen MJ, Bharatha A, Montanera WJ, Park AL. Association Between MRI Exposure During Pregnancy and Fetal and Childhood Outcomes. </w:t>
      </w:r>
      <w:r w:rsidRPr="00695D86">
        <w:rPr>
          <w:rFonts w:ascii="Book Antiqua" w:hAnsi="Book Antiqua"/>
          <w:i/>
          <w:sz w:val="24"/>
          <w:szCs w:val="24"/>
        </w:rPr>
        <w:t>JAMA</w:t>
      </w:r>
      <w:r w:rsidRPr="00695D86">
        <w:rPr>
          <w:rFonts w:ascii="Book Antiqua" w:hAnsi="Book Antiqua"/>
          <w:sz w:val="24"/>
          <w:szCs w:val="24"/>
        </w:rPr>
        <w:t xml:space="preserve"> 2016; </w:t>
      </w:r>
      <w:r w:rsidRPr="00695D86">
        <w:rPr>
          <w:rFonts w:ascii="Book Antiqua" w:hAnsi="Book Antiqua"/>
          <w:b/>
          <w:sz w:val="24"/>
          <w:szCs w:val="24"/>
        </w:rPr>
        <w:t>316</w:t>
      </w:r>
      <w:r w:rsidRPr="00695D86">
        <w:rPr>
          <w:rFonts w:ascii="Book Antiqua" w:hAnsi="Book Antiqua"/>
          <w:sz w:val="24"/>
          <w:szCs w:val="24"/>
        </w:rPr>
        <w:t>: 952-961 [PMID: 27599330 DOI: 10.1001/jama.2016.12126]</w:t>
      </w:r>
    </w:p>
    <w:p w14:paraId="6D46FC32"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86 </w:t>
      </w:r>
      <w:r w:rsidRPr="00695D86">
        <w:rPr>
          <w:rFonts w:ascii="Book Antiqua" w:hAnsi="Book Antiqua"/>
          <w:b/>
          <w:sz w:val="24"/>
          <w:szCs w:val="24"/>
        </w:rPr>
        <w:t>Johns CS</w:t>
      </w:r>
      <w:r w:rsidRPr="00695D86">
        <w:rPr>
          <w:rFonts w:ascii="Book Antiqua" w:hAnsi="Book Antiqua"/>
          <w:sz w:val="24"/>
          <w:szCs w:val="24"/>
        </w:rPr>
        <w:t xml:space="preserve">, Schiebler ML, Swift AJ. Commentary on: Survey of UK imaging practice for the investigation of pulmonary embolism in pregnancy. </w:t>
      </w:r>
      <w:r w:rsidRPr="00695D86">
        <w:rPr>
          <w:rFonts w:ascii="Book Antiqua" w:hAnsi="Book Antiqua"/>
          <w:i/>
          <w:sz w:val="24"/>
          <w:szCs w:val="24"/>
        </w:rPr>
        <w:t>Clin Radiol</w:t>
      </w:r>
      <w:r w:rsidRPr="00695D86">
        <w:rPr>
          <w:rFonts w:ascii="Book Antiqua" w:hAnsi="Book Antiqua"/>
          <w:sz w:val="24"/>
          <w:szCs w:val="24"/>
        </w:rPr>
        <w:t xml:space="preserve"> 2017; </w:t>
      </w:r>
      <w:r w:rsidRPr="00695D86">
        <w:rPr>
          <w:rFonts w:ascii="Book Antiqua" w:hAnsi="Book Antiqua"/>
          <w:b/>
          <w:sz w:val="24"/>
          <w:szCs w:val="24"/>
        </w:rPr>
        <w:t>72</w:t>
      </w:r>
      <w:r w:rsidRPr="00695D86">
        <w:rPr>
          <w:rFonts w:ascii="Book Antiqua" w:hAnsi="Book Antiqua"/>
          <w:sz w:val="24"/>
          <w:szCs w:val="24"/>
        </w:rPr>
        <w:t>: 702-703 [PMID: 28545683 DOI: 10.1016/j.crad.2017.04.018]</w:t>
      </w:r>
    </w:p>
    <w:p w14:paraId="5745F77C"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87 </w:t>
      </w:r>
      <w:r w:rsidRPr="00695D86">
        <w:rPr>
          <w:rFonts w:ascii="Book Antiqua" w:hAnsi="Book Antiqua"/>
          <w:b/>
          <w:sz w:val="24"/>
          <w:szCs w:val="24"/>
        </w:rPr>
        <w:t>van Mens TE</w:t>
      </w:r>
      <w:r w:rsidRPr="00695D86">
        <w:rPr>
          <w:rFonts w:ascii="Book Antiqua" w:hAnsi="Book Antiqua"/>
          <w:sz w:val="24"/>
          <w:szCs w:val="24"/>
        </w:rPr>
        <w:t xml:space="preserve">, Scheres LJ, de Jong PG, Leeflang MM, Nijkeuter M, Middeldorp S. Imaging for the exclusion of pulmonary embolism in pregnancy. </w:t>
      </w:r>
      <w:r w:rsidRPr="00695D86">
        <w:rPr>
          <w:rFonts w:ascii="Book Antiqua" w:hAnsi="Book Antiqua"/>
          <w:i/>
          <w:sz w:val="24"/>
          <w:szCs w:val="24"/>
        </w:rPr>
        <w:t>Cochrane Database Syst Rev</w:t>
      </w:r>
      <w:r w:rsidRPr="00695D86">
        <w:rPr>
          <w:rFonts w:ascii="Book Antiqua" w:hAnsi="Book Antiqua"/>
          <w:sz w:val="24"/>
          <w:szCs w:val="24"/>
        </w:rPr>
        <w:t xml:space="preserve"> 2017; </w:t>
      </w:r>
      <w:r w:rsidRPr="00695D86">
        <w:rPr>
          <w:rFonts w:ascii="Book Antiqua" w:hAnsi="Book Antiqua"/>
          <w:b/>
          <w:sz w:val="24"/>
          <w:szCs w:val="24"/>
        </w:rPr>
        <w:t>1</w:t>
      </w:r>
      <w:r w:rsidRPr="00695D86">
        <w:rPr>
          <w:rFonts w:ascii="Book Antiqua" w:hAnsi="Book Antiqua"/>
          <w:sz w:val="24"/>
          <w:szCs w:val="24"/>
        </w:rPr>
        <w:t>: CD011053 [PMID: 28124411 DOI: 10.1002/14651858.CD011053.pub2]</w:t>
      </w:r>
    </w:p>
    <w:p w14:paraId="32342A7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88 </w:t>
      </w:r>
      <w:r w:rsidRPr="00695D86">
        <w:rPr>
          <w:rFonts w:ascii="Book Antiqua" w:hAnsi="Book Antiqua"/>
          <w:b/>
          <w:sz w:val="24"/>
          <w:szCs w:val="24"/>
        </w:rPr>
        <w:t>Bannas P</w:t>
      </w:r>
      <w:r w:rsidRPr="00695D86">
        <w:rPr>
          <w:rFonts w:ascii="Book Antiqua" w:hAnsi="Book Antiqua"/>
          <w:sz w:val="24"/>
          <w:szCs w:val="24"/>
        </w:rPr>
        <w:t xml:space="preserve">, Schiebler ML, Motosugi U, François CJ, Reeder SB, Nagle SK. Pulmonary MRA: differentiation of pulmonary embolism from truncation artefact. </w:t>
      </w:r>
      <w:r w:rsidRPr="00695D86">
        <w:rPr>
          <w:rFonts w:ascii="Book Antiqua" w:hAnsi="Book Antiqua"/>
          <w:i/>
          <w:sz w:val="24"/>
          <w:szCs w:val="24"/>
        </w:rPr>
        <w:t>Eur Radiol</w:t>
      </w:r>
      <w:r w:rsidRPr="00695D86">
        <w:rPr>
          <w:rFonts w:ascii="Book Antiqua" w:hAnsi="Book Antiqua"/>
          <w:sz w:val="24"/>
          <w:szCs w:val="24"/>
        </w:rPr>
        <w:t xml:space="preserve"> 2014; </w:t>
      </w:r>
      <w:r w:rsidRPr="00695D86">
        <w:rPr>
          <w:rFonts w:ascii="Book Antiqua" w:hAnsi="Book Antiqua"/>
          <w:b/>
          <w:sz w:val="24"/>
          <w:szCs w:val="24"/>
        </w:rPr>
        <w:t>24</w:t>
      </w:r>
      <w:r w:rsidRPr="00695D86">
        <w:rPr>
          <w:rFonts w:ascii="Book Antiqua" w:hAnsi="Book Antiqua"/>
          <w:sz w:val="24"/>
          <w:szCs w:val="24"/>
        </w:rPr>
        <w:t>: 1942-1949 [PMID: 24863886 DOI: 10.1007/s00330-014-3219-5]</w:t>
      </w:r>
    </w:p>
    <w:p w14:paraId="164EBA1B"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89 </w:t>
      </w:r>
      <w:r w:rsidRPr="00695D86">
        <w:rPr>
          <w:rFonts w:ascii="Book Antiqua" w:hAnsi="Book Antiqua"/>
          <w:b/>
          <w:sz w:val="24"/>
          <w:szCs w:val="24"/>
        </w:rPr>
        <w:t>Schiebler ML</w:t>
      </w:r>
      <w:r w:rsidRPr="00695D86">
        <w:rPr>
          <w:rFonts w:ascii="Book Antiqua" w:hAnsi="Book Antiqua"/>
          <w:sz w:val="24"/>
          <w:szCs w:val="24"/>
        </w:rPr>
        <w:t xml:space="preserve">, Ahuja J, Repplinger MD, François CJ, Vigen KK, Grist TM, Hamedani AG, Reeder SB, Nagle SK. Incidence of actionable findings on contrast enhanced magnetic resonance angiography ordered for pulmonary embolism evaluation. </w:t>
      </w:r>
      <w:r w:rsidRPr="00695D86">
        <w:rPr>
          <w:rFonts w:ascii="Book Antiqua" w:hAnsi="Book Antiqua"/>
          <w:i/>
          <w:sz w:val="24"/>
          <w:szCs w:val="24"/>
        </w:rPr>
        <w:t>Eur J Radiol</w:t>
      </w:r>
      <w:r w:rsidRPr="00695D86">
        <w:rPr>
          <w:rFonts w:ascii="Book Antiqua" w:hAnsi="Book Antiqua"/>
          <w:sz w:val="24"/>
          <w:szCs w:val="24"/>
        </w:rPr>
        <w:t xml:space="preserve"> 2016; </w:t>
      </w:r>
      <w:r w:rsidRPr="00695D86">
        <w:rPr>
          <w:rFonts w:ascii="Book Antiqua" w:hAnsi="Book Antiqua"/>
          <w:b/>
          <w:sz w:val="24"/>
          <w:szCs w:val="24"/>
        </w:rPr>
        <w:t>85</w:t>
      </w:r>
      <w:r w:rsidRPr="00695D86">
        <w:rPr>
          <w:rFonts w:ascii="Book Antiqua" w:hAnsi="Book Antiqua"/>
          <w:sz w:val="24"/>
          <w:szCs w:val="24"/>
        </w:rPr>
        <w:t>: 1383-1389 [PMID: 27423676 DOI: 10.1016/j.ejrad.2016.05.008]</w:t>
      </w:r>
    </w:p>
    <w:p w14:paraId="6546563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90 </w:t>
      </w:r>
      <w:r w:rsidRPr="00695D86">
        <w:rPr>
          <w:rFonts w:ascii="Book Antiqua" w:hAnsi="Book Antiqua"/>
          <w:b/>
          <w:sz w:val="24"/>
          <w:szCs w:val="24"/>
        </w:rPr>
        <w:t>Richman PB</w:t>
      </w:r>
      <w:r w:rsidRPr="00695D86">
        <w:rPr>
          <w:rFonts w:ascii="Book Antiqua" w:hAnsi="Book Antiqua"/>
          <w:sz w:val="24"/>
          <w:szCs w:val="24"/>
        </w:rPr>
        <w:t xml:space="preserve">, Courtney DM, Friese J, Matthews J, Field A, Petri R, Kline JA. Prevalence and significance of nonthromboembolic findings on chest computed tomography angiography performed to rule out pulmonary embolism: a multicenter study of 1,025 emergency department patients. </w:t>
      </w:r>
      <w:r w:rsidRPr="00695D86">
        <w:rPr>
          <w:rFonts w:ascii="Book Antiqua" w:hAnsi="Book Antiqua"/>
          <w:i/>
          <w:sz w:val="24"/>
          <w:szCs w:val="24"/>
        </w:rPr>
        <w:t>Acad Emerg Med</w:t>
      </w:r>
      <w:r w:rsidRPr="00695D86">
        <w:rPr>
          <w:rFonts w:ascii="Book Antiqua" w:hAnsi="Book Antiqua"/>
          <w:sz w:val="24"/>
          <w:szCs w:val="24"/>
        </w:rPr>
        <w:t xml:space="preserve"> 2004; </w:t>
      </w:r>
      <w:r w:rsidRPr="00695D86">
        <w:rPr>
          <w:rFonts w:ascii="Book Antiqua" w:hAnsi="Book Antiqua"/>
          <w:b/>
          <w:sz w:val="24"/>
          <w:szCs w:val="24"/>
        </w:rPr>
        <w:t>11</w:t>
      </w:r>
      <w:r w:rsidRPr="00695D86">
        <w:rPr>
          <w:rFonts w:ascii="Book Antiqua" w:hAnsi="Book Antiqua"/>
          <w:sz w:val="24"/>
          <w:szCs w:val="24"/>
        </w:rPr>
        <w:t>: 642-647 [PMID: 15175202 DOI: 10.1197/j.aem.2003.12.021]</w:t>
      </w:r>
    </w:p>
    <w:p w14:paraId="5666E6A8"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91 </w:t>
      </w:r>
      <w:r w:rsidRPr="00695D86">
        <w:rPr>
          <w:rFonts w:ascii="Book Antiqua" w:hAnsi="Book Antiqua"/>
          <w:b/>
          <w:sz w:val="24"/>
          <w:szCs w:val="24"/>
        </w:rPr>
        <w:t>Benson DG</w:t>
      </w:r>
      <w:r w:rsidRPr="00695D86">
        <w:rPr>
          <w:rFonts w:ascii="Book Antiqua" w:hAnsi="Book Antiqua"/>
          <w:sz w:val="24"/>
          <w:szCs w:val="24"/>
        </w:rPr>
        <w:t xml:space="preserve">, Schiebler ML, Nagle SK, François CJ. Magnetic Resonance Imaging for the Evaluation of Pulmonary Embolism. </w:t>
      </w:r>
      <w:r w:rsidRPr="00695D86">
        <w:rPr>
          <w:rFonts w:ascii="Book Antiqua" w:hAnsi="Book Antiqua"/>
          <w:i/>
          <w:sz w:val="24"/>
          <w:szCs w:val="24"/>
        </w:rPr>
        <w:t>Top Magn Reson Imaging</w:t>
      </w:r>
      <w:r w:rsidRPr="00695D86">
        <w:rPr>
          <w:rFonts w:ascii="Book Antiqua" w:hAnsi="Book Antiqua"/>
          <w:sz w:val="24"/>
          <w:szCs w:val="24"/>
        </w:rPr>
        <w:t xml:space="preserve"> 2017; </w:t>
      </w:r>
      <w:r w:rsidRPr="00695D86">
        <w:rPr>
          <w:rFonts w:ascii="Book Antiqua" w:hAnsi="Book Antiqua"/>
          <w:b/>
          <w:sz w:val="24"/>
          <w:szCs w:val="24"/>
        </w:rPr>
        <w:t>26</w:t>
      </w:r>
      <w:r w:rsidRPr="00695D86">
        <w:rPr>
          <w:rFonts w:ascii="Book Antiqua" w:hAnsi="Book Antiqua"/>
          <w:sz w:val="24"/>
          <w:szCs w:val="24"/>
        </w:rPr>
        <w:t>: 145-151 [PMID: 28777163 DOI: 10.1097/RMR.0000000000000133]</w:t>
      </w:r>
    </w:p>
    <w:p w14:paraId="44AB90F9"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92 </w:t>
      </w:r>
      <w:r w:rsidRPr="00695D86">
        <w:rPr>
          <w:rFonts w:ascii="Book Antiqua" w:hAnsi="Book Antiqua"/>
          <w:b/>
          <w:sz w:val="24"/>
          <w:szCs w:val="24"/>
        </w:rPr>
        <w:t>Le Gal G</w:t>
      </w:r>
      <w:r w:rsidRPr="00695D86">
        <w:rPr>
          <w:rFonts w:ascii="Book Antiqua" w:hAnsi="Book Antiqua"/>
          <w:sz w:val="24"/>
          <w:szCs w:val="24"/>
        </w:rPr>
        <w:t xml:space="preserve">, Righini M, Parent F, van Strijen M, Couturaud F. Diagnosis and management of subsegmental pulmonary embolism. </w:t>
      </w:r>
      <w:r w:rsidRPr="00695D86">
        <w:rPr>
          <w:rFonts w:ascii="Book Antiqua" w:hAnsi="Book Antiqua"/>
          <w:i/>
          <w:sz w:val="24"/>
          <w:szCs w:val="24"/>
        </w:rPr>
        <w:t>J Thromb Haemost</w:t>
      </w:r>
      <w:r w:rsidRPr="00695D86">
        <w:rPr>
          <w:rFonts w:ascii="Book Antiqua" w:hAnsi="Book Antiqua"/>
          <w:sz w:val="24"/>
          <w:szCs w:val="24"/>
        </w:rPr>
        <w:t xml:space="preserve"> 2006; </w:t>
      </w:r>
      <w:r w:rsidRPr="00695D86">
        <w:rPr>
          <w:rFonts w:ascii="Book Antiqua" w:hAnsi="Book Antiqua"/>
          <w:b/>
          <w:sz w:val="24"/>
          <w:szCs w:val="24"/>
        </w:rPr>
        <w:t>4</w:t>
      </w:r>
      <w:r w:rsidRPr="00695D86">
        <w:rPr>
          <w:rFonts w:ascii="Book Antiqua" w:hAnsi="Book Antiqua"/>
          <w:sz w:val="24"/>
          <w:szCs w:val="24"/>
        </w:rPr>
        <w:t>: 724-731 [PMID: 16634736 DOI: 10.1111/j.1538-7836.2006.01819.x]</w:t>
      </w:r>
    </w:p>
    <w:p w14:paraId="04E5876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93 </w:t>
      </w:r>
      <w:r w:rsidRPr="00695D86">
        <w:rPr>
          <w:rFonts w:ascii="Book Antiqua" w:hAnsi="Book Antiqua"/>
          <w:b/>
          <w:sz w:val="24"/>
          <w:szCs w:val="24"/>
        </w:rPr>
        <w:t>Sheh SH</w:t>
      </w:r>
      <w:r w:rsidRPr="00695D86">
        <w:rPr>
          <w:rFonts w:ascii="Book Antiqua" w:hAnsi="Book Antiqua"/>
          <w:sz w:val="24"/>
          <w:szCs w:val="24"/>
        </w:rPr>
        <w:t xml:space="preserve">, Bellin E, Freeman KD, Haramati LB. Pulmonary embolism diagnosis and mortality with pulmonary CT angiography versus ventilation-perfusion scintigraphy: evidence of overdiagnosis with CT? </w:t>
      </w:r>
      <w:r w:rsidRPr="00695D86">
        <w:rPr>
          <w:rFonts w:ascii="Book Antiqua" w:hAnsi="Book Antiqua"/>
          <w:i/>
          <w:sz w:val="24"/>
          <w:szCs w:val="24"/>
        </w:rPr>
        <w:t>AJR Am J Roentgenol</w:t>
      </w:r>
      <w:r w:rsidRPr="00695D86">
        <w:rPr>
          <w:rFonts w:ascii="Book Antiqua" w:hAnsi="Book Antiqua"/>
          <w:sz w:val="24"/>
          <w:szCs w:val="24"/>
        </w:rPr>
        <w:t xml:space="preserve"> 2012; </w:t>
      </w:r>
      <w:r w:rsidRPr="00695D86">
        <w:rPr>
          <w:rFonts w:ascii="Book Antiqua" w:hAnsi="Book Antiqua"/>
          <w:b/>
          <w:sz w:val="24"/>
          <w:szCs w:val="24"/>
        </w:rPr>
        <w:t>198</w:t>
      </w:r>
      <w:r w:rsidRPr="00695D86">
        <w:rPr>
          <w:rFonts w:ascii="Book Antiqua" w:hAnsi="Book Antiqua"/>
          <w:sz w:val="24"/>
          <w:szCs w:val="24"/>
        </w:rPr>
        <w:t>: 1340-1345 [PMID: 22623546 DOI: 10.2214/AJR.11.6426]</w:t>
      </w:r>
    </w:p>
    <w:p w14:paraId="748890A5"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94 </w:t>
      </w:r>
      <w:r w:rsidRPr="00695D86">
        <w:rPr>
          <w:rFonts w:ascii="Book Antiqua" w:hAnsi="Book Antiqua"/>
          <w:b/>
          <w:sz w:val="24"/>
          <w:szCs w:val="24"/>
        </w:rPr>
        <w:t>Gómez-Sánchez MA</w:t>
      </w:r>
      <w:r w:rsidRPr="00695D86">
        <w:rPr>
          <w:rFonts w:ascii="Book Antiqua" w:hAnsi="Book Antiqua"/>
          <w:sz w:val="24"/>
          <w:szCs w:val="24"/>
        </w:rPr>
        <w:t xml:space="preserve">. What is the clinical significance of isolated subsegmental pulmonary embolism? </w:t>
      </w:r>
      <w:r w:rsidRPr="00695D86">
        <w:rPr>
          <w:rFonts w:ascii="Book Antiqua" w:hAnsi="Book Antiqua"/>
          <w:i/>
          <w:sz w:val="24"/>
          <w:szCs w:val="24"/>
        </w:rPr>
        <w:t>Rev Port Pneumol</w:t>
      </w:r>
      <w:r w:rsidRPr="00695D86">
        <w:rPr>
          <w:rFonts w:ascii="Book Antiqua" w:hAnsi="Book Antiqua"/>
          <w:sz w:val="24"/>
          <w:szCs w:val="24"/>
        </w:rPr>
        <w:t xml:space="preserve"> 2014; </w:t>
      </w:r>
      <w:r w:rsidRPr="00695D86">
        <w:rPr>
          <w:rFonts w:ascii="Book Antiqua" w:hAnsi="Book Antiqua"/>
          <w:b/>
          <w:sz w:val="24"/>
          <w:szCs w:val="24"/>
        </w:rPr>
        <w:t>20</w:t>
      </w:r>
      <w:r w:rsidRPr="00695D86">
        <w:rPr>
          <w:rFonts w:ascii="Book Antiqua" w:hAnsi="Book Antiqua"/>
          <w:sz w:val="24"/>
          <w:szCs w:val="24"/>
        </w:rPr>
        <w:t>: 179-180 [PMID: 24931345 DOI: 10.1016/j.rppneu.2014.05.001]</w:t>
      </w:r>
    </w:p>
    <w:p w14:paraId="3622116A"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lastRenderedPageBreak/>
        <w:t xml:space="preserve">95 </w:t>
      </w:r>
      <w:r w:rsidRPr="00695D86">
        <w:rPr>
          <w:rFonts w:ascii="Book Antiqua" w:hAnsi="Book Antiqua"/>
          <w:b/>
          <w:sz w:val="24"/>
          <w:szCs w:val="24"/>
        </w:rPr>
        <w:t>den Exter PL</w:t>
      </w:r>
      <w:r w:rsidRPr="00695D86">
        <w:rPr>
          <w:rFonts w:ascii="Book Antiqua" w:hAnsi="Book Antiqua"/>
          <w:sz w:val="24"/>
          <w:szCs w:val="24"/>
        </w:rPr>
        <w:t xml:space="preserve">, van Es J, Klok FA, Kroft LJ, Kruip MJ, Kamphuisen PW, Büller HR, Huisman MV. Risk profile and clinical outcome of symptomatic subsegmental acute pulmonary embolism. </w:t>
      </w:r>
      <w:r w:rsidRPr="00695D86">
        <w:rPr>
          <w:rFonts w:ascii="Book Antiqua" w:hAnsi="Book Antiqua"/>
          <w:i/>
          <w:sz w:val="24"/>
          <w:szCs w:val="24"/>
        </w:rPr>
        <w:t>Blood</w:t>
      </w:r>
      <w:r w:rsidRPr="00695D86">
        <w:rPr>
          <w:rFonts w:ascii="Book Antiqua" w:hAnsi="Book Antiqua"/>
          <w:sz w:val="24"/>
          <w:szCs w:val="24"/>
        </w:rPr>
        <w:t xml:space="preserve"> 2013; </w:t>
      </w:r>
      <w:r w:rsidRPr="00695D86">
        <w:rPr>
          <w:rFonts w:ascii="Book Antiqua" w:hAnsi="Book Antiqua"/>
          <w:b/>
          <w:sz w:val="24"/>
          <w:szCs w:val="24"/>
        </w:rPr>
        <w:t>122</w:t>
      </w:r>
      <w:r w:rsidRPr="00695D86">
        <w:rPr>
          <w:rFonts w:ascii="Book Antiqua" w:hAnsi="Book Antiqua"/>
          <w:sz w:val="24"/>
          <w:szCs w:val="24"/>
        </w:rPr>
        <w:t>: 1144-9; quiz 1329 [PMID: 23736701 DOI: 10.1182/blood-2013-04-497545]</w:t>
      </w:r>
    </w:p>
    <w:p w14:paraId="5402D291"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96 </w:t>
      </w:r>
      <w:r w:rsidRPr="00695D86">
        <w:rPr>
          <w:rFonts w:ascii="Book Antiqua" w:hAnsi="Book Antiqua"/>
          <w:b/>
          <w:sz w:val="24"/>
          <w:szCs w:val="24"/>
        </w:rPr>
        <w:t>Carrier M</w:t>
      </w:r>
      <w:r w:rsidRPr="00695D86">
        <w:rPr>
          <w:rFonts w:ascii="Book Antiqua" w:hAnsi="Book Antiqua"/>
          <w:sz w:val="24"/>
          <w:szCs w:val="24"/>
        </w:rPr>
        <w:t xml:space="preserve">, Klok FA. Symptomatic subsegmental pulmonary embolism: to treat or not to treat? </w:t>
      </w:r>
      <w:r w:rsidRPr="00695D86">
        <w:rPr>
          <w:rFonts w:ascii="Book Antiqua" w:hAnsi="Book Antiqua"/>
          <w:i/>
          <w:sz w:val="24"/>
          <w:szCs w:val="24"/>
        </w:rPr>
        <w:t>Hematology Am Soc Hematol Educ Program</w:t>
      </w:r>
      <w:r w:rsidRPr="00695D86">
        <w:rPr>
          <w:rFonts w:ascii="Book Antiqua" w:hAnsi="Book Antiqua"/>
          <w:sz w:val="24"/>
          <w:szCs w:val="24"/>
        </w:rPr>
        <w:t xml:space="preserve"> 2017; </w:t>
      </w:r>
      <w:r w:rsidRPr="00695D86">
        <w:rPr>
          <w:rFonts w:ascii="Book Antiqua" w:hAnsi="Book Antiqua"/>
          <w:b/>
          <w:sz w:val="24"/>
          <w:szCs w:val="24"/>
        </w:rPr>
        <w:t>2017</w:t>
      </w:r>
      <w:r w:rsidRPr="00695D86">
        <w:rPr>
          <w:rFonts w:ascii="Book Antiqua" w:hAnsi="Book Antiqua"/>
          <w:sz w:val="24"/>
          <w:szCs w:val="24"/>
        </w:rPr>
        <w:t>: 237-241 [PMID: 29222261 DOI: 10.1182/asheducation-2017.1.237]</w:t>
      </w:r>
    </w:p>
    <w:p w14:paraId="0B54F453"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97 </w:t>
      </w:r>
      <w:r w:rsidRPr="00695D86">
        <w:rPr>
          <w:rFonts w:ascii="Book Antiqua" w:hAnsi="Book Antiqua"/>
          <w:b/>
          <w:sz w:val="24"/>
          <w:szCs w:val="24"/>
        </w:rPr>
        <w:t>Kearon C</w:t>
      </w:r>
      <w:r w:rsidRPr="00695D86">
        <w:rPr>
          <w:rFonts w:ascii="Book Antiqua" w:hAnsi="Book Antiqua"/>
          <w:sz w:val="24"/>
          <w:szCs w:val="24"/>
        </w:rPr>
        <w:t xml:space="preserve">, Akl EA, Ornelas J, Blaivas A, Jimenez D, Bounameaux H, Huisman M, King CS, Morris TA, Sood N, Stevens SM, Vintch JRE, Wells P, Woller SC, Moores L. Antithrombotic Therapy for VTE Disease: CHEST Guideline and Expert Panel Report. </w:t>
      </w:r>
      <w:r w:rsidRPr="00695D86">
        <w:rPr>
          <w:rFonts w:ascii="Book Antiqua" w:hAnsi="Book Antiqua"/>
          <w:i/>
          <w:sz w:val="24"/>
          <w:szCs w:val="24"/>
        </w:rPr>
        <w:t>Chest</w:t>
      </w:r>
      <w:r w:rsidRPr="00695D86">
        <w:rPr>
          <w:rFonts w:ascii="Book Antiqua" w:hAnsi="Book Antiqua"/>
          <w:sz w:val="24"/>
          <w:szCs w:val="24"/>
        </w:rPr>
        <w:t xml:space="preserve"> 2016; </w:t>
      </w:r>
      <w:r w:rsidRPr="00695D86">
        <w:rPr>
          <w:rFonts w:ascii="Book Antiqua" w:hAnsi="Book Antiqua"/>
          <w:b/>
          <w:sz w:val="24"/>
          <w:szCs w:val="24"/>
        </w:rPr>
        <w:t>149</w:t>
      </w:r>
      <w:r w:rsidRPr="00695D86">
        <w:rPr>
          <w:rFonts w:ascii="Book Antiqua" w:hAnsi="Book Antiqua"/>
          <w:sz w:val="24"/>
          <w:szCs w:val="24"/>
        </w:rPr>
        <w:t>: 315-352 [PMID: 26867832 DOI: 10.1016/j.chest.2015.11.026]</w:t>
      </w:r>
    </w:p>
    <w:p w14:paraId="552DB9FD"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98 </w:t>
      </w:r>
      <w:r w:rsidRPr="00695D86">
        <w:rPr>
          <w:rFonts w:ascii="Book Antiqua" w:hAnsi="Book Antiqua"/>
          <w:b/>
          <w:sz w:val="24"/>
          <w:szCs w:val="24"/>
        </w:rPr>
        <w:t>Ende-Verhaar YM</w:t>
      </w:r>
      <w:r w:rsidRPr="00695D86">
        <w:rPr>
          <w:rFonts w:ascii="Book Antiqua" w:hAnsi="Book Antiqua"/>
          <w:sz w:val="24"/>
          <w:szCs w:val="24"/>
        </w:rPr>
        <w:t xml:space="preserve">, Cannegieter SC, Vonk Noordegraaf A, Delcroix M, Pruszczyk P, Mairuhu AT, Huisman MV, Klok FA. Incidence of chronic thromboembolic pulmonary hypertension after acute pulmonary embolism: a contemporary view of the published literature. </w:t>
      </w:r>
      <w:r w:rsidRPr="00695D86">
        <w:rPr>
          <w:rFonts w:ascii="Book Antiqua" w:hAnsi="Book Antiqua"/>
          <w:i/>
          <w:sz w:val="24"/>
          <w:szCs w:val="24"/>
        </w:rPr>
        <w:t>Eur Respir J</w:t>
      </w:r>
      <w:r w:rsidRPr="00695D86">
        <w:rPr>
          <w:rFonts w:ascii="Book Antiqua" w:hAnsi="Book Antiqua"/>
          <w:sz w:val="24"/>
          <w:szCs w:val="24"/>
        </w:rPr>
        <w:t xml:space="preserve"> 2017; </w:t>
      </w:r>
      <w:r w:rsidRPr="00695D86">
        <w:rPr>
          <w:rFonts w:ascii="Book Antiqua" w:hAnsi="Book Antiqua"/>
          <w:b/>
          <w:sz w:val="24"/>
          <w:szCs w:val="24"/>
        </w:rPr>
        <w:t>49</w:t>
      </w:r>
      <w:r w:rsidRPr="00695D86">
        <w:rPr>
          <w:rFonts w:ascii="Book Antiqua" w:hAnsi="Book Antiqua"/>
          <w:sz w:val="24"/>
          <w:szCs w:val="24"/>
        </w:rPr>
        <w:t>:  [PMID: 28232411 DOI: 10.1183/13993003.01792-2016]</w:t>
      </w:r>
    </w:p>
    <w:p w14:paraId="564514B2" w14:textId="77777777" w:rsidR="000B4FFD" w:rsidRPr="00695D86" w:rsidRDefault="000B4FFD" w:rsidP="00C03B73">
      <w:pPr>
        <w:spacing w:after="0" w:line="360" w:lineRule="auto"/>
        <w:jc w:val="both"/>
        <w:rPr>
          <w:rFonts w:ascii="Book Antiqua" w:hAnsi="Book Antiqua"/>
          <w:sz w:val="24"/>
          <w:szCs w:val="24"/>
        </w:rPr>
      </w:pPr>
      <w:r w:rsidRPr="00695D86">
        <w:rPr>
          <w:rFonts w:ascii="Book Antiqua" w:hAnsi="Book Antiqua"/>
          <w:sz w:val="24"/>
          <w:szCs w:val="24"/>
        </w:rPr>
        <w:t xml:space="preserve">99 </w:t>
      </w:r>
      <w:r w:rsidRPr="00695D86">
        <w:rPr>
          <w:rFonts w:ascii="Book Antiqua" w:hAnsi="Book Antiqua"/>
          <w:b/>
          <w:sz w:val="24"/>
          <w:szCs w:val="24"/>
        </w:rPr>
        <w:t>Cronin P</w:t>
      </w:r>
      <w:r w:rsidRPr="00695D86">
        <w:rPr>
          <w:rFonts w:ascii="Book Antiqua" w:hAnsi="Book Antiqua"/>
          <w:sz w:val="24"/>
          <w:szCs w:val="24"/>
        </w:rPr>
        <w:t xml:space="preserve">, Dwamena BA. A Clinically Meaningful Interpretation of the Prospective Investigation of Pulmonary Embolism Diagnosis (PIOPED) II and III Data. </w:t>
      </w:r>
      <w:r w:rsidRPr="00695D86">
        <w:rPr>
          <w:rFonts w:ascii="Book Antiqua" w:hAnsi="Book Antiqua"/>
          <w:i/>
          <w:sz w:val="24"/>
          <w:szCs w:val="24"/>
        </w:rPr>
        <w:t>Acad Radiol</w:t>
      </w:r>
      <w:r w:rsidRPr="00695D86">
        <w:rPr>
          <w:rFonts w:ascii="Book Antiqua" w:hAnsi="Book Antiqua"/>
          <w:sz w:val="24"/>
          <w:szCs w:val="24"/>
        </w:rPr>
        <w:t xml:space="preserve"> 2018; </w:t>
      </w:r>
      <w:r w:rsidRPr="00695D86">
        <w:rPr>
          <w:rFonts w:ascii="Book Antiqua" w:hAnsi="Book Antiqua"/>
          <w:b/>
          <w:sz w:val="24"/>
          <w:szCs w:val="24"/>
        </w:rPr>
        <w:t>25</w:t>
      </w:r>
      <w:r w:rsidRPr="00695D86">
        <w:rPr>
          <w:rFonts w:ascii="Book Antiqua" w:hAnsi="Book Antiqua"/>
          <w:sz w:val="24"/>
          <w:szCs w:val="24"/>
        </w:rPr>
        <w:t>: 561-572 [PMID: 29337091 DOI: 10.1016/j.acra.2017.11.014]</w:t>
      </w:r>
    </w:p>
    <w:p w14:paraId="4945FE83" w14:textId="78C39955" w:rsidR="00732D08" w:rsidRPr="00695D86" w:rsidRDefault="00732D08" w:rsidP="00C03B73">
      <w:pPr>
        <w:spacing w:after="0" w:line="360" w:lineRule="auto"/>
        <w:jc w:val="both"/>
        <w:rPr>
          <w:rFonts w:ascii="Book Antiqua" w:hAnsi="Book Antiqua"/>
          <w:sz w:val="24"/>
          <w:szCs w:val="24"/>
          <w:lang w:eastAsia="ja-JP"/>
        </w:rPr>
      </w:pPr>
    </w:p>
    <w:p w14:paraId="4650D3FA" w14:textId="5C63B3A2" w:rsidR="00602D96" w:rsidRPr="00695D86" w:rsidRDefault="00602D96" w:rsidP="00C03B73">
      <w:pPr>
        <w:pStyle w:val="PlainText"/>
        <w:spacing w:line="360" w:lineRule="auto"/>
        <w:jc w:val="right"/>
        <w:rPr>
          <w:rFonts w:ascii="Book Antiqua" w:hAnsi="Book Antiqua"/>
          <w:b/>
          <w:sz w:val="24"/>
          <w:szCs w:val="24"/>
        </w:rPr>
      </w:pPr>
      <w:r w:rsidRPr="00695D86">
        <w:rPr>
          <w:rFonts w:ascii="Book Antiqua" w:hAnsi="Book Antiqua"/>
          <w:b/>
          <w:sz w:val="24"/>
          <w:szCs w:val="24"/>
        </w:rPr>
        <w:lastRenderedPageBreak/>
        <w:t xml:space="preserve">P-Reviewer: </w:t>
      </w:r>
      <w:r w:rsidR="00105F5B" w:rsidRPr="00695D86">
        <w:rPr>
          <w:rFonts w:ascii="Book Antiqua" w:hAnsi="Book Antiqua"/>
          <w:color w:val="000000"/>
          <w:sz w:val="24"/>
          <w:szCs w:val="24"/>
        </w:rPr>
        <w:t>Aday</w:t>
      </w:r>
      <w:r w:rsidR="00105F5B" w:rsidRPr="00695D86">
        <w:rPr>
          <w:rFonts w:ascii="Book Antiqua" w:hAnsi="Book Antiqua"/>
          <w:color w:val="000000"/>
          <w:sz w:val="24"/>
          <w:szCs w:val="24"/>
          <w:lang w:eastAsia="zh-CN"/>
        </w:rPr>
        <w:t xml:space="preserve"> AW, </w:t>
      </w:r>
      <w:r w:rsidR="00105F5B" w:rsidRPr="00695D86">
        <w:rPr>
          <w:rFonts w:ascii="Book Antiqua" w:hAnsi="Book Antiqua"/>
          <w:color w:val="000000"/>
          <w:sz w:val="24"/>
          <w:szCs w:val="24"/>
        </w:rPr>
        <w:t>Qi</w:t>
      </w:r>
      <w:r w:rsidR="00105F5B" w:rsidRPr="00695D86">
        <w:rPr>
          <w:rFonts w:ascii="Book Antiqua" w:hAnsi="Book Antiqua"/>
          <w:color w:val="000000"/>
          <w:sz w:val="24"/>
          <w:szCs w:val="24"/>
          <w:lang w:eastAsia="zh-CN"/>
        </w:rPr>
        <w:t xml:space="preserve"> X </w:t>
      </w:r>
      <w:r w:rsidRPr="00695D86">
        <w:rPr>
          <w:rFonts w:ascii="Book Antiqua" w:hAnsi="Book Antiqua"/>
          <w:b/>
          <w:sz w:val="24"/>
          <w:szCs w:val="24"/>
        </w:rPr>
        <w:t xml:space="preserve">S-Editor: </w:t>
      </w:r>
      <w:r w:rsidRPr="00695D86">
        <w:rPr>
          <w:rFonts w:ascii="Book Antiqua" w:hAnsi="Book Antiqua"/>
          <w:sz w:val="24"/>
          <w:szCs w:val="24"/>
        </w:rPr>
        <w:t>Ji FF</w:t>
      </w:r>
      <w:r w:rsidRPr="00695D86">
        <w:rPr>
          <w:rFonts w:ascii="Book Antiqua" w:hAnsi="Book Antiqua"/>
          <w:b/>
          <w:sz w:val="24"/>
          <w:szCs w:val="24"/>
        </w:rPr>
        <w:t xml:space="preserve"> L-Editor: E-Editor: </w:t>
      </w:r>
    </w:p>
    <w:p w14:paraId="25E0FD22" w14:textId="77777777" w:rsidR="00602D96" w:rsidRPr="00695D86" w:rsidRDefault="00602D96" w:rsidP="00C03B73">
      <w:pPr>
        <w:pStyle w:val="PlainText"/>
        <w:spacing w:line="360" w:lineRule="auto"/>
        <w:jc w:val="both"/>
        <w:rPr>
          <w:rFonts w:ascii="Book Antiqua" w:hAnsi="Book Antiqua"/>
          <w:b/>
          <w:sz w:val="24"/>
          <w:szCs w:val="24"/>
        </w:rPr>
      </w:pPr>
      <w:r w:rsidRPr="00695D86">
        <w:rPr>
          <w:rFonts w:ascii="Book Antiqua" w:hAnsi="Book Antiqua"/>
          <w:b/>
          <w:sz w:val="24"/>
          <w:szCs w:val="24"/>
        </w:rPr>
        <w:t xml:space="preserve"> </w:t>
      </w:r>
    </w:p>
    <w:p w14:paraId="435BB6A0" w14:textId="64CAAE5C" w:rsidR="00602D96" w:rsidRPr="00695D86" w:rsidRDefault="00602D96" w:rsidP="00C03B73">
      <w:pPr>
        <w:snapToGrid w:val="0"/>
        <w:spacing w:after="0" w:line="360" w:lineRule="auto"/>
        <w:jc w:val="both"/>
        <w:rPr>
          <w:rFonts w:ascii="Book Antiqua" w:eastAsia="SimSun" w:hAnsi="Book Antiqua" w:cs="Helvetica"/>
          <w:b/>
          <w:sz w:val="24"/>
          <w:szCs w:val="24"/>
        </w:rPr>
      </w:pPr>
      <w:r w:rsidRPr="00695D86">
        <w:rPr>
          <w:rFonts w:ascii="Book Antiqua" w:eastAsia="SimSun" w:hAnsi="Book Antiqua" w:cs="Helvetica"/>
          <w:b/>
          <w:sz w:val="24"/>
          <w:szCs w:val="24"/>
        </w:rPr>
        <w:t xml:space="preserve">Specialty type: </w:t>
      </w:r>
      <w:r w:rsidR="00B75063" w:rsidRPr="00695D86">
        <w:rPr>
          <w:rFonts w:ascii="Book Antiqua" w:eastAsia="Microsoft YaHei" w:hAnsi="Book Antiqua" w:cs="SimSun"/>
          <w:sz w:val="24"/>
          <w:szCs w:val="24"/>
        </w:rPr>
        <w:t>Radiology, nuclear medicine and medical imaging</w:t>
      </w:r>
    </w:p>
    <w:p w14:paraId="3079F796" w14:textId="22B4F1A1" w:rsidR="00602D96" w:rsidRPr="00695D86" w:rsidRDefault="00602D96" w:rsidP="00C03B73">
      <w:pPr>
        <w:snapToGrid w:val="0"/>
        <w:spacing w:after="0" w:line="360" w:lineRule="auto"/>
        <w:jc w:val="both"/>
        <w:rPr>
          <w:rFonts w:ascii="Book Antiqua" w:eastAsia="SimSun" w:hAnsi="Book Antiqua" w:cs="Helvetica"/>
          <w:b/>
          <w:sz w:val="24"/>
          <w:szCs w:val="24"/>
        </w:rPr>
      </w:pPr>
      <w:r w:rsidRPr="00695D86">
        <w:rPr>
          <w:rFonts w:ascii="Book Antiqua" w:eastAsia="SimSun" w:hAnsi="Book Antiqua" w:cs="Helvetica"/>
          <w:b/>
          <w:sz w:val="24"/>
          <w:szCs w:val="24"/>
        </w:rPr>
        <w:t xml:space="preserve">Country of origin: </w:t>
      </w:r>
      <w:r w:rsidR="00B75063" w:rsidRPr="00695D86">
        <w:rPr>
          <w:rFonts w:ascii="Book Antiqua" w:eastAsia="SimSun" w:hAnsi="Book Antiqua"/>
          <w:sz w:val="24"/>
          <w:szCs w:val="24"/>
        </w:rPr>
        <w:t>United States</w:t>
      </w:r>
    </w:p>
    <w:p w14:paraId="521BF8B4" w14:textId="77777777" w:rsidR="00602D96" w:rsidRPr="00695D86" w:rsidRDefault="00602D96" w:rsidP="00C03B73">
      <w:pPr>
        <w:snapToGrid w:val="0"/>
        <w:spacing w:after="0" w:line="360" w:lineRule="auto"/>
        <w:jc w:val="both"/>
        <w:rPr>
          <w:rFonts w:ascii="Book Antiqua" w:eastAsia="SimSun" w:hAnsi="Book Antiqua" w:cs="Helvetica"/>
          <w:b/>
          <w:sz w:val="24"/>
          <w:szCs w:val="24"/>
        </w:rPr>
      </w:pPr>
      <w:r w:rsidRPr="00695D86">
        <w:rPr>
          <w:rFonts w:ascii="Book Antiqua" w:eastAsia="SimSun" w:hAnsi="Book Antiqua" w:cs="Helvetica"/>
          <w:b/>
          <w:sz w:val="24"/>
          <w:szCs w:val="24"/>
        </w:rPr>
        <w:t>Peer-review report classification</w:t>
      </w:r>
    </w:p>
    <w:p w14:paraId="1620E89C" w14:textId="3420A4D0" w:rsidR="00602D96" w:rsidRPr="00695D86" w:rsidRDefault="00602D96" w:rsidP="00C03B73">
      <w:pPr>
        <w:snapToGrid w:val="0"/>
        <w:spacing w:after="0" w:line="360" w:lineRule="auto"/>
        <w:jc w:val="both"/>
        <w:rPr>
          <w:rFonts w:ascii="Book Antiqua" w:eastAsia="SimSun" w:hAnsi="Book Antiqua" w:cs="Helvetica"/>
          <w:sz w:val="24"/>
          <w:szCs w:val="24"/>
          <w:lang w:eastAsia="zh-CN"/>
        </w:rPr>
      </w:pPr>
      <w:r w:rsidRPr="00695D86">
        <w:rPr>
          <w:rFonts w:ascii="Book Antiqua" w:eastAsia="SimSun" w:hAnsi="Book Antiqua" w:cs="Helvetica"/>
          <w:sz w:val="24"/>
          <w:szCs w:val="24"/>
        </w:rPr>
        <w:t xml:space="preserve">Grade A (Excellent): </w:t>
      </w:r>
      <w:r w:rsidR="00690521" w:rsidRPr="00695D86">
        <w:rPr>
          <w:rFonts w:ascii="Book Antiqua" w:eastAsia="SimSun" w:hAnsi="Book Antiqua" w:cs="Helvetica"/>
          <w:sz w:val="24"/>
          <w:szCs w:val="24"/>
          <w:lang w:eastAsia="zh-CN"/>
        </w:rPr>
        <w:t>0</w:t>
      </w:r>
    </w:p>
    <w:p w14:paraId="07886CA3" w14:textId="6314728A" w:rsidR="00602D96" w:rsidRPr="00695D86" w:rsidRDefault="00602D96" w:rsidP="00C03B73">
      <w:pPr>
        <w:snapToGrid w:val="0"/>
        <w:spacing w:after="0" w:line="360" w:lineRule="auto"/>
        <w:jc w:val="both"/>
        <w:rPr>
          <w:rFonts w:ascii="Book Antiqua" w:eastAsia="SimSun" w:hAnsi="Book Antiqua" w:cs="Helvetica"/>
          <w:sz w:val="24"/>
          <w:szCs w:val="24"/>
          <w:lang w:eastAsia="zh-CN"/>
        </w:rPr>
      </w:pPr>
      <w:r w:rsidRPr="00695D86">
        <w:rPr>
          <w:rFonts w:ascii="Book Antiqua" w:eastAsia="SimSun" w:hAnsi="Book Antiqua" w:cs="Helvetica"/>
          <w:sz w:val="24"/>
          <w:szCs w:val="24"/>
        </w:rPr>
        <w:t xml:space="preserve">Grade B (Very good): </w:t>
      </w:r>
      <w:r w:rsidR="00690521" w:rsidRPr="00695D86">
        <w:rPr>
          <w:rFonts w:ascii="Book Antiqua" w:eastAsia="SimSun" w:hAnsi="Book Antiqua" w:cs="Helvetica"/>
          <w:sz w:val="24"/>
          <w:szCs w:val="24"/>
          <w:lang w:eastAsia="zh-CN"/>
        </w:rPr>
        <w:t>0</w:t>
      </w:r>
    </w:p>
    <w:p w14:paraId="17BC5307" w14:textId="77777777" w:rsidR="00602D96" w:rsidRPr="00695D86" w:rsidRDefault="00602D96" w:rsidP="00C03B73">
      <w:pPr>
        <w:snapToGrid w:val="0"/>
        <w:spacing w:after="0" w:line="360" w:lineRule="auto"/>
        <w:jc w:val="both"/>
        <w:rPr>
          <w:rFonts w:ascii="Book Antiqua" w:eastAsia="SimSun" w:hAnsi="Book Antiqua" w:cs="Helvetica"/>
          <w:sz w:val="24"/>
          <w:szCs w:val="24"/>
        </w:rPr>
      </w:pPr>
      <w:r w:rsidRPr="00695D86">
        <w:rPr>
          <w:rFonts w:ascii="Book Antiqua" w:eastAsia="SimSun" w:hAnsi="Book Antiqua" w:cs="Helvetica"/>
          <w:sz w:val="24"/>
          <w:szCs w:val="24"/>
        </w:rPr>
        <w:t>Grade C (Good): C</w:t>
      </w:r>
    </w:p>
    <w:p w14:paraId="2EC9F4A8" w14:textId="6533C600" w:rsidR="00602D96" w:rsidRPr="00695D86" w:rsidRDefault="00602D96" w:rsidP="00C03B73">
      <w:pPr>
        <w:snapToGrid w:val="0"/>
        <w:spacing w:after="0" w:line="360" w:lineRule="auto"/>
        <w:jc w:val="both"/>
        <w:rPr>
          <w:rFonts w:ascii="Book Antiqua" w:eastAsia="SimSun" w:hAnsi="Book Antiqua" w:cs="Helvetica"/>
          <w:sz w:val="24"/>
          <w:szCs w:val="24"/>
          <w:lang w:eastAsia="zh-CN"/>
        </w:rPr>
      </w:pPr>
      <w:r w:rsidRPr="00695D86">
        <w:rPr>
          <w:rFonts w:ascii="Book Antiqua" w:eastAsia="SimSun" w:hAnsi="Book Antiqua" w:cs="Helvetica"/>
          <w:sz w:val="24"/>
          <w:szCs w:val="24"/>
        </w:rPr>
        <w:t xml:space="preserve">Grade D (Fair): </w:t>
      </w:r>
      <w:r w:rsidR="00690521" w:rsidRPr="00695D86">
        <w:rPr>
          <w:rFonts w:ascii="Book Antiqua" w:eastAsia="SimSun" w:hAnsi="Book Antiqua" w:cs="Helvetica"/>
          <w:sz w:val="24"/>
          <w:szCs w:val="24"/>
          <w:lang w:eastAsia="zh-CN"/>
        </w:rPr>
        <w:t>D</w:t>
      </w:r>
    </w:p>
    <w:p w14:paraId="1D41C7E0" w14:textId="14BBA4F4" w:rsidR="00732D08" w:rsidRPr="00695D86" w:rsidRDefault="00602D96" w:rsidP="00C03B73">
      <w:pPr>
        <w:spacing w:after="0" w:line="360" w:lineRule="auto"/>
        <w:jc w:val="both"/>
        <w:rPr>
          <w:rFonts w:ascii="Book Antiqua" w:hAnsi="Book Antiqua"/>
          <w:sz w:val="24"/>
          <w:szCs w:val="24"/>
          <w:lang w:eastAsia="ja-JP"/>
        </w:rPr>
      </w:pPr>
      <w:r w:rsidRPr="00695D86">
        <w:rPr>
          <w:rFonts w:ascii="Book Antiqua" w:eastAsia="SimSun" w:hAnsi="Book Antiqua" w:cs="Helvetica"/>
          <w:sz w:val="24"/>
          <w:szCs w:val="24"/>
        </w:rPr>
        <w:t>Grade E (Poor): 0</w:t>
      </w:r>
    </w:p>
    <w:p w14:paraId="412B568E" w14:textId="5F430E4E" w:rsidR="00732D08" w:rsidRPr="00695D86" w:rsidRDefault="00433B9D"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br w:type="page"/>
      </w:r>
    </w:p>
    <w:tbl>
      <w:tblPr>
        <w:tblW w:w="5000" w:type="pct"/>
        <w:tblCellMar>
          <w:left w:w="0" w:type="dxa"/>
          <w:right w:w="0" w:type="dxa"/>
        </w:tblCellMar>
        <w:tblLook w:val="0420" w:firstRow="1" w:lastRow="0" w:firstColumn="0" w:lastColumn="0" w:noHBand="0" w:noVBand="1"/>
      </w:tblPr>
      <w:tblGrid>
        <w:gridCol w:w="9648"/>
      </w:tblGrid>
      <w:tr w:rsidR="00732D08" w:rsidRPr="00695D86" w14:paraId="5C77B984"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40501D10" w14:textId="5F3DC1DC" w:rsidR="00732D08" w:rsidRPr="00695D86" w:rsidRDefault="00433B9D"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lastRenderedPageBreak/>
              <w:t>Table 1</w:t>
            </w:r>
            <w:r w:rsidR="00725A81" w:rsidRPr="00695D86">
              <w:rPr>
                <w:rFonts w:ascii="Book Antiqua" w:hAnsi="Book Antiqua"/>
                <w:b/>
                <w:sz w:val="24"/>
                <w:szCs w:val="24"/>
                <w:lang w:eastAsia="ja-JP"/>
              </w:rPr>
              <w:t xml:space="preserve"> </w:t>
            </w:r>
            <w:r w:rsidR="00D14A2C" w:rsidRPr="00695D86">
              <w:rPr>
                <w:rFonts w:ascii="Book Antiqua" w:hAnsi="Book Antiqua"/>
                <w:b/>
                <w:sz w:val="24"/>
                <w:szCs w:val="24"/>
                <w:lang w:eastAsia="ja-JP"/>
              </w:rPr>
              <w:t xml:space="preserve">Pulmonary contrast-enhanced </w:t>
            </w:r>
            <w:r w:rsidRPr="00695D86">
              <w:rPr>
                <w:rFonts w:ascii="Book Antiqua" w:hAnsi="Book Antiqua"/>
                <w:b/>
                <w:sz w:val="24"/>
                <w:szCs w:val="24"/>
                <w:lang w:eastAsia="ja-JP"/>
              </w:rPr>
              <w:t>magnetic resonance angiograph</w:t>
            </w:r>
            <w:r w:rsidR="00D14A2C" w:rsidRPr="00695D86">
              <w:rPr>
                <w:rFonts w:ascii="Book Antiqua" w:hAnsi="Book Antiqua"/>
                <w:b/>
                <w:sz w:val="24"/>
                <w:szCs w:val="24"/>
                <w:lang w:eastAsia="ja-JP"/>
              </w:rPr>
              <w:t xml:space="preserve"> </w:t>
            </w:r>
            <w:r w:rsidRPr="00695D86">
              <w:rPr>
                <w:rFonts w:ascii="Book Antiqua" w:hAnsi="Book Antiqua"/>
                <w:b/>
                <w:sz w:val="24"/>
                <w:szCs w:val="24"/>
                <w:lang w:eastAsia="ja-JP"/>
              </w:rPr>
              <w:t>imaging pr</w:t>
            </w:r>
            <w:r w:rsidR="00D14A2C" w:rsidRPr="00695D86">
              <w:rPr>
                <w:rFonts w:ascii="Book Antiqua" w:hAnsi="Book Antiqua"/>
                <w:b/>
                <w:sz w:val="24"/>
                <w:szCs w:val="24"/>
                <w:lang w:eastAsia="ja-JP"/>
              </w:rPr>
              <w:t xml:space="preserve">otocol </w:t>
            </w:r>
            <w:r w:rsidRPr="00695D86">
              <w:rPr>
                <w:rFonts w:ascii="Book Antiqua" w:hAnsi="Book Antiqua"/>
                <w:b/>
                <w:sz w:val="24"/>
                <w:szCs w:val="24"/>
                <w:lang w:eastAsia="ja-JP"/>
              </w:rPr>
              <w:t xml:space="preserve">at UW-Madison after Nagle </w:t>
            </w:r>
            <w:r w:rsidRPr="00695D86">
              <w:rPr>
                <w:rFonts w:ascii="Book Antiqua" w:hAnsi="Book Antiqua"/>
                <w:b/>
                <w:i/>
                <w:sz w:val="24"/>
                <w:szCs w:val="24"/>
                <w:lang w:eastAsia="ja-JP"/>
              </w:rPr>
              <w:t>et al</w:t>
            </w:r>
            <w:r w:rsidR="00D14A2C" w:rsidRPr="00695D86">
              <w:rPr>
                <w:rFonts w:ascii="Book Antiqua" w:hAnsi="Book Antiqua"/>
                <w:b/>
                <w:sz w:val="24"/>
                <w:szCs w:val="24"/>
                <w:lang w:eastAsia="ja-JP"/>
              </w:rPr>
              <w:fldChar w:fldCharType="begin">
                <w:fldData xml:space="preserve">PEVuZE5vdGU+PENpdGU+PEF1dGhvcj5OYWdsZTwvQXV0aG9yPjxZZWFyPjIwMTY8L1llYXI+PFJl
Y051bT45NzYyPC9SZWNOdW0+PERpc3BsYXlUZXh0PjxzdHlsZSBmYWNlPSJzdXBlcnNjcmlwdCI+
Wzc2XTwvc3R5bGU+PC9EaXNwbGF5VGV4dD48cmVjb3JkPjxyZWMtbnVtYmVyPjk3NjI8L3JlYy1u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BC0B0D" w:rsidRPr="00695D86">
              <w:rPr>
                <w:rFonts w:ascii="Book Antiqua" w:hAnsi="Book Antiqua"/>
                <w:b/>
                <w:sz w:val="24"/>
                <w:szCs w:val="24"/>
                <w:lang w:eastAsia="ja-JP"/>
              </w:rPr>
              <w:instrText xml:space="preserve"> ADDIN EN.CITE </w:instrText>
            </w:r>
            <w:r w:rsidR="00BC0B0D" w:rsidRPr="00695D86">
              <w:rPr>
                <w:rFonts w:ascii="Book Antiqua" w:hAnsi="Book Antiqua"/>
                <w:b/>
                <w:sz w:val="24"/>
                <w:szCs w:val="24"/>
                <w:lang w:eastAsia="ja-JP"/>
              </w:rPr>
              <w:fldChar w:fldCharType="begin">
                <w:fldData xml:space="preserve">PEVuZE5vdGU+PENpdGU+PEF1dGhvcj5OYWdsZTwvQXV0aG9yPjxZZWFyPjIwMTY8L1llYXI+PFJl
Y051bT45NzYyPC9SZWNOdW0+PERpc3BsYXlUZXh0PjxzdHlsZSBmYWNlPSJzdXBlcnNjcmlwdCI+
Wzc2XTwvc3R5bGU+PC9EaXNwbGF5VGV4dD48cmVjb3JkPjxyZWMtbnVtYmVyPjk3NjI8L3JlYy1u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BC0B0D" w:rsidRPr="00695D86">
              <w:rPr>
                <w:rFonts w:ascii="Book Antiqua" w:hAnsi="Book Antiqua"/>
                <w:b/>
                <w:sz w:val="24"/>
                <w:szCs w:val="24"/>
                <w:lang w:eastAsia="ja-JP"/>
              </w:rPr>
              <w:instrText xml:space="preserve"> ADDIN EN.CITE.DATA </w:instrText>
            </w:r>
            <w:r w:rsidR="00BC0B0D" w:rsidRPr="00695D86">
              <w:rPr>
                <w:rFonts w:ascii="Book Antiqua" w:hAnsi="Book Antiqua"/>
                <w:b/>
                <w:sz w:val="24"/>
                <w:szCs w:val="24"/>
                <w:lang w:eastAsia="ja-JP"/>
              </w:rPr>
            </w:r>
            <w:r w:rsidR="00BC0B0D" w:rsidRPr="00695D86">
              <w:rPr>
                <w:rFonts w:ascii="Book Antiqua" w:hAnsi="Book Antiqua"/>
                <w:b/>
                <w:sz w:val="24"/>
                <w:szCs w:val="24"/>
                <w:lang w:eastAsia="ja-JP"/>
              </w:rPr>
              <w:fldChar w:fldCharType="end"/>
            </w:r>
            <w:r w:rsidR="00D14A2C" w:rsidRPr="00695D86">
              <w:rPr>
                <w:rFonts w:ascii="Book Antiqua" w:hAnsi="Book Antiqua"/>
                <w:b/>
                <w:sz w:val="24"/>
                <w:szCs w:val="24"/>
                <w:lang w:eastAsia="ja-JP"/>
              </w:rPr>
            </w:r>
            <w:r w:rsidR="00D14A2C" w:rsidRPr="00695D86">
              <w:rPr>
                <w:rFonts w:ascii="Book Antiqua" w:hAnsi="Book Antiqua"/>
                <w:b/>
                <w:sz w:val="24"/>
                <w:szCs w:val="24"/>
                <w:lang w:eastAsia="ja-JP"/>
              </w:rPr>
              <w:fldChar w:fldCharType="separate"/>
            </w:r>
            <w:r w:rsidR="00BC0B0D" w:rsidRPr="00695D86">
              <w:rPr>
                <w:rFonts w:ascii="Book Antiqua" w:hAnsi="Book Antiqua"/>
                <w:b/>
                <w:noProof/>
                <w:sz w:val="24"/>
                <w:szCs w:val="24"/>
                <w:vertAlign w:val="superscript"/>
                <w:lang w:eastAsia="ja-JP"/>
              </w:rPr>
              <w:t>[76]</w:t>
            </w:r>
            <w:r w:rsidR="00D14A2C" w:rsidRPr="00695D86">
              <w:rPr>
                <w:rFonts w:ascii="Book Antiqua" w:hAnsi="Book Antiqua"/>
                <w:b/>
                <w:sz w:val="24"/>
                <w:szCs w:val="24"/>
                <w:lang w:eastAsia="ja-JP"/>
              </w:rPr>
              <w:fldChar w:fldCharType="end"/>
            </w:r>
          </w:p>
        </w:tc>
      </w:tr>
      <w:tr w:rsidR="00732D08" w:rsidRPr="00695D86" w14:paraId="530DD515"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814DA76" w14:textId="28B9B282"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 xml:space="preserve">Three-plane </w:t>
            </w:r>
            <w:r w:rsidR="00433B9D" w:rsidRPr="00695D86">
              <w:rPr>
                <w:rFonts w:ascii="Book Antiqua" w:hAnsi="Book Antiqua"/>
                <w:sz w:val="24"/>
                <w:szCs w:val="24"/>
                <w:lang w:eastAsia="ja-JP"/>
              </w:rPr>
              <w:t>SSFSE</w:t>
            </w:r>
            <w:r w:rsidRPr="00695D86">
              <w:rPr>
                <w:rFonts w:ascii="Book Antiqua" w:hAnsi="Book Antiqua"/>
                <w:sz w:val="24"/>
                <w:szCs w:val="24"/>
                <w:lang w:eastAsia="ja-JP"/>
              </w:rPr>
              <w:t xml:space="preserve"> localizers</w:t>
            </w:r>
          </w:p>
        </w:tc>
      </w:tr>
      <w:tr w:rsidR="00732D08" w:rsidRPr="00695D86" w14:paraId="25533F60"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54B455FA" w14:textId="17F3B168"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P</w:t>
            </w:r>
            <w:r w:rsidR="00433B9D" w:rsidRPr="00695D86">
              <w:rPr>
                <w:rFonts w:ascii="Book Antiqua" w:hAnsi="Book Antiqua"/>
                <w:sz w:val="24"/>
                <w:szCs w:val="24"/>
                <w:lang w:eastAsia="ja-JP"/>
              </w:rPr>
              <w:t>re-contrast T1 weighted 3D SGRE</w:t>
            </w:r>
          </w:p>
        </w:tc>
      </w:tr>
      <w:tr w:rsidR="00732D08" w:rsidRPr="00695D86" w14:paraId="3E3D018F"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05B2FA67" w14:textId="70CB55E7"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Pulmonary art</w:t>
            </w:r>
            <w:r w:rsidR="00433B9D" w:rsidRPr="00695D86">
              <w:rPr>
                <w:rFonts w:ascii="Book Antiqua" w:hAnsi="Book Antiqua"/>
                <w:sz w:val="24"/>
                <w:szCs w:val="24"/>
                <w:lang w:eastAsia="ja-JP"/>
              </w:rPr>
              <w:t>erial phase T1-weighted 3D SGRE</w:t>
            </w:r>
          </w:p>
        </w:tc>
      </w:tr>
      <w:tr w:rsidR="00732D08" w:rsidRPr="00695D86" w14:paraId="30D4CD33"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45719102" w14:textId="2116C99A"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Immediate po</w:t>
            </w:r>
            <w:r w:rsidR="00433B9D" w:rsidRPr="00695D86">
              <w:rPr>
                <w:rFonts w:ascii="Book Antiqua" w:hAnsi="Book Antiqua"/>
                <w:sz w:val="24"/>
                <w:szCs w:val="24"/>
                <w:lang w:eastAsia="ja-JP"/>
              </w:rPr>
              <w:t>st-contrast T1-weighted 3D SGRE</w:t>
            </w:r>
          </w:p>
        </w:tc>
      </w:tr>
      <w:tr w:rsidR="00732D08" w:rsidRPr="00695D86" w14:paraId="5DEE8E03" w14:textId="77777777">
        <w:trPr>
          <w:trHeight w:val="57"/>
        </w:trPr>
        <w:tc>
          <w:tcPr>
            <w:tcW w:w="5000" w:type="pct"/>
            <w:tcBorders>
              <w:top w:val="nil"/>
              <w:left w:val="nil"/>
              <w:right w:val="nil"/>
            </w:tcBorders>
            <w:shd w:val="clear" w:color="auto" w:fill="auto"/>
            <w:tcMar>
              <w:top w:w="72" w:type="dxa"/>
              <w:left w:w="144" w:type="dxa"/>
              <w:bottom w:w="72" w:type="dxa"/>
              <w:right w:w="144" w:type="dxa"/>
            </w:tcMar>
            <w:hideMark/>
          </w:tcPr>
          <w:p w14:paraId="6ED0DE56" w14:textId="0EF70E7B"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Low flip angle po</w:t>
            </w:r>
            <w:r w:rsidR="00433B9D" w:rsidRPr="00695D86">
              <w:rPr>
                <w:rFonts w:ascii="Book Antiqua" w:hAnsi="Book Antiqua"/>
                <w:sz w:val="24"/>
                <w:szCs w:val="24"/>
                <w:lang w:eastAsia="ja-JP"/>
              </w:rPr>
              <w:t>st-contrast T1-weighted 3D SGRE</w:t>
            </w:r>
          </w:p>
        </w:tc>
      </w:tr>
      <w:tr w:rsidR="00732D08" w:rsidRPr="00695D86" w14:paraId="3E6CDCB6"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23CB0433" w14:textId="2E2E2982"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T1-weighted 2</w:t>
            </w:r>
            <w:r w:rsidR="00433B9D" w:rsidRPr="00695D86">
              <w:rPr>
                <w:rFonts w:ascii="Book Antiqua" w:hAnsi="Book Antiqua"/>
                <w:sz w:val="24"/>
                <w:szCs w:val="24"/>
                <w:lang w:eastAsia="ja-JP"/>
              </w:rPr>
              <w:t>D axial or 3D SGRE</w:t>
            </w:r>
            <w:r w:rsidRPr="00695D86">
              <w:rPr>
                <w:rFonts w:ascii="Book Antiqua" w:hAnsi="Book Antiqua"/>
                <w:sz w:val="24"/>
                <w:szCs w:val="24"/>
                <w:lang w:eastAsia="ja-JP"/>
              </w:rPr>
              <w:t xml:space="preserve"> with fat saturation</w:t>
            </w:r>
          </w:p>
        </w:tc>
      </w:tr>
      <w:tr w:rsidR="00732D08" w:rsidRPr="00695D86" w14:paraId="74F2B446"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15C1731" w14:textId="112B27B4"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 xml:space="preserve">SGRE: </w:t>
            </w:r>
            <w:r w:rsidR="00433B9D" w:rsidRPr="00695D86">
              <w:rPr>
                <w:rFonts w:ascii="Book Antiqua" w:hAnsi="Book Antiqua"/>
                <w:sz w:val="24"/>
                <w:szCs w:val="24"/>
                <w:lang w:eastAsia="ja-JP"/>
              </w:rPr>
              <w:t xml:space="preserve">Spoiled </w:t>
            </w:r>
            <w:r w:rsidRPr="00695D86">
              <w:rPr>
                <w:rFonts w:ascii="Book Antiqua" w:hAnsi="Book Antiqua"/>
                <w:sz w:val="24"/>
                <w:szCs w:val="24"/>
                <w:lang w:eastAsia="ja-JP"/>
              </w:rPr>
              <w:t>gradient recalled echo</w:t>
            </w:r>
            <w:r w:rsidR="00433B9D" w:rsidRPr="00695D86">
              <w:rPr>
                <w:rFonts w:ascii="Book Antiqua" w:hAnsi="Book Antiqua"/>
                <w:sz w:val="24"/>
                <w:szCs w:val="24"/>
                <w:lang w:eastAsia="zh-CN"/>
              </w:rPr>
              <w:t>;</w:t>
            </w:r>
            <w:r w:rsidR="00433B9D" w:rsidRPr="00695D86">
              <w:rPr>
                <w:rFonts w:ascii="Book Antiqua" w:hAnsi="Book Antiqua"/>
                <w:sz w:val="24"/>
                <w:szCs w:val="24"/>
                <w:lang w:eastAsia="ja-JP"/>
              </w:rPr>
              <w:t xml:space="preserve"> MRA</w:t>
            </w:r>
            <w:r w:rsidR="00433B9D" w:rsidRPr="00695D86">
              <w:rPr>
                <w:rFonts w:ascii="Book Antiqua" w:hAnsi="Book Antiqua"/>
                <w:sz w:val="24"/>
                <w:szCs w:val="24"/>
                <w:lang w:eastAsia="zh-CN"/>
              </w:rPr>
              <w:t>:</w:t>
            </w:r>
            <w:r w:rsidR="00433B9D" w:rsidRPr="00695D86">
              <w:rPr>
                <w:rFonts w:ascii="Book Antiqua" w:hAnsi="Book Antiqua"/>
                <w:sz w:val="24"/>
                <w:szCs w:val="24"/>
                <w:lang w:eastAsia="ja-JP"/>
              </w:rPr>
              <w:t xml:space="preserve"> Magnetic resonance angiograph</w:t>
            </w:r>
            <w:r w:rsidR="00433B9D" w:rsidRPr="00695D86">
              <w:rPr>
                <w:rFonts w:ascii="Book Antiqua" w:hAnsi="Book Antiqua"/>
                <w:sz w:val="24"/>
                <w:szCs w:val="24"/>
                <w:lang w:eastAsia="zh-CN"/>
              </w:rPr>
              <w:t xml:space="preserve">; </w:t>
            </w:r>
            <w:r w:rsidR="00433B9D" w:rsidRPr="00695D86">
              <w:rPr>
                <w:rFonts w:ascii="Book Antiqua" w:hAnsi="Book Antiqua"/>
                <w:sz w:val="24"/>
                <w:szCs w:val="24"/>
                <w:lang w:eastAsia="ja-JP"/>
              </w:rPr>
              <w:t>SSFSE</w:t>
            </w:r>
            <w:r w:rsidR="00433B9D" w:rsidRPr="00695D86">
              <w:rPr>
                <w:rFonts w:ascii="Book Antiqua" w:hAnsi="Book Antiqua"/>
                <w:sz w:val="24"/>
                <w:szCs w:val="24"/>
                <w:lang w:eastAsia="zh-CN"/>
              </w:rPr>
              <w:t>:</w:t>
            </w:r>
            <w:r w:rsidR="00433B9D" w:rsidRPr="00695D86">
              <w:rPr>
                <w:rFonts w:ascii="Book Antiqua" w:hAnsi="Book Antiqua"/>
                <w:sz w:val="24"/>
                <w:szCs w:val="24"/>
                <w:lang w:eastAsia="ja-JP"/>
              </w:rPr>
              <w:t xml:space="preserve"> Single-shot fast spin-echo</w:t>
            </w:r>
            <w:r w:rsidR="00433B9D" w:rsidRPr="00695D86">
              <w:rPr>
                <w:rFonts w:ascii="Book Antiqua" w:hAnsi="Book Antiqua"/>
                <w:sz w:val="24"/>
                <w:szCs w:val="24"/>
                <w:lang w:eastAsia="zh-CN"/>
              </w:rPr>
              <w:t>.</w:t>
            </w:r>
          </w:p>
        </w:tc>
      </w:tr>
    </w:tbl>
    <w:p w14:paraId="69EC285D" w14:textId="7BC82C5D" w:rsidR="00B36567" w:rsidRPr="00695D86" w:rsidRDefault="00B36567" w:rsidP="00C03B73">
      <w:pPr>
        <w:spacing w:after="0" w:line="360" w:lineRule="auto"/>
        <w:jc w:val="both"/>
        <w:rPr>
          <w:rFonts w:ascii="Book Antiqua" w:hAnsi="Book Antiqua"/>
          <w:sz w:val="24"/>
          <w:szCs w:val="24"/>
          <w:lang w:eastAsia="ja-JP"/>
        </w:rPr>
      </w:pPr>
    </w:p>
    <w:p w14:paraId="495AEA1D" w14:textId="77777777" w:rsidR="00B36567" w:rsidRPr="00695D86" w:rsidRDefault="00B36567"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br w:type="page"/>
      </w:r>
    </w:p>
    <w:p w14:paraId="20EE949E" w14:textId="77777777" w:rsidR="00732D08" w:rsidRPr="00695D86" w:rsidRDefault="00732D08" w:rsidP="00C03B73">
      <w:pPr>
        <w:spacing w:after="0" w:line="360" w:lineRule="auto"/>
        <w:jc w:val="both"/>
        <w:rPr>
          <w:rFonts w:ascii="Book Antiqua" w:hAnsi="Book Antiqua"/>
          <w:sz w:val="24"/>
          <w:szCs w:val="24"/>
          <w:lang w:eastAsia="zh-CN"/>
        </w:rPr>
      </w:pPr>
    </w:p>
    <w:tbl>
      <w:tblPr>
        <w:tblW w:w="5000" w:type="pct"/>
        <w:tblCellMar>
          <w:left w:w="0" w:type="dxa"/>
          <w:right w:w="0" w:type="dxa"/>
        </w:tblCellMar>
        <w:tblLook w:val="0420" w:firstRow="1" w:lastRow="0" w:firstColumn="0" w:lastColumn="0" w:noHBand="0" w:noVBand="1"/>
      </w:tblPr>
      <w:tblGrid>
        <w:gridCol w:w="3361"/>
        <w:gridCol w:w="6287"/>
      </w:tblGrid>
      <w:tr w:rsidR="00732D08" w:rsidRPr="00695D86" w14:paraId="4AFC6989" w14:textId="77777777" w:rsidTr="00B36567">
        <w:trPr>
          <w:trHeight w:val="20"/>
        </w:trPr>
        <w:tc>
          <w:tcPr>
            <w:tcW w:w="5000" w:type="pct"/>
            <w:gridSpan w:val="2"/>
            <w:tcBorders>
              <w:top w:val="nil"/>
              <w:left w:val="nil"/>
              <w:bottom w:val="single" w:sz="4" w:space="0" w:color="auto"/>
              <w:right w:val="nil"/>
            </w:tcBorders>
            <w:shd w:val="clear" w:color="auto" w:fill="auto"/>
            <w:tcMar>
              <w:top w:w="72" w:type="dxa"/>
              <w:left w:w="144" w:type="dxa"/>
              <w:bottom w:w="72" w:type="dxa"/>
              <w:right w:w="144" w:type="dxa"/>
            </w:tcMar>
            <w:hideMark/>
          </w:tcPr>
          <w:p w14:paraId="23D55A78" w14:textId="1D737ADD" w:rsidR="00732D08" w:rsidRPr="00695D86" w:rsidRDefault="00B36567" w:rsidP="00C03B73">
            <w:pPr>
              <w:spacing w:after="0" w:line="360" w:lineRule="auto"/>
              <w:jc w:val="both"/>
              <w:rPr>
                <w:rFonts w:ascii="Book Antiqua" w:hAnsi="Book Antiqua"/>
                <w:b/>
                <w:sz w:val="24"/>
                <w:szCs w:val="24"/>
                <w:lang w:eastAsia="ja-JP"/>
              </w:rPr>
            </w:pPr>
            <w:r w:rsidRPr="00695D86">
              <w:rPr>
                <w:rFonts w:ascii="Book Antiqua" w:hAnsi="Book Antiqua"/>
                <w:b/>
                <w:sz w:val="24"/>
                <w:szCs w:val="24"/>
                <w:lang w:eastAsia="ja-JP"/>
              </w:rPr>
              <w:t>Table 2</w:t>
            </w:r>
            <w:r w:rsidR="00D14A2C" w:rsidRPr="00695D86">
              <w:rPr>
                <w:rFonts w:ascii="Book Antiqua" w:hAnsi="Book Antiqua"/>
                <w:b/>
                <w:sz w:val="24"/>
                <w:szCs w:val="24"/>
                <w:lang w:eastAsia="ja-JP"/>
              </w:rPr>
              <w:t xml:space="preserve"> Pulmonary contrast-enhanced </w:t>
            </w:r>
            <w:r w:rsidRPr="00695D86">
              <w:rPr>
                <w:rFonts w:ascii="Book Antiqua" w:hAnsi="Book Antiqua"/>
                <w:b/>
                <w:sz w:val="24"/>
                <w:szCs w:val="24"/>
                <w:lang w:eastAsia="ja-JP"/>
              </w:rPr>
              <w:t>magnetic resonance angiograph</w:t>
            </w:r>
            <w:r w:rsidR="00D14A2C" w:rsidRPr="00695D86">
              <w:rPr>
                <w:rFonts w:ascii="Book Antiqua" w:hAnsi="Book Antiqua"/>
                <w:b/>
                <w:sz w:val="24"/>
                <w:szCs w:val="24"/>
                <w:lang w:eastAsia="ja-JP"/>
              </w:rPr>
              <w:t xml:space="preserve"> </w:t>
            </w:r>
            <w:r w:rsidRPr="00695D86">
              <w:rPr>
                <w:rFonts w:ascii="Book Antiqua" w:hAnsi="Book Antiqua"/>
                <w:b/>
                <w:sz w:val="24"/>
                <w:szCs w:val="24"/>
                <w:lang w:eastAsia="ja-JP"/>
              </w:rPr>
              <w:t xml:space="preserve">pulse sequence parameters after Schiebler </w:t>
            </w:r>
            <w:r w:rsidRPr="00695D86">
              <w:rPr>
                <w:rFonts w:ascii="Book Antiqua" w:hAnsi="Book Antiqua"/>
                <w:b/>
                <w:i/>
                <w:sz w:val="24"/>
                <w:szCs w:val="24"/>
                <w:lang w:eastAsia="ja-JP"/>
              </w:rPr>
              <w:t>et al</w:t>
            </w:r>
            <w:r w:rsidR="00D14A2C" w:rsidRPr="00695D86">
              <w:rPr>
                <w:rFonts w:ascii="Book Antiqua" w:hAnsi="Book Antiqua"/>
                <w:b/>
                <w:sz w:val="24"/>
                <w:szCs w:val="24"/>
                <w:lang w:eastAsia="ja-JP"/>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695D86">
              <w:rPr>
                <w:rFonts w:ascii="Book Antiqua" w:hAnsi="Book Antiqua"/>
                <w:b/>
                <w:sz w:val="24"/>
                <w:szCs w:val="24"/>
                <w:lang w:eastAsia="ja-JP"/>
              </w:rPr>
              <w:instrText xml:space="preserve"> ADDIN EN.CITE </w:instrText>
            </w:r>
            <w:r w:rsidR="00FC1438" w:rsidRPr="00695D86">
              <w:rPr>
                <w:rFonts w:ascii="Book Antiqua" w:hAnsi="Book Antiqua"/>
                <w:b/>
                <w:sz w:val="24"/>
                <w:szCs w:val="24"/>
                <w:lang w:eastAsia="ja-JP"/>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695D86">
              <w:rPr>
                <w:rFonts w:ascii="Book Antiqua" w:hAnsi="Book Antiqua"/>
                <w:b/>
                <w:sz w:val="24"/>
                <w:szCs w:val="24"/>
                <w:lang w:eastAsia="ja-JP"/>
              </w:rPr>
              <w:instrText xml:space="preserve"> ADDIN EN.CITE.DATA </w:instrText>
            </w:r>
            <w:r w:rsidR="00FC1438" w:rsidRPr="00695D86">
              <w:rPr>
                <w:rFonts w:ascii="Book Antiqua" w:hAnsi="Book Antiqua"/>
                <w:b/>
                <w:sz w:val="24"/>
                <w:szCs w:val="24"/>
                <w:lang w:eastAsia="ja-JP"/>
              </w:rPr>
            </w:r>
            <w:r w:rsidR="00FC1438" w:rsidRPr="00695D86">
              <w:rPr>
                <w:rFonts w:ascii="Book Antiqua" w:hAnsi="Book Antiqua"/>
                <w:b/>
                <w:sz w:val="24"/>
                <w:szCs w:val="24"/>
                <w:lang w:eastAsia="ja-JP"/>
              </w:rPr>
              <w:fldChar w:fldCharType="end"/>
            </w:r>
            <w:r w:rsidR="00D14A2C" w:rsidRPr="00695D86">
              <w:rPr>
                <w:rFonts w:ascii="Book Antiqua" w:hAnsi="Book Antiqua"/>
                <w:b/>
                <w:sz w:val="24"/>
                <w:szCs w:val="24"/>
                <w:lang w:eastAsia="ja-JP"/>
              </w:rPr>
            </w:r>
            <w:r w:rsidR="00D14A2C" w:rsidRPr="00695D86">
              <w:rPr>
                <w:rFonts w:ascii="Book Antiqua" w:hAnsi="Book Antiqua"/>
                <w:b/>
                <w:sz w:val="24"/>
                <w:szCs w:val="24"/>
                <w:lang w:eastAsia="ja-JP"/>
              </w:rPr>
              <w:fldChar w:fldCharType="separate"/>
            </w:r>
            <w:r w:rsidR="00FC1438" w:rsidRPr="00695D86">
              <w:rPr>
                <w:rFonts w:ascii="Book Antiqua" w:hAnsi="Book Antiqua"/>
                <w:b/>
                <w:noProof/>
                <w:sz w:val="24"/>
                <w:szCs w:val="24"/>
                <w:vertAlign w:val="superscript"/>
                <w:lang w:eastAsia="ja-JP"/>
              </w:rPr>
              <w:t>[2]</w:t>
            </w:r>
            <w:r w:rsidR="00D14A2C" w:rsidRPr="00695D86">
              <w:rPr>
                <w:rFonts w:ascii="Book Antiqua" w:hAnsi="Book Antiqua"/>
                <w:b/>
                <w:sz w:val="24"/>
                <w:szCs w:val="24"/>
                <w:lang w:eastAsia="ja-JP"/>
              </w:rPr>
              <w:fldChar w:fldCharType="end"/>
            </w:r>
          </w:p>
        </w:tc>
      </w:tr>
      <w:tr w:rsidR="00732D08" w:rsidRPr="00695D86" w14:paraId="477697DD"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0699299" w14:textId="3029EF26" w:rsidR="00732D08" w:rsidRPr="00695D86" w:rsidRDefault="00B36567"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Parameter</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D29CBA6" w14:textId="475CC334" w:rsidR="00732D08" w:rsidRPr="00695D86" w:rsidRDefault="00B36567"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Value</w:t>
            </w:r>
          </w:p>
        </w:tc>
      </w:tr>
      <w:tr w:rsidR="00732D08" w:rsidRPr="00695D86" w14:paraId="16205E5A"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BACDD2B" w14:textId="152D2C3E" w:rsidR="00732D08" w:rsidRPr="00695D86" w:rsidRDefault="00B36567"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FOV</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1AD72F8"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18-45 (to fit the patient) cm</w:t>
            </w:r>
          </w:p>
        </w:tc>
      </w:tr>
      <w:tr w:rsidR="00732D08" w:rsidRPr="00695D86" w14:paraId="3CADEF2B"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2D05665"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Slice acquisition plane</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D8F4745"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Sagittal</w:t>
            </w:r>
          </w:p>
        </w:tc>
      </w:tr>
      <w:tr w:rsidR="00732D08" w:rsidRPr="00695D86" w14:paraId="41EB24BC"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BD1AEF" w14:textId="0382FD67" w:rsidR="00732D08" w:rsidRPr="00695D86" w:rsidRDefault="001255B4"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ja-JP"/>
              </w:rPr>
              <w:t>R</w:t>
            </w:r>
            <w:r w:rsidR="00D14A2C" w:rsidRPr="00695D86">
              <w:rPr>
                <w:rFonts w:ascii="Book Antiqua" w:hAnsi="Book Antiqua"/>
                <w:sz w:val="24"/>
                <w:szCs w:val="24"/>
                <w:lang w:eastAsia="ja-JP"/>
              </w:rPr>
              <w:t>esolution</w:t>
            </w:r>
            <w:r w:rsidR="00B36567" w:rsidRPr="00695D86">
              <w:rPr>
                <w:rFonts w:ascii="Book Antiqua" w:hAnsi="Book Antiqua"/>
                <w:sz w:val="24"/>
                <w:szCs w:val="24"/>
                <w:vertAlign w:val="superscript"/>
                <w:lang w:eastAsia="zh-CN"/>
              </w:rPr>
              <w:t>1</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CBF4C9E" w14:textId="679A50DC"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SI 0.7</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RL 0.7</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AP 1.0 mm</w:t>
            </w:r>
            <w:r w:rsidRPr="00695D86">
              <w:rPr>
                <w:rFonts w:ascii="Book Antiqua" w:hAnsi="Book Antiqua"/>
                <w:sz w:val="24"/>
                <w:szCs w:val="24"/>
                <w:vertAlign w:val="superscript"/>
                <w:lang w:eastAsia="ja-JP"/>
              </w:rPr>
              <w:t>3</w:t>
            </w:r>
          </w:p>
        </w:tc>
      </w:tr>
      <w:tr w:rsidR="00732D08" w:rsidRPr="00695D86" w14:paraId="7C89D7EB"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4ED2A3E"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TR/TE</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97A8695" w14:textId="417D346E" w:rsidR="00732D08" w:rsidRPr="00695D86" w:rsidRDefault="00B36567"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2.9 ms/</w:t>
            </w:r>
            <w:r w:rsidR="00D14A2C" w:rsidRPr="00695D86">
              <w:rPr>
                <w:rFonts w:ascii="Book Antiqua" w:hAnsi="Book Antiqua"/>
                <w:sz w:val="24"/>
                <w:szCs w:val="24"/>
                <w:lang w:eastAsia="ja-JP"/>
              </w:rPr>
              <w:t>1.0 ms</w:t>
            </w:r>
          </w:p>
        </w:tc>
      </w:tr>
      <w:tr w:rsidR="00732D08" w:rsidRPr="00695D86" w14:paraId="34075C7F"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F2D51C0"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Parallel imaging factor</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8A60480"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3.6</w:t>
            </w:r>
          </w:p>
        </w:tc>
      </w:tr>
      <w:tr w:rsidR="00732D08" w:rsidRPr="00695D86" w14:paraId="497A7B20"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9743E3E" w14:textId="7396BC80"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 xml:space="preserve">Flip </w:t>
            </w:r>
            <w:r w:rsidR="00B36567" w:rsidRPr="00695D86">
              <w:rPr>
                <w:rFonts w:ascii="Book Antiqua" w:hAnsi="Book Antiqua"/>
                <w:sz w:val="24"/>
                <w:szCs w:val="24"/>
                <w:lang w:eastAsia="ja-JP"/>
              </w:rPr>
              <w:t>a</w:t>
            </w:r>
            <w:r w:rsidRPr="00695D86">
              <w:rPr>
                <w:rFonts w:ascii="Book Antiqua" w:hAnsi="Book Antiqua"/>
                <w:sz w:val="24"/>
                <w:szCs w:val="24"/>
                <w:lang w:eastAsia="ja-JP"/>
              </w:rPr>
              <w:t>ngle</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B849CA7" w14:textId="78CA62B9"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28°</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(15°for 2</w:t>
            </w:r>
            <w:r w:rsidRPr="00695D86">
              <w:rPr>
                <w:rFonts w:ascii="Book Antiqua" w:hAnsi="Book Antiqua"/>
                <w:sz w:val="24"/>
                <w:szCs w:val="24"/>
                <w:vertAlign w:val="superscript"/>
                <w:lang w:eastAsia="ja-JP"/>
              </w:rPr>
              <w:t>nd</w:t>
            </w:r>
            <w:r w:rsidRPr="00695D86">
              <w:rPr>
                <w:rFonts w:ascii="Book Antiqua" w:hAnsi="Book Antiqua"/>
                <w:sz w:val="24"/>
                <w:szCs w:val="24"/>
                <w:lang w:eastAsia="ja-JP"/>
              </w:rPr>
              <w:t xml:space="preserve"> post-contrast “low flip angle” scan)</w:t>
            </w:r>
          </w:p>
        </w:tc>
      </w:tr>
      <w:tr w:rsidR="00732D08" w:rsidRPr="00695D86" w14:paraId="6D54DB2B"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AD246E6"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Bandwidth</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FF6E24F" w14:textId="073A468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w:t>
            </w:r>
            <w:r w:rsidR="00B36567" w:rsidRPr="00695D86">
              <w:rPr>
                <w:rFonts w:ascii="Book Antiqua" w:hAnsi="Book Antiqua"/>
                <w:sz w:val="24"/>
                <w:szCs w:val="24"/>
                <w:lang w:eastAsia="zh-CN"/>
              </w:rPr>
              <w:t xml:space="preserve"> </w:t>
            </w:r>
            <w:r w:rsidRPr="00695D86">
              <w:rPr>
                <w:rFonts w:ascii="Book Antiqua" w:hAnsi="Book Antiqua"/>
                <w:sz w:val="24"/>
                <w:szCs w:val="24"/>
                <w:lang w:eastAsia="ja-JP"/>
              </w:rPr>
              <w:t>88 kHz/pixel</w:t>
            </w:r>
          </w:p>
        </w:tc>
      </w:tr>
      <w:tr w:rsidR="00732D08" w:rsidRPr="00695D86" w14:paraId="6945D725" w14:textId="77777777" w:rsidTr="00B36567">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B69052B" w14:textId="4CABC823" w:rsidR="00732D08" w:rsidRPr="00695D86" w:rsidRDefault="001255B4"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Time for Breath hold</w:t>
            </w:r>
          </w:p>
        </w:tc>
        <w:tc>
          <w:tcPr>
            <w:tcW w:w="32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6F828E6" w14:textId="77777777" w:rsidR="00732D08"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t>15-21 s</w:t>
            </w:r>
          </w:p>
        </w:tc>
      </w:tr>
    </w:tbl>
    <w:p w14:paraId="375B8D3E" w14:textId="11BE81AA" w:rsidR="00732D08" w:rsidRPr="00695D86" w:rsidRDefault="00B36567" w:rsidP="00C03B73">
      <w:pPr>
        <w:spacing w:after="0" w:line="360" w:lineRule="auto"/>
        <w:jc w:val="both"/>
        <w:rPr>
          <w:rFonts w:ascii="Book Antiqua" w:hAnsi="Book Antiqua"/>
          <w:sz w:val="24"/>
          <w:szCs w:val="24"/>
          <w:lang w:eastAsia="zh-CN"/>
        </w:rPr>
      </w:pPr>
      <w:r w:rsidRPr="00695D86">
        <w:rPr>
          <w:rFonts w:ascii="Book Antiqua" w:hAnsi="Book Antiqua"/>
          <w:sz w:val="24"/>
          <w:szCs w:val="24"/>
          <w:vertAlign w:val="superscript"/>
          <w:lang w:eastAsia="zh-CN"/>
        </w:rPr>
        <w:t>1</w:t>
      </w:r>
      <w:r w:rsidRPr="00695D86">
        <w:rPr>
          <w:rFonts w:ascii="Book Antiqua" w:hAnsi="Book Antiqua"/>
          <w:sz w:val="24"/>
          <w:szCs w:val="24"/>
          <w:lang w:eastAsia="ja-JP"/>
        </w:rPr>
        <w:t xml:space="preserve">Interpolated </w:t>
      </w:r>
      <w:r w:rsidR="001255B4" w:rsidRPr="00695D86">
        <w:rPr>
          <w:rFonts w:ascii="Book Antiqua" w:hAnsi="Book Antiqua"/>
          <w:sz w:val="24"/>
          <w:szCs w:val="24"/>
          <w:lang w:eastAsia="ja-JP"/>
        </w:rPr>
        <w:t>resolution in all three planes</w:t>
      </w:r>
      <w:r w:rsidRPr="00695D86">
        <w:rPr>
          <w:rFonts w:ascii="Book Antiqua" w:hAnsi="Book Antiqua"/>
          <w:sz w:val="24"/>
          <w:szCs w:val="24"/>
          <w:lang w:eastAsia="zh-CN"/>
        </w:rPr>
        <w:t>.</w:t>
      </w:r>
      <w:r w:rsidR="001255B4" w:rsidRPr="00695D86">
        <w:rPr>
          <w:rFonts w:ascii="Book Antiqua" w:hAnsi="Book Antiqua"/>
          <w:sz w:val="24"/>
          <w:szCs w:val="24"/>
          <w:lang w:eastAsia="ja-JP"/>
        </w:rPr>
        <w:t xml:space="preserve"> TR</w:t>
      </w:r>
      <w:r w:rsidRPr="00695D86">
        <w:rPr>
          <w:rFonts w:ascii="Book Antiqua" w:hAnsi="Book Antiqua"/>
          <w:sz w:val="24"/>
          <w:szCs w:val="24"/>
          <w:lang w:eastAsia="zh-CN"/>
        </w:rPr>
        <w:t xml:space="preserve">: </w:t>
      </w:r>
      <w:r w:rsidRPr="00695D86">
        <w:rPr>
          <w:rFonts w:ascii="Book Antiqua" w:hAnsi="Book Antiqua"/>
          <w:sz w:val="24"/>
          <w:szCs w:val="24"/>
          <w:lang w:eastAsia="ja-JP"/>
        </w:rPr>
        <w:t xml:space="preserve">Time </w:t>
      </w:r>
      <w:r w:rsidR="001255B4" w:rsidRPr="00695D86">
        <w:rPr>
          <w:rFonts w:ascii="Book Antiqua" w:hAnsi="Book Antiqua"/>
          <w:sz w:val="24"/>
          <w:szCs w:val="24"/>
          <w:lang w:eastAsia="ja-JP"/>
        </w:rPr>
        <w:t>to</w:t>
      </w:r>
      <w:r w:rsidR="0094451C" w:rsidRPr="00695D86">
        <w:rPr>
          <w:rFonts w:ascii="Book Antiqua" w:hAnsi="Book Antiqua"/>
          <w:sz w:val="24"/>
          <w:szCs w:val="24"/>
          <w:lang w:eastAsia="ja-JP"/>
        </w:rPr>
        <w:t xml:space="preserve"> repetition</w:t>
      </w:r>
      <w:r w:rsidRPr="00695D86">
        <w:rPr>
          <w:rFonts w:ascii="Book Antiqua" w:hAnsi="Book Antiqua"/>
          <w:sz w:val="24"/>
          <w:szCs w:val="24"/>
          <w:lang w:eastAsia="zh-CN"/>
        </w:rPr>
        <w:t>;</w:t>
      </w:r>
      <w:r w:rsidR="0094451C" w:rsidRPr="00695D86">
        <w:rPr>
          <w:rFonts w:ascii="Book Antiqua" w:hAnsi="Book Antiqua"/>
          <w:sz w:val="24"/>
          <w:szCs w:val="24"/>
          <w:lang w:eastAsia="ja-JP"/>
        </w:rPr>
        <w:t xml:space="preserve"> TE</w:t>
      </w:r>
      <w:r w:rsidRPr="00695D86">
        <w:rPr>
          <w:rFonts w:ascii="Book Antiqua" w:hAnsi="Book Antiqua"/>
          <w:sz w:val="24"/>
          <w:szCs w:val="24"/>
          <w:lang w:eastAsia="zh-CN"/>
        </w:rPr>
        <w:t>:</w:t>
      </w:r>
      <w:r w:rsidR="0094451C" w:rsidRPr="00695D86">
        <w:rPr>
          <w:rFonts w:ascii="Book Antiqua" w:hAnsi="Book Antiqua"/>
          <w:sz w:val="24"/>
          <w:szCs w:val="24"/>
          <w:lang w:eastAsia="ja-JP"/>
        </w:rPr>
        <w:t xml:space="preserve"> </w:t>
      </w:r>
      <w:r w:rsidRPr="00695D86">
        <w:rPr>
          <w:rFonts w:ascii="Book Antiqua" w:hAnsi="Book Antiqua"/>
          <w:sz w:val="24"/>
          <w:szCs w:val="24"/>
          <w:lang w:eastAsia="ja-JP"/>
        </w:rPr>
        <w:t xml:space="preserve">Time </w:t>
      </w:r>
      <w:r w:rsidR="0094451C" w:rsidRPr="00695D86">
        <w:rPr>
          <w:rFonts w:ascii="Book Antiqua" w:hAnsi="Book Antiqua"/>
          <w:sz w:val="24"/>
          <w:szCs w:val="24"/>
          <w:lang w:eastAsia="ja-JP"/>
        </w:rPr>
        <w:t>to echo</w:t>
      </w:r>
      <w:r w:rsidRPr="00695D86">
        <w:rPr>
          <w:rFonts w:ascii="Book Antiqua" w:hAnsi="Book Antiqua"/>
          <w:sz w:val="24"/>
          <w:szCs w:val="24"/>
          <w:lang w:eastAsia="zh-CN"/>
        </w:rPr>
        <w:t xml:space="preserve">; </w:t>
      </w:r>
      <w:r w:rsidRPr="00695D86">
        <w:rPr>
          <w:rFonts w:ascii="Book Antiqua" w:hAnsi="Book Antiqua"/>
          <w:sz w:val="24"/>
          <w:szCs w:val="24"/>
          <w:lang w:eastAsia="ja-JP"/>
        </w:rPr>
        <w:t>FOV</w:t>
      </w:r>
      <w:r w:rsidRPr="00695D86">
        <w:rPr>
          <w:rFonts w:ascii="Book Antiqua" w:hAnsi="Book Antiqua"/>
          <w:sz w:val="24"/>
          <w:szCs w:val="24"/>
          <w:lang w:eastAsia="zh-CN"/>
        </w:rPr>
        <w:t>:</w:t>
      </w:r>
      <w:r w:rsidRPr="00695D86">
        <w:rPr>
          <w:rFonts w:ascii="Book Antiqua" w:hAnsi="Book Antiqua"/>
          <w:sz w:val="24"/>
          <w:szCs w:val="24"/>
          <w:lang w:eastAsia="ja-JP"/>
        </w:rPr>
        <w:t xml:space="preserve"> Field of view</w:t>
      </w:r>
      <w:r w:rsidRPr="00695D86">
        <w:rPr>
          <w:rFonts w:ascii="Book Antiqua" w:hAnsi="Book Antiqua"/>
          <w:sz w:val="24"/>
          <w:szCs w:val="24"/>
          <w:lang w:eastAsia="zh-CN"/>
        </w:rPr>
        <w:t>.</w:t>
      </w:r>
    </w:p>
    <w:p w14:paraId="613D3A89" w14:textId="77777777"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zh-CN"/>
        </w:rPr>
        <w:br w:type="page"/>
      </w:r>
    </w:p>
    <w:p w14:paraId="070E4218" w14:textId="77777777"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zh-CN"/>
        </w:rPr>
        <w:lastRenderedPageBreak/>
        <w:t>A                                           B                                        C</w:t>
      </w:r>
    </w:p>
    <w:p w14:paraId="26041EF9" w14:textId="4D8422F0" w:rsidR="005956C6"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noProof/>
          <w:sz w:val="24"/>
          <w:szCs w:val="24"/>
          <w:lang w:eastAsia="zh-CN"/>
        </w:rPr>
        <w:drawing>
          <wp:inline distT="0" distB="0" distL="0" distR="0" wp14:anchorId="22D74FAB" wp14:editId="28DE55F4">
            <wp:extent cx="1480238" cy="18156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2452" cy="1818320"/>
                    </a:xfrm>
                    <a:prstGeom prst="rect">
                      <a:avLst/>
                    </a:prstGeom>
                  </pic:spPr>
                </pic:pic>
              </a:graphicData>
            </a:graphic>
          </wp:inline>
        </w:drawing>
      </w:r>
      <w:r w:rsidR="00223BD9" w:rsidRPr="00695D86">
        <w:rPr>
          <w:rFonts w:ascii="Book Antiqua" w:hAnsi="Book Antiqua"/>
          <w:noProof/>
          <w:sz w:val="24"/>
          <w:szCs w:val="24"/>
          <w:lang w:eastAsia="zh-CN"/>
        </w:rPr>
        <w:t xml:space="preserve"> </w:t>
      </w:r>
      <w:r w:rsidR="00223BD9" w:rsidRPr="00695D86">
        <w:rPr>
          <w:rFonts w:ascii="Book Antiqua" w:hAnsi="Book Antiqua"/>
          <w:noProof/>
          <w:sz w:val="24"/>
          <w:szCs w:val="24"/>
          <w:lang w:eastAsia="zh-CN"/>
        </w:rPr>
        <w:drawing>
          <wp:inline distT="0" distB="0" distL="0" distR="0" wp14:anchorId="2CFD0CBD" wp14:editId="3B36BC1D">
            <wp:extent cx="1289551" cy="18149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2432" cy="1833053"/>
                    </a:xfrm>
                    <a:prstGeom prst="rect">
                      <a:avLst/>
                    </a:prstGeom>
                  </pic:spPr>
                </pic:pic>
              </a:graphicData>
            </a:graphic>
          </wp:inline>
        </w:drawing>
      </w:r>
      <w:r w:rsidR="00223BD9" w:rsidRPr="00695D86">
        <w:rPr>
          <w:rFonts w:ascii="Book Antiqua" w:hAnsi="Book Antiqua"/>
          <w:noProof/>
          <w:sz w:val="24"/>
          <w:szCs w:val="24"/>
          <w:lang w:eastAsia="zh-CN"/>
        </w:rPr>
        <w:t xml:space="preserve"> </w:t>
      </w:r>
      <w:r w:rsidR="00223BD9" w:rsidRPr="00695D86">
        <w:rPr>
          <w:rFonts w:ascii="Book Antiqua" w:hAnsi="Book Antiqua"/>
          <w:noProof/>
          <w:sz w:val="24"/>
          <w:szCs w:val="24"/>
          <w:lang w:eastAsia="zh-CN"/>
        </w:rPr>
        <w:drawing>
          <wp:inline distT="0" distB="0" distL="0" distR="0" wp14:anchorId="003D4669" wp14:editId="0801F0EB">
            <wp:extent cx="2680593" cy="1808244"/>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5625" cy="1811638"/>
                    </a:xfrm>
                    <a:prstGeom prst="rect">
                      <a:avLst/>
                    </a:prstGeom>
                  </pic:spPr>
                </pic:pic>
              </a:graphicData>
            </a:graphic>
          </wp:inline>
        </w:drawing>
      </w:r>
    </w:p>
    <w:p w14:paraId="316AB021" w14:textId="31CB1FDE" w:rsidR="00732D08" w:rsidRPr="00695D86" w:rsidRDefault="00732D08" w:rsidP="00C03B73">
      <w:pPr>
        <w:spacing w:after="0" w:line="360" w:lineRule="auto"/>
        <w:jc w:val="both"/>
        <w:rPr>
          <w:rFonts w:ascii="Book Antiqua" w:hAnsi="Book Antiqua"/>
          <w:sz w:val="24"/>
          <w:szCs w:val="24"/>
          <w:lang w:eastAsia="zh-CN"/>
        </w:rPr>
      </w:pPr>
    </w:p>
    <w:p w14:paraId="1C2CE3BB" w14:textId="2135EFA3"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b/>
          <w:sz w:val="24"/>
          <w:szCs w:val="24"/>
          <w:lang w:eastAsia="ja-JP"/>
        </w:rPr>
        <w:t>Figure 1 Direct findings of pulmonary embolism.</w:t>
      </w:r>
      <w:r w:rsidRPr="00695D86">
        <w:rPr>
          <w:rFonts w:ascii="Book Antiqua" w:hAnsi="Book Antiqua"/>
          <w:sz w:val="24"/>
          <w:szCs w:val="24"/>
          <w:lang w:eastAsia="ja-JP"/>
        </w:rPr>
        <w:t xml:space="preserve"> </w:t>
      </w:r>
      <w:r w:rsidRPr="00695D86">
        <w:rPr>
          <w:rFonts w:ascii="Book Antiqua" w:hAnsi="Book Antiqua"/>
          <w:sz w:val="24"/>
          <w:szCs w:val="24"/>
          <w:lang w:eastAsia="zh-CN"/>
        </w:rPr>
        <w:t>A:</w:t>
      </w:r>
      <w:r w:rsidRPr="00695D86">
        <w:rPr>
          <w:rFonts w:ascii="Book Antiqua" w:hAnsi="Book Antiqua"/>
          <w:sz w:val="24"/>
          <w:szCs w:val="24"/>
          <w:lang w:eastAsia="ja-JP"/>
        </w:rPr>
        <w:t xml:space="preserve"> CE-MRA shows a filling defect in the interlobar artery (white arrow) consistent with the expected appearance of a pulmonary embolus (arrow)</w:t>
      </w:r>
      <w:r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lang w:eastAsia="zh-CN"/>
        </w:rPr>
        <w:t>B:</w:t>
      </w:r>
      <w:r w:rsidRPr="00695D86">
        <w:rPr>
          <w:rFonts w:ascii="Book Antiqua" w:hAnsi="Book Antiqua"/>
          <w:sz w:val="24"/>
          <w:szCs w:val="24"/>
          <w:lang w:eastAsia="ja-JP"/>
        </w:rPr>
        <w:t xml:space="preserve"> CE-MRA showing an eccentrically located pulmonary embolus that spans the truncus anterior and interlobar artery (arrow)</w:t>
      </w:r>
      <w:r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lang w:eastAsia="zh-CN"/>
        </w:rPr>
        <w:t>C</w:t>
      </w:r>
      <w:r w:rsidR="00695D86">
        <w:rPr>
          <w:rFonts w:ascii="Book Antiqua" w:hAnsi="Book Antiqua" w:hint="eastAsia"/>
          <w:sz w:val="24"/>
          <w:szCs w:val="24"/>
          <w:lang w:eastAsia="zh-CN"/>
        </w:rPr>
        <w:t>:</w:t>
      </w:r>
      <w:r w:rsidRPr="00695D86">
        <w:rPr>
          <w:rFonts w:ascii="Book Antiqua" w:hAnsi="Book Antiqua"/>
          <w:sz w:val="24"/>
          <w:szCs w:val="24"/>
          <w:lang w:eastAsia="ja-JP"/>
        </w:rPr>
        <w:t xml:space="preserve"> Post gadolinium fat saturated breath hold axial spoiled gradient echo image showing bilateral filling defects in the lower lobe pulmonary arteries (interlobar PE-dashed arrow, left lower lobe pulmonary artery-arrow). CE-MRA</w:t>
      </w:r>
      <w:r w:rsidRPr="00695D86">
        <w:rPr>
          <w:rFonts w:ascii="Book Antiqua" w:hAnsi="Book Antiqua"/>
          <w:sz w:val="24"/>
          <w:szCs w:val="24"/>
          <w:lang w:eastAsia="zh-CN"/>
        </w:rPr>
        <w:t>:</w:t>
      </w:r>
      <w:r w:rsidRPr="00695D86">
        <w:rPr>
          <w:rFonts w:ascii="Book Antiqua" w:hAnsi="Book Antiqua"/>
          <w:sz w:val="24"/>
          <w:szCs w:val="24"/>
          <w:lang w:eastAsia="ja-JP"/>
        </w:rPr>
        <w:t xml:space="preserve"> Contrast enhanced magnetic resonance angiograph</w:t>
      </w:r>
      <w:r w:rsidRPr="00695D86">
        <w:rPr>
          <w:rFonts w:ascii="Book Antiqua" w:hAnsi="Book Antiqua"/>
          <w:sz w:val="24"/>
          <w:szCs w:val="24"/>
          <w:lang w:eastAsia="zh-CN"/>
        </w:rPr>
        <w:t xml:space="preserve">; </w:t>
      </w:r>
      <w:r w:rsidRPr="00695D86">
        <w:rPr>
          <w:rFonts w:ascii="Book Antiqua" w:hAnsi="Book Antiqua"/>
          <w:sz w:val="24"/>
          <w:szCs w:val="24"/>
          <w:lang w:eastAsia="ja-JP"/>
        </w:rPr>
        <w:t>PE</w:t>
      </w:r>
      <w:r w:rsidRPr="00695D86">
        <w:rPr>
          <w:rFonts w:ascii="Book Antiqua" w:hAnsi="Book Antiqua"/>
          <w:sz w:val="24"/>
          <w:szCs w:val="24"/>
          <w:lang w:eastAsia="zh-CN"/>
        </w:rPr>
        <w:t>:</w:t>
      </w:r>
      <w:r w:rsidRPr="00695D86">
        <w:rPr>
          <w:rFonts w:ascii="Book Antiqua" w:hAnsi="Book Antiqua"/>
          <w:sz w:val="24"/>
          <w:szCs w:val="24"/>
          <w:lang w:eastAsia="ja-JP"/>
        </w:rPr>
        <w:t xml:space="preserve"> Pulmonary embolism</w:t>
      </w:r>
      <w:r w:rsidRPr="00695D86">
        <w:rPr>
          <w:rFonts w:ascii="Book Antiqua" w:hAnsi="Book Antiqua"/>
          <w:sz w:val="24"/>
          <w:szCs w:val="24"/>
          <w:lang w:eastAsia="zh-CN"/>
        </w:rPr>
        <w:t>.</w:t>
      </w:r>
    </w:p>
    <w:p w14:paraId="0129391B" w14:textId="77777777" w:rsidR="00223BD9" w:rsidRPr="00695D86" w:rsidRDefault="00223BD9" w:rsidP="00C03B73">
      <w:pPr>
        <w:spacing w:after="0" w:line="360" w:lineRule="auto"/>
        <w:jc w:val="both"/>
        <w:rPr>
          <w:rFonts w:ascii="Book Antiqua" w:hAnsi="Book Antiqua"/>
          <w:sz w:val="24"/>
          <w:szCs w:val="24"/>
          <w:lang w:eastAsia="ja-JP"/>
        </w:rPr>
      </w:pPr>
    </w:p>
    <w:p w14:paraId="491590A0" w14:textId="77777777" w:rsidR="005956C6" w:rsidRPr="00695D86" w:rsidRDefault="005956C6" w:rsidP="00C03B73">
      <w:pPr>
        <w:spacing w:after="0" w:line="360" w:lineRule="auto"/>
        <w:jc w:val="both"/>
        <w:rPr>
          <w:rFonts w:ascii="Book Antiqua" w:hAnsi="Book Antiqua"/>
          <w:sz w:val="24"/>
          <w:szCs w:val="24"/>
          <w:lang w:eastAsia="ja-JP"/>
        </w:rPr>
      </w:pPr>
    </w:p>
    <w:p w14:paraId="5B5A1786" w14:textId="77777777" w:rsidR="005956C6" w:rsidRPr="00695D86" w:rsidRDefault="005956C6" w:rsidP="00C03B73">
      <w:pPr>
        <w:spacing w:after="0" w:line="360" w:lineRule="auto"/>
        <w:jc w:val="both"/>
        <w:rPr>
          <w:rFonts w:ascii="Book Antiqua" w:hAnsi="Book Antiqua"/>
          <w:sz w:val="24"/>
          <w:szCs w:val="24"/>
          <w:lang w:eastAsia="ja-JP"/>
        </w:rPr>
      </w:pPr>
      <w:r w:rsidRPr="00695D86">
        <w:rPr>
          <w:rFonts w:ascii="Book Antiqua" w:hAnsi="Book Antiqua"/>
          <w:noProof/>
          <w:sz w:val="24"/>
          <w:szCs w:val="24"/>
          <w:lang w:eastAsia="zh-CN"/>
        </w:rPr>
        <w:lastRenderedPageBreak/>
        <w:drawing>
          <wp:inline distT="0" distB="0" distL="0" distR="0" wp14:anchorId="4F786519" wp14:editId="58CB4234">
            <wp:extent cx="5943600" cy="2167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67890"/>
                    </a:xfrm>
                    <a:prstGeom prst="rect">
                      <a:avLst/>
                    </a:prstGeom>
                  </pic:spPr>
                </pic:pic>
              </a:graphicData>
            </a:graphic>
          </wp:inline>
        </w:drawing>
      </w:r>
    </w:p>
    <w:p w14:paraId="2A4561DF" w14:textId="77777777" w:rsidR="005956C6" w:rsidRPr="00695D86" w:rsidRDefault="005956C6" w:rsidP="00C03B73">
      <w:pPr>
        <w:spacing w:after="0" w:line="360" w:lineRule="auto"/>
        <w:jc w:val="both"/>
        <w:rPr>
          <w:rFonts w:ascii="Book Antiqua" w:hAnsi="Book Antiqua"/>
          <w:sz w:val="24"/>
          <w:szCs w:val="24"/>
          <w:lang w:eastAsia="ja-JP"/>
        </w:rPr>
      </w:pPr>
    </w:p>
    <w:p w14:paraId="0128EA32" w14:textId="7A17C2EC"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b/>
          <w:sz w:val="24"/>
          <w:szCs w:val="24"/>
          <w:lang w:eastAsia="ja-JP"/>
        </w:rPr>
        <w:t>Figure 2 Case of pulmonary embolism to the right lower lobe</w:t>
      </w:r>
      <w:r w:rsidRPr="00695D86">
        <w:rPr>
          <w:rFonts w:ascii="Book Antiqua" w:hAnsi="Book Antiqua"/>
          <w:b/>
          <w:sz w:val="24"/>
          <w:szCs w:val="24"/>
          <w:lang w:eastAsia="zh-CN"/>
        </w:rPr>
        <w:t xml:space="preserve">. </w:t>
      </w:r>
      <w:r w:rsidRPr="00695D86">
        <w:rPr>
          <w:rFonts w:ascii="Book Antiqua" w:hAnsi="Book Antiqua"/>
          <w:sz w:val="24"/>
          <w:szCs w:val="24"/>
          <w:lang w:eastAsia="zh-CN"/>
        </w:rPr>
        <w:t>A:</w:t>
      </w:r>
      <w:r w:rsidRPr="00695D86">
        <w:rPr>
          <w:rFonts w:ascii="Book Antiqua" w:hAnsi="Book Antiqua"/>
          <w:sz w:val="24"/>
          <w:szCs w:val="24"/>
          <w:lang w:eastAsia="ja-JP"/>
        </w:rPr>
        <w:t xml:space="preserve"> Coronal dynamic contrast MRI shows notable right lower lobe hypo-perfusion in a 25-year-old female with known acute pulmonary embolism one month ago</w:t>
      </w:r>
      <w:r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lang w:eastAsia="zh-CN"/>
        </w:rPr>
        <w:t>B:</w:t>
      </w:r>
      <w:r w:rsidRPr="00695D86">
        <w:rPr>
          <w:rFonts w:ascii="Book Antiqua" w:hAnsi="Book Antiqua"/>
          <w:sz w:val="24"/>
          <w:szCs w:val="24"/>
          <w:lang w:eastAsia="ja-JP"/>
        </w:rPr>
        <w:t xml:space="preserve"> Corresponding (non-contrast) Fourier decomposition (FD) perfusion</w:t>
      </w:r>
      <w:r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lang w:eastAsia="zh-CN"/>
        </w:rPr>
        <w:t>C:</w:t>
      </w:r>
      <w:r w:rsidRPr="00695D86">
        <w:rPr>
          <w:rFonts w:ascii="Book Antiqua" w:hAnsi="Book Antiqua"/>
          <w:sz w:val="24"/>
          <w:szCs w:val="24"/>
          <w:lang w:eastAsia="ja-JP"/>
        </w:rPr>
        <w:t xml:space="preserve"> Ventilation-weighted FD MR images also depict right lower lobe hypo-perfusion and normal ventilation (VQ mismatch). MRI</w:t>
      </w:r>
      <w:r w:rsidRPr="00695D86">
        <w:rPr>
          <w:rFonts w:ascii="Book Antiqua" w:hAnsi="Book Antiqua"/>
          <w:sz w:val="24"/>
          <w:szCs w:val="24"/>
          <w:lang w:eastAsia="zh-CN"/>
        </w:rPr>
        <w:t>:</w:t>
      </w:r>
      <w:r w:rsidRPr="00695D86">
        <w:rPr>
          <w:rFonts w:ascii="Book Antiqua" w:hAnsi="Book Antiqua"/>
          <w:sz w:val="24"/>
          <w:szCs w:val="24"/>
          <w:lang w:eastAsia="ja-JP"/>
        </w:rPr>
        <w:t xml:space="preserve"> Magnetic resonance imaging</w:t>
      </w:r>
      <w:r w:rsidRPr="00695D86">
        <w:rPr>
          <w:rFonts w:ascii="Book Antiqua" w:hAnsi="Book Antiqua"/>
          <w:sz w:val="24"/>
          <w:szCs w:val="24"/>
          <w:lang w:eastAsia="zh-CN"/>
        </w:rPr>
        <w:t>.</w:t>
      </w:r>
    </w:p>
    <w:p w14:paraId="48931531" w14:textId="77777777" w:rsidR="00E37BBB" w:rsidRPr="00695D86" w:rsidRDefault="00E37BBB" w:rsidP="00C03B73">
      <w:pPr>
        <w:spacing w:after="0" w:line="360" w:lineRule="auto"/>
        <w:jc w:val="both"/>
        <w:rPr>
          <w:rFonts w:ascii="Book Antiqua" w:hAnsi="Book Antiqua"/>
          <w:sz w:val="24"/>
          <w:szCs w:val="24"/>
          <w:lang w:eastAsia="ja-JP"/>
        </w:rPr>
      </w:pPr>
    </w:p>
    <w:p w14:paraId="4DA0CFCB" w14:textId="77777777" w:rsidR="00E37BBB" w:rsidRPr="00695D86" w:rsidRDefault="00E37BBB" w:rsidP="00C03B73">
      <w:pPr>
        <w:spacing w:after="0" w:line="360" w:lineRule="auto"/>
        <w:jc w:val="both"/>
        <w:rPr>
          <w:rFonts w:ascii="Book Antiqua" w:hAnsi="Book Antiqua"/>
          <w:sz w:val="24"/>
          <w:szCs w:val="24"/>
          <w:lang w:eastAsia="ja-JP"/>
        </w:rPr>
      </w:pPr>
      <w:r w:rsidRPr="00695D86">
        <w:rPr>
          <w:rFonts w:ascii="Book Antiqua" w:hAnsi="Book Antiqua"/>
          <w:noProof/>
          <w:sz w:val="24"/>
          <w:szCs w:val="24"/>
          <w:lang w:eastAsia="zh-CN"/>
        </w:rPr>
        <w:lastRenderedPageBreak/>
        <w:drawing>
          <wp:inline distT="0" distB="0" distL="0" distR="0" wp14:anchorId="40004A92" wp14:editId="66398F64">
            <wp:extent cx="5819775" cy="457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9775" cy="4572000"/>
                    </a:xfrm>
                    <a:prstGeom prst="rect">
                      <a:avLst/>
                    </a:prstGeom>
                  </pic:spPr>
                </pic:pic>
              </a:graphicData>
            </a:graphic>
          </wp:inline>
        </w:drawing>
      </w:r>
    </w:p>
    <w:p w14:paraId="01C65D63" w14:textId="515CEFF8" w:rsidR="00223BD9" w:rsidRPr="00695D86" w:rsidRDefault="00223BD9" w:rsidP="00C03B73">
      <w:pPr>
        <w:pStyle w:val="PlainText"/>
        <w:spacing w:line="360" w:lineRule="auto"/>
        <w:jc w:val="both"/>
        <w:rPr>
          <w:rFonts w:ascii="Book Antiqua" w:hAnsi="Book Antiqua"/>
          <w:sz w:val="24"/>
          <w:szCs w:val="24"/>
          <w:lang w:eastAsia="zh-CN"/>
        </w:rPr>
      </w:pPr>
      <w:r w:rsidRPr="00695D86">
        <w:rPr>
          <w:rFonts w:ascii="Book Antiqua" w:hAnsi="Book Antiqua"/>
          <w:b/>
          <w:sz w:val="24"/>
          <w:szCs w:val="24"/>
        </w:rPr>
        <w:t xml:space="preserve">Figure 3 Non-contrast pulmonary </w:t>
      </w:r>
      <w:r w:rsidRPr="00695D86">
        <w:rPr>
          <w:rFonts w:ascii="Book Antiqua" w:hAnsi="Book Antiqua"/>
          <w:b/>
          <w:sz w:val="24"/>
          <w:szCs w:val="24"/>
          <w:lang w:eastAsia="ja-JP"/>
        </w:rPr>
        <w:t>magnetic resonance angiograph</w:t>
      </w:r>
      <w:r w:rsidRPr="00695D86">
        <w:rPr>
          <w:rFonts w:ascii="Book Antiqua" w:hAnsi="Book Antiqua"/>
          <w:b/>
          <w:sz w:val="24"/>
          <w:szCs w:val="24"/>
        </w:rPr>
        <w:t xml:space="preserve"> of an 82-year-old male with a history of san acute onset of dyspnea.</w:t>
      </w:r>
      <w:r w:rsidRPr="00695D86">
        <w:rPr>
          <w:rFonts w:ascii="Book Antiqua" w:hAnsi="Book Antiqua"/>
          <w:sz w:val="24"/>
          <w:szCs w:val="24"/>
        </w:rPr>
        <w:t xml:space="preserve"> </w:t>
      </w:r>
      <w:r w:rsidRPr="00695D86">
        <w:rPr>
          <w:rFonts w:ascii="Book Antiqua" w:hAnsi="Book Antiqua"/>
          <w:sz w:val="24"/>
          <w:szCs w:val="24"/>
          <w:lang w:eastAsia="zh-CN"/>
        </w:rPr>
        <w:t>A:</w:t>
      </w:r>
      <w:r w:rsidRPr="00695D86">
        <w:rPr>
          <w:rFonts w:ascii="Book Antiqua" w:hAnsi="Book Antiqua"/>
          <w:sz w:val="24"/>
          <w:szCs w:val="24"/>
        </w:rPr>
        <w:t xml:space="preserve"> Transverse non-contrast enhanced steady state GRE</w:t>
      </w:r>
      <w:r w:rsidRPr="00695D86">
        <w:rPr>
          <w:rFonts w:ascii="Book Antiqua" w:hAnsi="Book Antiqua"/>
          <w:sz w:val="24"/>
          <w:szCs w:val="24"/>
          <w:lang w:eastAsia="zh-CN"/>
        </w:rPr>
        <w:t>;</w:t>
      </w:r>
      <w:r w:rsidRPr="00695D86">
        <w:rPr>
          <w:rFonts w:ascii="Book Antiqua" w:hAnsi="Book Antiqua"/>
          <w:sz w:val="24"/>
          <w:szCs w:val="24"/>
        </w:rPr>
        <w:t xml:space="preserve"> </w:t>
      </w:r>
      <w:r w:rsidRPr="00695D86">
        <w:rPr>
          <w:rFonts w:ascii="Book Antiqua" w:hAnsi="Book Antiqua"/>
          <w:sz w:val="24"/>
          <w:szCs w:val="24"/>
          <w:lang w:eastAsia="zh-CN"/>
        </w:rPr>
        <w:t>B:</w:t>
      </w:r>
      <w:r w:rsidRPr="00695D86">
        <w:rPr>
          <w:rFonts w:ascii="Book Antiqua" w:hAnsi="Book Antiqua"/>
          <w:sz w:val="24"/>
          <w:szCs w:val="24"/>
        </w:rPr>
        <w:t xml:space="preserve"> Coronal oblique non-contrast enhanced steady-state GRE images of a fresh embolus in the right lower lobe artery</w:t>
      </w:r>
      <w:r w:rsidRPr="00695D86">
        <w:rPr>
          <w:rFonts w:ascii="Book Antiqua" w:hAnsi="Book Antiqua"/>
          <w:sz w:val="24"/>
          <w:szCs w:val="24"/>
          <w:lang w:eastAsia="zh-CN"/>
        </w:rPr>
        <w:t>;</w:t>
      </w:r>
      <w:r w:rsidRPr="00695D86">
        <w:rPr>
          <w:rFonts w:ascii="Book Antiqua" w:hAnsi="Book Antiqua"/>
          <w:sz w:val="24"/>
          <w:szCs w:val="24"/>
        </w:rPr>
        <w:t xml:space="preserve"> </w:t>
      </w:r>
      <w:r w:rsidRPr="00695D86">
        <w:rPr>
          <w:rFonts w:ascii="Book Antiqua" w:hAnsi="Book Antiqua"/>
          <w:sz w:val="24"/>
          <w:szCs w:val="24"/>
          <w:lang w:eastAsia="zh-CN"/>
        </w:rPr>
        <w:t>C:</w:t>
      </w:r>
      <w:r w:rsidRPr="00695D86">
        <w:rPr>
          <w:rFonts w:ascii="Book Antiqua" w:hAnsi="Book Antiqua"/>
          <w:sz w:val="24"/>
          <w:szCs w:val="24"/>
        </w:rPr>
        <w:t xml:space="preserve"> For comparison the transverse reformation</w:t>
      </w:r>
      <w:r w:rsidRPr="00695D86">
        <w:rPr>
          <w:rFonts w:ascii="Book Antiqua" w:hAnsi="Book Antiqua"/>
          <w:sz w:val="24"/>
          <w:szCs w:val="24"/>
          <w:lang w:eastAsia="zh-CN"/>
        </w:rPr>
        <w:t>; D:</w:t>
      </w:r>
      <w:r w:rsidRPr="00695D86">
        <w:rPr>
          <w:rFonts w:ascii="Book Antiqua" w:hAnsi="Book Antiqua"/>
          <w:sz w:val="24"/>
          <w:szCs w:val="24"/>
        </w:rPr>
        <w:t xml:space="preserve"> The original coronal images from the contrast-enhanced MRA (images courtesy of Heussel </w:t>
      </w:r>
      <w:r w:rsidRPr="00695D86">
        <w:rPr>
          <w:rFonts w:ascii="Book Antiqua" w:hAnsi="Book Antiqua"/>
          <w:sz w:val="24"/>
          <w:szCs w:val="24"/>
          <w:lang w:eastAsia="zh-CN"/>
        </w:rPr>
        <w:t xml:space="preserve">CP </w:t>
      </w:r>
      <w:r w:rsidRPr="00695D86">
        <w:rPr>
          <w:rFonts w:ascii="Book Antiqua" w:hAnsi="Book Antiqua"/>
          <w:sz w:val="24"/>
          <w:szCs w:val="24"/>
        </w:rPr>
        <w:t>and Wielpuetz</w:t>
      </w:r>
      <w:r w:rsidRPr="00695D86">
        <w:rPr>
          <w:rFonts w:ascii="Book Antiqua" w:hAnsi="Book Antiqua"/>
          <w:sz w:val="24"/>
          <w:szCs w:val="24"/>
          <w:lang w:eastAsia="zh-CN"/>
        </w:rPr>
        <w:t xml:space="preserve"> M</w:t>
      </w:r>
      <w:r w:rsidRPr="00695D86">
        <w:rPr>
          <w:rFonts w:ascii="Book Antiqua" w:hAnsi="Book Antiqua"/>
          <w:sz w:val="24"/>
          <w:szCs w:val="24"/>
        </w:rPr>
        <w:t>, Thoraxklinik, Heidelberg, Germany)</w:t>
      </w:r>
      <w:r w:rsidRPr="00695D86">
        <w:rPr>
          <w:rFonts w:ascii="Book Antiqua" w:hAnsi="Book Antiqua"/>
          <w:sz w:val="24"/>
          <w:szCs w:val="24"/>
          <w:lang w:eastAsia="zh-CN"/>
        </w:rPr>
        <w:t>.</w:t>
      </w:r>
      <w:r w:rsidRPr="00695D86">
        <w:rPr>
          <w:rFonts w:ascii="Book Antiqua" w:hAnsi="Book Antiqua"/>
          <w:sz w:val="24"/>
          <w:szCs w:val="24"/>
          <w:lang w:eastAsia="ja-JP"/>
        </w:rPr>
        <w:t xml:space="preserve"> </w:t>
      </w:r>
      <w:r w:rsidRPr="00695D86">
        <w:rPr>
          <w:rFonts w:ascii="Book Antiqua" w:hAnsi="Book Antiqua"/>
          <w:sz w:val="24"/>
          <w:szCs w:val="24"/>
        </w:rPr>
        <w:t>GRE</w:t>
      </w:r>
      <w:r w:rsidRPr="00695D86">
        <w:rPr>
          <w:rFonts w:ascii="Book Antiqua" w:hAnsi="Book Antiqua"/>
          <w:sz w:val="24"/>
          <w:szCs w:val="24"/>
          <w:lang w:eastAsia="zh-CN"/>
        </w:rPr>
        <w:t>:</w:t>
      </w:r>
      <w:r w:rsidRPr="00695D86">
        <w:rPr>
          <w:rFonts w:ascii="Book Antiqua" w:hAnsi="Book Antiqua"/>
          <w:sz w:val="24"/>
          <w:szCs w:val="24"/>
          <w:lang w:eastAsia="ja-JP"/>
        </w:rPr>
        <w:t xml:space="preserve"> Gradient recalled echo</w:t>
      </w:r>
      <w:r w:rsidRPr="00695D86">
        <w:rPr>
          <w:rFonts w:ascii="Book Antiqua" w:hAnsi="Book Antiqua"/>
          <w:sz w:val="24"/>
          <w:szCs w:val="24"/>
          <w:lang w:eastAsia="zh-CN"/>
        </w:rPr>
        <w:t>;</w:t>
      </w:r>
      <w:r w:rsidRPr="00695D86">
        <w:rPr>
          <w:rFonts w:ascii="Book Antiqua" w:hAnsi="Book Antiqua"/>
          <w:sz w:val="24"/>
          <w:szCs w:val="24"/>
          <w:lang w:eastAsia="ja-JP"/>
        </w:rPr>
        <w:t xml:space="preserve"> MRA</w:t>
      </w:r>
      <w:r w:rsidRPr="00695D86">
        <w:rPr>
          <w:rFonts w:ascii="Book Antiqua" w:hAnsi="Book Antiqua"/>
          <w:sz w:val="24"/>
          <w:szCs w:val="24"/>
          <w:lang w:eastAsia="zh-CN"/>
        </w:rPr>
        <w:t>:</w:t>
      </w:r>
      <w:r w:rsidRPr="00695D86">
        <w:rPr>
          <w:rFonts w:ascii="Book Antiqua" w:hAnsi="Book Antiqua"/>
          <w:sz w:val="24"/>
          <w:szCs w:val="24"/>
          <w:lang w:eastAsia="ja-JP"/>
        </w:rPr>
        <w:t xml:space="preserve"> Magnetic resonance angiograph</w:t>
      </w:r>
      <w:r w:rsidRPr="00695D86">
        <w:rPr>
          <w:rFonts w:ascii="Book Antiqua" w:hAnsi="Book Antiqua"/>
          <w:sz w:val="24"/>
          <w:szCs w:val="24"/>
          <w:lang w:eastAsia="zh-CN"/>
        </w:rPr>
        <w:t>.</w:t>
      </w:r>
    </w:p>
    <w:p w14:paraId="2D50742A" w14:textId="77777777" w:rsidR="00E37BBB" w:rsidRPr="00695D86" w:rsidRDefault="00E37BBB" w:rsidP="00C03B73">
      <w:pPr>
        <w:spacing w:after="0" w:line="360" w:lineRule="auto"/>
        <w:jc w:val="both"/>
        <w:rPr>
          <w:rFonts w:ascii="Book Antiqua" w:hAnsi="Book Antiqua"/>
          <w:sz w:val="24"/>
          <w:szCs w:val="24"/>
          <w:lang w:eastAsia="ja-JP"/>
        </w:rPr>
      </w:pPr>
    </w:p>
    <w:p w14:paraId="649EA36A" w14:textId="79877341" w:rsidR="00223BD9" w:rsidRPr="00695D86" w:rsidRDefault="00223BD9" w:rsidP="00C03B73">
      <w:pPr>
        <w:spacing w:after="0" w:line="360" w:lineRule="auto"/>
        <w:jc w:val="both"/>
        <w:rPr>
          <w:rFonts w:ascii="Book Antiqua" w:hAnsi="Book Antiqua"/>
          <w:b/>
          <w:sz w:val="24"/>
          <w:szCs w:val="24"/>
          <w:lang w:eastAsia="zh-CN"/>
        </w:rPr>
      </w:pPr>
      <w:r w:rsidRPr="00695D86">
        <w:rPr>
          <w:rFonts w:ascii="Book Antiqua" w:hAnsi="Book Antiqua"/>
          <w:b/>
          <w:sz w:val="24"/>
          <w:szCs w:val="24"/>
          <w:lang w:eastAsia="zh-CN"/>
        </w:rPr>
        <w:lastRenderedPageBreak/>
        <w:t>A                                          B                                                 C</w:t>
      </w:r>
    </w:p>
    <w:p w14:paraId="5A4B3440" w14:textId="5B5189CB" w:rsidR="005956C6"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noProof/>
          <w:sz w:val="24"/>
          <w:szCs w:val="24"/>
          <w:lang w:eastAsia="zh-CN"/>
        </w:rPr>
        <w:drawing>
          <wp:inline distT="0" distB="0" distL="0" distR="0" wp14:anchorId="05B75195" wp14:editId="1918A996">
            <wp:extent cx="1712414" cy="19875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3784" cy="1989140"/>
                    </a:xfrm>
                    <a:prstGeom prst="rect">
                      <a:avLst/>
                    </a:prstGeom>
                  </pic:spPr>
                </pic:pic>
              </a:graphicData>
            </a:graphic>
          </wp:inline>
        </w:drawing>
      </w:r>
      <w:r w:rsidRPr="00695D86">
        <w:rPr>
          <w:rFonts w:ascii="Book Antiqua" w:hAnsi="Book Antiqua"/>
          <w:noProof/>
          <w:sz w:val="24"/>
          <w:szCs w:val="24"/>
          <w:lang w:eastAsia="zh-CN"/>
        </w:rPr>
        <w:drawing>
          <wp:inline distT="0" distB="0" distL="0" distR="0" wp14:anchorId="6F57F0CF" wp14:editId="54CA287D">
            <wp:extent cx="1844039" cy="195580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6876" cy="1958809"/>
                    </a:xfrm>
                    <a:prstGeom prst="rect">
                      <a:avLst/>
                    </a:prstGeom>
                  </pic:spPr>
                </pic:pic>
              </a:graphicData>
            </a:graphic>
          </wp:inline>
        </w:drawing>
      </w:r>
      <w:r w:rsidR="00953E39" w:rsidRPr="00695D86">
        <w:rPr>
          <w:rFonts w:ascii="Book Antiqua" w:hAnsi="Book Antiqua"/>
          <w:noProof/>
          <w:sz w:val="24"/>
          <w:szCs w:val="24"/>
          <w:lang w:eastAsia="zh-CN"/>
        </w:rPr>
        <w:drawing>
          <wp:inline distT="0" distB="0" distL="0" distR="0" wp14:anchorId="4B8AE5CD" wp14:editId="3EBAE068">
            <wp:extent cx="1577257" cy="19558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0484" cy="1959802"/>
                    </a:xfrm>
                    <a:prstGeom prst="rect">
                      <a:avLst/>
                    </a:prstGeom>
                  </pic:spPr>
                </pic:pic>
              </a:graphicData>
            </a:graphic>
          </wp:inline>
        </w:drawing>
      </w:r>
    </w:p>
    <w:p w14:paraId="3B0A5800" w14:textId="77777777" w:rsidR="00223BD9" w:rsidRPr="00695D86" w:rsidRDefault="00223BD9" w:rsidP="00C03B73">
      <w:pPr>
        <w:spacing w:after="0" w:line="360" w:lineRule="auto"/>
        <w:jc w:val="both"/>
        <w:rPr>
          <w:rFonts w:ascii="Book Antiqua" w:hAnsi="Book Antiqua"/>
          <w:sz w:val="24"/>
          <w:szCs w:val="24"/>
          <w:lang w:eastAsia="ja-JP"/>
        </w:rPr>
      </w:pPr>
      <w:r w:rsidRPr="00695D86">
        <w:rPr>
          <w:rFonts w:ascii="Book Antiqua" w:hAnsi="Book Antiqua"/>
          <w:b/>
          <w:sz w:val="24"/>
          <w:szCs w:val="24"/>
          <w:lang w:eastAsia="ja-JP"/>
        </w:rPr>
        <w:t>Figure 4</w:t>
      </w:r>
      <w:r w:rsidRPr="00695D86">
        <w:rPr>
          <w:rFonts w:ascii="Book Antiqua" w:hAnsi="Book Antiqua"/>
          <w:b/>
          <w:sz w:val="24"/>
          <w:szCs w:val="24"/>
          <w:lang w:eastAsia="zh-CN"/>
        </w:rPr>
        <w:t xml:space="preserve"> </w:t>
      </w:r>
      <w:r w:rsidRPr="00695D86">
        <w:rPr>
          <w:rFonts w:ascii="Book Antiqua" w:hAnsi="Book Antiqua"/>
          <w:b/>
          <w:sz w:val="24"/>
          <w:szCs w:val="24"/>
          <w:lang w:eastAsia="ja-JP"/>
        </w:rPr>
        <w:t>Artifacts: The Maki artifact.</w:t>
      </w:r>
      <w:r w:rsidRPr="00695D86">
        <w:rPr>
          <w:rFonts w:ascii="Book Antiqua" w:hAnsi="Book Antiqua"/>
          <w:sz w:val="24"/>
          <w:szCs w:val="24"/>
          <w:lang w:eastAsia="ja-JP"/>
        </w:rPr>
        <w:t xml:space="preserve"> </w:t>
      </w:r>
      <w:r w:rsidRPr="00695D86">
        <w:rPr>
          <w:rFonts w:ascii="Book Antiqua" w:hAnsi="Book Antiqua"/>
          <w:sz w:val="24"/>
          <w:szCs w:val="24"/>
          <w:lang w:eastAsia="zh-CN"/>
        </w:rPr>
        <w:t>A:</w:t>
      </w:r>
      <w:r w:rsidRPr="00695D86">
        <w:rPr>
          <w:rFonts w:ascii="Book Antiqua" w:hAnsi="Book Antiqua"/>
          <w:sz w:val="24"/>
          <w:szCs w:val="24"/>
          <w:lang w:eastAsia="ja-JP"/>
        </w:rPr>
        <w:t xml:space="preserve"> Acquisition of the central aspect of k-space was before the bolus of contrast agent filled the pulmonary artery causing a pseudo-clot within the left lower lobe pulmonary artery (arrow)</w:t>
      </w:r>
      <w:r w:rsidRPr="00695D86">
        <w:rPr>
          <w:rFonts w:ascii="Book Antiqua" w:hAnsi="Book Antiqua"/>
          <w:sz w:val="24"/>
          <w:szCs w:val="24"/>
          <w:lang w:eastAsia="zh-CN"/>
        </w:rPr>
        <w:t>; B:</w:t>
      </w:r>
      <w:r w:rsidRPr="00695D86">
        <w:rPr>
          <w:rFonts w:ascii="Book Antiqua" w:hAnsi="Book Antiqua"/>
          <w:sz w:val="24"/>
          <w:szCs w:val="24"/>
          <w:lang w:eastAsia="ja-JP"/>
        </w:rPr>
        <w:t xml:space="preserve"> Later phase acquisition from the same patient shows normal contrast enhancement of the Left lower lobe pulmonary artery (arrow)</w:t>
      </w:r>
      <w:r w:rsidRPr="00695D86">
        <w:rPr>
          <w:rFonts w:ascii="Book Antiqua" w:hAnsi="Book Antiqua"/>
          <w:sz w:val="24"/>
          <w:szCs w:val="24"/>
          <w:lang w:eastAsia="zh-CN"/>
        </w:rPr>
        <w:t>; C:</w:t>
      </w:r>
      <w:r w:rsidRPr="00695D86">
        <w:rPr>
          <w:rFonts w:ascii="Book Antiqua" w:hAnsi="Book Antiqua"/>
          <w:sz w:val="24"/>
          <w:szCs w:val="24"/>
          <w:lang w:eastAsia="ja-JP"/>
        </w:rPr>
        <w:t xml:space="preserve"> Gibbs’’ ringing artifact can simulate a central filling defect. Typically, the signal of emboli will be less than 50% of the signal intensity of the lumen.</w:t>
      </w:r>
    </w:p>
    <w:p w14:paraId="6CA3B424" w14:textId="77777777" w:rsidR="00223BD9" w:rsidRPr="00695D86" w:rsidRDefault="00223BD9" w:rsidP="00C03B73">
      <w:pPr>
        <w:spacing w:after="0" w:line="360" w:lineRule="auto"/>
        <w:jc w:val="both"/>
        <w:rPr>
          <w:rFonts w:ascii="Book Antiqua" w:hAnsi="Book Antiqua"/>
          <w:sz w:val="24"/>
          <w:szCs w:val="24"/>
          <w:lang w:eastAsia="ja-JP"/>
        </w:rPr>
      </w:pPr>
      <w:r w:rsidRPr="00695D86">
        <w:rPr>
          <w:rFonts w:ascii="Book Antiqua" w:hAnsi="Book Antiqua"/>
          <w:sz w:val="24"/>
          <w:szCs w:val="24"/>
          <w:lang w:eastAsia="ja-JP"/>
        </w:rPr>
        <w:br w:type="page"/>
      </w:r>
    </w:p>
    <w:p w14:paraId="78581E5F" w14:textId="1E399776"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zh-CN"/>
        </w:rPr>
        <w:lastRenderedPageBreak/>
        <w:t>A                                              B</w:t>
      </w:r>
    </w:p>
    <w:p w14:paraId="0803C380" w14:textId="258B9ECE" w:rsidR="00732D08" w:rsidRPr="00695D86" w:rsidRDefault="00D14A2C" w:rsidP="00C03B73">
      <w:pPr>
        <w:spacing w:after="0" w:line="360" w:lineRule="auto"/>
        <w:jc w:val="both"/>
        <w:rPr>
          <w:rFonts w:ascii="Book Antiqua" w:hAnsi="Book Antiqua"/>
          <w:sz w:val="24"/>
          <w:szCs w:val="24"/>
          <w:lang w:eastAsia="zh-CN"/>
        </w:rPr>
      </w:pPr>
      <w:r w:rsidRPr="00695D86">
        <w:rPr>
          <w:rFonts w:ascii="Book Antiqua" w:hAnsi="Book Antiqua"/>
          <w:noProof/>
          <w:sz w:val="24"/>
          <w:szCs w:val="24"/>
          <w:lang w:eastAsia="zh-CN"/>
        </w:rPr>
        <w:drawing>
          <wp:inline distT="0" distB="0" distL="0" distR="0" wp14:anchorId="6BA61BA4" wp14:editId="49E360E8">
            <wp:extent cx="1727200" cy="206326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0681" cy="2067421"/>
                    </a:xfrm>
                    <a:prstGeom prst="rect">
                      <a:avLst/>
                    </a:prstGeom>
                  </pic:spPr>
                </pic:pic>
              </a:graphicData>
            </a:graphic>
          </wp:inline>
        </w:drawing>
      </w:r>
      <w:r w:rsidRPr="00695D86">
        <w:rPr>
          <w:rFonts w:ascii="Book Antiqua" w:hAnsi="Book Antiqua"/>
          <w:noProof/>
          <w:sz w:val="24"/>
          <w:szCs w:val="24"/>
          <w:lang w:eastAsia="zh-CN"/>
        </w:rPr>
        <w:drawing>
          <wp:inline distT="0" distB="0" distL="0" distR="0" wp14:anchorId="57428CE2" wp14:editId="1F933505">
            <wp:extent cx="3727450" cy="203954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7450" cy="2039548"/>
                    </a:xfrm>
                    <a:prstGeom prst="rect">
                      <a:avLst/>
                    </a:prstGeom>
                  </pic:spPr>
                </pic:pic>
              </a:graphicData>
            </a:graphic>
          </wp:inline>
        </w:drawing>
      </w:r>
    </w:p>
    <w:p w14:paraId="079E470D" w14:textId="5440A0BB" w:rsidR="00732D08"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sz w:val="24"/>
          <w:szCs w:val="24"/>
          <w:lang w:eastAsia="zh-CN"/>
        </w:rPr>
        <w:t>C                                             D                                         E</w:t>
      </w:r>
    </w:p>
    <w:p w14:paraId="5FA5E8C9" w14:textId="0C1BD540" w:rsidR="009A73DA" w:rsidRPr="00695D86" w:rsidRDefault="00D14A2C" w:rsidP="00C03B73">
      <w:pPr>
        <w:spacing w:after="0" w:line="360" w:lineRule="auto"/>
        <w:jc w:val="both"/>
        <w:rPr>
          <w:rFonts w:ascii="Book Antiqua" w:hAnsi="Book Antiqua"/>
          <w:sz w:val="24"/>
          <w:szCs w:val="24"/>
          <w:lang w:eastAsia="ja-JP"/>
        </w:rPr>
      </w:pPr>
      <w:r w:rsidRPr="00695D86">
        <w:rPr>
          <w:rFonts w:ascii="Book Antiqua" w:hAnsi="Book Antiqua"/>
          <w:noProof/>
          <w:sz w:val="24"/>
          <w:szCs w:val="24"/>
          <w:lang w:eastAsia="zh-CN"/>
        </w:rPr>
        <w:drawing>
          <wp:inline distT="0" distB="0" distL="0" distR="0" wp14:anchorId="04DAE01D" wp14:editId="3EFB92EF">
            <wp:extent cx="1866187" cy="2222500"/>
            <wp:effectExtent l="0" t="0" r="1270" b="6350"/>
            <wp:docPr id="4" name="Picture 4" descr="C:\Users\mls253\Desktop\Nanae Review paper Jan 2018\Nanae paper Jan 2018_ Ancillary findings figure_ Plueral effusion on MRA_ Figure par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s253\Desktop\Nanae Review paper Jan 2018\Nanae paper Jan 2018_ Ancillary findings figure_ Plueral effusion on MRA_ Figure part 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673" cy="2224270"/>
                    </a:xfrm>
                    <a:prstGeom prst="rect">
                      <a:avLst/>
                    </a:prstGeom>
                    <a:noFill/>
                    <a:ln>
                      <a:noFill/>
                    </a:ln>
                  </pic:spPr>
                </pic:pic>
              </a:graphicData>
            </a:graphic>
          </wp:inline>
        </w:drawing>
      </w:r>
      <w:r w:rsidRPr="00695D86">
        <w:rPr>
          <w:rFonts w:ascii="Book Antiqua" w:hAnsi="Book Antiqua"/>
          <w:noProof/>
          <w:sz w:val="24"/>
          <w:szCs w:val="24"/>
          <w:lang w:eastAsia="zh-CN"/>
        </w:rPr>
        <w:drawing>
          <wp:inline distT="0" distB="0" distL="0" distR="0" wp14:anchorId="7D0FF9FA" wp14:editId="02BD594C">
            <wp:extent cx="1422400" cy="2226153"/>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3439" cy="2227779"/>
                    </a:xfrm>
                    <a:prstGeom prst="rect">
                      <a:avLst/>
                    </a:prstGeom>
                  </pic:spPr>
                </pic:pic>
              </a:graphicData>
            </a:graphic>
          </wp:inline>
        </w:drawing>
      </w:r>
      <w:r w:rsidRPr="00695D86">
        <w:rPr>
          <w:rFonts w:ascii="Book Antiqua" w:hAnsi="Book Antiqua"/>
          <w:noProof/>
          <w:sz w:val="24"/>
          <w:szCs w:val="24"/>
          <w:lang w:eastAsia="zh-CN"/>
        </w:rPr>
        <w:drawing>
          <wp:inline distT="0" distB="0" distL="0" distR="0" wp14:anchorId="3D0D9845" wp14:editId="4718A965">
            <wp:extent cx="1308100" cy="224829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8981" cy="2249812"/>
                    </a:xfrm>
                    <a:prstGeom prst="rect">
                      <a:avLst/>
                    </a:prstGeom>
                  </pic:spPr>
                </pic:pic>
              </a:graphicData>
            </a:graphic>
          </wp:inline>
        </w:drawing>
      </w:r>
    </w:p>
    <w:p w14:paraId="501E3097" w14:textId="77777777" w:rsidR="00223BD9" w:rsidRPr="00695D86" w:rsidRDefault="00223BD9" w:rsidP="00C03B73">
      <w:pPr>
        <w:spacing w:after="0" w:line="360" w:lineRule="auto"/>
        <w:jc w:val="both"/>
        <w:rPr>
          <w:rFonts w:ascii="Book Antiqua" w:hAnsi="Book Antiqua"/>
          <w:sz w:val="24"/>
          <w:szCs w:val="24"/>
          <w:lang w:eastAsia="zh-CN"/>
        </w:rPr>
      </w:pPr>
    </w:p>
    <w:p w14:paraId="313AEA19" w14:textId="76E866E1" w:rsidR="00223BD9" w:rsidRPr="00695D86" w:rsidRDefault="00223BD9" w:rsidP="00C03B73">
      <w:pPr>
        <w:spacing w:after="0" w:line="360" w:lineRule="auto"/>
        <w:jc w:val="both"/>
        <w:rPr>
          <w:rFonts w:ascii="Book Antiqua" w:hAnsi="Book Antiqua"/>
          <w:sz w:val="24"/>
          <w:szCs w:val="24"/>
          <w:lang w:eastAsia="zh-CN"/>
        </w:rPr>
      </w:pPr>
      <w:r w:rsidRPr="00695D86">
        <w:rPr>
          <w:rFonts w:ascii="Book Antiqua" w:hAnsi="Book Antiqua"/>
          <w:b/>
          <w:sz w:val="24"/>
          <w:szCs w:val="24"/>
          <w:lang w:eastAsia="ja-JP"/>
        </w:rPr>
        <w:t>Figure 5 Ancillary findings on</w:t>
      </w:r>
      <w:r w:rsidR="006249AF" w:rsidRPr="00695D86">
        <w:rPr>
          <w:rFonts w:ascii="Book Antiqua" w:hAnsi="Book Antiqua"/>
          <w:b/>
          <w:sz w:val="24"/>
          <w:szCs w:val="24"/>
          <w:lang w:eastAsia="ja-JP"/>
        </w:rPr>
        <w:t xml:space="preserve"> contrast enhanced magnetic resonance angiograph</w:t>
      </w:r>
      <w:r w:rsidRPr="00695D86">
        <w:rPr>
          <w:rFonts w:ascii="Book Antiqua" w:hAnsi="Book Antiqua"/>
          <w:b/>
          <w:sz w:val="24"/>
          <w:szCs w:val="24"/>
          <w:lang w:eastAsia="ja-JP"/>
        </w:rPr>
        <w:t xml:space="preserve"> exams.</w:t>
      </w:r>
      <w:r w:rsidRPr="00695D86">
        <w:rPr>
          <w:rFonts w:ascii="Book Antiqua" w:hAnsi="Book Antiqua"/>
          <w:sz w:val="24"/>
          <w:szCs w:val="24"/>
          <w:lang w:eastAsia="ja-JP"/>
        </w:rPr>
        <w:t xml:space="preserve"> </w:t>
      </w:r>
      <w:r w:rsidRPr="00695D86">
        <w:rPr>
          <w:rFonts w:ascii="Book Antiqua" w:hAnsi="Book Antiqua"/>
          <w:sz w:val="24"/>
          <w:szCs w:val="24"/>
          <w:lang w:eastAsia="zh-CN"/>
        </w:rPr>
        <w:t>A:</w:t>
      </w:r>
      <w:r w:rsidRPr="00695D86">
        <w:rPr>
          <w:rFonts w:ascii="Book Antiqua" w:hAnsi="Book Antiqua"/>
          <w:sz w:val="24"/>
          <w:szCs w:val="24"/>
          <w:lang w:eastAsia="ja-JP"/>
        </w:rPr>
        <w:t xml:space="preserve"> Contrast enhanced MRA shows a right atrial thrombus from a long standing indwelling central venous catheter (dashed arrow) and a pericardial effusion (straight arrow)</w:t>
      </w:r>
      <w:r w:rsidRPr="00695D86">
        <w:rPr>
          <w:rFonts w:ascii="Book Antiqua" w:hAnsi="Book Antiqua"/>
          <w:sz w:val="24"/>
          <w:szCs w:val="24"/>
          <w:lang w:eastAsia="zh-CN"/>
        </w:rPr>
        <w:t>; B:</w:t>
      </w:r>
      <w:r w:rsidRPr="00695D86">
        <w:rPr>
          <w:rFonts w:ascii="Book Antiqua" w:hAnsi="Book Antiqua"/>
          <w:sz w:val="24"/>
          <w:szCs w:val="24"/>
          <w:lang w:eastAsia="ja-JP"/>
        </w:rPr>
        <w:t xml:space="preserve"> Post contrast breath hold fat saturated gradient echo showing a left pleural effusion (arrow)</w:t>
      </w:r>
      <w:r w:rsidRPr="00695D86">
        <w:rPr>
          <w:rFonts w:ascii="Book Antiqua" w:hAnsi="Book Antiqua"/>
          <w:sz w:val="24"/>
          <w:szCs w:val="24"/>
          <w:lang w:eastAsia="zh-CN"/>
        </w:rPr>
        <w:t>; C:</w:t>
      </w:r>
      <w:r w:rsidRPr="00695D86">
        <w:rPr>
          <w:rFonts w:ascii="Book Antiqua" w:hAnsi="Book Antiqua"/>
          <w:sz w:val="24"/>
          <w:szCs w:val="24"/>
          <w:lang w:eastAsia="ja-JP"/>
        </w:rPr>
        <w:t xml:space="preserve"> CE-MRA coronal image showing the same left pleural effusion </w:t>
      </w:r>
      <w:r w:rsidRPr="00695D86">
        <w:rPr>
          <w:rFonts w:ascii="Book Antiqua" w:hAnsi="Book Antiqua"/>
          <w:sz w:val="24"/>
          <w:szCs w:val="24"/>
          <w:lang w:eastAsia="ja-JP"/>
        </w:rPr>
        <w:lastRenderedPageBreak/>
        <w:t>( arrow)</w:t>
      </w:r>
      <w:r w:rsidRPr="00695D86">
        <w:rPr>
          <w:rFonts w:ascii="Book Antiqua" w:hAnsi="Book Antiqua"/>
          <w:sz w:val="24"/>
          <w:szCs w:val="24"/>
          <w:lang w:eastAsia="zh-CN"/>
        </w:rPr>
        <w:t>; D:</w:t>
      </w:r>
      <w:r w:rsidRPr="00695D86">
        <w:rPr>
          <w:rFonts w:ascii="Book Antiqua" w:hAnsi="Book Antiqua"/>
          <w:sz w:val="24"/>
          <w:szCs w:val="24"/>
          <w:lang w:eastAsia="ja-JP"/>
        </w:rPr>
        <w:t xml:space="preserve"> CE-MRA showing right renal pelvis hydronephrosis (arrow)</w:t>
      </w:r>
      <w:r w:rsidRPr="00695D86">
        <w:rPr>
          <w:rFonts w:ascii="Book Antiqua" w:hAnsi="Book Antiqua"/>
          <w:sz w:val="24"/>
          <w:szCs w:val="24"/>
          <w:lang w:eastAsia="zh-CN"/>
        </w:rPr>
        <w:t>; E:</w:t>
      </w:r>
      <w:r w:rsidRPr="00695D86">
        <w:rPr>
          <w:rFonts w:ascii="Book Antiqua" w:hAnsi="Book Antiqua"/>
          <w:sz w:val="24"/>
          <w:szCs w:val="24"/>
          <w:lang w:eastAsia="ja-JP"/>
        </w:rPr>
        <w:t xml:space="preserve"> Fast spin echo scout sagittal image through the right renal pelvis showing the high signal intensity of the hydronephrosis (arrow)</w:t>
      </w:r>
      <w:r w:rsidRPr="00695D86">
        <w:rPr>
          <w:rFonts w:ascii="Book Antiqua" w:hAnsi="Book Antiqua"/>
          <w:sz w:val="24"/>
          <w:szCs w:val="24"/>
          <w:lang w:eastAsia="zh-CN"/>
        </w:rPr>
        <w:t>.</w:t>
      </w:r>
      <w:r w:rsidR="006249AF" w:rsidRPr="00695D86">
        <w:rPr>
          <w:rFonts w:ascii="Book Antiqua" w:hAnsi="Book Antiqua"/>
          <w:sz w:val="24"/>
          <w:szCs w:val="24"/>
          <w:lang w:eastAsia="ja-JP"/>
        </w:rPr>
        <w:t xml:space="preserve"> CE-MRA</w:t>
      </w:r>
      <w:r w:rsidR="006249AF" w:rsidRPr="00695D86">
        <w:rPr>
          <w:rFonts w:ascii="Book Antiqua" w:hAnsi="Book Antiqua"/>
          <w:sz w:val="24"/>
          <w:szCs w:val="24"/>
          <w:lang w:eastAsia="zh-CN"/>
        </w:rPr>
        <w:t>:</w:t>
      </w:r>
      <w:r w:rsidR="006249AF" w:rsidRPr="00695D86">
        <w:rPr>
          <w:rFonts w:ascii="Book Antiqua" w:hAnsi="Book Antiqua"/>
          <w:sz w:val="24"/>
          <w:szCs w:val="24"/>
          <w:lang w:eastAsia="ja-JP"/>
        </w:rPr>
        <w:t xml:space="preserve"> Contrast enhanced magnetic resonance angiograph</w:t>
      </w:r>
      <w:r w:rsidR="006249AF" w:rsidRPr="00695D86">
        <w:rPr>
          <w:rFonts w:ascii="Book Antiqua" w:hAnsi="Book Antiqua"/>
          <w:sz w:val="24"/>
          <w:szCs w:val="24"/>
          <w:lang w:eastAsia="zh-CN"/>
        </w:rPr>
        <w:t>.</w:t>
      </w:r>
    </w:p>
    <w:sectPr w:rsidR="00223BD9" w:rsidRPr="00695D86">
      <w:footerReference w:type="default" r:id="rId22"/>
      <w:pgSz w:w="12240" w:h="15840"/>
      <w:pgMar w:top="1440" w:right="1440" w:bottom="1440" w:left="1440" w:header="720" w:footer="720" w:gutter="0"/>
      <w:cols w:space="720"/>
      <w:docGrid w:type="lines" w:linePitch="4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87C69" w14:textId="77777777" w:rsidR="00BC70CB" w:rsidRDefault="00BC70CB">
      <w:pPr>
        <w:spacing w:after="0" w:line="240" w:lineRule="auto"/>
      </w:pPr>
      <w:r>
        <w:separator/>
      </w:r>
    </w:p>
  </w:endnote>
  <w:endnote w:type="continuationSeparator" w:id="0">
    <w:p w14:paraId="1E6CEE16" w14:textId="77777777" w:rsidR="00BC70CB" w:rsidRDefault="00BC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otoSans">
    <w:altName w:val="Calibri"/>
    <w:panose1 w:val="020B0604020202020204"/>
    <w:charset w:val="00"/>
    <w:family w:val="auto"/>
    <w:notTrueType/>
    <w:pitch w:val="default"/>
    <w:sig w:usb0="00000003" w:usb1="00000000" w:usb2="00000000" w:usb3="00000000" w:csb0="00000001" w:csb1="00000000"/>
  </w:font>
  <w:font w:name="TimesNewRomanPS-BoldItalicMT">
    <w:panose1 w:val="020B0604020202020204"/>
    <w:charset w:val="00"/>
    <w:family w:val="roman"/>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82001"/>
      <w:docPartObj>
        <w:docPartGallery w:val="Page Numbers (Bottom of Page)"/>
        <w:docPartUnique/>
      </w:docPartObj>
    </w:sdtPr>
    <w:sdtEndPr/>
    <w:sdtContent>
      <w:p w14:paraId="3ECE67AC" w14:textId="56F0663B" w:rsidR="00A33D89" w:rsidRDefault="00A33D89">
        <w:pPr>
          <w:pStyle w:val="Footer"/>
          <w:jc w:val="center"/>
        </w:pPr>
        <w:r>
          <w:fldChar w:fldCharType="begin"/>
        </w:r>
        <w:r>
          <w:instrText>PAGE   \* MERGEFORMAT</w:instrText>
        </w:r>
        <w:r>
          <w:fldChar w:fldCharType="separate"/>
        </w:r>
        <w:r w:rsidRPr="00CF3E36">
          <w:rPr>
            <w:noProof/>
            <w:lang w:val="ja-JP" w:eastAsia="ja-JP"/>
          </w:rPr>
          <w:t>40</w:t>
        </w:r>
        <w:r>
          <w:fldChar w:fldCharType="end"/>
        </w:r>
      </w:p>
    </w:sdtContent>
  </w:sdt>
  <w:p w14:paraId="0F6C0E2D" w14:textId="77777777" w:rsidR="00A33D89" w:rsidRDefault="00A33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0D912" w14:textId="77777777" w:rsidR="00BC70CB" w:rsidRDefault="00BC70CB">
      <w:pPr>
        <w:spacing w:after="0" w:line="240" w:lineRule="auto"/>
      </w:pPr>
      <w:r>
        <w:separator/>
      </w:r>
    </w:p>
  </w:footnote>
  <w:footnote w:type="continuationSeparator" w:id="0">
    <w:p w14:paraId="03D1E3AB" w14:textId="77777777" w:rsidR="00BC70CB" w:rsidRDefault="00BC70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0C0"/>
    <w:multiLevelType w:val="hybridMultilevel"/>
    <w:tmpl w:val="B06A551C"/>
    <w:lvl w:ilvl="0" w:tplc="8BF84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8F67EE"/>
    <w:multiLevelType w:val="hybridMultilevel"/>
    <w:tmpl w:val="B5B42BAA"/>
    <w:lvl w:ilvl="0" w:tplc="48D44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9C62C0"/>
    <w:multiLevelType w:val="hybridMultilevel"/>
    <w:tmpl w:val="6F709E50"/>
    <w:lvl w:ilvl="0" w:tplc="2B3AD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103251"/>
    <w:multiLevelType w:val="hybridMultilevel"/>
    <w:tmpl w:val="370C29FA"/>
    <w:lvl w:ilvl="0" w:tplc="1020F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5F49F9"/>
    <w:multiLevelType w:val="hybridMultilevel"/>
    <w:tmpl w:val="F66C52CA"/>
    <w:lvl w:ilvl="0" w:tplc="A0DCC8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8F61D2"/>
    <w:multiLevelType w:val="hybridMultilevel"/>
    <w:tmpl w:val="9EFA8412"/>
    <w:lvl w:ilvl="0" w:tplc="48A44F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b/>
        <w:color w:val="auto"/>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7AF60C43"/>
    <w:multiLevelType w:val="hybridMultilevel"/>
    <w:tmpl w:val="48CC0EA6"/>
    <w:lvl w:ilvl="0" w:tplc="D89EE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7"/>
  </w:num>
  <w:num w:numId="3">
    <w:abstractNumId w:val="0"/>
  </w:num>
  <w:num w:numId="4">
    <w:abstractNumId w:val="1"/>
  </w:num>
  <w:num w:numId="5">
    <w:abstractNumId w:val="3"/>
  </w:num>
  <w:num w:numId="6">
    <w:abstractNumId w:val="4"/>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hyphenationZone w:val="425"/>
  <w:drawingGridHorizontalSpacing w:val="110"/>
  <w:drawingGridVerticalSpacing w:val="223"/>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39&lt;/item&gt;&lt;item&gt;2356&lt;/item&gt;&lt;item&gt;2360&lt;/item&gt;&lt;item&gt;2361&lt;/item&gt;&lt;item&gt;2362&lt;/item&gt;&lt;item&gt;2363&lt;/item&gt;&lt;item&gt;2364&lt;/item&gt;&lt;item&gt;2367&lt;/item&gt;&lt;item&gt;2372&lt;/item&gt;&lt;item&gt;2373&lt;/item&gt;&lt;item&gt;2852&lt;/item&gt;&lt;item&gt;2855&lt;/item&gt;&lt;item&gt;2895&lt;/item&gt;&lt;item&gt;2908&lt;/item&gt;&lt;item&gt;2919&lt;/item&gt;&lt;item&gt;2923&lt;/item&gt;&lt;item&gt;2940&lt;/item&gt;&lt;item&gt;2944&lt;/item&gt;&lt;item&gt;2945&lt;/item&gt;&lt;item&gt;2992&lt;/item&gt;&lt;item&gt;2999&lt;/item&gt;&lt;item&gt;3025&lt;/item&gt;&lt;item&gt;3087&lt;/item&gt;&lt;item&gt;3088&lt;/item&gt;&lt;item&gt;3097&lt;/item&gt;&lt;item&gt;3108&lt;/item&gt;&lt;item&gt;3112&lt;/item&gt;&lt;item&gt;3142&lt;/item&gt;&lt;item&gt;3242&lt;/item&gt;&lt;item&gt;3289&lt;/item&gt;&lt;item&gt;3294&lt;/item&gt;&lt;item&gt;3296&lt;/item&gt;&lt;item&gt;3411&lt;/item&gt;&lt;item&gt;3808&lt;/item&gt;&lt;item&gt;3843&lt;/item&gt;&lt;item&gt;3844&lt;/item&gt;&lt;item&gt;4077&lt;/item&gt;&lt;item&gt;4309&lt;/item&gt;&lt;item&gt;4895&lt;/item&gt;&lt;item&gt;6038&lt;/item&gt;&lt;item&gt;6618&lt;/item&gt;&lt;item&gt;7367&lt;/item&gt;&lt;item&gt;7369&lt;/item&gt;&lt;item&gt;7539&lt;/item&gt;&lt;item&gt;7540&lt;/item&gt;&lt;item&gt;7546&lt;/item&gt;&lt;item&gt;7591&lt;/item&gt;&lt;item&gt;7611&lt;/item&gt;&lt;item&gt;7619&lt;/item&gt;&lt;item&gt;7668&lt;/item&gt;&lt;item&gt;7732&lt;/item&gt;&lt;item&gt;8003&lt;/item&gt;&lt;item&gt;8736&lt;/item&gt;&lt;item&gt;8738&lt;/item&gt;&lt;item&gt;8929&lt;/item&gt;&lt;item&gt;9051&lt;/item&gt;&lt;item&gt;9116&lt;/item&gt;&lt;item&gt;9119&lt;/item&gt;&lt;item&gt;9618&lt;/item&gt;&lt;item&gt;9640&lt;/item&gt;&lt;item&gt;9646&lt;/item&gt;&lt;item&gt;9676&lt;/item&gt;&lt;item&gt;9762&lt;/item&gt;&lt;item&gt;9868&lt;/item&gt;&lt;item&gt;9910&lt;/item&gt;&lt;item&gt;9990&lt;/item&gt;&lt;item&gt;9992&lt;/item&gt;&lt;item&gt;10082&lt;/item&gt;&lt;item&gt;10117&lt;/item&gt;&lt;item&gt;10515&lt;/item&gt;&lt;item&gt;10607&lt;/item&gt;&lt;item&gt;11279&lt;/item&gt;&lt;item&gt;11289&lt;/item&gt;&lt;item&gt;11290&lt;/item&gt;&lt;item&gt;11291&lt;/item&gt;&lt;item&gt;11292&lt;/item&gt;&lt;item&gt;11293&lt;/item&gt;&lt;item&gt;11294&lt;/item&gt;&lt;item&gt;11295&lt;/item&gt;&lt;item&gt;11328&lt;/item&gt;&lt;item&gt;11330&lt;/item&gt;&lt;item&gt;11334&lt;/item&gt;&lt;item&gt;11336&lt;/item&gt;&lt;item&gt;11337&lt;/item&gt;&lt;item&gt;11351&lt;/item&gt;&lt;item&gt;11359&lt;/item&gt;&lt;item&gt;11361&lt;/item&gt;&lt;item&gt;11377&lt;/item&gt;&lt;item&gt;11381&lt;/item&gt;&lt;item&gt;11382&lt;/item&gt;&lt;item&gt;11384&lt;/item&gt;&lt;item&gt;11385&lt;/item&gt;&lt;item&gt;11387&lt;/item&gt;&lt;item&gt;11388&lt;/item&gt;&lt;item&gt;11389&lt;/item&gt;&lt;item&gt;11393&lt;/item&gt;&lt;item&gt;11394&lt;/item&gt;&lt;item&gt;11396&lt;/item&gt;&lt;item&gt;11403&lt;/item&gt;&lt;item&gt;11405&lt;/item&gt;&lt;item&gt;11406&lt;/item&gt;&lt;item&gt;11420&lt;/item&gt;&lt;item&gt;11422&lt;/item&gt;&lt;item&gt;11431&lt;/item&gt;&lt;item&gt;13614&lt;/item&gt;&lt;/record-ids&gt;&lt;/item&gt;&lt;/Libraries&gt;"/>
  </w:docVars>
  <w:rsids>
    <w:rsidRoot w:val="00732D08"/>
    <w:rsid w:val="000053D8"/>
    <w:rsid w:val="00007B89"/>
    <w:rsid w:val="00011538"/>
    <w:rsid w:val="00017CC8"/>
    <w:rsid w:val="000273DB"/>
    <w:rsid w:val="0003216D"/>
    <w:rsid w:val="000419F1"/>
    <w:rsid w:val="00042AA6"/>
    <w:rsid w:val="00043F14"/>
    <w:rsid w:val="0004712A"/>
    <w:rsid w:val="00051442"/>
    <w:rsid w:val="00054D7F"/>
    <w:rsid w:val="00055771"/>
    <w:rsid w:val="00055F0A"/>
    <w:rsid w:val="000568F9"/>
    <w:rsid w:val="000574B4"/>
    <w:rsid w:val="00057ECB"/>
    <w:rsid w:val="000644C2"/>
    <w:rsid w:val="00070D30"/>
    <w:rsid w:val="00074AB6"/>
    <w:rsid w:val="0007762C"/>
    <w:rsid w:val="00084EFE"/>
    <w:rsid w:val="00087E3B"/>
    <w:rsid w:val="00091479"/>
    <w:rsid w:val="00091909"/>
    <w:rsid w:val="00095CE6"/>
    <w:rsid w:val="0009797E"/>
    <w:rsid w:val="000A0CD4"/>
    <w:rsid w:val="000A2AE4"/>
    <w:rsid w:val="000A5CF6"/>
    <w:rsid w:val="000A7750"/>
    <w:rsid w:val="000B1C18"/>
    <w:rsid w:val="000B3CCA"/>
    <w:rsid w:val="000B4FFD"/>
    <w:rsid w:val="000C3CE8"/>
    <w:rsid w:val="000D0DC0"/>
    <w:rsid w:val="000D4D9E"/>
    <w:rsid w:val="000E366C"/>
    <w:rsid w:val="000E6B22"/>
    <w:rsid w:val="000F0945"/>
    <w:rsid w:val="000F4D75"/>
    <w:rsid w:val="00101C2E"/>
    <w:rsid w:val="0010551D"/>
    <w:rsid w:val="00105F5B"/>
    <w:rsid w:val="00106A91"/>
    <w:rsid w:val="00106F3D"/>
    <w:rsid w:val="0011479A"/>
    <w:rsid w:val="00120CE2"/>
    <w:rsid w:val="001255B4"/>
    <w:rsid w:val="001523E6"/>
    <w:rsid w:val="00152ECE"/>
    <w:rsid w:val="00153513"/>
    <w:rsid w:val="00154901"/>
    <w:rsid w:val="00166F48"/>
    <w:rsid w:val="0017109B"/>
    <w:rsid w:val="001825EA"/>
    <w:rsid w:val="00184346"/>
    <w:rsid w:val="001A1CB3"/>
    <w:rsid w:val="001B70AA"/>
    <w:rsid w:val="001C30FC"/>
    <w:rsid w:val="001D244D"/>
    <w:rsid w:val="001E0515"/>
    <w:rsid w:val="001E6F1A"/>
    <w:rsid w:val="001E7C5A"/>
    <w:rsid w:val="001F1B83"/>
    <w:rsid w:val="001F50B6"/>
    <w:rsid w:val="002001EB"/>
    <w:rsid w:val="00201C9F"/>
    <w:rsid w:val="00205AAA"/>
    <w:rsid w:val="00205E3E"/>
    <w:rsid w:val="00213492"/>
    <w:rsid w:val="002179A0"/>
    <w:rsid w:val="0022090D"/>
    <w:rsid w:val="00223BD9"/>
    <w:rsid w:val="00225E92"/>
    <w:rsid w:val="00231C9B"/>
    <w:rsid w:val="0023253A"/>
    <w:rsid w:val="00232D07"/>
    <w:rsid w:val="00250BB1"/>
    <w:rsid w:val="00251461"/>
    <w:rsid w:val="0025485C"/>
    <w:rsid w:val="0025683C"/>
    <w:rsid w:val="00256FD7"/>
    <w:rsid w:val="00257110"/>
    <w:rsid w:val="00257F50"/>
    <w:rsid w:val="002611B4"/>
    <w:rsid w:val="00267FC9"/>
    <w:rsid w:val="00276AB3"/>
    <w:rsid w:val="002824B3"/>
    <w:rsid w:val="00282747"/>
    <w:rsid w:val="00285D32"/>
    <w:rsid w:val="002A16EF"/>
    <w:rsid w:val="002A6A63"/>
    <w:rsid w:val="002B2B02"/>
    <w:rsid w:val="002B5144"/>
    <w:rsid w:val="002B5A70"/>
    <w:rsid w:val="002B6620"/>
    <w:rsid w:val="002C3E8E"/>
    <w:rsid w:val="002C62B3"/>
    <w:rsid w:val="002D0DED"/>
    <w:rsid w:val="002D2448"/>
    <w:rsid w:val="002D650C"/>
    <w:rsid w:val="002F2812"/>
    <w:rsid w:val="002F297D"/>
    <w:rsid w:val="002F77B9"/>
    <w:rsid w:val="00303094"/>
    <w:rsid w:val="0031645F"/>
    <w:rsid w:val="0032178D"/>
    <w:rsid w:val="00324C45"/>
    <w:rsid w:val="003305DD"/>
    <w:rsid w:val="00336150"/>
    <w:rsid w:val="00342B09"/>
    <w:rsid w:val="00350588"/>
    <w:rsid w:val="00356256"/>
    <w:rsid w:val="003565D2"/>
    <w:rsid w:val="00364F04"/>
    <w:rsid w:val="00374B1C"/>
    <w:rsid w:val="0037778F"/>
    <w:rsid w:val="00377E2B"/>
    <w:rsid w:val="00394F1B"/>
    <w:rsid w:val="00395130"/>
    <w:rsid w:val="0039563B"/>
    <w:rsid w:val="00397408"/>
    <w:rsid w:val="003A2E97"/>
    <w:rsid w:val="003A5156"/>
    <w:rsid w:val="003B1474"/>
    <w:rsid w:val="003C5771"/>
    <w:rsid w:val="003C6720"/>
    <w:rsid w:val="003C6ED7"/>
    <w:rsid w:val="003E3656"/>
    <w:rsid w:val="003E4829"/>
    <w:rsid w:val="003E53F9"/>
    <w:rsid w:val="003E7209"/>
    <w:rsid w:val="003F40F3"/>
    <w:rsid w:val="00407E77"/>
    <w:rsid w:val="00411051"/>
    <w:rsid w:val="0041112D"/>
    <w:rsid w:val="0041216B"/>
    <w:rsid w:val="00412792"/>
    <w:rsid w:val="00412BEB"/>
    <w:rsid w:val="0041326E"/>
    <w:rsid w:val="00413DF3"/>
    <w:rsid w:val="00426CA8"/>
    <w:rsid w:val="00427566"/>
    <w:rsid w:val="00431A49"/>
    <w:rsid w:val="00433B9D"/>
    <w:rsid w:val="0043798F"/>
    <w:rsid w:val="00451EC9"/>
    <w:rsid w:val="00456354"/>
    <w:rsid w:val="00461DDF"/>
    <w:rsid w:val="00463FC3"/>
    <w:rsid w:val="00471DA5"/>
    <w:rsid w:val="004750AD"/>
    <w:rsid w:val="004760A4"/>
    <w:rsid w:val="00480772"/>
    <w:rsid w:val="00480B25"/>
    <w:rsid w:val="00483A08"/>
    <w:rsid w:val="004879DE"/>
    <w:rsid w:val="00490680"/>
    <w:rsid w:val="00491314"/>
    <w:rsid w:val="004A02A7"/>
    <w:rsid w:val="004A371F"/>
    <w:rsid w:val="004C0BC2"/>
    <w:rsid w:val="004C32B3"/>
    <w:rsid w:val="004C5794"/>
    <w:rsid w:val="004C5E48"/>
    <w:rsid w:val="004D2CD6"/>
    <w:rsid w:val="004D3C1F"/>
    <w:rsid w:val="004D7F68"/>
    <w:rsid w:val="004E4590"/>
    <w:rsid w:val="004E4822"/>
    <w:rsid w:val="004F53FB"/>
    <w:rsid w:val="004F5913"/>
    <w:rsid w:val="005011C6"/>
    <w:rsid w:val="00511DD0"/>
    <w:rsid w:val="00521EA5"/>
    <w:rsid w:val="00525B83"/>
    <w:rsid w:val="00525F5A"/>
    <w:rsid w:val="00533CBE"/>
    <w:rsid w:val="00534258"/>
    <w:rsid w:val="00535685"/>
    <w:rsid w:val="005469E5"/>
    <w:rsid w:val="0055001C"/>
    <w:rsid w:val="0055118F"/>
    <w:rsid w:val="00551C18"/>
    <w:rsid w:val="00557011"/>
    <w:rsid w:val="00557B7C"/>
    <w:rsid w:val="005608F7"/>
    <w:rsid w:val="00570149"/>
    <w:rsid w:val="00570512"/>
    <w:rsid w:val="00573460"/>
    <w:rsid w:val="0057513D"/>
    <w:rsid w:val="00584458"/>
    <w:rsid w:val="0058585E"/>
    <w:rsid w:val="00587FDA"/>
    <w:rsid w:val="005956C6"/>
    <w:rsid w:val="005A3662"/>
    <w:rsid w:val="005A4B80"/>
    <w:rsid w:val="005B7F69"/>
    <w:rsid w:val="005C3304"/>
    <w:rsid w:val="005C4F34"/>
    <w:rsid w:val="005D0F3C"/>
    <w:rsid w:val="005E0E5A"/>
    <w:rsid w:val="005E140F"/>
    <w:rsid w:val="005E1BD2"/>
    <w:rsid w:val="005E4D07"/>
    <w:rsid w:val="00602D96"/>
    <w:rsid w:val="006047A8"/>
    <w:rsid w:val="006107A8"/>
    <w:rsid w:val="00611DCB"/>
    <w:rsid w:val="00615B1C"/>
    <w:rsid w:val="00621151"/>
    <w:rsid w:val="00623D4A"/>
    <w:rsid w:val="006249AF"/>
    <w:rsid w:val="00625B34"/>
    <w:rsid w:val="00626913"/>
    <w:rsid w:val="00633851"/>
    <w:rsid w:val="0063473C"/>
    <w:rsid w:val="006462F8"/>
    <w:rsid w:val="006478E9"/>
    <w:rsid w:val="006506C3"/>
    <w:rsid w:val="00654159"/>
    <w:rsid w:val="00656D14"/>
    <w:rsid w:val="006624BA"/>
    <w:rsid w:val="006737B9"/>
    <w:rsid w:val="006755DE"/>
    <w:rsid w:val="006843E0"/>
    <w:rsid w:val="00684712"/>
    <w:rsid w:val="0068739D"/>
    <w:rsid w:val="00690521"/>
    <w:rsid w:val="00694699"/>
    <w:rsid w:val="00695D86"/>
    <w:rsid w:val="00697A65"/>
    <w:rsid w:val="006A07A6"/>
    <w:rsid w:val="006B4212"/>
    <w:rsid w:val="006B6F4B"/>
    <w:rsid w:val="006B7DDC"/>
    <w:rsid w:val="006B7E63"/>
    <w:rsid w:val="006C1B77"/>
    <w:rsid w:val="006C37D3"/>
    <w:rsid w:val="006C6159"/>
    <w:rsid w:val="006C7C99"/>
    <w:rsid w:val="006D1BC4"/>
    <w:rsid w:val="006D23B1"/>
    <w:rsid w:val="006D6B58"/>
    <w:rsid w:val="006D7D57"/>
    <w:rsid w:val="006E3893"/>
    <w:rsid w:val="006F62CE"/>
    <w:rsid w:val="007046D8"/>
    <w:rsid w:val="007051EB"/>
    <w:rsid w:val="00706B01"/>
    <w:rsid w:val="007105CD"/>
    <w:rsid w:val="0071172F"/>
    <w:rsid w:val="0071524B"/>
    <w:rsid w:val="00717D9C"/>
    <w:rsid w:val="00720999"/>
    <w:rsid w:val="00725A81"/>
    <w:rsid w:val="00727986"/>
    <w:rsid w:val="00730EF1"/>
    <w:rsid w:val="0073123F"/>
    <w:rsid w:val="0073246F"/>
    <w:rsid w:val="00732A6E"/>
    <w:rsid w:val="00732D08"/>
    <w:rsid w:val="0073405E"/>
    <w:rsid w:val="00742514"/>
    <w:rsid w:val="00742AD3"/>
    <w:rsid w:val="00746E73"/>
    <w:rsid w:val="00752764"/>
    <w:rsid w:val="00753720"/>
    <w:rsid w:val="0075702F"/>
    <w:rsid w:val="0076043F"/>
    <w:rsid w:val="0076054D"/>
    <w:rsid w:val="00770A6C"/>
    <w:rsid w:val="007767FE"/>
    <w:rsid w:val="0078206D"/>
    <w:rsid w:val="00782DB4"/>
    <w:rsid w:val="007A1413"/>
    <w:rsid w:val="007A264B"/>
    <w:rsid w:val="007A728F"/>
    <w:rsid w:val="007A7552"/>
    <w:rsid w:val="007B1CF1"/>
    <w:rsid w:val="007B6565"/>
    <w:rsid w:val="007B7699"/>
    <w:rsid w:val="007B7DD9"/>
    <w:rsid w:val="007C580D"/>
    <w:rsid w:val="007D73FD"/>
    <w:rsid w:val="007E354A"/>
    <w:rsid w:val="007E7189"/>
    <w:rsid w:val="00800B82"/>
    <w:rsid w:val="008056BE"/>
    <w:rsid w:val="00807E6F"/>
    <w:rsid w:val="008117AA"/>
    <w:rsid w:val="00812BD0"/>
    <w:rsid w:val="00817119"/>
    <w:rsid w:val="00817B11"/>
    <w:rsid w:val="008212BA"/>
    <w:rsid w:val="00821D2E"/>
    <w:rsid w:val="00822319"/>
    <w:rsid w:val="00836956"/>
    <w:rsid w:val="00840CA3"/>
    <w:rsid w:val="0084108D"/>
    <w:rsid w:val="00843E70"/>
    <w:rsid w:val="00844D4E"/>
    <w:rsid w:val="00850077"/>
    <w:rsid w:val="008518FB"/>
    <w:rsid w:val="00857523"/>
    <w:rsid w:val="00860C61"/>
    <w:rsid w:val="00861C55"/>
    <w:rsid w:val="00862234"/>
    <w:rsid w:val="0088039F"/>
    <w:rsid w:val="008803DE"/>
    <w:rsid w:val="00882A5E"/>
    <w:rsid w:val="00884690"/>
    <w:rsid w:val="00884712"/>
    <w:rsid w:val="00884B2F"/>
    <w:rsid w:val="0089100C"/>
    <w:rsid w:val="00895574"/>
    <w:rsid w:val="00897027"/>
    <w:rsid w:val="008A1DF6"/>
    <w:rsid w:val="008B325D"/>
    <w:rsid w:val="008C15F2"/>
    <w:rsid w:val="008D5CAF"/>
    <w:rsid w:val="008F7008"/>
    <w:rsid w:val="00902F53"/>
    <w:rsid w:val="00904842"/>
    <w:rsid w:val="00906C3A"/>
    <w:rsid w:val="009177E5"/>
    <w:rsid w:val="00917882"/>
    <w:rsid w:val="009203B7"/>
    <w:rsid w:val="009225D7"/>
    <w:rsid w:val="00925E37"/>
    <w:rsid w:val="00931B9F"/>
    <w:rsid w:val="00933CF9"/>
    <w:rsid w:val="009370B6"/>
    <w:rsid w:val="009373E8"/>
    <w:rsid w:val="0094451C"/>
    <w:rsid w:val="009510C8"/>
    <w:rsid w:val="00953E39"/>
    <w:rsid w:val="00956B5F"/>
    <w:rsid w:val="009624DA"/>
    <w:rsid w:val="0096498B"/>
    <w:rsid w:val="00965EAE"/>
    <w:rsid w:val="00971658"/>
    <w:rsid w:val="0097360B"/>
    <w:rsid w:val="00983B1A"/>
    <w:rsid w:val="00996AB1"/>
    <w:rsid w:val="009A2951"/>
    <w:rsid w:val="009A55C5"/>
    <w:rsid w:val="009A73DA"/>
    <w:rsid w:val="009B5FA2"/>
    <w:rsid w:val="009C01FB"/>
    <w:rsid w:val="009C1A87"/>
    <w:rsid w:val="009C510C"/>
    <w:rsid w:val="009C5316"/>
    <w:rsid w:val="009C7B82"/>
    <w:rsid w:val="009D505D"/>
    <w:rsid w:val="009D627F"/>
    <w:rsid w:val="009E0236"/>
    <w:rsid w:val="009E1646"/>
    <w:rsid w:val="009E2A7F"/>
    <w:rsid w:val="009E3228"/>
    <w:rsid w:val="009F1AE9"/>
    <w:rsid w:val="009F203C"/>
    <w:rsid w:val="00A0741F"/>
    <w:rsid w:val="00A11167"/>
    <w:rsid w:val="00A13305"/>
    <w:rsid w:val="00A17D5D"/>
    <w:rsid w:val="00A201FD"/>
    <w:rsid w:val="00A32A0D"/>
    <w:rsid w:val="00A32C43"/>
    <w:rsid w:val="00A33742"/>
    <w:rsid w:val="00A33D89"/>
    <w:rsid w:val="00A33E2C"/>
    <w:rsid w:val="00A37F1D"/>
    <w:rsid w:val="00A64E16"/>
    <w:rsid w:val="00A66397"/>
    <w:rsid w:val="00A8141B"/>
    <w:rsid w:val="00A84241"/>
    <w:rsid w:val="00A9083C"/>
    <w:rsid w:val="00AA184C"/>
    <w:rsid w:val="00AA42FF"/>
    <w:rsid w:val="00AB2B88"/>
    <w:rsid w:val="00AC596D"/>
    <w:rsid w:val="00AD0399"/>
    <w:rsid w:val="00AD1DFF"/>
    <w:rsid w:val="00AE2C80"/>
    <w:rsid w:val="00AF07A8"/>
    <w:rsid w:val="00AF14D9"/>
    <w:rsid w:val="00AF24C9"/>
    <w:rsid w:val="00AF3EF8"/>
    <w:rsid w:val="00AF4CA1"/>
    <w:rsid w:val="00AF4D33"/>
    <w:rsid w:val="00AF641E"/>
    <w:rsid w:val="00B014D5"/>
    <w:rsid w:val="00B23E1B"/>
    <w:rsid w:val="00B30D88"/>
    <w:rsid w:val="00B34061"/>
    <w:rsid w:val="00B36567"/>
    <w:rsid w:val="00B44586"/>
    <w:rsid w:val="00B545BE"/>
    <w:rsid w:val="00B56DF6"/>
    <w:rsid w:val="00B6545C"/>
    <w:rsid w:val="00B749BB"/>
    <w:rsid w:val="00B75063"/>
    <w:rsid w:val="00B82CA2"/>
    <w:rsid w:val="00B87758"/>
    <w:rsid w:val="00B95613"/>
    <w:rsid w:val="00BA0C4B"/>
    <w:rsid w:val="00BB6378"/>
    <w:rsid w:val="00BB64A6"/>
    <w:rsid w:val="00BC0B0D"/>
    <w:rsid w:val="00BC29A1"/>
    <w:rsid w:val="00BC70CB"/>
    <w:rsid w:val="00BC7A5B"/>
    <w:rsid w:val="00BD21C3"/>
    <w:rsid w:val="00BD3E72"/>
    <w:rsid w:val="00BD631B"/>
    <w:rsid w:val="00BE360F"/>
    <w:rsid w:val="00BE42B5"/>
    <w:rsid w:val="00BE6285"/>
    <w:rsid w:val="00BE7F1F"/>
    <w:rsid w:val="00BF4992"/>
    <w:rsid w:val="00BF5D46"/>
    <w:rsid w:val="00C018C5"/>
    <w:rsid w:val="00C03B73"/>
    <w:rsid w:val="00C04802"/>
    <w:rsid w:val="00C069C8"/>
    <w:rsid w:val="00C14E64"/>
    <w:rsid w:val="00C15B2B"/>
    <w:rsid w:val="00C17852"/>
    <w:rsid w:val="00C26587"/>
    <w:rsid w:val="00C3516C"/>
    <w:rsid w:val="00C36334"/>
    <w:rsid w:val="00C407B3"/>
    <w:rsid w:val="00C4738D"/>
    <w:rsid w:val="00C5333B"/>
    <w:rsid w:val="00C630A4"/>
    <w:rsid w:val="00C63B60"/>
    <w:rsid w:val="00C63D97"/>
    <w:rsid w:val="00C66B2E"/>
    <w:rsid w:val="00C66BE6"/>
    <w:rsid w:val="00C701EB"/>
    <w:rsid w:val="00C75E90"/>
    <w:rsid w:val="00C9186C"/>
    <w:rsid w:val="00CA2470"/>
    <w:rsid w:val="00CA2CDE"/>
    <w:rsid w:val="00CA5B93"/>
    <w:rsid w:val="00CA7073"/>
    <w:rsid w:val="00CB6679"/>
    <w:rsid w:val="00CC5B32"/>
    <w:rsid w:val="00CD1B89"/>
    <w:rsid w:val="00CD340F"/>
    <w:rsid w:val="00CD4B96"/>
    <w:rsid w:val="00CF3E36"/>
    <w:rsid w:val="00CF639F"/>
    <w:rsid w:val="00CF6E11"/>
    <w:rsid w:val="00D00AEA"/>
    <w:rsid w:val="00D050D6"/>
    <w:rsid w:val="00D14A2C"/>
    <w:rsid w:val="00D257D5"/>
    <w:rsid w:val="00D44844"/>
    <w:rsid w:val="00D55F77"/>
    <w:rsid w:val="00D561FF"/>
    <w:rsid w:val="00D57B13"/>
    <w:rsid w:val="00D741E3"/>
    <w:rsid w:val="00D8078B"/>
    <w:rsid w:val="00D8392A"/>
    <w:rsid w:val="00D84260"/>
    <w:rsid w:val="00D86AE3"/>
    <w:rsid w:val="00D9166A"/>
    <w:rsid w:val="00D91A9E"/>
    <w:rsid w:val="00D9384C"/>
    <w:rsid w:val="00D94771"/>
    <w:rsid w:val="00D94937"/>
    <w:rsid w:val="00D95029"/>
    <w:rsid w:val="00D97698"/>
    <w:rsid w:val="00DA2ADE"/>
    <w:rsid w:val="00DC70FA"/>
    <w:rsid w:val="00DD0016"/>
    <w:rsid w:val="00DD3429"/>
    <w:rsid w:val="00DD3B72"/>
    <w:rsid w:val="00DD47C9"/>
    <w:rsid w:val="00DE39D4"/>
    <w:rsid w:val="00DE787C"/>
    <w:rsid w:val="00DF3BD3"/>
    <w:rsid w:val="00DF5BE3"/>
    <w:rsid w:val="00DF69F1"/>
    <w:rsid w:val="00E04C3C"/>
    <w:rsid w:val="00E174FF"/>
    <w:rsid w:val="00E22E19"/>
    <w:rsid w:val="00E24603"/>
    <w:rsid w:val="00E25085"/>
    <w:rsid w:val="00E35DE5"/>
    <w:rsid w:val="00E37BBB"/>
    <w:rsid w:val="00E408C8"/>
    <w:rsid w:val="00E42FE4"/>
    <w:rsid w:val="00E46433"/>
    <w:rsid w:val="00E47EBF"/>
    <w:rsid w:val="00E53723"/>
    <w:rsid w:val="00E57E3A"/>
    <w:rsid w:val="00E66A8C"/>
    <w:rsid w:val="00E67CC5"/>
    <w:rsid w:val="00E707FF"/>
    <w:rsid w:val="00E72007"/>
    <w:rsid w:val="00E76DD1"/>
    <w:rsid w:val="00EA23E4"/>
    <w:rsid w:val="00EB6DEE"/>
    <w:rsid w:val="00EC256E"/>
    <w:rsid w:val="00EC3398"/>
    <w:rsid w:val="00EC49A3"/>
    <w:rsid w:val="00EE2621"/>
    <w:rsid w:val="00EE6181"/>
    <w:rsid w:val="00EF00C8"/>
    <w:rsid w:val="00F027AF"/>
    <w:rsid w:val="00F10C7E"/>
    <w:rsid w:val="00F1472A"/>
    <w:rsid w:val="00F24C36"/>
    <w:rsid w:val="00F2604A"/>
    <w:rsid w:val="00F34173"/>
    <w:rsid w:val="00F40AC2"/>
    <w:rsid w:val="00F413A3"/>
    <w:rsid w:val="00F421F3"/>
    <w:rsid w:val="00F42209"/>
    <w:rsid w:val="00F472A1"/>
    <w:rsid w:val="00F51D0C"/>
    <w:rsid w:val="00F55290"/>
    <w:rsid w:val="00F572E9"/>
    <w:rsid w:val="00F6463D"/>
    <w:rsid w:val="00F6496C"/>
    <w:rsid w:val="00F71568"/>
    <w:rsid w:val="00F767C0"/>
    <w:rsid w:val="00F82095"/>
    <w:rsid w:val="00F82F65"/>
    <w:rsid w:val="00F864CA"/>
    <w:rsid w:val="00F9015F"/>
    <w:rsid w:val="00F91961"/>
    <w:rsid w:val="00F9212A"/>
    <w:rsid w:val="00FA0B05"/>
    <w:rsid w:val="00FA1836"/>
    <w:rsid w:val="00FB3866"/>
    <w:rsid w:val="00FC1438"/>
    <w:rsid w:val="00FC2AC9"/>
    <w:rsid w:val="00FC5D16"/>
    <w:rsid w:val="00FE021A"/>
    <w:rsid w:val="00FE48F6"/>
    <w:rsid w:val="00FE4EC5"/>
    <w:rsid w:val="00FF0053"/>
    <w:rsid w:val="00FF56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7D7EA7C"/>
  <w15:docId w15:val="{C94C6645-A2CC-5C4E-BF09-44BD7CDC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xxmsonormal">
    <w:name w:val="x_xmsonormal"/>
    <w:basedOn w:val="Normal"/>
    <w:pPr>
      <w:wordWrap w:val="0"/>
      <w:autoSpaceDE w:val="0"/>
      <w:autoSpaceDN w:val="0"/>
      <w:spacing w:after="0" w:line="240" w:lineRule="auto"/>
      <w:jc w:val="both"/>
    </w:pPr>
    <w:rPr>
      <w:rFonts w:ascii="Malgun Gothic" w:eastAsia="Malgun Gothic" w:hAnsi="Malgun Gothic" w:cs="Times New Roman"/>
      <w:sz w:val="20"/>
      <w:szCs w:val="20"/>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Pr>
      <w:rFonts w:ascii="Calibri" w:hAnsi="Calibri"/>
      <w:noProof/>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character" w:styleId="CommentReference">
    <w:name w:val="annotation reference"/>
    <w:basedOn w:val="DefaultParagraphFont"/>
    <w:unhideWhenUsed/>
    <w:rPr>
      <w:sz w:val="18"/>
      <w:szCs w:val="18"/>
    </w:rPr>
  </w:style>
  <w:style w:type="paragraph" w:styleId="CommentText">
    <w:name w:val="annotation text"/>
    <w:basedOn w:val="Normal"/>
    <w:link w:val="CommentTextChar"/>
    <w:unhideWhenUsed/>
    <w:qFormat/>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pPr>
      <w:spacing w:after="0" w:line="240" w:lineRule="auto"/>
    </w:pPr>
  </w:style>
  <w:style w:type="paragraph" w:styleId="PlainText">
    <w:name w:val="Plain Text"/>
    <w:basedOn w:val="Normal"/>
    <w:link w:val="PlainTextChar"/>
    <w:unhideWhenUsed/>
    <w:rsid w:val="005D0F3C"/>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rsid w:val="005D0F3C"/>
    <w:rPr>
      <w:rFonts w:ascii="Calibri" w:eastAsiaTheme="minorHAnsi" w:hAnsi="Calibri"/>
      <w:szCs w:val="21"/>
    </w:rPr>
  </w:style>
  <w:style w:type="character" w:styleId="Hyperlink">
    <w:name w:val="Hyperlink"/>
    <w:uiPriority w:val="99"/>
    <w:rsid w:val="000A0C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5411">
      <w:bodyDiv w:val="1"/>
      <w:marLeft w:val="0"/>
      <w:marRight w:val="0"/>
      <w:marTop w:val="0"/>
      <w:marBottom w:val="0"/>
      <w:divBdr>
        <w:top w:val="none" w:sz="0" w:space="0" w:color="auto"/>
        <w:left w:val="none" w:sz="0" w:space="0" w:color="auto"/>
        <w:bottom w:val="none" w:sz="0" w:space="0" w:color="auto"/>
        <w:right w:val="none" w:sz="0" w:space="0" w:color="auto"/>
      </w:divBdr>
    </w:div>
    <w:div w:id="157305508">
      <w:bodyDiv w:val="1"/>
      <w:marLeft w:val="0"/>
      <w:marRight w:val="0"/>
      <w:marTop w:val="0"/>
      <w:marBottom w:val="0"/>
      <w:divBdr>
        <w:top w:val="none" w:sz="0" w:space="0" w:color="auto"/>
        <w:left w:val="none" w:sz="0" w:space="0" w:color="auto"/>
        <w:bottom w:val="none" w:sz="0" w:space="0" w:color="auto"/>
        <w:right w:val="none" w:sz="0" w:space="0" w:color="auto"/>
      </w:divBdr>
      <w:divsChild>
        <w:div w:id="1631744984">
          <w:marLeft w:val="0"/>
          <w:marRight w:val="0"/>
          <w:marTop w:val="0"/>
          <w:marBottom w:val="0"/>
          <w:divBdr>
            <w:top w:val="none" w:sz="0" w:space="0" w:color="auto"/>
            <w:left w:val="none" w:sz="0" w:space="0" w:color="auto"/>
            <w:bottom w:val="none" w:sz="0" w:space="0" w:color="auto"/>
            <w:right w:val="none" w:sz="0" w:space="0" w:color="auto"/>
          </w:divBdr>
          <w:divsChild>
            <w:div w:id="1924489342">
              <w:marLeft w:val="0"/>
              <w:marRight w:val="60"/>
              <w:marTop w:val="0"/>
              <w:marBottom w:val="0"/>
              <w:divBdr>
                <w:top w:val="none" w:sz="0" w:space="0" w:color="auto"/>
                <w:left w:val="none" w:sz="0" w:space="0" w:color="auto"/>
                <w:bottom w:val="none" w:sz="0" w:space="0" w:color="auto"/>
                <w:right w:val="none" w:sz="0" w:space="0" w:color="auto"/>
              </w:divBdr>
              <w:divsChild>
                <w:div w:id="881552956">
                  <w:marLeft w:val="0"/>
                  <w:marRight w:val="0"/>
                  <w:marTop w:val="0"/>
                  <w:marBottom w:val="120"/>
                  <w:divBdr>
                    <w:top w:val="single" w:sz="6" w:space="0" w:color="C0C0C0"/>
                    <w:left w:val="single" w:sz="6" w:space="0" w:color="D9D9D9"/>
                    <w:bottom w:val="single" w:sz="6" w:space="0" w:color="D9D9D9"/>
                    <w:right w:val="single" w:sz="6" w:space="0" w:color="D9D9D9"/>
                  </w:divBdr>
                  <w:divsChild>
                    <w:div w:id="384180191">
                      <w:marLeft w:val="0"/>
                      <w:marRight w:val="0"/>
                      <w:marTop w:val="0"/>
                      <w:marBottom w:val="0"/>
                      <w:divBdr>
                        <w:top w:val="none" w:sz="0" w:space="0" w:color="auto"/>
                        <w:left w:val="none" w:sz="0" w:space="0" w:color="auto"/>
                        <w:bottom w:val="none" w:sz="0" w:space="0" w:color="auto"/>
                        <w:right w:val="none" w:sz="0" w:space="0" w:color="auto"/>
                      </w:divBdr>
                    </w:div>
                    <w:div w:id="1312833415">
                      <w:marLeft w:val="0"/>
                      <w:marRight w:val="0"/>
                      <w:marTop w:val="0"/>
                      <w:marBottom w:val="0"/>
                      <w:divBdr>
                        <w:top w:val="none" w:sz="0" w:space="0" w:color="auto"/>
                        <w:left w:val="none" w:sz="0" w:space="0" w:color="auto"/>
                        <w:bottom w:val="none" w:sz="0" w:space="0" w:color="auto"/>
                        <w:right w:val="none" w:sz="0" w:space="0" w:color="auto"/>
                      </w:divBdr>
                    </w:div>
                  </w:divsChild>
                </w:div>
                <w:div w:id="777872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31730581">
          <w:marLeft w:val="0"/>
          <w:marRight w:val="0"/>
          <w:marTop w:val="0"/>
          <w:marBottom w:val="0"/>
          <w:divBdr>
            <w:top w:val="none" w:sz="0" w:space="0" w:color="auto"/>
            <w:left w:val="none" w:sz="0" w:space="0" w:color="auto"/>
            <w:bottom w:val="none" w:sz="0" w:space="0" w:color="auto"/>
            <w:right w:val="none" w:sz="0" w:space="0" w:color="auto"/>
          </w:divBdr>
          <w:divsChild>
            <w:div w:id="1504126110">
              <w:marLeft w:val="60"/>
              <w:marRight w:val="0"/>
              <w:marTop w:val="0"/>
              <w:marBottom w:val="0"/>
              <w:divBdr>
                <w:top w:val="none" w:sz="0" w:space="0" w:color="auto"/>
                <w:left w:val="none" w:sz="0" w:space="0" w:color="auto"/>
                <w:bottom w:val="none" w:sz="0" w:space="0" w:color="auto"/>
                <w:right w:val="none" w:sz="0" w:space="0" w:color="auto"/>
              </w:divBdr>
              <w:divsChild>
                <w:div w:id="1427069120">
                  <w:marLeft w:val="0"/>
                  <w:marRight w:val="0"/>
                  <w:marTop w:val="0"/>
                  <w:marBottom w:val="0"/>
                  <w:divBdr>
                    <w:top w:val="none" w:sz="0" w:space="0" w:color="auto"/>
                    <w:left w:val="none" w:sz="0" w:space="0" w:color="auto"/>
                    <w:bottom w:val="none" w:sz="0" w:space="0" w:color="auto"/>
                    <w:right w:val="none" w:sz="0" w:space="0" w:color="auto"/>
                  </w:divBdr>
                  <w:divsChild>
                    <w:div w:id="33702018">
                      <w:marLeft w:val="0"/>
                      <w:marRight w:val="0"/>
                      <w:marTop w:val="0"/>
                      <w:marBottom w:val="120"/>
                      <w:divBdr>
                        <w:top w:val="single" w:sz="6" w:space="0" w:color="F5F5F5"/>
                        <w:left w:val="single" w:sz="6" w:space="0" w:color="F5F5F5"/>
                        <w:bottom w:val="single" w:sz="6" w:space="0" w:color="F5F5F5"/>
                        <w:right w:val="single" w:sz="6" w:space="0" w:color="F5F5F5"/>
                      </w:divBdr>
                      <w:divsChild>
                        <w:div w:id="107283349">
                          <w:marLeft w:val="0"/>
                          <w:marRight w:val="0"/>
                          <w:marTop w:val="0"/>
                          <w:marBottom w:val="0"/>
                          <w:divBdr>
                            <w:top w:val="none" w:sz="0" w:space="0" w:color="auto"/>
                            <w:left w:val="none" w:sz="0" w:space="0" w:color="auto"/>
                            <w:bottom w:val="none" w:sz="0" w:space="0" w:color="auto"/>
                            <w:right w:val="none" w:sz="0" w:space="0" w:color="auto"/>
                          </w:divBdr>
                          <w:divsChild>
                            <w:div w:id="16274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917176">
      <w:bodyDiv w:val="1"/>
      <w:marLeft w:val="0"/>
      <w:marRight w:val="0"/>
      <w:marTop w:val="0"/>
      <w:marBottom w:val="0"/>
      <w:divBdr>
        <w:top w:val="none" w:sz="0" w:space="0" w:color="auto"/>
        <w:left w:val="none" w:sz="0" w:space="0" w:color="auto"/>
        <w:bottom w:val="none" w:sz="0" w:space="0" w:color="auto"/>
        <w:right w:val="none" w:sz="0" w:space="0" w:color="auto"/>
      </w:divBdr>
    </w:div>
    <w:div w:id="318382501">
      <w:bodyDiv w:val="1"/>
      <w:marLeft w:val="0"/>
      <w:marRight w:val="0"/>
      <w:marTop w:val="0"/>
      <w:marBottom w:val="0"/>
      <w:divBdr>
        <w:top w:val="none" w:sz="0" w:space="0" w:color="auto"/>
        <w:left w:val="none" w:sz="0" w:space="0" w:color="auto"/>
        <w:bottom w:val="none" w:sz="0" w:space="0" w:color="auto"/>
        <w:right w:val="none" w:sz="0" w:space="0" w:color="auto"/>
      </w:divBdr>
    </w:div>
    <w:div w:id="568611317">
      <w:bodyDiv w:val="1"/>
      <w:marLeft w:val="0"/>
      <w:marRight w:val="0"/>
      <w:marTop w:val="0"/>
      <w:marBottom w:val="0"/>
      <w:divBdr>
        <w:top w:val="none" w:sz="0" w:space="0" w:color="auto"/>
        <w:left w:val="none" w:sz="0" w:space="0" w:color="auto"/>
        <w:bottom w:val="none" w:sz="0" w:space="0" w:color="auto"/>
        <w:right w:val="none" w:sz="0" w:space="0" w:color="auto"/>
      </w:divBdr>
    </w:div>
    <w:div w:id="633634419">
      <w:bodyDiv w:val="1"/>
      <w:marLeft w:val="0"/>
      <w:marRight w:val="0"/>
      <w:marTop w:val="0"/>
      <w:marBottom w:val="0"/>
      <w:divBdr>
        <w:top w:val="none" w:sz="0" w:space="0" w:color="auto"/>
        <w:left w:val="none" w:sz="0" w:space="0" w:color="auto"/>
        <w:bottom w:val="none" w:sz="0" w:space="0" w:color="auto"/>
        <w:right w:val="none" w:sz="0" w:space="0" w:color="auto"/>
      </w:divBdr>
    </w:div>
    <w:div w:id="663320469">
      <w:bodyDiv w:val="1"/>
      <w:marLeft w:val="0"/>
      <w:marRight w:val="0"/>
      <w:marTop w:val="0"/>
      <w:marBottom w:val="0"/>
      <w:divBdr>
        <w:top w:val="none" w:sz="0" w:space="0" w:color="auto"/>
        <w:left w:val="none" w:sz="0" w:space="0" w:color="auto"/>
        <w:bottom w:val="none" w:sz="0" w:space="0" w:color="auto"/>
        <w:right w:val="none" w:sz="0" w:space="0" w:color="auto"/>
      </w:divBdr>
    </w:div>
    <w:div w:id="800727867">
      <w:bodyDiv w:val="1"/>
      <w:marLeft w:val="0"/>
      <w:marRight w:val="0"/>
      <w:marTop w:val="0"/>
      <w:marBottom w:val="0"/>
      <w:divBdr>
        <w:top w:val="none" w:sz="0" w:space="0" w:color="auto"/>
        <w:left w:val="none" w:sz="0" w:space="0" w:color="auto"/>
        <w:bottom w:val="none" w:sz="0" w:space="0" w:color="auto"/>
        <w:right w:val="none" w:sz="0" w:space="0" w:color="auto"/>
      </w:divBdr>
    </w:div>
    <w:div w:id="1018386830">
      <w:bodyDiv w:val="1"/>
      <w:marLeft w:val="0"/>
      <w:marRight w:val="0"/>
      <w:marTop w:val="0"/>
      <w:marBottom w:val="0"/>
      <w:divBdr>
        <w:top w:val="none" w:sz="0" w:space="0" w:color="auto"/>
        <w:left w:val="none" w:sz="0" w:space="0" w:color="auto"/>
        <w:bottom w:val="none" w:sz="0" w:space="0" w:color="auto"/>
        <w:right w:val="none" w:sz="0" w:space="0" w:color="auto"/>
      </w:divBdr>
    </w:div>
    <w:div w:id="1205601950">
      <w:bodyDiv w:val="1"/>
      <w:marLeft w:val="0"/>
      <w:marRight w:val="0"/>
      <w:marTop w:val="0"/>
      <w:marBottom w:val="0"/>
      <w:divBdr>
        <w:top w:val="none" w:sz="0" w:space="0" w:color="auto"/>
        <w:left w:val="none" w:sz="0" w:space="0" w:color="auto"/>
        <w:bottom w:val="none" w:sz="0" w:space="0" w:color="auto"/>
        <w:right w:val="none" w:sz="0" w:space="0" w:color="auto"/>
      </w:divBdr>
    </w:div>
    <w:div w:id="1323967859">
      <w:bodyDiv w:val="1"/>
      <w:marLeft w:val="0"/>
      <w:marRight w:val="0"/>
      <w:marTop w:val="0"/>
      <w:marBottom w:val="0"/>
      <w:divBdr>
        <w:top w:val="none" w:sz="0" w:space="0" w:color="auto"/>
        <w:left w:val="none" w:sz="0" w:space="0" w:color="auto"/>
        <w:bottom w:val="none" w:sz="0" w:space="0" w:color="auto"/>
        <w:right w:val="none" w:sz="0" w:space="0" w:color="auto"/>
      </w:divBdr>
    </w:div>
    <w:div w:id="1427578736">
      <w:bodyDiv w:val="1"/>
      <w:marLeft w:val="0"/>
      <w:marRight w:val="0"/>
      <w:marTop w:val="0"/>
      <w:marBottom w:val="0"/>
      <w:divBdr>
        <w:top w:val="none" w:sz="0" w:space="0" w:color="auto"/>
        <w:left w:val="none" w:sz="0" w:space="0" w:color="auto"/>
        <w:bottom w:val="none" w:sz="0" w:space="0" w:color="auto"/>
        <w:right w:val="none" w:sz="0" w:space="0" w:color="auto"/>
      </w:divBdr>
    </w:div>
    <w:div w:id="1513059741">
      <w:bodyDiv w:val="1"/>
      <w:marLeft w:val="0"/>
      <w:marRight w:val="0"/>
      <w:marTop w:val="0"/>
      <w:marBottom w:val="0"/>
      <w:divBdr>
        <w:top w:val="none" w:sz="0" w:space="0" w:color="auto"/>
        <w:left w:val="none" w:sz="0" w:space="0" w:color="auto"/>
        <w:bottom w:val="none" w:sz="0" w:space="0" w:color="auto"/>
        <w:right w:val="none" w:sz="0" w:space="0" w:color="auto"/>
      </w:divBdr>
    </w:div>
    <w:div w:id="1573196898">
      <w:bodyDiv w:val="1"/>
      <w:marLeft w:val="0"/>
      <w:marRight w:val="0"/>
      <w:marTop w:val="0"/>
      <w:marBottom w:val="0"/>
      <w:divBdr>
        <w:top w:val="none" w:sz="0" w:space="0" w:color="auto"/>
        <w:left w:val="none" w:sz="0" w:space="0" w:color="auto"/>
        <w:bottom w:val="none" w:sz="0" w:space="0" w:color="auto"/>
        <w:right w:val="none" w:sz="0" w:space="0" w:color="auto"/>
      </w:divBdr>
    </w:div>
    <w:div w:id="1622223624">
      <w:bodyDiv w:val="1"/>
      <w:marLeft w:val="0"/>
      <w:marRight w:val="0"/>
      <w:marTop w:val="0"/>
      <w:marBottom w:val="0"/>
      <w:divBdr>
        <w:top w:val="none" w:sz="0" w:space="0" w:color="auto"/>
        <w:left w:val="none" w:sz="0" w:space="0" w:color="auto"/>
        <w:bottom w:val="none" w:sz="0" w:space="0" w:color="auto"/>
        <w:right w:val="none" w:sz="0" w:space="0" w:color="auto"/>
      </w:divBdr>
    </w:div>
    <w:div w:id="1626496171">
      <w:bodyDiv w:val="1"/>
      <w:marLeft w:val="0"/>
      <w:marRight w:val="0"/>
      <w:marTop w:val="0"/>
      <w:marBottom w:val="0"/>
      <w:divBdr>
        <w:top w:val="none" w:sz="0" w:space="0" w:color="auto"/>
        <w:left w:val="none" w:sz="0" w:space="0" w:color="auto"/>
        <w:bottom w:val="none" w:sz="0" w:space="0" w:color="auto"/>
        <w:right w:val="none" w:sz="0" w:space="0" w:color="auto"/>
      </w:divBdr>
    </w:div>
    <w:div w:id="1679849194">
      <w:bodyDiv w:val="1"/>
      <w:marLeft w:val="0"/>
      <w:marRight w:val="0"/>
      <w:marTop w:val="0"/>
      <w:marBottom w:val="0"/>
      <w:divBdr>
        <w:top w:val="none" w:sz="0" w:space="0" w:color="auto"/>
        <w:left w:val="none" w:sz="0" w:space="0" w:color="auto"/>
        <w:bottom w:val="none" w:sz="0" w:space="0" w:color="auto"/>
        <w:right w:val="none" w:sz="0" w:space="0" w:color="auto"/>
      </w:divBdr>
    </w:div>
    <w:div w:id="1689411181">
      <w:bodyDiv w:val="1"/>
      <w:marLeft w:val="0"/>
      <w:marRight w:val="0"/>
      <w:marTop w:val="0"/>
      <w:marBottom w:val="0"/>
      <w:divBdr>
        <w:top w:val="none" w:sz="0" w:space="0" w:color="auto"/>
        <w:left w:val="none" w:sz="0" w:space="0" w:color="auto"/>
        <w:bottom w:val="none" w:sz="0" w:space="0" w:color="auto"/>
        <w:right w:val="none" w:sz="0" w:space="0" w:color="auto"/>
      </w:divBdr>
    </w:div>
    <w:div w:id="1713380615">
      <w:bodyDiv w:val="1"/>
      <w:marLeft w:val="0"/>
      <w:marRight w:val="0"/>
      <w:marTop w:val="0"/>
      <w:marBottom w:val="0"/>
      <w:divBdr>
        <w:top w:val="none" w:sz="0" w:space="0" w:color="auto"/>
        <w:left w:val="none" w:sz="0" w:space="0" w:color="auto"/>
        <w:bottom w:val="none" w:sz="0" w:space="0" w:color="auto"/>
        <w:right w:val="none" w:sz="0" w:space="0" w:color="auto"/>
      </w:divBdr>
    </w:div>
    <w:div w:id="1728648642">
      <w:bodyDiv w:val="1"/>
      <w:marLeft w:val="0"/>
      <w:marRight w:val="0"/>
      <w:marTop w:val="0"/>
      <w:marBottom w:val="0"/>
      <w:divBdr>
        <w:top w:val="none" w:sz="0" w:space="0" w:color="auto"/>
        <w:left w:val="none" w:sz="0" w:space="0" w:color="auto"/>
        <w:bottom w:val="none" w:sz="0" w:space="0" w:color="auto"/>
        <w:right w:val="none" w:sz="0" w:space="0" w:color="auto"/>
      </w:divBdr>
    </w:div>
    <w:div w:id="1843466947">
      <w:bodyDiv w:val="1"/>
      <w:marLeft w:val="0"/>
      <w:marRight w:val="0"/>
      <w:marTop w:val="0"/>
      <w:marBottom w:val="0"/>
      <w:divBdr>
        <w:top w:val="none" w:sz="0" w:space="0" w:color="auto"/>
        <w:left w:val="none" w:sz="0" w:space="0" w:color="auto"/>
        <w:bottom w:val="none" w:sz="0" w:space="0" w:color="auto"/>
        <w:right w:val="none" w:sz="0" w:space="0" w:color="auto"/>
      </w:divBdr>
    </w:div>
    <w:div w:id="2008971269">
      <w:bodyDiv w:val="1"/>
      <w:marLeft w:val="0"/>
      <w:marRight w:val="0"/>
      <w:marTop w:val="0"/>
      <w:marBottom w:val="0"/>
      <w:divBdr>
        <w:top w:val="none" w:sz="0" w:space="0" w:color="auto"/>
        <w:left w:val="none" w:sz="0" w:space="0" w:color="auto"/>
        <w:bottom w:val="none" w:sz="0" w:space="0" w:color="auto"/>
        <w:right w:val="none" w:sz="0" w:space="0" w:color="auto"/>
      </w:divBdr>
      <w:divsChild>
        <w:div w:id="1953827197">
          <w:marLeft w:val="720"/>
          <w:marRight w:val="0"/>
          <w:marTop w:val="96"/>
          <w:marBottom w:val="0"/>
          <w:divBdr>
            <w:top w:val="none" w:sz="0" w:space="0" w:color="auto"/>
            <w:left w:val="none" w:sz="0" w:space="0" w:color="auto"/>
            <w:bottom w:val="none" w:sz="0" w:space="0" w:color="auto"/>
            <w:right w:val="none" w:sz="0" w:space="0" w:color="auto"/>
          </w:divBdr>
        </w:div>
        <w:div w:id="2041975023">
          <w:marLeft w:val="720"/>
          <w:marRight w:val="0"/>
          <w:marTop w:val="96"/>
          <w:marBottom w:val="0"/>
          <w:divBdr>
            <w:top w:val="none" w:sz="0" w:space="0" w:color="auto"/>
            <w:left w:val="none" w:sz="0" w:space="0" w:color="auto"/>
            <w:bottom w:val="none" w:sz="0" w:space="0" w:color="auto"/>
            <w:right w:val="none" w:sz="0" w:space="0" w:color="auto"/>
          </w:divBdr>
        </w:div>
        <w:div w:id="1282497069">
          <w:marLeft w:val="720"/>
          <w:marRight w:val="0"/>
          <w:marTop w:val="96"/>
          <w:marBottom w:val="0"/>
          <w:divBdr>
            <w:top w:val="none" w:sz="0" w:space="0" w:color="auto"/>
            <w:left w:val="none" w:sz="0" w:space="0" w:color="auto"/>
            <w:bottom w:val="none" w:sz="0" w:space="0" w:color="auto"/>
            <w:right w:val="none" w:sz="0" w:space="0" w:color="auto"/>
          </w:divBdr>
        </w:div>
        <w:div w:id="96490155">
          <w:marLeft w:val="720"/>
          <w:marRight w:val="0"/>
          <w:marTop w:val="96"/>
          <w:marBottom w:val="0"/>
          <w:divBdr>
            <w:top w:val="none" w:sz="0" w:space="0" w:color="auto"/>
            <w:left w:val="none" w:sz="0" w:space="0" w:color="auto"/>
            <w:bottom w:val="none" w:sz="0" w:space="0" w:color="auto"/>
            <w:right w:val="none" w:sz="0" w:space="0" w:color="auto"/>
          </w:divBdr>
        </w:div>
      </w:divsChild>
    </w:div>
    <w:div w:id="2019966380">
      <w:bodyDiv w:val="1"/>
      <w:marLeft w:val="0"/>
      <w:marRight w:val="0"/>
      <w:marTop w:val="0"/>
      <w:marBottom w:val="0"/>
      <w:divBdr>
        <w:top w:val="none" w:sz="0" w:space="0" w:color="auto"/>
        <w:left w:val="none" w:sz="0" w:space="0" w:color="auto"/>
        <w:bottom w:val="none" w:sz="0" w:space="0" w:color="auto"/>
        <w:right w:val="none" w:sz="0" w:space="0" w:color="auto"/>
      </w:divBdr>
    </w:div>
    <w:div w:id="2029865229">
      <w:bodyDiv w:val="1"/>
      <w:marLeft w:val="0"/>
      <w:marRight w:val="0"/>
      <w:marTop w:val="0"/>
      <w:marBottom w:val="0"/>
      <w:divBdr>
        <w:top w:val="none" w:sz="0" w:space="0" w:color="auto"/>
        <w:left w:val="none" w:sz="0" w:space="0" w:color="auto"/>
        <w:bottom w:val="none" w:sz="0" w:space="0" w:color="auto"/>
        <w:right w:val="none" w:sz="0" w:space="0" w:color="auto"/>
      </w:divBdr>
    </w:div>
    <w:div w:id="210037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A53FC22-5AAC-BF46-9A49-9B502A65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60</Pages>
  <Words>21726</Words>
  <Characters>123839</Characters>
  <Application>Microsoft Office Word</Application>
  <DocSecurity>0</DocSecurity>
  <Lines>1031</Lines>
  <Paragraphs>290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Company>
  <LinksUpToDate>false</LinksUpToDate>
  <CharactersWithSpaces>145275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Schiebler Mark L</dc:creator>
  <cp:lastModifiedBy>Li Ma</cp:lastModifiedBy>
  <cp:revision>14</cp:revision>
  <dcterms:created xsi:type="dcterms:W3CDTF">2018-05-25T13:24:00Z</dcterms:created>
  <dcterms:modified xsi:type="dcterms:W3CDTF">2018-05-30T18:20:00Z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63aa2ff5-0721-3793-89a8-20dac9d9f047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http://www.zotero.org/styles/european-journal-of-radiology</vt:lpwstr>
  </property>
  <property fmtid="{D5CDD505-2E9C-101B-9397-08002B2CF9AE}" pid="10" name="Mendeley Recent Style Name 2_1">
    <vt:lpwstr>European Journal of Radiology</vt:lpwstr>
  </property>
  <property fmtid="{D5CDD505-2E9C-101B-9397-08002B2CF9AE}" pid="11" name="Mendeley Recent Style Id 3_1">
    <vt:lpwstr>http://www.zotero.org/styles/harvard-cite-them-right</vt:lpwstr>
  </property>
  <property fmtid="{D5CDD505-2E9C-101B-9397-08002B2CF9AE}" pid="12" name="Mendeley Recent Style Name 3_1">
    <vt:lpwstr>Harvard - Cite Them Right 9th edition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http://www.zotero.org/styles/japanese-journal-of-radiology</vt:lpwstr>
  </property>
  <property fmtid="{D5CDD505-2E9C-101B-9397-08002B2CF9AE}" pid="16" name="Mendeley Recent Style Name 5_1">
    <vt:lpwstr>Japanese Journal of Radiology</vt:lpwstr>
  </property>
  <property fmtid="{D5CDD505-2E9C-101B-9397-08002B2CF9AE}" pid="17" name="Mendeley Recent Style Id 6_1">
    <vt:lpwstr>http://www.zotero.org/styles/plos-one</vt:lpwstr>
  </property>
  <property fmtid="{D5CDD505-2E9C-101B-9397-08002B2CF9AE}" pid="18" name="Mendeley Recent Style Name 6_1">
    <vt:lpwstr>PLOS ONE</vt:lpwstr>
  </property>
  <property fmtid="{D5CDD505-2E9C-101B-9397-08002B2CF9AE}" pid="19" name="Mendeley Recent Style Id 7_1">
    <vt:lpwstr>http://www.zotero.org/styles/radiographics</vt:lpwstr>
  </property>
  <property fmtid="{D5CDD505-2E9C-101B-9397-08002B2CF9AE}" pid="20" name="Mendeley Recent Style Name 7_1">
    <vt:lpwstr>RadioGraphics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http://www.zotero.org/styles/world-journal-of-surgery</vt:lpwstr>
  </property>
  <property fmtid="{D5CDD505-2E9C-101B-9397-08002B2CF9AE}" pid="24" name="Mendeley Recent Style Name 9_1">
    <vt:lpwstr>World Journal of Surgery</vt:lpwstr>
  </property>
</Properties>
</file>