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C86F8B" w14:textId="77777777" w:rsidR="00732D08" w:rsidRPr="00A66397" w:rsidRDefault="00D14A2C">
      <w:pPr>
        <w:rPr>
          <w:b/>
          <w:sz w:val="20"/>
          <w:szCs w:val="20"/>
          <w:rPrChange w:id="0" w:author="Schiebler Mark L" w:date="2018-03-24T15:18:00Z">
            <w:rPr>
              <w:b/>
              <w:sz w:val="24"/>
              <w:szCs w:val="24"/>
            </w:rPr>
          </w:rPrChange>
        </w:rPr>
      </w:pPr>
      <w:r w:rsidRPr="00A66397">
        <w:rPr>
          <w:b/>
          <w:bCs/>
          <w:sz w:val="20"/>
          <w:szCs w:val="20"/>
          <w:rPrChange w:id="1" w:author="Schiebler Mark L" w:date="2018-03-24T15:18:00Z">
            <w:rPr>
              <w:b/>
              <w:bCs/>
              <w:sz w:val="24"/>
              <w:szCs w:val="24"/>
            </w:rPr>
          </w:rPrChange>
        </w:rPr>
        <w:t xml:space="preserve">Name of Journal: </w:t>
      </w:r>
      <w:r w:rsidRPr="00A66397">
        <w:rPr>
          <w:i/>
          <w:iCs/>
          <w:sz w:val="20"/>
          <w:szCs w:val="20"/>
          <w:rPrChange w:id="2" w:author="Schiebler Mark L" w:date="2018-03-24T15:18:00Z">
            <w:rPr>
              <w:i/>
              <w:iCs/>
              <w:sz w:val="24"/>
              <w:szCs w:val="24"/>
            </w:rPr>
          </w:rPrChange>
        </w:rPr>
        <w:t>World Journal of Radiology</w:t>
      </w:r>
    </w:p>
    <w:p w14:paraId="156BFEF1" w14:textId="371B71AA" w:rsidR="00732D08" w:rsidRPr="00A66397" w:rsidRDefault="00D14A2C">
      <w:pPr>
        <w:rPr>
          <w:sz w:val="20"/>
          <w:szCs w:val="20"/>
          <w:rPrChange w:id="3" w:author="Schiebler Mark L" w:date="2018-03-24T15:18:00Z">
            <w:rPr>
              <w:sz w:val="24"/>
              <w:szCs w:val="24"/>
            </w:rPr>
          </w:rPrChange>
        </w:rPr>
      </w:pPr>
      <w:r w:rsidRPr="00A66397">
        <w:rPr>
          <w:b/>
          <w:bCs/>
          <w:sz w:val="20"/>
          <w:szCs w:val="20"/>
          <w:rPrChange w:id="4" w:author="Schiebler Mark L" w:date="2018-03-24T15:18:00Z">
            <w:rPr>
              <w:b/>
              <w:bCs/>
              <w:sz w:val="24"/>
              <w:szCs w:val="24"/>
            </w:rPr>
          </w:rPrChange>
        </w:rPr>
        <w:t xml:space="preserve">Manuscript Type: </w:t>
      </w:r>
      <w:r w:rsidRPr="00A66397">
        <w:rPr>
          <w:sz w:val="20"/>
          <w:szCs w:val="20"/>
          <w:rPrChange w:id="5" w:author="Schiebler Mark L" w:date="2018-03-24T15:18:00Z">
            <w:rPr>
              <w:sz w:val="24"/>
              <w:szCs w:val="24"/>
            </w:rPr>
          </w:rPrChange>
        </w:rPr>
        <w:t xml:space="preserve">REVIEW </w:t>
      </w:r>
    </w:p>
    <w:p w14:paraId="572BA644" w14:textId="3B2F79B9" w:rsidR="000A0CD4" w:rsidRPr="00A66397" w:rsidRDefault="000A0CD4">
      <w:pPr>
        <w:rPr>
          <w:sz w:val="20"/>
          <w:szCs w:val="20"/>
          <w:lang w:eastAsia="zh-CN" w:bidi="ar-EG"/>
          <w:rPrChange w:id="6" w:author="Schiebler Mark L" w:date="2018-03-24T15:18:00Z">
            <w:rPr>
              <w:rFonts w:ascii="Book Antiqua" w:hAnsi="Book Antiqua"/>
              <w:lang w:eastAsia="zh-CN" w:bidi="ar-EG"/>
            </w:rPr>
          </w:rPrChange>
        </w:rPr>
      </w:pPr>
      <w:bookmarkStart w:id="7" w:name="OLE_LINK1275"/>
      <w:bookmarkStart w:id="8" w:name="OLE_LINK1277"/>
      <w:bookmarkStart w:id="9" w:name="OLE_LINK1305"/>
      <w:bookmarkStart w:id="10" w:name="OLE_LINK1306"/>
      <w:bookmarkStart w:id="11" w:name="OLE_LINK1376"/>
      <w:bookmarkStart w:id="12" w:name="OLE_LINK1518"/>
      <w:bookmarkStart w:id="13" w:name="OLE_LINK1526"/>
      <w:bookmarkStart w:id="14" w:name="OLE_LINK1527"/>
      <w:bookmarkStart w:id="15" w:name="OLE_LINK1528"/>
      <w:bookmarkStart w:id="16" w:name="OLE_LINK1529"/>
      <w:bookmarkStart w:id="17" w:name="OLE_LINK1530"/>
      <w:bookmarkStart w:id="18" w:name="OLE_LINK1531"/>
      <w:bookmarkStart w:id="19" w:name="OLE_LINK1532"/>
      <w:bookmarkStart w:id="20" w:name="OLE_LINK1533"/>
      <w:bookmarkStart w:id="21" w:name="OLE_LINK1534"/>
      <w:bookmarkStart w:id="22" w:name="OLE_LINK1558"/>
      <w:bookmarkStart w:id="23" w:name="OLE_LINK1568"/>
      <w:bookmarkStart w:id="24" w:name="OLE_LINK1569"/>
      <w:bookmarkStart w:id="25" w:name="OLE_LINK1586"/>
      <w:bookmarkStart w:id="26" w:name="OLE_LINK1607"/>
      <w:bookmarkStart w:id="27" w:name="OLE_LINK1609"/>
      <w:del w:id="28" w:author="Schiebler Mark L" w:date="2018-03-24T13:23:00Z">
        <w:r w:rsidRPr="00A66397" w:rsidDel="002F2812">
          <w:rPr>
            <w:sz w:val="20"/>
            <w:szCs w:val="20"/>
            <w:lang w:bidi="ar-EG"/>
            <w:rPrChange w:id="29" w:author="Schiebler Mark L" w:date="2018-03-24T15:18:00Z">
              <w:rPr>
                <w:rFonts w:ascii="Book Antiqua" w:hAnsi="Book Antiqua"/>
                <w:lang w:bidi="ar-EG"/>
              </w:rPr>
            </w:rPrChange>
          </w:rPr>
          <w:delText xml:space="preserve">-Copyright License </w:delText>
        </w:r>
        <w:commentRangeStart w:id="30"/>
        <w:r w:rsidRPr="00A66397" w:rsidDel="002F2812">
          <w:rPr>
            <w:sz w:val="20"/>
            <w:szCs w:val="20"/>
            <w:lang w:bidi="ar-EG"/>
            <w:rPrChange w:id="31" w:author="Schiebler Mark L" w:date="2018-03-24T15:18:00Z">
              <w:rPr>
                <w:rFonts w:ascii="Book Antiqua" w:hAnsi="Book Antiqua"/>
                <w:lang w:bidi="ar-EG"/>
              </w:rPr>
            </w:rPrChange>
          </w:rPr>
          <w:delText>Agreement</w:delText>
        </w:r>
        <w:r w:rsidRPr="00A66397" w:rsidDel="002F2812">
          <w:rPr>
            <w:rStyle w:val="CommentReference"/>
            <w:sz w:val="20"/>
            <w:szCs w:val="20"/>
            <w:rPrChange w:id="32" w:author="Schiebler Mark L" w:date="2018-03-24T15:18:00Z">
              <w:rPr>
                <w:rStyle w:val="CommentReference"/>
              </w:rPr>
            </w:rPrChange>
          </w:rPr>
          <w:commentReference w:id="33"/>
        </w:r>
      </w:del>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commentRangeEnd w:id="30"/>
      <w:r w:rsidR="00BE360F" w:rsidRPr="00A66397">
        <w:rPr>
          <w:rStyle w:val="CommentReference"/>
          <w:sz w:val="20"/>
          <w:szCs w:val="20"/>
          <w:rPrChange w:id="36" w:author="Schiebler Mark L" w:date="2018-03-24T15:18:00Z">
            <w:rPr>
              <w:rStyle w:val="CommentReference"/>
            </w:rPr>
          </w:rPrChange>
        </w:rPr>
        <w:commentReference w:id="30"/>
      </w:r>
    </w:p>
    <w:p w14:paraId="6681539E" w14:textId="77777777" w:rsidR="000A0CD4" w:rsidRPr="00A66397" w:rsidRDefault="000A0CD4">
      <w:pPr>
        <w:rPr>
          <w:sz w:val="20"/>
          <w:szCs w:val="20"/>
          <w:lang w:eastAsia="zh-CN" w:bidi="ar-EG"/>
          <w:rPrChange w:id="37" w:author="Schiebler Mark L" w:date="2018-03-24T15:18:00Z">
            <w:rPr>
              <w:rFonts w:ascii="Book Antiqua" w:hAnsi="Book Antiqua"/>
              <w:lang w:eastAsia="zh-CN" w:bidi="ar-EG"/>
            </w:rPr>
          </w:rPrChange>
        </w:rPr>
      </w:pPr>
    </w:p>
    <w:p w14:paraId="0A71C70B" w14:textId="4485A5AF" w:rsidR="000A0CD4" w:rsidRPr="00A66397" w:rsidRDefault="000A0CD4">
      <w:pPr>
        <w:rPr>
          <w:sz w:val="20"/>
          <w:szCs w:val="20"/>
          <w:lang w:eastAsia="zh-CN" w:bidi="ar-EG"/>
          <w:rPrChange w:id="38" w:author="Schiebler Mark L" w:date="2018-03-24T15:18:00Z">
            <w:rPr>
              <w:rFonts w:ascii="Book Antiqua" w:hAnsi="Book Antiqua"/>
              <w:lang w:eastAsia="zh-CN" w:bidi="ar-EG"/>
            </w:rPr>
          </w:rPrChange>
        </w:rPr>
      </w:pPr>
      <w:commentRangeStart w:id="39"/>
      <w:ins w:id="40" w:author="WHL" w:date="2018-03-23T10:15:00Z">
        <w:r w:rsidRPr="00A66397">
          <w:rPr>
            <w:b/>
            <w:sz w:val="20"/>
            <w:szCs w:val="20"/>
            <w:rPrChange w:id="41" w:author="Schiebler Mark L" w:date="2018-03-24T15:18:00Z">
              <w:rPr>
                <w:rFonts w:ascii="Book Antiqua" w:hAnsi="Book Antiqua" w:hint="eastAsia"/>
                <w:b/>
                <w:sz w:val="24"/>
              </w:rPr>
            </w:rPrChange>
          </w:rPr>
          <w:t xml:space="preserve">  </w:t>
        </w:r>
        <w:bookmarkStart w:id="42" w:name="OLE_LINK1392"/>
        <w:bookmarkStart w:id="43" w:name="OLE_LINK1375"/>
        <w:bookmarkStart w:id="44" w:name="OLE_LINK1517"/>
        <w:bookmarkStart w:id="45" w:name="OLE_LINK1556"/>
        <w:bookmarkStart w:id="46" w:name="OLE_LINK1557"/>
        <w:bookmarkStart w:id="47" w:name="OLE_LINK1559"/>
        <w:bookmarkStart w:id="48" w:name="OLE_LINK1570"/>
        <w:bookmarkStart w:id="49" w:name="OLE_LINK1571"/>
        <w:bookmarkStart w:id="50" w:name="OLE_LINK1587"/>
        <w:bookmarkStart w:id="51" w:name="OLE_LINK1588"/>
        <w:bookmarkStart w:id="52" w:name="OLE_LINK1610"/>
        <w:bookmarkStart w:id="53" w:name="OLE_LINK1611"/>
        <w:bookmarkStart w:id="54" w:name="OLE_LINK1612"/>
        <w:bookmarkStart w:id="55" w:name="OLE_LINK1613"/>
        <w:bookmarkStart w:id="56" w:name="OLE_LINK1616"/>
        <w:commentRangeEnd w:id="39"/>
        <w:r w:rsidRPr="00A66397">
          <w:rPr>
            <w:rStyle w:val="CommentReference"/>
            <w:sz w:val="20"/>
            <w:szCs w:val="20"/>
            <w:rPrChange w:id="57" w:author="Schiebler Mark L" w:date="2018-03-24T15:18:00Z">
              <w:rPr>
                <w:rStyle w:val="CommentReference"/>
              </w:rPr>
            </w:rPrChange>
          </w:rPr>
          <w:commentReference w:id="39"/>
        </w:r>
      </w:ins>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1789E2F1" w14:textId="77777777" w:rsidR="000A0CD4" w:rsidRPr="00A66397" w:rsidRDefault="000A0CD4" w:rsidP="000A0CD4">
      <w:pPr>
        <w:rPr>
          <w:ins w:id="58" w:author="WHL" w:date="2018-03-23T10:15:00Z"/>
          <w:rFonts w:cs="Arial"/>
          <w:b/>
          <w:color w:val="000000"/>
          <w:sz w:val="20"/>
          <w:szCs w:val="20"/>
          <w:highlight w:val="yellow"/>
          <w:lang w:eastAsia="zh-CN"/>
          <w:rPrChange w:id="59" w:author="Schiebler Mark L" w:date="2018-03-24T15:18:00Z">
            <w:rPr>
              <w:ins w:id="60" w:author="WHL" w:date="2018-03-23T10:15:00Z"/>
              <w:rFonts w:ascii="Book Antiqua" w:hAnsi="Book Antiqua" w:cs="Arial"/>
              <w:b/>
              <w:color w:val="000000"/>
              <w:sz w:val="24"/>
              <w:highlight w:val="yellow"/>
              <w:lang w:eastAsia="zh-CN"/>
            </w:rPr>
          </w:rPrChange>
        </w:rPr>
      </w:pPr>
    </w:p>
    <w:p w14:paraId="1FD3FF42" w14:textId="77777777" w:rsidR="000A0CD4" w:rsidRPr="00A66397" w:rsidRDefault="000A0CD4" w:rsidP="000A0CD4">
      <w:pPr>
        <w:rPr>
          <w:ins w:id="61" w:author="WHL" w:date="2018-03-23T10:15:00Z"/>
          <w:rFonts w:cs="Arial"/>
          <w:b/>
          <w:color w:val="000000"/>
          <w:sz w:val="20"/>
          <w:szCs w:val="20"/>
          <w:highlight w:val="yellow"/>
          <w:lang w:eastAsia="zh-CN"/>
          <w:rPrChange w:id="62" w:author="Schiebler Mark L" w:date="2018-03-24T15:18:00Z">
            <w:rPr>
              <w:ins w:id="63" w:author="WHL" w:date="2018-03-23T10:15:00Z"/>
              <w:rFonts w:ascii="Book Antiqua" w:hAnsi="Book Antiqua" w:cs="Arial"/>
              <w:b/>
              <w:color w:val="000000"/>
              <w:sz w:val="24"/>
              <w:highlight w:val="yellow"/>
              <w:lang w:eastAsia="zh-CN"/>
            </w:rPr>
          </w:rPrChange>
        </w:rPr>
      </w:pPr>
    </w:p>
    <w:p w14:paraId="782CACE8" w14:textId="7433494D" w:rsidR="000A0CD4" w:rsidRPr="00A66397" w:rsidDel="002F2812" w:rsidRDefault="000A0CD4" w:rsidP="000A0CD4">
      <w:pPr>
        <w:rPr>
          <w:ins w:id="64" w:author="WHL" w:date="2018-03-23T10:15:00Z"/>
          <w:del w:id="65" w:author="Schiebler Mark L" w:date="2018-03-24T13:24:00Z"/>
          <w:b/>
          <w:sz w:val="20"/>
          <w:szCs w:val="20"/>
          <w:rPrChange w:id="66" w:author="Schiebler Mark L" w:date="2018-03-24T15:18:00Z">
            <w:rPr>
              <w:ins w:id="67" w:author="WHL" w:date="2018-03-23T10:15:00Z"/>
              <w:del w:id="68" w:author="Schiebler Mark L" w:date="2018-03-24T13:24:00Z"/>
              <w:rFonts w:ascii="Book Antiqua" w:hAnsi="Book Antiqua"/>
              <w:b/>
              <w:sz w:val="24"/>
            </w:rPr>
          </w:rPrChange>
        </w:rPr>
      </w:pPr>
      <w:commentRangeStart w:id="69"/>
      <w:ins w:id="70" w:author="WHL" w:date="2018-03-23T10:15:00Z">
        <w:del w:id="71" w:author="Schiebler Mark L" w:date="2018-03-24T13:24:00Z">
          <w:r w:rsidRPr="00A66397" w:rsidDel="002F2812">
            <w:rPr>
              <w:rFonts w:cs="Arial"/>
              <w:b/>
              <w:color w:val="000000"/>
              <w:sz w:val="20"/>
              <w:szCs w:val="20"/>
              <w:highlight w:val="yellow"/>
              <w:rPrChange w:id="72" w:author="Schiebler Mark L" w:date="2018-03-24T15:18:00Z">
                <w:rPr>
                  <w:rFonts w:ascii="Book Antiqua" w:hAnsi="Book Antiqua" w:cs="Arial"/>
                  <w:b/>
                  <w:color w:val="000000"/>
                  <w:sz w:val="24"/>
                  <w:highlight w:val="yellow"/>
                </w:rPr>
              </w:rPrChange>
            </w:rPr>
            <w:delText xml:space="preserve">Non-native speakers of </w:delText>
          </w:r>
          <w:commentRangeStart w:id="73"/>
          <w:r w:rsidRPr="00A66397" w:rsidDel="002F2812">
            <w:rPr>
              <w:rFonts w:cs="Arial"/>
              <w:b/>
              <w:color w:val="000000"/>
              <w:sz w:val="20"/>
              <w:szCs w:val="20"/>
              <w:highlight w:val="yellow"/>
              <w:rPrChange w:id="74" w:author="Schiebler Mark L" w:date="2018-03-24T15:18:00Z">
                <w:rPr>
                  <w:rFonts w:ascii="Book Antiqua" w:hAnsi="Book Antiqua" w:cs="Arial"/>
                  <w:b/>
                  <w:color w:val="000000"/>
                  <w:sz w:val="24"/>
                  <w:highlight w:val="yellow"/>
                </w:rPr>
              </w:rPrChange>
            </w:rPr>
            <w:delText>English</w:delText>
          </w:r>
          <w:commentRangeEnd w:id="69"/>
          <w:r w:rsidRPr="00A66397" w:rsidDel="002F2812">
            <w:rPr>
              <w:rStyle w:val="CommentReference"/>
              <w:b/>
              <w:sz w:val="20"/>
              <w:szCs w:val="20"/>
              <w:rPrChange w:id="75" w:author="Schiebler Mark L" w:date="2018-03-24T15:18:00Z">
                <w:rPr>
                  <w:rStyle w:val="CommentReference"/>
                  <w:b/>
                  <w:sz w:val="24"/>
                  <w:szCs w:val="24"/>
                </w:rPr>
              </w:rPrChange>
            </w:rPr>
            <w:commentReference w:id="69"/>
          </w:r>
        </w:del>
      </w:ins>
      <w:bookmarkStart w:id="76" w:name="OLE_LINK1006"/>
      <w:bookmarkStart w:id="77" w:name="OLE_LINK1007"/>
      <w:bookmarkStart w:id="78" w:name="OLE_LINK1154"/>
      <w:bookmarkStart w:id="79" w:name="OLE_LINK1619"/>
      <w:commentRangeEnd w:id="73"/>
      <w:del w:id="80" w:author="Schiebler Mark L" w:date="2018-03-24T13:24:00Z">
        <w:r w:rsidR="00BE360F" w:rsidRPr="00A66397" w:rsidDel="002F2812">
          <w:rPr>
            <w:rStyle w:val="CommentReference"/>
            <w:sz w:val="20"/>
            <w:szCs w:val="20"/>
            <w:rPrChange w:id="81" w:author="Schiebler Mark L" w:date="2018-03-24T15:18:00Z">
              <w:rPr>
                <w:rStyle w:val="CommentReference"/>
              </w:rPr>
            </w:rPrChange>
          </w:rPr>
          <w:commentReference w:id="73"/>
        </w:r>
      </w:del>
    </w:p>
    <w:bookmarkEnd w:id="76"/>
    <w:bookmarkEnd w:id="77"/>
    <w:bookmarkEnd w:id="78"/>
    <w:bookmarkEnd w:id="79"/>
    <w:p w14:paraId="22F45A4D" w14:textId="77777777" w:rsidR="000A0CD4" w:rsidRPr="00A66397" w:rsidRDefault="000A0CD4">
      <w:pPr>
        <w:rPr>
          <w:ins w:id="82" w:author="WHL" w:date="2018-03-23T10:15:00Z"/>
          <w:b/>
          <w:bCs/>
          <w:sz w:val="20"/>
          <w:szCs w:val="20"/>
          <w:lang w:eastAsia="zh-CN"/>
          <w:rPrChange w:id="83" w:author="Schiebler Mark L" w:date="2018-03-24T15:18:00Z">
            <w:rPr>
              <w:ins w:id="84" w:author="WHL" w:date="2018-03-23T10:15:00Z"/>
              <w:b/>
              <w:bCs/>
              <w:lang w:eastAsia="zh-CN"/>
            </w:rPr>
          </w:rPrChange>
        </w:rPr>
      </w:pPr>
    </w:p>
    <w:p w14:paraId="1338EEDA" w14:textId="77777777" w:rsidR="000A0CD4" w:rsidRPr="00A66397" w:rsidRDefault="000A0CD4">
      <w:pPr>
        <w:rPr>
          <w:ins w:id="85" w:author="WHL" w:date="2018-03-23T10:15:00Z"/>
          <w:b/>
          <w:bCs/>
          <w:sz w:val="20"/>
          <w:szCs w:val="20"/>
          <w:lang w:eastAsia="zh-CN"/>
          <w:rPrChange w:id="86" w:author="Schiebler Mark L" w:date="2018-03-24T15:18:00Z">
            <w:rPr>
              <w:ins w:id="87" w:author="WHL" w:date="2018-03-23T10:15:00Z"/>
              <w:b/>
              <w:bCs/>
              <w:lang w:eastAsia="zh-CN"/>
            </w:rPr>
          </w:rPrChange>
        </w:rPr>
      </w:pPr>
    </w:p>
    <w:p w14:paraId="32E45116" w14:textId="40967132" w:rsidR="000D4D9E" w:rsidRPr="00A66397" w:rsidRDefault="000D4D9E">
      <w:pPr>
        <w:rPr>
          <w:b/>
          <w:sz w:val="20"/>
          <w:szCs w:val="20"/>
          <w:rPrChange w:id="88" w:author="Schiebler Mark L" w:date="2018-03-24T15:18:00Z">
            <w:rPr>
              <w:b/>
              <w:sz w:val="24"/>
              <w:szCs w:val="24"/>
            </w:rPr>
          </w:rPrChange>
        </w:rPr>
      </w:pPr>
      <w:r w:rsidRPr="00A66397">
        <w:rPr>
          <w:rFonts w:eastAsia="Times New Roman"/>
          <w:b/>
          <w:bCs/>
          <w:sz w:val="20"/>
          <w:szCs w:val="20"/>
          <w:rPrChange w:id="89" w:author="Schiebler Mark L" w:date="2018-03-24T15:18:00Z">
            <w:rPr>
              <w:rFonts w:eastAsia="Times New Roman"/>
              <w:b/>
              <w:bCs/>
            </w:rPr>
          </w:rPrChange>
        </w:rPr>
        <w:t>RE: Number ID: 00604620 A kind reminder: About the invitation of contributing manuscripts for World Journal of Radiology</w:t>
      </w:r>
    </w:p>
    <w:p w14:paraId="6B20160D" w14:textId="3C58EE42" w:rsidR="00732D08" w:rsidRPr="00A66397" w:rsidRDefault="00AF4D33">
      <w:pPr>
        <w:rPr>
          <w:b/>
          <w:sz w:val="20"/>
          <w:szCs w:val="20"/>
          <w:rPrChange w:id="90" w:author="Schiebler Mark L" w:date="2018-03-24T15:18:00Z">
            <w:rPr>
              <w:b/>
              <w:sz w:val="24"/>
              <w:szCs w:val="24"/>
            </w:rPr>
          </w:rPrChange>
        </w:rPr>
      </w:pPr>
      <w:bookmarkStart w:id="91" w:name="_Hlk501465379"/>
      <w:r w:rsidRPr="00A66397">
        <w:rPr>
          <w:b/>
          <w:bCs/>
          <w:sz w:val="20"/>
          <w:szCs w:val="20"/>
          <w:rPrChange w:id="92" w:author="Schiebler Mark L" w:date="2018-03-24T15:18:00Z">
            <w:rPr>
              <w:b/>
              <w:bCs/>
              <w:sz w:val="24"/>
              <w:szCs w:val="24"/>
            </w:rPr>
          </w:rPrChange>
        </w:rPr>
        <w:t xml:space="preserve">Title: </w:t>
      </w:r>
      <w:r w:rsidR="00D14A2C" w:rsidRPr="00A66397">
        <w:rPr>
          <w:b/>
          <w:bCs/>
          <w:sz w:val="20"/>
          <w:szCs w:val="20"/>
          <w:rPrChange w:id="93" w:author="Schiebler Mark L" w:date="2018-03-24T15:18:00Z">
            <w:rPr>
              <w:b/>
              <w:bCs/>
              <w:sz w:val="24"/>
              <w:szCs w:val="24"/>
            </w:rPr>
          </w:rPrChange>
        </w:rPr>
        <w:t xml:space="preserve">Magnetic Resonance Angiography for the Primary </w:t>
      </w:r>
      <w:r w:rsidR="000574B4" w:rsidRPr="00A66397">
        <w:rPr>
          <w:b/>
          <w:bCs/>
          <w:sz w:val="20"/>
          <w:szCs w:val="20"/>
          <w:rPrChange w:id="94" w:author="Schiebler Mark L" w:date="2018-03-24T15:18:00Z">
            <w:rPr>
              <w:b/>
              <w:bCs/>
              <w:sz w:val="24"/>
              <w:szCs w:val="24"/>
            </w:rPr>
          </w:rPrChange>
        </w:rPr>
        <w:t>Diagnosis of Pulmonary Embolism</w:t>
      </w:r>
      <w:r w:rsidR="00D14A2C" w:rsidRPr="00A66397">
        <w:rPr>
          <w:b/>
          <w:bCs/>
          <w:sz w:val="20"/>
          <w:szCs w:val="20"/>
          <w:rPrChange w:id="95" w:author="Schiebler Mark L" w:date="2018-03-24T15:18:00Z">
            <w:rPr>
              <w:b/>
              <w:bCs/>
              <w:sz w:val="24"/>
              <w:szCs w:val="24"/>
            </w:rPr>
          </w:rPrChange>
        </w:rPr>
        <w:t>: A Review</w:t>
      </w:r>
      <w:r w:rsidR="00D57B13" w:rsidRPr="00A66397">
        <w:rPr>
          <w:b/>
          <w:bCs/>
          <w:sz w:val="20"/>
          <w:szCs w:val="20"/>
          <w:rPrChange w:id="96" w:author="Schiebler Mark L" w:date="2018-03-24T15:18:00Z">
            <w:rPr>
              <w:b/>
              <w:bCs/>
              <w:sz w:val="24"/>
              <w:szCs w:val="24"/>
            </w:rPr>
          </w:rPrChange>
        </w:rPr>
        <w:t xml:space="preserve"> from the International Workshop for Pulmonary Functional Imaging</w:t>
      </w:r>
    </w:p>
    <w:bookmarkEnd w:id="91"/>
    <w:p w14:paraId="48FADAE5" w14:textId="77777777" w:rsidR="00732D08" w:rsidRPr="00A66397" w:rsidRDefault="00D14A2C">
      <w:pPr>
        <w:rPr>
          <w:sz w:val="20"/>
          <w:szCs w:val="20"/>
          <w:rPrChange w:id="97" w:author="Schiebler Mark L" w:date="2018-03-24T15:18:00Z">
            <w:rPr>
              <w:sz w:val="24"/>
              <w:szCs w:val="24"/>
            </w:rPr>
          </w:rPrChange>
        </w:rPr>
      </w:pPr>
      <w:r w:rsidRPr="00A66397">
        <w:rPr>
          <w:sz w:val="20"/>
          <w:szCs w:val="20"/>
          <w:rPrChange w:id="98" w:author="Schiebler Mark L" w:date="2018-03-24T15:18:00Z">
            <w:rPr>
              <w:sz w:val="24"/>
              <w:szCs w:val="24"/>
            </w:rPr>
          </w:rPrChange>
        </w:rPr>
        <w:t xml:space="preserve">Nanae T </w:t>
      </w:r>
      <w:r w:rsidRPr="00A66397">
        <w:rPr>
          <w:i/>
          <w:iCs/>
          <w:sz w:val="20"/>
          <w:szCs w:val="20"/>
          <w:rPrChange w:id="99" w:author="Schiebler Mark L" w:date="2018-03-24T15:18:00Z">
            <w:rPr>
              <w:i/>
              <w:iCs/>
              <w:sz w:val="24"/>
              <w:szCs w:val="24"/>
            </w:rPr>
          </w:rPrChange>
        </w:rPr>
        <w:t xml:space="preserve">et al. </w:t>
      </w:r>
      <w:r w:rsidRPr="00A66397">
        <w:rPr>
          <w:sz w:val="20"/>
          <w:szCs w:val="20"/>
          <w:rPrChange w:id="100" w:author="Schiebler Mark L" w:date="2018-03-24T15:18:00Z">
            <w:rPr>
              <w:sz w:val="24"/>
              <w:szCs w:val="24"/>
            </w:rPr>
          </w:rPrChange>
        </w:rPr>
        <w:t xml:space="preserve">CE-MRA for the primary diagnosis of pulmonary embolism </w:t>
      </w:r>
    </w:p>
    <w:p w14:paraId="5AAC6BDD" w14:textId="7C5DB759" w:rsidR="00732D08" w:rsidRPr="00A66397" w:rsidRDefault="00D14A2C">
      <w:pPr>
        <w:rPr>
          <w:b/>
          <w:bCs/>
          <w:sz w:val="20"/>
          <w:szCs w:val="20"/>
          <w:rPrChange w:id="101" w:author="Schiebler Mark L" w:date="2018-03-24T15:18:00Z">
            <w:rPr>
              <w:b/>
              <w:bCs/>
              <w:sz w:val="24"/>
              <w:szCs w:val="24"/>
            </w:rPr>
          </w:rPrChange>
        </w:rPr>
      </w:pPr>
      <w:bookmarkStart w:id="102" w:name="OLE_LINK1693"/>
      <w:bookmarkStart w:id="103" w:name="_Hlk501465210"/>
      <w:bookmarkStart w:id="104" w:name="_Hlk501465285"/>
      <w:r w:rsidRPr="00A66397">
        <w:rPr>
          <w:b/>
          <w:sz w:val="20"/>
          <w:szCs w:val="20"/>
          <w:rPrChange w:id="105" w:author="Schiebler Mark L" w:date="2018-03-24T15:18:00Z">
            <w:rPr>
              <w:b/>
              <w:sz w:val="24"/>
              <w:szCs w:val="24"/>
            </w:rPr>
          </w:rPrChange>
        </w:rPr>
        <w:t>Nanae Tsuchiya</w:t>
      </w:r>
      <w:bookmarkEnd w:id="102"/>
      <w:r w:rsidRPr="00A66397">
        <w:rPr>
          <w:b/>
          <w:sz w:val="20"/>
          <w:szCs w:val="20"/>
          <w:rPrChange w:id="106" w:author="Schiebler Mark L" w:date="2018-03-24T15:18:00Z">
            <w:rPr>
              <w:b/>
              <w:sz w:val="24"/>
              <w:szCs w:val="24"/>
            </w:rPr>
          </w:rPrChange>
        </w:rPr>
        <w:t xml:space="preserve">, </w:t>
      </w:r>
      <w:del w:id="107" w:author="WHL" w:date="2018-03-23T10:16:00Z">
        <w:r w:rsidRPr="00A66397" w:rsidDel="000A0CD4">
          <w:rPr>
            <w:b/>
            <w:sz w:val="20"/>
            <w:szCs w:val="20"/>
            <w:rPrChange w:id="108" w:author="Schiebler Mark L" w:date="2018-03-24T15:18:00Z">
              <w:rPr>
                <w:b/>
                <w:sz w:val="24"/>
                <w:szCs w:val="24"/>
              </w:rPr>
            </w:rPrChange>
          </w:rPr>
          <w:delText>M.D., PhD (1,2)</w:delText>
        </w:r>
      </w:del>
      <w:r w:rsidR="0009797E" w:rsidRPr="00A66397">
        <w:rPr>
          <w:b/>
          <w:sz w:val="20"/>
          <w:szCs w:val="20"/>
          <w:rPrChange w:id="109" w:author="Schiebler Mark L" w:date="2018-03-24T15:18:00Z">
            <w:rPr>
              <w:b/>
              <w:sz w:val="24"/>
              <w:szCs w:val="24"/>
            </w:rPr>
          </w:rPrChange>
        </w:rPr>
        <w:t>(1)</w:t>
      </w:r>
      <w:del w:id="110" w:author="WHL" w:date="2018-03-23T10:16:00Z">
        <w:r w:rsidRPr="00A66397" w:rsidDel="000A0CD4">
          <w:rPr>
            <w:b/>
            <w:sz w:val="20"/>
            <w:szCs w:val="20"/>
            <w:rPrChange w:id="111" w:author="Schiebler Mark L" w:date="2018-03-24T15:18:00Z">
              <w:rPr>
                <w:b/>
                <w:sz w:val="24"/>
                <w:szCs w:val="24"/>
              </w:rPr>
            </w:rPrChange>
          </w:rPr>
          <w:delText xml:space="preserve"> </w:delText>
        </w:r>
      </w:del>
      <w:bookmarkStart w:id="112" w:name="OLE_LINK1694"/>
      <w:bookmarkStart w:id="113" w:name="OLE_LINK1695"/>
      <w:r w:rsidRPr="00A66397">
        <w:rPr>
          <w:b/>
          <w:sz w:val="20"/>
          <w:szCs w:val="20"/>
          <w:rPrChange w:id="114" w:author="Schiebler Mark L" w:date="2018-03-24T15:18:00Z">
            <w:rPr>
              <w:b/>
              <w:sz w:val="24"/>
              <w:szCs w:val="24"/>
            </w:rPr>
          </w:rPrChange>
        </w:rPr>
        <w:t>Edwin van Beek</w:t>
      </w:r>
      <w:bookmarkEnd w:id="112"/>
      <w:bookmarkEnd w:id="113"/>
      <w:r w:rsidRPr="00A66397">
        <w:rPr>
          <w:b/>
          <w:sz w:val="20"/>
          <w:szCs w:val="20"/>
          <w:rPrChange w:id="115" w:author="Schiebler Mark L" w:date="2018-03-24T15:18:00Z">
            <w:rPr>
              <w:b/>
              <w:sz w:val="24"/>
              <w:szCs w:val="24"/>
            </w:rPr>
          </w:rPrChange>
        </w:rPr>
        <w:t xml:space="preserve">, </w:t>
      </w:r>
      <w:del w:id="116" w:author="WHL" w:date="2018-03-23T10:16:00Z">
        <w:r w:rsidRPr="00A66397" w:rsidDel="000A0CD4">
          <w:rPr>
            <w:b/>
            <w:sz w:val="20"/>
            <w:szCs w:val="20"/>
            <w:rPrChange w:id="117" w:author="Schiebler Mark L" w:date="2018-03-24T15:18:00Z">
              <w:rPr>
                <w:b/>
                <w:sz w:val="24"/>
                <w:szCs w:val="24"/>
              </w:rPr>
            </w:rPrChange>
          </w:rPr>
          <w:delText xml:space="preserve">M.D., PhD, (3) </w:delText>
        </w:r>
      </w:del>
      <w:r w:rsidR="0009797E" w:rsidRPr="00A66397">
        <w:rPr>
          <w:b/>
          <w:sz w:val="20"/>
          <w:szCs w:val="20"/>
          <w:rPrChange w:id="118" w:author="Schiebler Mark L" w:date="2018-03-24T15:18:00Z">
            <w:rPr>
              <w:b/>
              <w:sz w:val="24"/>
              <w:szCs w:val="24"/>
            </w:rPr>
          </w:rPrChange>
        </w:rPr>
        <w:t xml:space="preserve">(2) </w:t>
      </w:r>
      <w:r w:rsidRPr="00A66397">
        <w:rPr>
          <w:b/>
          <w:sz w:val="20"/>
          <w:szCs w:val="20"/>
          <w:rPrChange w:id="119" w:author="Schiebler Mark L" w:date="2018-03-24T15:18:00Z">
            <w:rPr>
              <w:b/>
              <w:sz w:val="24"/>
              <w:szCs w:val="24"/>
            </w:rPr>
          </w:rPrChange>
        </w:rPr>
        <w:t xml:space="preserve">Yoshiharu Ohno, </w:t>
      </w:r>
      <w:del w:id="120" w:author="Schiebler Mark L" w:date="2018-03-24T13:24:00Z">
        <w:r w:rsidRPr="00A66397" w:rsidDel="002F2812">
          <w:rPr>
            <w:b/>
            <w:sz w:val="20"/>
            <w:szCs w:val="20"/>
            <w:rPrChange w:id="121" w:author="Schiebler Mark L" w:date="2018-03-24T15:18:00Z">
              <w:rPr>
                <w:b/>
                <w:sz w:val="24"/>
                <w:szCs w:val="24"/>
              </w:rPr>
            </w:rPrChange>
          </w:rPr>
          <w:delText>M.D.,PhD</w:delText>
        </w:r>
      </w:del>
      <w:del w:id="122" w:author="Schiebler Mark L" w:date="2018-03-24T13:25:00Z">
        <w:r w:rsidRPr="00A66397" w:rsidDel="002F2812">
          <w:rPr>
            <w:b/>
            <w:sz w:val="20"/>
            <w:szCs w:val="20"/>
            <w:rPrChange w:id="123" w:author="Schiebler Mark L" w:date="2018-03-24T15:18:00Z">
              <w:rPr>
                <w:b/>
                <w:sz w:val="24"/>
                <w:szCs w:val="24"/>
              </w:rPr>
            </w:rPrChange>
          </w:rPr>
          <w:delText>(4)</w:delText>
        </w:r>
      </w:del>
      <w:r w:rsidR="0009797E" w:rsidRPr="00A66397">
        <w:rPr>
          <w:b/>
          <w:sz w:val="20"/>
          <w:szCs w:val="20"/>
          <w:rPrChange w:id="124" w:author="Schiebler Mark L" w:date="2018-03-24T15:18:00Z">
            <w:rPr>
              <w:b/>
              <w:sz w:val="24"/>
              <w:szCs w:val="24"/>
            </w:rPr>
          </w:rPrChange>
        </w:rPr>
        <w:t>(3)</w:t>
      </w:r>
      <w:r w:rsidRPr="00A66397">
        <w:rPr>
          <w:b/>
          <w:sz w:val="20"/>
          <w:szCs w:val="20"/>
          <w:rPrChange w:id="125" w:author="Schiebler Mark L" w:date="2018-03-24T15:18:00Z">
            <w:rPr>
              <w:b/>
              <w:sz w:val="24"/>
              <w:szCs w:val="24"/>
            </w:rPr>
          </w:rPrChange>
        </w:rPr>
        <w:t>,  Hiroto Hatabu,</w:t>
      </w:r>
      <w:del w:id="126" w:author="Schiebler Mark L" w:date="2018-03-24T13:25:00Z">
        <w:r w:rsidRPr="00A66397" w:rsidDel="002F2812">
          <w:rPr>
            <w:b/>
            <w:sz w:val="20"/>
            <w:szCs w:val="20"/>
            <w:rPrChange w:id="127" w:author="Schiebler Mark L" w:date="2018-03-24T15:18:00Z">
              <w:rPr>
                <w:b/>
                <w:sz w:val="24"/>
                <w:szCs w:val="24"/>
              </w:rPr>
            </w:rPrChange>
          </w:rPr>
          <w:delText xml:space="preserve"> M.D., PhD,(5) </w:delText>
        </w:r>
      </w:del>
      <w:r w:rsidR="0009797E" w:rsidRPr="00A66397">
        <w:rPr>
          <w:b/>
          <w:sz w:val="20"/>
          <w:szCs w:val="20"/>
          <w:rPrChange w:id="128" w:author="Schiebler Mark L" w:date="2018-03-24T15:18:00Z">
            <w:rPr>
              <w:b/>
              <w:sz w:val="24"/>
              <w:szCs w:val="24"/>
            </w:rPr>
          </w:rPrChange>
        </w:rPr>
        <w:t>(4)</w:t>
      </w:r>
      <w:r w:rsidRPr="00A66397">
        <w:rPr>
          <w:b/>
          <w:sz w:val="20"/>
          <w:szCs w:val="20"/>
          <w:rPrChange w:id="129" w:author="Schiebler Mark L" w:date="2018-03-24T15:18:00Z">
            <w:rPr>
              <w:b/>
              <w:sz w:val="24"/>
              <w:szCs w:val="24"/>
            </w:rPr>
          </w:rPrChange>
        </w:rPr>
        <w:t xml:space="preserve">      Hans-Ulrich Kauczor, </w:t>
      </w:r>
      <w:del w:id="130" w:author="Schiebler Mark L" w:date="2018-03-24T13:25:00Z">
        <w:r w:rsidRPr="00A66397" w:rsidDel="002F2812">
          <w:rPr>
            <w:b/>
            <w:sz w:val="20"/>
            <w:szCs w:val="20"/>
            <w:rPrChange w:id="131" w:author="Schiebler Mark L" w:date="2018-03-24T15:18:00Z">
              <w:rPr>
                <w:b/>
                <w:sz w:val="24"/>
                <w:szCs w:val="24"/>
              </w:rPr>
            </w:rPrChange>
          </w:rPr>
          <w:delText>M.D. (6,7 )</w:delText>
        </w:r>
      </w:del>
      <w:r w:rsidR="0009797E" w:rsidRPr="00A66397">
        <w:rPr>
          <w:b/>
          <w:sz w:val="20"/>
          <w:szCs w:val="20"/>
          <w:rPrChange w:id="132" w:author="Schiebler Mark L" w:date="2018-03-24T15:18:00Z">
            <w:rPr>
              <w:b/>
              <w:sz w:val="24"/>
              <w:szCs w:val="24"/>
            </w:rPr>
          </w:rPrChange>
        </w:rPr>
        <w:t>(5,6)</w:t>
      </w:r>
      <w:r w:rsidRPr="00A66397">
        <w:rPr>
          <w:b/>
          <w:sz w:val="20"/>
          <w:szCs w:val="20"/>
          <w:rPrChange w:id="133" w:author="Schiebler Mark L" w:date="2018-03-24T15:18:00Z">
            <w:rPr>
              <w:b/>
              <w:sz w:val="24"/>
              <w:szCs w:val="24"/>
            </w:rPr>
          </w:rPrChange>
        </w:rPr>
        <w:t xml:space="preserve"> Andrew Swift, </w:t>
      </w:r>
      <w:del w:id="134" w:author="Schiebler Mark L" w:date="2018-03-24T13:25:00Z">
        <w:r w:rsidRPr="00A66397" w:rsidDel="002F2812">
          <w:rPr>
            <w:b/>
            <w:sz w:val="20"/>
            <w:szCs w:val="20"/>
            <w:rPrChange w:id="135" w:author="Schiebler Mark L" w:date="2018-03-24T15:18:00Z">
              <w:rPr>
                <w:b/>
                <w:sz w:val="24"/>
                <w:szCs w:val="24"/>
              </w:rPr>
            </w:rPrChange>
          </w:rPr>
          <w:delText xml:space="preserve">M.D. (8) </w:delText>
        </w:r>
      </w:del>
      <w:r w:rsidR="0009797E" w:rsidRPr="00A66397">
        <w:rPr>
          <w:b/>
          <w:sz w:val="20"/>
          <w:szCs w:val="20"/>
          <w:rPrChange w:id="136" w:author="Schiebler Mark L" w:date="2018-03-24T15:18:00Z">
            <w:rPr>
              <w:b/>
              <w:sz w:val="24"/>
              <w:szCs w:val="24"/>
            </w:rPr>
          </w:rPrChange>
        </w:rPr>
        <w:t>(7)</w:t>
      </w:r>
      <w:ins w:id="137" w:author="Schiebler Mark L" w:date="2018-03-24T13:25:00Z">
        <w:r w:rsidR="002F2812" w:rsidRPr="00A66397">
          <w:rPr>
            <w:b/>
            <w:sz w:val="20"/>
            <w:szCs w:val="20"/>
            <w:rPrChange w:id="138" w:author="Schiebler Mark L" w:date="2018-03-24T15:18:00Z">
              <w:rPr>
                <w:b/>
                <w:sz w:val="24"/>
                <w:szCs w:val="24"/>
              </w:rPr>
            </w:rPrChange>
          </w:rPr>
          <w:t>,</w:t>
        </w:r>
      </w:ins>
      <w:r w:rsidRPr="00A66397">
        <w:rPr>
          <w:b/>
          <w:sz w:val="20"/>
          <w:szCs w:val="20"/>
          <w:rPrChange w:id="139" w:author="Schiebler Mark L" w:date="2018-03-24T15:18:00Z">
            <w:rPr>
              <w:b/>
              <w:sz w:val="24"/>
              <w:szCs w:val="24"/>
            </w:rPr>
          </w:rPrChange>
        </w:rPr>
        <w:t>Jens Vogel-Claussen</w:t>
      </w:r>
      <w:del w:id="140" w:author="Schiebler Mark L" w:date="2018-03-24T13:25:00Z">
        <w:r w:rsidRPr="00A66397" w:rsidDel="002F2812">
          <w:rPr>
            <w:b/>
            <w:sz w:val="20"/>
            <w:szCs w:val="20"/>
            <w:rPrChange w:id="141" w:author="Schiebler Mark L" w:date="2018-03-24T15:18:00Z">
              <w:rPr>
                <w:b/>
                <w:sz w:val="24"/>
                <w:szCs w:val="24"/>
              </w:rPr>
            </w:rPrChange>
          </w:rPr>
          <w:delText>, M.D. (9</w:delText>
        </w:r>
      </w:del>
      <w:r w:rsidRPr="00A66397">
        <w:rPr>
          <w:b/>
          <w:sz w:val="20"/>
          <w:szCs w:val="20"/>
          <w:rPrChange w:id="142" w:author="Schiebler Mark L" w:date="2018-03-24T15:18:00Z">
            <w:rPr>
              <w:b/>
              <w:sz w:val="24"/>
              <w:szCs w:val="24"/>
            </w:rPr>
          </w:rPrChange>
        </w:rPr>
        <w:t>)</w:t>
      </w:r>
      <w:r w:rsidR="0009797E" w:rsidRPr="00A66397">
        <w:rPr>
          <w:b/>
          <w:sz w:val="20"/>
          <w:szCs w:val="20"/>
          <w:rPrChange w:id="143" w:author="Schiebler Mark L" w:date="2018-03-24T15:18:00Z">
            <w:rPr>
              <w:b/>
              <w:sz w:val="24"/>
              <w:szCs w:val="24"/>
            </w:rPr>
          </w:rPrChange>
        </w:rPr>
        <w:t>(8)</w:t>
      </w:r>
      <w:r w:rsidRPr="00A66397">
        <w:rPr>
          <w:b/>
          <w:sz w:val="20"/>
          <w:szCs w:val="20"/>
          <w:rPrChange w:id="144" w:author="Schiebler Mark L" w:date="2018-03-24T15:18:00Z">
            <w:rPr>
              <w:b/>
              <w:sz w:val="24"/>
              <w:szCs w:val="24"/>
            </w:rPr>
          </w:rPrChange>
        </w:rPr>
        <w:t>, Jürgen Biederer,</w:t>
      </w:r>
      <w:del w:id="145" w:author="Schiebler Mark L" w:date="2018-03-24T13:25:00Z">
        <w:r w:rsidRPr="00A66397" w:rsidDel="002F2812">
          <w:rPr>
            <w:b/>
            <w:sz w:val="20"/>
            <w:szCs w:val="20"/>
            <w:rPrChange w:id="146" w:author="Schiebler Mark L" w:date="2018-03-24T15:18:00Z">
              <w:rPr>
                <w:b/>
                <w:sz w:val="24"/>
                <w:szCs w:val="24"/>
              </w:rPr>
            </w:rPrChange>
          </w:rPr>
          <w:delText xml:space="preserve"> M.D., (6,7,10) </w:delText>
        </w:r>
      </w:del>
      <w:r w:rsidR="0009797E" w:rsidRPr="00A66397">
        <w:rPr>
          <w:b/>
          <w:sz w:val="20"/>
          <w:szCs w:val="20"/>
          <w:rPrChange w:id="147" w:author="Schiebler Mark L" w:date="2018-03-24T15:18:00Z">
            <w:rPr>
              <w:b/>
              <w:sz w:val="24"/>
              <w:szCs w:val="24"/>
            </w:rPr>
          </w:rPrChange>
        </w:rPr>
        <w:t xml:space="preserve">(5.6,9) </w:t>
      </w:r>
      <w:r w:rsidRPr="00A66397">
        <w:rPr>
          <w:b/>
          <w:sz w:val="20"/>
          <w:szCs w:val="20"/>
          <w:rPrChange w:id="148" w:author="Schiebler Mark L" w:date="2018-03-24T15:18:00Z">
            <w:rPr>
              <w:b/>
              <w:sz w:val="24"/>
              <w:szCs w:val="24"/>
            </w:rPr>
          </w:rPrChange>
        </w:rPr>
        <w:t>James Wild</w:t>
      </w:r>
      <w:bookmarkEnd w:id="103"/>
      <w:r w:rsidRPr="00A66397">
        <w:rPr>
          <w:b/>
          <w:sz w:val="20"/>
          <w:szCs w:val="20"/>
          <w:rPrChange w:id="149" w:author="Schiebler Mark L" w:date="2018-03-24T15:18:00Z">
            <w:rPr>
              <w:b/>
              <w:sz w:val="24"/>
              <w:szCs w:val="24"/>
            </w:rPr>
          </w:rPrChange>
        </w:rPr>
        <w:t>,</w:t>
      </w:r>
      <w:del w:id="150" w:author="Schiebler Mark L" w:date="2018-03-24T13:25:00Z">
        <w:r w:rsidRPr="00A66397" w:rsidDel="002F2812">
          <w:rPr>
            <w:b/>
            <w:sz w:val="20"/>
            <w:szCs w:val="20"/>
            <w:rPrChange w:id="151" w:author="Schiebler Mark L" w:date="2018-03-24T15:18:00Z">
              <w:rPr>
                <w:b/>
                <w:sz w:val="24"/>
                <w:szCs w:val="24"/>
              </w:rPr>
            </w:rPrChange>
          </w:rPr>
          <w:delText xml:space="preserve"> PhD</w:delText>
        </w:r>
        <w:r w:rsidRPr="00A66397" w:rsidDel="002F2812">
          <w:rPr>
            <w:b/>
            <w:bCs/>
            <w:sz w:val="20"/>
            <w:szCs w:val="20"/>
            <w:rPrChange w:id="152" w:author="Schiebler Mark L" w:date="2018-03-24T15:18:00Z">
              <w:rPr>
                <w:b/>
                <w:bCs/>
                <w:sz w:val="24"/>
                <w:szCs w:val="24"/>
              </w:rPr>
            </w:rPrChange>
          </w:rPr>
          <w:delText xml:space="preserve"> (8</w:delText>
        </w:r>
      </w:del>
      <w:r w:rsidR="0009797E" w:rsidRPr="00A66397">
        <w:rPr>
          <w:b/>
          <w:bCs/>
          <w:sz w:val="20"/>
          <w:szCs w:val="20"/>
          <w:rPrChange w:id="153" w:author="Schiebler Mark L" w:date="2018-03-24T15:18:00Z">
            <w:rPr>
              <w:b/>
              <w:bCs/>
              <w:sz w:val="24"/>
              <w:szCs w:val="24"/>
            </w:rPr>
          </w:rPrChange>
        </w:rPr>
        <w:t>(7)</w:t>
      </w:r>
      <w:del w:id="154" w:author="Schiebler Mark L" w:date="2018-03-24T13:25:00Z">
        <w:r w:rsidRPr="00A66397" w:rsidDel="002F2812">
          <w:rPr>
            <w:b/>
            <w:bCs/>
            <w:sz w:val="20"/>
            <w:szCs w:val="20"/>
            <w:rPrChange w:id="155" w:author="Schiebler Mark L" w:date="2018-03-24T15:18:00Z">
              <w:rPr>
                <w:b/>
                <w:bCs/>
                <w:sz w:val="24"/>
                <w:szCs w:val="24"/>
              </w:rPr>
            </w:rPrChange>
          </w:rPr>
          <w:delText>)</w:delText>
        </w:r>
        <w:bookmarkStart w:id="156" w:name="_Hlk501464765"/>
        <w:r w:rsidRPr="00A66397" w:rsidDel="002F2812">
          <w:rPr>
            <w:b/>
            <w:sz w:val="20"/>
            <w:szCs w:val="20"/>
            <w:rPrChange w:id="157" w:author="Schiebler Mark L" w:date="2018-03-24T15:18:00Z">
              <w:rPr>
                <w:b/>
                <w:sz w:val="24"/>
                <w:szCs w:val="24"/>
              </w:rPr>
            </w:rPrChange>
          </w:rPr>
          <w:delText xml:space="preserve">, </w:delText>
        </w:r>
      </w:del>
      <w:r w:rsidR="00956B5F" w:rsidRPr="00A66397">
        <w:rPr>
          <w:b/>
          <w:sz w:val="20"/>
          <w:szCs w:val="20"/>
          <w:rPrChange w:id="158" w:author="Schiebler Mark L" w:date="2018-03-24T15:18:00Z">
            <w:rPr>
              <w:b/>
              <w:sz w:val="24"/>
              <w:szCs w:val="24"/>
            </w:rPr>
          </w:rPrChange>
        </w:rPr>
        <w:t xml:space="preserve">Mark </w:t>
      </w:r>
      <w:del w:id="159" w:author="Schiebler Mark L" w:date="2018-03-24T13:26:00Z">
        <w:r w:rsidR="00AF4D33" w:rsidRPr="00A66397" w:rsidDel="002F2812">
          <w:rPr>
            <w:b/>
            <w:sz w:val="20"/>
            <w:szCs w:val="20"/>
            <w:rPrChange w:id="160" w:author="Schiebler Mark L" w:date="2018-03-24T15:18:00Z">
              <w:rPr>
                <w:b/>
                <w:sz w:val="24"/>
                <w:szCs w:val="24"/>
              </w:rPr>
            </w:rPrChange>
          </w:rPr>
          <w:delText xml:space="preserve"> </w:delText>
        </w:r>
      </w:del>
      <w:r w:rsidR="00AF4D33" w:rsidRPr="00A66397">
        <w:rPr>
          <w:b/>
          <w:sz w:val="20"/>
          <w:szCs w:val="20"/>
          <w:rPrChange w:id="161" w:author="Schiebler Mark L" w:date="2018-03-24T15:18:00Z">
            <w:rPr>
              <w:b/>
              <w:sz w:val="24"/>
              <w:szCs w:val="24"/>
            </w:rPr>
          </w:rPrChange>
        </w:rPr>
        <w:t xml:space="preserve">O. </w:t>
      </w:r>
      <w:r w:rsidR="00956B5F" w:rsidRPr="00A66397">
        <w:rPr>
          <w:b/>
          <w:sz w:val="20"/>
          <w:szCs w:val="20"/>
          <w:rPrChange w:id="162" w:author="Schiebler Mark L" w:date="2018-03-24T15:18:00Z">
            <w:rPr>
              <w:b/>
              <w:sz w:val="24"/>
              <w:szCs w:val="24"/>
            </w:rPr>
          </w:rPrChange>
        </w:rPr>
        <w:t>Wielpütz</w:t>
      </w:r>
      <w:del w:id="163" w:author="Schiebler Mark L" w:date="2018-03-24T13:25:00Z">
        <w:r w:rsidR="00956B5F" w:rsidRPr="00A66397" w:rsidDel="002F2812">
          <w:rPr>
            <w:b/>
            <w:sz w:val="20"/>
            <w:szCs w:val="20"/>
            <w:rPrChange w:id="164" w:author="Schiebler Mark L" w:date="2018-03-24T15:18:00Z">
              <w:rPr>
                <w:b/>
                <w:sz w:val="24"/>
                <w:szCs w:val="24"/>
              </w:rPr>
            </w:rPrChange>
          </w:rPr>
          <w:delText>, M.D. (6,7)</w:delText>
        </w:r>
      </w:del>
      <w:r w:rsidR="0009797E" w:rsidRPr="00A66397">
        <w:rPr>
          <w:b/>
          <w:sz w:val="20"/>
          <w:szCs w:val="20"/>
          <w:rPrChange w:id="165" w:author="Schiebler Mark L" w:date="2018-03-24T15:18:00Z">
            <w:rPr>
              <w:b/>
              <w:sz w:val="24"/>
              <w:szCs w:val="24"/>
            </w:rPr>
          </w:rPrChange>
        </w:rPr>
        <w:t>(5,6)</w:t>
      </w:r>
      <w:r w:rsidR="00956B5F" w:rsidRPr="00A66397">
        <w:rPr>
          <w:b/>
          <w:sz w:val="20"/>
          <w:szCs w:val="20"/>
          <w:rPrChange w:id="166" w:author="Schiebler Mark L" w:date="2018-03-24T15:18:00Z">
            <w:rPr>
              <w:b/>
              <w:sz w:val="24"/>
              <w:szCs w:val="24"/>
            </w:rPr>
          </w:rPrChange>
        </w:rPr>
        <w:t xml:space="preserve">  </w:t>
      </w:r>
      <w:r w:rsidRPr="00A66397">
        <w:rPr>
          <w:b/>
          <w:sz w:val="20"/>
          <w:szCs w:val="20"/>
          <w:rPrChange w:id="167" w:author="Schiebler Mark L" w:date="2018-03-24T15:18:00Z">
            <w:rPr>
              <w:b/>
              <w:sz w:val="24"/>
              <w:szCs w:val="24"/>
            </w:rPr>
          </w:rPrChange>
        </w:rPr>
        <w:t>and Mark L. Schiebler</w:t>
      </w:r>
      <w:bookmarkEnd w:id="156"/>
      <w:del w:id="168" w:author="Schiebler Mark L" w:date="2018-03-24T13:26:00Z">
        <w:r w:rsidRPr="00A66397" w:rsidDel="002F2812">
          <w:rPr>
            <w:b/>
            <w:sz w:val="20"/>
            <w:szCs w:val="20"/>
            <w:rPrChange w:id="169" w:author="Schiebler Mark L" w:date="2018-03-24T15:18:00Z">
              <w:rPr>
                <w:b/>
                <w:sz w:val="24"/>
                <w:szCs w:val="24"/>
              </w:rPr>
            </w:rPrChange>
          </w:rPr>
          <w:delText>, M.D. (1)</w:delText>
        </w:r>
      </w:del>
      <w:r w:rsidR="0009797E" w:rsidRPr="00A66397">
        <w:rPr>
          <w:b/>
          <w:sz w:val="20"/>
          <w:szCs w:val="20"/>
          <w:rPrChange w:id="170" w:author="Schiebler Mark L" w:date="2018-03-24T15:18:00Z">
            <w:rPr>
              <w:b/>
              <w:sz w:val="24"/>
              <w:szCs w:val="24"/>
            </w:rPr>
          </w:rPrChange>
        </w:rPr>
        <w:t>(1)</w:t>
      </w:r>
    </w:p>
    <w:bookmarkEnd w:id="104"/>
    <w:p w14:paraId="23B2F3F9" w14:textId="77777777" w:rsidR="00732D08" w:rsidRPr="00A66397" w:rsidRDefault="00D14A2C">
      <w:pPr>
        <w:rPr>
          <w:b/>
          <w:sz w:val="20"/>
          <w:szCs w:val="20"/>
          <w:rPrChange w:id="171" w:author="Schiebler Mark L" w:date="2018-03-24T15:18:00Z">
            <w:rPr>
              <w:b/>
              <w:sz w:val="24"/>
              <w:szCs w:val="24"/>
            </w:rPr>
          </w:rPrChange>
        </w:rPr>
      </w:pPr>
      <w:r w:rsidRPr="00A66397">
        <w:rPr>
          <w:b/>
          <w:sz w:val="20"/>
          <w:szCs w:val="20"/>
          <w:rPrChange w:id="172" w:author="Schiebler Mark L" w:date="2018-03-24T15:18:00Z">
            <w:rPr>
              <w:b/>
              <w:sz w:val="24"/>
              <w:szCs w:val="24"/>
              <w:highlight w:val="yellow"/>
            </w:rPr>
          </w:rPrChange>
        </w:rPr>
        <w:t>Representing the International Workshop for Pulmonary Functional Imaging (IWPFI)</w:t>
      </w:r>
    </w:p>
    <w:p w14:paraId="23466682" w14:textId="77777777" w:rsidR="00732D08" w:rsidRPr="00A66397" w:rsidRDefault="00732D08">
      <w:pPr>
        <w:rPr>
          <w:b/>
          <w:sz w:val="20"/>
          <w:szCs w:val="20"/>
          <w:rPrChange w:id="173" w:author="Schiebler Mark L" w:date="2018-03-24T15:18:00Z">
            <w:rPr>
              <w:b/>
              <w:sz w:val="24"/>
              <w:szCs w:val="24"/>
            </w:rPr>
          </w:rPrChange>
        </w:rPr>
      </w:pPr>
    </w:p>
    <w:p w14:paraId="5ED754E7" w14:textId="4732C430" w:rsidR="00732D08" w:rsidRPr="00A66397" w:rsidRDefault="000A0CD4">
      <w:pPr>
        <w:pStyle w:val="ListParagraph"/>
        <w:rPr>
          <w:bCs/>
          <w:sz w:val="20"/>
          <w:szCs w:val="20"/>
          <w:lang w:eastAsia="ja-JP"/>
          <w:rPrChange w:id="174" w:author="Schiebler Mark L" w:date="2018-03-24T15:18:00Z">
            <w:rPr>
              <w:bCs/>
              <w:sz w:val="24"/>
              <w:szCs w:val="24"/>
              <w:lang w:eastAsia="ja-JP"/>
            </w:rPr>
          </w:rPrChange>
        </w:rPr>
        <w:pPrChange w:id="175" w:author="WHL" w:date="2018-03-23T10:16:00Z">
          <w:pPr>
            <w:pStyle w:val="ListParagraph"/>
            <w:numPr>
              <w:numId w:val="6"/>
            </w:numPr>
            <w:ind w:hanging="360"/>
          </w:pPr>
        </w:pPrChange>
      </w:pPr>
      <w:ins w:id="176" w:author="WHL" w:date="2018-03-23T10:16:00Z">
        <w:r w:rsidRPr="00A66397">
          <w:rPr>
            <w:b/>
            <w:sz w:val="20"/>
            <w:szCs w:val="20"/>
            <w:rPrChange w:id="177" w:author="Schiebler Mark L" w:date="2018-03-24T15:18:00Z">
              <w:rPr>
                <w:b/>
                <w:sz w:val="24"/>
                <w:szCs w:val="24"/>
              </w:rPr>
            </w:rPrChange>
          </w:rPr>
          <w:t>Nanae Tsuchiya</w:t>
        </w:r>
        <w:r w:rsidRPr="00A66397">
          <w:rPr>
            <w:b/>
            <w:sz w:val="20"/>
            <w:szCs w:val="20"/>
            <w:lang w:eastAsia="zh-CN"/>
            <w:rPrChange w:id="178" w:author="Schiebler Mark L" w:date="2018-03-24T15:18:00Z">
              <w:rPr>
                <w:rFonts w:hint="eastAsia"/>
                <w:b/>
                <w:sz w:val="24"/>
                <w:szCs w:val="24"/>
                <w:lang w:eastAsia="zh-CN"/>
              </w:rPr>
            </w:rPrChange>
          </w:rPr>
          <w:t xml:space="preserve">, </w:t>
        </w:r>
        <w:del w:id="179" w:author="Schiebler Mark L" w:date="2018-03-24T13:22:00Z">
          <w:r w:rsidRPr="00A66397" w:rsidDel="00BE360F">
            <w:rPr>
              <w:bCs/>
              <w:sz w:val="20"/>
              <w:szCs w:val="20"/>
              <w:lang w:eastAsia="ja-JP"/>
              <w:rPrChange w:id="180" w:author="Schiebler Mark L" w:date="2018-03-24T15:18:00Z">
                <w:rPr>
                  <w:bCs/>
                  <w:sz w:val="24"/>
                  <w:szCs w:val="24"/>
                  <w:lang w:eastAsia="ja-JP"/>
                </w:rPr>
              </w:rPrChange>
            </w:rPr>
            <w:delText xml:space="preserve"> </w:delText>
          </w:r>
        </w:del>
      </w:ins>
      <w:r w:rsidR="00D14A2C" w:rsidRPr="00A66397">
        <w:rPr>
          <w:bCs/>
          <w:sz w:val="20"/>
          <w:szCs w:val="20"/>
          <w:lang w:eastAsia="ja-JP"/>
          <w:rPrChange w:id="181" w:author="Schiebler Mark L" w:date="2018-03-24T15:18:00Z">
            <w:rPr>
              <w:bCs/>
              <w:sz w:val="24"/>
              <w:szCs w:val="24"/>
              <w:lang w:eastAsia="ja-JP"/>
            </w:rPr>
          </w:rPrChange>
        </w:rPr>
        <w:t>Department of Radiology, University of Wisconsin-Madison, Madison, WI 53792, United States</w:t>
      </w:r>
    </w:p>
    <w:p w14:paraId="05E10D4B" w14:textId="77D22A0D" w:rsidR="00732D08" w:rsidRPr="00A66397" w:rsidRDefault="000A0CD4">
      <w:pPr>
        <w:pStyle w:val="ListParagraph"/>
        <w:numPr>
          <w:ilvl w:val="0"/>
          <w:numId w:val="6"/>
        </w:numPr>
        <w:rPr>
          <w:bCs/>
          <w:sz w:val="20"/>
          <w:szCs w:val="20"/>
          <w:lang w:eastAsia="ja-JP"/>
          <w:rPrChange w:id="182" w:author="Schiebler Mark L" w:date="2018-03-24T15:18:00Z">
            <w:rPr>
              <w:bCs/>
              <w:sz w:val="24"/>
              <w:szCs w:val="24"/>
              <w:lang w:eastAsia="ja-JP"/>
            </w:rPr>
          </w:rPrChange>
        </w:rPr>
      </w:pPr>
      <w:ins w:id="183" w:author="WHL" w:date="2018-03-23T10:16:00Z">
        <w:r w:rsidRPr="00A66397">
          <w:rPr>
            <w:b/>
            <w:sz w:val="20"/>
            <w:szCs w:val="20"/>
            <w:rPrChange w:id="184" w:author="Schiebler Mark L" w:date="2018-03-24T15:18:00Z">
              <w:rPr>
                <w:b/>
                <w:sz w:val="24"/>
                <w:szCs w:val="24"/>
              </w:rPr>
            </w:rPrChange>
          </w:rPr>
          <w:lastRenderedPageBreak/>
          <w:t>Nanae Tsuchiya</w:t>
        </w:r>
        <w:r w:rsidRPr="00A66397">
          <w:rPr>
            <w:bCs/>
            <w:sz w:val="20"/>
            <w:szCs w:val="20"/>
            <w:lang w:eastAsia="ja-JP"/>
            <w:rPrChange w:id="185" w:author="Schiebler Mark L" w:date="2018-03-24T15:18:00Z">
              <w:rPr>
                <w:bCs/>
                <w:sz w:val="24"/>
                <w:szCs w:val="24"/>
                <w:lang w:eastAsia="ja-JP"/>
              </w:rPr>
            </w:rPrChange>
          </w:rPr>
          <w:t xml:space="preserve"> </w:t>
        </w:r>
        <w:r w:rsidRPr="00A66397">
          <w:rPr>
            <w:bCs/>
            <w:sz w:val="20"/>
            <w:szCs w:val="20"/>
            <w:lang w:eastAsia="zh-CN"/>
            <w:rPrChange w:id="186" w:author="Schiebler Mark L" w:date="2018-03-24T15:18:00Z">
              <w:rPr>
                <w:rFonts w:hint="eastAsia"/>
                <w:bCs/>
                <w:sz w:val="24"/>
                <w:szCs w:val="24"/>
                <w:lang w:eastAsia="zh-CN"/>
              </w:rPr>
            </w:rPrChange>
          </w:rPr>
          <w:t xml:space="preserve">, </w:t>
        </w:r>
      </w:ins>
      <w:r w:rsidR="00D14A2C" w:rsidRPr="00A66397">
        <w:rPr>
          <w:bCs/>
          <w:sz w:val="20"/>
          <w:szCs w:val="20"/>
          <w:lang w:eastAsia="ja-JP"/>
          <w:rPrChange w:id="187" w:author="Schiebler Mark L" w:date="2018-03-24T15:18:00Z">
            <w:rPr>
              <w:bCs/>
              <w:sz w:val="24"/>
              <w:szCs w:val="24"/>
              <w:lang w:eastAsia="ja-JP"/>
            </w:rPr>
          </w:rPrChange>
        </w:rPr>
        <w:t>Department of Radiology, Graduate School of Medical Science, University of the Ryukyus, Okinawa 903-0215, Japan</w:t>
      </w:r>
    </w:p>
    <w:p w14:paraId="20D54D49" w14:textId="743AAE8E" w:rsidR="00E408C8" w:rsidRPr="00A66397" w:rsidRDefault="000A0CD4" w:rsidP="00E408C8">
      <w:pPr>
        <w:pStyle w:val="ListParagraph"/>
        <w:numPr>
          <w:ilvl w:val="0"/>
          <w:numId w:val="6"/>
        </w:numPr>
        <w:rPr>
          <w:bCs/>
          <w:sz w:val="20"/>
          <w:szCs w:val="20"/>
          <w:lang w:eastAsia="ja-JP"/>
          <w:rPrChange w:id="188" w:author="Schiebler Mark L" w:date="2018-03-24T15:18:00Z">
            <w:rPr>
              <w:bCs/>
              <w:sz w:val="24"/>
              <w:szCs w:val="24"/>
              <w:lang w:eastAsia="ja-JP"/>
            </w:rPr>
          </w:rPrChange>
        </w:rPr>
      </w:pPr>
      <w:ins w:id="189" w:author="WHL" w:date="2018-03-23T10:16:00Z">
        <w:r w:rsidRPr="00A66397">
          <w:rPr>
            <w:b/>
            <w:sz w:val="20"/>
            <w:szCs w:val="20"/>
            <w:rPrChange w:id="190" w:author="Schiebler Mark L" w:date="2018-03-24T15:18:00Z">
              <w:rPr>
                <w:b/>
                <w:sz w:val="24"/>
                <w:szCs w:val="24"/>
              </w:rPr>
            </w:rPrChange>
          </w:rPr>
          <w:t>Edwin van Beek</w:t>
        </w:r>
        <w:r w:rsidRPr="00A66397">
          <w:rPr>
            <w:bCs/>
            <w:sz w:val="20"/>
            <w:szCs w:val="20"/>
            <w:lang w:eastAsia="ja-JP"/>
            <w:rPrChange w:id="191" w:author="Schiebler Mark L" w:date="2018-03-24T15:18:00Z">
              <w:rPr>
                <w:bCs/>
                <w:sz w:val="24"/>
                <w:szCs w:val="24"/>
                <w:lang w:eastAsia="ja-JP"/>
              </w:rPr>
            </w:rPrChange>
          </w:rPr>
          <w:t xml:space="preserve"> </w:t>
        </w:r>
        <w:r w:rsidRPr="00A66397">
          <w:rPr>
            <w:bCs/>
            <w:sz w:val="20"/>
            <w:szCs w:val="20"/>
            <w:lang w:eastAsia="zh-CN"/>
            <w:rPrChange w:id="192" w:author="Schiebler Mark L" w:date="2018-03-24T15:18:00Z">
              <w:rPr>
                <w:rFonts w:hint="eastAsia"/>
                <w:bCs/>
                <w:sz w:val="24"/>
                <w:szCs w:val="24"/>
                <w:lang w:eastAsia="zh-CN"/>
              </w:rPr>
            </w:rPrChange>
          </w:rPr>
          <w:t xml:space="preserve">, </w:t>
        </w:r>
      </w:ins>
      <w:r w:rsidR="00E408C8" w:rsidRPr="00A66397">
        <w:rPr>
          <w:bCs/>
          <w:sz w:val="20"/>
          <w:szCs w:val="20"/>
          <w:lang w:eastAsia="ja-JP"/>
          <w:rPrChange w:id="193" w:author="Schiebler Mark L" w:date="2018-03-24T15:18:00Z">
            <w:rPr>
              <w:bCs/>
              <w:sz w:val="24"/>
              <w:szCs w:val="24"/>
              <w:lang w:eastAsia="ja-JP"/>
            </w:rPr>
          </w:rPrChange>
        </w:rPr>
        <w:t>Edinburgh Imaging, Queen’s Medical Research Institute, University of Edinburgh, Edinburgh, United Kingdom</w:t>
      </w:r>
    </w:p>
    <w:p w14:paraId="79733C9B" w14:textId="76B8359B" w:rsidR="00732D08" w:rsidRPr="00A66397" w:rsidRDefault="002F2812">
      <w:pPr>
        <w:pStyle w:val="ListParagraph"/>
        <w:numPr>
          <w:ilvl w:val="0"/>
          <w:numId w:val="6"/>
        </w:numPr>
        <w:rPr>
          <w:bCs/>
          <w:sz w:val="20"/>
          <w:szCs w:val="20"/>
          <w:lang w:eastAsia="ja-JP"/>
          <w:rPrChange w:id="194" w:author="Schiebler Mark L" w:date="2018-03-24T15:18:00Z">
            <w:rPr>
              <w:bCs/>
              <w:sz w:val="24"/>
              <w:szCs w:val="24"/>
              <w:lang w:eastAsia="ja-JP"/>
            </w:rPr>
          </w:rPrChange>
        </w:rPr>
      </w:pPr>
      <w:ins w:id="195" w:author="Schiebler Mark L" w:date="2018-03-24T13:26:00Z">
        <w:r w:rsidRPr="00A66397">
          <w:rPr>
            <w:sz w:val="20"/>
            <w:szCs w:val="20"/>
            <w:rPrChange w:id="196" w:author="Schiebler Mark L" w:date="2018-03-24T15:18:00Z">
              <w:rPr>
                <w:sz w:val="24"/>
                <w:szCs w:val="24"/>
              </w:rPr>
            </w:rPrChange>
          </w:rPr>
          <w:t xml:space="preserve">Yoshiharu Ohno, </w:t>
        </w:r>
      </w:ins>
      <w:r w:rsidR="00D14A2C" w:rsidRPr="00A66397">
        <w:rPr>
          <w:bCs/>
          <w:sz w:val="20"/>
          <w:szCs w:val="20"/>
          <w:lang w:eastAsia="ja-JP"/>
          <w:rPrChange w:id="197" w:author="Schiebler Mark L" w:date="2018-03-24T15:18:00Z">
            <w:rPr>
              <w:bCs/>
              <w:sz w:val="24"/>
              <w:szCs w:val="24"/>
              <w:lang w:eastAsia="ja-JP"/>
            </w:rPr>
          </w:rPrChange>
        </w:rPr>
        <w:t>Division of Functional and Diagnostic Imaging Research, Department of Radiology, Kobe University Graduate School of Medicine, Kobe, Japan</w:t>
      </w:r>
    </w:p>
    <w:p w14:paraId="54E905D6" w14:textId="6DE3543A" w:rsidR="00732D08" w:rsidRPr="00A66397" w:rsidRDefault="002F2812">
      <w:pPr>
        <w:pStyle w:val="ListParagraph"/>
        <w:numPr>
          <w:ilvl w:val="0"/>
          <w:numId w:val="6"/>
        </w:numPr>
        <w:rPr>
          <w:bCs/>
          <w:sz w:val="20"/>
          <w:szCs w:val="20"/>
          <w:lang w:eastAsia="ja-JP"/>
          <w:rPrChange w:id="198" w:author="Schiebler Mark L" w:date="2018-03-24T15:18:00Z">
            <w:rPr>
              <w:bCs/>
              <w:sz w:val="24"/>
              <w:szCs w:val="24"/>
              <w:lang w:eastAsia="ja-JP"/>
            </w:rPr>
          </w:rPrChange>
        </w:rPr>
      </w:pPr>
      <w:r w:rsidRPr="00A66397">
        <w:rPr>
          <w:sz w:val="20"/>
          <w:szCs w:val="20"/>
          <w:rPrChange w:id="199" w:author="Schiebler Mark L" w:date="2018-03-24T15:18:00Z">
            <w:rPr>
              <w:sz w:val="24"/>
              <w:szCs w:val="24"/>
            </w:rPr>
          </w:rPrChange>
        </w:rPr>
        <w:t>Hiroto Hatabu</w:t>
      </w:r>
      <w:r w:rsidRPr="00A66397">
        <w:rPr>
          <w:bCs/>
          <w:sz w:val="20"/>
          <w:szCs w:val="20"/>
          <w:lang w:eastAsia="ja-JP"/>
          <w:rPrChange w:id="200" w:author="Schiebler Mark L" w:date="2018-03-24T15:18:00Z">
            <w:rPr>
              <w:bCs/>
              <w:sz w:val="24"/>
              <w:szCs w:val="24"/>
              <w:lang w:eastAsia="ja-JP"/>
            </w:rPr>
          </w:rPrChange>
        </w:rPr>
        <w:t>,</w:t>
      </w:r>
      <w:r w:rsidR="0009797E" w:rsidRPr="00A66397">
        <w:rPr>
          <w:bCs/>
          <w:sz w:val="20"/>
          <w:szCs w:val="20"/>
          <w:lang w:eastAsia="ja-JP"/>
          <w:rPrChange w:id="201" w:author="Schiebler Mark L" w:date="2018-03-24T15:18:00Z">
            <w:rPr>
              <w:bCs/>
              <w:sz w:val="24"/>
              <w:szCs w:val="24"/>
              <w:lang w:eastAsia="ja-JP"/>
            </w:rPr>
          </w:rPrChange>
        </w:rPr>
        <w:t xml:space="preserve"> </w:t>
      </w:r>
      <w:r w:rsidR="00D14A2C" w:rsidRPr="00A66397">
        <w:rPr>
          <w:bCs/>
          <w:sz w:val="20"/>
          <w:szCs w:val="20"/>
          <w:lang w:eastAsia="ja-JP"/>
          <w:rPrChange w:id="202" w:author="Schiebler Mark L" w:date="2018-03-24T15:18:00Z">
            <w:rPr>
              <w:bCs/>
              <w:sz w:val="24"/>
              <w:szCs w:val="24"/>
              <w:lang w:eastAsia="ja-JP"/>
            </w:rPr>
          </w:rPrChange>
        </w:rPr>
        <w:t>Department of Radiology,  Brigham and Women’s Hospital, Boston, MA, USA</w:t>
      </w:r>
    </w:p>
    <w:p w14:paraId="0A91C294" w14:textId="723C2271" w:rsidR="00732D08" w:rsidRPr="00A66397" w:rsidRDefault="002F2812">
      <w:pPr>
        <w:pStyle w:val="ListParagraph"/>
        <w:numPr>
          <w:ilvl w:val="0"/>
          <w:numId w:val="6"/>
        </w:numPr>
        <w:rPr>
          <w:bCs/>
          <w:sz w:val="20"/>
          <w:szCs w:val="20"/>
          <w:lang w:eastAsia="ja-JP"/>
          <w:rPrChange w:id="203" w:author="Schiebler Mark L" w:date="2018-03-24T15:18:00Z">
            <w:rPr>
              <w:bCs/>
              <w:sz w:val="24"/>
              <w:szCs w:val="24"/>
              <w:lang w:eastAsia="ja-JP"/>
            </w:rPr>
          </w:rPrChange>
        </w:rPr>
      </w:pPr>
      <w:r w:rsidRPr="00A66397">
        <w:rPr>
          <w:sz w:val="20"/>
          <w:szCs w:val="20"/>
          <w:rPrChange w:id="204" w:author="Schiebler Mark L" w:date="2018-03-24T15:18:00Z">
            <w:rPr>
              <w:sz w:val="24"/>
              <w:szCs w:val="24"/>
            </w:rPr>
          </w:rPrChange>
        </w:rPr>
        <w:t xml:space="preserve">Hans-Ulrich Kauczor, </w:t>
      </w:r>
      <w:r w:rsidR="00AF4D33" w:rsidRPr="00A66397">
        <w:rPr>
          <w:bCs/>
          <w:sz w:val="20"/>
          <w:szCs w:val="20"/>
          <w:lang w:eastAsia="ja-JP"/>
          <w:rPrChange w:id="205" w:author="Schiebler Mark L" w:date="2018-03-24T15:18:00Z">
            <w:rPr>
              <w:bCs/>
              <w:sz w:val="24"/>
              <w:szCs w:val="24"/>
              <w:lang w:eastAsia="ja-JP"/>
            </w:rPr>
          </w:rPrChange>
        </w:rPr>
        <w:t>Department of Diagnostic and Interventional Radiology</w:t>
      </w:r>
      <w:r w:rsidR="00D14A2C" w:rsidRPr="00A66397">
        <w:rPr>
          <w:bCs/>
          <w:sz w:val="20"/>
          <w:szCs w:val="20"/>
          <w:lang w:eastAsia="ja-JP"/>
          <w:rPrChange w:id="206" w:author="Schiebler Mark L" w:date="2018-03-24T15:18:00Z">
            <w:rPr>
              <w:bCs/>
              <w:sz w:val="24"/>
              <w:szCs w:val="24"/>
              <w:lang w:eastAsia="ja-JP"/>
            </w:rPr>
          </w:rPrChange>
        </w:rPr>
        <w:t>, Heidelberg, Germany</w:t>
      </w:r>
      <w:r w:rsidR="00D14A2C" w:rsidRPr="00A66397">
        <w:rPr>
          <w:sz w:val="20"/>
          <w:szCs w:val="20"/>
          <w:rPrChange w:id="207" w:author="Schiebler Mark L" w:date="2018-03-24T15:18:00Z">
            <w:rPr/>
          </w:rPrChange>
        </w:rPr>
        <w:t xml:space="preserve"> Department of Diagnostic and Interventional Radiology, University Hospital of Heidelberg, Heidelberg, Germany.</w:t>
      </w:r>
    </w:p>
    <w:p w14:paraId="14E26775" w14:textId="77777777" w:rsidR="00732D08" w:rsidRPr="00A66397" w:rsidRDefault="00D14A2C">
      <w:pPr>
        <w:pStyle w:val="ListParagraph"/>
        <w:numPr>
          <w:ilvl w:val="0"/>
          <w:numId w:val="6"/>
        </w:numPr>
        <w:rPr>
          <w:sz w:val="20"/>
          <w:szCs w:val="20"/>
          <w:rPrChange w:id="208" w:author="Schiebler Mark L" w:date="2018-03-24T15:18:00Z">
            <w:rPr/>
          </w:rPrChange>
        </w:rPr>
      </w:pPr>
      <w:r w:rsidRPr="00A66397">
        <w:rPr>
          <w:sz w:val="20"/>
          <w:szCs w:val="20"/>
          <w:rPrChange w:id="209" w:author="Schiebler Mark L" w:date="2018-03-24T15:18:00Z">
            <w:rPr/>
          </w:rPrChange>
        </w:rPr>
        <w:t>Translational Lung Research Center (TLRC) Heidelberg, Member of the German Center for Lung Research (DZL), Heidelberg, Germany.</w:t>
      </w:r>
    </w:p>
    <w:p w14:paraId="4CA7B61D" w14:textId="1D563A8E" w:rsidR="00732D08" w:rsidRPr="00A66397" w:rsidRDefault="002F2812">
      <w:pPr>
        <w:pStyle w:val="ListParagraph"/>
        <w:numPr>
          <w:ilvl w:val="0"/>
          <w:numId w:val="6"/>
        </w:numPr>
        <w:rPr>
          <w:bCs/>
          <w:sz w:val="20"/>
          <w:szCs w:val="20"/>
          <w:lang w:eastAsia="ja-JP"/>
          <w:rPrChange w:id="210" w:author="Schiebler Mark L" w:date="2018-03-24T15:18:00Z">
            <w:rPr>
              <w:bCs/>
              <w:sz w:val="24"/>
              <w:szCs w:val="24"/>
              <w:lang w:eastAsia="ja-JP"/>
            </w:rPr>
          </w:rPrChange>
        </w:rPr>
      </w:pPr>
      <w:r w:rsidRPr="00A66397">
        <w:rPr>
          <w:sz w:val="20"/>
          <w:szCs w:val="20"/>
          <w:rPrChange w:id="211" w:author="Schiebler Mark L" w:date="2018-03-24T15:18:00Z">
            <w:rPr>
              <w:sz w:val="24"/>
              <w:szCs w:val="24"/>
            </w:rPr>
          </w:rPrChange>
        </w:rPr>
        <w:t>Andrew Swift</w:t>
      </w:r>
      <w:r w:rsidRPr="00A66397">
        <w:rPr>
          <w:bCs/>
          <w:sz w:val="20"/>
          <w:szCs w:val="20"/>
          <w:lang w:eastAsia="ja-JP"/>
          <w:rPrChange w:id="212" w:author="Schiebler Mark L" w:date="2018-03-24T15:18:00Z">
            <w:rPr>
              <w:bCs/>
              <w:sz w:val="24"/>
              <w:szCs w:val="24"/>
              <w:lang w:eastAsia="ja-JP"/>
            </w:rPr>
          </w:rPrChange>
        </w:rPr>
        <w:t xml:space="preserve"> ,</w:t>
      </w:r>
      <w:r w:rsidR="00633851" w:rsidRPr="00A66397">
        <w:rPr>
          <w:bCs/>
          <w:sz w:val="20"/>
          <w:szCs w:val="20"/>
          <w:lang w:eastAsia="ja-JP"/>
          <w:rPrChange w:id="213" w:author="Schiebler Mark L" w:date="2018-03-24T15:18:00Z">
            <w:rPr>
              <w:bCs/>
              <w:sz w:val="24"/>
              <w:szCs w:val="24"/>
              <w:lang w:eastAsia="ja-JP"/>
            </w:rPr>
          </w:rPrChange>
        </w:rPr>
        <w:t xml:space="preserve">Department of Radiology, University of </w:t>
      </w:r>
      <w:r w:rsidR="00D14A2C" w:rsidRPr="00A66397">
        <w:rPr>
          <w:bCs/>
          <w:sz w:val="20"/>
          <w:szCs w:val="20"/>
          <w:lang w:eastAsia="ja-JP"/>
          <w:rPrChange w:id="214" w:author="Schiebler Mark L" w:date="2018-03-24T15:18:00Z">
            <w:rPr>
              <w:bCs/>
              <w:sz w:val="24"/>
              <w:szCs w:val="24"/>
              <w:lang w:eastAsia="ja-JP"/>
            </w:rPr>
          </w:rPrChange>
        </w:rPr>
        <w:t>Sheffield, United Kingdom</w:t>
      </w:r>
    </w:p>
    <w:p w14:paraId="590262BB" w14:textId="2D87DCE2" w:rsidR="00732D08" w:rsidRPr="00A66397" w:rsidRDefault="002F2812">
      <w:pPr>
        <w:pStyle w:val="ListParagraph"/>
        <w:numPr>
          <w:ilvl w:val="0"/>
          <w:numId w:val="6"/>
        </w:numPr>
        <w:rPr>
          <w:bCs/>
          <w:sz w:val="20"/>
          <w:szCs w:val="20"/>
          <w:lang w:eastAsia="ja-JP"/>
          <w:rPrChange w:id="215" w:author="Schiebler Mark L" w:date="2018-03-24T15:18:00Z">
            <w:rPr>
              <w:bCs/>
              <w:sz w:val="24"/>
              <w:szCs w:val="24"/>
              <w:lang w:eastAsia="ja-JP"/>
            </w:rPr>
          </w:rPrChange>
        </w:rPr>
      </w:pPr>
      <w:r w:rsidRPr="00A66397">
        <w:rPr>
          <w:sz w:val="20"/>
          <w:szCs w:val="20"/>
          <w:rPrChange w:id="216" w:author="Schiebler Mark L" w:date="2018-03-24T15:18:00Z">
            <w:rPr>
              <w:sz w:val="24"/>
              <w:szCs w:val="24"/>
            </w:rPr>
          </w:rPrChange>
        </w:rPr>
        <w:t>Jens Vogel-</w:t>
      </w:r>
      <w:r w:rsidR="00633851" w:rsidRPr="00A66397">
        <w:rPr>
          <w:sz w:val="20"/>
          <w:szCs w:val="20"/>
          <w:rPrChange w:id="217" w:author="Schiebler Mark L" w:date="2018-03-24T15:18:00Z">
            <w:rPr>
              <w:sz w:val="24"/>
              <w:szCs w:val="24"/>
            </w:rPr>
          </w:rPrChange>
        </w:rPr>
        <w:t>Claussen</w:t>
      </w:r>
      <w:r w:rsidRPr="00A66397">
        <w:rPr>
          <w:sz w:val="20"/>
          <w:szCs w:val="20"/>
          <w:rPrChange w:id="218" w:author="Schiebler Mark L" w:date="2018-03-24T15:18:00Z">
            <w:rPr>
              <w:sz w:val="24"/>
              <w:szCs w:val="24"/>
            </w:rPr>
          </w:rPrChange>
        </w:rPr>
        <w:t>,</w:t>
      </w:r>
      <w:r w:rsidRPr="00A66397">
        <w:rPr>
          <w:bCs/>
          <w:sz w:val="20"/>
          <w:szCs w:val="20"/>
          <w:lang w:eastAsia="ja-JP"/>
          <w:rPrChange w:id="219" w:author="Schiebler Mark L" w:date="2018-03-24T15:18:00Z">
            <w:rPr>
              <w:bCs/>
              <w:sz w:val="24"/>
              <w:szCs w:val="24"/>
              <w:lang w:eastAsia="ja-JP"/>
            </w:rPr>
          </w:rPrChange>
        </w:rPr>
        <w:t xml:space="preserve"> </w:t>
      </w:r>
      <w:r w:rsidR="00D14A2C" w:rsidRPr="00A66397">
        <w:rPr>
          <w:bCs/>
          <w:sz w:val="20"/>
          <w:szCs w:val="20"/>
          <w:lang w:eastAsia="ja-JP"/>
          <w:rPrChange w:id="220" w:author="Schiebler Mark L" w:date="2018-03-24T15:18:00Z">
            <w:rPr>
              <w:bCs/>
              <w:sz w:val="24"/>
              <w:szCs w:val="24"/>
              <w:lang w:eastAsia="ja-JP"/>
            </w:rPr>
          </w:rPrChange>
        </w:rPr>
        <w:t>Department of Radiology, ,Hannover, Germany</w:t>
      </w:r>
    </w:p>
    <w:p w14:paraId="4B9284DD" w14:textId="53AEE7C3" w:rsidR="00732D08" w:rsidRPr="00A66397" w:rsidRDefault="002F2812">
      <w:pPr>
        <w:pStyle w:val="ListParagraph"/>
        <w:numPr>
          <w:ilvl w:val="0"/>
          <w:numId w:val="6"/>
        </w:numPr>
        <w:rPr>
          <w:sz w:val="20"/>
          <w:szCs w:val="20"/>
          <w:rPrChange w:id="221" w:author="Schiebler Mark L" w:date="2018-03-24T15:18:00Z">
            <w:rPr/>
          </w:rPrChange>
        </w:rPr>
      </w:pPr>
      <w:r w:rsidRPr="00A66397">
        <w:rPr>
          <w:sz w:val="20"/>
          <w:szCs w:val="20"/>
          <w:rPrChange w:id="222" w:author="Schiebler Mark L" w:date="2018-03-24T15:18:00Z">
            <w:rPr>
              <w:sz w:val="24"/>
              <w:szCs w:val="24"/>
            </w:rPr>
          </w:rPrChange>
        </w:rPr>
        <w:t>Jürgen Biederer</w:t>
      </w:r>
      <w:r w:rsidRPr="00A66397">
        <w:rPr>
          <w:sz w:val="20"/>
          <w:szCs w:val="20"/>
          <w:rPrChange w:id="223" w:author="Schiebler Mark L" w:date="2018-03-24T15:18:00Z">
            <w:rPr/>
          </w:rPrChange>
        </w:rPr>
        <w:t xml:space="preserve"> </w:t>
      </w:r>
      <w:r w:rsidR="0073405E" w:rsidRPr="00A66397">
        <w:rPr>
          <w:sz w:val="20"/>
          <w:szCs w:val="20"/>
          <w:rPrChange w:id="224" w:author="Schiebler Mark L" w:date="2018-03-24T15:18:00Z">
            <w:rPr/>
          </w:rPrChange>
        </w:rPr>
        <w:t>Radiology</w:t>
      </w:r>
      <w:r w:rsidR="00D14A2C" w:rsidRPr="00A66397">
        <w:rPr>
          <w:sz w:val="20"/>
          <w:szCs w:val="20"/>
          <w:rPrChange w:id="225" w:author="Schiebler Mark L" w:date="2018-03-24T15:18:00Z">
            <w:rPr/>
          </w:rPrChange>
        </w:rPr>
        <w:t xml:space="preserve"> Darmstadt, Gross-Gerau County Hospital, </w:t>
      </w:r>
      <w:r w:rsidR="0073405E" w:rsidRPr="00A66397">
        <w:rPr>
          <w:color w:val="666666"/>
          <w:sz w:val="20"/>
          <w:szCs w:val="20"/>
          <w:shd w:val="clear" w:color="auto" w:fill="F4F5F6"/>
          <w:rPrChange w:id="226" w:author="Schiebler Mark L" w:date="2018-03-24T15:18:00Z">
            <w:rPr>
              <w:rFonts w:ascii="Trebuchet MS" w:hAnsi="Trebuchet MS"/>
              <w:color w:val="666666"/>
              <w:sz w:val="18"/>
              <w:szCs w:val="18"/>
              <w:shd w:val="clear" w:color="auto" w:fill="F4F5F6"/>
            </w:rPr>
          </w:rPrChange>
        </w:rPr>
        <w:t>Wilhelm-Seipp Strass</w:t>
      </w:r>
      <w:r w:rsidR="003C5771" w:rsidRPr="00A66397">
        <w:rPr>
          <w:color w:val="666666"/>
          <w:sz w:val="20"/>
          <w:szCs w:val="20"/>
          <w:shd w:val="clear" w:color="auto" w:fill="F4F5F6"/>
          <w:rPrChange w:id="227" w:author="Schiebler Mark L" w:date="2018-03-24T15:18:00Z">
            <w:rPr>
              <w:rFonts w:ascii="Trebuchet MS" w:hAnsi="Trebuchet MS"/>
              <w:color w:val="666666"/>
              <w:sz w:val="18"/>
              <w:szCs w:val="18"/>
              <w:shd w:val="clear" w:color="auto" w:fill="F4F5F6"/>
            </w:rPr>
          </w:rPrChange>
        </w:rPr>
        <w:t>e 3</w:t>
      </w:r>
      <w:r w:rsidR="0073405E" w:rsidRPr="00A66397">
        <w:rPr>
          <w:color w:val="666666"/>
          <w:sz w:val="20"/>
          <w:szCs w:val="20"/>
          <w:rPrChange w:id="228" w:author="Schiebler Mark L" w:date="2018-03-24T15:18:00Z">
            <w:rPr>
              <w:rFonts w:ascii="Trebuchet MS" w:hAnsi="Trebuchet MS"/>
              <w:color w:val="666666"/>
              <w:sz w:val="18"/>
              <w:szCs w:val="18"/>
            </w:rPr>
          </w:rPrChange>
        </w:rPr>
        <w:t xml:space="preserve">, </w:t>
      </w:r>
      <w:r w:rsidR="0073405E" w:rsidRPr="00A66397">
        <w:rPr>
          <w:color w:val="666666"/>
          <w:sz w:val="20"/>
          <w:szCs w:val="20"/>
          <w:shd w:val="clear" w:color="auto" w:fill="F4F5F6"/>
          <w:rPrChange w:id="229" w:author="Schiebler Mark L" w:date="2018-03-24T15:18:00Z">
            <w:rPr>
              <w:rFonts w:ascii="Trebuchet MS" w:hAnsi="Trebuchet MS"/>
              <w:color w:val="666666"/>
              <w:sz w:val="18"/>
              <w:szCs w:val="18"/>
              <w:shd w:val="clear" w:color="auto" w:fill="F4F5F6"/>
            </w:rPr>
          </w:rPrChange>
        </w:rPr>
        <w:t>64521 Gross</w:t>
      </w:r>
      <w:r w:rsidR="003C5771" w:rsidRPr="00A66397">
        <w:rPr>
          <w:color w:val="666666"/>
          <w:sz w:val="20"/>
          <w:szCs w:val="20"/>
          <w:shd w:val="clear" w:color="auto" w:fill="F4F5F6"/>
          <w:rPrChange w:id="230" w:author="Schiebler Mark L" w:date="2018-03-24T15:18:00Z">
            <w:rPr>
              <w:rFonts w:ascii="Trebuchet MS" w:hAnsi="Trebuchet MS"/>
              <w:color w:val="666666"/>
              <w:sz w:val="18"/>
              <w:szCs w:val="18"/>
              <w:shd w:val="clear" w:color="auto" w:fill="F4F5F6"/>
            </w:rPr>
          </w:rPrChange>
        </w:rPr>
        <w:t>-Gerau</w:t>
      </w:r>
      <w:ins w:id="231" w:author="Schiebler Mark L" w:date="2018-03-24T15:18:00Z">
        <w:r w:rsidR="00A66397" w:rsidRPr="00A66397">
          <w:rPr>
            <w:color w:val="666666"/>
            <w:sz w:val="20"/>
            <w:szCs w:val="20"/>
            <w:shd w:val="clear" w:color="auto" w:fill="F4F5F6"/>
            <w:rPrChange w:id="232" w:author="Schiebler Mark L" w:date="2018-03-24T15:18:00Z">
              <w:rPr>
                <w:rFonts w:ascii="Trebuchet MS" w:hAnsi="Trebuchet MS"/>
                <w:color w:val="666666"/>
                <w:sz w:val="18"/>
                <w:szCs w:val="18"/>
                <w:shd w:val="clear" w:color="auto" w:fill="F4F5F6"/>
              </w:rPr>
            </w:rPrChange>
          </w:rPr>
          <w:t>, Germany</w:t>
        </w:r>
      </w:ins>
    </w:p>
    <w:p w14:paraId="75601E71" w14:textId="460A4F08" w:rsidR="002F2812" w:rsidRPr="00A66397" w:rsidRDefault="002F2812">
      <w:pPr>
        <w:pStyle w:val="ListParagraph"/>
        <w:numPr>
          <w:ilvl w:val="0"/>
          <w:numId w:val="6"/>
        </w:numPr>
        <w:rPr>
          <w:sz w:val="20"/>
          <w:szCs w:val="20"/>
          <w:rPrChange w:id="233" w:author="Schiebler Mark L" w:date="2018-03-24T15:18:00Z">
            <w:rPr/>
          </w:rPrChange>
        </w:rPr>
      </w:pPr>
      <w:r w:rsidRPr="00A66397">
        <w:rPr>
          <w:sz w:val="20"/>
          <w:szCs w:val="20"/>
          <w:rPrChange w:id="234" w:author="Schiebler Mark L" w:date="2018-03-24T15:18:00Z">
            <w:rPr>
              <w:sz w:val="24"/>
              <w:szCs w:val="24"/>
            </w:rPr>
          </w:rPrChange>
        </w:rPr>
        <w:t xml:space="preserve">James Wild, </w:t>
      </w:r>
      <w:r w:rsidR="0009797E" w:rsidRPr="00A66397">
        <w:rPr>
          <w:sz w:val="20"/>
          <w:szCs w:val="20"/>
          <w:rPrChange w:id="235" w:author="Schiebler Mark L" w:date="2018-03-24T15:18:00Z">
            <w:rPr>
              <w:sz w:val="24"/>
              <w:szCs w:val="24"/>
            </w:rPr>
          </w:rPrChange>
        </w:rPr>
        <w:t>Department of Infection, Immunity and Cardiovascular Disease</w:t>
      </w:r>
      <w:r w:rsidRPr="00A66397">
        <w:rPr>
          <w:sz w:val="20"/>
          <w:szCs w:val="20"/>
          <w:rPrChange w:id="236" w:author="Schiebler Mark L" w:date="2018-03-24T15:18:00Z">
            <w:rPr>
              <w:sz w:val="24"/>
              <w:szCs w:val="24"/>
            </w:rPr>
          </w:rPrChange>
        </w:rPr>
        <w:t xml:space="preserve">, </w:t>
      </w:r>
      <w:r w:rsidR="00633851" w:rsidRPr="00A66397">
        <w:rPr>
          <w:sz w:val="20"/>
          <w:szCs w:val="20"/>
          <w:rPrChange w:id="237" w:author="Schiebler Mark L" w:date="2018-03-24T15:18:00Z">
            <w:rPr>
              <w:sz w:val="24"/>
              <w:szCs w:val="24"/>
            </w:rPr>
          </w:rPrChange>
        </w:rPr>
        <w:t xml:space="preserve">University of </w:t>
      </w:r>
      <w:r w:rsidRPr="00A66397">
        <w:rPr>
          <w:sz w:val="20"/>
          <w:szCs w:val="20"/>
          <w:rPrChange w:id="238" w:author="Schiebler Mark L" w:date="2018-03-24T15:18:00Z">
            <w:rPr>
              <w:sz w:val="24"/>
              <w:szCs w:val="24"/>
            </w:rPr>
          </w:rPrChange>
        </w:rPr>
        <w:t>Sheffield, United Kingdom</w:t>
      </w:r>
    </w:p>
    <w:p w14:paraId="148831DA" w14:textId="4A63C96D" w:rsidR="002F2812" w:rsidRPr="00A66397" w:rsidRDefault="002F2812">
      <w:pPr>
        <w:pStyle w:val="ListParagraph"/>
        <w:numPr>
          <w:ilvl w:val="0"/>
          <w:numId w:val="6"/>
        </w:numPr>
        <w:rPr>
          <w:sz w:val="20"/>
          <w:szCs w:val="20"/>
          <w:rPrChange w:id="239" w:author="Schiebler Mark L" w:date="2018-03-24T15:18:00Z">
            <w:rPr/>
          </w:rPrChange>
        </w:rPr>
      </w:pPr>
      <w:r w:rsidRPr="00A66397">
        <w:rPr>
          <w:sz w:val="20"/>
          <w:szCs w:val="20"/>
          <w:rPrChange w:id="240" w:author="Schiebler Mark L" w:date="2018-03-24T15:18:00Z">
            <w:rPr>
              <w:sz w:val="24"/>
              <w:szCs w:val="24"/>
            </w:rPr>
          </w:rPrChange>
        </w:rPr>
        <w:t xml:space="preserve">Mark </w:t>
      </w:r>
      <w:del w:id="241" w:author="Schiebler Mark L" w:date="2018-03-24T15:15:00Z">
        <w:r w:rsidRPr="00A66397" w:rsidDel="00A66397">
          <w:rPr>
            <w:sz w:val="20"/>
            <w:szCs w:val="20"/>
            <w:rPrChange w:id="242" w:author="Schiebler Mark L" w:date="2018-03-24T15:18:00Z">
              <w:rPr>
                <w:sz w:val="24"/>
                <w:szCs w:val="24"/>
              </w:rPr>
            </w:rPrChange>
          </w:rPr>
          <w:delText>Wielputz</w:delText>
        </w:r>
      </w:del>
      <w:ins w:id="243" w:author="Schiebler Mark L" w:date="2018-03-24T15:15:00Z">
        <w:r w:rsidR="00A66397" w:rsidRPr="00A66397">
          <w:rPr>
            <w:sz w:val="20"/>
            <w:szCs w:val="20"/>
            <w:rPrChange w:id="244" w:author="Schiebler Mark L" w:date="2018-03-24T15:18:00Z">
              <w:rPr>
                <w:sz w:val="24"/>
                <w:szCs w:val="24"/>
              </w:rPr>
            </w:rPrChange>
          </w:rPr>
          <w:t>Wielpütz</w:t>
        </w:r>
      </w:ins>
      <w:r w:rsidRPr="00A66397">
        <w:rPr>
          <w:sz w:val="20"/>
          <w:szCs w:val="20"/>
          <w:rPrChange w:id="245" w:author="Schiebler Mark L" w:date="2018-03-24T15:18:00Z">
            <w:rPr>
              <w:sz w:val="24"/>
              <w:szCs w:val="24"/>
            </w:rPr>
          </w:rPrChange>
        </w:rPr>
        <w:t xml:space="preserve">, </w:t>
      </w:r>
      <w:r w:rsidRPr="00A66397">
        <w:rPr>
          <w:bCs/>
          <w:sz w:val="20"/>
          <w:szCs w:val="20"/>
          <w:lang w:eastAsia="ja-JP"/>
          <w:rPrChange w:id="246" w:author="Schiebler Mark L" w:date="2018-03-24T15:18:00Z">
            <w:rPr>
              <w:bCs/>
              <w:sz w:val="24"/>
              <w:szCs w:val="24"/>
              <w:lang w:eastAsia="ja-JP"/>
            </w:rPr>
          </w:rPrChange>
        </w:rPr>
        <w:t>Department of Diagnostic and Interventional Radiology, Heidelberg, Germany</w:t>
      </w:r>
      <w:r w:rsidRPr="00A66397">
        <w:rPr>
          <w:sz w:val="20"/>
          <w:szCs w:val="20"/>
          <w:rPrChange w:id="247" w:author="Schiebler Mark L" w:date="2018-03-24T15:18:00Z">
            <w:rPr/>
          </w:rPrChange>
        </w:rPr>
        <w:t xml:space="preserve"> Department of Diagnostic and Interventional Radiology, University Hospital of Heidelberg, Heidelberg, Germany.</w:t>
      </w:r>
    </w:p>
    <w:p w14:paraId="2924D605" w14:textId="2E784CFB" w:rsidR="002F2812" w:rsidRPr="00A66397" w:rsidRDefault="002F2812">
      <w:pPr>
        <w:pStyle w:val="ListParagraph"/>
        <w:numPr>
          <w:ilvl w:val="0"/>
          <w:numId w:val="6"/>
        </w:numPr>
        <w:rPr>
          <w:sz w:val="20"/>
          <w:szCs w:val="20"/>
          <w:rPrChange w:id="248" w:author="Schiebler Mark L" w:date="2018-03-24T15:18:00Z">
            <w:rPr/>
          </w:rPrChange>
        </w:rPr>
      </w:pPr>
      <w:r w:rsidRPr="00A66397">
        <w:rPr>
          <w:sz w:val="20"/>
          <w:szCs w:val="20"/>
          <w:rPrChange w:id="249" w:author="Schiebler Mark L" w:date="2018-03-24T15:18:00Z">
            <w:rPr>
              <w:sz w:val="24"/>
              <w:szCs w:val="24"/>
            </w:rPr>
          </w:rPrChange>
        </w:rPr>
        <w:t>Mark L. Schiebler, Department of Radiology, University of Wisconsin-Madison, Wisconsin, USA</w:t>
      </w:r>
    </w:p>
    <w:p w14:paraId="4D7CAA7A" w14:textId="77777777" w:rsidR="00732D08" w:rsidRPr="00A66397" w:rsidRDefault="00732D08">
      <w:pPr>
        <w:rPr>
          <w:b/>
          <w:bCs/>
          <w:sz w:val="20"/>
          <w:szCs w:val="20"/>
          <w:lang w:eastAsia="ja-JP"/>
          <w:rPrChange w:id="250" w:author="Schiebler Mark L" w:date="2018-03-24T15:18:00Z">
            <w:rPr>
              <w:b/>
              <w:bCs/>
              <w:sz w:val="24"/>
              <w:szCs w:val="24"/>
              <w:lang w:eastAsia="ja-JP"/>
            </w:rPr>
          </w:rPrChange>
        </w:rPr>
      </w:pPr>
    </w:p>
    <w:p w14:paraId="42A4E5F5" w14:textId="1F4D00B7" w:rsidR="00732D08" w:rsidRPr="00A66397" w:rsidRDefault="00D14A2C">
      <w:pPr>
        <w:rPr>
          <w:sz w:val="20"/>
          <w:szCs w:val="20"/>
          <w:rPrChange w:id="251" w:author="Schiebler Mark L" w:date="2018-03-24T15:18:00Z">
            <w:rPr>
              <w:sz w:val="24"/>
              <w:szCs w:val="24"/>
            </w:rPr>
          </w:rPrChange>
        </w:rPr>
      </w:pPr>
      <w:r w:rsidRPr="00A66397">
        <w:rPr>
          <w:b/>
          <w:bCs/>
          <w:sz w:val="20"/>
          <w:szCs w:val="20"/>
          <w:highlight w:val="yellow"/>
          <w:rPrChange w:id="252" w:author="Schiebler Mark L" w:date="2018-03-24T15:18:00Z">
            <w:rPr>
              <w:b/>
              <w:bCs/>
              <w:sz w:val="24"/>
              <w:szCs w:val="24"/>
              <w:highlight w:val="yellow"/>
            </w:rPr>
          </w:rPrChange>
        </w:rPr>
        <w:t>ORCID number</w:t>
      </w:r>
      <w:r w:rsidRPr="00A66397">
        <w:rPr>
          <w:b/>
          <w:bCs/>
          <w:sz w:val="20"/>
          <w:szCs w:val="20"/>
          <w:rPrChange w:id="253" w:author="Schiebler Mark L" w:date="2018-03-24T15:18:00Z">
            <w:rPr>
              <w:b/>
              <w:bCs/>
              <w:sz w:val="24"/>
              <w:szCs w:val="24"/>
            </w:rPr>
          </w:rPrChange>
        </w:rPr>
        <w:t xml:space="preserve">: </w:t>
      </w:r>
      <w:r w:rsidRPr="00A66397">
        <w:rPr>
          <w:sz w:val="20"/>
          <w:szCs w:val="20"/>
          <w:rPrChange w:id="254" w:author="Schiebler Mark L" w:date="2018-03-24T15:18:00Z">
            <w:rPr>
              <w:sz w:val="24"/>
              <w:szCs w:val="24"/>
            </w:rPr>
          </w:rPrChange>
        </w:rPr>
        <w:t>Nanae Tsuchiya (0000-0003-2556-8287); Mark L. Schiebler (</w:t>
      </w:r>
      <w:r w:rsidRPr="00A66397">
        <w:rPr>
          <w:rFonts w:cs="Arial"/>
          <w:color w:val="494A4C"/>
          <w:sz w:val="20"/>
          <w:szCs w:val="20"/>
          <w:shd w:val="clear" w:color="auto" w:fill="FFFFFF"/>
          <w:rPrChange w:id="255" w:author="Schiebler Mark L" w:date="2018-03-24T15:18:00Z">
            <w:rPr>
              <w:rFonts w:ascii="Arial" w:hAnsi="Arial" w:cs="Arial"/>
              <w:color w:val="494A4C"/>
              <w:sz w:val="18"/>
              <w:szCs w:val="18"/>
              <w:shd w:val="clear" w:color="auto" w:fill="FFFFFF"/>
            </w:rPr>
          </w:rPrChange>
        </w:rPr>
        <w:t>0000-0002-9120-5428</w:t>
      </w:r>
      <w:r w:rsidRPr="00A66397">
        <w:rPr>
          <w:sz w:val="20"/>
          <w:szCs w:val="20"/>
          <w:rPrChange w:id="256" w:author="Schiebler Mark L" w:date="2018-03-24T15:18:00Z">
            <w:rPr>
              <w:sz w:val="24"/>
              <w:szCs w:val="24"/>
            </w:rPr>
          </w:rPrChange>
        </w:rPr>
        <w:t xml:space="preserve"> ); Edwin van Beek ( </w:t>
      </w:r>
      <w:r w:rsidR="00B545BE" w:rsidRPr="00A66397">
        <w:rPr>
          <w:rFonts w:cs="Arial"/>
          <w:color w:val="494A4C"/>
          <w:sz w:val="20"/>
          <w:szCs w:val="20"/>
          <w:shd w:val="clear" w:color="auto" w:fill="FFFFFF"/>
          <w:rPrChange w:id="257" w:author="Schiebler Mark L" w:date="2018-03-24T15:18:00Z">
            <w:rPr>
              <w:rFonts w:ascii="Arial" w:hAnsi="Arial" w:cs="Arial"/>
              <w:color w:val="494A4C"/>
              <w:sz w:val="18"/>
              <w:szCs w:val="18"/>
              <w:shd w:val="clear" w:color="auto" w:fill="FFFFFF"/>
            </w:rPr>
          </w:rPrChange>
        </w:rPr>
        <w:t>0000-0002-2777-5071</w:t>
      </w:r>
      <w:r w:rsidRPr="00A66397">
        <w:rPr>
          <w:sz w:val="20"/>
          <w:szCs w:val="20"/>
          <w:rPrChange w:id="258" w:author="Schiebler Mark L" w:date="2018-03-24T15:18:00Z">
            <w:rPr>
              <w:sz w:val="24"/>
              <w:szCs w:val="24"/>
            </w:rPr>
          </w:rPrChange>
        </w:rPr>
        <w:t>); Yoshiharu Ohno (</w:t>
      </w:r>
      <w:r w:rsidRPr="00A66397">
        <w:rPr>
          <w:color w:val="000000" w:themeColor="text1"/>
          <w:sz w:val="20"/>
          <w:szCs w:val="20"/>
          <w:rPrChange w:id="259" w:author="Schiebler Mark L" w:date="2018-03-24T15:18:00Z">
            <w:rPr>
              <w:color w:val="000000" w:themeColor="text1"/>
            </w:rPr>
          </w:rPrChange>
        </w:rPr>
        <w:t>0000-0002-4431-1084</w:t>
      </w:r>
      <w:r w:rsidRPr="00A66397">
        <w:rPr>
          <w:color w:val="000000" w:themeColor="text1"/>
          <w:sz w:val="20"/>
          <w:szCs w:val="20"/>
          <w:rPrChange w:id="260" w:author="Schiebler Mark L" w:date="2018-03-24T15:18:00Z">
            <w:rPr>
              <w:color w:val="000000" w:themeColor="text1"/>
              <w:sz w:val="24"/>
              <w:szCs w:val="24"/>
            </w:rPr>
          </w:rPrChange>
        </w:rPr>
        <w:t xml:space="preserve"> </w:t>
      </w:r>
      <w:r w:rsidRPr="00A66397">
        <w:rPr>
          <w:sz w:val="20"/>
          <w:szCs w:val="20"/>
          <w:rPrChange w:id="261" w:author="Schiebler Mark L" w:date="2018-03-24T15:18:00Z">
            <w:rPr>
              <w:sz w:val="24"/>
              <w:szCs w:val="24"/>
            </w:rPr>
          </w:rPrChange>
        </w:rPr>
        <w:t xml:space="preserve">); Hiroto Hatabu ( </w:t>
      </w:r>
      <w:r w:rsidR="00B545BE" w:rsidRPr="00A66397">
        <w:rPr>
          <w:rFonts w:cs="Arial"/>
          <w:color w:val="494A4C"/>
          <w:sz w:val="20"/>
          <w:szCs w:val="20"/>
          <w:shd w:val="clear" w:color="auto" w:fill="FFFFFF"/>
          <w:rPrChange w:id="262" w:author="Schiebler Mark L" w:date="2018-03-24T15:18:00Z">
            <w:rPr>
              <w:rFonts w:ascii="Arial" w:hAnsi="Arial" w:cs="Arial"/>
              <w:color w:val="494A4C"/>
              <w:sz w:val="18"/>
              <w:szCs w:val="18"/>
              <w:shd w:val="clear" w:color="auto" w:fill="FFFFFF"/>
            </w:rPr>
          </w:rPrChange>
        </w:rPr>
        <w:t>0000-0002-6259-0814</w:t>
      </w:r>
      <w:r w:rsidRPr="00A66397">
        <w:rPr>
          <w:sz w:val="20"/>
          <w:szCs w:val="20"/>
          <w:rPrChange w:id="263" w:author="Schiebler Mark L" w:date="2018-03-24T15:18:00Z">
            <w:rPr>
              <w:sz w:val="24"/>
              <w:szCs w:val="24"/>
            </w:rPr>
          </w:rPrChange>
        </w:rPr>
        <w:t xml:space="preserve">); Hans-Ulrich Kauczor ( </w:t>
      </w:r>
      <w:r w:rsidR="00B545BE" w:rsidRPr="00A66397">
        <w:rPr>
          <w:rFonts w:cs="Arial"/>
          <w:color w:val="494A4C"/>
          <w:sz w:val="20"/>
          <w:szCs w:val="20"/>
          <w:shd w:val="clear" w:color="auto" w:fill="FFFFFF"/>
          <w:rPrChange w:id="264" w:author="Schiebler Mark L" w:date="2018-03-24T15:18:00Z">
            <w:rPr>
              <w:rFonts w:ascii="Arial" w:hAnsi="Arial" w:cs="Arial"/>
              <w:color w:val="494A4C"/>
              <w:sz w:val="18"/>
              <w:szCs w:val="18"/>
              <w:shd w:val="clear" w:color="auto" w:fill="FFFFFF"/>
            </w:rPr>
          </w:rPrChange>
        </w:rPr>
        <w:t>0000-0001-7224-4758</w:t>
      </w:r>
      <w:r w:rsidRPr="00A66397">
        <w:rPr>
          <w:sz w:val="20"/>
          <w:szCs w:val="20"/>
          <w:rPrChange w:id="265" w:author="Schiebler Mark L" w:date="2018-03-24T15:18:00Z">
            <w:rPr>
              <w:sz w:val="24"/>
              <w:szCs w:val="24"/>
            </w:rPr>
          </w:rPrChange>
        </w:rPr>
        <w:t>); Andrew Swift (</w:t>
      </w:r>
      <w:r w:rsidR="00B545BE" w:rsidRPr="00A66397">
        <w:rPr>
          <w:rFonts w:cs="Arial"/>
          <w:color w:val="494A4C"/>
          <w:sz w:val="20"/>
          <w:szCs w:val="20"/>
          <w:shd w:val="clear" w:color="auto" w:fill="FFFFFF"/>
          <w:rPrChange w:id="266" w:author="Schiebler Mark L" w:date="2018-03-24T15:18:00Z">
            <w:rPr>
              <w:rFonts w:ascii="Arial" w:hAnsi="Arial" w:cs="Arial"/>
              <w:color w:val="494A4C"/>
              <w:sz w:val="18"/>
              <w:szCs w:val="18"/>
              <w:shd w:val="clear" w:color="auto" w:fill="FFFFFF"/>
            </w:rPr>
          </w:rPrChange>
        </w:rPr>
        <w:t>0000-0001-9048-0121</w:t>
      </w:r>
      <w:r w:rsidRPr="00A66397">
        <w:rPr>
          <w:sz w:val="20"/>
          <w:szCs w:val="20"/>
          <w:rPrChange w:id="267" w:author="Schiebler Mark L" w:date="2018-03-24T15:18:00Z">
            <w:rPr>
              <w:sz w:val="24"/>
              <w:szCs w:val="24"/>
            </w:rPr>
          </w:rPrChange>
        </w:rPr>
        <w:t xml:space="preserve"> ); Jens Vogel-Claussen (0000-0001-5595-6948 );  Jürgen Biederer, M.D</w:t>
      </w:r>
      <w:r w:rsidR="00CF639F" w:rsidRPr="00A66397">
        <w:rPr>
          <w:sz w:val="20"/>
          <w:szCs w:val="20"/>
          <w:rPrChange w:id="268" w:author="Schiebler Mark L" w:date="2018-03-24T15:18:00Z">
            <w:rPr>
              <w:sz w:val="24"/>
              <w:szCs w:val="24"/>
            </w:rPr>
          </w:rPrChange>
        </w:rPr>
        <w:t xml:space="preserve"> (</w:t>
      </w:r>
      <w:r w:rsidR="00CF639F" w:rsidRPr="00A66397">
        <w:rPr>
          <w:rFonts w:cs="Arial"/>
          <w:color w:val="494A4C"/>
          <w:sz w:val="20"/>
          <w:szCs w:val="20"/>
          <w:shd w:val="clear" w:color="auto" w:fill="FFFFFF"/>
          <w:rPrChange w:id="269" w:author="Schiebler Mark L" w:date="2018-03-24T15:18:00Z">
            <w:rPr>
              <w:rFonts w:ascii="Arial" w:hAnsi="Arial" w:cs="Arial"/>
              <w:color w:val="494A4C"/>
              <w:sz w:val="18"/>
              <w:szCs w:val="18"/>
              <w:shd w:val="clear" w:color="auto" w:fill="FFFFFF"/>
            </w:rPr>
          </w:rPrChange>
        </w:rPr>
        <w:t>0000-0002-4262-6285)</w:t>
      </w:r>
      <w:r w:rsidRPr="00A66397">
        <w:rPr>
          <w:sz w:val="20"/>
          <w:szCs w:val="20"/>
          <w:rPrChange w:id="270" w:author="Schiebler Mark L" w:date="2018-03-24T15:18:00Z">
            <w:rPr>
              <w:sz w:val="24"/>
              <w:szCs w:val="24"/>
            </w:rPr>
          </w:rPrChange>
        </w:rPr>
        <w:t xml:space="preserve">, </w:t>
      </w:r>
      <w:r w:rsidR="003C5771" w:rsidRPr="00A66397">
        <w:rPr>
          <w:sz w:val="20"/>
          <w:szCs w:val="20"/>
          <w:rPrChange w:id="271" w:author="Schiebler Mark L" w:date="2018-03-24T15:18:00Z">
            <w:rPr>
              <w:sz w:val="24"/>
              <w:szCs w:val="24"/>
            </w:rPr>
          </w:rPrChange>
        </w:rPr>
        <w:t xml:space="preserve">Mark </w:t>
      </w:r>
      <w:r w:rsidR="00E25085" w:rsidRPr="00A66397">
        <w:rPr>
          <w:sz w:val="20"/>
          <w:szCs w:val="20"/>
          <w:rPrChange w:id="272" w:author="Schiebler Mark L" w:date="2018-03-24T15:18:00Z">
            <w:rPr>
              <w:sz w:val="24"/>
              <w:szCs w:val="24"/>
            </w:rPr>
          </w:rPrChange>
        </w:rPr>
        <w:t xml:space="preserve">O. </w:t>
      </w:r>
      <w:r w:rsidR="00800B82" w:rsidRPr="00A66397">
        <w:rPr>
          <w:sz w:val="20"/>
          <w:szCs w:val="20"/>
          <w:rPrChange w:id="273" w:author="Schiebler Mark L" w:date="2018-03-24T15:18:00Z">
            <w:rPr>
              <w:sz w:val="24"/>
              <w:szCs w:val="24"/>
            </w:rPr>
          </w:rPrChange>
        </w:rPr>
        <w:t>Wielpütz</w:t>
      </w:r>
      <w:r w:rsidR="003C5771" w:rsidRPr="00A66397">
        <w:rPr>
          <w:sz w:val="20"/>
          <w:szCs w:val="20"/>
          <w:rPrChange w:id="274" w:author="Schiebler Mark L" w:date="2018-03-24T15:18:00Z">
            <w:rPr>
              <w:sz w:val="24"/>
              <w:szCs w:val="24"/>
            </w:rPr>
          </w:rPrChange>
        </w:rPr>
        <w:t>, M.D. (</w:t>
      </w:r>
      <w:r w:rsidR="000F0945" w:rsidRPr="00A66397">
        <w:rPr>
          <w:rFonts w:cs="Arial"/>
          <w:color w:val="494A4C"/>
          <w:sz w:val="20"/>
          <w:szCs w:val="20"/>
          <w:shd w:val="clear" w:color="auto" w:fill="FFFFFF"/>
          <w:rPrChange w:id="275" w:author="Schiebler Mark L" w:date="2018-03-24T15:18:00Z">
            <w:rPr>
              <w:rFonts w:ascii="Arial" w:hAnsi="Arial" w:cs="Arial"/>
              <w:color w:val="494A4C"/>
              <w:sz w:val="18"/>
              <w:szCs w:val="18"/>
              <w:shd w:val="clear" w:color="auto" w:fill="FFFFFF"/>
            </w:rPr>
          </w:rPrChange>
        </w:rPr>
        <w:t xml:space="preserve">0000-0001-6962-037X), </w:t>
      </w:r>
      <w:r w:rsidR="003C5771" w:rsidRPr="00A66397">
        <w:rPr>
          <w:sz w:val="20"/>
          <w:szCs w:val="20"/>
          <w:rPrChange w:id="276" w:author="Schiebler Mark L" w:date="2018-03-24T15:18:00Z">
            <w:rPr>
              <w:sz w:val="24"/>
              <w:szCs w:val="24"/>
            </w:rPr>
          </w:rPrChange>
        </w:rPr>
        <w:t xml:space="preserve"> </w:t>
      </w:r>
      <w:r w:rsidRPr="00A66397">
        <w:rPr>
          <w:sz w:val="20"/>
          <w:szCs w:val="20"/>
          <w:rPrChange w:id="277" w:author="Schiebler Mark L" w:date="2018-03-24T15:18:00Z">
            <w:rPr>
              <w:sz w:val="24"/>
              <w:szCs w:val="24"/>
            </w:rPr>
          </w:rPrChange>
        </w:rPr>
        <w:t>James Wild (</w:t>
      </w:r>
      <w:r w:rsidR="00D561FF" w:rsidRPr="00A66397">
        <w:rPr>
          <w:rFonts w:cs="NotoSans"/>
          <w:color w:val="39393B"/>
          <w:sz w:val="20"/>
          <w:szCs w:val="20"/>
          <w:rPrChange w:id="278" w:author="Schiebler Mark L" w:date="2018-03-24T15:18:00Z">
            <w:rPr>
              <w:rFonts w:ascii="NotoSans" w:hAnsi="NotoSans" w:cs="NotoSans"/>
              <w:color w:val="39393B"/>
              <w:sz w:val="24"/>
              <w:szCs w:val="24"/>
            </w:rPr>
          </w:rPrChange>
        </w:rPr>
        <w:t>0000-0002-7246-8660</w:t>
      </w:r>
      <w:r w:rsidRPr="00A66397">
        <w:rPr>
          <w:sz w:val="20"/>
          <w:szCs w:val="20"/>
          <w:rPrChange w:id="279" w:author="Schiebler Mark L" w:date="2018-03-24T15:18:00Z">
            <w:rPr>
              <w:sz w:val="24"/>
              <w:szCs w:val="24"/>
            </w:rPr>
          </w:rPrChange>
        </w:rPr>
        <w:t xml:space="preserve"> ).</w:t>
      </w:r>
    </w:p>
    <w:p w14:paraId="4B16C776" w14:textId="77777777" w:rsidR="00732D08" w:rsidRPr="00A66397" w:rsidRDefault="00D14A2C">
      <w:pPr>
        <w:rPr>
          <w:sz w:val="20"/>
          <w:szCs w:val="20"/>
          <w:rPrChange w:id="280" w:author="Schiebler Mark L" w:date="2018-03-24T15:18:00Z">
            <w:rPr>
              <w:sz w:val="24"/>
              <w:szCs w:val="24"/>
            </w:rPr>
          </w:rPrChange>
        </w:rPr>
      </w:pPr>
      <w:r w:rsidRPr="00A66397">
        <w:rPr>
          <w:b/>
          <w:bCs/>
          <w:sz w:val="20"/>
          <w:szCs w:val="20"/>
          <w:rPrChange w:id="281" w:author="Schiebler Mark L" w:date="2018-03-24T15:18:00Z">
            <w:rPr>
              <w:b/>
              <w:bCs/>
              <w:sz w:val="24"/>
              <w:szCs w:val="24"/>
            </w:rPr>
          </w:rPrChange>
        </w:rPr>
        <w:t>Author contributions</w:t>
      </w:r>
      <w:r w:rsidRPr="00A66397">
        <w:rPr>
          <w:b/>
          <w:sz w:val="20"/>
          <w:szCs w:val="20"/>
          <w:rPrChange w:id="282" w:author="Schiebler Mark L" w:date="2018-03-24T15:18:00Z">
            <w:rPr>
              <w:b/>
              <w:sz w:val="24"/>
              <w:szCs w:val="24"/>
            </w:rPr>
          </w:rPrChange>
        </w:rPr>
        <w:t xml:space="preserve">: </w:t>
      </w:r>
      <w:r w:rsidRPr="00A66397">
        <w:rPr>
          <w:sz w:val="20"/>
          <w:szCs w:val="20"/>
          <w:rPrChange w:id="283" w:author="Schiebler Mark L" w:date="2018-03-24T15:18:00Z">
            <w:rPr>
              <w:sz w:val="24"/>
              <w:szCs w:val="24"/>
            </w:rPr>
          </w:rPrChange>
        </w:rPr>
        <w:t xml:space="preserve">All authors equally contributed to this paper with conception and design of the study, literature review and analysis, drafting and critical revision and editing, and final approval of the final version. </w:t>
      </w:r>
    </w:p>
    <w:p w14:paraId="43EEE371" w14:textId="5FAC8E43" w:rsidR="00732D08" w:rsidRPr="00A66397" w:rsidRDefault="00E25085">
      <w:pPr>
        <w:rPr>
          <w:b/>
          <w:bCs/>
          <w:sz w:val="20"/>
          <w:szCs w:val="20"/>
          <w:rPrChange w:id="284" w:author="Schiebler Mark L" w:date="2018-03-24T15:18:00Z">
            <w:rPr>
              <w:b/>
              <w:bCs/>
              <w:sz w:val="24"/>
              <w:szCs w:val="24"/>
            </w:rPr>
          </w:rPrChange>
        </w:rPr>
      </w:pPr>
      <w:r w:rsidRPr="00A66397">
        <w:rPr>
          <w:b/>
          <w:bCs/>
          <w:sz w:val="20"/>
          <w:szCs w:val="20"/>
          <w:rPrChange w:id="285" w:author="Schiebler Mark L" w:date="2018-03-24T15:18:00Z">
            <w:rPr>
              <w:b/>
              <w:bCs/>
              <w:sz w:val="24"/>
              <w:szCs w:val="24"/>
            </w:rPr>
          </w:rPrChange>
        </w:rPr>
        <w:t>Acknowledgements</w:t>
      </w:r>
      <w:r w:rsidR="00D14A2C" w:rsidRPr="00A66397">
        <w:rPr>
          <w:b/>
          <w:bCs/>
          <w:sz w:val="20"/>
          <w:szCs w:val="20"/>
          <w:rPrChange w:id="286" w:author="Schiebler Mark L" w:date="2018-03-24T15:18:00Z">
            <w:rPr>
              <w:b/>
              <w:bCs/>
              <w:sz w:val="24"/>
              <w:szCs w:val="24"/>
            </w:rPr>
          </w:rPrChange>
        </w:rPr>
        <w:t>: The authors wish to acknowledge the research support of the Department of Radiology, UW-Madison and GE Healthcare.</w:t>
      </w:r>
    </w:p>
    <w:p w14:paraId="3E983D45" w14:textId="77777777" w:rsidR="00732D08" w:rsidRPr="00A66397" w:rsidRDefault="00732D08">
      <w:pPr>
        <w:rPr>
          <w:b/>
          <w:sz w:val="20"/>
          <w:szCs w:val="20"/>
          <w:rPrChange w:id="287" w:author="Schiebler Mark L" w:date="2018-03-24T15:18:00Z">
            <w:rPr>
              <w:b/>
              <w:sz w:val="24"/>
              <w:szCs w:val="24"/>
            </w:rPr>
          </w:rPrChange>
        </w:rPr>
      </w:pPr>
    </w:p>
    <w:p w14:paraId="71734406" w14:textId="77777777" w:rsidR="00732D08" w:rsidRPr="00A66397" w:rsidRDefault="00D14A2C">
      <w:pPr>
        <w:rPr>
          <w:sz w:val="20"/>
          <w:szCs w:val="20"/>
          <w:rPrChange w:id="288" w:author="Schiebler Mark L" w:date="2018-03-24T15:18:00Z">
            <w:rPr>
              <w:sz w:val="24"/>
              <w:szCs w:val="24"/>
            </w:rPr>
          </w:rPrChange>
        </w:rPr>
      </w:pPr>
      <w:r w:rsidRPr="00A66397">
        <w:rPr>
          <w:b/>
          <w:bCs/>
          <w:sz w:val="20"/>
          <w:szCs w:val="20"/>
          <w:rPrChange w:id="289" w:author="Schiebler Mark L" w:date="2018-03-24T15:18:00Z">
            <w:rPr>
              <w:b/>
              <w:bCs/>
              <w:sz w:val="24"/>
              <w:szCs w:val="24"/>
            </w:rPr>
          </w:rPrChange>
        </w:rPr>
        <w:t xml:space="preserve">Conflict-of-interest statement: </w:t>
      </w:r>
      <w:r w:rsidRPr="00A66397">
        <w:rPr>
          <w:bCs/>
          <w:sz w:val="20"/>
          <w:szCs w:val="20"/>
          <w:rPrChange w:id="290" w:author="Schiebler Mark L" w:date="2018-03-24T15:18:00Z">
            <w:rPr>
              <w:bCs/>
              <w:sz w:val="24"/>
              <w:szCs w:val="24"/>
            </w:rPr>
          </w:rPrChange>
        </w:rPr>
        <w:t>There are</w:t>
      </w:r>
      <w:r w:rsidRPr="00A66397">
        <w:rPr>
          <w:b/>
          <w:bCs/>
          <w:sz w:val="20"/>
          <w:szCs w:val="20"/>
          <w:rPrChange w:id="291" w:author="Schiebler Mark L" w:date="2018-03-24T15:18:00Z">
            <w:rPr>
              <w:b/>
              <w:bCs/>
              <w:sz w:val="24"/>
              <w:szCs w:val="24"/>
            </w:rPr>
          </w:rPrChange>
        </w:rPr>
        <w:t xml:space="preserve"> </w:t>
      </w:r>
      <w:r w:rsidRPr="00A66397">
        <w:rPr>
          <w:sz w:val="20"/>
          <w:szCs w:val="20"/>
          <w:rPrChange w:id="292" w:author="Schiebler Mark L" w:date="2018-03-24T15:18:00Z">
            <w:rPr>
              <w:sz w:val="24"/>
              <w:szCs w:val="24"/>
            </w:rPr>
          </w:rPrChange>
        </w:rPr>
        <w:t xml:space="preserve">no conflicts of interest related to this work. No financial support. </w:t>
      </w:r>
    </w:p>
    <w:p w14:paraId="6E0590B7" w14:textId="77777777" w:rsidR="00732D08" w:rsidRPr="00A66397" w:rsidRDefault="00732D08">
      <w:pPr>
        <w:rPr>
          <w:sz w:val="20"/>
          <w:szCs w:val="20"/>
          <w:rPrChange w:id="293" w:author="Schiebler Mark L" w:date="2018-03-24T15:18:00Z">
            <w:rPr>
              <w:sz w:val="24"/>
              <w:szCs w:val="24"/>
            </w:rPr>
          </w:rPrChange>
        </w:rPr>
      </w:pPr>
    </w:p>
    <w:p w14:paraId="668DA41B" w14:textId="77777777" w:rsidR="00732D08" w:rsidRPr="00A66397" w:rsidRDefault="00D14A2C">
      <w:pPr>
        <w:rPr>
          <w:b/>
          <w:sz w:val="20"/>
          <w:szCs w:val="20"/>
          <w:rPrChange w:id="294" w:author="Schiebler Mark L" w:date="2018-03-24T15:18:00Z">
            <w:rPr>
              <w:b/>
              <w:sz w:val="24"/>
              <w:szCs w:val="24"/>
            </w:rPr>
          </w:rPrChange>
        </w:rPr>
      </w:pPr>
      <w:r w:rsidRPr="00A66397">
        <w:rPr>
          <w:b/>
          <w:bCs/>
          <w:sz w:val="20"/>
          <w:szCs w:val="20"/>
          <w:rPrChange w:id="295" w:author="Schiebler Mark L" w:date="2018-03-24T15:18:00Z">
            <w:rPr>
              <w:b/>
              <w:bCs/>
              <w:sz w:val="24"/>
              <w:szCs w:val="24"/>
            </w:rPr>
          </w:rPrChange>
        </w:rPr>
        <w:t xml:space="preserve">Corresponding author: Mark L. Schiebler, MD, </w:t>
      </w:r>
      <w:r w:rsidRPr="00A66397">
        <w:rPr>
          <w:sz w:val="20"/>
          <w:szCs w:val="20"/>
          <w:rPrChange w:id="296" w:author="Schiebler Mark L" w:date="2018-03-24T15:18:00Z">
            <w:rPr>
              <w:sz w:val="24"/>
              <w:szCs w:val="24"/>
            </w:rPr>
          </w:rPrChange>
        </w:rPr>
        <w:t xml:space="preserve">Department of Radiology, University of Wisconsin-Madison, 600 Highland Avenue, Madison, WI 53792-3252, United States. Email: mschiebler@uwhealth.org </w:t>
      </w:r>
    </w:p>
    <w:p w14:paraId="62DD81BD" w14:textId="77777777" w:rsidR="00732D08" w:rsidRPr="00A66397" w:rsidRDefault="00D14A2C">
      <w:pPr>
        <w:rPr>
          <w:b/>
          <w:sz w:val="20"/>
          <w:szCs w:val="20"/>
          <w:rPrChange w:id="297" w:author="Schiebler Mark L" w:date="2018-03-24T15:18:00Z">
            <w:rPr>
              <w:b/>
              <w:sz w:val="24"/>
              <w:szCs w:val="24"/>
            </w:rPr>
          </w:rPrChange>
        </w:rPr>
      </w:pPr>
      <w:r w:rsidRPr="00A66397">
        <w:rPr>
          <w:b/>
          <w:bCs/>
          <w:sz w:val="20"/>
          <w:szCs w:val="20"/>
          <w:rPrChange w:id="298" w:author="Schiebler Mark L" w:date="2018-03-24T15:18:00Z">
            <w:rPr>
              <w:b/>
              <w:bCs/>
              <w:sz w:val="24"/>
              <w:szCs w:val="24"/>
            </w:rPr>
          </w:rPrChange>
        </w:rPr>
        <w:t xml:space="preserve">Telephone: </w:t>
      </w:r>
      <w:r w:rsidRPr="00A66397">
        <w:rPr>
          <w:sz w:val="20"/>
          <w:szCs w:val="20"/>
          <w:rPrChange w:id="299" w:author="Schiebler Mark L" w:date="2018-03-24T15:18:00Z">
            <w:rPr>
              <w:sz w:val="24"/>
              <w:szCs w:val="24"/>
            </w:rPr>
          </w:rPrChange>
        </w:rPr>
        <w:t>+1- 608-265-7250</w:t>
      </w:r>
    </w:p>
    <w:p w14:paraId="66C71902" w14:textId="77777777" w:rsidR="00732D08" w:rsidRPr="00A66397" w:rsidRDefault="00D14A2C">
      <w:pPr>
        <w:rPr>
          <w:b/>
          <w:sz w:val="20"/>
          <w:szCs w:val="20"/>
          <w:rPrChange w:id="300" w:author="Schiebler Mark L" w:date="2018-03-24T15:18:00Z">
            <w:rPr>
              <w:b/>
              <w:sz w:val="24"/>
              <w:szCs w:val="24"/>
            </w:rPr>
          </w:rPrChange>
        </w:rPr>
      </w:pPr>
      <w:r w:rsidRPr="00A66397">
        <w:rPr>
          <w:b/>
          <w:bCs/>
          <w:sz w:val="20"/>
          <w:szCs w:val="20"/>
          <w:rPrChange w:id="301" w:author="Schiebler Mark L" w:date="2018-03-24T15:18:00Z">
            <w:rPr>
              <w:b/>
              <w:bCs/>
              <w:sz w:val="24"/>
              <w:szCs w:val="24"/>
            </w:rPr>
          </w:rPrChange>
        </w:rPr>
        <w:t xml:space="preserve">Fax: </w:t>
      </w:r>
      <w:r w:rsidRPr="00A66397">
        <w:rPr>
          <w:sz w:val="20"/>
          <w:szCs w:val="20"/>
          <w:rPrChange w:id="302" w:author="Schiebler Mark L" w:date="2018-03-24T15:18:00Z">
            <w:rPr>
              <w:sz w:val="24"/>
              <w:szCs w:val="24"/>
            </w:rPr>
          </w:rPrChange>
        </w:rPr>
        <w:t>+1-</w:t>
      </w:r>
      <w:r w:rsidRPr="00A66397">
        <w:rPr>
          <w:b/>
          <w:sz w:val="20"/>
          <w:szCs w:val="20"/>
          <w:rPrChange w:id="303" w:author="Schiebler Mark L" w:date="2018-03-24T15:18:00Z">
            <w:rPr>
              <w:b/>
              <w:sz w:val="24"/>
              <w:szCs w:val="24"/>
            </w:rPr>
          </w:rPrChange>
        </w:rPr>
        <w:t xml:space="preserve"> 608-263-1229</w:t>
      </w:r>
    </w:p>
    <w:p w14:paraId="2E49DA24" w14:textId="1BA4C191" w:rsidR="00732D08" w:rsidRPr="00A66397" w:rsidRDefault="00732D08">
      <w:pPr>
        <w:rPr>
          <w:sz w:val="20"/>
          <w:szCs w:val="20"/>
          <w:rPrChange w:id="304" w:author="Schiebler Mark L" w:date="2018-03-24T15:18:00Z">
            <w:rPr>
              <w:sz w:val="24"/>
              <w:szCs w:val="24"/>
            </w:rPr>
          </w:rPrChange>
        </w:rPr>
      </w:pPr>
    </w:p>
    <w:p w14:paraId="1AA2A8E7" w14:textId="368A32A2" w:rsidR="00E25085" w:rsidRPr="00A66397" w:rsidRDefault="00E25085">
      <w:pPr>
        <w:rPr>
          <w:sz w:val="20"/>
          <w:szCs w:val="20"/>
          <w:rPrChange w:id="305" w:author="Schiebler Mark L" w:date="2018-03-24T15:18:00Z">
            <w:rPr>
              <w:sz w:val="24"/>
              <w:szCs w:val="24"/>
            </w:rPr>
          </w:rPrChange>
        </w:rPr>
      </w:pPr>
    </w:p>
    <w:p w14:paraId="6EC5430C" w14:textId="43D7DD87" w:rsidR="00E25085" w:rsidRPr="00A66397" w:rsidRDefault="00E25085">
      <w:pPr>
        <w:rPr>
          <w:sz w:val="20"/>
          <w:szCs w:val="20"/>
          <w:rPrChange w:id="306" w:author="Schiebler Mark L" w:date="2018-03-24T15:18:00Z">
            <w:rPr>
              <w:sz w:val="24"/>
              <w:szCs w:val="24"/>
            </w:rPr>
          </w:rPrChange>
        </w:rPr>
      </w:pPr>
    </w:p>
    <w:p w14:paraId="4B5A5125" w14:textId="75AB258A" w:rsidR="00E25085" w:rsidRPr="00A66397" w:rsidRDefault="00E25085">
      <w:pPr>
        <w:rPr>
          <w:sz w:val="20"/>
          <w:szCs w:val="20"/>
          <w:rPrChange w:id="307" w:author="Schiebler Mark L" w:date="2018-03-24T15:18:00Z">
            <w:rPr>
              <w:sz w:val="24"/>
              <w:szCs w:val="24"/>
            </w:rPr>
          </w:rPrChange>
        </w:rPr>
      </w:pPr>
    </w:p>
    <w:p w14:paraId="41CC0842" w14:textId="11968C3D" w:rsidR="00E25085" w:rsidRPr="00A66397" w:rsidRDefault="00E25085">
      <w:pPr>
        <w:rPr>
          <w:sz w:val="20"/>
          <w:szCs w:val="20"/>
          <w:rPrChange w:id="308" w:author="Schiebler Mark L" w:date="2018-03-24T15:18:00Z">
            <w:rPr>
              <w:sz w:val="24"/>
              <w:szCs w:val="24"/>
            </w:rPr>
          </w:rPrChange>
        </w:rPr>
      </w:pPr>
    </w:p>
    <w:p w14:paraId="578EBE6D" w14:textId="5D91A9D9" w:rsidR="00E25085" w:rsidRPr="00A66397" w:rsidRDefault="00E25085">
      <w:pPr>
        <w:rPr>
          <w:sz w:val="20"/>
          <w:szCs w:val="20"/>
          <w:rPrChange w:id="309" w:author="Schiebler Mark L" w:date="2018-03-24T15:18:00Z">
            <w:rPr>
              <w:sz w:val="24"/>
              <w:szCs w:val="24"/>
            </w:rPr>
          </w:rPrChange>
        </w:rPr>
      </w:pPr>
    </w:p>
    <w:p w14:paraId="382DCB17" w14:textId="10436FD0" w:rsidR="00E25085" w:rsidRPr="00A66397" w:rsidRDefault="00E25085">
      <w:pPr>
        <w:rPr>
          <w:sz w:val="20"/>
          <w:szCs w:val="20"/>
          <w:rPrChange w:id="310" w:author="Schiebler Mark L" w:date="2018-03-24T15:18:00Z">
            <w:rPr>
              <w:sz w:val="24"/>
              <w:szCs w:val="24"/>
            </w:rPr>
          </w:rPrChange>
        </w:rPr>
      </w:pPr>
    </w:p>
    <w:p w14:paraId="06253351" w14:textId="28A46C3C" w:rsidR="00E25085" w:rsidRPr="00A66397" w:rsidRDefault="00E25085">
      <w:pPr>
        <w:rPr>
          <w:sz w:val="20"/>
          <w:szCs w:val="20"/>
          <w:rPrChange w:id="311" w:author="Schiebler Mark L" w:date="2018-03-24T15:18:00Z">
            <w:rPr>
              <w:sz w:val="24"/>
              <w:szCs w:val="24"/>
            </w:rPr>
          </w:rPrChange>
        </w:rPr>
      </w:pPr>
    </w:p>
    <w:p w14:paraId="46D8F73D" w14:textId="3D45B51D" w:rsidR="00E25085" w:rsidRPr="00A66397" w:rsidRDefault="00E25085">
      <w:pPr>
        <w:rPr>
          <w:sz w:val="20"/>
          <w:szCs w:val="20"/>
          <w:rPrChange w:id="312" w:author="Schiebler Mark L" w:date="2018-03-24T15:18:00Z">
            <w:rPr>
              <w:sz w:val="24"/>
              <w:szCs w:val="24"/>
            </w:rPr>
          </w:rPrChange>
        </w:rPr>
      </w:pPr>
    </w:p>
    <w:p w14:paraId="3641EAD5" w14:textId="2A4CFD77" w:rsidR="00E25085" w:rsidRPr="00A66397" w:rsidRDefault="00E25085">
      <w:pPr>
        <w:rPr>
          <w:sz w:val="20"/>
          <w:szCs w:val="20"/>
          <w:rPrChange w:id="313" w:author="Schiebler Mark L" w:date="2018-03-24T15:18:00Z">
            <w:rPr>
              <w:sz w:val="24"/>
              <w:szCs w:val="24"/>
            </w:rPr>
          </w:rPrChange>
        </w:rPr>
      </w:pPr>
    </w:p>
    <w:p w14:paraId="66A492E6" w14:textId="37DCA277" w:rsidR="00E25085" w:rsidRPr="00A66397" w:rsidRDefault="00E25085">
      <w:pPr>
        <w:rPr>
          <w:sz w:val="20"/>
          <w:szCs w:val="20"/>
          <w:rPrChange w:id="314" w:author="Schiebler Mark L" w:date="2018-03-24T15:18:00Z">
            <w:rPr>
              <w:sz w:val="24"/>
              <w:szCs w:val="24"/>
            </w:rPr>
          </w:rPrChange>
        </w:rPr>
      </w:pPr>
    </w:p>
    <w:p w14:paraId="26518720" w14:textId="7BF2A101" w:rsidR="00E25085" w:rsidRPr="00A66397" w:rsidRDefault="00E25085">
      <w:pPr>
        <w:rPr>
          <w:sz w:val="20"/>
          <w:szCs w:val="20"/>
          <w:rPrChange w:id="315" w:author="Schiebler Mark L" w:date="2018-03-24T15:18:00Z">
            <w:rPr>
              <w:sz w:val="24"/>
              <w:szCs w:val="24"/>
            </w:rPr>
          </w:rPrChange>
        </w:rPr>
      </w:pPr>
    </w:p>
    <w:p w14:paraId="2617933C" w14:textId="69C337F1" w:rsidR="00E25085" w:rsidRPr="00A66397" w:rsidRDefault="00E25085">
      <w:pPr>
        <w:rPr>
          <w:sz w:val="20"/>
          <w:szCs w:val="20"/>
          <w:rPrChange w:id="316" w:author="Schiebler Mark L" w:date="2018-03-24T15:18:00Z">
            <w:rPr>
              <w:sz w:val="24"/>
              <w:szCs w:val="24"/>
            </w:rPr>
          </w:rPrChange>
        </w:rPr>
      </w:pPr>
    </w:p>
    <w:p w14:paraId="074FE2F4" w14:textId="5716EBC7" w:rsidR="00E25085" w:rsidRPr="00A66397" w:rsidRDefault="00E25085">
      <w:pPr>
        <w:rPr>
          <w:sz w:val="20"/>
          <w:szCs w:val="20"/>
          <w:rPrChange w:id="317" w:author="Schiebler Mark L" w:date="2018-03-24T15:18:00Z">
            <w:rPr>
              <w:sz w:val="24"/>
              <w:szCs w:val="24"/>
            </w:rPr>
          </w:rPrChange>
        </w:rPr>
      </w:pPr>
    </w:p>
    <w:p w14:paraId="7922349B" w14:textId="77777777" w:rsidR="00AF4D33" w:rsidRPr="00A66397" w:rsidRDefault="00AF4D33" w:rsidP="00AF4D33">
      <w:pPr>
        <w:rPr>
          <w:b/>
          <w:sz w:val="20"/>
          <w:szCs w:val="20"/>
          <w:rPrChange w:id="318" w:author="Schiebler Mark L" w:date="2018-03-24T15:18:00Z">
            <w:rPr>
              <w:b/>
              <w:sz w:val="24"/>
              <w:szCs w:val="24"/>
            </w:rPr>
          </w:rPrChange>
        </w:rPr>
      </w:pPr>
      <w:r w:rsidRPr="00A66397">
        <w:rPr>
          <w:b/>
          <w:bCs/>
          <w:sz w:val="20"/>
          <w:szCs w:val="20"/>
          <w:rPrChange w:id="319" w:author="Schiebler Mark L" w:date="2018-03-24T15:18:00Z">
            <w:rPr>
              <w:b/>
              <w:bCs/>
              <w:sz w:val="24"/>
              <w:szCs w:val="24"/>
            </w:rPr>
          </w:rPrChange>
        </w:rPr>
        <w:t>Magnetic Resonance Angiography for the Primary Diagnosis of Pulmonary Embolism: A Review from the International Workshop for Pulmonary Functional Imaging</w:t>
      </w:r>
    </w:p>
    <w:p w14:paraId="61844A87" w14:textId="2AEC7BC8" w:rsidR="00732D08" w:rsidRPr="00A66397" w:rsidRDefault="00D14A2C">
      <w:pPr>
        <w:rPr>
          <w:b/>
          <w:color w:val="FF0000"/>
          <w:sz w:val="20"/>
          <w:szCs w:val="20"/>
          <w:lang w:eastAsia="ja-JP"/>
          <w:rPrChange w:id="320" w:author="Schiebler Mark L" w:date="2018-03-24T15:18:00Z">
            <w:rPr>
              <w:b/>
              <w:color w:val="FF0000"/>
              <w:sz w:val="24"/>
              <w:szCs w:val="24"/>
              <w:lang w:eastAsia="ja-JP"/>
            </w:rPr>
          </w:rPrChange>
        </w:rPr>
      </w:pPr>
      <w:r w:rsidRPr="00A66397">
        <w:rPr>
          <w:b/>
          <w:sz w:val="20"/>
          <w:szCs w:val="20"/>
          <w:lang w:eastAsia="ja-JP"/>
          <w:rPrChange w:id="321" w:author="Schiebler Mark L" w:date="2018-03-24T15:18:00Z">
            <w:rPr>
              <w:b/>
              <w:sz w:val="24"/>
              <w:szCs w:val="24"/>
              <w:lang w:eastAsia="ja-JP"/>
            </w:rPr>
          </w:rPrChange>
        </w:rPr>
        <w:t xml:space="preserve">Abstract: </w:t>
      </w:r>
      <w:r w:rsidR="008D5CAF" w:rsidRPr="00A66397">
        <w:rPr>
          <w:b/>
          <w:color w:val="FF0000"/>
          <w:sz w:val="20"/>
          <w:szCs w:val="20"/>
          <w:lang w:eastAsia="ja-JP"/>
          <w:rPrChange w:id="322" w:author="Schiebler Mark L" w:date="2018-03-24T15:18:00Z">
            <w:rPr>
              <w:b/>
              <w:color w:val="FF0000"/>
              <w:sz w:val="24"/>
              <w:szCs w:val="24"/>
              <w:lang w:eastAsia="ja-JP"/>
            </w:rPr>
          </w:rPrChange>
        </w:rPr>
        <w:t xml:space="preserve"> </w:t>
      </w:r>
      <w:r w:rsidRPr="00A66397">
        <w:rPr>
          <w:b/>
          <w:color w:val="FF0000"/>
          <w:sz w:val="20"/>
          <w:szCs w:val="20"/>
          <w:lang w:eastAsia="ja-JP"/>
          <w:rPrChange w:id="323" w:author="Schiebler Mark L" w:date="2018-03-24T15:18:00Z">
            <w:rPr>
              <w:b/>
              <w:color w:val="FF0000"/>
              <w:sz w:val="24"/>
              <w:szCs w:val="24"/>
              <w:lang w:eastAsia="ja-JP"/>
            </w:rPr>
          </w:rPrChange>
        </w:rPr>
        <w:t xml:space="preserve"> </w:t>
      </w:r>
    </w:p>
    <w:p w14:paraId="51F2BF08" w14:textId="5DFF42E0" w:rsidR="00732D08" w:rsidRPr="00A66397" w:rsidRDefault="00D14A2C" w:rsidP="00427566">
      <w:pPr>
        <w:rPr>
          <w:sz w:val="20"/>
          <w:szCs w:val="20"/>
          <w:lang w:eastAsia="ja-JP"/>
          <w:rPrChange w:id="324" w:author="Schiebler Mark L" w:date="2018-03-24T15:18:00Z">
            <w:rPr>
              <w:sz w:val="24"/>
              <w:szCs w:val="24"/>
              <w:lang w:eastAsia="ja-JP"/>
            </w:rPr>
          </w:rPrChange>
        </w:rPr>
      </w:pPr>
      <w:bookmarkStart w:id="325" w:name="_Hlk502046928"/>
      <w:r w:rsidRPr="00A66397">
        <w:rPr>
          <w:sz w:val="20"/>
          <w:szCs w:val="20"/>
          <w:lang w:eastAsia="ja-JP"/>
          <w:rPrChange w:id="326" w:author="Schiebler Mark L" w:date="2018-03-24T15:18:00Z">
            <w:rPr>
              <w:sz w:val="24"/>
              <w:szCs w:val="24"/>
              <w:lang w:eastAsia="ja-JP"/>
            </w:rPr>
          </w:rPrChange>
        </w:rPr>
        <w:t>Pulmonary contrast enhanced magnetic resonance angiography (</w:t>
      </w:r>
      <w:r w:rsidR="00895574" w:rsidRPr="00A66397">
        <w:rPr>
          <w:sz w:val="20"/>
          <w:szCs w:val="20"/>
          <w:lang w:eastAsia="ja-JP"/>
          <w:rPrChange w:id="327" w:author="Schiebler Mark L" w:date="2018-03-24T15:18:00Z">
            <w:rPr>
              <w:sz w:val="24"/>
              <w:szCs w:val="24"/>
              <w:lang w:eastAsia="ja-JP"/>
            </w:rPr>
          </w:rPrChange>
        </w:rPr>
        <w:t>CE-MRA</w:t>
      </w:r>
      <w:r w:rsidRPr="00A66397">
        <w:rPr>
          <w:sz w:val="20"/>
          <w:szCs w:val="20"/>
          <w:lang w:eastAsia="ja-JP"/>
          <w:rPrChange w:id="328" w:author="Schiebler Mark L" w:date="2018-03-24T15:18:00Z">
            <w:rPr>
              <w:sz w:val="24"/>
              <w:szCs w:val="24"/>
              <w:lang w:eastAsia="ja-JP"/>
            </w:rPr>
          </w:rPrChange>
        </w:rPr>
        <w:t>) is useful for the primary diagnosis of pulmonary embolism (PE)</w:t>
      </w:r>
      <w:bookmarkEnd w:id="325"/>
      <w:r w:rsidRPr="00A66397">
        <w:rPr>
          <w:sz w:val="20"/>
          <w:szCs w:val="20"/>
          <w:lang w:eastAsia="ja-JP"/>
          <w:rPrChange w:id="329" w:author="Schiebler Mark L" w:date="2018-03-24T15:18:00Z">
            <w:rPr>
              <w:sz w:val="24"/>
              <w:szCs w:val="24"/>
              <w:lang w:eastAsia="ja-JP"/>
            </w:rPr>
          </w:rPrChange>
        </w:rPr>
        <w:t xml:space="preserve">. Many sites have chosen not to use </w:t>
      </w:r>
      <w:r w:rsidR="00895574" w:rsidRPr="00A66397">
        <w:rPr>
          <w:sz w:val="20"/>
          <w:szCs w:val="20"/>
          <w:lang w:eastAsia="ja-JP"/>
          <w:rPrChange w:id="330" w:author="Schiebler Mark L" w:date="2018-03-24T15:18:00Z">
            <w:rPr>
              <w:sz w:val="24"/>
              <w:szCs w:val="24"/>
              <w:lang w:eastAsia="ja-JP"/>
            </w:rPr>
          </w:rPrChange>
        </w:rPr>
        <w:t>CE-MRA</w:t>
      </w:r>
      <w:r w:rsidRPr="00A66397">
        <w:rPr>
          <w:sz w:val="20"/>
          <w:szCs w:val="20"/>
          <w:lang w:eastAsia="ja-JP"/>
          <w:rPrChange w:id="331" w:author="Schiebler Mark L" w:date="2018-03-24T15:18:00Z">
            <w:rPr>
              <w:sz w:val="24"/>
              <w:szCs w:val="24"/>
              <w:lang w:eastAsia="ja-JP"/>
            </w:rPr>
          </w:rPrChange>
        </w:rPr>
        <w:t xml:space="preserve"> as a first line of diagnostic tool for PE because of the speed and higher efficacy of Computerized Tomographic Angiography (CTA).  In this review, we discuss the strengths and weaknesses of </w:t>
      </w:r>
      <w:r w:rsidR="00895574" w:rsidRPr="00A66397">
        <w:rPr>
          <w:sz w:val="20"/>
          <w:szCs w:val="20"/>
          <w:lang w:eastAsia="ja-JP"/>
          <w:rPrChange w:id="332" w:author="Schiebler Mark L" w:date="2018-03-24T15:18:00Z">
            <w:rPr>
              <w:sz w:val="24"/>
              <w:szCs w:val="24"/>
              <w:lang w:eastAsia="ja-JP"/>
            </w:rPr>
          </w:rPrChange>
        </w:rPr>
        <w:t>CE-MRA</w:t>
      </w:r>
      <w:r w:rsidRPr="00A66397">
        <w:rPr>
          <w:sz w:val="20"/>
          <w:szCs w:val="20"/>
          <w:lang w:eastAsia="ja-JP"/>
          <w:rPrChange w:id="333" w:author="Schiebler Mark L" w:date="2018-03-24T15:18:00Z">
            <w:rPr>
              <w:sz w:val="24"/>
              <w:szCs w:val="24"/>
              <w:lang w:eastAsia="ja-JP"/>
            </w:rPr>
          </w:rPrChange>
        </w:rPr>
        <w:t xml:space="preserve"> and the ap</w:t>
      </w:r>
      <w:r w:rsidR="00350588" w:rsidRPr="00A66397">
        <w:rPr>
          <w:sz w:val="20"/>
          <w:szCs w:val="20"/>
          <w:lang w:eastAsia="ja-JP"/>
          <w:rPrChange w:id="334" w:author="Schiebler Mark L" w:date="2018-03-24T15:18:00Z">
            <w:rPr>
              <w:sz w:val="24"/>
              <w:szCs w:val="24"/>
              <w:lang w:eastAsia="ja-JP"/>
            </w:rPr>
          </w:rPrChange>
        </w:rPr>
        <w:t xml:space="preserve">propriate imaging scenarios for </w:t>
      </w:r>
      <w:r w:rsidRPr="00A66397">
        <w:rPr>
          <w:sz w:val="20"/>
          <w:szCs w:val="20"/>
          <w:lang w:eastAsia="ja-JP"/>
          <w:rPrChange w:id="335" w:author="Schiebler Mark L" w:date="2018-03-24T15:18:00Z">
            <w:rPr>
              <w:sz w:val="24"/>
              <w:szCs w:val="24"/>
              <w:lang w:eastAsia="ja-JP"/>
            </w:rPr>
          </w:rPrChange>
        </w:rPr>
        <w:t xml:space="preserve">the primary diagnosis of PE derived from our unique multi-institutional experience in this area. The </w:t>
      </w:r>
      <w:r w:rsidR="00573460" w:rsidRPr="00A66397">
        <w:rPr>
          <w:sz w:val="20"/>
          <w:szCs w:val="20"/>
          <w:lang w:eastAsia="ja-JP"/>
          <w:rPrChange w:id="336" w:author="Schiebler Mark L" w:date="2018-03-24T15:18:00Z">
            <w:rPr>
              <w:sz w:val="24"/>
              <w:szCs w:val="24"/>
              <w:lang w:eastAsia="ja-JP"/>
            </w:rPr>
          </w:rPrChange>
        </w:rPr>
        <w:t>optimal patient</w:t>
      </w:r>
      <w:r w:rsidRPr="00A66397">
        <w:rPr>
          <w:sz w:val="20"/>
          <w:szCs w:val="20"/>
          <w:lang w:eastAsia="ja-JP"/>
          <w:rPrChange w:id="337" w:author="Schiebler Mark L" w:date="2018-03-24T15:18:00Z">
            <w:rPr>
              <w:sz w:val="24"/>
              <w:szCs w:val="24"/>
              <w:lang w:eastAsia="ja-JP"/>
            </w:rPr>
          </w:rPrChange>
        </w:rPr>
        <w:t xml:space="preserve"> for this test </w:t>
      </w:r>
      <w:r w:rsidR="004750AD" w:rsidRPr="00A66397">
        <w:rPr>
          <w:sz w:val="20"/>
          <w:szCs w:val="20"/>
          <w:lang w:eastAsia="ja-JP"/>
          <w:rPrChange w:id="338" w:author="Schiebler Mark L" w:date="2018-03-24T15:18:00Z">
            <w:rPr>
              <w:sz w:val="24"/>
              <w:szCs w:val="24"/>
              <w:lang w:eastAsia="ja-JP"/>
            </w:rPr>
          </w:rPrChange>
        </w:rPr>
        <w:t>has a</w:t>
      </w:r>
      <w:r w:rsidRPr="00A66397">
        <w:rPr>
          <w:sz w:val="20"/>
          <w:szCs w:val="20"/>
          <w:lang w:eastAsia="ja-JP"/>
          <w:rPrChange w:id="339" w:author="Schiebler Mark L" w:date="2018-03-24T15:18:00Z">
            <w:rPr>
              <w:sz w:val="24"/>
              <w:szCs w:val="24"/>
              <w:lang w:eastAsia="ja-JP"/>
            </w:rPr>
          </w:rPrChange>
        </w:rPr>
        <w:t xml:space="preserve"> low to intermediate suspicion for PE based on clinical decision rules.   Patients in extremis are not candidates for this test. Younger women (&lt;35 years of age) and patients with iodinated contrast allergies are best served by using this modality</w:t>
      </w:r>
      <w:del w:id="340" w:author="Schiebler Mark L" w:date="2018-03-24T13:57:00Z">
        <w:r w:rsidRPr="00A66397" w:rsidDel="00356256">
          <w:rPr>
            <w:sz w:val="20"/>
            <w:szCs w:val="20"/>
            <w:lang w:eastAsia="ja-JP"/>
            <w:rPrChange w:id="341" w:author="Schiebler Mark L" w:date="2018-03-24T15:18:00Z">
              <w:rPr>
                <w:sz w:val="24"/>
                <w:szCs w:val="24"/>
                <w:lang w:eastAsia="ja-JP"/>
              </w:rPr>
            </w:rPrChange>
          </w:rPr>
          <w:delText xml:space="preserve"> or nuclear medicine ventilation perfusion (NM V/Q) </w:delText>
        </w:r>
        <w:commentRangeStart w:id="342"/>
        <w:r w:rsidRPr="00A66397" w:rsidDel="00356256">
          <w:rPr>
            <w:sz w:val="20"/>
            <w:szCs w:val="20"/>
            <w:lang w:eastAsia="ja-JP"/>
            <w:rPrChange w:id="343" w:author="Schiebler Mark L" w:date="2018-03-24T15:18:00Z">
              <w:rPr>
                <w:sz w:val="24"/>
                <w:szCs w:val="24"/>
                <w:lang w:eastAsia="ja-JP"/>
              </w:rPr>
            </w:rPrChange>
          </w:rPr>
          <w:delText>scanning</w:delText>
        </w:r>
      </w:del>
      <w:commentRangeEnd w:id="342"/>
      <w:r w:rsidR="00356256" w:rsidRPr="00A66397">
        <w:rPr>
          <w:rStyle w:val="CommentReference"/>
          <w:sz w:val="20"/>
          <w:szCs w:val="20"/>
          <w:rPrChange w:id="344" w:author="Schiebler Mark L" w:date="2018-03-24T15:18:00Z">
            <w:rPr>
              <w:rStyle w:val="CommentReference"/>
            </w:rPr>
          </w:rPrChange>
        </w:rPr>
        <w:commentReference w:id="342"/>
      </w:r>
      <w:del w:id="345" w:author="Schiebler Mark L" w:date="2018-03-24T13:57:00Z">
        <w:r w:rsidRPr="00A66397" w:rsidDel="00356256">
          <w:rPr>
            <w:sz w:val="20"/>
            <w:szCs w:val="20"/>
            <w:lang w:eastAsia="ja-JP"/>
            <w:rPrChange w:id="346" w:author="Schiebler Mark L" w:date="2018-03-24T15:18:00Z">
              <w:rPr>
                <w:sz w:val="24"/>
                <w:szCs w:val="24"/>
                <w:lang w:eastAsia="ja-JP"/>
              </w:rPr>
            </w:rPrChange>
          </w:rPr>
          <w:delText>.</w:delText>
        </w:r>
      </w:del>
      <w:r w:rsidRPr="00A66397">
        <w:rPr>
          <w:sz w:val="20"/>
          <w:szCs w:val="20"/>
          <w:lang w:eastAsia="ja-JP"/>
          <w:rPrChange w:id="347" w:author="Schiebler Mark L" w:date="2018-03-24T15:18:00Z">
            <w:rPr>
              <w:sz w:val="24"/>
              <w:szCs w:val="24"/>
              <w:lang w:eastAsia="ja-JP"/>
            </w:rPr>
          </w:rPrChange>
        </w:rPr>
        <w:t xml:space="preserve">  We </w:t>
      </w:r>
      <w:r w:rsidR="00584458" w:rsidRPr="00A66397">
        <w:rPr>
          <w:sz w:val="20"/>
          <w:szCs w:val="20"/>
          <w:lang w:eastAsia="ja-JP"/>
          <w:rPrChange w:id="348" w:author="Schiebler Mark L" w:date="2018-03-24T15:18:00Z">
            <w:rPr>
              <w:sz w:val="24"/>
              <w:szCs w:val="24"/>
              <w:lang w:eastAsia="ja-JP"/>
            </w:rPr>
          </w:rPrChange>
        </w:rPr>
        <w:t xml:space="preserve">discuss the history of the use of this test, </w:t>
      </w:r>
      <w:r w:rsidRPr="00A66397">
        <w:rPr>
          <w:sz w:val="20"/>
          <w:szCs w:val="20"/>
          <w:lang w:eastAsia="ja-JP"/>
          <w:rPrChange w:id="349" w:author="Schiebler Mark L" w:date="2018-03-24T15:18:00Z">
            <w:rPr>
              <w:sz w:val="24"/>
              <w:szCs w:val="24"/>
              <w:lang w:eastAsia="ja-JP"/>
            </w:rPr>
          </w:rPrChange>
        </w:rPr>
        <w:t xml:space="preserve">recent technical innovations, artifacts, direct and indirect findings for </w:t>
      </w:r>
      <w:r w:rsidR="00C75E90" w:rsidRPr="00A66397">
        <w:rPr>
          <w:sz w:val="20"/>
          <w:szCs w:val="20"/>
          <w:lang w:eastAsia="ja-JP"/>
          <w:rPrChange w:id="350" w:author="Schiebler Mark L" w:date="2018-03-24T15:18:00Z">
            <w:rPr>
              <w:sz w:val="24"/>
              <w:szCs w:val="24"/>
              <w:lang w:eastAsia="ja-JP"/>
            </w:rPr>
          </w:rPrChange>
        </w:rPr>
        <w:t>PE</w:t>
      </w:r>
      <w:r w:rsidRPr="00A66397">
        <w:rPr>
          <w:sz w:val="20"/>
          <w:szCs w:val="20"/>
          <w:lang w:eastAsia="ja-JP"/>
          <w:rPrChange w:id="351" w:author="Schiebler Mark L" w:date="2018-03-24T15:18:00Z">
            <w:rPr>
              <w:sz w:val="24"/>
              <w:szCs w:val="24"/>
              <w:lang w:eastAsia="ja-JP"/>
            </w:rPr>
          </w:rPrChange>
        </w:rPr>
        <w:t>, ancillary findings, and the effectiveness</w:t>
      </w:r>
      <w:r w:rsidR="00B749BB" w:rsidRPr="00A66397">
        <w:rPr>
          <w:sz w:val="20"/>
          <w:szCs w:val="20"/>
          <w:lang w:eastAsia="ja-JP"/>
          <w:rPrChange w:id="352" w:author="Schiebler Mark L" w:date="2018-03-24T15:18:00Z">
            <w:rPr>
              <w:sz w:val="24"/>
              <w:szCs w:val="24"/>
              <w:lang w:eastAsia="ja-JP"/>
            </w:rPr>
          </w:rPrChange>
        </w:rPr>
        <w:t xml:space="preserve"> (patient outcomes)</w:t>
      </w:r>
      <w:r w:rsidRPr="00A66397">
        <w:rPr>
          <w:sz w:val="20"/>
          <w:szCs w:val="20"/>
          <w:lang w:eastAsia="ja-JP"/>
          <w:rPrChange w:id="353" w:author="Schiebler Mark L" w:date="2018-03-24T15:18:00Z">
            <w:rPr>
              <w:sz w:val="24"/>
              <w:szCs w:val="24"/>
              <w:lang w:eastAsia="ja-JP"/>
            </w:rPr>
          </w:rPrChange>
        </w:rPr>
        <w:t xml:space="preserve"> of </w:t>
      </w:r>
      <w:r w:rsidR="00584458" w:rsidRPr="00A66397">
        <w:rPr>
          <w:sz w:val="20"/>
          <w:szCs w:val="20"/>
          <w:lang w:eastAsia="ja-JP"/>
          <w:rPrChange w:id="354" w:author="Schiebler Mark L" w:date="2018-03-24T15:18:00Z">
            <w:rPr>
              <w:sz w:val="24"/>
              <w:szCs w:val="24"/>
              <w:lang w:eastAsia="ja-JP"/>
            </w:rPr>
          </w:rPrChange>
        </w:rPr>
        <w:t>CE-MRA</w:t>
      </w:r>
      <w:r w:rsidRPr="00A66397">
        <w:rPr>
          <w:sz w:val="20"/>
          <w:szCs w:val="20"/>
          <w:lang w:eastAsia="ja-JP"/>
          <w:rPrChange w:id="355" w:author="Schiebler Mark L" w:date="2018-03-24T15:18:00Z">
            <w:rPr>
              <w:sz w:val="24"/>
              <w:szCs w:val="24"/>
              <w:lang w:eastAsia="ja-JP"/>
            </w:rPr>
          </w:rPrChange>
        </w:rPr>
        <w:t xml:space="preserve"> for the exclusion of PE.  </w:t>
      </w:r>
      <w:r w:rsidRPr="00A66397">
        <w:rPr>
          <w:i/>
          <w:sz w:val="20"/>
          <w:szCs w:val="20"/>
          <w:lang w:eastAsia="ja-JP"/>
          <w:rPrChange w:id="356" w:author="Schiebler Mark L" w:date="2018-03-24T15:18:00Z">
            <w:rPr>
              <w:i/>
              <w:sz w:val="24"/>
              <w:szCs w:val="24"/>
              <w:lang w:eastAsia="ja-JP"/>
            </w:rPr>
          </w:rPrChange>
        </w:rPr>
        <w:t xml:space="preserve">Current outcomes data shows that </w:t>
      </w:r>
      <w:r w:rsidR="00584458" w:rsidRPr="00A66397">
        <w:rPr>
          <w:i/>
          <w:sz w:val="20"/>
          <w:szCs w:val="20"/>
          <w:lang w:eastAsia="ja-JP"/>
          <w:rPrChange w:id="357" w:author="Schiebler Mark L" w:date="2018-03-24T15:18:00Z">
            <w:rPr>
              <w:i/>
              <w:sz w:val="24"/>
              <w:szCs w:val="24"/>
              <w:lang w:eastAsia="ja-JP"/>
            </w:rPr>
          </w:rPrChange>
        </w:rPr>
        <w:t>C</w:t>
      </w:r>
      <w:r w:rsidR="00A32A0D" w:rsidRPr="00A66397">
        <w:rPr>
          <w:i/>
          <w:sz w:val="20"/>
          <w:szCs w:val="20"/>
          <w:lang w:eastAsia="ja-JP"/>
          <w:rPrChange w:id="358" w:author="Schiebler Mark L" w:date="2018-03-24T15:18:00Z">
            <w:rPr>
              <w:i/>
              <w:sz w:val="24"/>
              <w:szCs w:val="24"/>
              <w:lang w:eastAsia="ja-JP"/>
            </w:rPr>
          </w:rPrChange>
        </w:rPr>
        <w:t>E</w:t>
      </w:r>
      <w:r w:rsidR="00584458" w:rsidRPr="00A66397">
        <w:rPr>
          <w:i/>
          <w:sz w:val="20"/>
          <w:szCs w:val="20"/>
          <w:lang w:eastAsia="ja-JP"/>
          <w:rPrChange w:id="359" w:author="Schiebler Mark L" w:date="2018-03-24T15:18:00Z">
            <w:rPr>
              <w:i/>
              <w:sz w:val="24"/>
              <w:szCs w:val="24"/>
              <w:lang w:eastAsia="ja-JP"/>
            </w:rPr>
          </w:rPrChange>
        </w:rPr>
        <w:t>-MRA</w:t>
      </w:r>
      <w:r w:rsidRPr="00A66397">
        <w:rPr>
          <w:i/>
          <w:sz w:val="20"/>
          <w:szCs w:val="20"/>
          <w:lang w:eastAsia="ja-JP"/>
          <w:rPrChange w:id="360" w:author="Schiebler Mark L" w:date="2018-03-24T15:18:00Z">
            <w:rPr>
              <w:i/>
              <w:sz w:val="24"/>
              <w:szCs w:val="24"/>
              <w:lang w:eastAsia="ja-JP"/>
            </w:rPr>
          </w:rPrChange>
        </w:rPr>
        <w:t xml:space="preserve"> and NM V/Q scans are effective alternative tests to CTA for the primary diagnosis of PE.</w:t>
      </w:r>
    </w:p>
    <w:p w14:paraId="0B834792" w14:textId="4AA50B46" w:rsidR="00732D08" w:rsidRPr="00A66397" w:rsidRDefault="00D14A2C">
      <w:pPr>
        <w:rPr>
          <w:b/>
          <w:sz w:val="20"/>
          <w:szCs w:val="20"/>
          <w:lang w:eastAsia="ja-JP"/>
          <w:rPrChange w:id="361" w:author="Schiebler Mark L" w:date="2018-03-24T15:18:00Z">
            <w:rPr>
              <w:b/>
              <w:sz w:val="24"/>
              <w:szCs w:val="24"/>
              <w:lang w:eastAsia="ja-JP"/>
            </w:rPr>
          </w:rPrChange>
        </w:rPr>
      </w:pPr>
      <w:r w:rsidRPr="00A66397">
        <w:rPr>
          <w:b/>
          <w:sz w:val="20"/>
          <w:szCs w:val="20"/>
          <w:lang w:eastAsia="ja-JP"/>
          <w:rPrChange w:id="362" w:author="Schiebler Mark L" w:date="2018-03-24T15:18:00Z">
            <w:rPr>
              <w:b/>
              <w:sz w:val="24"/>
              <w:szCs w:val="24"/>
              <w:lang w:eastAsia="ja-JP"/>
            </w:rPr>
          </w:rPrChange>
        </w:rPr>
        <w:t xml:space="preserve"> MESH Terms Ke</w:t>
      </w:r>
      <w:r w:rsidR="00042AA6" w:rsidRPr="00A66397">
        <w:rPr>
          <w:b/>
          <w:sz w:val="20"/>
          <w:szCs w:val="20"/>
          <w:lang w:eastAsia="ja-JP"/>
          <w:rPrChange w:id="363" w:author="Schiebler Mark L" w:date="2018-03-24T15:18:00Z">
            <w:rPr>
              <w:b/>
              <w:sz w:val="24"/>
              <w:szCs w:val="24"/>
              <w:lang w:eastAsia="ja-JP"/>
            </w:rPr>
          </w:rPrChange>
        </w:rPr>
        <w:t>y words:</w:t>
      </w:r>
      <w:r w:rsidRPr="00A66397">
        <w:rPr>
          <w:b/>
          <w:sz w:val="20"/>
          <w:szCs w:val="20"/>
          <w:lang w:eastAsia="ja-JP"/>
          <w:rPrChange w:id="364" w:author="Schiebler Mark L" w:date="2018-03-24T15:18:00Z">
            <w:rPr>
              <w:b/>
              <w:sz w:val="24"/>
              <w:szCs w:val="24"/>
              <w:lang w:eastAsia="ja-JP"/>
            </w:rPr>
          </w:rPrChange>
        </w:rPr>
        <w:t xml:space="preserve"> </w:t>
      </w:r>
      <w:r w:rsidR="009624DA" w:rsidRPr="00A66397">
        <w:rPr>
          <w:sz w:val="20"/>
          <w:szCs w:val="20"/>
          <w:lang w:eastAsia="ja-JP"/>
          <w:rPrChange w:id="365" w:author="Schiebler Mark L" w:date="2018-03-24T15:18:00Z">
            <w:rPr>
              <w:sz w:val="24"/>
              <w:szCs w:val="24"/>
              <w:lang w:eastAsia="ja-JP"/>
            </w:rPr>
          </w:rPrChange>
        </w:rPr>
        <w:t>Pulmonary embolism; Magnetic resonance angiography;</w:t>
      </w:r>
      <w:r w:rsidRPr="00A66397">
        <w:rPr>
          <w:sz w:val="20"/>
          <w:szCs w:val="20"/>
          <w:lang w:eastAsia="ja-JP"/>
          <w:rPrChange w:id="366" w:author="Schiebler Mark L" w:date="2018-03-24T15:18:00Z">
            <w:rPr>
              <w:sz w:val="24"/>
              <w:szCs w:val="24"/>
              <w:lang w:eastAsia="ja-JP"/>
            </w:rPr>
          </w:rPrChange>
        </w:rPr>
        <w:t xml:space="preserve"> </w:t>
      </w:r>
      <w:r w:rsidR="00D8078B" w:rsidRPr="00A66397">
        <w:rPr>
          <w:sz w:val="20"/>
          <w:szCs w:val="20"/>
          <w:lang w:eastAsia="ja-JP"/>
          <w:rPrChange w:id="367" w:author="Schiebler Mark L" w:date="2018-03-24T15:18:00Z">
            <w:rPr>
              <w:sz w:val="24"/>
              <w:szCs w:val="24"/>
              <w:lang w:eastAsia="ja-JP"/>
            </w:rPr>
          </w:rPrChange>
        </w:rPr>
        <w:t>Outcome Assessment (Health Care)</w:t>
      </w:r>
      <w:r w:rsidR="009624DA" w:rsidRPr="00A66397">
        <w:rPr>
          <w:sz w:val="20"/>
          <w:szCs w:val="20"/>
          <w:lang w:eastAsia="ja-JP"/>
          <w:rPrChange w:id="368" w:author="Schiebler Mark L" w:date="2018-03-24T15:18:00Z">
            <w:rPr>
              <w:sz w:val="24"/>
              <w:szCs w:val="24"/>
              <w:lang w:eastAsia="ja-JP"/>
            </w:rPr>
          </w:rPrChange>
        </w:rPr>
        <w:t>;</w:t>
      </w:r>
      <w:r w:rsidR="003A2E97" w:rsidRPr="00A66397">
        <w:rPr>
          <w:sz w:val="20"/>
          <w:szCs w:val="20"/>
          <w:lang w:eastAsia="ja-JP"/>
          <w:rPrChange w:id="369" w:author="Schiebler Mark L" w:date="2018-03-24T15:18:00Z">
            <w:rPr>
              <w:sz w:val="24"/>
              <w:szCs w:val="24"/>
              <w:lang w:eastAsia="ja-JP"/>
            </w:rPr>
          </w:rPrChange>
        </w:rPr>
        <w:t xml:space="preserve"> Computerized Tomography</w:t>
      </w:r>
      <w:r w:rsidR="009624DA" w:rsidRPr="00A66397">
        <w:rPr>
          <w:sz w:val="20"/>
          <w:szCs w:val="20"/>
          <w:lang w:eastAsia="ja-JP"/>
          <w:rPrChange w:id="370" w:author="Schiebler Mark L" w:date="2018-03-24T15:18:00Z">
            <w:rPr>
              <w:sz w:val="24"/>
              <w:szCs w:val="24"/>
              <w:lang w:eastAsia="ja-JP"/>
            </w:rPr>
          </w:rPrChange>
        </w:rPr>
        <w:t xml:space="preserve"> Angiography;</w:t>
      </w:r>
      <w:r w:rsidRPr="00A66397">
        <w:rPr>
          <w:sz w:val="20"/>
          <w:szCs w:val="20"/>
          <w:lang w:eastAsia="ja-JP"/>
          <w:rPrChange w:id="371" w:author="Schiebler Mark L" w:date="2018-03-24T15:18:00Z">
            <w:rPr>
              <w:sz w:val="24"/>
              <w:szCs w:val="24"/>
              <w:lang w:eastAsia="ja-JP"/>
            </w:rPr>
          </w:rPrChange>
        </w:rPr>
        <w:t xml:space="preserve"> </w:t>
      </w:r>
      <w:r w:rsidR="009624DA" w:rsidRPr="00A66397">
        <w:rPr>
          <w:sz w:val="20"/>
          <w:szCs w:val="20"/>
          <w:lang w:eastAsia="ja-JP"/>
          <w:rPrChange w:id="372" w:author="Schiebler Mark L" w:date="2018-03-24T15:18:00Z">
            <w:rPr>
              <w:sz w:val="24"/>
              <w:szCs w:val="24"/>
              <w:lang w:eastAsia="ja-JP"/>
            </w:rPr>
          </w:rPrChange>
        </w:rPr>
        <w:t>Lung; Artifacts;</w:t>
      </w:r>
      <w:r w:rsidR="003A2E97" w:rsidRPr="00A66397">
        <w:rPr>
          <w:sz w:val="20"/>
          <w:szCs w:val="20"/>
          <w:lang w:eastAsia="ja-JP"/>
          <w:rPrChange w:id="373" w:author="Schiebler Mark L" w:date="2018-03-24T15:18:00Z">
            <w:rPr>
              <w:sz w:val="24"/>
              <w:szCs w:val="24"/>
              <w:lang w:eastAsia="ja-JP"/>
            </w:rPr>
          </w:rPrChange>
        </w:rPr>
        <w:t xml:space="preserve"> Hypersensi</w:t>
      </w:r>
      <w:r w:rsidR="009624DA" w:rsidRPr="00A66397">
        <w:rPr>
          <w:sz w:val="20"/>
          <w:szCs w:val="20"/>
          <w:lang w:eastAsia="ja-JP"/>
          <w:rPrChange w:id="374" w:author="Schiebler Mark L" w:date="2018-03-24T15:18:00Z">
            <w:rPr>
              <w:sz w:val="24"/>
              <w:szCs w:val="24"/>
              <w:lang w:eastAsia="ja-JP"/>
            </w:rPr>
          </w:rPrChange>
        </w:rPr>
        <w:t>tivity; Female;</w:t>
      </w:r>
      <w:r w:rsidR="003A2E97" w:rsidRPr="00A66397">
        <w:rPr>
          <w:sz w:val="20"/>
          <w:szCs w:val="20"/>
          <w:lang w:eastAsia="ja-JP"/>
          <w:rPrChange w:id="375" w:author="Schiebler Mark L" w:date="2018-03-24T15:18:00Z">
            <w:rPr>
              <w:sz w:val="24"/>
              <w:szCs w:val="24"/>
              <w:lang w:eastAsia="ja-JP"/>
            </w:rPr>
          </w:rPrChange>
        </w:rPr>
        <w:t xml:space="preserve"> Neoplasms, radiation induced</w:t>
      </w:r>
      <w:r w:rsidR="009624DA" w:rsidRPr="00A66397">
        <w:rPr>
          <w:sz w:val="20"/>
          <w:szCs w:val="20"/>
          <w:lang w:eastAsia="ja-JP"/>
          <w:rPrChange w:id="376" w:author="Schiebler Mark L" w:date="2018-03-24T15:18:00Z">
            <w:rPr>
              <w:sz w:val="24"/>
              <w:szCs w:val="24"/>
              <w:lang w:eastAsia="ja-JP"/>
            </w:rPr>
          </w:rPrChange>
        </w:rPr>
        <w:t>; Ferrosoferric Oxide; Contrast Media</w:t>
      </w:r>
    </w:p>
    <w:p w14:paraId="7E281FEF" w14:textId="352B4161" w:rsidR="00732D08" w:rsidRPr="00A66397" w:rsidRDefault="00427566">
      <w:pPr>
        <w:rPr>
          <w:ins w:id="377" w:author="WHL" w:date="2018-03-23T10:17:00Z"/>
          <w:sz w:val="20"/>
          <w:szCs w:val="20"/>
          <w:lang w:eastAsia="zh-CN"/>
          <w:rPrChange w:id="378" w:author="Schiebler Mark L" w:date="2018-03-24T15:18:00Z">
            <w:rPr>
              <w:ins w:id="379" w:author="WHL" w:date="2018-03-23T10:17:00Z"/>
              <w:sz w:val="24"/>
              <w:szCs w:val="24"/>
              <w:lang w:eastAsia="zh-CN"/>
            </w:rPr>
          </w:rPrChange>
        </w:rPr>
      </w:pPr>
      <w:r w:rsidRPr="00A66397">
        <w:rPr>
          <w:b/>
          <w:sz w:val="20"/>
          <w:szCs w:val="20"/>
          <w:lang w:eastAsia="ja-JP"/>
          <w:rPrChange w:id="380" w:author="Schiebler Mark L" w:date="2018-03-24T15:18:00Z">
            <w:rPr>
              <w:b/>
              <w:sz w:val="24"/>
              <w:szCs w:val="24"/>
              <w:lang w:eastAsia="ja-JP"/>
            </w:rPr>
          </w:rPrChange>
        </w:rPr>
        <w:t xml:space="preserve">Core tip: </w:t>
      </w:r>
      <w:r w:rsidR="00D14A2C" w:rsidRPr="00A66397">
        <w:rPr>
          <w:sz w:val="20"/>
          <w:szCs w:val="20"/>
          <w:lang w:eastAsia="ja-JP"/>
          <w:rPrChange w:id="381" w:author="Schiebler Mark L" w:date="2018-03-24T15:18:00Z">
            <w:rPr>
              <w:sz w:val="24"/>
              <w:szCs w:val="24"/>
              <w:lang w:eastAsia="ja-JP"/>
            </w:rPr>
          </w:rPrChange>
        </w:rPr>
        <w:t>Pulmonary contrast enhanced magnetic resonance angiography (</w:t>
      </w:r>
      <w:r w:rsidR="00895574" w:rsidRPr="00A66397">
        <w:rPr>
          <w:sz w:val="20"/>
          <w:szCs w:val="20"/>
          <w:lang w:eastAsia="ja-JP"/>
          <w:rPrChange w:id="382" w:author="Schiebler Mark L" w:date="2018-03-24T15:18:00Z">
            <w:rPr>
              <w:sz w:val="24"/>
              <w:szCs w:val="24"/>
              <w:lang w:eastAsia="ja-JP"/>
            </w:rPr>
          </w:rPrChange>
        </w:rPr>
        <w:t>CE-MRA</w:t>
      </w:r>
      <w:r w:rsidR="00D14A2C" w:rsidRPr="00A66397">
        <w:rPr>
          <w:sz w:val="20"/>
          <w:szCs w:val="20"/>
          <w:lang w:eastAsia="ja-JP"/>
          <w:rPrChange w:id="383" w:author="Schiebler Mark L" w:date="2018-03-24T15:18:00Z">
            <w:rPr>
              <w:sz w:val="24"/>
              <w:szCs w:val="24"/>
              <w:lang w:eastAsia="ja-JP"/>
            </w:rPr>
          </w:rPrChange>
        </w:rPr>
        <w:t xml:space="preserve">) is an </w:t>
      </w:r>
      <w:r w:rsidR="007B6565" w:rsidRPr="00A66397">
        <w:rPr>
          <w:sz w:val="20"/>
          <w:szCs w:val="20"/>
          <w:lang w:eastAsia="ja-JP"/>
          <w:rPrChange w:id="384" w:author="Schiebler Mark L" w:date="2018-03-24T15:18:00Z">
            <w:rPr>
              <w:sz w:val="24"/>
              <w:szCs w:val="24"/>
              <w:lang w:eastAsia="ja-JP"/>
            </w:rPr>
          </w:rPrChange>
        </w:rPr>
        <w:t xml:space="preserve">effective </w:t>
      </w:r>
      <w:r w:rsidR="00D14A2C" w:rsidRPr="00A66397">
        <w:rPr>
          <w:sz w:val="20"/>
          <w:szCs w:val="20"/>
          <w:lang w:eastAsia="ja-JP"/>
          <w:rPrChange w:id="385" w:author="Schiebler Mark L" w:date="2018-03-24T15:18:00Z">
            <w:rPr>
              <w:sz w:val="24"/>
              <w:szCs w:val="24"/>
              <w:lang w:eastAsia="ja-JP"/>
            </w:rPr>
          </w:rPrChange>
        </w:rPr>
        <w:t xml:space="preserve">alternative test for the primary diagnosis of pulmonary embolism (PE).  In outcomes studies the negative predictive value of </w:t>
      </w:r>
      <w:r w:rsidR="00895574" w:rsidRPr="00A66397">
        <w:rPr>
          <w:sz w:val="20"/>
          <w:szCs w:val="20"/>
          <w:lang w:eastAsia="ja-JP"/>
          <w:rPrChange w:id="386" w:author="Schiebler Mark L" w:date="2018-03-24T15:18:00Z">
            <w:rPr>
              <w:sz w:val="24"/>
              <w:szCs w:val="24"/>
              <w:lang w:eastAsia="ja-JP"/>
            </w:rPr>
          </w:rPrChange>
        </w:rPr>
        <w:t>CE-MRA</w:t>
      </w:r>
      <w:r w:rsidR="00D14A2C" w:rsidRPr="00A66397">
        <w:rPr>
          <w:sz w:val="20"/>
          <w:szCs w:val="20"/>
          <w:lang w:eastAsia="ja-JP"/>
          <w:rPrChange w:id="387" w:author="Schiebler Mark L" w:date="2018-03-24T15:18:00Z">
            <w:rPr>
              <w:sz w:val="24"/>
              <w:szCs w:val="24"/>
              <w:lang w:eastAsia="ja-JP"/>
            </w:rPr>
          </w:rPrChange>
        </w:rPr>
        <w:t xml:space="preserve"> at 6 months was 99%, which is similar to the NPV of Multidetector Computerized Tomographic Angiography (CTA). The optimal patient selection is for younger</w:t>
      </w:r>
      <w:r w:rsidR="00A32A0D" w:rsidRPr="00A66397">
        <w:rPr>
          <w:sz w:val="20"/>
          <w:szCs w:val="20"/>
          <w:lang w:eastAsia="ja-JP"/>
          <w:rPrChange w:id="388" w:author="Schiebler Mark L" w:date="2018-03-24T15:18:00Z">
            <w:rPr>
              <w:sz w:val="24"/>
              <w:szCs w:val="24"/>
              <w:lang w:eastAsia="ja-JP"/>
            </w:rPr>
          </w:rPrChange>
        </w:rPr>
        <w:t xml:space="preserve"> female patients</w:t>
      </w:r>
      <w:r w:rsidR="00D14A2C" w:rsidRPr="00A66397">
        <w:rPr>
          <w:sz w:val="20"/>
          <w:szCs w:val="20"/>
          <w:lang w:eastAsia="ja-JP"/>
          <w:rPrChange w:id="389" w:author="Schiebler Mark L" w:date="2018-03-24T15:18:00Z">
            <w:rPr>
              <w:sz w:val="24"/>
              <w:szCs w:val="24"/>
              <w:lang w:eastAsia="ja-JP"/>
            </w:rPr>
          </w:rPrChange>
        </w:rPr>
        <w:t xml:space="preserve"> with a low to intermediate risk of PE or those with iodinated contrast allergies. </w:t>
      </w:r>
    </w:p>
    <w:p w14:paraId="19BCF502" w14:textId="77777777" w:rsidR="000A0CD4" w:rsidRPr="00A66397" w:rsidRDefault="000A0CD4" w:rsidP="000A0CD4">
      <w:pPr>
        <w:spacing w:line="360" w:lineRule="auto"/>
        <w:rPr>
          <w:ins w:id="390" w:author="WHL" w:date="2018-03-23T10:17:00Z"/>
          <w:rFonts w:cs="Arial Unicode MS"/>
          <w:b/>
          <w:sz w:val="20"/>
          <w:szCs w:val="20"/>
          <w:rPrChange w:id="391" w:author="Schiebler Mark L" w:date="2018-03-24T15:18:00Z">
            <w:rPr>
              <w:ins w:id="392" w:author="WHL" w:date="2018-03-23T10:17:00Z"/>
              <w:rFonts w:ascii="Book Antiqua" w:hAnsi="Book Antiqua" w:cs="Arial Unicode MS"/>
              <w:b/>
              <w:sz w:val="24"/>
            </w:rPr>
          </w:rPrChange>
        </w:rPr>
      </w:pPr>
      <w:bookmarkStart w:id="393" w:name="OLE_LINK1054"/>
      <w:bookmarkStart w:id="394" w:name="OLE_LINK1055"/>
      <w:bookmarkStart w:id="395" w:name="OLE_LINK1143"/>
      <w:bookmarkStart w:id="396" w:name="OLE_LINK1144"/>
      <w:bookmarkStart w:id="397" w:name="OLE_LINK1145"/>
      <w:bookmarkStart w:id="398" w:name="OLE_LINK1146"/>
      <w:bookmarkStart w:id="399" w:name="OLE_LINK1147"/>
      <w:bookmarkStart w:id="400" w:name="OLE_LINK1148"/>
      <w:bookmarkStart w:id="401" w:name="OLE_LINK1149"/>
      <w:bookmarkStart w:id="402" w:name="OLE_LINK1160"/>
      <w:bookmarkStart w:id="403" w:name="OLE_LINK1161"/>
      <w:bookmarkStart w:id="404" w:name="OLE_LINK1194"/>
      <w:bookmarkStart w:id="405" w:name="OLE_LINK1195"/>
      <w:bookmarkStart w:id="406" w:name="OLE_LINK1196"/>
      <w:bookmarkStart w:id="407" w:name="OLE_LINK1471"/>
      <w:bookmarkStart w:id="408" w:name="OLE_LINK1472"/>
      <w:bookmarkStart w:id="409" w:name="OLE_LINK1513"/>
      <w:bookmarkStart w:id="410" w:name="OLE_LINK1516"/>
      <w:bookmarkStart w:id="411" w:name="OLE_LINK1552"/>
      <w:bookmarkStart w:id="412" w:name="OLE_LINK1553"/>
      <w:bookmarkStart w:id="413" w:name="OLE_LINK1580"/>
      <w:bookmarkStart w:id="414" w:name="OLE_LINK660"/>
      <w:bookmarkStart w:id="415" w:name="OLE_LINK662"/>
      <w:bookmarkStart w:id="416" w:name="OLE_LINK663"/>
      <w:bookmarkStart w:id="417" w:name="OLE_LINK664"/>
      <w:bookmarkStart w:id="418" w:name="OLE_LINK665"/>
      <w:bookmarkStart w:id="419" w:name="OLE_LINK832"/>
      <w:bookmarkStart w:id="420" w:name="OLE_LINK877"/>
      <w:bookmarkStart w:id="421" w:name="OLE_LINK1233"/>
      <w:bookmarkStart w:id="422" w:name="OLE_LINK1249"/>
      <w:bookmarkStart w:id="423" w:name="OLE_LINK1313"/>
      <w:bookmarkStart w:id="424" w:name="OLE_LINK1595"/>
      <w:bookmarkStart w:id="425" w:name="OLE_LINK1653"/>
      <w:bookmarkStart w:id="426" w:name="OLE_LINK1659"/>
      <w:bookmarkStart w:id="427" w:name="OLE_LINK1660"/>
      <w:bookmarkStart w:id="428" w:name="OLE_LINK1687"/>
      <w:commentRangeStart w:id="429"/>
      <w:ins w:id="430" w:author="WHL" w:date="2018-03-23T10:17:00Z">
        <w:r w:rsidRPr="00A66397">
          <w:rPr>
            <w:rFonts w:eastAsia="Times New Roman" w:cs="Arial Unicode MS"/>
            <w:b/>
            <w:sz w:val="20"/>
            <w:szCs w:val="20"/>
            <w:rPrChange w:id="431" w:author="Schiebler Mark L" w:date="2018-03-24T15:18:00Z">
              <w:rPr>
                <w:rFonts w:ascii="Book Antiqua" w:eastAsia="Times New Roman" w:hAnsi="Book Antiqua" w:cs="Arial Unicode MS"/>
                <w:b/>
                <w:sz w:val="24"/>
              </w:rPr>
            </w:rPrChange>
          </w:rPr>
          <w:t xml:space="preserve">Core </w:t>
        </w:r>
        <w:commentRangeStart w:id="432"/>
        <w:r w:rsidRPr="00A66397">
          <w:rPr>
            <w:rFonts w:eastAsia="Times New Roman" w:cs="Arial Unicode MS"/>
            <w:b/>
            <w:sz w:val="20"/>
            <w:szCs w:val="20"/>
            <w:rPrChange w:id="433" w:author="Schiebler Mark L" w:date="2018-03-24T15:18:00Z">
              <w:rPr>
                <w:rFonts w:ascii="Book Antiqua" w:eastAsia="Times New Roman" w:hAnsi="Book Antiqua" w:cs="Arial Unicode MS"/>
                <w:b/>
                <w:sz w:val="24"/>
              </w:rPr>
            </w:rPrChange>
          </w:rPr>
          <w:t>tip</w:t>
        </w:r>
      </w:ins>
      <w:commentRangeEnd w:id="432"/>
      <w:r w:rsidR="00356256" w:rsidRPr="00A66397">
        <w:rPr>
          <w:rStyle w:val="CommentReference"/>
          <w:sz w:val="20"/>
          <w:szCs w:val="20"/>
          <w:rPrChange w:id="434" w:author="Schiebler Mark L" w:date="2018-03-24T15:18:00Z">
            <w:rPr>
              <w:rStyle w:val="CommentReference"/>
            </w:rPr>
          </w:rPrChange>
        </w:rPr>
        <w:commentReference w:id="432"/>
      </w:r>
      <w:ins w:id="435" w:author="WHL" w:date="2018-03-23T10:17:00Z">
        <w:r w:rsidRPr="00A66397">
          <w:rPr>
            <w:rFonts w:eastAsia="Times New Roman" w:cs="Arial Unicode MS"/>
            <w:b/>
            <w:sz w:val="20"/>
            <w:szCs w:val="20"/>
            <w:rPrChange w:id="436" w:author="Schiebler Mark L" w:date="2018-03-24T15:18:00Z">
              <w:rPr>
                <w:rFonts w:ascii="Book Antiqua" w:eastAsia="Times New Roman" w:hAnsi="Book Antiqua" w:cs="Arial Unicode MS"/>
                <w:b/>
                <w:sz w:val="24"/>
              </w:rPr>
            </w:rPrChange>
          </w:rPr>
          <w:t>:</w:t>
        </w:r>
        <w:commentRangeEnd w:id="429"/>
        <w:r w:rsidRPr="00A66397">
          <w:rPr>
            <w:rStyle w:val="CommentReference"/>
            <w:sz w:val="20"/>
            <w:szCs w:val="20"/>
            <w:rPrChange w:id="437" w:author="Schiebler Mark L" w:date="2018-03-24T15:18:00Z">
              <w:rPr>
                <w:rStyle w:val="CommentReference"/>
                <w:sz w:val="24"/>
                <w:szCs w:val="24"/>
              </w:rPr>
            </w:rPrChange>
          </w:rPr>
          <w:commentReference w:id="429"/>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ins>
    </w:p>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14:paraId="1E529658" w14:textId="77777777" w:rsidR="000A0CD4" w:rsidRPr="00A66397" w:rsidRDefault="000A0CD4">
      <w:pPr>
        <w:rPr>
          <w:ins w:id="438" w:author="WHL" w:date="2018-03-23T10:17:00Z"/>
          <w:sz w:val="20"/>
          <w:szCs w:val="20"/>
          <w:lang w:eastAsia="zh-CN"/>
          <w:rPrChange w:id="439" w:author="Schiebler Mark L" w:date="2018-03-24T15:18:00Z">
            <w:rPr>
              <w:ins w:id="440" w:author="WHL" w:date="2018-03-23T10:17:00Z"/>
              <w:sz w:val="24"/>
              <w:szCs w:val="24"/>
              <w:lang w:eastAsia="zh-CN"/>
            </w:rPr>
          </w:rPrChange>
        </w:rPr>
      </w:pPr>
    </w:p>
    <w:p w14:paraId="02DDEFD6" w14:textId="77777777" w:rsidR="000A0CD4" w:rsidRPr="00A66397" w:rsidRDefault="000A0CD4" w:rsidP="000A0CD4">
      <w:pPr>
        <w:adjustRightInd w:val="0"/>
        <w:snapToGrid w:val="0"/>
        <w:spacing w:line="360" w:lineRule="auto"/>
        <w:rPr>
          <w:ins w:id="441" w:author="WHL" w:date="2018-03-23T10:21:00Z"/>
          <w:rFonts w:cs="Tahoma"/>
          <w:sz w:val="20"/>
          <w:szCs w:val="20"/>
          <w:rPrChange w:id="442" w:author="Schiebler Mark L" w:date="2018-03-24T15:18:00Z">
            <w:rPr>
              <w:ins w:id="443" w:author="WHL" w:date="2018-03-23T10:21:00Z"/>
              <w:rFonts w:ascii="Book Antiqua" w:hAnsi="Book Antiqua" w:cs="Tahoma"/>
              <w:sz w:val="24"/>
            </w:rPr>
          </w:rPrChange>
        </w:rPr>
      </w:pPr>
    </w:p>
    <w:p w14:paraId="1746A449" w14:textId="7C158803" w:rsidR="000A0CD4" w:rsidRPr="00A66397" w:rsidRDefault="000A0CD4" w:rsidP="000A0CD4">
      <w:pPr>
        <w:adjustRightInd w:val="0"/>
        <w:snapToGrid w:val="0"/>
        <w:spacing w:line="360" w:lineRule="auto"/>
        <w:rPr>
          <w:rFonts w:cs="Tahoma"/>
          <w:sz w:val="20"/>
          <w:szCs w:val="20"/>
          <w:rPrChange w:id="444" w:author="Schiebler Mark L" w:date="2018-03-24T15:18:00Z">
            <w:rPr>
              <w:rFonts w:ascii="Book Antiqua" w:hAnsi="Book Antiqua" w:cs="Tahoma"/>
              <w:sz w:val="24"/>
            </w:rPr>
          </w:rPrChange>
        </w:rPr>
      </w:pPr>
      <w:bookmarkStart w:id="445" w:name="OLE_LINK1082"/>
      <w:bookmarkStart w:id="446" w:name="OLE_LINK1083"/>
      <w:bookmarkStart w:id="447" w:name="OLE_LINK1084"/>
      <w:bookmarkStart w:id="448" w:name="OLE_LINK1085"/>
      <w:bookmarkStart w:id="449" w:name="OLE_LINK1086"/>
      <w:bookmarkStart w:id="450" w:name="OLE_LINK1197"/>
      <w:bookmarkStart w:id="451" w:name="OLE_LINK1250"/>
      <w:bookmarkStart w:id="452" w:name="OLE_LINK1251"/>
      <w:bookmarkStart w:id="453" w:name="OLE_LINK1301"/>
      <w:bookmarkStart w:id="454" w:name="OLE_LINK1314"/>
      <w:bookmarkStart w:id="455" w:name="OLE_LINK1352"/>
      <w:bookmarkStart w:id="456" w:name="OLE_LINK1381"/>
      <w:bookmarkStart w:id="457" w:name="OLE_LINK1413"/>
      <w:bookmarkStart w:id="458" w:name="OLE_LINK1414"/>
      <w:bookmarkStart w:id="459" w:name="OLE_LINK1455"/>
      <w:bookmarkStart w:id="460" w:name="OLE_LINK1473"/>
      <w:bookmarkStart w:id="461" w:name="OLE_LINK1554"/>
      <w:bookmarkStart w:id="462" w:name="OLE_LINK1555"/>
      <w:bookmarkStart w:id="463" w:name="OLE_LINK1562"/>
      <w:bookmarkStart w:id="464" w:name="OLE_LINK1563"/>
      <w:bookmarkStart w:id="465" w:name="OLE_LINK1564"/>
      <w:bookmarkStart w:id="466" w:name="OLE_LINK1581"/>
      <w:bookmarkStart w:id="467" w:name="OLE_LINK597"/>
      <w:bookmarkStart w:id="468" w:name="OLE_LINK600"/>
      <w:bookmarkStart w:id="469" w:name="OLE_LINK788"/>
      <w:bookmarkStart w:id="470" w:name="OLE_LINK794"/>
      <w:bookmarkStart w:id="471" w:name="OLE_LINK818"/>
      <w:bookmarkStart w:id="472" w:name="OLE_LINK830"/>
      <w:bookmarkStart w:id="473" w:name="OLE_LINK831"/>
      <w:bookmarkStart w:id="474" w:name="OLE_LINK864"/>
      <w:bookmarkStart w:id="475" w:name="OLE_LINK878"/>
      <w:bookmarkStart w:id="476" w:name="OLE_LINK903"/>
      <w:bookmarkStart w:id="477" w:name="OLE_LINK1635"/>
      <w:ins w:id="478" w:author="WHL" w:date="2018-03-23T10:21:00Z">
        <w:r w:rsidRPr="00A66397">
          <w:rPr>
            <w:rFonts w:cs="Tahoma"/>
            <w:sz w:val="20"/>
            <w:szCs w:val="20"/>
            <w:rPrChange w:id="479" w:author="Schiebler Mark L" w:date="2018-03-24T15:18:00Z">
              <w:rPr>
                <w:rFonts w:ascii="Book Antiqua" w:hAnsi="Book Antiqua" w:cs="Tahoma"/>
                <w:sz w:val="24"/>
              </w:rPr>
            </w:rPrChange>
          </w:rPr>
          <w:t xml:space="preserve">Please provide all authors abbreviation names and manuscript title here. The </w:t>
        </w:r>
      </w:ins>
      <w:r w:rsidR="00356256" w:rsidRPr="00A66397">
        <w:rPr>
          <w:rFonts w:cs="Tahoma"/>
          <w:sz w:val="20"/>
          <w:szCs w:val="20"/>
          <w:rPrChange w:id="480" w:author="Schiebler Mark L" w:date="2018-03-24T15:18:00Z">
            <w:rPr>
              <w:rFonts w:ascii="Book Antiqua" w:hAnsi="Book Antiqua" w:cs="Tahoma"/>
              <w:sz w:val="24"/>
            </w:rPr>
          </w:rPrChange>
        </w:rPr>
        <w:t>abbreviation</w:t>
      </w:r>
      <w:ins w:id="481" w:author="WHL" w:date="2018-03-23T10:21:00Z">
        <w:r w:rsidRPr="00A66397">
          <w:rPr>
            <w:rFonts w:cs="Tahoma"/>
            <w:sz w:val="20"/>
            <w:szCs w:val="20"/>
            <w:rPrChange w:id="482" w:author="Schiebler Mark L" w:date="2018-03-24T15:18:00Z">
              <w:rPr>
                <w:rFonts w:ascii="Book Antiqua" w:hAnsi="Book Antiqua" w:cs="Tahoma"/>
                <w:sz w:val="24"/>
              </w:rPr>
            </w:rPrChange>
          </w:rPr>
          <w:t xml:space="preserve"> names should be the same as the </w:t>
        </w:r>
        <w:commentRangeStart w:id="483"/>
        <w:r w:rsidRPr="00A66397">
          <w:rPr>
            <w:rFonts w:cs="Tahoma"/>
            <w:sz w:val="20"/>
            <w:szCs w:val="20"/>
            <w:rPrChange w:id="484" w:author="Schiebler Mark L" w:date="2018-03-24T15:18:00Z">
              <w:rPr>
                <w:rFonts w:ascii="Book Antiqua" w:hAnsi="Book Antiqua" w:cs="Tahoma"/>
                <w:sz w:val="24"/>
              </w:rPr>
            </w:rPrChange>
          </w:rPr>
          <w:t>copyright</w:t>
        </w:r>
      </w:ins>
      <w:commentRangeEnd w:id="483"/>
      <w:r w:rsidR="00356256" w:rsidRPr="00A66397">
        <w:rPr>
          <w:rStyle w:val="CommentReference"/>
          <w:sz w:val="20"/>
          <w:szCs w:val="20"/>
          <w:rPrChange w:id="485" w:author="Schiebler Mark L" w:date="2018-03-24T15:18:00Z">
            <w:rPr>
              <w:rStyle w:val="CommentReference"/>
            </w:rPr>
          </w:rPrChange>
        </w:rPr>
        <w:commentReference w:id="483"/>
      </w:r>
      <w:ins w:id="486" w:author="WHL" w:date="2018-03-23T10:21:00Z">
        <w:r w:rsidRPr="00A66397">
          <w:rPr>
            <w:rFonts w:cs="Tahoma"/>
            <w:sz w:val="20"/>
            <w:szCs w:val="20"/>
            <w:rPrChange w:id="487" w:author="Schiebler Mark L" w:date="2018-03-24T15:18:00Z">
              <w:rPr>
                <w:rFonts w:ascii="Book Antiqua" w:hAnsi="Book Antiqua" w:cs="Tahoma"/>
                <w:sz w:val="24"/>
              </w:rPr>
            </w:rPrChange>
          </w:rPr>
          <w:t>.</w:t>
        </w:r>
      </w:ins>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14:paraId="610FCC3B" w14:textId="58844F74" w:rsidR="00356256" w:rsidRPr="00A66397" w:rsidRDefault="00356256" w:rsidP="000A0CD4">
      <w:pPr>
        <w:adjustRightInd w:val="0"/>
        <w:snapToGrid w:val="0"/>
        <w:spacing w:line="360" w:lineRule="auto"/>
        <w:rPr>
          <w:rFonts w:cs="Tahoma"/>
          <w:sz w:val="20"/>
          <w:szCs w:val="20"/>
          <w:rPrChange w:id="488" w:author="Schiebler Mark L" w:date="2018-03-24T15:18:00Z">
            <w:rPr>
              <w:rFonts w:ascii="Book Antiqua" w:hAnsi="Book Antiqua" w:cs="Tahoma"/>
              <w:sz w:val="24"/>
            </w:rPr>
          </w:rPrChange>
        </w:rPr>
      </w:pPr>
    </w:p>
    <w:p w14:paraId="4CCA48D7" w14:textId="55C210C0" w:rsidR="00356256" w:rsidRPr="00A66397" w:rsidRDefault="00356256" w:rsidP="00356256">
      <w:pPr>
        <w:rPr>
          <w:b/>
          <w:bCs/>
          <w:sz w:val="20"/>
          <w:szCs w:val="20"/>
          <w:rPrChange w:id="489" w:author="Schiebler Mark L" w:date="2018-03-24T15:18:00Z">
            <w:rPr>
              <w:b/>
              <w:bCs/>
              <w:sz w:val="24"/>
              <w:szCs w:val="24"/>
            </w:rPr>
          </w:rPrChange>
        </w:rPr>
      </w:pPr>
      <w:r w:rsidRPr="00A66397">
        <w:rPr>
          <w:b/>
          <w:bCs/>
          <w:sz w:val="20"/>
          <w:szCs w:val="20"/>
          <w:rPrChange w:id="490" w:author="Schiebler Mark L" w:date="2018-03-24T15:18:00Z">
            <w:rPr>
              <w:b/>
              <w:bCs/>
              <w:sz w:val="24"/>
              <w:szCs w:val="24"/>
            </w:rPr>
          </w:rPrChange>
        </w:rPr>
        <w:t>Magnetic Resonance Angiography for the Primary Diagnosis of Pulmonary Embolism: A Review from the International Workshop for Pulmonary Functional Imaging</w:t>
      </w:r>
    </w:p>
    <w:p w14:paraId="1109730A" w14:textId="6287C5DA" w:rsidR="00356256" w:rsidRPr="00A66397" w:rsidRDefault="00356256" w:rsidP="00356256">
      <w:pPr>
        <w:rPr>
          <w:b/>
          <w:bCs/>
          <w:sz w:val="20"/>
          <w:szCs w:val="20"/>
          <w:rPrChange w:id="491" w:author="Schiebler Mark L" w:date="2018-03-24T15:18:00Z">
            <w:rPr>
              <w:b/>
              <w:bCs/>
              <w:sz w:val="24"/>
              <w:szCs w:val="24"/>
            </w:rPr>
          </w:rPrChange>
        </w:rPr>
      </w:pPr>
    </w:p>
    <w:p w14:paraId="32616656" w14:textId="77777777" w:rsidR="00356256" w:rsidRPr="00A66397" w:rsidRDefault="00356256" w:rsidP="00356256">
      <w:pPr>
        <w:rPr>
          <w:b/>
          <w:bCs/>
          <w:sz w:val="20"/>
          <w:szCs w:val="20"/>
          <w:rPrChange w:id="492" w:author="Schiebler Mark L" w:date="2018-03-24T15:18:00Z">
            <w:rPr>
              <w:b/>
              <w:bCs/>
              <w:sz w:val="24"/>
              <w:szCs w:val="24"/>
            </w:rPr>
          </w:rPrChange>
        </w:rPr>
      </w:pPr>
      <w:r w:rsidRPr="00A66397">
        <w:rPr>
          <w:b/>
          <w:sz w:val="20"/>
          <w:szCs w:val="20"/>
          <w:rPrChange w:id="493" w:author="Schiebler Mark L" w:date="2018-03-24T15:18:00Z">
            <w:rPr>
              <w:b/>
              <w:sz w:val="24"/>
              <w:szCs w:val="24"/>
            </w:rPr>
          </w:rPrChange>
        </w:rPr>
        <w:t xml:space="preserve">Nanae Tsuchiya, </w:t>
      </w:r>
      <w:del w:id="494" w:author="WHL" w:date="2018-03-23T10:16:00Z">
        <w:r w:rsidRPr="00A66397" w:rsidDel="000A0CD4">
          <w:rPr>
            <w:b/>
            <w:sz w:val="20"/>
            <w:szCs w:val="20"/>
            <w:rPrChange w:id="495" w:author="Schiebler Mark L" w:date="2018-03-24T15:18:00Z">
              <w:rPr>
                <w:b/>
                <w:sz w:val="24"/>
                <w:szCs w:val="24"/>
              </w:rPr>
            </w:rPrChange>
          </w:rPr>
          <w:delText>M.D., PhD (1,2)</w:delText>
        </w:r>
      </w:del>
      <w:r w:rsidRPr="00A66397">
        <w:rPr>
          <w:b/>
          <w:sz w:val="20"/>
          <w:szCs w:val="20"/>
          <w:rPrChange w:id="496" w:author="Schiebler Mark L" w:date="2018-03-24T15:18:00Z">
            <w:rPr>
              <w:b/>
              <w:sz w:val="24"/>
              <w:szCs w:val="24"/>
            </w:rPr>
          </w:rPrChange>
        </w:rPr>
        <w:t>(1)</w:t>
      </w:r>
      <w:del w:id="497" w:author="WHL" w:date="2018-03-23T10:16:00Z">
        <w:r w:rsidRPr="00A66397" w:rsidDel="000A0CD4">
          <w:rPr>
            <w:b/>
            <w:sz w:val="20"/>
            <w:szCs w:val="20"/>
            <w:rPrChange w:id="498" w:author="Schiebler Mark L" w:date="2018-03-24T15:18:00Z">
              <w:rPr>
                <w:b/>
                <w:sz w:val="24"/>
                <w:szCs w:val="24"/>
              </w:rPr>
            </w:rPrChange>
          </w:rPr>
          <w:delText xml:space="preserve"> </w:delText>
        </w:r>
      </w:del>
      <w:r w:rsidRPr="00A66397">
        <w:rPr>
          <w:b/>
          <w:sz w:val="20"/>
          <w:szCs w:val="20"/>
          <w:rPrChange w:id="499" w:author="Schiebler Mark L" w:date="2018-03-24T15:18:00Z">
            <w:rPr>
              <w:b/>
              <w:sz w:val="24"/>
              <w:szCs w:val="24"/>
            </w:rPr>
          </w:rPrChange>
        </w:rPr>
        <w:t xml:space="preserve">Edwin van Beek, </w:t>
      </w:r>
      <w:del w:id="500" w:author="WHL" w:date="2018-03-23T10:16:00Z">
        <w:r w:rsidRPr="00A66397" w:rsidDel="000A0CD4">
          <w:rPr>
            <w:b/>
            <w:sz w:val="20"/>
            <w:szCs w:val="20"/>
            <w:rPrChange w:id="501" w:author="Schiebler Mark L" w:date="2018-03-24T15:18:00Z">
              <w:rPr>
                <w:b/>
                <w:sz w:val="24"/>
                <w:szCs w:val="24"/>
              </w:rPr>
            </w:rPrChange>
          </w:rPr>
          <w:delText xml:space="preserve">M.D., PhD, (3) </w:delText>
        </w:r>
      </w:del>
      <w:r w:rsidRPr="00A66397">
        <w:rPr>
          <w:b/>
          <w:sz w:val="20"/>
          <w:szCs w:val="20"/>
          <w:rPrChange w:id="502" w:author="Schiebler Mark L" w:date="2018-03-24T15:18:00Z">
            <w:rPr>
              <w:b/>
              <w:sz w:val="24"/>
              <w:szCs w:val="24"/>
            </w:rPr>
          </w:rPrChange>
        </w:rPr>
        <w:t xml:space="preserve">(2) Yoshiharu Ohno, </w:t>
      </w:r>
      <w:del w:id="503" w:author="Schiebler Mark L" w:date="2018-03-24T13:24:00Z">
        <w:r w:rsidRPr="00A66397" w:rsidDel="002F2812">
          <w:rPr>
            <w:b/>
            <w:sz w:val="20"/>
            <w:szCs w:val="20"/>
            <w:rPrChange w:id="504" w:author="Schiebler Mark L" w:date="2018-03-24T15:18:00Z">
              <w:rPr>
                <w:b/>
                <w:sz w:val="24"/>
                <w:szCs w:val="24"/>
              </w:rPr>
            </w:rPrChange>
          </w:rPr>
          <w:delText>M.D.,PhD</w:delText>
        </w:r>
      </w:del>
      <w:del w:id="505" w:author="Schiebler Mark L" w:date="2018-03-24T13:25:00Z">
        <w:r w:rsidRPr="00A66397" w:rsidDel="002F2812">
          <w:rPr>
            <w:b/>
            <w:sz w:val="20"/>
            <w:szCs w:val="20"/>
            <w:rPrChange w:id="506" w:author="Schiebler Mark L" w:date="2018-03-24T15:18:00Z">
              <w:rPr>
                <w:b/>
                <w:sz w:val="24"/>
                <w:szCs w:val="24"/>
              </w:rPr>
            </w:rPrChange>
          </w:rPr>
          <w:delText>(4)</w:delText>
        </w:r>
      </w:del>
      <w:r w:rsidRPr="00A66397">
        <w:rPr>
          <w:b/>
          <w:sz w:val="20"/>
          <w:szCs w:val="20"/>
          <w:rPrChange w:id="507" w:author="Schiebler Mark L" w:date="2018-03-24T15:18:00Z">
            <w:rPr>
              <w:b/>
              <w:sz w:val="24"/>
              <w:szCs w:val="24"/>
            </w:rPr>
          </w:rPrChange>
        </w:rPr>
        <w:t>(3),  Hiroto Hatabu,</w:t>
      </w:r>
      <w:del w:id="508" w:author="Schiebler Mark L" w:date="2018-03-24T13:25:00Z">
        <w:r w:rsidRPr="00A66397" w:rsidDel="002F2812">
          <w:rPr>
            <w:b/>
            <w:sz w:val="20"/>
            <w:szCs w:val="20"/>
            <w:rPrChange w:id="509" w:author="Schiebler Mark L" w:date="2018-03-24T15:18:00Z">
              <w:rPr>
                <w:b/>
                <w:sz w:val="24"/>
                <w:szCs w:val="24"/>
              </w:rPr>
            </w:rPrChange>
          </w:rPr>
          <w:delText xml:space="preserve"> M.D., PhD,(5) </w:delText>
        </w:r>
      </w:del>
      <w:r w:rsidRPr="00A66397">
        <w:rPr>
          <w:b/>
          <w:sz w:val="20"/>
          <w:szCs w:val="20"/>
          <w:rPrChange w:id="510" w:author="Schiebler Mark L" w:date="2018-03-24T15:18:00Z">
            <w:rPr>
              <w:b/>
              <w:sz w:val="24"/>
              <w:szCs w:val="24"/>
            </w:rPr>
          </w:rPrChange>
        </w:rPr>
        <w:t xml:space="preserve">(4)      Hans-Ulrich Kauczor, </w:t>
      </w:r>
      <w:del w:id="511" w:author="Schiebler Mark L" w:date="2018-03-24T13:25:00Z">
        <w:r w:rsidRPr="00A66397" w:rsidDel="002F2812">
          <w:rPr>
            <w:b/>
            <w:sz w:val="20"/>
            <w:szCs w:val="20"/>
            <w:rPrChange w:id="512" w:author="Schiebler Mark L" w:date="2018-03-24T15:18:00Z">
              <w:rPr>
                <w:b/>
                <w:sz w:val="24"/>
                <w:szCs w:val="24"/>
              </w:rPr>
            </w:rPrChange>
          </w:rPr>
          <w:delText>M.D. (6,7 )</w:delText>
        </w:r>
      </w:del>
      <w:r w:rsidRPr="00A66397">
        <w:rPr>
          <w:b/>
          <w:sz w:val="20"/>
          <w:szCs w:val="20"/>
          <w:rPrChange w:id="513" w:author="Schiebler Mark L" w:date="2018-03-24T15:18:00Z">
            <w:rPr>
              <w:b/>
              <w:sz w:val="24"/>
              <w:szCs w:val="24"/>
            </w:rPr>
          </w:rPrChange>
        </w:rPr>
        <w:t xml:space="preserve">(5,6) Andrew Swift, </w:t>
      </w:r>
      <w:del w:id="514" w:author="Schiebler Mark L" w:date="2018-03-24T13:25:00Z">
        <w:r w:rsidRPr="00A66397" w:rsidDel="002F2812">
          <w:rPr>
            <w:b/>
            <w:sz w:val="20"/>
            <w:szCs w:val="20"/>
            <w:rPrChange w:id="515" w:author="Schiebler Mark L" w:date="2018-03-24T15:18:00Z">
              <w:rPr>
                <w:b/>
                <w:sz w:val="24"/>
                <w:szCs w:val="24"/>
              </w:rPr>
            </w:rPrChange>
          </w:rPr>
          <w:delText xml:space="preserve">M.D. (8) </w:delText>
        </w:r>
      </w:del>
      <w:r w:rsidRPr="00A66397">
        <w:rPr>
          <w:b/>
          <w:sz w:val="20"/>
          <w:szCs w:val="20"/>
          <w:rPrChange w:id="516" w:author="Schiebler Mark L" w:date="2018-03-24T15:18:00Z">
            <w:rPr>
              <w:b/>
              <w:sz w:val="24"/>
              <w:szCs w:val="24"/>
            </w:rPr>
          </w:rPrChange>
        </w:rPr>
        <w:t>(7)</w:t>
      </w:r>
      <w:ins w:id="517" w:author="Schiebler Mark L" w:date="2018-03-24T13:25:00Z">
        <w:r w:rsidRPr="00A66397">
          <w:rPr>
            <w:b/>
            <w:sz w:val="20"/>
            <w:szCs w:val="20"/>
            <w:rPrChange w:id="518" w:author="Schiebler Mark L" w:date="2018-03-24T15:18:00Z">
              <w:rPr>
                <w:b/>
                <w:sz w:val="24"/>
                <w:szCs w:val="24"/>
              </w:rPr>
            </w:rPrChange>
          </w:rPr>
          <w:t>,</w:t>
        </w:r>
      </w:ins>
      <w:r w:rsidRPr="00A66397">
        <w:rPr>
          <w:b/>
          <w:sz w:val="20"/>
          <w:szCs w:val="20"/>
          <w:rPrChange w:id="519" w:author="Schiebler Mark L" w:date="2018-03-24T15:18:00Z">
            <w:rPr>
              <w:b/>
              <w:sz w:val="24"/>
              <w:szCs w:val="24"/>
            </w:rPr>
          </w:rPrChange>
        </w:rPr>
        <w:t>Jens Vogel-Claussen</w:t>
      </w:r>
      <w:del w:id="520" w:author="Schiebler Mark L" w:date="2018-03-24T13:25:00Z">
        <w:r w:rsidRPr="00A66397" w:rsidDel="002F2812">
          <w:rPr>
            <w:b/>
            <w:sz w:val="20"/>
            <w:szCs w:val="20"/>
            <w:rPrChange w:id="521" w:author="Schiebler Mark L" w:date="2018-03-24T15:18:00Z">
              <w:rPr>
                <w:b/>
                <w:sz w:val="24"/>
                <w:szCs w:val="24"/>
              </w:rPr>
            </w:rPrChange>
          </w:rPr>
          <w:delText>, M.D. (9</w:delText>
        </w:r>
      </w:del>
      <w:r w:rsidRPr="00A66397">
        <w:rPr>
          <w:b/>
          <w:sz w:val="20"/>
          <w:szCs w:val="20"/>
          <w:rPrChange w:id="522" w:author="Schiebler Mark L" w:date="2018-03-24T15:18:00Z">
            <w:rPr>
              <w:b/>
              <w:sz w:val="24"/>
              <w:szCs w:val="24"/>
            </w:rPr>
          </w:rPrChange>
        </w:rPr>
        <w:t>)(8), Jürgen Biederer,</w:t>
      </w:r>
      <w:del w:id="523" w:author="Schiebler Mark L" w:date="2018-03-24T13:25:00Z">
        <w:r w:rsidRPr="00A66397" w:rsidDel="002F2812">
          <w:rPr>
            <w:b/>
            <w:sz w:val="20"/>
            <w:szCs w:val="20"/>
            <w:rPrChange w:id="524" w:author="Schiebler Mark L" w:date="2018-03-24T15:18:00Z">
              <w:rPr>
                <w:b/>
                <w:sz w:val="24"/>
                <w:szCs w:val="24"/>
              </w:rPr>
            </w:rPrChange>
          </w:rPr>
          <w:delText xml:space="preserve"> M.D., (6,7,10) </w:delText>
        </w:r>
      </w:del>
      <w:r w:rsidRPr="00A66397">
        <w:rPr>
          <w:b/>
          <w:sz w:val="20"/>
          <w:szCs w:val="20"/>
          <w:rPrChange w:id="525" w:author="Schiebler Mark L" w:date="2018-03-24T15:18:00Z">
            <w:rPr>
              <w:b/>
              <w:sz w:val="24"/>
              <w:szCs w:val="24"/>
            </w:rPr>
          </w:rPrChange>
        </w:rPr>
        <w:t>(5.6,9) James Wild,</w:t>
      </w:r>
      <w:del w:id="526" w:author="Schiebler Mark L" w:date="2018-03-24T13:25:00Z">
        <w:r w:rsidRPr="00A66397" w:rsidDel="002F2812">
          <w:rPr>
            <w:b/>
            <w:sz w:val="20"/>
            <w:szCs w:val="20"/>
            <w:rPrChange w:id="527" w:author="Schiebler Mark L" w:date="2018-03-24T15:18:00Z">
              <w:rPr>
                <w:b/>
                <w:sz w:val="24"/>
                <w:szCs w:val="24"/>
              </w:rPr>
            </w:rPrChange>
          </w:rPr>
          <w:delText xml:space="preserve"> PhD</w:delText>
        </w:r>
        <w:r w:rsidRPr="00A66397" w:rsidDel="002F2812">
          <w:rPr>
            <w:b/>
            <w:bCs/>
            <w:sz w:val="20"/>
            <w:szCs w:val="20"/>
            <w:rPrChange w:id="528" w:author="Schiebler Mark L" w:date="2018-03-24T15:18:00Z">
              <w:rPr>
                <w:b/>
                <w:bCs/>
                <w:sz w:val="24"/>
                <w:szCs w:val="24"/>
              </w:rPr>
            </w:rPrChange>
          </w:rPr>
          <w:delText xml:space="preserve"> (8</w:delText>
        </w:r>
      </w:del>
      <w:r w:rsidRPr="00A66397">
        <w:rPr>
          <w:b/>
          <w:bCs/>
          <w:sz w:val="20"/>
          <w:szCs w:val="20"/>
          <w:rPrChange w:id="529" w:author="Schiebler Mark L" w:date="2018-03-24T15:18:00Z">
            <w:rPr>
              <w:b/>
              <w:bCs/>
              <w:sz w:val="24"/>
              <w:szCs w:val="24"/>
            </w:rPr>
          </w:rPrChange>
        </w:rPr>
        <w:t>(7)</w:t>
      </w:r>
      <w:del w:id="530" w:author="Schiebler Mark L" w:date="2018-03-24T13:25:00Z">
        <w:r w:rsidRPr="00A66397" w:rsidDel="002F2812">
          <w:rPr>
            <w:b/>
            <w:bCs/>
            <w:sz w:val="20"/>
            <w:szCs w:val="20"/>
            <w:rPrChange w:id="531" w:author="Schiebler Mark L" w:date="2018-03-24T15:18:00Z">
              <w:rPr>
                <w:b/>
                <w:bCs/>
                <w:sz w:val="24"/>
                <w:szCs w:val="24"/>
              </w:rPr>
            </w:rPrChange>
          </w:rPr>
          <w:delText>)</w:delText>
        </w:r>
        <w:r w:rsidRPr="00A66397" w:rsidDel="002F2812">
          <w:rPr>
            <w:b/>
            <w:sz w:val="20"/>
            <w:szCs w:val="20"/>
            <w:rPrChange w:id="532" w:author="Schiebler Mark L" w:date="2018-03-24T15:18:00Z">
              <w:rPr>
                <w:b/>
                <w:sz w:val="24"/>
                <w:szCs w:val="24"/>
              </w:rPr>
            </w:rPrChange>
          </w:rPr>
          <w:delText xml:space="preserve">, </w:delText>
        </w:r>
      </w:del>
      <w:r w:rsidRPr="00A66397">
        <w:rPr>
          <w:b/>
          <w:sz w:val="20"/>
          <w:szCs w:val="20"/>
          <w:rPrChange w:id="533" w:author="Schiebler Mark L" w:date="2018-03-24T15:18:00Z">
            <w:rPr>
              <w:b/>
              <w:sz w:val="24"/>
              <w:szCs w:val="24"/>
            </w:rPr>
          </w:rPrChange>
        </w:rPr>
        <w:t xml:space="preserve">Mark </w:t>
      </w:r>
      <w:del w:id="534" w:author="Schiebler Mark L" w:date="2018-03-24T13:26:00Z">
        <w:r w:rsidRPr="00A66397" w:rsidDel="002F2812">
          <w:rPr>
            <w:b/>
            <w:sz w:val="20"/>
            <w:szCs w:val="20"/>
            <w:rPrChange w:id="535" w:author="Schiebler Mark L" w:date="2018-03-24T15:18:00Z">
              <w:rPr>
                <w:b/>
                <w:sz w:val="24"/>
                <w:szCs w:val="24"/>
              </w:rPr>
            </w:rPrChange>
          </w:rPr>
          <w:delText xml:space="preserve"> </w:delText>
        </w:r>
      </w:del>
      <w:r w:rsidRPr="00A66397">
        <w:rPr>
          <w:b/>
          <w:sz w:val="20"/>
          <w:szCs w:val="20"/>
          <w:rPrChange w:id="536" w:author="Schiebler Mark L" w:date="2018-03-24T15:18:00Z">
            <w:rPr>
              <w:b/>
              <w:sz w:val="24"/>
              <w:szCs w:val="24"/>
            </w:rPr>
          </w:rPrChange>
        </w:rPr>
        <w:t>O. Wielpütz</w:t>
      </w:r>
      <w:del w:id="537" w:author="Schiebler Mark L" w:date="2018-03-24T13:25:00Z">
        <w:r w:rsidRPr="00A66397" w:rsidDel="002F2812">
          <w:rPr>
            <w:b/>
            <w:sz w:val="20"/>
            <w:szCs w:val="20"/>
            <w:rPrChange w:id="538" w:author="Schiebler Mark L" w:date="2018-03-24T15:18:00Z">
              <w:rPr>
                <w:b/>
                <w:sz w:val="24"/>
                <w:szCs w:val="24"/>
              </w:rPr>
            </w:rPrChange>
          </w:rPr>
          <w:delText>, M.D. (6,7)</w:delText>
        </w:r>
      </w:del>
      <w:r w:rsidRPr="00A66397">
        <w:rPr>
          <w:b/>
          <w:sz w:val="20"/>
          <w:szCs w:val="20"/>
          <w:rPrChange w:id="539" w:author="Schiebler Mark L" w:date="2018-03-24T15:18:00Z">
            <w:rPr>
              <w:b/>
              <w:sz w:val="24"/>
              <w:szCs w:val="24"/>
            </w:rPr>
          </w:rPrChange>
        </w:rPr>
        <w:t>(5,6)  and Mark L. Schiebler</w:t>
      </w:r>
      <w:del w:id="540" w:author="Schiebler Mark L" w:date="2018-03-24T13:26:00Z">
        <w:r w:rsidRPr="00A66397" w:rsidDel="002F2812">
          <w:rPr>
            <w:b/>
            <w:sz w:val="20"/>
            <w:szCs w:val="20"/>
            <w:rPrChange w:id="541" w:author="Schiebler Mark L" w:date="2018-03-24T15:18:00Z">
              <w:rPr>
                <w:b/>
                <w:sz w:val="24"/>
                <w:szCs w:val="24"/>
              </w:rPr>
            </w:rPrChange>
          </w:rPr>
          <w:delText>, M.D. (1)</w:delText>
        </w:r>
      </w:del>
      <w:r w:rsidRPr="00A66397">
        <w:rPr>
          <w:b/>
          <w:sz w:val="20"/>
          <w:szCs w:val="20"/>
          <w:rPrChange w:id="542" w:author="Schiebler Mark L" w:date="2018-03-24T15:18:00Z">
            <w:rPr>
              <w:b/>
              <w:sz w:val="24"/>
              <w:szCs w:val="24"/>
            </w:rPr>
          </w:rPrChange>
        </w:rPr>
        <w:t>(1)</w:t>
      </w:r>
    </w:p>
    <w:p w14:paraId="0DBE155D" w14:textId="77777777" w:rsidR="00356256" w:rsidRPr="00A66397" w:rsidRDefault="00356256" w:rsidP="00356256">
      <w:pPr>
        <w:rPr>
          <w:b/>
          <w:sz w:val="20"/>
          <w:szCs w:val="20"/>
          <w:rPrChange w:id="543" w:author="Schiebler Mark L" w:date="2018-03-24T15:18:00Z">
            <w:rPr>
              <w:b/>
              <w:sz w:val="24"/>
              <w:szCs w:val="24"/>
            </w:rPr>
          </w:rPrChange>
        </w:rPr>
      </w:pPr>
    </w:p>
    <w:p w14:paraId="66E8FB44" w14:textId="77777777" w:rsidR="00356256" w:rsidRPr="00A66397" w:rsidRDefault="00356256" w:rsidP="000A0CD4">
      <w:pPr>
        <w:adjustRightInd w:val="0"/>
        <w:snapToGrid w:val="0"/>
        <w:spacing w:line="360" w:lineRule="auto"/>
        <w:rPr>
          <w:ins w:id="544" w:author="WHL" w:date="2018-03-23T10:21:00Z"/>
          <w:rFonts w:cs="Tahoma"/>
          <w:sz w:val="20"/>
          <w:szCs w:val="20"/>
          <w:rPrChange w:id="545" w:author="Schiebler Mark L" w:date="2018-03-24T15:18:00Z">
            <w:rPr>
              <w:ins w:id="546" w:author="WHL" w:date="2018-03-23T10:21:00Z"/>
              <w:rFonts w:ascii="Book Antiqua" w:hAnsi="Book Antiqua" w:cs="Tahoma"/>
              <w:sz w:val="24"/>
            </w:rPr>
          </w:rPrChange>
        </w:rPr>
      </w:pPr>
    </w:p>
    <w:bookmarkEnd w:id="467"/>
    <w:bookmarkEnd w:id="468"/>
    <w:bookmarkEnd w:id="469"/>
    <w:bookmarkEnd w:id="470"/>
    <w:bookmarkEnd w:id="471"/>
    <w:bookmarkEnd w:id="472"/>
    <w:bookmarkEnd w:id="473"/>
    <w:bookmarkEnd w:id="474"/>
    <w:bookmarkEnd w:id="475"/>
    <w:bookmarkEnd w:id="476"/>
    <w:bookmarkEnd w:id="477"/>
    <w:p w14:paraId="615E6CFB" w14:textId="77777777" w:rsidR="000A0CD4" w:rsidRPr="00A66397" w:rsidRDefault="000A0CD4">
      <w:pPr>
        <w:rPr>
          <w:ins w:id="547" w:author="WHL" w:date="2018-03-23T10:17:00Z"/>
          <w:sz w:val="20"/>
          <w:szCs w:val="20"/>
          <w:lang w:eastAsia="zh-CN"/>
          <w:rPrChange w:id="548" w:author="Schiebler Mark L" w:date="2018-03-24T15:18:00Z">
            <w:rPr>
              <w:ins w:id="549" w:author="WHL" w:date="2018-03-23T10:17:00Z"/>
              <w:sz w:val="24"/>
              <w:szCs w:val="24"/>
              <w:lang w:eastAsia="zh-CN"/>
            </w:rPr>
          </w:rPrChange>
        </w:rPr>
      </w:pPr>
    </w:p>
    <w:p w14:paraId="7E87D02B" w14:textId="77777777" w:rsidR="000A0CD4" w:rsidRPr="00A66397" w:rsidRDefault="000A0CD4">
      <w:pPr>
        <w:rPr>
          <w:sz w:val="20"/>
          <w:szCs w:val="20"/>
          <w:lang w:eastAsia="zh-CN"/>
          <w:rPrChange w:id="550" w:author="Schiebler Mark L" w:date="2018-03-24T15:18:00Z">
            <w:rPr>
              <w:sz w:val="24"/>
              <w:szCs w:val="24"/>
              <w:lang w:eastAsia="zh-CN"/>
            </w:rPr>
          </w:rPrChange>
        </w:rPr>
      </w:pPr>
    </w:p>
    <w:p w14:paraId="612876D5" w14:textId="77777777" w:rsidR="000A0CD4" w:rsidRPr="00A66397" w:rsidRDefault="000A0CD4" w:rsidP="00800B82">
      <w:pPr>
        <w:rPr>
          <w:ins w:id="551" w:author="WHL" w:date="2018-03-23T10:17:00Z"/>
          <w:b/>
          <w:sz w:val="20"/>
          <w:szCs w:val="20"/>
          <w:lang w:eastAsia="zh-CN"/>
          <w:rPrChange w:id="552" w:author="Schiebler Mark L" w:date="2018-03-24T15:18:00Z">
            <w:rPr>
              <w:ins w:id="553" w:author="WHL" w:date="2018-03-23T10:17:00Z"/>
              <w:b/>
              <w:sz w:val="24"/>
              <w:szCs w:val="24"/>
              <w:lang w:eastAsia="zh-CN"/>
            </w:rPr>
          </w:rPrChange>
        </w:rPr>
      </w:pPr>
    </w:p>
    <w:p w14:paraId="6863B3DA" w14:textId="77777777" w:rsidR="000A0CD4" w:rsidRPr="00A66397" w:rsidRDefault="000A0CD4" w:rsidP="00800B82">
      <w:pPr>
        <w:rPr>
          <w:ins w:id="554" w:author="WHL" w:date="2018-03-23T10:17:00Z"/>
          <w:b/>
          <w:sz w:val="20"/>
          <w:szCs w:val="20"/>
          <w:lang w:eastAsia="zh-CN"/>
          <w:rPrChange w:id="555" w:author="Schiebler Mark L" w:date="2018-03-24T15:18:00Z">
            <w:rPr>
              <w:ins w:id="556" w:author="WHL" w:date="2018-03-23T10:17:00Z"/>
              <w:b/>
              <w:sz w:val="24"/>
              <w:szCs w:val="24"/>
              <w:lang w:eastAsia="zh-CN"/>
            </w:rPr>
          </w:rPrChange>
        </w:rPr>
      </w:pPr>
    </w:p>
    <w:p w14:paraId="53F7904E" w14:textId="77777777" w:rsidR="000A0CD4" w:rsidRPr="00A66397" w:rsidRDefault="000A0CD4" w:rsidP="00800B82">
      <w:pPr>
        <w:rPr>
          <w:ins w:id="557" w:author="WHL" w:date="2018-03-23T10:17:00Z"/>
          <w:b/>
          <w:sz w:val="20"/>
          <w:szCs w:val="20"/>
          <w:lang w:eastAsia="zh-CN"/>
          <w:rPrChange w:id="558" w:author="Schiebler Mark L" w:date="2018-03-24T15:18:00Z">
            <w:rPr>
              <w:ins w:id="559" w:author="WHL" w:date="2018-03-23T10:17:00Z"/>
              <w:b/>
              <w:sz w:val="24"/>
              <w:szCs w:val="24"/>
              <w:lang w:eastAsia="zh-CN"/>
            </w:rPr>
          </w:rPrChange>
        </w:rPr>
      </w:pPr>
    </w:p>
    <w:p w14:paraId="5B67DF92" w14:textId="77777777" w:rsidR="000A0CD4" w:rsidRPr="00A66397" w:rsidRDefault="000A0CD4" w:rsidP="00800B82">
      <w:pPr>
        <w:rPr>
          <w:ins w:id="560" w:author="WHL" w:date="2018-03-23T10:17:00Z"/>
          <w:b/>
          <w:sz w:val="20"/>
          <w:szCs w:val="20"/>
          <w:lang w:eastAsia="zh-CN"/>
          <w:rPrChange w:id="561" w:author="Schiebler Mark L" w:date="2018-03-24T15:18:00Z">
            <w:rPr>
              <w:ins w:id="562" w:author="WHL" w:date="2018-03-23T10:17:00Z"/>
              <w:b/>
              <w:sz w:val="24"/>
              <w:szCs w:val="24"/>
              <w:lang w:eastAsia="zh-CN"/>
            </w:rPr>
          </w:rPrChange>
        </w:rPr>
      </w:pPr>
    </w:p>
    <w:p w14:paraId="3AF8B8B5" w14:textId="77777777" w:rsidR="000A0CD4" w:rsidRPr="00A66397" w:rsidRDefault="000A0CD4" w:rsidP="00800B82">
      <w:pPr>
        <w:rPr>
          <w:ins w:id="563" w:author="WHL" w:date="2018-03-23T10:17:00Z"/>
          <w:b/>
          <w:sz w:val="20"/>
          <w:szCs w:val="20"/>
          <w:lang w:eastAsia="zh-CN"/>
          <w:rPrChange w:id="564" w:author="Schiebler Mark L" w:date="2018-03-24T15:18:00Z">
            <w:rPr>
              <w:ins w:id="565" w:author="WHL" w:date="2018-03-23T10:17:00Z"/>
              <w:b/>
              <w:sz w:val="24"/>
              <w:szCs w:val="24"/>
              <w:lang w:eastAsia="zh-CN"/>
            </w:rPr>
          </w:rPrChange>
        </w:rPr>
      </w:pPr>
    </w:p>
    <w:p w14:paraId="72D2DB55" w14:textId="77777777" w:rsidR="000A0CD4" w:rsidRPr="00A66397" w:rsidRDefault="000A0CD4" w:rsidP="00800B82">
      <w:pPr>
        <w:rPr>
          <w:ins w:id="566" w:author="WHL" w:date="2018-03-23T10:17:00Z"/>
          <w:b/>
          <w:sz w:val="20"/>
          <w:szCs w:val="20"/>
          <w:lang w:eastAsia="zh-CN"/>
          <w:rPrChange w:id="567" w:author="Schiebler Mark L" w:date="2018-03-24T15:18:00Z">
            <w:rPr>
              <w:ins w:id="568" w:author="WHL" w:date="2018-03-23T10:17:00Z"/>
              <w:b/>
              <w:sz w:val="24"/>
              <w:szCs w:val="24"/>
              <w:lang w:eastAsia="zh-CN"/>
            </w:rPr>
          </w:rPrChange>
        </w:rPr>
      </w:pPr>
    </w:p>
    <w:p w14:paraId="1E353515" w14:textId="77777777" w:rsidR="000A0CD4" w:rsidRPr="00A66397" w:rsidRDefault="000A0CD4" w:rsidP="00800B82">
      <w:pPr>
        <w:rPr>
          <w:ins w:id="569" w:author="WHL" w:date="2018-03-23T10:17:00Z"/>
          <w:b/>
          <w:sz w:val="20"/>
          <w:szCs w:val="20"/>
          <w:lang w:eastAsia="zh-CN"/>
          <w:rPrChange w:id="570" w:author="Schiebler Mark L" w:date="2018-03-24T15:18:00Z">
            <w:rPr>
              <w:ins w:id="571" w:author="WHL" w:date="2018-03-23T10:17:00Z"/>
              <w:b/>
              <w:sz w:val="24"/>
              <w:szCs w:val="24"/>
              <w:lang w:eastAsia="zh-CN"/>
            </w:rPr>
          </w:rPrChange>
        </w:rPr>
      </w:pPr>
    </w:p>
    <w:p w14:paraId="7A421B00" w14:textId="77777777" w:rsidR="000A0CD4" w:rsidRPr="00A66397" w:rsidRDefault="000A0CD4" w:rsidP="00800B82">
      <w:pPr>
        <w:rPr>
          <w:ins w:id="572" w:author="WHL" w:date="2018-03-23T10:17:00Z"/>
          <w:b/>
          <w:sz w:val="20"/>
          <w:szCs w:val="20"/>
          <w:lang w:eastAsia="zh-CN"/>
          <w:rPrChange w:id="573" w:author="Schiebler Mark L" w:date="2018-03-24T15:18:00Z">
            <w:rPr>
              <w:ins w:id="574" w:author="WHL" w:date="2018-03-23T10:17:00Z"/>
              <w:b/>
              <w:sz w:val="24"/>
              <w:szCs w:val="24"/>
              <w:lang w:eastAsia="zh-CN"/>
            </w:rPr>
          </w:rPrChange>
        </w:rPr>
      </w:pPr>
    </w:p>
    <w:p w14:paraId="30A7254C" w14:textId="1ABACB8D" w:rsidR="00800B82" w:rsidRPr="00A66397" w:rsidRDefault="00800B82" w:rsidP="00800B82">
      <w:pPr>
        <w:rPr>
          <w:b/>
          <w:sz w:val="20"/>
          <w:szCs w:val="20"/>
          <w:lang w:eastAsia="ja-JP"/>
          <w:rPrChange w:id="575" w:author="Schiebler Mark L" w:date="2018-03-24T15:18:00Z">
            <w:rPr>
              <w:b/>
              <w:sz w:val="24"/>
              <w:szCs w:val="24"/>
              <w:lang w:eastAsia="ja-JP"/>
            </w:rPr>
          </w:rPrChange>
        </w:rPr>
      </w:pPr>
      <w:r w:rsidRPr="00A66397">
        <w:rPr>
          <w:b/>
          <w:sz w:val="20"/>
          <w:szCs w:val="20"/>
          <w:lang w:eastAsia="ja-JP"/>
          <w:rPrChange w:id="576" w:author="Schiebler Mark L" w:date="2018-03-24T15:18:00Z">
            <w:rPr>
              <w:b/>
              <w:sz w:val="24"/>
              <w:szCs w:val="24"/>
              <w:lang w:eastAsia="ja-JP"/>
            </w:rPr>
          </w:rPrChange>
        </w:rPr>
        <w:t>Introduction</w:t>
      </w:r>
    </w:p>
    <w:p w14:paraId="544C6948" w14:textId="369AC1E8" w:rsidR="00F42209" w:rsidRPr="00A66397" w:rsidRDefault="00884690">
      <w:pPr>
        <w:rPr>
          <w:sz w:val="20"/>
          <w:szCs w:val="20"/>
          <w:rPrChange w:id="577" w:author="Schiebler Mark L" w:date="2018-03-24T15:18:00Z">
            <w:rPr>
              <w:sz w:val="24"/>
              <w:szCs w:val="24"/>
            </w:rPr>
          </w:rPrChange>
        </w:rPr>
        <w:pPrChange w:id="578" w:author="WHL" w:date="2018-03-23T10:17:00Z">
          <w:pPr>
            <w:ind w:firstLine="720"/>
          </w:pPr>
        </w:pPrChange>
      </w:pPr>
      <w:r w:rsidRPr="00A66397">
        <w:rPr>
          <w:sz w:val="20"/>
          <w:szCs w:val="20"/>
          <w:rPrChange w:id="579" w:author="Schiebler Mark L" w:date="2018-03-24T15:18:00Z">
            <w:rPr>
              <w:sz w:val="24"/>
              <w:szCs w:val="24"/>
            </w:rPr>
          </w:rPrChange>
        </w:rPr>
        <w:t xml:space="preserve">Acute pulmonary embolism (PE) </w:t>
      </w:r>
      <w:r w:rsidR="00D86AE3" w:rsidRPr="00A66397">
        <w:rPr>
          <w:sz w:val="20"/>
          <w:szCs w:val="20"/>
          <w:rPrChange w:id="580" w:author="Schiebler Mark L" w:date="2018-03-24T15:18:00Z">
            <w:rPr>
              <w:sz w:val="24"/>
              <w:szCs w:val="24"/>
            </w:rPr>
          </w:rPrChange>
        </w:rPr>
        <w:t>affects</w:t>
      </w:r>
      <w:r w:rsidRPr="00A66397">
        <w:rPr>
          <w:sz w:val="20"/>
          <w:szCs w:val="20"/>
          <w:rPrChange w:id="581" w:author="Schiebler Mark L" w:date="2018-03-24T15:18:00Z">
            <w:rPr>
              <w:sz w:val="24"/>
              <w:szCs w:val="24"/>
            </w:rPr>
          </w:rPrChange>
        </w:rPr>
        <w:t xml:space="preserve"> </w:t>
      </w:r>
      <w:r w:rsidR="00D14A2C" w:rsidRPr="00A66397">
        <w:rPr>
          <w:sz w:val="20"/>
          <w:szCs w:val="20"/>
          <w:rPrChange w:id="582" w:author="Schiebler Mark L" w:date="2018-03-24T15:18:00Z">
            <w:rPr>
              <w:sz w:val="24"/>
              <w:szCs w:val="24"/>
            </w:rPr>
          </w:rPrChange>
        </w:rPr>
        <w:t xml:space="preserve">0.1% of the population annually and is associated with significant morbidity and </w:t>
      </w:r>
      <w:del w:id="583" w:author="Schiebler Mark L" w:date="2018-03-24T15:15:00Z">
        <w:r w:rsidR="00D14A2C" w:rsidRPr="00A66397" w:rsidDel="00A66397">
          <w:rPr>
            <w:sz w:val="20"/>
            <w:szCs w:val="20"/>
            <w:rPrChange w:id="584" w:author="Schiebler Mark L" w:date="2018-03-24T15:18:00Z">
              <w:rPr>
                <w:sz w:val="24"/>
                <w:szCs w:val="24"/>
              </w:rPr>
            </w:rPrChange>
          </w:rPr>
          <w:delText>mortality</w:delText>
        </w:r>
      </w:del>
      <w:bookmarkStart w:id="585" w:name="OLE_LINK1353"/>
      <w:bookmarkStart w:id="586" w:name="OLE_LINK1354"/>
      <w:bookmarkStart w:id="587" w:name="OLE_LINK1458"/>
      <w:bookmarkStart w:id="588" w:name="OLE_LINK1459"/>
      <w:bookmarkStart w:id="589" w:name="OLE_LINK904"/>
      <w:bookmarkStart w:id="590" w:name="OLE_LINK905"/>
      <w:bookmarkStart w:id="591" w:name="OLE_LINK910"/>
      <w:bookmarkStart w:id="592" w:name="OLE_LINK911"/>
      <w:bookmarkStart w:id="593" w:name="OLE_LINK912"/>
      <w:bookmarkStart w:id="594" w:name="OLE_LINK913"/>
      <w:bookmarkStart w:id="595" w:name="OLE_LINK1172"/>
      <w:bookmarkStart w:id="596" w:name="OLE_LINK1177"/>
      <w:bookmarkStart w:id="597" w:name="OLE_LINK1178"/>
      <w:bookmarkStart w:id="598" w:name="OLE_LINK1637"/>
      <w:bookmarkStart w:id="599" w:name="OLE_LINK1642"/>
      <w:bookmarkStart w:id="600" w:name="OLE_LINK1643"/>
      <w:ins w:id="601" w:author="Schiebler Mark L" w:date="2018-03-24T15:15:00Z">
        <w:r w:rsidR="00A66397" w:rsidRPr="00A66397">
          <w:rPr>
            <w:sz w:val="20"/>
            <w:szCs w:val="20"/>
            <w:rPrChange w:id="602" w:author="Schiebler Mark L" w:date="2018-03-24T15:18:00Z">
              <w:rPr>
                <w:sz w:val="24"/>
                <w:szCs w:val="24"/>
              </w:rPr>
            </w:rPrChange>
          </w:rPr>
          <w:t xml:space="preserve">mortality </w:t>
        </w:r>
      </w:ins>
      <w:commentRangeStart w:id="603"/>
      <w:commentRangeStart w:id="604"/>
      <w:ins w:id="605" w:author="WHL" w:date="2018-03-23T10:17:00Z">
        <w:r w:rsidR="000A0CD4" w:rsidRPr="00A66397">
          <w:rPr>
            <w:rFonts w:cs="Arial"/>
            <w:sz w:val="20"/>
            <w:szCs w:val="20"/>
            <w:vertAlign w:val="superscript"/>
            <w:rPrChange w:id="606" w:author="Schiebler Mark L" w:date="2018-03-24T15:18:00Z">
              <w:rPr>
                <w:rFonts w:ascii="Book Antiqua" w:hAnsi="Book Antiqua" w:cs="Arial"/>
                <w:sz w:val="24"/>
                <w:vertAlign w:val="superscript"/>
              </w:rPr>
            </w:rPrChange>
          </w:rPr>
          <w:fldChar w:fldCharType="begin">
            <w:fldData xml:space="preserve">PEVuZE5vdGU+PENpdGU+PEF1dGhvcj5TaWVnZWw8L0F1dGhvcj48WWVhcj4yMDEyPC9ZZWFyPjxS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</w:fldData>
          </w:fldChar>
        </w:r>
      </w:ins>
      <w:r w:rsidR="00FC1438" w:rsidRPr="00A66397">
        <w:rPr>
          <w:rFonts w:cs="Arial"/>
          <w:sz w:val="20"/>
          <w:szCs w:val="20"/>
          <w:vertAlign w:val="superscript"/>
          <w:rPrChange w:id="607" w:author="Schiebler Mark L" w:date="2018-03-24T15:18:00Z">
            <w:rPr>
              <w:rFonts w:ascii="Book Antiqua" w:hAnsi="Book Antiqua" w:cs="Arial"/>
              <w:sz w:val="24"/>
              <w:vertAlign w:val="superscript"/>
            </w:rPr>
          </w:rPrChange>
        </w:rPr>
        <w:instrText xml:space="preserve"> ADDIN EN.CITE </w:instrText>
      </w:r>
      <w:r w:rsidR="00FC1438" w:rsidRPr="00A66397">
        <w:rPr>
          <w:rFonts w:cs="Arial"/>
          <w:sz w:val="20"/>
          <w:szCs w:val="20"/>
          <w:vertAlign w:val="superscript"/>
          <w:rPrChange w:id="608" w:author="Schiebler Mark L" w:date="2018-03-24T15:18:00Z">
            <w:rPr>
              <w:rFonts w:ascii="Book Antiqua" w:hAnsi="Book Antiqua" w:cs="Arial"/>
              <w:sz w:val="24"/>
              <w:vertAlign w:val="superscript"/>
            </w:rPr>
          </w:rPrChange>
        </w:rPr>
        <w:fldChar w:fldCharType="begin">
          <w:fldData xml:space="preserve">PEVuZE5vdGU+PENpdGU+PEF1dGhvcj5TaWVnZWw8L0F1dGhvcj48WWVhcj4yMDEyPC9ZZWFyPjxS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</w:fldData>
        </w:fldChar>
      </w:r>
      <w:r w:rsidR="00FC1438" w:rsidRPr="00A66397">
        <w:rPr>
          <w:rFonts w:cs="Arial"/>
          <w:sz w:val="20"/>
          <w:szCs w:val="20"/>
          <w:vertAlign w:val="superscript"/>
          <w:rPrChange w:id="609" w:author="Schiebler Mark L" w:date="2018-03-24T15:18:00Z">
            <w:rPr>
              <w:rFonts w:ascii="Book Antiqua" w:hAnsi="Book Antiqua" w:cs="Arial"/>
              <w:sz w:val="24"/>
              <w:vertAlign w:val="superscript"/>
            </w:rPr>
          </w:rPrChange>
        </w:rPr>
        <w:instrText xml:space="preserve"> ADDIN EN.CITE.DATA </w:instrText>
      </w:r>
      <w:r w:rsidR="00FC1438" w:rsidRPr="00A66397">
        <w:rPr>
          <w:rFonts w:cs="Arial"/>
          <w:sz w:val="20"/>
          <w:szCs w:val="20"/>
          <w:vertAlign w:val="superscript"/>
          <w:rPrChange w:id="610" w:author="Schiebler Mark L" w:date="2018-03-24T15:18:00Z">
            <w:rPr>
              <w:rFonts w:ascii="Book Antiqua" w:hAnsi="Book Antiqua" w:cs="Arial"/>
              <w:sz w:val="24"/>
              <w:vertAlign w:val="superscript"/>
            </w:rPr>
          </w:rPrChange>
        </w:rPr>
      </w:r>
      <w:r w:rsidR="00FC1438" w:rsidRPr="00A66397">
        <w:rPr>
          <w:rFonts w:cs="Arial"/>
          <w:sz w:val="20"/>
          <w:szCs w:val="20"/>
          <w:vertAlign w:val="superscript"/>
          <w:rPrChange w:id="611" w:author="Schiebler Mark L" w:date="2018-03-24T15:18:00Z">
            <w:rPr>
              <w:rFonts w:ascii="Book Antiqua" w:hAnsi="Book Antiqua" w:cs="Arial"/>
              <w:sz w:val="24"/>
              <w:vertAlign w:val="superscript"/>
            </w:rPr>
          </w:rPrChange>
        </w:rPr>
        <w:fldChar w:fldCharType="end"/>
      </w:r>
      <w:ins w:id="612" w:author="WHL" w:date="2018-03-23T10:17:00Z">
        <w:r w:rsidR="000A0CD4" w:rsidRPr="00A66397">
          <w:rPr>
            <w:rFonts w:cs="Arial"/>
            <w:sz w:val="20"/>
            <w:szCs w:val="20"/>
            <w:vertAlign w:val="superscript"/>
            <w:rPrChange w:id="613" w:author="Schiebler Mark L" w:date="2018-03-24T15:18:00Z">
              <w:rPr>
                <w:rFonts w:ascii="Book Antiqua" w:hAnsi="Book Antiqua" w:cs="Arial"/>
                <w:sz w:val="24"/>
                <w:vertAlign w:val="superscript"/>
              </w:rPr>
            </w:rPrChange>
          </w:rPr>
          <w:fldChar w:fldCharType="separate"/>
        </w:r>
      </w:ins>
      <w:r w:rsidR="00FC1438" w:rsidRPr="00A66397">
        <w:rPr>
          <w:rFonts w:cs="Arial"/>
          <w:noProof/>
          <w:sz w:val="20"/>
          <w:szCs w:val="20"/>
          <w:vertAlign w:val="superscript"/>
          <w:rPrChange w:id="614" w:author="Schiebler Mark L" w:date="2018-03-24T15:18:00Z">
            <w:rPr>
              <w:rFonts w:ascii="Book Antiqua" w:hAnsi="Book Antiqua" w:cs="Arial"/>
              <w:noProof/>
              <w:sz w:val="24"/>
              <w:vertAlign w:val="superscript"/>
            </w:rPr>
          </w:rPrChange>
        </w:rPr>
        <w:t>[1, 2]</w:t>
      </w:r>
      <w:ins w:id="615" w:author="WHL" w:date="2018-03-23T10:17:00Z">
        <w:r w:rsidR="000A0CD4" w:rsidRPr="00A66397">
          <w:rPr>
            <w:rFonts w:cs="Arial"/>
            <w:sz w:val="20"/>
            <w:szCs w:val="20"/>
            <w:vertAlign w:val="superscript"/>
            <w:rPrChange w:id="616" w:author="Schiebler Mark L" w:date="2018-03-24T15:18:00Z">
              <w:rPr>
                <w:rFonts w:ascii="Book Antiqua" w:hAnsi="Book Antiqua" w:cs="Arial"/>
                <w:sz w:val="24"/>
                <w:vertAlign w:val="superscript"/>
              </w:rPr>
            </w:rPrChange>
          </w:rPr>
          <w:fldChar w:fldCharType="end"/>
        </w:r>
        <w:bookmarkEnd w:id="585"/>
        <w:bookmarkEnd w:id="586"/>
        <w:bookmarkEnd w:id="587"/>
        <w:bookmarkEnd w:id="588"/>
        <w:commentRangeEnd w:id="603"/>
        <w:r w:rsidR="000A0CD4" w:rsidRPr="00A66397">
          <w:rPr>
            <w:rStyle w:val="CommentReference"/>
            <w:sz w:val="20"/>
            <w:szCs w:val="20"/>
            <w:rPrChange w:id="617" w:author="Schiebler Mark L" w:date="2018-03-24T15:18:00Z">
              <w:rPr>
                <w:rStyle w:val="CommentReference"/>
                <w:rFonts w:ascii="Book Antiqua" w:hAnsi="Book Antiqua"/>
                <w:sz w:val="24"/>
                <w:szCs w:val="24"/>
              </w:rPr>
            </w:rPrChange>
          </w:rPr>
          <w:commentReference w:id="603"/>
        </w:r>
      </w:ins>
      <w:bookmarkEnd w:id="589"/>
      <w:bookmarkEnd w:id="590"/>
      <w:bookmarkEnd w:id="591"/>
      <w:bookmarkEnd w:id="592"/>
      <w:bookmarkEnd w:id="593"/>
      <w:bookmarkEnd w:id="594"/>
      <w:bookmarkEnd w:id="595"/>
      <w:bookmarkEnd w:id="596"/>
      <w:bookmarkEnd w:id="597"/>
      <w:bookmarkEnd w:id="598"/>
      <w:bookmarkEnd w:id="599"/>
      <w:bookmarkEnd w:id="600"/>
      <w:commentRangeEnd w:id="604"/>
      <w:r w:rsidR="00356256" w:rsidRPr="00A66397">
        <w:rPr>
          <w:rStyle w:val="CommentReference"/>
          <w:sz w:val="20"/>
          <w:szCs w:val="20"/>
          <w:rPrChange w:id="643" w:author="Schiebler Mark L" w:date="2018-03-24T15:18:00Z">
            <w:rPr>
              <w:rStyle w:val="CommentReference"/>
            </w:rPr>
          </w:rPrChange>
        </w:rPr>
        <w:commentReference w:id="604"/>
      </w:r>
      <w:r w:rsidR="00D14A2C" w:rsidRPr="00A66397">
        <w:rPr>
          <w:sz w:val="20"/>
          <w:szCs w:val="20"/>
          <w:rPrChange w:id="644" w:author="Schiebler Mark L" w:date="2018-03-24T15:18:00Z">
            <w:rPr>
              <w:sz w:val="24"/>
              <w:szCs w:val="24"/>
            </w:rPr>
          </w:rPrChange>
        </w:rPr>
        <w:t xml:space="preserve">. </w:t>
      </w:r>
      <w:r w:rsidR="00356256" w:rsidRPr="00A66397">
        <w:rPr>
          <w:sz w:val="20"/>
          <w:szCs w:val="20"/>
          <w:rPrChange w:id="645" w:author="Schiebler Mark L" w:date="2018-03-24T15:18:00Z">
            <w:rPr>
              <w:sz w:val="24"/>
              <w:szCs w:val="24"/>
            </w:rPr>
          </w:rPrChange>
        </w:rPr>
        <w:t xml:space="preserve">  </w:t>
      </w:r>
      <w:r w:rsidR="00D14A2C" w:rsidRPr="00A66397">
        <w:rPr>
          <w:sz w:val="20"/>
          <w:szCs w:val="20"/>
          <w:rPrChange w:id="646" w:author="Schiebler Mark L" w:date="2018-03-24T15:18:00Z">
            <w:rPr>
              <w:sz w:val="24"/>
              <w:szCs w:val="24"/>
            </w:rPr>
          </w:rPrChange>
        </w:rPr>
        <w:t>Common symptoms of PE are acute chest pain and dyspnea.</w:t>
      </w:r>
      <w:r w:rsidR="00D14A2C" w:rsidRPr="00A66397">
        <w:rPr>
          <w:sz w:val="20"/>
          <w:szCs w:val="20"/>
          <w:lang w:eastAsia="ja-JP"/>
          <w:rPrChange w:id="647" w:author="Schiebler Mark L" w:date="2018-03-24T15:18:00Z">
            <w:rPr>
              <w:sz w:val="24"/>
              <w:szCs w:val="24"/>
              <w:lang w:eastAsia="ja-JP"/>
            </w:rPr>
          </w:rPrChange>
        </w:rPr>
        <w:t xml:space="preserve"> When the patients have symptoms suspected PE, the first step is use of a clinical decision rules (CDR) such as </w:t>
      </w:r>
      <w:r w:rsidR="00256FD7" w:rsidRPr="00A66397">
        <w:rPr>
          <w:sz w:val="20"/>
          <w:szCs w:val="20"/>
          <w:lang w:eastAsia="ja-JP"/>
          <w:rPrChange w:id="648" w:author="Schiebler Mark L" w:date="2018-03-24T15:18:00Z">
            <w:rPr>
              <w:sz w:val="24"/>
              <w:szCs w:val="24"/>
              <w:lang w:eastAsia="ja-JP"/>
            </w:rPr>
          </w:rPrChange>
        </w:rPr>
        <w:t xml:space="preserve">the </w:t>
      </w:r>
      <w:r w:rsidR="00D14A2C" w:rsidRPr="00A66397">
        <w:rPr>
          <w:sz w:val="20"/>
          <w:szCs w:val="20"/>
          <w:lang w:eastAsia="ja-JP"/>
          <w:rPrChange w:id="649" w:author="Schiebler Mark L" w:date="2018-03-24T15:18:00Z">
            <w:rPr>
              <w:sz w:val="24"/>
              <w:szCs w:val="24"/>
              <w:lang w:eastAsia="ja-JP"/>
            </w:rPr>
          </w:rPrChange>
        </w:rPr>
        <w:t>Wells’ Score,</w:t>
      </w:r>
      <w:r w:rsidR="00256FD7" w:rsidRPr="00A66397">
        <w:rPr>
          <w:sz w:val="20"/>
          <w:szCs w:val="20"/>
          <w:lang w:eastAsia="ja-JP"/>
          <w:rPrChange w:id="650" w:author="Schiebler Mark L" w:date="2018-03-24T15:18:00Z">
            <w:rPr>
              <w:sz w:val="24"/>
              <w:szCs w:val="24"/>
              <w:lang w:eastAsia="ja-JP"/>
            </w:rPr>
          </w:rPrChange>
        </w:rPr>
        <w:t xml:space="preserve"> the Pulmonary Embolism Rule-out Criteria (PERC),</w:t>
      </w:r>
      <w:r w:rsidR="00D14A2C" w:rsidRPr="00A66397">
        <w:rPr>
          <w:sz w:val="20"/>
          <w:szCs w:val="20"/>
          <w:lang w:eastAsia="ja-JP"/>
          <w:rPrChange w:id="651" w:author="Schiebler Mark L" w:date="2018-03-24T15:18:00Z">
            <w:rPr>
              <w:sz w:val="24"/>
              <w:szCs w:val="24"/>
              <w:lang w:eastAsia="ja-JP"/>
            </w:rPr>
          </w:rPrChange>
        </w:rPr>
        <w:t xml:space="preserve"> </w:t>
      </w:r>
      <w:r w:rsidR="00256FD7" w:rsidRPr="00A66397">
        <w:rPr>
          <w:sz w:val="20"/>
          <w:szCs w:val="20"/>
          <w:lang w:eastAsia="ja-JP"/>
          <w:rPrChange w:id="652" w:author="Schiebler Mark L" w:date="2018-03-24T15:18:00Z">
            <w:rPr>
              <w:sz w:val="24"/>
              <w:szCs w:val="24"/>
              <w:lang w:eastAsia="ja-JP"/>
            </w:rPr>
          </w:rPrChange>
        </w:rPr>
        <w:t>the Revised Geneva Score, the</w:t>
      </w:r>
      <w:r w:rsidR="00D14A2C" w:rsidRPr="00A66397">
        <w:rPr>
          <w:sz w:val="20"/>
          <w:szCs w:val="20"/>
          <w:lang w:eastAsia="ja-JP"/>
          <w:rPrChange w:id="653" w:author="Schiebler Mark L" w:date="2018-03-24T15:18:00Z">
            <w:rPr>
              <w:sz w:val="24"/>
              <w:szCs w:val="24"/>
              <w:lang w:eastAsia="ja-JP"/>
            </w:rPr>
          </w:rPrChange>
        </w:rPr>
        <w:t xml:space="preserve"> Simplified Revised Geneva Score and a D-dimer</w:t>
      </w:r>
      <w:r w:rsidR="001B70AA" w:rsidRPr="00A66397">
        <w:rPr>
          <w:sz w:val="20"/>
          <w:szCs w:val="20"/>
          <w:lang w:eastAsia="ja-JP"/>
          <w:rPrChange w:id="654" w:author="Schiebler Mark L" w:date="2018-03-24T15:18:00Z">
            <w:rPr>
              <w:sz w:val="24"/>
              <w:szCs w:val="24"/>
              <w:lang w:eastAsia="ja-JP"/>
            </w:rPr>
          </w:rPrChange>
        </w:rPr>
        <w:t xml:space="preserve"> </w:t>
      </w:r>
      <w:del w:id="655" w:author="Schiebler Mark L" w:date="2018-03-24T15:15:00Z">
        <w:r w:rsidR="001B70AA" w:rsidRPr="00A66397" w:rsidDel="00A66397">
          <w:rPr>
            <w:sz w:val="20"/>
            <w:szCs w:val="20"/>
            <w:highlight w:val="yellow"/>
            <w:lang w:eastAsia="ja-JP"/>
            <w:rPrChange w:id="656" w:author="Schiebler Mark L" w:date="2018-03-24T15:18:00Z">
              <w:rPr>
                <w:sz w:val="24"/>
                <w:szCs w:val="24"/>
                <w:lang w:eastAsia="ja-JP"/>
              </w:rPr>
            </w:rPrChange>
          </w:rPr>
          <w:delText>test</w:delText>
        </w:r>
      </w:del>
      <w:ins w:id="657" w:author="Schiebler Mark L" w:date="2018-03-24T15:15:00Z">
        <w:r w:rsidR="00A66397" w:rsidRPr="00A66397">
          <w:rPr>
            <w:sz w:val="20"/>
            <w:szCs w:val="20"/>
            <w:highlight w:val="yellow"/>
            <w:lang w:eastAsia="ja-JP"/>
            <w:rPrChange w:id="658" w:author="Schiebler Mark L" w:date="2018-03-24T15:18:00Z">
              <w:rPr>
                <w:sz w:val="24"/>
                <w:szCs w:val="24"/>
                <w:highlight w:val="yellow"/>
                <w:lang w:eastAsia="ja-JP"/>
              </w:rPr>
            </w:rPrChange>
          </w:rPr>
          <w:t xml:space="preserve">test </w:t>
        </w:r>
      </w:ins>
      <w:moveToRangeStart w:id="659" w:author="WHL" w:date="2018-03-23T10:22:00Z" w:name="move509563882"/>
      <w:moveTo w:id="660" w:author="WHL" w:date="2018-03-23T10:22:00Z">
        <w:r w:rsidR="003E53F9" w:rsidRPr="00A66397">
          <w:rPr>
            <w:sz w:val="20"/>
            <w:szCs w:val="20"/>
            <w:highlight w:val="yellow"/>
            <w:rPrChange w:id="661" w:author="Schiebler Mark L" w:date="2018-03-24T15:18:00Z">
              <w:rPr>
                <w:sz w:val="24"/>
                <w:szCs w:val="24"/>
              </w:rPr>
            </w:rPrChange>
          </w:rPr>
          <w:fldChar w:fldCharType="begin">
            <w:fldData xml:space="preserve">PEVuZE5vdGU+PENpdGU+PEF1dGhvcj5MZXZpbjwvQXV0aG9yPjxZZWFyPjIwMTU8L1llYXI+PFJl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</w:fldData>
          </w:fldChar>
        </w:r>
      </w:moveTo>
      <w:r w:rsidR="00FC1438" w:rsidRPr="00A66397">
        <w:rPr>
          <w:sz w:val="20"/>
          <w:szCs w:val="20"/>
          <w:highlight w:val="yellow"/>
          <w:rPrChange w:id="662" w:author="Schiebler Mark L" w:date="2018-03-24T15:18:00Z">
            <w:rPr>
              <w:sz w:val="24"/>
              <w:szCs w:val="24"/>
              <w:highlight w:val="yellow"/>
            </w:rPr>
          </w:rPrChange>
        </w:rPr>
        <w:instrText xml:space="preserve"> ADDIN EN.CITE </w:instrText>
      </w:r>
      <w:r w:rsidR="00FC1438" w:rsidRPr="00A66397">
        <w:rPr>
          <w:sz w:val="20"/>
          <w:szCs w:val="20"/>
          <w:highlight w:val="yellow"/>
          <w:rPrChange w:id="663" w:author="Schiebler Mark L" w:date="2018-03-24T15:18:00Z">
            <w:rPr>
              <w:sz w:val="24"/>
              <w:szCs w:val="24"/>
              <w:highlight w:val="yellow"/>
            </w:rPr>
          </w:rPrChange>
        </w:rPr>
        <w:fldChar w:fldCharType="begin">
          <w:fldData xml:space="preserve">PEVuZE5vdGU+PENpdGU+PEF1dGhvcj5MZXZpbjwvQXV0aG9yPjxZZWFyPjIwMTU8L1llYXI+PFJl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</w:fldData>
        </w:fldChar>
      </w:r>
      <w:r w:rsidR="00FC1438" w:rsidRPr="00A66397">
        <w:rPr>
          <w:sz w:val="20"/>
          <w:szCs w:val="20"/>
          <w:highlight w:val="yellow"/>
          <w:rPrChange w:id="664" w:author="Schiebler Mark L" w:date="2018-03-24T15:18:00Z">
            <w:rPr>
              <w:sz w:val="24"/>
              <w:szCs w:val="24"/>
              <w:highlight w:val="yellow"/>
            </w:rPr>
          </w:rPrChange>
        </w:rPr>
        <w:instrText xml:space="preserve"> ADDIN EN.CITE.DATA </w:instrText>
      </w:r>
      <w:r w:rsidR="00FC1438" w:rsidRPr="00A66397">
        <w:rPr>
          <w:sz w:val="20"/>
          <w:szCs w:val="20"/>
          <w:highlight w:val="yellow"/>
          <w:rPrChange w:id="665" w:author="Schiebler Mark L" w:date="2018-03-24T15:18:00Z">
            <w:rPr>
              <w:sz w:val="24"/>
              <w:szCs w:val="24"/>
              <w:highlight w:val="yellow"/>
            </w:rPr>
          </w:rPrChange>
        </w:rPr>
      </w:r>
      <w:r w:rsidR="00FC1438" w:rsidRPr="00A66397">
        <w:rPr>
          <w:sz w:val="20"/>
          <w:szCs w:val="20"/>
          <w:highlight w:val="yellow"/>
          <w:rPrChange w:id="666" w:author="Schiebler Mark L" w:date="2018-03-24T15:18:00Z">
            <w:rPr>
              <w:sz w:val="24"/>
              <w:szCs w:val="24"/>
              <w:highlight w:val="yellow"/>
            </w:rPr>
          </w:rPrChange>
        </w:rPr>
        <w:fldChar w:fldCharType="end"/>
      </w:r>
      <w:moveTo w:id="667" w:author="WHL" w:date="2018-03-23T10:22:00Z">
        <w:r w:rsidR="003E53F9" w:rsidRPr="00A66397">
          <w:rPr>
            <w:sz w:val="20"/>
            <w:szCs w:val="20"/>
            <w:highlight w:val="yellow"/>
            <w:rPrChange w:id="668" w:author="Schiebler Mark L" w:date="2018-03-24T15:18:00Z">
              <w:rPr>
                <w:sz w:val="24"/>
                <w:szCs w:val="24"/>
              </w:rPr>
            </w:rPrChange>
          </w:rPr>
          <w:fldChar w:fldCharType="separate"/>
        </w:r>
      </w:moveTo>
      <w:r w:rsidR="00FC1438" w:rsidRPr="00A66397">
        <w:rPr>
          <w:noProof/>
          <w:sz w:val="20"/>
          <w:szCs w:val="20"/>
          <w:highlight w:val="yellow"/>
          <w:vertAlign w:val="superscript"/>
          <w:rPrChange w:id="669" w:author="Schiebler Mark L" w:date="2018-03-24T15:18:00Z">
            <w:rPr>
              <w:noProof/>
              <w:sz w:val="24"/>
              <w:szCs w:val="24"/>
              <w:highlight w:val="yellow"/>
              <w:vertAlign w:val="superscript"/>
            </w:rPr>
          </w:rPrChange>
        </w:rPr>
        <w:t>[3-5]</w:t>
      </w:r>
      <w:moveTo w:id="670" w:author="WHL" w:date="2018-03-23T10:22:00Z">
        <w:r w:rsidR="003E53F9" w:rsidRPr="00A66397">
          <w:rPr>
            <w:sz w:val="20"/>
            <w:szCs w:val="20"/>
            <w:highlight w:val="yellow"/>
            <w:rPrChange w:id="671" w:author="Schiebler Mark L" w:date="2018-03-24T15:18:00Z">
              <w:rPr>
                <w:sz w:val="24"/>
                <w:szCs w:val="24"/>
              </w:rPr>
            </w:rPrChange>
          </w:rPr>
          <w:fldChar w:fldCharType="end"/>
        </w:r>
      </w:moveTo>
      <w:moveToRangeEnd w:id="659"/>
      <w:r w:rsidR="00D14A2C" w:rsidRPr="00A66397">
        <w:rPr>
          <w:sz w:val="20"/>
          <w:szCs w:val="20"/>
          <w:highlight w:val="yellow"/>
          <w:lang w:eastAsia="ja-JP"/>
          <w:rPrChange w:id="672" w:author="Schiebler Mark L" w:date="2018-03-24T15:18:00Z">
            <w:rPr>
              <w:sz w:val="24"/>
              <w:szCs w:val="24"/>
              <w:lang w:eastAsia="ja-JP"/>
            </w:rPr>
          </w:rPrChange>
        </w:rPr>
        <w:t>.</w:t>
      </w:r>
      <w:r w:rsidR="00D14A2C" w:rsidRPr="00A66397">
        <w:rPr>
          <w:sz w:val="20"/>
          <w:szCs w:val="20"/>
          <w:rPrChange w:id="673" w:author="Schiebler Mark L" w:date="2018-03-24T15:18:00Z">
            <w:rPr>
              <w:sz w:val="24"/>
              <w:szCs w:val="24"/>
            </w:rPr>
          </w:rPrChange>
        </w:rPr>
        <w:t xml:space="preserve"> </w:t>
      </w:r>
      <w:moveFromRangeStart w:id="674" w:author="WHL" w:date="2018-03-23T10:22:00Z" w:name="move509563882"/>
      <w:moveFrom w:id="675" w:author="WHL" w:date="2018-03-23T10:22:00Z">
        <w:r w:rsidR="00F42209" w:rsidRPr="00A66397" w:rsidDel="003E53F9">
          <w:rPr>
            <w:sz w:val="20"/>
            <w:szCs w:val="20"/>
            <w:rPrChange w:id="676" w:author="Schiebler Mark L" w:date="2018-03-24T15:18:00Z">
              <w:rPr>
                <w:sz w:val="24"/>
                <w:szCs w:val="24"/>
              </w:rPr>
            </w:rPrChange>
          </w:rPr>
          <w:t xml:space="preserve"> </w:t>
        </w:r>
      </w:moveFrom>
      <w:moveFromRangeEnd w:id="674"/>
    </w:p>
    <w:p w14:paraId="076FAB16" w14:textId="6F880332" w:rsidR="00732D08" w:rsidRPr="00A66397" w:rsidRDefault="00F42209">
      <w:pPr>
        <w:ind w:firstLine="720"/>
        <w:rPr>
          <w:sz w:val="20"/>
          <w:szCs w:val="20"/>
          <w:rPrChange w:id="677" w:author="Schiebler Mark L" w:date="2018-03-24T15:18:00Z">
            <w:rPr>
              <w:sz w:val="24"/>
              <w:szCs w:val="24"/>
            </w:rPr>
          </w:rPrChange>
        </w:rPr>
      </w:pPr>
      <w:r w:rsidRPr="00A66397">
        <w:rPr>
          <w:sz w:val="20"/>
          <w:szCs w:val="20"/>
          <w:rPrChange w:id="678" w:author="Schiebler Mark L" w:date="2018-03-24T15:18:00Z">
            <w:rPr>
              <w:sz w:val="24"/>
              <w:szCs w:val="24"/>
            </w:rPr>
          </w:rPrChange>
        </w:rPr>
        <w:t xml:space="preserve">CTA of the chest is the current gold standard for the diagnosis of PE. </w:t>
      </w:r>
      <w:r w:rsidR="00D14A2C" w:rsidRPr="00A66397">
        <w:rPr>
          <w:sz w:val="20"/>
          <w:szCs w:val="20"/>
          <w:rPrChange w:id="679" w:author="Schiebler Mark L" w:date="2018-03-24T15:18:00Z">
            <w:rPr>
              <w:sz w:val="24"/>
              <w:szCs w:val="24"/>
            </w:rPr>
          </w:rPrChange>
        </w:rPr>
        <w:t xml:space="preserve">  In the </w:t>
      </w:r>
      <w:r w:rsidR="00F9212A" w:rsidRPr="00A66397">
        <w:rPr>
          <w:sz w:val="20"/>
          <w:szCs w:val="20"/>
          <w:rPrChange w:id="680" w:author="Schiebler Mark L" w:date="2018-03-24T15:18:00Z">
            <w:rPr>
              <w:sz w:val="24"/>
              <w:szCs w:val="24"/>
            </w:rPr>
          </w:rPrChange>
        </w:rPr>
        <w:t xml:space="preserve">recently published </w:t>
      </w:r>
      <w:r w:rsidR="00D14A2C" w:rsidRPr="00A66397">
        <w:rPr>
          <w:sz w:val="20"/>
          <w:szCs w:val="20"/>
          <w:rPrChange w:id="681" w:author="Schiebler Mark L" w:date="2018-03-24T15:18:00Z">
            <w:rPr>
              <w:sz w:val="24"/>
              <w:szCs w:val="24"/>
            </w:rPr>
          </w:rPrChange>
        </w:rPr>
        <w:t xml:space="preserve">American College of Radiology </w:t>
      </w:r>
      <w:r w:rsidR="00152ECE" w:rsidRPr="00A66397">
        <w:rPr>
          <w:sz w:val="20"/>
          <w:szCs w:val="20"/>
          <w:rPrChange w:id="682" w:author="Schiebler Mark L" w:date="2018-03-24T15:18:00Z">
            <w:rPr>
              <w:sz w:val="24"/>
              <w:szCs w:val="24"/>
            </w:rPr>
          </w:rPrChange>
        </w:rPr>
        <w:t xml:space="preserve">(ACR) </w:t>
      </w:r>
      <w:r w:rsidR="00D14A2C" w:rsidRPr="00A66397">
        <w:rPr>
          <w:sz w:val="20"/>
          <w:szCs w:val="20"/>
          <w:rPrChange w:id="683" w:author="Schiebler Mark L" w:date="2018-03-24T15:18:00Z">
            <w:rPr>
              <w:sz w:val="24"/>
              <w:szCs w:val="24"/>
            </w:rPr>
          </w:rPrChange>
        </w:rPr>
        <w:t xml:space="preserve">Appropriateness Criteria </w:t>
      </w:r>
      <w:r w:rsidR="00D14A2C" w:rsidRPr="00A66397">
        <w:rPr>
          <w:sz w:val="20"/>
          <w:szCs w:val="20"/>
          <w:rPrChange w:id="684" w:author="Schiebler Mark L" w:date="2018-03-24T15:18:00Z">
            <w:rPr>
              <w:sz w:val="24"/>
              <w:szCs w:val="24"/>
            </w:rPr>
          </w:rPrChange>
        </w:rPr>
        <w:fldChar w:fldCharType="begin">
          <w:fldData xml:space="preserve">PEVuZE5vdGU+PENpdGU+PEF1dGhvcj5FeHBlcnQgUGFuZWxzIG9uPC9BdXRob3I+PFllYXI+MjAx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</w:fldData>
        </w:fldChar>
      </w:r>
      <w:r w:rsidR="00FC1438" w:rsidRPr="00A66397">
        <w:rPr>
          <w:sz w:val="20"/>
          <w:szCs w:val="20"/>
          <w:rPrChange w:id="685" w:author="Schiebler Mark L" w:date="2018-03-24T15:18:00Z">
            <w:rPr>
              <w:sz w:val="24"/>
              <w:szCs w:val="24"/>
            </w:rPr>
          </w:rPrChange>
        </w:rPr>
        <w:instrText xml:space="preserve"> ADDIN EN.CITE </w:instrText>
      </w:r>
      <w:r w:rsidR="00FC1438" w:rsidRPr="00A66397">
        <w:rPr>
          <w:sz w:val="20"/>
          <w:szCs w:val="20"/>
          <w:rPrChange w:id="686" w:author="Schiebler Mark L" w:date="2018-03-24T15:18:00Z">
            <w:rPr>
              <w:sz w:val="24"/>
              <w:szCs w:val="24"/>
            </w:rPr>
          </w:rPrChange>
        </w:rPr>
        <w:fldChar w:fldCharType="begin">
          <w:fldData xml:space="preserve">PEVuZE5vdGU+PENpdGU+PEF1dGhvcj5FeHBlcnQgUGFuZWxzIG9uPC9BdXRob3I+PFllYXI+MjAx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</w:fldData>
        </w:fldChar>
      </w:r>
      <w:r w:rsidR="00FC1438" w:rsidRPr="00A66397">
        <w:rPr>
          <w:sz w:val="20"/>
          <w:szCs w:val="20"/>
          <w:rPrChange w:id="687" w:author="Schiebler Mark L" w:date="2018-03-24T15:18:00Z">
            <w:rPr>
              <w:sz w:val="24"/>
              <w:szCs w:val="24"/>
            </w:rPr>
          </w:rPrChange>
        </w:rPr>
        <w:instrText xml:space="preserve"> ADDIN EN.CITE.DATA </w:instrText>
      </w:r>
      <w:r w:rsidR="00FC1438" w:rsidRPr="00A66397">
        <w:rPr>
          <w:sz w:val="20"/>
          <w:szCs w:val="20"/>
          <w:rPrChange w:id="688" w:author="Schiebler Mark L" w:date="2018-03-24T15:18:00Z">
            <w:rPr>
              <w:sz w:val="24"/>
              <w:szCs w:val="24"/>
            </w:rPr>
          </w:rPrChange>
        </w:rPr>
      </w:r>
      <w:r w:rsidR="00FC1438" w:rsidRPr="00A66397">
        <w:rPr>
          <w:sz w:val="20"/>
          <w:szCs w:val="20"/>
          <w:rPrChange w:id="689" w:author="Schiebler Mark L" w:date="2018-03-24T15:18:00Z">
            <w:rPr>
              <w:sz w:val="24"/>
              <w:szCs w:val="24"/>
            </w:rPr>
          </w:rPrChange>
        </w:rPr>
        <w:fldChar w:fldCharType="end"/>
      </w:r>
      <w:r w:rsidR="00D14A2C" w:rsidRPr="00A66397">
        <w:rPr>
          <w:sz w:val="20"/>
          <w:szCs w:val="20"/>
          <w:rPrChange w:id="690" w:author="Schiebler Mark L" w:date="2018-03-24T15:18:00Z">
            <w:rPr>
              <w:sz w:val="24"/>
              <w:szCs w:val="24"/>
            </w:rPr>
          </w:rPrChange>
        </w:rPr>
        <w:fldChar w:fldCharType="separate"/>
      </w:r>
      <w:r w:rsidR="00FC1438" w:rsidRPr="00A66397">
        <w:rPr>
          <w:noProof/>
          <w:sz w:val="20"/>
          <w:szCs w:val="20"/>
          <w:vertAlign w:val="superscript"/>
          <w:rPrChange w:id="691" w:author="Schiebler Mark L" w:date="2018-03-24T15:18:00Z">
            <w:rPr>
              <w:noProof/>
              <w:sz w:val="24"/>
              <w:szCs w:val="24"/>
              <w:vertAlign w:val="superscript"/>
            </w:rPr>
          </w:rPrChange>
        </w:rPr>
        <w:t>[6]</w:t>
      </w:r>
      <w:r w:rsidR="00D14A2C" w:rsidRPr="00A66397">
        <w:rPr>
          <w:sz w:val="20"/>
          <w:szCs w:val="20"/>
          <w:rPrChange w:id="692" w:author="Schiebler Mark L" w:date="2018-03-24T15:18:00Z">
            <w:rPr>
              <w:sz w:val="24"/>
              <w:szCs w:val="24"/>
            </w:rPr>
          </w:rPrChange>
        </w:rPr>
        <w:fldChar w:fldCharType="end"/>
      </w:r>
      <w:r w:rsidR="00F82095" w:rsidRPr="00A66397">
        <w:rPr>
          <w:sz w:val="20"/>
          <w:szCs w:val="20"/>
          <w:rPrChange w:id="693" w:author="Schiebler Mark L" w:date="2018-03-24T15:18:00Z">
            <w:rPr>
              <w:sz w:val="24"/>
              <w:szCs w:val="24"/>
            </w:rPr>
          </w:rPrChange>
        </w:rPr>
        <w:t xml:space="preserve"> </w:t>
      </w:r>
      <w:r w:rsidR="00D14A2C" w:rsidRPr="00A66397">
        <w:rPr>
          <w:sz w:val="20"/>
          <w:szCs w:val="20"/>
          <w:rPrChange w:id="694" w:author="Schiebler Mark L" w:date="2018-03-24T15:18:00Z">
            <w:rPr>
              <w:sz w:val="24"/>
              <w:szCs w:val="24"/>
            </w:rPr>
          </w:rPrChange>
        </w:rPr>
        <w:t xml:space="preserve">for </w:t>
      </w:r>
      <w:r w:rsidR="00F9212A" w:rsidRPr="00A66397">
        <w:rPr>
          <w:sz w:val="20"/>
          <w:szCs w:val="20"/>
          <w:rPrChange w:id="695" w:author="Schiebler Mark L" w:date="2018-03-24T15:18:00Z">
            <w:rPr>
              <w:sz w:val="24"/>
              <w:szCs w:val="24"/>
            </w:rPr>
          </w:rPrChange>
        </w:rPr>
        <w:t>“A</w:t>
      </w:r>
      <w:r w:rsidR="00D14A2C" w:rsidRPr="00A66397">
        <w:rPr>
          <w:sz w:val="20"/>
          <w:szCs w:val="20"/>
          <w:rPrChange w:id="696" w:author="Schiebler Mark L" w:date="2018-03-24T15:18:00Z">
            <w:rPr>
              <w:sz w:val="24"/>
              <w:szCs w:val="24"/>
            </w:rPr>
          </w:rPrChange>
        </w:rPr>
        <w:t>cute chest pain-suspected PE of intermediate probability with a negative D-dimer or low pretest probability,</w:t>
      </w:r>
      <w:r w:rsidR="00F9212A" w:rsidRPr="00A66397">
        <w:rPr>
          <w:sz w:val="20"/>
          <w:szCs w:val="20"/>
          <w:rPrChange w:id="697" w:author="Schiebler Mark L" w:date="2018-03-24T15:18:00Z">
            <w:rPr>
              <w:sz w:val="24"/>
              <w:szCs w:val="24"/>
            </w:rPr>
          </w:rPrChange>
        </w:rPr>
        <w:t xml:space="preserve">” </w:t>
      </w:r>
      <w:r w:rsidR="00D14A2C" w:rsidRPr="00A66397">
        <w:rPr>
          <w:sz w:val="20"/>
          <w:szCs w:val="20"/>
          <w:rPrChange w:id="698" w:author="Schiebler Mark L" w:date="2018-03-24T15:18:00Z">
            <w:rPr>
              <w:sz w:val="24"/>
              <w:szCs w:val="24"/>
            </w:rPr>
          </w:rPrChange>
        </w:rPr>
        <w:t>pulmonary</w:t>
      </w:r>
      <w:r w:rsidR="00884690" w:rsidRPr="00A66397">
        <w:rPr>
          <w:sz w:val="20"/>
          <w:szCs w:val="20"/>
          <w:rPrChange w:id="699" w:author="Schiebler Mark L" w:date="2018-03-24T15:18:00Z">
            <w:rPr>
              <w:sz w:val="24"/>
              <w:szCs w:val="24"/>
            </w:rPr>
          </w:rPrChange>
        </w:rPr>
        <w:t xml:space="preserve"> magnetic resonance angiography </w:t>
      </w:r>
      <w:r w:rsidR="00C701EB" w:rsidRPr="00A66397">
        <w:rPr>
          <w:sz w:val="20"/>
          <w:szCs w:val="20"/>
          <w:rPrChange w:id="700" w:author="Schiebler Mark L" w:date="2018-03-24T15:18:00Z">
            <w:rPr>
              <w:sz w:val="24"/>
              <w:szCs w:val="24"/>
            </w:rPr>
          </w:rPrChange>
        </w:rPr>
        <w:t>(</w:t>
      </w:r>
      <w:r w:rsidR="003F40F3" w:rsidRPr="00A66397">
        <w:rPr>
          <w:sz w:val="20"/>
          <w:szCs w:val="20"/>
          <w:rPrChange w:id="701" w:author="Schiebler Mark L" w:date="2018-03-24T15:18:00Z">
            <w:rPr>
              <w:sz w:val="24"/>
              <w:szCs w:val="24"/>
            </w:rPr>
          </w:rPrChange>
        </w:rPr>
        <w:t>CE-</w:t>
      </w:r>
      <w:r w:rsidR="00C701EB" w:rsidRPr="00A66397">
        <w:rPr>
          <w:sz w:val="20"/>
          <w:szCs w:val="20"/>
          <w:rPrChange w:id="702" w:author="Schiebler Mark L" w:date="2018-03-24T15:18:00Z">
            <w:rPr>
              <w:sz w:val="24"/>
              <w:szCs w:val="24"/>
            </w:rPr>
          </w:rPrChange>
        </w:rPr>
        <w:t>MRA</w:t>
      </w:r>
      <w:r w:rsidR="00884690" w:rsidRPr="00A66397">
        <w:rPr>
          <w:sz w:val="20"/>
          <w:szCs w:val="20"/>
          <w:rPrChange w:id="703" w:author="Schiebler Mark L" w:date="2018-03-24T15:18:00Z">
            <w:rPr>
              <w:sz w:val="24"/>
              <w:szCs w:val="24"/>
            </w:rPr>
          </w:rPrChange>
        </w:rPr>
        <w:t>)</w:t>
      </w:r>
      <w:r w:rsidR="00D14A2C" w:rsidRPr="00A66397">
        <w:rPr>
          <w:sz w:val="20"/>
          <w:szCs w:val="20"/>
          <w:rPrChange w:id="704" w:author="Schiebler Mark L" w:date="2018-03-24T15:18:00Z">
            <w:rPr>
              <w:sz w:val="24"/>
              <w:szCs w:val="24"/>
            </w:rPr>
          </w:rPrChange>
        </w:rPr>
        <w:t xml:space="preserve"> is listed as 2 out of 10 for appropriateness</w:t>
      </w:r>
      <w:r w:rsidR="0097360B" w:rsidRPr="00A66397">
        <w:rPr>
          <w:sz w:val="20"/>
          <w:szCs w:val="20"/>
          <w:rPrChange w:id="705" w:author="Schiebler Mark L" w:date="2018-03-24T15:18:00Z">
            <w:rPr>
              <w:sz w:val="24"/>
              <w:szCs w:val="24"/>
            </w:rPr>
          </w:rPrChange>
        </w:rPr>
        <w:t xml:space="preserve"> </w:t>
      </w:r>
      <w:r w:rsidR="00356256" w:rsidRPr="00A66397">
        <w:rPr>
          <w:sz w:val="20"/>
          <w:szCs w:val="20"/>
          <w:highlight w:val="yellow"/>
          <w:rPrChange w:id="706" w:author="Schiebler Mark L" w:date="2018-03-24T15:18:00Z">
            <w:rPr>
              <w:sz w:val="24"/>
              <w:szCs w:val="24"/>
              <w:highlight w:val="yellow"/>
            </w:rPr>
          </w:rPrChange>
        </w:rPr>
        <w:t xml:space="preserve">(where 10/10 is the </w:t>
      </w:r>
      <w:del w:id="707" w:author="Schiebler Mark L" w:date="2018-03-24T17:13:00Z">
        <w:r w:rsidR="00356256" w:rsidRPr="00A66397" w:rsidDel="00AB2B88">
          <w:rPr>
            <w:sz w:val="20"/>
            <w:szCs w:val="20"/>
            <w:highlight w:val="yellow"/>
            <w:rPrChange w:id="708" w:author="Schiebler Mark L" w:date="2018-03-24T15:18:00Z">
              <w:rPr>
                <w:sz w:val="24"/>
                <w:szCs w:val="24"/>
                <w:highlight w:val="yellow"/>
              </w:rPr>
            </w:rPrChange>
          </w:rPr>
          <w:delText>most appropriate</w:delText>
        </w:r>
      </w:del>
      <w:ins w:id="709" w:author="Schiebler Mark L" w:date="2018-03-24T17:13:00Z">
        <w:r w:rsidR="00AB2B88">
          <w:rPr>
            <w:sz w:val="20"/>
            <w:szCs w:val="20"/>
            <w:highlight w:val="yellow"/>
          </w:rPr>
          <w:t>highest</w:t>
        </w:r>
      </w:ins>
      <w:r w:rsidR="00356256" w:rsidRPr="00A66397">
        <w:rPr>
          <w:sz w:val="20"/>
          <w:szCs w:val="20"/>
          <w:highlight w:val="yellow"/>
          <w:rPrChange w:id="710" w:author="Schiebler Mark L" w:date="2018-03-24T15:18:00Z">
            <w:rPr>
              <w:sz w:val="24"/>
              <w:szCs w:val="24"/>
              <w:highlight w:val="yellow"/>
            </w:rPr>
          </w:rPrChange>
        </w:rPr>
        <w:t xml:space="preserve"> </w:t>
      </w:r>
      <w:commentRangeStart w:id="711"/>
      <w:r w:rsidR="00356256" w:rsidRPr="00A66397">
        <w:rPr>
          <w:sz w:val="20"/>
          <w:szCs w:val="20"/>
          <w:highlight w:val="yellow"/>
          <w:rPrChange w:id="712" w:author="Schiebler Mark L" w:date="2018-03-24T15:18:00Z">
            <w:rPr>
              <w:sz w:val="24"/>
              <w:szCs w:val="24"/>
              <w:highlight w:val="yellow"/>
            </w:rPr>
          </w:rPrChange>
        </w:rPr>
        <w:t>value</w:t>
      </w:r>
      <w:commentRangeEnd w:id="711"/>
      <w:r w:rsidR="00356256" w:rsidRPr="00A66397">
        <w:rPr>
          <w:rStyle w:val="CommentReference"/>
          <w:sz w:val="20"/>
          <w:szCs w:val="20"/>
          <w:rPrChange w:id="713" w:author="Schiebler Mark L" w:date="2018-03-24T15:18:00Z">
            <w:rPr>
              <w:rStyle w:val="CommentReference"/>
            </w:rPr>
          </w:rPrChange>
        </w:rPr>
        <w:commentReference w:id="711"/>
      </w:r>
      <w:ins w:id="714" w:author="Schiebler Mark L" w:date="2018-03-24T17:13:00Z">
        <w:r w:rsidR="00AB2B88">
          <w:rPr>
            <w:sz w:val="20"/>
            <w:szCs w:val="20"/>
            <w:highlight w:val="yellow"/>
          </w:rPr>
          <w:t xml:space="preserve"> for appropriateness</w:t>
        </w:r>
      </w:ins>
      <w:r w:rsidR="00356256" w:rsidRPr="00A66397">
        <w:rPr>
          <w:sz w:val="20"/>
          <w:szCs w:val="20"/>
          <w:highlight w:val="yellow"/>
          <w:rPrChange w:id="715" w:author="Schiebler Mark L" w:date="2018-03-24T15:18:00Z">
            <w:rPr>
              <w:sz w:val="24"/>
              <w:szCs w:val="24"/>
              <w:highlight w:val="yellow"/>
            </w:rPr>
          </w:rPrChange>
        </w:rPr>
        <w:t>),</w:t>
      </w:r>
      <w:r w:rsidR="00356256" w:rsidRPr="00A66397">
        <w:rPr>
          <w:sz w:val="20"/>
          <w:szCs w:val="20"/>
          <w:rPrChange w:id="716" w:author="Schiebler Mark L" w:date="2018-03-24T15:18:00Z">
            <w:rPr>
              <w:sz w:val="24"/>
              <w:szCs w:val="24"/>
            </w:rPr>
          </w:rPrChange>
        </w:rPr>
        <w:t xml:space="preserve"> </w:t>
      </w:r>
      <w:r w:rsidR="0097360B" w:rsidRPr="00A66397">
        <w:rPr>
          <w:sz w:val="20"/>
          <w:szCs w:val="20"/>
          <w:rPrChange w:id="717" w:author="Schiebler Mark L" w:date="2018-03-24T15:18:00Z">
            <w:rPr>
              <w:sz w:val="24"/>
              <w:szCs w:val="24"/>
            </w:rPr>
          </w:rPrChange>
        </w:rPr>
        <w:t>while</w:t>
      </w:r>
      <w:r w:rsidR="00F82095" w:rsidRPr="00A66397">
        <w:rPr>
          <w:sz w:val="20"/>
          <w:szCs w:val="20"/>
          <w:rPrChange w:id="718" w:author="Schiebler Mark L" w:date="2018-03-24T15:18:00Z">
            <w:rPr>
              <w:sz w:val="24"/>
              <w:szCs w:val="24"/>
            </w:rPr>
          </w:rPrChange>
        </w:rPr>
        <w:t xml:space="preserve"> </w:t>
      </w:r>
      <w:r w:rsidR="001E0515" w:rsidRPr="00A66397">
        <w:rPr>
          <w:sz w:val="20"/>
          <w:szCs w:val="20"/>
          <w:rPrChange w:id="719" w:author="Schiebler Mark L" w:date="2018-03-24T15:18:00Z">
            <w:rPr>
              <w:sz w:val="24"/>
              <w:szCs w:val="24"/>
            </w:rPr>
          </w:rPrChange>
        </w:rPr>
        <w:t>multi-detector computed</w:t>
      </w:r>
      <w:r w:rsidR="009C7B82" w:rsidRPr="00A66397">
        <w:rPr>
          <w:sz w:val="20"/>
          <w:szCs w:val="20"/>
          <w:rPrChange w:id="720" w:author="Schiebler Mark L" w:date="2018-03-24T15:18:00Z">
            <w:rPr>
              <w:sz w:val="24"/>
              <w:szCs w:val="24"/>
            </w:rPr>
          </w:rPrChange>
        </w:rPr>
        <w:t xml:space="preserve"> tomographic angiography (</w:t>
      </w:r>
      <w:r w:rsidR="00D14A2C" w:rsidRPr="00A66397">
        <w:rPr>
          <w:sz w:val="20"/>
          <w:szCs w:val="20"/>
          <w:rPrChange w:id="721" w:author="Schiebler Mark L" w:date="2018-03-24T15:18:00Z">
            <w:rPr>
              <w:sz w:val="24"/>
              <w:szCs w:val="24"/>
            </w:rPr>
          </w:rPrChange>
        </w:rPr>
        <w:t>CTA</w:t>
      </w:r>
      <w:r w:rsidR="009C7B82" w:rsidRPr="00A66397">
        <w:rPr>
          <w:sz w:val="20"/>
          <w:szCs w:val="20"/>
          <w:rPrChange w:id="722" w:author="Schiebler Mark L" w:date="2018-03-24T15:18:00Z">
            <w:rPr>
              <w:sz w:val="24"/>
              <w:szCs w:val="24"/>
            </w:rPr>
          </w:rPrChange>
        </w:rPr>
        <w:t>)</w:t>
      </w:r>
      <w:r w:rsidR="00F82095" w:rsidRPr="00A66397">
        <w:rPr>
          <w:sz w:val="20"/>
          <w:szCs w:val="20"/>
          <w:rPrChange w:id="723" w:author="Schiebler Mark L" w:date="2018-03-24T15:18:00Z">
            <w:rPr>
              <w:sz w:val="24"/>
              <w:szCs w:val="24"/>
            </w:rPr>
          </w:rPrChange>
        </w:rPr>
        <w:t xml:space="preserve"> chest is listed at 5 out of 10</w:t>
      </w:r>
      <w:r w:rsidR="00D14A2C" w:rsidRPr="00A66397">
        <w:rPr>
          <w:sz w:val="20"/>
          <w:szCs w:val="20"/>
          <w:rPrChange w:id="724" w:author="Schiebler Mark L" w:date="2018-03-24T15:18:00Z">
            <w:rPr>
              <w:sz w:val="24"/>
              <w:szCs w:val="24"/>
            </w:rPr>
          </w:rPrChange>
        </w:rPr>
        <w:t xml:space="preserve"> and a </w:t>
      </w:r>
      <w:r w:rsidR="00D14A2C" w:rsidRPr="00A66397">
        <w:rPr>
          <w:sz w:val="20"/>
          <w:szCs w:val="20"/>
          <w:lang w:eastAsia="ja-JP"/>
          <w:rPrChange w:id="725" w:author="Schiebler Mark L" w:date="2018-03-24T15:18:00Z">
            <w:rPr>
              <w:sz w:val="24"/>
              <w:szCs w:val="24"/>
              <w:lang w:eastAsia="ja-JP"/>
            </w:rPr>
          </w:rPrChange>
        </w:rPr>
        <w:t>chest X-ray (</w:t>
      </w:r>
      <w:r w:rsidR="00D14A2C" w:rsidRPr="00A66397">
        <w:rPr>
          <w:sz w:val="20"/>
          <w:szCs w:val="20"/>
          <w:rPrChange w:id="726" w:author="Schiebler Mark L" w:date="2018-03-24T15:18:00Z">
            <w:rPr>
              <w:sz w:val="24"/>
              <w:szCs w:val="24"/>
            </w:rPr>
          </w:rPrChange>
        </w:rPr>
        <w:t>CXR) is</w:t>
      </w:r>
      <w:r w:rsidR="00A201FD" w:rsidRPr="00A66397">
        <w:rPr>
          <w:sz w:val="20"/>
          <w:szCs w:val="20"/>
          <w:rPrChange w:id="727" w:author="Schiebler Mark L" w:date="2018-03-24T15:18:00Z">
            <w:rPr>
              <w:sz w:val="24"/>
              <w:szCs w:val="24"/>
            </w:rPr>
          </w:rPrChange>
        </w:rPr>
        <w:t xml:space="preserve"> rated</w:t>
      </w:r>
      <w:r w:rsidR="003F40F3" w:rsidRPr="00A66397">
        <w:rPr>
          <w:sz w:val="20"/>
          <w:szCs w:val="20"/>
          <w:rPrChange w:id="728" w:author="Schiebler Mark L" w:date="2018-03-24T15:18:00Z">
            <w:rPr>
              <w:sz w:val="24"/>
              <w:szCs w:val="24"/>
            </w:rPr>
          </w:rPrChange>
        </w:rPr>
        <w:t xml:space="preserve"> a 9 out 10.  For “A</w:t>
      </w:r>
      <w:r w:rsidR="00D14A2C" w:rsidRPr="00A66397">
        <w:rPr>
          <w:sz w:val="20"/>
          <w:szCs w:val="20"/>
          <w:rPrChange w:id="729" w:author="Schiebler Mark L" w:date="2018-03-24T15:18:00Z">
            <w:rPr>
              <w:sz w:val="24"/>
              <w:szCs w:val="24"/>
            </w:rPr>
          </w:rPrChange>
        </w:rPr>
        <w:t>cute chest pain-suspected PE of intermediate probability with a positive D-dimer or high pretest probability</w:t>
      </w:r>
      <w:r w:rsidR="001E0515" w:rsidRPr="00A66397">
        <w:rPr>
          <w:sz w:val="20"/>
          <w:szCs w:val="20"/>
          <w:rPrChange w:id="730" w:author="Schiebler Mark L" w:date="2018-03-24T15:18:00Z">
            <w:rPr>
              <w:sz w:val="24"/>
              <w:szCs w:val="24"/>
            </w:rPr>
          </w:rPrChange>
        </w:rPr>
        <w:t>,</w:t>
      </w:r>
      <w:r w:rsidR="003F40F3" w:rsidRPr="00A66397">
        <w:rPr>
          <w:sz w:val="20"/>
          <w:szCs w:val="20"/>
          <w:rPrChange w:id="731" w:author="Schiebler Mark L" w:date="2018-03-24T15:18:00Z">
            <w:rPr>
              <w:sz w:val="24"/>
              <w:szCs w:val="24"/>
            </w:rPr>
          </w:rPrChange>
        </w:rPr>
        <w:t xml:space="preserve">” </w:t>
      </w:r>
      <w:r w:rsidR="001E0515" w:rsidRPr="00A66397">
        <w:rPr>
          <w:sz w:val="20"/>
          <w:szCs w:val="20"/>
          <w:rPrChange w:id="732" w:author="Schiebler Mark L" w:date="2018-03-24T15:18:00Z">
            <w:rPr>
              <w:sz w:val="24"/>
              <w:szCs w:val="24"/>
            </w:rPr>
          </w:rPrChange>
        </w:rPr>
        <w:t xml:space="preserve"> the ACR appropriateness criteria </w:t>
      </w:r>
      <w:r w:rsidR="000A5CF6" w:rsidRPr="00A66397">
        <w:rPr>
          <w:sz w:val="20"/>
          <w:szCs w:val="20"/>
          <w:rPrChange w:id="733" w:author="Schiebler Mark L" w:date="2018-03-24T15:18:00Z">
            <w:rPr>
              <w:sz w:val="24"/>
              <w:szCs w:val="24"/>
            </w:rPr>
          </w:rPrChange>
        </w:rPr>
        <w:t>rate</w:t>
      </w:r>
      <w:r w:rsidR="001E0515" w:rsidRPr="00A66397">
        <w:rPr>
          <w:sz w:val="20"/>
          <w:szCs w:val="20"/>
          <w:rPrChange w:id="734" w:author="Schiebler Mark L" w:date="2018-03-24T15:18:00Z">
            <w:rPr>
              <w:sz w:val="24"/>
              <w:szCs w:val="24"/>
            </w:rPr>
          </w:rPrChange>
        </w:rPr>
        <w:t xml:space="preserve"> </w:t>
      </w:r>
      <w:r w:rsidR="00F9212A" w:rsidRPr="00A66397">
        <w:rPr>
          <w:sz w:val="20"/>
          <w:szCs w:val="20"/>
          <w:rPrChange w:id="735" w:author="Schiebler Mark L" w:date="2018-03-24T15:18:00Z">
            <w:rPr>
              <w:sz w:val="24"/>
              <w:szCs w:val="24"/>
            </w:rPr>
          </w:rPrChange>
        </w:rPr>
        <w:t>CE-</w:t>
      </w:r>
      <w:r w:rsidR="00D14A2C" w:rsidRPr="00A66397">
        <w:rPr>
          <w:sz w:val="20"/>
          <w:szCs w:val="20"/>
          <w:rPrChange w:id="736" w:author="Schiebler Mark L" w:date="2018-03-24T15:18:00Z">
            <w:rPr>
              <w:sz w:val="24"/>
              <w:szCs w:val="24"/>
            </w:rPr>
          </w:rPrChange>
        </w:rPr>
        <w:t>MRA</w:t>
      </w:r>
      <w:r w:rsidR="003F40F3" w:rsidRPr="00A66397">
        <w:rPr>
          <w:sz w:val="20"/>
          <w:szCs w:val="20"/>
          <w:rPrChange w:id="737" w:author="Schiebler Mark L" w:date="2018-03-24T15:18:00Z">
            <w:rPr>
              <w:sz w:val="24"/>
              <w:szCs w:val="24"/>
            </w:rPr>
          </w:rPrChange>
        </w:rPr>
        <w:t xml:space="preserve"> </w:t>
      </w:r>
      <w:r w:rsidR="00D14A2C" w:rsidRPr="00A66397">
        <w:rPr>
          <w:sz w:val="20"/>
          <w:szCs w:val="20"/>
          <w:rPrChange w:id="738" w:author="Schiebler Mark L" w:date="2018-03-24T15:18:00Z">
            <w:rPr>
              <w:sz w:val="24"/>
              <w:szCs w:val="24"/>
            </w:rPr>
          </w:rPrChange>
        </w:rPr>
        <w:t>as 6 ou</w:t>
      </w:r>
      <w:r w:rsidR="00A201FD" w:rsidRPr="00A66397">
        <w:rPr>
          <w:sz w:val="20"/>
          <w:szCs w:val="20"/>
          <w:rPrChange w:id="739" w:author="Schiebler Mark L" w:date="2018-03-24T15:18:00Z">
            <w:rPr>
              <w:sz w:val="24"/>
              <w:szCs w:val="24"/>
            </w:rPr>
          </w:rPrChange>
        </w:rPr>
        <w:t xml:space="preserve">t of 10, </w:t>
      </w:r>
      <w:r w:rsidR="00D14A2C" w:rsidRPr="00A66397">
        <w:rPr>
          <w:sz w:val="20"/>
          <w:szCs w:val="20"/>
          <w:rPrChange w:id="740" w:author="Schiebler Mark L" w:date="2018-03-24T15:18:00Z">
            <w:rPr>
              <w:sz w:val="24"/>
              <w:szCs w:val="24"/>
            </w:rPr>
          </w:rPrChange>
        </w:rPr>
        <w:t>CTA</w:t>
      </w:r>
      <w:r w:rsidR="00F24C36" w:rsidRPr="00A66397">
        <w:rPr>
          <w:sz w:val="20"/>
          <w:szCs w:val="20"/>
          <w:rPrChange w:id="741" w:author="Schiebler Mark L" w:date="2018-03-24T15:18:00Z">
            <w:rPr>
              <w:sz w:val="24"/>
              <w:szCs w:val="24"/>
            </w:rPr>
          </w:rPrChange>
        </w:rPr>
        <w:t xml:space="preserve"> chest is rated at</w:t>
      </w:r>
      <w:r w:rsidR="00A201FD" w:rsidRPr="00A66397">
        <w:rPr>
          <w:sz w:val="20"/>
          <w:szCs w:val="20"/>
          <w:rPrChange w:id="742" w:author="Schiebler Mark L" w:date="2018-03-24T15:18:00Z">
            <w:rPr>
              <w:sz w:val="24"/>
              <w:szCs w:val="24"/>
            </w:rPr>
          </w:rPrChange>
        </w:rPr>
        <w:t xml:space="preserve"> 9 out of 10</w:t>
      </w:r>
      <w:r w:rsidR="00D14A2C" w:rsidRPr="00A66397">
        <w:rPr>
          <w:sz w:val="20"/>
          <w:szCs w:val="20"/>
          <w:rPrChange w:id="743" w:author="Schiebler Mark L" w:date="2018-03-24T15:18:00Z">
            <w:rPr>
              <w:sz w:val="24"/>
              <w:szCs w:val="24"/>
            </w:rPr>
          </w:rPrChange>
        </w:rPr>
        <w:t xml:space="preserve"> and a CXR is</w:t>
      </w:r>
      <w:r w:rsidR="00F82095" w:rsidRPr="00A66397">
        <w:rPr>
          <w:sz w:val="20"/>
          <w:szCs w:val="20"/>
          <w:rPrChange w:id="744" w:author="Schiebler Mark L" w:date="2018-03-24T15:18:00Z">
            <w:rPr>
              <w:sz w:val="24"/>
              <w:szCs w:val="24"/>
            </w:rPr>
          </w:rPrChange>
        </w:rPr>
        <w:t xml:space="preserve"> </w:t>
      </w:r>
      <w:r w:rsidR="00F24C36" w:rsidRPr="00A66397">
        <w:rPr>
          <w:sz w:val="20"/>
          <w:szCs w:val="20"/>
          <w:rPrChange w:id="745" w:author="Schiebler Mark L" w:date="2018-03-24T15:18:00Z">
            <w:rPr>
              <w:sz w:val="24"/>
              <w:szCs w:val="24"/>
            </w:rPr>
          </w:rPrChange>
        </w:rPr>
        <w:t xml:space="preserve">rated </w:t>
      </w:r>
      <w:r w:rsidR="00D14A2C" w:rsidRPr="00A66397">
        <w:rPr>
          <w:sz w:val="20"/>
          <w:szCs w:val="20"/>
          <w:rPrChange w:id="746" w:author="Schiebler Mark L" w:date="2018-03-24T15:18:00Z">
            <w:rPr>
              <w:sz w:val="24"/>
              <w:szCs w:val="24"/>
            </w:rPr>
          </w:rPrChange>
        </w:rPr>
        <w:t>a</w:t>
      </w:r>
      <w:r w:rsidR="00F24C36" w:rsidRPr="00A66397">
        <w:rPr>
          <w:sz w:val="20"/>
          <w:szCs w:val="20"/>
          <w:rPrChange w:id="747" w:author="Schiebler Mark L" w:date="2018-03-24T15:18:00Z">
            <w:rPr>
              <w:sz w:val="24"/>
              <w:szCs w:val="24"/>
            </w:rPr>
          </w:rPrChange>
        </w:rPr>
        <w:t>t</w:t>
      </w:r>
      <w:r w:rsidR="00D14A2C" w:rsidRPr="00A66397">
        <w:rPr>
          <w:sz w:val="20"/>
          <w:szCs w:val="20"/>
          <w:rPrChange w:id="748" w:author="Schiebler Mark L" w:date="2018-03-24T15:18:00Z">
            <w:rPr>
              <w:sz w:val="24"/>
              <w:szCs w:val="24"/>
            </w:rPr>
          </w:rPrChange>
        </w:rPr>
        <w:t xml:space="preserve"> 9 out 10. </w:t>
      </w:r>
      <w:r w:rsidR="00C75E90" w:rsidRPr="00A66397">
        <w:rPr>
          <w:sz w:val="20"/>
          <w:szCs w:val="20"/>
          <w:rPrChange w:id="749" w:author="Schiebler Mark L" w:date="2018-03-24T15:18:00Z">
            <w:rPr>
              <w:sz w:val="24"/>
              <w:szCs w:val="24"/>
            </w:rPr>
          </w:rPrChange>
        </w:rPr>
        <w:t xml:space="preserve"> </w:t>
      </w:r>
      <w:r w:rsidR="004750AD" w:rsidRPr="00A66397">
        <w:rPr>
          <w:sz w:val="20"/>
          <w:szCs w:val="20"/>
          <w:rPrChange w:id="750" w:author="Schiebler Mark L" w:date="2018-03-24T15:18:00Z">
            <w:rPr>
              <w:sz w:val="24"/>
              <w:szCs w:val="24"/>
            </w:rPr>
          </w:rPrChange>
        </w:rPr>
        <w:t>It is important to remember that the</w:t>
      </w:r>
      <w:r w:rsidR="00C75E90" w:rsidRPr="00A66397">
        <w:rPr>
          <w:sz w:val="20"/>
          <w:szCs w:val="20"/>
          <w:rPrChange w:id="751" w:author="Schiebler Mark L" w:date="2018-03-24T15:18:00Z">
            <w:rPr>
              <w:sz w:val="24"/>
              <w:szCs w:val="24"/>
            </w:rPr>
          </w:rPrChange>
        </w:rPr>
        <w:t xml:space="preserve"> use of D-dimer for inpatients is limited due to their many comorbities. </w:t>
      </w:r>
      <w:r w:rsidR="00D14A2C" w:rsidRPr="00A66397">
        <w:rPr>
          <w:i/>
          <w:sz w:val="20"/>
          <w:szCs w:val="20"/>
          <w:rPrChange w:id="752" w:author="Schiebler Mark L" w:date="2018-03-24T15:18:00Z">
            <w:rPr>
              <w:i/>
              <w:sz w:val="24"/>
              <w:szCs w:val="24"/>
            </w:rPr>
          </w:rPrChange>
        </w:rPr>
        <w:t>Further imaging workup is unnecessary for the patients with a negative D-dimer and a low clinical risk profile to exclude PE because</w:t>
      </w:r>
      <w:r w:rsidR="008803DE" w:rsidRPr="00A66397">
        <w:rPr>
          <w:i/>
          <w:sz w:val="20"/>
          <w:szCs w:val="20"/>
          <w:rPrChange w:id="753" w:author="Schiebler Mark L" w:date="2018-03-24T15:18:00Z">
            <w:rPr>
              <w:i/>
              <w:sz w:val="24"/>
              <w:szCs w:val="24"/>
            </w:rPr>
          </w:rPrChange>
        </w:rPr>
        <w:t xml:space="preserve"> the </w:t>
      </w:r>
      <w:r w:rsidR="009E1646" w:rsidRPr="00A66397">
        <w:rPr>
          <w:i/>
          <w:sz w:val="20"/>
          <w:szCs w:val="20"/>
          <w:rPrChange w:id="754" w:author="Schiebler Mark L" w:date="2018-03-24T15:18:00Z">
            <w:rPr>
              <w:i/>
              <w:sz w:val="24"/>
              <w:szCs w:val="24"/>
            </w:rPr>
          </w:rPrChange>
        </w:rPr>
        <w:t xml:space="preserve">negative predictive </w:t>
      </w:r>
      <w:r w:rsidR="00D14A2C" w:rsidRPr="00A66397">
        <w:rPr>
          <w:i/>
          <w:sz w:val="20"/>
          <w:szCs w:val="20"/>
          <w:rPrChange w:id="755" w:author="Schiebler Mark L" w:date="2018-03-24T15:18:00Z">
            <w:rPr>
              <w:i/>
              <w:sz w:val="24"/>
              <w:szCs w:val="24"/>
            </w:rPr>
          </w:rPrChange>
        </w:rPr>
        <w:t>value</w:t>
      </w:r>
      <w:r w:rsidR="008803DE" w:rsidRPr="00A66397">
        <w:rPr>
          <w:i/>
          <w:sz w:val="20"/>
          <w:szCs w:val="20"/>
          <w:rPrChange w:id="756" w:author="Schiebler Mark L" w:date="2018-03-24T15:18:00Z">
            <w:rPr>
              <w:i/>
              <w:sz w:val="24"/>
              <w:szCs w:val="24"/>
            </w:rPr>
          </w:rPrChange>
        </w:rPr>
        <w:t xml:space="preserve"> (NPV) </w:t>
      </w:r>
      <w:r w:rsidR="009C01FB" w:rsidRPr="00A66397">
        <w:rPr>
          <w:i/>
          <w:sz w:val="20"/>
          <w:szCs w:val="20"/>
          <w:rPrChange w:id="757" w:author="Schiebler Mark L" w:date="2018-03-24T15:18:00Z">
            <w:rPr>
              <w:i/>
              <w:sz w:val="24"/>
              <w:szCs w:val="24"/>
            </w:rPr>
          </w:rPrChange>
        </w:rPr>
        <w:t>does not</w:t>
      </w:r>
      <w:r w:rsidR="00D14A2C" w:rsidRPr="00A66397">
        <w:rPr>
          <w:i/>
          <w:sz w:val="20"/>
          <w:szCs w:val="20"/>
          <w:rPrChange w:id="758" w:author="Schiebler Mark L" w:date="2018-03-24T15:18:00Z">
            <w:rPr>
              <w:i/>
              <w:sz w:val="24"/>
              <w:szCs w:val="24"/>
            </w:rPr>
          </w:rPrChange>
        </w:rPr>
        <w:t xml:space="preserve"> change with the addition of a</w:t>
      </w:r>
      <w:r w:rsidR="00152ECE" w:rsidRPr="00A66397">
        <w:rPr>
          <w:i/>
          <w:sz w:val="20"/>
          <w:szCs w:val="20"/>
          <w:rPrChange w:id="759" w:author="Schiebler Mark L" w:date="2018-03-24T15:18:00Z">
            <w:rPr>
              <w:i/>
              <w:sz w:val="24"/>
              <w:szCs w:val="24"/>
            </w:rPr>
          </w:rPrChange>
        </w:rPr>
        <w:t xml:space="preserve">n </w:t>
      </w:r>
      <w:r w:rsidR="00906C3A" w:rsidRPr="00A66397">
        <w:rPr>
          <w:i/>
          <w:sz w:val="20"/>
          <w:szCs w:val="20"/>
          <w:rPrChange w:id="760" w:author="Schiebler Mark L" w:date="2018-03-24T15:18:00Z">
            <w:rPr>
              <w:i/>
              <w:sz w:val="24"/>
              <w:szCs w:val="24"/>
            </w:rPr>
          </w:rPrChange>
        </w:rPr>
        <w:t xml:space="preserve">imaging </w:t>
      </w:r>
      <w:del w:id="761" w:author="Schiebler Mark L" w:date="2018-03-24T15:16:00Z">
        <w:r w:rsidR="00906C3A" w:rsidRPr="00A66397" w:rsidDel="00A66397">
          <w:rPr>
            <w:i/>
            <w:sz w:val="20"/>
            <w:szCs w:val="20"/>
            <w:rPrChange w:id="762" w:author="Schiebler Mark L" w:date="2018-03-24T15:18:00Z">
              <w:rPr>
                <w:i/>
                <w:sz w:val="24"/>
                <w:szCs w:val="24"/>
              </w:rPr>
            </w:rPrChange>
          </w:rPr>
          <w:delText>test</w:delText>
        </w:r>
      </w:del>
      <w:ins w:id="763" w:author="Schiebler Mark L" w:date="2018-03-24T15:16:00Z">
        <w:r w:rsidR="00A66397" w:rsidRPr="00A66397">
          <w:rPr>
            <w:i/>
            <w:sz w:val="20"/>
            <w:szCs w:val="20"/>
            <w:rPrChange w:id="764" w:author="Schiebler Mark L" w:date="2018-03-24T15:18:00Z">
              <w:rPr>
                <w:i/>
                <w:sz w:val="24"/>
                <w:szCs w:val="24"/>
              </w:rPr>
            </w:rPrChange>
          </w:rPr>
          <w:t xml:space="preserve">test </w:t>
        </w:r>
      </w:ins>
      <w:r w:rsidR="00D14A2C" w:rsidRPr="00A66397">
        <w:rPr>
          <w:i/>
          <w:sz w:val="20"/>
          <w:szCs w:val="20"/>
          <w:rPrChange w:id="765" w:author="Schiebler Mark L" w:date="2018-03-24T15:18:00Z">
            <w:rPr>
              <w:i/>
              <w:sz w:val="24"/>
              <w:szCs w:val="24"/>
            </w:rPr>
          </w:rPrChange>
        </w:rPr>
        <w:fldChar w:fldCharType="begin">
          <w:fldData xml:space="preserve">PEVuZE5vdGU+PENpdGU+PEF1dGhvcj5IYXJyaW5nYTwvQXV0aG9yPjxZZWFyPjIwMTc8L1llYXI+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</w:fldData>
        </w:fldChar>
      </w:r>
      <w:r w:rsidR="00FC1438" w:rsidRPr="00A66397">
        <w:rPr>
          <w:i/>
          <w:sz w:val="20"/>
          <w:szCs w:val="20"/>
          <w:rPrChange w:id="766" w:author="Schiebler Mark L" w:date="2018-03-24T15:18:00Z">
            <w:rPr>
              <w:i/>
              <w:sz w:val="24"/>
              <w:szCs w:val="24"/>
            </w:rPr>
          </w:rPrChange>
        </w:rPr>
        <w:instrText xml:space="preserve"> ADDIN EN.CITE </w:instrText>
      </w:r>
      <w:r w:rsidR="00FC1438" w:rsidRPr="00A66397">
        <w:rPr>
          <w:i/>
          <w:sz w:val="20"/>
          <w:szCs w:val="20"/>
          <w:rPrChange w:id="767" w:author="Schiebler Mark L" w:date="2018-03-24T15:18:00Z">
            <w:rPr>
              <w:i/>
              <w:sz w:val="24"/>
              <w:szCs w:val="24"/>
            </w:rPr>
          </w:rPrChange>
        </w:rPr>
        <w:fldChar w:fldCharType="begin">
          <w:fldData xml:space="preserve">PEVuZE5vdGU+PENpdGU+PEF1dGhvcj5IYXJyaW5nYTwvQXV0aG9yPjxZZWFyPjIwMTc8L1llYXI+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</w:fldData>
        </w:fldChar>
      </w:r>
      <w:r w:rsidR="00FC1438" w:rsidRPr="00A66397">
        <w:rPr>
          <w:i/>
          <w:sz w:val="20"/>
          <w:szCs w:val="20"/>
          <w:rPrChange w:id="768" w:author="Schiebler Mark L" w:date="2018-03-24T15:18:00Z">
            <w:rPr>
              <w:i/>
              <w:sz w:val="24"/>
              <w:szCs w:val="24"/>
            </w:rPr>
          </w:rPrChange>
        </w:rPr>
        <w:instrText xml:space="preserve"> ADDIN EN.CITE.DATA </w:instrText>
      </w:r>
      <w:r w:rsidR="00FC1438" w:rsidRPr="00A66397">
        <w:rPr>
          <w:i/>
          <w:sz w:val="20"/>
          <w:szCs w:val="20"/>
          <w:rPrChange w:id="769" w:author="Schiebler Mark L" w:date="2018-03-24T15:18:00Z">
            <w:rPr>
              <w:i/>
              <w:sz w:val="24"/>
              <w:szCs w:val="24"/>
            </w:rPr>
          </w:rPrChange>
        </w:rPr>
      </w:r>
      <w:r w:rsidR="00FC1438" w:rsidRPr="00A66397">
        <w:rPr>
          <w:i/>
          <w:sz w:val="20"/>
          <w:szCs w:val="20"/>
          <w:rPrChange w:id="770" w:author="Schiebler Mark L" w:date="2018-03-24T15:18:00Z">
            <w:rPr>
              <w:i/>
              <w:sz w:val="24"/>
              <w:szCs w:val="24"/>
            </w:rPr>
          </w:rPrChange>
        </w:rPr>
        <w:fldChar w:fldCharType="end"/>
      </w:r>
      <w:r w:rsidR="00D14A2C" w:rsidRPr="00A66397">
        <w:rPr>
          <w:i/>
          <w:sz w:val="20"/>
          <w:szCs w:val="20"/>
          <w:rPrChange w:id="771" w:author="Schiebler Mark L" w:date="2018-03-24T15:18:00Z">
            <w:rPr>
              <w:i/>
              <w:sz w:val="24"/>
              <w:szCs w:val="24"/>
            </w:rPr>
          </w:rPrChange>
        </w:rPr>
        <w:fldChar w:fldCharType="separate"/>
      </w:r>
      <w:r w:rsidR="00FC1438" w:rsidRPr="00A66397">
        <w:rPr>
          <w:i/>
          <w:noProof/>
          <w:sz w:val="20"/>
          <w:szCs w:val="20"/>
          <w:vertAlign w:val="superscript"/>
          <w:rPrChange w:id="772" w:author="Schiebler Mark L" w:date="2018-03-24T15:18:00Z">
            <w:rPr>
              <w:i/>
              <w:noProof/>
              <w:sz w:val="24"/>
              <w:szCs w:val="24"/>
              <w:vertAlign w:val="superscript"/>
            </w:rPr>
          </w:rPrChange>
        </w:rPr>
        <w:t>[3, 4]</w:t>
      </w:r>
      <w:r w:rsidR="00D14A2C" w:rsidRPr="00A66397">
        <w:rPr>
          <w:i/>
          <w:sz w:val="20"/>
          <w:szCs w:val="20"/>
          <w:rPrChange w:id="773" w:author="Schiebler Mark L" w:date="2018-03-24T15:18:00Z">
            <w:rPr>
              <w:i/>
              <w:sz w:val="24"/>
              <w:szCs w:val="24"/>
            </w:rPr>
          </w:rPrChange>
        </w:rPr>
        <w:fldChar w:fldCharType="end"/>
      </w:r>
      <w:r w:rsidR="00D14A2C" w:rsidRPr="00A66397">
        <w:rPr>
          <w:sz w:val="20"/>
          <w:szCs w:val="20"/>
          <w:rPrChange w:id="774" w:author="Schiebler Mark L" w:date="2018-03-24T15:18:00Z">
            <w:rPr>
              <w:sz w:val="24"/>
              <w:szCs w:val="24"/>
            </w:rPr>
          </w:rPrChange>
        </w:rPr>
        <w:t xml:space="preserve"> </w:t>
      </w:r>
      <w:r w:rsidR="00356256" w:rsidRPr="00A66397">
        <w:rPr>
          <w:sz w:val="20"/>
          <w:szCs w:val="20"/>
          <w:rPrChange w:id="775" w:author="Schiebler Mark L" w:date="2018-03-24T15:18:00Z">
            <w:rPr>
              <w:sz w:val="24"/>
              <w:szCs w:val="24"/>
            </w:rPr>
          </w:rPrChange>
        </w:rPr>
        <w:t>.</w:t>
      </w:r>
    </w:p>
    <w:p w14:paraId="620330AC" w14:textId="77777777" w:rsidR="00732D08" w:rsidRPr="00A66397" w:rsidRDefault="00D14A2C">
      <w:pPr>
        <w:rPr>
          <w:b/>
          <w:sz w:val="20"/>
          <w:szCs w:val="20"/>
          <w:rPrChange w:id="776" w:author="Schiebler Mark L" w:date="2018-03-24T15:18:00Z">
            <w:rPr>
              <w:b/>
              <w:sz w:val="24"/>
              <w:szCs w:val="24"/>
            </w:rPr>
          </w:rPrChange>
        </w:rPr>
      </w:pPr>
      <w:r w:rsidRPr="00A66397">
        <w:rPr>
          <w:b/>
          <w:sz w:val="20"/>
          <w:szCs w:val="20"/>
          <w:rPrChange w:id="777" w:author="Schiebler Mark L" w:date="2018-03-24T15:18:00Z">
            <w:rPr>
              <w:b/>
              <w:sz w:val="24"/>
              <w:szCs w:val="24"/>
            </w:rPr>
          </w:rPrChange>
        </w:rPr>
        <w:t>Early Work</w:t>
      </w:r>
    </w:p>
    <w:p w14:paraId="2F6F33D7" w14:textId="30BF0AAD" w:rsidR="00732D08" w:rsidRPr="00A66397" w:rsidRDefault="00D14A2C" w:rsidP="00C3516C">
      <w:pPr>
        <w:ind w:firstLineChars="300" w:firstLine="600"/>
        <w:rPr>
          <w:sz w:val="20"/>
          <w:szCs w:val="20"/>
          <w:lang w:eastAsia="ja-JP"/>
          <w:rPrChange w:id="778" w:author="Schiebler Mark L" w:date="2018-03-24T15:18:00Z">
            <w:rPr>
              <w:sz w:val="24"/>
              <w:szCs w:val="24"/>
              <w:lang w:eastAsia="ja-JP"/>
            </w:rPr>
          </w:rPrChange>
        </w:rPr>
      </w:pPr>
      <w:r w:rsidRPr="00A66397">
        <w:rPr>
          <w:sz w:val="20"/>
          <w:szCs w:val="20"/>
          <w:rPrChange w:id="779" w:author="Schiebler Mark L" w:date="2018-03-24T15:18:00Z">
            <w:rPr>
              <w:sz w:val="24"/>
              <w:szCs w:val="24"/>
            </w:rPr>
          </w:rPrChange>
        </w:rPr>
        <w:t xml:space="preserve">The use of pulmonary </w:t>
      </w:r>
      <w:r w:rsidR="00587FDA" w:rsidRPr="00A66397">
        <w:rPr>
          <w:sz w:val="20"/>
          <w:szCs w:val="20"/>
          <w:rPrChange w:id="780" w:author="Schiebler Mark L" w:date="2018-03-24T15:18:00Z">
            <w:rPr>
              <w:sz w:val="24"/>
              <w:szCs w:val="24"/>
            </w:rPr>
          </w:rPrChange>
        </w:rPr>
        <w:t>MRA</w:t>
      </w:r>
      <w:r w:rsidRPr="00A66397">
        <w:rPr>
          <w:sz w:val="20"/>
          <w:szCs w:val="20"/>
          <w:rPrChange w:id="781" w:author="Schiebler Mark L" w:date="2018-03-24T15:18:00Z">
            <w:rPr>
              <w:sz w:val="24"/>
              <w:szCs w:val="24"/>
            </w:rPr>
          </w:rPrChange>
        </w:rPr>
        <w:t xml:space="preserve"> is playing an increasingly important role for the primary d</w:t>
      </w:r>
      <w:r w:rsidR="00587FDA" w:rsidRPr="00A66397">
        <w:rPr>
          <w:sz w:val="20"/>
          <w:szCs w:val="20"/>
          <w:rPrChange w:id="782" w:author="Schiebler Mark L" w:date="2018-03-24T15:18:00Z">
            <w:rPr>
              <w:sz w:val="24"/>
              <w:szCs w:val="24"/>
            </w:rPr>
          </w:rPrChange>
        </w:rPr>
        <w:t>iagnosis of PE</w:t>
      </w:r>
      <w:r w:rsidRPr="00A66397">
        <w:rPr>
          <w:sz w:val="20"/>
          <w:szCs w:val="20"/>
          <w:rPrChange w:id="783" w:author="Schiebler Mark L" w:date="2018-03-24T15:18:00Z">
            <w:rPr>
              <w:sz w:val="24"/>
              <w:szCs w:val="24"/>
            </w:rPr>
          </w:rPrChange>
        </w:rPr>
        <w:t xml:space="preserve"> and o</w:t>
      </w:r>
      <w:r w:rsidR="00356256" w:rsidRPr="00A66397">
        <w:rPr>
          <w:sz w:val="20"/>
          <w:szCs w:val="20"/>
          <w:rPrChange w:id="784" w:author="Schiebler Mark L" w:date="2018-03-24T15:18:00Z">
            <w:rPr>
              <w:sz w:val="24"/>
              <w:szCs w:val="24"/>
            </w:rPr>
          </w:rPrChange>
        </w:rPr>
        <w:t xml:space="preserve">ther causes of acute chest </w:t>
      </w:r>
      <w:del w:id="785" w:author="Schiebler Mark L" w:date="2018-03-24T15:16:00Z">
        <w:r w:rsidR="00356256" w:rsidRPr="00A66397" w:rsidDel="00A66397">
          <w:rPr>
            <w:sz w:val="20"/>
            <w:szCs w:val="20"/>
            <w:rPrChange w:id="786" w:author="Schiebler Mark L" w:date="2018-03-24T15:18:00Z">
              <w:rPr>
                <w:sz w:val="24"/>
                <w:szCs w:val="24"/>
              </w:rPr>
            </w:rPrChange>
          </w:rPr>
          <w:delText>pain</w:delText>
        </w:r>
      </w:del>
      <w:ins w:id="787" w:author="Schiebler Mark L" w:date="2018-03-24T15:16:00Z">
        <w:r w:rsidR="00A66397" w:rsidRPr="00A66397">
          <w:rPr>
            <w:sz w:val="20"/>
            <w:szCs w:val="20"/>
            <w:rPrChange w:id="788" w:author="Schiebler Mark L" w:date="2018-03-24T15:18:00Z">
              <w:rPr>
                <w:sz w:val="24"/>
                <w:szCs w:val="24"/>
              </w:rPr>
            </w:rPrChange>
          </w:rPr>
          <w:t xml:space="preserve">pain </w:t>
        </w:r>
      </w:ins>
      <w:r w:rsidRPr="00A66397">
        <w:rPr>
          <w:sz w:val="20"/>
          <w:szCs w:val="20"/>
          <w:rPrChange w:id="789" w:author="Schiebler Mark L" w:date="2018-03-24T15:18:00Z">
            <w:rPr>
              <w:sz w:val="24"/>
              <w:szCs w:val="24"/>
            </w:rPr>
          </w:rPrChange>
        </w:rPr>
        <w:fldChar w:fldCharType="begin">
          <w:fldData xml:space="preserve">PEVuZE5vdGU+PENpdGU+PEF1dGhvcj5GcmFuY29pczwvQXV0aG9yPjxZZWFyPjIwMTM8L1llYXI+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=
</w:fldData>
        </w:fldChar>
      </w:r>
      <w:r w:rsidR="00FC1438" w:rsidRPr="00A66397">
        <w:rPr>
          <w:sz w:val="20"/>
          <w:szCs w:val="20"/>
          <w:rPrChange w:id="790" w:author="Schiebler Mark L" w:date="2018-03-24T15:18:00Z">
            <w:rPr>
              <w:sz w:val="24"/>
              <w:szCs w:val="24"/>
            </w:rPr>
          </w:rPrChange>
        </w:rPr>
        <w:instrText xml:space="preserve"> ADDIN EN.CITE </w:instrText>
      </w:r>
      <w:r w:rsidR="00FC1438" w:rsidRPr="00A66397">
        <w:rPr>
          <w:sz w:val="20"/>
          <w:szCs w:val="20"/>
          <w:rPrChange w:id="791" w:author="Schiebler Mark L" w:date="2018-03-24T15:18:00Z">
            <w:rPr>
              <w:sz w:val="24"/>
              <w:szCs w:val="24"/>
            </w:rPr>
          </w:rPrChange>
        </w:rPr>
        <w:fldChar w:fldCharType="begin">
          <w:fldData xml:space="preserve">PEVuZE5vdGU+PENpdGU+PEF1dGhvcj5GcmFuY29pczwvQXV0aG9yPjxZZWFyPjIwMTM8L1llYXI+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=
</w:fldData>
        </w:fldChar>
      </w:r>
      <w:r w:rsidR="00FC1438" w:rsidRPr="00A66397">
        <w:rPr>
          <w:sz w:val="20"/>
          <w:szCs w:val="20"/>
          <w:rPrChange w:id="792" w:author="Schiebler Mark L" w:date="2018-03-24T15:18:00Z">
            <w:rPr>
              <w:sz w:val="24"/>
              <w:szCs w:val="24"/>
            </w:rPr>
          </w:rPrChange>
        </w:rPr>
        <w:instrText xml:space="preserve"> ADDIN EN.CITE.DATA </w:instrText>
      </w:r>
      <w:r w:rsidR="00FC1438" w:rsidRPr="00A66397">
        <w:rPr>
          <w:sz w:val="20"/>
          <w:szCs w:val="20"/>
          <w:rPrChange w:id="793" w:author="Schiebler Mark L" w:date="2018-03-24T15:18:00Z">
            <w:rPr>
              <w:sz w:val="24"/>
              <w:szCs w:val="24"/>
            </w:rPr>
          </w:rPrChange>
        </w:rPr>
      </w:r>
      <w:r w:rsidR="00FC1438" w:rsidRPr="00A66397">
        <w:rPr>
          <w:sz w:val="20"/>
          <w:szCs w:val="20"/>
          <w:rPrChange w:id="794" w:author="Schiebler Mark L" w:date="2018-03-24T15:18:00Z">
            <w:rPr>
              <w:sz w:val="24"/>
              <w:szCs w:val="24"/>
            </w:rPr>
          </w:rPrChange>
        </w:rPr>
        <w:fldChar w:fldCharType="end"/>
      </w:r>
      <w:r w:rsidRPr="00A66397">
        <w:rPr>
          <w:sz w:val="20"/>
          <w:szCs w:val="20"/>
          <w:rPrChange w:id="795" w:author="Schiebler Mark L" w:date="2018-03-24T15:18:00Z">
            <w:rPr>
              <w:sz w:val="24"/>
              <w:szCs w:val="24"/>
            </w:rPr>
          </w:rPrChange>
        </w:rPr>
        <w:fldChar w:fldCharType="separate"/>
      </w:r>
      <w:r w:rsidR="00FC1438" w:rsidRPr="00A66397">
        <w:rPr>
          <w:noProof/>
          <w:sz w:val="20"/>
          <w:szCs w:val="20"/>
          <w:vertAlign w:val="superscript"/>
          <w:rPrChange w:id="796" w:author="Schiebler Mark L" w:date="2018-03-24T15:18:00Z">
            <w:rPr>
              <w:noProof/>
              <w:sz w:val="24"/>
              <w:szCs w:val="24"/>
              <w:vertAlign w:val="superscript"/>
            </w:rPr>
          </w:rPrChange>
        </w:rPr>
        <w:t>[2, 7]</w:t>
      </w:r>
      <w:r w:rsidRPr="00A66397">
        <w:rPr>
          <w:sz w:val="20"/>
          <w:szCs w:val="20"/>
          <w:rPrChange w:id="797" w:author="Schiebler Mark L" w:date="2018-03-24T15:18:00Z">
            <w:rPr>
              <w:sz w:val="24"/>
              <w:szCs w:val="24"/>
            </w:rPr>
          </w:rPrChange>
        </w:rPr>
        <w:fldChar w:fldCharType="end"/>
      </w:r>
      <w:r w:rsidR="00356256" w:rsidRPr="00A66397">
        <w:rPr>
          <w:sz w:val="20"/>
          <w:szCs w:val="20"/>
          <w:rPrChange w:id="798" w:author="Schiebler Mark L" w:date="2018-03-24T15:18:00Z">
            <w:rPr>
              <w:sz w:val="24"/>
              <w:szCs w:val="24"/>
            </w:rPr>
          </w:rPrChange>
        </w:rPr>
        <w:t>.</w:t>
      </w:r>
      <w:r w:rsidRPr="00A66397">
        <w:rPr>
          <w:sz w:val="20"/>
          <w:szCs w:val="20"/>
          <w:rPrChange w:id="799" w:author="Schiebler Mark L" w:date="2018-03-24T15:18:00Z">
            <w:rPr>
              <w:sz w:val="24"/>
              <w:szCs w:val="24"/>
            </w:rPr>
          </w:rPrChange>
        </w:rPr>
        <w:t xml:space="preserve"> </w:t>
      </w:r>
      <w:r w:rsidRPr="00A66397">
        <w:rPr>
          <w:sz w:val="20"/>
          <w:szCs w:val="20"/>
          <w:lang w:eastAsia="ja-JP"/>
          <w:rPrChange w:id="800" w:author="Schiebler Mark L" w:date="2018-03-24T15:18:00Z">
            <w:rPr>
              <w:sz w:val="24"/>
              <w:szCs w:val="24"/>
              <w:lang w:eastAsia="ja-JP"/>
            </w:rPr>
          </w:rPrChange>
        </w:rPr>
        <w:t xml:space="preserve">Early studies </w:t>
      </w:r>
      <w:r w:rsidR="00057ECB" w:rsidRPr="00A66397">
        <w:rPr>
          <w:sz w:val="20"/>
          <w:szCs w:val="20"/>
          <w:lang w:eastAsia="ja-JP"/>
          <w:rPrChange w:id="801" w:author="Schiebler Mark L" w:date="2018-03-24T15:18:00Z">
            <w:rPr>
              <w:sz w:val="24"/>
              <w:szCs w:val="24"/>
              <w:lang w:eastAsia="ja-JP"/>
            </w:rPr>
          </w:rPrChange>
        </w:rPr>
        <w:t xml:space="preserve">in this area began in </w:t>
      </w:r>
      <w:r w:rsidR="001B70AA" w:rsidRPr="00A66397">
        <w:rPr>
          <w:sz w:val="20"/>
          <w:szCs w:val="20"/>
          <w:lang w:eastAsia="ja-JP"/>
          <w:rPrChange w:id="802" w:author="Schiebler Mark L" w:date="2018-03-24T15:18:00Z">
            <w:rPr>
              <w:sz w:val="24"/>
              <w:szCs w:val="24"/>
              <w:lang w:eastAsia="ja-JP"/>
            </w:rPr>
          </w:rPrChange>
        </w:rPr>
        <w:t xml:space="preserve">1993 and </w:t>
      </w:r>
      <w:r w:rsidRPr="00A66397">
        <w:rPr>
          <w:sz w:val="20"/>
          <w:szCs w:val="20"/>
          <w:lang w:eastAsia="ja-JP"/>
          <w:rPrChange w:id="803" w:author="Schiebler Mark L" w:date="2018-03-24T15:18:00Z">
            <w:rPr>
              <w:sz w:val="24"/>
              <w:szCs w:val="24"/>
              <w:lang w:eastAsia="ja-JP"/>
            </w:rPr>
          </w:rPrChange>
        </w:rPr>
        <w:t>demonstrated the e</w:t>
      </w:r>
      <w:r w:rsidR="008212BA" w:rsidRPr="00A66397">
        <w:rPr>
          <w:sz w:val="20"/>
          <w:szCs w:val="20"/>
          <w:lang w:eastAsia="ja-JP"/>
          <w:rPrChange w:id="804" w:author="Schiebler Mark L" w:date="2018-03-24T15:18:00Z">
            <w:rPr>
              <w:sz w:val="24"/>
              <w:szCs w:val="24"/>
              <w:lang w:eastAsia="ja-JP"/>
            </w:rPr>
          </w:rPrChange>
        </w:rPr>
        <w:t>fficacy for the</w:t>
      </w:r>
      <w:r w:rsidRPr="00A66397">
        <w:rPr>
          <w:sz w:val="20"/>
          <w:szCs w:val="20"/>
          <w:lang w:eastAsia="ja-JP"/>
          <w:rPrChange w:id="805" w:author="Schiebler Mark L" w:date="2018-03-24T15:18:00Z">
            <w:rPr>
              <w:sz w:val="24"/>
              <w:szCs w:val="24"/>
              <w:lang w:eastAsia="ja-JP"/>
            </w:rPr>
          </w:rPrChange>
        </w:rPr>
        <w:t xml:space="preserve"> non-contrast MRA for depiction of </w:t>
      </w:r>
      <w:r w:rsidR="00BB6378" w:rsidRPr="00A66397">
        <w:rPr>
          <w:sz w:val="20"/>
          <w:szCs w:val="20"/>
          <w:lang w:eastAsia="ja-JP"/>
          <w:rPrChange w:id="806" w:author="Schiebler Mark L" w:date="2018-03-24T15:18:00Z">
            <w:rPr>
              <w:sz w:val="24"/>
              <w:szCs w:val="24"/>
              <w:lang w:eastAsia="ja-JP"/>
            </w:rPr>
          </w:rPrChange>
        </w:rPr>
        <w:t>PE. H</w:t>
      </w:r>
      <w:r w:rsidRPr="00A66397">
        <w:rPr>
          <w:sz w:val="20"/>
          <w:szCs w:val="20"/>
          <w:lang w:eastAsia="ja-JP"/>
          <w:rPrChange w:id="807" w:author="Schiebler Mark L" w:date="2018-03-24T15:18:00Z">
            <w:rPr>
              <w:sz w:val="24"/>
              <w:szCs w:val="24"/>
              <w:lang w:eastAsia="ja-JP"/>
            </w:rPr>
          </w:rPrChange>
        </w:rPr>
        <w:t xml:space="preserve">owever, there were limitations </w:t>
      </w:r>
      <w:r w:rsidR="008212BA" w:rsidRPr="00A66397">
        <w:rPr>
          <w:sz w:val="20"/>
          <w:szCs w:val="20"/>
          <w:lang w:eastAsia="ja-JP"/>
          <w:rPrChange w:id="808" w:author="Schiebler Mark L" w:date="2018-03-24T15:18:00Z">
            <w:rPr>
              <w:sz w:val="24"/>
              <w:szCs w:val="24"/>
              <w:lang w:eastAsia="ja-JP"/>
            </w:rPr>
          </w:rPrChange>
        </w:rPr>
        <w:t>that hampered</w:t>
      </w:r>
      <w:r w:rsidR="0055118F" w:rsidRPr="00A66397">
        <w:rPr>
          <w:sz w:val="20"/>
          <w:szCs w:val="20"/>
          <w:lang w:eastAsia="ja-JP"/>
          <w:rPrChange w:id="809" w:author="Schiebler Mark L" w:date="2018-03-24T15:18:00Z">
            <w:rPr>
              <w:sz w:val="24"/>
              <w:szCs w:val="24"/>
              <w:lang w:eastAsia="ja-JP"/>
            </w:rPr>
          </w:rPrChange>
        </w:rPr>
        <w:t xml:space="preserve"> routine clinical use.  In o</w:t>
      </w:r>
      <w:r w:rsidRPr="00A66397">
        <w:rPr>
          <w:sz w:val="20"/>
          <w:szCs w:val="20"/>
          <w:lang w:eastAsia="ja-JP"/>
          <w:rPrChange w:id="810" w:author="Schiebler Mark L" w:date="2018-03-24T15:18:00Z">
            <w:rPr>
              <w:sz w:val="24"/>
              <w:szCs w:val="24"/>
              <w:lang w:eastAsia="ja-JP"/>
            </w:rPr>
          </w:rPrChange>
        </w:rPr>
        <w:t xml:space="preserve">ne of the early prospective studies (18 patients) of the efficacy of non-contrast enhanced MRA for the diagnosis of PE found the sensitivity of </w:t>
      </w:r>
      <w:bookmarkStart w:id="811" w:name="_Hlk500577604"/>
      <w:r w:rsidRPr="00A66397">
        <w:rPr>
          <w:sz w:val="20"/>
          <w:szCs w:val="20"/>
          <w:lang w:eastAsia="ja-JP"/>
          <w:rPrChange w:id="812" w:author="Schiebler Mark L" w:date="2018-03-24T15:18:00Z">
            <w:rPr>
              <w:sz w:val="24"/>
              <w:szCs w:val="24"/>
              <w:lang w:eastAsia="ja-JP"/>
            </w:rPr>
          </w:rPrChange>
        </w:rPr>
        <w:t>two-dimensional time-of-flight</w:t>
      </w:r>
      <w:bookmarkEnd w:id="811"/>
      <w:r w:rsidRPr="00A66397">
        <w:rPr>
          <w:sz w:val="20"/>
          <w:szCs w:val="20"/>
          <w:lang w:eastAsia="ja-JP"/>
          <w:rPrChange w:id="813" w:author="Schiebler Mark L" w:date="2018-03-24T15:18:00Z">
            <w:rPr>
              <w:sz w:val="24"/>
              <w:szCs w:val="24"/>
              <w:lang w:eastAsia="ja-JP"/>
            </w:rPr>
          </w:rPrChange>
        </w:rPr>
        <w:t xml:space="preserve"> pulmonary breath-hold MRA for detection of acute PE was 85% and was much lower for chronic emboli at 42%. </w:t>
      </w:r>
      <w:r w:rsidRPr="00A66397">
        <w:rPr>
          <w:sz w:val="20"/>
          <w:szCs w:val="20"/>
          <w:lang w:eastAsia="ja-JP"/>
          <w:rPrChange w:id="814" w:author="Schiebler Mark L" w:date="2018-03-24T15:18:00Z">
            <w:rPr>
              <w:sz w:val="24"/>
              <w:szCs w:val="24"/>
              <w:lang w:eastAsia="ja-JP"/>
            </w:rPr>
          </w:rPrChange>
        </w:rPr>
        <w:fldChar w:fldCharType="begin">
          <w:fldData xml:space="preserve">PEVuZE5vdGU+PENpdGU+PEF1dGhvcj5TY2hpZWJsZXI8L0F1dGhvcj48WWVhcj4xOTkzPC9ZZWFy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</w:fldData>
        </w:fldChar>
      </w:r>
      <w:r w:rsidR="00860C61" w:rsidRPr="00A66397">
        <w:rPr>
          <w:sz w:val="20"/>
          <w:szCs w:val="20"/>
          <w:lang w:eastAsia="ja-JP"/>
          <w:rPrChange w:id="815" w:author="Schiebler Mark L" w:date="2018-03-24T15:18:00Z">
            <w:rPr>
              <w:sz w:val="24"/>
              <w:szCs w:val="24"/>
              <w:lang w:eastAsia="ja-JP"/>
            </w:rPr>
          </w:rPrChange>
        </w:rPr>
        <w:instrText xml:space="preserve"> ADDIN EN.CITE </w:instrText>
      </w:r>
      <w:r w:rsidR="00860C61" w:rsidRPr="00A66397">
        <w:rPr>
          <w:sz w:val="20"/>
          <w:szCs w:val="20"/>
          <w:lang w:eastAsia="ja-JP"/>
          <w:rPrChange w:id="816" w:author="Schiebler Mark L" w:date="2018-03-24T15:18:00Z">
            <w:rPr>
              <w:sz w:val="24"/>
              <w:szCs w:val="24"/>
              <w:lang w:eastAsia="ja-JP"/>
            </w:rPr>
          </w:rPrChange>
        </w:rPr>
        <w:fldChar w:fldCharType="begin">
          <w:fldData xml:space="preserve">PEVuZE5vdGU+PENpdGU+PEF1dGhvcj5TY2hpZWJsZXI8L0F1dGhvcj48WWVhcj4xOTkzPC9ZZWFy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</w:fldData>
        </w:fldChar>
      </w:r>
      <w:r w:rsidR="00860C61" w:rsidRPr="00A66397">
        <w:rPr>
          <w:sz w:val="20"/>
          <w:szCs w:val="20"/>
          <w:lang w:eastAsia="ja-JP"/>
          <w:rPrChange w:id="817" w:author="Schiebler Mark L" w:date="2018-03-24T15:18:00Z">
            <w:rPr>
              <w:sz w:val="24"/>
              <w:szCs w:val="24"/>
              <w:lang w:eastAsia="ja-JP"/>
            </w:rPr>
          </w:rPrChange>
        </w:rPr>
        <w:instrText xml:space="preserve"> ADDIN EN.CITE.DATA </w:instrText>
      </w:r>
      <w:r w:rsidR="00860C61" w:rsidRPr="00A66397">
        <w:rPr>
          <w:sz w:val="20"/>
          <w:szCs w:val="20"/>
          <w:lang w:eastAsia="ja-JP"/>
          <w:rPrChange w:id="818" w:author="Schiebler Mark L" w:date="2018-03-24T15:18:00Z">
            <w:rPr>
              <w:sz w:val="24"/>
              <w:szCs w:val="24"/>
              <w:lang w:eastAsia="ja-JP"/>
            </w:rPr>
          </w:rPrChange>
        </w:rPr>
      </w:r>
      <w:r w:rsidR="00860C61" w:rsidRPr="00A66397">
        <w:rPr>
          <w:sz w:val="20"/>
          <w:szCs w:val="20"/>
          <w:lang w:eastAsia="ja-JP"/>
          <w:rPrChange w:id="819" w:author="Schiebler Mark L" w:date="2018-03-24T15:18:00Z">
            <w:rPr>
              <w:sz w:val="24"/>
              <w:szCs w:val="24"/>
              <w:lang w:eastAsia="ja-JP"/>
            </w:rPr>
          </w:rPrChange>
        </w:rPr>
        <w:fldChar w:fldCharType="end"/>
      </w:r>
      <w:r w:rsidRPr="00A66397">
        <w:rPr>
          <w:sz w:val="20"/>
          <w:szCs w:val="20"/>
          <w:lang w:eastAsia="ja-JP"/>
          <w:rPrChange w:id="820" w:author="Schiebler Mark L" w:date="2018-03-24T15:18:00Z">
            <w:rPr>
              <w:sz w:val="24"/>
              <w:szCs w:val="24"/>
              <w:lang w:eastAsia="ja-JP"/>
            </w:rPr>
          </w:rPrChange>
        </w:rPr>
        <w:fldChar w:fldCharType="separate"/>
      </w:r>
      <w:r w:rsidR="00860C61" w:rsidRPr="00A66397">
        <w:rPr>
          <w:noProof/>
          <w:sz w:val="20"/>
          <w:szCs w:val="20"/>
          <w:vertAlign w:val="superscript"/>
          <w:lang w:eastAsia="ja-JP"/>
          <w:rPrChange w:id="821" w:author="Schiebler Mark L" w:date="2018-03-24T15:18:00Z">
            <w:rPr>
              <w:noProof/>
              <w:sz w:val="24"/>
              <w:szCs w:val="24"/>
              <w:vertAlign w:val="superscript"/>
              <w:lang w:eastAsia="ja-JP"/>
            </w:rPr>
          </w:rPrChange>
        </w:rPr>
        <w:t>[8]</w:t>
      </w:r>
      <w:r w:rsidRPr="00A66397">
        <w:rPr>
          <w:sz w:val="20"/>
          <w:szCs w:val="20"/>
          <w:lang w:eastAsia="ja-JP"/>
          <w:rPrChange w:id="822" w:author="Schiebler Mark L" w:date="2018-03-24T15:18:00Z">
            <w:rPr>
              <w:sz w:val="24"/>
              <w:szCs w:val="24"/>
              <w:lang w:eastAsia="ja-JP"/>
            </w:rPr>
          </w:rPrChange>
        </w:rPr>
        <w:fldChar w:fldCharType="end"/>
      </w:r>
      <w:r w:rsidRPr="00A66397">
        <w:rPr>
          <w:sz w:val="20"/>
          <w:szCs w:val="20"/>
          <w:lang w:eastAsia="ja-JP"/>
          <w:rPrChange w:id="823" w:author="Schiebler Mark L" w:date="2018-03-24T15:18:00Z">
            <w:rPr>
              <w:sz w:val="24"/>
              <w:szCs w:val="24"/>
              <w:lang w:eastAsia="ja-JP"/>
            </w:rPr>
          </w:rPrChange>
        </w:rPr>
        <w:t xml:space="preserve"> This group also showed that the size of the emboli was important for </w:t>
      </w:r>
      <w:r w:rsidR="00884712" w:rsidRPr="00A66397">
        <w:rPr>
          <w:sz w:val="20"/>
          <w:szCs w:val="20"/>
          <w:lang w:eastAsia="ja-JP"/>
          <w:rPrChange w:id="824" w:author="Schiebler Mark L" w:date="2018-03-24T15:18:00Z">
            <w:rPr>
              <w:sz w:val="24"/>
              <w:szCs w:val="24"/>
              <w:lang w:eastAsia="ja-JP"/>
            </w:rPr>
          </w:rPrChange>
        </w:rPr>
        <w:t>CE-</w:t>
      </w:r>
      <w:r w:rsidR="00257F50" w:rsidRPr="00A66397">
        <w:rPr>
          <w:sz w:val="20"/>
          <w:szCs w:val="20"/>
          <w:lang w:eastAsia="ja-JP"/>
          <w:rPrChange w:id="825" w:author="Schiebler Mark L" w:date="2018-03-24T15:18:00Z">
            <w:rPr>
              <w:sz w:val="24"/>
              <w:szCs w:val="24"/>
              <w:lang w:eastAsia="ja-JP"/>
            </w:rPr>
          </w:rPrChange>
        </w:rPr>
        <w:t>MRA detection (</w:t>
      </w:r>
      <w:r w:rsidRPr="00A66397">
        <w:rPr>
          <w:sz w:val="20"/>
          <w:szCs w:val="20"/>
          <w:lang w:eastAsia="ja-JP"/>
          <w:rPrChange w:id="826" w:author="Schiebler Mark L" w:date="2018-03-24T15:18:00Z">
            <w:rPr>
              <w:sz w:val="24"/>
              <w:szCs w:val="24"/>
              <w:lang w:eastAsia="ja-JP"/>
            </w:rPr>
          </w:rPrChange>
        </w:rPr>
        <w:t>PE larger than 1cm were found with more than 75% confidence</w:t>
      </w:r>
      <w:r w:rsidR="00257F50" w:rsidRPr="00A66397">
        <w:rPr>
          <w:sz w:val="20"/>
          <w:szCs w:val="20"/>
          <w:lang w:eastAsia="ja-JP"/>
          <w:rPrChange w:id="827" w:author="Schiebler Mark L" w:date="2018-03-24T15:18:00Z">
            <w:rPr>
              <w:sz w:val="24"/>
              <w:szCs w:val="24"/>
              <w:lang w:eastAsia="ja-JP"/>
            </w:rPr>
          </w:rPrChange>
        </w:rPr>
        <w:t>)</w:t>
      </w:r>
      <w:ins w:id="828" w:author="Schiebler Mark L" w:date="2018-03-24T14:28:00Z">
        <w:r w:rsidR="004A371F" w:rsidRPr="00A66397">
          <w:rPr>
            <w:sz w:val="20"/>
            <w:szCs w:val="20"/>
            <w:lang w:eastAsia="ja-JP"/>
            <w:rPrChange w:id="829" w:author="Schiebler Mark L" w:date="2018-03-24T15:18:00Z">
              <w:rPr>
                <w:sz w:val="24"/>
                <w:szCs w:val="24"/>
                <w:lang w:eastAsia="ja-JP"/>
              </w:rPr>
            </w:rPrChange>
          </w:rPr>
          <w:t xml:space="preserve"> </w:t>
        </w:r>
      </w:ins>
      <w:ins w:id="830" w:author="Schiebler Mark L" w:date="2018-03-24T14:29:00Z">
        <w:r w:rsidR="004A371F" w:rsidRPr="00A66397">
          <w:rPr>
            <w:noProof/>
            <w:sz w:val="20"/>
            <w:szCs w:val="20"/>
            <w:vertAlign w:val="superscript"/>
            <w:lang w:eastAsia="ja-JP"/>
            <w:rPrChange w:id="831" w:author="Schiebler Mark L" w:date="2018-03-24T15:18:00Z">
              <w:rPr>
                <w:noProof/>
                <w:sz w:val="24"/>
                <w:szCs w:val="24"/>
                <w:vertAlign w:val="superscript"/>
                <w:lang w:eastAsia="ja-JP"/>
              </w:rPr>
            </w:rPrChange>
          </w:rPr>
          <w:t>[8</w:t>
        </w:r>
      </w:ins>
      <w:ins w:id="832" w:author="Schiebler Mark L" w:date="2018-03-24T14:28:00Z">
        <w:r w:rsidR="004A371F" w:rsidRPr="00A66397">
          <w:rPr>
            <w:sz w:val="20"/>
            <w:szCs w:val="20"/>
            <w:lang w:eastAsia="ja-JP"/>
            <w:rPrChange w:id="833" w:author="Schiebler Mark L" w:date="2018-03-24T15:18:00Z">
              <w:rPr>
                <w:sz w:val="24"/>
                <w:szCs w:val="24"/>
                <w:lang w:eastAsia="ja-JP"/>
              </w:rPr>
            </w:rPrChange>
          </w:rPr>
          <w:t xml:space="preserve"> </w:t>
        </w:r>
      </w:ins>
      <w:r w:rsidRPr="00A66397">
        <w:rPr>
          <w:sz w:val="20"/>
          <w:szCs w:val="20"/>
          <w:lang w:eastAsia="ja-JP"/>
          <w:rPrChange w:id="834" w:author="Schiebler Mark L" w:date="2018-03-24T15:18:00Z">
            <w:rPr>
              <w:sz w:val="24"/>
              <w:szCs w:val="24"/>
              <w:lang w:eastAsia="ja-JP"/>
            </w:rPr>
          </w:rPrChange>
        </w:rPr>
        <w:t>.</w:t>
      </w:r>
      <w:r w:rsidRPr="00A66397">
        <w:rPr>
          <w:sz w:val="20"/>
          <w:szCs w:val="20"/>
          <w:lang w:eastAsia="ja-JP"/>
          <w:rPrChange w:id="835" w:author="Schiebler Mark L" w:date="2018-03-24T15:18:00Z">
            <w:rPr>
              <w:sz w:val="24"/>
              <w:szCs w:val="24"/>
              <w:lang w:eastAsia="ja-JP"/>
            </w:rPr>
          </w:rPrChange>
        </w:rPr>
        <w:fldChar w:fldCharType="begin">
          <w:fldData xml:space="preserve">PEVuZE5vdGU+PENpdGU+PEF1dGhvcj5TY2hpZWJsZXI8L0F1dGhvcj48WWVhcj4xOTkzPC9ZZWFy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</w:fldData>
        </w:fldChar>
      </w:r>
      <w:r w:rsidR="00860C61" w:rsidRPr="00A66397">
        <w:rPr>
          <w:sz w:val="20"/>
          <w:szCs w:val="20"/>
          <w:lang w:eastAsia="ja-JP"/>
          <w:rPrChange w:id="836" w:author="Schiebler Mark L" w:date="2018-03-24T15:18:00Z">
            <w:rPr>
              <w:sz w:val="24"/>
              <w:szCs w:val="24"/>
              <w:lang w:eastAsia="ja-JP"/>
            </w:rPr>
          </w:rPrChange>
        </w:rPr>
        <w:instrText xml:space="preserve"> ADDIN EN.CITE </w:instrText>
      </w:r>
      <w:r w:rsidR="00860C61" w:rsidRPr="00A66397">
        <w:rPr>
          <w:sz w:val="20"/>
          <w:szCs w:val="20"/>
          <w:lang w:eastAsia="ja-JP"/>
          <w:rPrChange w:id="837" w:author="Schiebler Mark L" w:date="2018-03-24T15:18:00Z">
            <w:rPr>
              <w:sz w:val="24"/>
              <w:szCs w:val="24"/>
              <w:lang w:eastAsia="ja-JP"/>
            </w:rPr>
          </w:rPrChange>
        </w:rPr>
        <w:fldChar w:fldCharType="begin">
          <w:fldData xml:space="preserve">PEVuZE5vdGU+PENpdGU+PEF1dGhvcj5TY2hpZWJsZXI8L0F1dGhvcj48WWVhcj4xOTkzPC9ZZWFy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</w:fldData>
        </w:fldChar>
      </w:r>
      <w:r w:rsidR="00860C61" w:rsidRPr="00A66397">
        <w:rPr>
          <w:sz w:val="20"/>
          <w:szCs w:val="20"/>
          <w:lang w:eastAsia="ja-JP"/>
          <w:rPrChange w:id="838" w:author="Schiebler Mark L" w:date="2018-03-24T15:18:00Z">
            <w:rPr>
              <w:sz w:val="24"/>
              <w:szCs w:val="24"/>
              <w:lang w:eastAsia="ja-JP"/>
            </w:rPr>
          </w:rPrChange>
        </w:rPr>
        <w:instrText xml:space="preserve"> ADDIN EN.CITE.DATA </w:instrText>
      </w:r>
      <w:r w:rsidR="00860C61" w:rsidRPr="00A66397">
        <w:rPr>
          <w:sz w:val="20"/>
          <w:szCs w:val="20"/>
          <w:lang w:eastAsia="ja-JP"/>
          <w:rPrChange w:id="839" w:author="Schiebler Mark L" w:date="2018-03-24T15:18:00Z">
            <w:rPr>
              <w:sz w:val="24"/>
              <w:szCs w:val="24"/>
              <w:lang w:eastAsia="ja-JP"/>
            </w:rPr>
          </w:rPrChange>
        </w:rPr>
      </w:r>
      <w:r w:rsidR="00860C61" w:rsidRPr="00A66397">
        <w:rPr>
          <w:sz w:val="20"/>
          <w:szCs w:val="20"/>
          <w:lang w:eastAsia="ja-JP"/>
          <w:rPrChange w:id="840" w:author="Schiebler Mark L" w:date="2018-03-24T15:18:00Z">
            <w:rPr>
              <w:sz w:val="24"/>
              <w:szCs w:val="24"/>
              <w:lang w:eastAsia="ja-JP"/>
            </w:rPr>
          </w:rPrChange>
        </w:rPr>
        <w:fldChar w:fldCharType="end"/>
      </w:r>
      <w:r w:rsidRPr="00A66397">
        <w:rPr>
          <w:sz w:val="20"/>
          <w:szCs w:val="20"/>
          <w:lang w:eastAsia="ja-JP"/>
          <w:rPrChange w:id="841" w:author="Schiebler Mark L" w:date="2018-03-24T15:18:00Z">
            <w:rPr>
              <w:sz w:val="24"/>
              <w:szCs w:val="24"/>
              <w:lang w:eastAsia="ja-JP"/>
            </w:rPr>
          </w:rPrChange>
        </w:rPr>
        <w:fldChar w:fldCharType="separate"/>
      </w:r>
      <w:del w:id="842" w:author="Schiebler Mark L" w:date="2018-03-24T14:29:00Z">
        <w:r w:rsidR="00860C61" w:rsidRPr="00A66397" w:rsidDel="004A371F">
          <w:rPr>
            <w:noProof/>
            <w:sz w:val="20"/>
            <w:szCs w:val="20"/>
            <w:vertAlign w:val="superscript"/>
            <w:lang w:eastAsia="ja-JP"/>
            <w:rPrChange w:id="843" w:author="Schiebler Mark L" w:date="2018-03-24T15:18:00Z">
              <w:rPr>
                <w:noProof/>
                <w:sz w:val="24"/>
                <w:szCs w:val="24"/>
                <w:vertAlign w:val="superscript"/>
                <w:lang w:eastAsia="ja-JP"/>
              </w:rPr>
            </w:rPrChange>
          </w:rPr>
          <w:delText>[8</w:delText>
        </w:r>
      </w:del>
      <w:r w:rsidR="00860C61" w:rsidRPr="00A66397">
        <w:rPr>
          <w:noProof/>
          <w:sz w:val="20"/>
          <w:szCs w:val="20"/>
          <w:vertAlign w:val="superscript"/>
          <w:lang w:eastAsia="ja-JP"/>
          <w:rPrChange w:id="844" w:author="Schiebler Mark L" w:date="2018-03-24T15:18:00Z">
            <w:rPr>
              <w:noProof/>
              <w:sz w:val="24"/>
              <w:szCs w:val="24"/>
              <w:vertAlign w:val="superscript"/>
              <w:lang w:eastAsia="ja-JP"/>
            </w:rPr>
          </w:rPrChange>
        </w:rPr>
        <w:t>]</w:t>
      </w:r>
      <w:r w:rsidRPr="00A66397">
        <w:rPr>
          <w:sz w:val="20"/>
          <w:szCs w:val="20"/>
          <w:lang w:eastAsia="ja-JP"/>
          <w:rPrChange w:id="845" w:author="Schiebler Mark L" w:date="2018-03-24T15:18:00Z">
            <w:rPr>
              <w:sz w:val="24"/>
              <w:szCs w:val="24"/>
              <w:lang w:eastAsia="ja-JP"/>
            </w:rPr>
          </w:rPrChange>
        </w:rPr>
        <w:fldChar w:fldCharType="end"/>
      </w:r>
      <w:r w:rsidRPr="00A66397">
        <w:rPr>
          <w:sz w:val="20"/>
          <w:szCs w:val="20"/>
          <w:lang w:eastAsia="ja-JP"/>
          <w:rPrChange w:id="846" w:author="Schiebler Mark L" w:date="2018-03-24T15:18:00Z">
            <w:rPr>
              <w:sz w:val="24"/>
              <w:szCs w:val="24"/>
              <w:lang w:eastAsia="ja-JP"/>
            </w:rPr>
          </w:rPrChange>
        </w:rPr>
        <w:t xml:space="preserve"> In another prospective study (20 patients) from </w:t>
      </w:r>
      <w:r w:rsidR="00BD21C3" w:rsidRPr="00A66397">
        <w:rPr>
          <w:sz w:val="20"/>
          <w:szCs w:val="20"/>
          <w:lang w:eastAsia="ja-JP"/>
          <w:rPrChange w:id="847" w:author="Schiebler Mark L" w:date="2018-03-24T15:18:00Z">
            <w:rPr>
              <w:sz w:val="24"/>
              <w:szCs w:val="24"/>
              <w:lang w:eastAsia="ja-JP"/>
            </w:rPr>
          </w:rPrChange>
        </w:rPr>
        <w:t>1993,</w:t>
      </w:r>
      <w:r w:rsidRPr="00A66397">
        <w:rPr>
          <w:sz w:val="20"/>
          <w:szCs w:val="20"/>
          <w:lang w:eastAsia="ja-JP"/>
          <w:rPrChange w:id="848" w:author="Schiebler Mark L" w:date="2018-03-24T15:18:00Z">
            <w:rPr>
              <w:sz w:val="24"/>
              <w:szCs w:val="24"/>
              <w:lang w:eastAsia="ja-JP"/>
            </w:rPr>
          </w:rPrChange>
        </w:rPr>
        <w:t xml:space="preserve"> two-dimensional time-of-flight MRA had a sensitivity of 92-100% and specificity of 62% for the diagnosis of PE</w:t>
      </w:r>
      <w:ins w:id="849" w:author="Schiebler Mark L" w:date="2018-03-24T14:29:00Z">
        <w:r w:rsidR="00D00AEA" w:rsidRPr="00A66397">
          <w:rPr>
            <w:sz w:val="20"/>
            <w:szCs w:val="20"/>
            <w:lang w:eastAsia="ja-JP"/>
            <w:rPrChange w:id="850" w:author="Schiebler Mark L" w:date="2018-03-24T15:18:00Z">
              <w:rPr>
                <w:sz w:val="24"/>
                <w:szCs w:val="24"/>
                <w:lang w:eastAsia="ja-JP"/>
              </w:rPr>
            </w:rPrChange>
          </w:rPr>
          <w:fldChar w:fldCharType="begin">
            <w:fldData xml:space="preserve">PEVuZE5vdGU+PENpdGU+PEF1dGhvcj5HcmlzdDwvQXV0aG9yPjxZZWFyPjE5OTM8L1llYXI+PFJl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</w:fldData>
          </w:fldChar>
        </w:r>
        <w:r w:rsidR="00D00AEA" w:rsidRPr="00A66397">
          <w:rPr>
            <w:sz w:val="20"/>
            <w:szCs w:val="20"/>
            <w:lang w:eastAsia="ja-JP"/>
            <w:rPrChange w:id="851" w:author="Schiebler Mark L" w:date="2018-03-24T15:18:00Z">
              <w:rPr>
                <w:sz w:val="24"/>
                <w:szCs w:val="24"/>
                <w:lang w:eastAsia="ja-JP"/>
              </w:rPr>
            </w:rPrChange>
          </w:rPr>
          <w:instrText xml:space="preserve"> ADDIN EN.CITE </w:instrText>
        </w:r>
        <w:r w:rsidR="00D00AEA" w:rsidRPr="00A66397">
          <w:rPr>
            <w:sz w:val="20"/>
            <w:szCs w:val="20"/>
            <w:lang w:eastAsia="ja-JP"/>
            <w:rPrChange w:id="852" w:author="Schiebler Mark L" w:date="2018-03-24T15:18:00Z">
              <w:rPr>
                <w:sz w:val="24"/>
                <w:szCs w:val="24"/>
                <w:lang w:eastAsia="ja-JP"/>
              </w:rPr>
            </w:rPrChange>
          </w:rPr>
          <w:fldChar w:fldCharType="begin">
            <w:fldData xml:space="preserve">PEVuZE5vdGU+PENpdGU+PEF1dGhvcj5HcmlzdDwvQXV0aG9yPjxZZWFyPjE5OTM8L1llYXI+PFJl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</w:fldData>
          </w:fldChar>
        </w:r>
        <w:r w:rsidR="00D00AEA" w:rsidRPr="00A66397">
          <w:rPr>
            <w:sz w:val="20"/>
            <w:szCs w:val="20"/>
            <w:lang w:eastAsia="ja-JP"/>
            <w:rPrChange w:id="853" w:author="Schiebler Mark L" w:date="2018-03-24T15:18:00Z">
              <w:rPr>
                <w:sz w:val="24"/>
                <w:szCs w:val="24"/>
                <w:lang w:eastAsia="ja-JP"/>
              </w:rPr>
            </w:rPrChange>
          </w:rPr>
          <w:instrText xml:space="preserve"> ADDIN EN.CITE.DATA </w:instrText>
        </w:r>
        <w:r w:rsidR="00D00AEA" w:rsidRPr="00A66397">
          <w:rPr>
            <w:sz w:val="20"/>
            <w:szCs w:val="20"/>
            <w:lang w:eastAsia="ja-JP"/>
            <w:rPrChange w:id="854" w:author="Schiebler Mark L" w:date="2018-03-24T15:18:00Z">
              <w:rPr>
                <w:sz w:val="24"/>
                <w:szCs w:val="24"/>
                <w:lang w:eastAsia="ja-JP"/>
              </w:rPr>
            </w:rPrChange>
          </w:rPr>
        </w:r>
        <w:r w:rsidR="00D00AEA" w:rsidRPr="00A66397">
          <w:rPr>
            <w:sz w:val="20"/>
            <w:szCs w:val="20"/>
            <w:lang w:eastAsia="ja-JP"/>
            <w:rPrChange w:id="855" w:author="Schiebler Mark L" w:date="2018-03-24T15:18:00Z">
              <w:rPr>
                <w:sz w:val="24"/>
                <w:szCs w:val="24"/>
                <w:lang w:eastAsia="ja-JP"/>
              </w:rPr>
            </w:rPrChange>
          </w:rPr>
          <w:fldChar w:fldCharType="end"/>
        </w:r>
        <w:r w:rsidR="00D00AEA" w:rsidRPr="00A66397">
          <w:rPr>
            <w:sz w:val="20"/>
            <w:szCs w:val="20"/>
            <w:lang w:eastAsia="ja-JP"/>
            <w:rPrChange w:id="856" w:author="Schiebler Mark L" w:date="2018-03-24T15:18:00Z">
              <w:rPr>
                <w:sz w:val="24"/>
                <w:szCs w:val="24"/>
                <w:lang w:eastAsia="ja-JP"/>
              </w:rPr>
            </w:rPrChange>
          </w:rPr>
          <w:fldChar w:fldCharType="separate"/>
        </w:r>
        <w:r w:rsidR="00D00AEA" w:rsidRPr="00A66397">
          <w:rPr>
            <w:noProof/>
            <w:sz w:val="20"/>
            <w:szCs w:val="20"/>
            <w:vertAlign w:val="superscript"/>
            <w:lang w:eastAsia="ja-JP"/>
            <w:rPrChange w:id="857" w:author="Schiebler Mark L" w:date="2018-03-24T15:18:00Z">
              <w:rPr>
                <w:noProof/>
                <w:sz w:val="24"/>
                <w:szCs w:val="24"/>
                <w:vertAlign w:val="superscript"/>
                <w:lang w:eastAsia="ja-JP"/>
              </w:rPr>
            </w:rPrChange>
          </w:rPr>
          <w:t>[9]</w:t>
        </w:r>
        <w:r w:rsidR="00D00AEA" w:rsidRPr="00A66397">
          <w:rPr>
            <w:sz w:val="20"/>
            <w:szCs w:val="20"/>
            <w:lang w:eastAsia="ja-JP"/>
            <w:rPrChange w:id="858" w:author="Schiebler Mark L" w:date="2018-03-24T15:18:00Z">
              <w:rPr>
                <w:sz w:val="24"/>
                <w:szCs w:val="24"/>
                <w:lang w:eastAsia="ja-JP"/>
              </w:rPr>
            </w:rPrChange>
          </w:rPr>
          <w:fldChar w:fldCharType="end"/>
        </w:r>
        <w:r w:rsidR="00D00AEA" w:rsidRPr="00A66397">
          <w:rPr>
            <w:sz w:val="20"/>
            <w:szCs w:val="20"/>
            <w:lang w:eastAsia="ja-JP"/>
            <w:rPrChange w:id="859" w:author="Schiebler Mark L" w:date="2018-03-24T15:18:00Z">
              <w:rPr>
                <w:sz w:val="24"/>
                <w:szCs w:val="24"/>
                <w:lang w:eastAsia="ja-JP"/>
              </w:rPr>
            </w:rPrChange>
          </w:rPr>
          <w:t xml:space="preserve"> </w:t>
        </w:r>
      </w:ins>
      <w:r w:rsidRPr="00A66397">
        <w:rPr>
          <w:sz w:val="20"/>
          <w:szCs w:val="20"/>
          <w:lang w:eastAsia="ja-JP"/>
          <w:rPrChange w:id="860" w:author="Schiebler Mark L" w:date="2018-03-24T15:18:00Z">
            <w:rPr>
              <w:sz w:val="24"/>
              <w:szCs w:val="24"/>
              <w:lang w:eastAsia="ja-JP"/>
            </w:rPr>
          </w:rPrChange>
        </w:rPr>
        <w:t>.</w:t>
      </w:r>
      <w:del w:id="861" w:author="Schiebler Mark L" w:date="2018-03-24T14:29:00Z">
        <w:r w:rsidRPr="00A66397" w:rsidDel="00D00AEA">
          <w:rPr>
            <w:sz w:val="20"/>
            <w:szCs w:val="20"/>
            <w:lang w:eastAsia="ja-JP"/>
            <w:rPrChange w:id="862" w:author="Schiebler Mark L" w:date="2018-03-24T15:18:00Z">
              <w:rPr>
                <w:sz w:val="24"/>
                <w:szCs w:val="24"/>
                <w:lang w:eastAsia="ja-JP"/>
              </w:rPr>
            </w:rPrChange>
          </w:rPr>
          <w:fldChar w:fldCharType="begin">
            <w:fldData xml:space="preserve">PEVuZE5vdGU+PENpdGU+PEF1dGhvcj5HcmlzdDwvQXV0aG9yPjxZZWFyPjE5OTM8L1llYXI+PFJl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</w:fldData>
          </w:fldChar>
        </w:r>
        <w:r w:rsidR="00860C61" w:rsidRPr="00A66397" w:rsidDel="00D00AEA">
          <w:rPr>
            <w:sz w:val="20"/>
            <w:szCs w:val="20"/>
            <w:lang w:eastAsia="ja-JP"/>
            <w:rPrChange w:id="863" w:author="Schiebler Mark L" w:date="2018-03-24T15:18:00Z">
              <w:rPr>
                <w:sz w:val="24"/>
                <w:szCs w:val="24"/>
                <w:lang w:eastAsia="ja-JP"/>
              </w:rPr>
            </w:rPrChange>
          </w:rPr>
          <w:delInstrText xml:space="preserve"> ADDIN EN.CITE </w:delInstrText>
        </w:r>
        <w:r w:rsidR="00860C61" w:rsidRPr="00A66397" w:rsidDel="00D00AEA">
          <w:rPr>
            <w:sz w:val="20"/>
            <w:szCs w:val="20"/>
            <w:lang w:eastAsia="ja-JP"/>
            <w:rPrChange w:id="864" w:author="Schiebler Mark L" w:date="2018-03-24T15:18:00Z">
              <w:rPr>
                <w:sz w:val="24"/>
                <w:szCs w:val="24"/>
                <w:lang w:eastAsia="ja-JP"/>
              </w:rPr>
            </w:rPrChange>
          </w:rPr>
          <w:fldChar w:fldCharType="begin">
            <w:fldData xml:space="preserve">PEVuZE5vdGU+PENpdGU+PEF1dGhvcj5HcmlzdDwvQXV0aG9yPjxZZWFyPjE5OTM8L1llYXI+PFJl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</w:fldData>
          </w:fldChar>
        </w:r>
        <w:r w:rsidR="00860C61" w:rsidRPr="00A66397" w:rsidDel="00D00AEA">
          <w:rPr>
            <w:sz w:val="20"/>
            <w:szCs w:val="20"/>
            <w:lang w:eastAsia="ja-JP"/>
            <w:rPrChange w:id="865" w:author="Schiebler Mark L" w:date="2018-03-24T15:18:00Z">
              <w:rPr>
                <w:sz w:val="24"/>
                <w:szCs w:val="24"/>
                <w:lang w:eastAsia="ja-JP"/>
              </w:rPr>
            </w:rPrChange>
          </w:rPr>
          <w:delInstrText xml:space="preserve"> ADDIN EN.CITE.DATA </w:delInstrText>
        </w:r>
        <w:r w:rsidR="00860C61" w:rsidRPr="00A66397" w:rsidDel="00D00AEA">
          <w:rPr>
            <w:sz w:val="20"/>
            <w:szCs w:val="20"/>
            <w:lang w:eastAsia="ja-JP"/>
            <w:rPrChange w:id="866" w:author="Schiebler Mark L" w:date="2018-03-24T15:18:00Z">
              <w:rPr>
                <w:sz w:val="24"/>
                <w:szCs w:val="24"/>
                <w:lang w:eastAsia="ja-JP"/>
              </w:rPr>
            </w:rPrChange>
          </w:rPr>
        </w:r>
        <w:r w:rsidR="00860C61" w:rsidRPr="00A66397" w:rsidDel="00D00AEA">
          <w:rPr>
            <w:sz w:val="20"/>
            <w:szCs w:val="20"/>
            <w:lang w:eastAsia="ja-JP"/>
            <w:rPrChange w:id="867" w:author="Schiebler Mark L" w:date="2018-03-24T15:18:00Z">
              <w:rPr>
                <w:sz w:val="24"/>
                <w:szCs w:val="24"/>
                <w:lang w:eastAsia="ja-JP"/>
              </w:rPr>
            </w:rPrChange>
          </w:rPr>
          <w:fldChar w:fldCharType="end"/>
        </w:r>
        <w:r w:rsidRPr="00A66397" w:rsidDel="00D00AEA">
          <w:rPr>
            <w:sz w:val="20"/>
            <w:szCs w:val="20"/>
            <w:lang w:eastAsia="ja-JP"/>
            <w:rPrChange w:id="868" w:author="Schiebler Mark L" w:date="2018-03-24T15:18:00Z">
              <w:rPr>
                <w:sz w:val="24"/>
                <w:szCs w:val="24"/>
                <w:lang w:eastAsia="ja-JP"/>
              </w:rPr>
            </w:rPrChange>
          </w:rPr>
          <w:fldChar w:fldCharType="separate"/>
        </w:r>
        <w:r w:rsidR="00860C61" w:rsidRPr="00A66397" w:rsidDel="00D00AEA">
          <w:rPr>
            <w:noProof/>
            <w:sz w:val="20"/>
            <w:szCs w:val="20"/>
            <w:vertAlign w:val="superscript"/>
            <w:lang w:eastAsia="ja-JP"/>
            <w:rPrChange w:id="869" w:author="Schiebler Mark L" w:date="2018-03-24T15:18:00Z">
              <w:rPr>
                <w:noProof/>
                <w:sz w:val="24"/>
                <w:szCs w:val="24"/>
                <w:vertAlign w:val="superscript"/>
                <w:lang w:eastAsia="ja-JP"/>
              </w:rPr>
            </w:rPrChange>
          </w:rPr>
          <w:delText>[9]</w:delText>
        </w:r>
        <w:r w:rsidRPr="00A66397" w:rsidDel="00D00AEA">
          <w:rPr>
            <w:sz w:val="20"/>
            <w:szCs w:val="20"/>
            <w:lang w:eastAsia="ja-JP"/>
            <w:rPrChange w:id="870" w:author="Schiebler Mark L" w:date="2018-03-24T15:18:00Z">
              <w:rPr>
                <w:sz w:val="24"/>
                <w:szCs w:val="24"/>
                <w:lang w:eastAsia="ja-JP"/>
              </w:rPr>
            </w:rPrChange>
          </w:rPr>
          <w:fldChar w:fldCharType="end"/>
        </w:r>
      </w:del>
      <w:r w:rsidR="002824B3" w:rsidRPr="00A66397">
        <w:rPr>
          <w:sz w:val="20"/>
          <w:szCs w:val="20"/>
          <w:lang w:eastAsia="ja-JP"/>
          <w:rPrChange w:id="871" w:author="Schiebler Mark L" w:date="2018-03-24T15:18:00Z">
            <w:rPr>
              <w:sz w:val="24"/>
              <w:szCs w:val="24"/>
              <w:lang w:eastAsia="ja-JP"/>
            </w:rPr>
          </w:rPrChange>
        </w:rPr>
        <w:t xml:space="preserve"> A major</w:t>
      </w:r>
      <w:r w:rsidRPr="00A66397">
        <w:rPr>
          <w:sz w:val="20"/>
          <w:szCs w:val="20"/>
          <w:lang w:eastAsia="ja-JP"/>
          <w:rPrChange w:id="872" w:author="Schiebler Mark L" w:date="2018-03-24T15:18:00Z">
            <w:rPr>
              <w:sz w:val="24"/>
              <w:szCs w:val="24"/>
              <w:lang w:eastAsia="ja-JP"/>
            </w:rPr>
          </w:rPrChange>
        </w:rPr>
        <w:t xml:space="preserve"> limitation of these studies was </w:t>
      </w:r>
      <w:r w:rsidR="002824B3" w:rsidRPr="00A66397">
        <w:rPr>
          <w:sz w:val="20"/>
          <w:szCs w:val="20"/>
          <w:lang w:eastAsia="ja-JP"/>
          <w:rPrChange w:id="873" w:author="Schiebler Mark L" w:date="2018-03-24T15:18:00Z">
            <w:rPr>
              <w:sz w:val="24"/>
              <w:szCs w:val="24"/>
              <w:lang w:eastAsia="ja-JP"/>
            </w:rPr>
          </w:rPrChange>
        </w:rPr>
        <w:t xml:space="preserve">their </w:t>
      </w:r>
      <w:r w:rsidRPr="00A66397">
        <w:rPr>
          <w:sz w:val="20"/>
          <w:szCs w:val="20"/>
          <w:lang w:eastAsia="ja-JP"/>
          <w:rPrChange w:id="874" w:author="Schiebler Mark L" w:date="2018-03-24T15:18:00Z">
            <w:rPr>
              <w:sz w:val="24"/>
              <w:szCs w:val="24"/>
              <w:lang w:eastAsia="ja-JP"/>
            </w:rPr>
          </w:rPrChange>
        </w:rPr>
        <w:t>low sensitivity and specificity for chronic emboli,</w:t>
      </w:r>
      <w:r w:rsidR="00D050D6" w:rsidRPr="00A66397">
        <w:rPr>
          <w:sz w:val="20"/>
          <w:szCs w:val="20"/>
          <w:lang w:eastAsia="ja-JP"/>
          <w:rPrChange w:id="875" w:author="Schiebler Mark L" w:date="2018-03-24T15:18:00Z">
            <w:rPr>
              <w:sz w:val="24"/>
              <w:szCs w:val="24"/>
              <w:lang w:eastAsia="ja-JP"/>
            </w:rPr>
          </w:rPrChange>
        </w:rPr>
        <w:t xml:space="preserve"> which were smaller and located eccentrically within</w:t>
      </w:r>
      <w:r w:rsidR="00087E3B" w:rsidRPr="00A66397">
        <w:rPr>
          <w:sz w:val="20"/>
          <w:szCs w:val="20"/>
          <w:lang w:eastAsia="ja-JP"/>
          <w:rPrChange w:id="876" w:author="Schiebler Mark L" w:date="2018-03-24T15:18:00Z">
            <w:rPr>
              <w:sz w:val="24"/>
              <w:szCs w:val="24"/>
              <w:lang w:eastAsia="ja-JP"/>
            </w:rPr>
          </w:rPrChange>
        </w:rPr>
        <w:t xml:space="preserve"> the pulmonary </w:t>
      </w:r>
      <w:r w:rsidR="0055118F" w:rsidRPr="00A66397">
        <w:rPr>
          <w:sz w:val="20"/>
          <w:szCs w:val="20"/>
          <w:lang w:eastAsia="ja-JP"/>
          <w:rPrChange w:id="877" w:author="Schiebler Mark L" w:date="2018-03-24T15:18:00Z">
            <w:rPr>
              <w:sz w:val="24"/>
              <w:szCs w:val="24"/>
              <w:lang w:eastAsia="ja-JP"/>
            </w:rPr>
          </w:rPrChange>
        </w:rPr>
        <w:t>arteries (</w:t>
      </w:r>
      <w:r w:rsidR="00D050D6" w:rsidRPr="00A66397">
        <w:rPr>
          <w:sz w:val="20"/>
          <w:szCs w:val="20"/>
          <w:lang w:eastAsia="ja-JP"/>
          <w:rPrChange w:id="878" w:author="Schiebler Mark L" w:date="2018-03-24T15:18:00Z">
            <w:rPr>
              <w:sz w:val="24"/>
              <w:szCs w:val="24"/>
              <w:lang w:eastAsia="ja-JP"/>
            </w:rPr>
          </w:rPrChange>
        </w:rPr>
        <w:t>web-like)</w:t>
      </w:r>
      <w:r w:rsidR="009373E8" w:rsidRPr="00A66397">
        <w:rPr>
          <w:sz w:val="20"/>
          <w:szCs w:val="20"/>
          <w:lang w:eastAsia="ja-JP"/>
          <w:rPrChange w:id="879" w:author="Schiebler Mark L" w:date="2018-03-24T15:18:00Z">
            <w:rPr>
              <w:sz w:val="24"/>
              <w:szCs w:val="24"/>
              <w:lang w:eastAsia="ja-JP"/>
            </w:rPr>
          </w:rPrChange>
        </w:rPr>
        <w:t xml:space="preserve">. These </w:t>
      </w:r>
      <w:r w:rsidRPr="00A66397">
        <w:rPr>
          <w:sz w:val="20"/>
          <w:szCs w:val="20"/>
          <w:lang w:eastAsia="ja-JP"/>
          <w:rPrChange w:id="880" w:author="Schiebler Mark L" w:date="2018-03-24T15:18:00Z">
            <w:rPr>
              <w:sz w:val="24"/>
              <w:szCs w:val="24"/>
              <w:lang w:eastAsia="ja-JP"/>
            </w:rPr>
          </w:rPrChange>
        </w:rPr>
        <w:t>limitations were</w:t>
      </w:r>
      <w:r w:rsidR="00303094" w:rsidRPr="00A66397">
        <w:rPr>
          <w:sz w:val="20"/>
          <w:szCs w:val="20"/>
          <w:lang w:eastAsia="ja-JP"/>
          <w:rPrChange w:id="881" w:author="Schiebler Mark L" w:date="2018-03-24T15:18:00Z">
            <w:rPr>
              <w:sz w:val="24"/>
              <w:szCs w:val="24"/>
              <w:lang w:eastAsia="ja-JP"/>
            </w:rPr>
          </w:rPrChange>
        </w:rPr>
        <w:t xml:space="preserve"> due to</w:t>
      </w:r>
      <w:r w:rsidRPr="00A66397">
        <w:rPr>
          <w:sz w:val="20"/>
          <w:szCs w:val="20"/>
          <w:lang w:eastAsia="ja-JP"/>
          <w:rPrChange w:id="882" w:author="Schiebler Mark L" w:date="2018-03-24T15:18:00Z">
            <w:rPr>
              <w:sz w:val="24"/>
              <w:szCs w:val="24"/>
              <w:lang w:eastAsia="ja-JP"/>
            </w:rPr>
          </w:rPrChange>
        </w:rPr>
        <w:t xml:space="preserve"> low resolution, the artifacts from slow blood flow, and respiratory-motion artifact</w:t>
      </w:r>
      <w:r w:rsidR="009373E8" w:rsidRPr="00A66397">
        <w:rPr>
          <w:sz w:val="20"/>
          <w:szCs w:val="20"/>
          <w:lang w:eastAsia="ja-JP"/>
          <w:rPrChange w:id="883" w:author="Schiebler Mark L" w:date="2018-03-24T15:18:00Z">
            <w:rPr>
              <w:sz w:val="24"/>
              <w:szCs w:val="24"/>
              <w:lang w:eastAsia="ja-JP"/>
            </w:rPr>
          </w:rPrChange>
        </w:rPr>
        <w:t>s</w:t>
      </w:r>
      <w:r w:rsidRPr="00A66397">
        <w:rPr>
          <w:sz w:val="20"/>
          <w:szCs w:val="20"/>
          <w:lang w:eastAsia="ja-JP"/>
          <w:rPrChange w:id="884" w:author="Schiebler Mark L" w:date="2018-03-24T15:18:00Z">
            <w:rPr>
              <w:sz w:val="24"/>
              <w:szCs w:val="24"/>
              <w:lang w:eastAsia="ja-JP"/>
            </w:rPr>
          </w:rPrChange>
        </w:rPr>
        <w:t xml:space="preserve"> </w:t>
      </w:r>
      <w:r w:rsidR="009373E8" w:rsidRPr="00A66397">
        <w:rPr>
          <w:sz w:val="20"/>
          <w:szCs w:val="20"/>
          <w:lang w:eastAsia="ja-JP"/>
          <w:rPrChange w:id="885" w:author="Schiebler Mark L" w:date="2018-03-24T15:18:00Z">
            <w:rPr>
              <w:sz w:val="24"/>
              <w:szCs w:val="24"/>
              <w:lang w:eastAsia="ja-JP"/>
            </w:rPr>
          </w:rPrChange>
        </w:rPr>
        <w:t>(</w:t>
      </w:r>
      <w:r w:rsidR="00684712" w:rsidRPr="00A66397">
        <w:rPr>
          <w:sz w:val="20"/>
          <w:szCs w:val="20"/>
          <w:lang w:eastAsia="ja-JP"/>
          <w:rPrChange w:id="886" w:author="Schiebler Mark L" w:date="2018-03-24T15:18:00Z">
            <w:rPr>
              <w:sz w:val="24"/>
              <w:szCs w:val="24"/>
              <w:lang w:eastAsia="ja-JP"/>
            </w:rPr>
          </w:rPrChange>
        </w:rPr>
        <w:t>30-second</w:t>
      </w:r>
      <w:r w:rsidR="009373E8" w:rsidRPr="00A66397">
        <w:rPr>
          <w:sz w:val="20"/>
          <w:szCs w:val="20"/>
          <w:lang w:eastAsia="ja-JP"/>
          <w:rPrChange w:id="887" w:author="Schiebler Mark L" w:date="2018-03-24T15:18:00Z">
            <w:rPr>
              <w:sz w:val="24"/>
              <w:szCs w:val="24"/>
              <w:lang w:eastAsia="ja-JP"/>
            </w:rPr>
          </w:rPrChange>
        </w:rPr>
        <w:t xml:space="preserve"> breath-hold</w:t>
      </w:r>
      <w:r w:rsidR="00AC596D" w:rsidRPr="00A66397">
        <w:rPr>
          <w:sz w:val="20"/>
          <w:szCs w:val="20"/>
          <w:lang w:eastAsia="ja-JP"/>
          <w:rPrChange w:id="888" w:author="Schiebler Mark L" w:date="2018-03-24T15:18:00Z">
            <w:rPr>
              <w:sz w:val="24"/>
              <w:szCs w:val="24"/>
              <w:lang w:eastAsia="ja-JP"/>
            </w:rPr>
          </w:rPrChange>
        </w:rPr>
        <w:t xml:space="preserve">). </w:t>
      </w:r>
    </w:p>
    <w:p w14:paraId="58249486" w14:textId="3FB07101" w:rsidR="00732D08" w:rsidRPr="00A66397" w:rsidRDefault="00DF5BE3">
      <w:pPr>
        <w:ind w:firstLine="720"/>
        <w:rPr>
          <w:sz w:val="20"/>
          <w:szCs w:val="20"/>
          <w:lang w:eastAsia="ja-JP"/>
          <w:rPrChange w:id="889" w:author="Schiebler Mark L" w:date="2018-03-24T15:18:00Z">
            <w:rPr>
              <w:sz w:val="24"/>
              <w:szCs w:val="24"/>
              <w:lang w:eastAsia="ja-JP"/>
            </w:rPr>
          </w:rPrChange>
        </w:rPr>
      </w:pPr>
      <w:r w:rsidRPr="00A66397">
        <w:rPr>
          <w:sz w:val="20"/>
          <w:szCs w:val="20"/>
          <w:lang w:eastAsia="ja-JP"/>
          <w:rPrChange w:id="890" w:author="Schiebler Mark L" w:date="2018-03-24T15:18:00Z">
            <w:rPr>
              <w:sz w:val="24"/>
              <w:szCs w:val="24"/>
              <w:lang w:eastAsia="ja-JP"/>
            </w:rPr>
          </w:rPrChange>
        </w:rPr>
        <w:t>Since the 2000</w:t>
      </w:r>
      <w:r w:rsidR="00B34061" w:rsidRPr="00A66397">
        <w:rPr>
          <w:sz w:val="20"/>
          <w:szCs w:val="20"/>
          <w:lang w:eastAsia="ja-JP"/>
          <w:rPrChange w:id="891" w:author="Schiebler Mark L" w:date="2018-03-24T15:18:00Z">
            <w:rPr>
              <w:sz w:val="24"/>
              <w:szCs w:val="24"/>
              <w:lang w:eastAsia="ja-JP"/>
            </w:rPr>
          </w:rPrChange>
        </w:rPr>
        <w:t>’</w:t>
      </w:r>
      <w:r w:rsidRPr="00A66397">
        <w:rPr>
          <w:sz w:val="20"/>
          <w:szCs w:val="20"/>
          <w:lang w:eastAsia="ja-JP"/>
          <w:rPrChange w:id="892" w:author="Schiebler Mark L" w:date="2018-03-24T15:18:00Z">
            <w:rPr>
              <w:sz w:val="24"/>
              <w:szCs w:val="24"/>
              <w:lang w:eastAsia="ja-JP"/>
            </w:rPr>
          </w:rPrChange>
        </w:rPr>
        <w:t xml:space="preserve">s, several studies have evaluated the performance of traditional </w:t>
      </w:r>
      <w:r w:rsidR="00011538" w:rsidRPr="00A66397">
        <w:rPr>
          <w:sz w:val="20"/>
          <w:szCs w:val="20"/>
          <w:lang w:eastAsia="ja-JP"/>
          <w:rPrChange w:id="893" w:author="Schiebler Mark L" w:date="2018-03-24T15:18:00Z">
            <w:rPr>
              <w:sz w:val="24"/>
              <w:szCs w:val="24"/>
              <w:lang w:eastAsia="ja-JP"/>
            </w:rPr>
          </w:rPrChange>
        </w:rPr>
        <w:t xml:space="preserve">contrast </w:t>
      </w:r>
      <w:r w:rsidRPr="00A66397">
        <w:rPr>
          <w:sz w:val="20"/>
          <w:szCs w:val="20"/>
          <w:lang w:eastAsia="ja-JP"/>
          <w:rPrChange w:id="894" w:author="Schiebler Mark L" w:date="2018-03-24T15:18:00Z">
            <w:rPr>
              <w:sz w:val="24"/>
              <w:szCs w:val="24"/>
              <w:lang w:eastAsia="ja-JP"/>
            </w:rPr>
          </w:rPrChange>
        </w:rPr>
        <w:t xml:space="preserve">CE-MRA methods, namely </w:t>
      </w:r>
      <w:r w:rsidR="00011538" w:rsidRPr="00A66397">
        <w:rPr>
          <w:sz w:val="20"/>
          <w:szCs w:val="20"/>
          <w:lang w:eastAsia="ja-JP"/>
          <w:rPrChange w:id="895" w:author="Schiebler Mark L" w:date="2018-03-24T15:18:00Z">
            <w:rPr>
              <w:sz w:val="24"/>
              <w:szCs w:val="24"/>
              <w:lang w:eastAsia="ja-JP"/>
            </w:rPr>
          </w:rPrChange>
        </w:rPr>
        <w:t>breathhold</w:t>
      </w:r>
      <w:r w:rsidRPr="00A66397">
        <w:rPr>
          <w:sz w:val="20"/>
          <w:szCs w:val="20"/>
          <w:lang w:eastAsia="ja-JP"/>
          <w:rPrChange w:id="896" w:author="Schiebler Mark L" w:date="2018-03-24T15:18:00Z">
            <w:rPr>
              <w:sz w:val="24"/>
              <w:szCs w:val="24"/>
              <w:lang w:eastAsia="ja-JP"/>
            </w:rPr>
          </w:rPrChange>
        </w:rPr>
        <w:t>, non-time</w:t>
      </w:r>
      <w:r w:rsidR="002179A0" w:rsidRPr="00A66397">
        <w:rPr>
          <w:sz w:val="20"/>
          <w:szCs w:val="20"/>
          <w:lang w:eastAsia="ja-JP"/>
          <w:rPrChange w:id="897" w:author="Schiebler Mark L" w:date="2018-03-24T15:18:00Z">
            <w:rPr>
              <w:sz w:val="24"/>
              <w:szCs w:val="24"/>
              <w:lang w:eastAsia="ja-JP"/>
            </w:rPr>
          </w:rPrChange>
        </w:rPr>
        <w:t xml:space="preserve"> resolved, 3D Cartesian encoded </w:t>
      </w:r>
      <w:r w:rsidR="0057513D" w:rsidRPr="00A66397">
        <w:rPr>
          <w:sz w:val="20"/>
          <w:szCs w:val="20"/>
          <w:lang w:eastAsia="ja-JP"/>
          <w:rPrChange w:id="898" w:author="Schiebler Mark L" w:date="2018-03-24T15:18:00Z">
            <w:rPr>
              <w:sz w:val="24"/>
              <w:szCs w:val="24"/>
              <w:lang w:eastAsia="ja-JP"/>
            </w:rPr>
          </w:rPrChange>
        </w:rPr>
        <w:t>and T1</w:t>
      </w:r>
      <w:r w:rsidRPr="00A66397">
        <w:rPr>
          <w:sz w:val="20"/>
          <w:szCs w:val="20"/>
          <w:lang w:eastAsia="ja-JP"/>
          <w:rPrChange w:id="899" w:author="Schiebler Mark L" w:date="2018-03-24T15:18:00Z">
            <w:rPr>
              <w:sz w:val="24"/>
              <w:szCs w:val="24"/>
              <w:lang w:eastAsia="ja-JP"/>
            </w:rPr>
          </w:rPrChange>
        </w:rPr>
        <w:t xml:space="preserve">-weighted spoiled gradient echo acquisitions. These studies </w:t>
      </w:r>
      <w:r w:rsidRPr="00A66397">
        <w:rPr>
          <w:sz w:val="20"/>
          <w:szCs w:val="20"/>
          <w:lang w:eastAsia="ja-JP"/>
          <w:rPrChange w:id="900" w:author="Schiebler Mark L" w:date="2018-03-24T15:18:00Z">
            <w:rPr>
              <w:sz w:val="24"/>
              <w:szCs w:val="24"/>
              <w:lang w:eastAsia="ja-JP"/>
            </w:rPr>
          </w:rPrChange>
        </w:rPr>
        <w:fldChar w:fldCharType="begin">
          <w:fldData xml:space="preserve">PEVuZE5vdGU+PENpdGU+PEF1dGhvcj5NZWFuZXk8L0F1dGhvcj48WWVhcj4xOTk3PC9ZZWFyPjxS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</w:fldData>
        </w:fldChar>
      </w:r>
      <w:r w:rsidR="00860C61" w:rsidRPr="00A66397">
        <w:rPr>
          <w:sz w:val="20"/>
          <w:szCs w:val="20"/>
          <w:lang w:eastAsia="ja-JP"/>
          <w:rPrChange w:id="901" w:author="Schiebler Mark L" w:date="2018-03-24T15:18:00Z">
            <w:rPr>
              <w:sz w:val="24"/>
              <w:szCs w:val="24"/>
              <w:lang w:eastAsia="ja-JP"/>
            </w:rPr>
          </w:rPrChange>
        </w:rPr>
        <w:instrText xml:space="preserve"> ADDIN EN.CITE </w:instrText>
      </w:r>
      <w:r w:rsidR="00860C61" w:rsidRPr="00A66397">
        <w:rPr>
          <w:sz w:val="20"/>
          <w:szCs w:val="20"/>
          <w:lang w:eastAsia="ja-JP"/>
          <w:rPrChange w:id="902" w:author="Schiebler Mark L" w:date="2018-03-24T15:18:00Z">
            <w:rPr>
              <w:sz w:val="24"/>
              <w:szCs w:val="24"/>
              <w:lang w:eastAsia="ja-JP"/>
            </w:rPr>
          </w:rPrChange>
        </w:rPr>
        <w:fldChar w:fldCharType="begin">
          <w:fldData xml:space="preserve">PEVuZE5vdGU+PENpdGU+PEF1dGhvcj5NZWFuZXk8L0F1dGhvcj48WWVhcj4xOTk3PC9ZZWFyPjxS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</w:fldData>
        </w:fldChar>
      </w:r>
      <w:r w:rsidR="00860C61" w:rsidRPr="00A66397">
        <w:rPr>
          <w:sz w:val="20"/>
          <w:szCs w:val="20"/>
          <w:lang w:eastAsia="ja-JP"/>
          <w:rPrChange w:id="903" w:author="Schiebler Mark L" w:date="2018-03-24T15:18:00Z">
            <w:rPr>
              <w:sz w:val="24"/>
              <w:szCs w:val="24"/>
              <w:lang w:eastAsia="ja-JP"/>
            </w:rPr>
          </w:rPrChange>
        </w:rPr>
        <w:instrText xml:space="preserve"> ADDIN EN.CITE.DATA </w:instrText>
      </w:r>
      <w:r w:rsidR="00860C61" w:rsidRPr="00A66397">
        <w:rPr>
          <w:sz w:val="20"/>
          <w:szCs w:val="20"/>
          <w:lang w:eastAsia="ja-JP"/>
          <w:rPrChange w:id="904" w:author="Schiebler Mark L" w:date="2018-03-24T15:18:00Z">
            <w:rPr>
              <w:sz w:val="24"/>
              <w:szCs w:val="24"/>
              <w:lang w:eastAsia="ja-JP"/>
            </w:rPr>
          </w:rPrChange>
        </w:rPr>
      </w:r>
      <w:r w:rsidR="00860C61" w:rsidRPr="00A66397">
        <w:rPr>
          <w:sz w:val="20"/>
          <w:szCs w:val="20"/>
          <w:lang w:eastAsia="ja-JP"/>
          <w:rPrChange w:id="905" w:author="Schiebler Mark L" w:date="2018-03-24T15:18:00Z">
            <w:rPr>
              <w:sz w:val="24"/>
              <w:szCs w:val="24"/>
              <w:lang w:eastAsia="ja-JP"/>
            </w:rPr>
          </w:rPrChange>
        </w:rPr>
        <w:fldChar w:fldCharType="end"/>
      </w:r>
      <w:r w:rsidRPr="00A66397">
        <w:rPr>
          <w:sz w:val="20"/>
          <w:szCs w:val="20"/>
          <w:lang w:eastAsia="ja-JP"/>
          <w:rPrChange w:id="906" w:author="Schiebler Mark L" w:date="2018-03-24T15:18:00Z">
            <w:rPr>
              <w:sz w:val="24"/>
              <w:szCs w:val="24"/>
              <w:lang w:eastAsia="ja-JP"/>
            </w:rPr>
          </w:rPrChange>
        </w:rPr>
        <w:fldChar w:fldCharType="separate"/>
      </w:r>
      <w:r w:rsidR="00860C61" w:rsidRPr="00A66397">
        <w:rPr>
          <w:noProof/>
          <w:sz w:val="20"/>
          <w:szCs w:val="20"/>
          <w:vertAlign w:val="superscript"/>
          <w:lang w:eastAsia="ja-JP"/>
          <w:rPrChange w:id="907" w:author="Schiebler Mark L" w:date="2018-03-24T15:18:00Z">
            <w:rPr>
              <w:noProof/>
              <w:sz w:val="24"/>
              <w:szCs w:val="24"/>
              <w:vertAlign w:val="superscript"/>
              <w:lang w:eastAsia="ja-JP"/>
            </w:rPr>
          </w:rPrChange>
        </w:rPr>
        <w:t>[10-17]</w:t>
      </w:r>
      <w:r w:rsidRPr="00A66397">
        <w:rPr>
          <w:sz w:val="20"/>
          <w:szCs w:val="20"/>
          <w:lang w:eastAsia="ja-JP"/>
          <w:rPrChange w:id="908" w:author="Schiebler Mark L" w:date="2018-03-24T15:18:00Z">
            <w:rPr>
              <w:sz w:val="24"/>
              <w:szCs w:val="24"/>
              <w:lang w:eastAsia="ja-JP"/>
            </w:rPr>
          </w:rPrChange>
        </w:rPr>
        <w:fldChar w:fldCharType="end"/>
      </w:r>
      <w:r w:rsidRPr="00A66397">
        <w:rPr>
          <w:sz w:val="20"/>
          <w:szCs w:val="20"/>
          <w:lang w:eastAsia="ja-JP"/>
          <w:rPrChange w:id="909" w:author="Schiebler Mark L" w:date="2018-03-24T15:18:00Z">
            <w:rPr>
              <w:sz w:val="24"/>
              <w:szCs w:val="24"/>
              <w:lang w:eastAsia="ja-JP"/>
            </w:rPr>
          </w:rPrChange>
        </w:rPr>
        <w:t xml:space="preserve"> </w:t>
      </w:r>
      <w:r w:rsidR="004C5794" w:rsidRPr="00A66397">
        <w:rPr>
          <w:sz w:val="20"/>
          <w:szCs w:val="20"/>
          <w:lang w:eastAsia="ja-JP"/>
          <w:rPrChange w:id="910" w:author="Schiebler Mark L" w:date="2018-03-24T15:18:00Z">
            <w:rPr>
              <w:sz w:val="24"/>
              <w:szCs w:val="24"/>
              <w:lang w:eastAsia="ja-JP"/>
            </w:rPr>
          </w:rPrChange>
        </w:rPr>
        <w:t>were often</w:t>
      </w:r>
      <w:r w:rsidRPr="00A66397">
        <w:rPr>
          <w:sz w:val="20"/>
          <w:szCs w:val="20"/>
          <w:lang w:eastAsia="ja-JP"/>
          <w:rPrChange w:id="911" w:author="Schiebler Mark L" w:date="2018-03-24T15:18:00Z">
            <w:rPr>
              <w:sz w:val="24"/>
              <w:szCs w:val="24"/>
              <w:lang w:eastAsia="ja-JP"/>
            </w:rPr>
          </w:rPrChange>
        </w:rPr>
        <w:t xml:space="preserve"> performed without parallel imaging and did n</w:t>
      </w:r>
      <w:r w:rsidR="00A11167" w:rsidRPr="00A66397">
        <w:rPr>
          <w:sz w:val="20"/>
          <w:szCs w:val="20"/>
          <w:lang w:eastAsia="ja-JP"/>
          <w:rPrChange w:id="912" w:author="Schiebler Mark L" w:date="2018-03-24T15:18:00Z">
            <w:rPr>
              <w:sz w:val="24"/>
              <w:szCs w:val="24"/>
              <w:lang w:eastAsia="ja-JP"/>
            </w:rPr>
          </w:rPrChange>
        </w:rPr>
        <w:t>ot employ time-resolved (e.g.</w:t>
      </w:r>
      <w:r w:rsidR="00525F5A" w:rsidRPr="00A66397">
        <w:rPr>
          <w:sz w:val="20"/>
          <w:szCs w:val="20"/>
          <w:lang w:eastAsia="ja-JP"/>
          <w:rPrChange w:id="913" w:author="Schiebler Mark L" w:date="2018-03-24T15:18:00Z">
            <w:rPr>
              <w:sz w:val="24"/>
              <w:szCs w:val="24"/>
              <w:lang w:eastAsia="ja-JP"/>
            </w:rPr>
          </w:rPrChange>
        </w:rPr>
        <w:t xml:space="preserve"> 4 dimensional</w:t>
      </w:r>
      <w:r w:rsidRPr="00A66397">
        <w:rPr>
          <w:sz w:val="20"/>
          <w:szCs w:val="20"/>
          <w:lang w:eastAsia="ja-JP"/>
          <w:rPrChange w:id="914" w:author="Schiebler Mark L" w:date="2018-03-24T15:18:00Z">
            <w:rPr>
              <w:sz w:val="24"/>
              <w:szCs w:val="24"/>
              <w:lang w:eastAsia="ja-JP"/>
            </w:rPr>
          </w:rPrChange>
        </w:rPr>
        <w:t xml:space="preserve">) </w:t>
      </w:r>
      <w:r w:rsidR="00431A49" w:rsidRPr="00A66397">
        <w:rPr>
          <w:sz w:val="20"/>
          <w:szCs w:val="20"/>
          <w:lang w:eastAsia="ja-JP"/>
          <w:rPrChange w:id="915" w:author="Schiebler Mark L" w:date="2018-03-24T15:18:00Z">
            <w:rPr>
              <w:sz w:val="24"/>
              <w:szCs w:val="24"/>
              <w:lang w:eastAsia="ja-JP"/>
            </w:rPr>
          </w:rPrChange>
        </w:rPr>
        <w:t>k-space</w:t>
      </w:r>
      <w:r w:rsidRPr="00A66397">
        <w:rPr>
          <w:sz w:val="20"/>
          <w:szCs w:val="20"/>
          <w:lang w:eastAsia="ja-JP"/>
          <w:rPrChange w:id="916" w:author="Schiebler Mark L" w:date="2018-03-24T15:18:00Z">
            <w:rPr>
              <w:sz w:val="24"/>
              <w:szCs w:val="24"/>
              <w:lang w:eastAsia="ja-JP"/>
            </w:rPr>
          </w:rPrChange>
        </w:rPr>
        <w:t xml:space="preserve"> sampling which delineate</w:t>
      </w:r>
      <w:r w:rsidR="00431A49" w:rsidRPr="00A66397">
        <w:rPr>
          <w:sz w:val="20"/>
          <w:szCs w:val="20"/>
          <w:lang w:eastAsia="ja-JP"/>
          <w:rPrChange w:id="917" w:author="Schiebler Mark L" w:date="2018-03-24T15:18:00Z">
            <w:rPr>
              <w:sz w:val="24"/>
              <w:szCs w:val="24"/>
              <w:lang w:eastAsia="ja-JP"/>
            </w:rPr>
          </w:rPrChange>
        </w:rPr>
        <w:t>s the</w:t>
      </w:r>
      <w:r w:rsidRPr="00A66397">
        <w:rPr>
          <w:sz w:val="20"/>
          <w:szCs w:val="20"/>
          <w:lang w:eastAsia="ja-JP"/>
          <w:rPrChange w:id="918" w:author="Schiebler Mark L" w:date="2018-03-24T15:18:00Z">
            <w:rPr>
              <w:sz w:val="24"/>
              <w:szCs w:val="24"/>
              <w:lang w:eastAsia="ja-JP"/>
            </w:rPr>
          </w:rPrChange>
        </w:rPr>
        <w:t xml:space="preserve"> arterial and venous phases of </w:t>
      </w:r>
      <w:r w:rsidR="00431A49" w:rsidRPr="00A66397">
        <w:rPr>
          <w:sz w:val="20"/>
          <w:szCs w:val="20"/>
          <w:lang w:eastAsia="ja-JP"/>
          <w:rPrChange w:id="919" w:author="Schiebler Mark L" w:date="2018-03-24T15:18:00Z">
            <w:rPr>
              <w:sz w:val="24"/>
              <w:szCs w:val="24"/>
              <w:lang w:eastAsia="ja-JP"/>
            </w:rPr>
          </w:rPrChange>
        </w:rPr>
        <w:t xml:space="preserve">the </w:t>
      </w:r>
      <w:r w:rsidRPr="00A66397">
        <w:rPr>
          <w:sz w:val="20"/>
          <w:szCs w:val="20"/>
          <w:lang w:eastAsia="ja-JP"/>
          <w:rPrChange w:id="920" w:author="Schiebler Mark L" w:date="2018-03-24T15:18:00Z">
            <w:rPr>
              <w:sz w:val="24"/>
              <w:szCs w:val="24"/>
              <w:lang w:eastAsia="ja-JP"/>
            </w:rPr>
          </w:rPrChange>
        </w:rPr>
        <w:t xml:space="preserve">bolus passage </w:t>
      </w:r>
      <w:r w:rsidR="00431A49" w:rsidRPr="00A66397">
        <w:rPr>
          <w:sz w:val="20"/>
          <w:szCs w:val="20"/>
          <w:lang w:eastAsia="ja-JP"/>
          <w:rPrChange w:id="921" w:author="Schiebler Mark L" w:date="2018-03-24T15:18:00Z">
            <w:rPr>
              <w:sz w:val="24"/>
              <w:szCs w:val="24"/>
              <w:lang w:eastAsia="ja-JP"/>
            </w:rPr>
          </w:rPrChange>
        </w:rPr>
        <w:t>thereby separating the</w:t>
      </w:r>
      <w:r w:rsidRPr="00A66397">
        <w:rPr>
          <w:sz w:val="20"/>
          <w:szCs w:val="20"/>
          <w:lang w:eastAsia="ja-JP"/>
          <w:rPrChange w:id="922" w:author="Schiebler Mark L" w:date="2018-03-24T15:18:00Z">
            <w:rPr>
              <w:sz w:val="24"/>
              <w:szCs w:val="24"/>
              <w:lang w:eastAsia="ja-JP"/>
            </w:rPr>
          </w:rPrChange>
        </w:rPr>
        <w:t xml:space="preserve"> pulmonary arteries from</w:t>
      </w:r>
      <w:r w:rsidR="00C17852" w:rsidRPr="00A66397">
        <w:rPr>
          <w:sz w:val="20"/>
          <w:szCs w:val="20"/>
          <w:lang w:eastAsia="ja-JP"/>
          <w:rPrChange w:id="923" w:author="Schiebler Mark L" w:date="2018-03-24T15:18:00Z">
            <w:rPr>
              <w:sz w:val="24"/>
              <w:szCs w:val="24"/>
              <w:lang w:eastAsia="ja-JP"/>
            </w:rPr>
          </w:rPrChange>
        </w:rPr>
        <w:t xml:space="preserve"> the pulmonary veins</w:t>
      </w:r>
      <w:r w:rsidRPr="00A66397">
        <w:rPr>
          <w:sz w:val="20"/>
          <w:szCs w:val="20"/>
          <w:lang w:eastAsia="ja-JP"/>
          <w:rPrChange w:id="924" w:author="Schiebler Mark L" w:date="2018-03-24T15:18:00Z">
            <w:rPr>
              <w:sz w:val="24"/>
              <w:szCs w:val="24"/>
              <w:lang w:eastAsia="ja-JP"/>
            </w:rPr>
          </w:rPrChange>
        </w:rPr>
        <w:t xml:space="preserve">. </w:t>
      </w:r>
      <w:r w:rsidR="00491314" w:rsidRPr="00A66397">
        <w:rPr>
          <w:sz w:val="20"/>
          <w:szCs w:val="20"/>
          <w:lang w:eastAsia="ja-JP"/>
          <w:rPrChange w:id="925" w:author="Schiebler Mark L" w:date="2018-03-24T15:18:00Z">
            <w:rPr>
              <w:sz w:val="24"/>
              <w:szCs w:val="24"/>
              <w:lang w:eastAsia="ja-JP"/>
            </w:rPr>
          </w:rPrChange>
        </w:rPr>
        <w:t>In addition,</w:t>
      </w:r>
      <w:r w:rsidR="00684712" w:rsidRPr="00A66397">
        <w:rPr>
          <w:sz w:val="20"/>
          <w:szCs w:val="20"/>
          <w:lang w:eastAsia="ja-JP"/>
          <w:rPrChange w:id="926" w:author="Schiebler Mark L" w:date="2018-03-24T15:18:00Z">
            <w:rPr>
              <w:sz w:val="24"/>
              <w:szCs w:val="24"/>
              <w:lang w:eastAsia="ja-JP"/>
            </w:rPr>
          </w:rPrChange>
        </w:rPr>
        <w:t xml:space="preserve"> 3D</w:t>
      </w:r>
      <w:r w:rsidRPr="00A66397">
        <w:rPr>
          <w:sz w:val="20"/>
          <w:szCs w:val="20"/>
          <w:lang w:eastAsia="ja-JP"/>
          <w:rPrChange w:id="927" w:author="Schiebler Mark L" w:date="2018-03-24T15:18:00Z">
            <w:rPr>
              <w:sz w:val="24"/>
              <w:szCs w:val="24"/>
              <w:lang w:eastAsia="ja-JP"/>
            </w:rPr>
          </w:rPrChange>
        </w:rPr>
        <w:t xml:space="preserve"> time-resolved CE-perfusion was not performed in conjunction with </w:t>
      </w:r>
      <w:r w:rsidR="00C17852" w:rsidRPr="00A66397">
        <w:rPr>
          <w:sz w:val="20"/>
          <w:szCs w:val="20"/>
          <w:lang w:eastAsia="ja-JP"/>
          <w:rPrChange w:id="928" w:author="Schiebler Mark L" w:date="2018-03-24T15:18:00Z">
            <w:rPr>
              <w:sz w:val="24"/>
              <w:szCs w:val="24"/>
              <w:lang w:eastAsia="ja-JP"/>
            </w:rPr>
          </w:rPrChange>
        </w:rPr>
        <w:t xml:space="preserve">the routine </w:t>
      </w:r>
      <w:r w:rsidRPr="00A66397">
        <w:rPr>
          <w:sz w:val="20"/>
          <w:szCs w:val="20"/>
          <w:lang w:eastAsia="ja-JP"/>
          <w:rPrChange w:id="929" w:author="Schiebler Mark L" w:date="2018-03-24T15:18:00Z">
            <w:rPr>
              <w:sz w:val="24"/>
              <w:szCs w:val="24"/>
              <w:lang w:eastAsia="ja-JP"/>
            </w:rPr>
          </w:rPrChange>
        </w:rPr>
        <w:t>CE-MRA in these works</w:t>
      </w:r>
      <w:ins w:id="930" w:author="Schiebler Mark L" w:date="2018-03-24T14:31:00Z">
        <w:r w:rsidR="00DD47C9" w:rsidRPr="00A66397">
          <w:rPr>
            <w:sz w:val="20"/>
            <w:szCs w:val="20"/>
            <w:lang w:eastAsia="ja-JP"/>
            <w:rPrChange w:id="931" w:author="Schiebler Mark L" w:date="2018-03-24T15:18:00Z">
              <w:rPr>
                <w:sz w:val="24"/>
                <w:szCs w:val="24"/>
                <w:lang w:eastAsia="ja-JP"/>
              </w:rPr>
            </w:rPrChange>
          </w:rPr>
          <w:fldChar w:fldCharType="begin">
            <w:fldData xml:space="preserve">PEVuZE5vdGU+PENpdGU+PEF1dGhvcj5NZWFuZXk8L0F1dGhvcj48WWVhcj4xOTk3PC9ZZWFyPjxS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</w:fldData>
          </w:fldChar>
        </w:r>
        <w:r w:rsidR="00DD47C9" w:rsidRPr="00A66397">
          <w:rPr>
            <w:sz w:val="20"/>
            <w:szCs w:val="20"/>
            <w:lang w:eastAsia="ja-JP"/>
            <w:rPrChange w:id="932" w:author="Schiebler Mark L" w:date="2018-03-24T15:18:00Z">
              <w:rPr>
                <w:sz w:val="24"/>
                <w:szCs w:val="24"/>
                <w:lang w:eastAsia="ja-JP"/>
              </w:rPr>
            </w:rPrChange>
          </w:rPr>
          <w:instrText xml:space="preserve"> ADDIN EN.CITE </w:instrText>
        </w:r>
        <w:r w:rsidR="00DD47C9" w:rsidRPr="00A66397">
          <w:rPr>
            <w:sz w:val="20"/>
            <w:szCs w:val="20"/>
            <w:lang w:eastAsia="ja-JP"/>
            <w:rPrChange w:id="933" w:author="Schiebler Mark L" w:date="2018-03-24T15:18:00Z">
              <w:rPr>
                <w:sz w:val="24"/>
                <w:szCs w:val="24"/>
                <w:lang w:eastAsia="ja-JP"/>
              </w:rPr>
            </w:rPrChange>
          </w:rPr>
          <w:fldChar w:fldCharType="begin">
            <w:fldData xml:space="preserve">PEVuZE5vdGU+PENpdGU+PEF1dGhvcj5NZWFuZXk8L0F1dGhvcj48WWVhcj4xOTk3PC9ZZWFyPjxS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</w:fldData>
          </w:fldChar>
        </w:r>
        <w:r w:rsidR="00DD47C9" w:rsidRPr="00A66397">
          <w:rPr>
            <w:sz w:val="20"/>
            <w:szCs w:val="20"/>
            <w:lang w:eastAsia="ja-JP"/>
            <w:rPrChange w:id="934" w:author="Schiebler Mark L" w:date="2018-03-24T15:18:00Z">
              <w:rPr>
                <w:sz w:val="24"/>
                <w:szCs w:val="24"/>
                <w:lang w:eastAsia="ja-JP"/>
              </w:rPr>
            </w:rPrChange>
          </w:rPr>
          <w:instrText xml:space="preserve"> ADDIN EN.CITE.DATA </w:instrText>
        </w:r>
        <w:r w:rsidR="00DD47C9" w:rsidRPr="00A66397">
          <w:rPr>
            <w:sz w:val="20"/>
            <w:szCs w:val="20"/>
            <w:lang w:eastAsia="ja-JP"/>
            <w:rPrChange w:id="935" w:author="Schiebler Mark L" w:date="2018-03-24T15:18:00Z">
              <w:rPr>
                <w:sz w:val="24"/>
                <w:szCs w:val="24"/>
                <w:lang w:eastAsia="ja-JP"/>
              </w:rPr>
            </w:rPrChange>
          </w:rPr>
        </w:r>
        <w:r w:rsidR="00DD47C9" w:rsidRPr="00A66397">
          <w:rPr>
            <w:sz w:val="20"/>
            <w:szCs w:val="20"/>
            <w:lang w:eastAsia="ja-JP"/>
            <w:rPrChange w:id="936" w:author="Schiebler Mark L" w:date="2018-03-24T15:18:00Z">
              <w:rPr>
                <w:sz w:val="24"/>
                <w:szCs w:val="24"/>
                <w:lang w:eastAsia="ja-JP"/>
              </w:rPr>
            </w:rPrChange>
          </w:rPr>
          <w:fldChar w:fldCharType="end"/>
        </w:r>
        <w:r w:rsidR="00DD47C9" w:rsidRPr="00A66397">
          <w:rPr>
            <w:sz w:val="20"/>
            <w:szCs w:val="20"/>
            <w:lang w:eastAsia="ja-JP"/>
            <w:rPrChange w:id="937" w:author="Schiebler Mark L" w:date="2018-03-24T15:18:00Z">
              <w:rPr>
                <w:sz w:val="24"/>
                <w:szCs w:val="24"/>
                <w:lang w:eastAsia="ja-JP"/>
              </w:rPr>
            </w:rPrChange>
          </w:rPr>
          <w:fldChar w:fldCharType="separate"/>
        </w:r>
        <w:r w:rsidR="00DD47C9" w:rsidRPr="00A66397">
          <w:rPr>
            <w:noProof/>
            <w:sz w:val="20"/>
            <w:szCs w:val="20"/>
            <w:vertAlign w:val="superscript"/>
            <w:lang w:eastAsia="ja-JP"/>
            <w:rPrChange w:id="938" w:author="Schiebler Mark L" w:date="2018-03-24T15:18:00Z">
              <w:rPr>
                <w:noProof/>
                <w:sz w:val="24"/>
                <w:szCs w:val="24"/>
                <w:vertAlign w:val="superscript"/>
                <w:lang w:eastAsia="ja-JP"/>
              </w:rPr>
            </w:rPrChange>
          </w:rPr>
          <w:t>[10-17]</w:t>
        </w:r>
        <w:r w:rsidR="00DD47C9" w:rsidRPr="00A66397">
          <w:rPr>
            <w:sz w:val="20"/>
            <w:szCs w:val="20"/>
            <w:lang w:eastAsia="ja-JP"/>
            <w:rPrChange w:id="939" w:author="Schiebler Mark L" w:date="2018-03-24T15:18:00Z">
              <w:rPr>
                <w:sz w:val="24"/>
                <w:szCs w:val="24"/>
                <w:lang w:eastAsia="ja-JP"/>
              </w:rPr>
            </w:rPrChange>
          </w:rPr>
          <w:fldChar w:fldCharType="end"/>
        </w:r>
        <w:r w:rsidR="00DD47C9" w:rsidRPr="00A66397">
          <w:rPr>
            <w:sz w:val="20"/>
            <w:szCs w:val="20"/>
            <w:lang w:eastAsia="ja-JP"/>
            <w:rPrChange w:id="940" w:author="Schiebler Mark L" w:date="2018-03-24T15:18:00Z">
              <w:rPr>
                <w:sz w:val="24"/>
                <w:szCs w:val="24"/>
                <w:lang w:eastAsia="ja-JP"/>
              </w:rPr>
            </w:rPrChange>
          </w:rPr>
          <w:t xml:space="preserve"> </w:t>
        </w:r>
      </w:ins>
      <w:del w:id="941" w:author="Schiebler Mark L" w:date="2018-03-24T14:31:00Z">
        <w:r w:rsidRPr="00A66397" w:rsidDel="00DD47C9">
          <w:rPr>
            <w:sz w:val="20"/>
            <w:szCs w:val="20"/>
            <w:lang w:eastAsia="ja-JP"/>
            <w:rPrChange w:id="942" w:author="Schiebler Mark L" w:date="2018-03-24T15:18:00Z">
              <w:rPr>
                <w:sz w:val="24"/>
                <w:szCs w:val="24"/>
                <w:lang w:eastAsia="ja-JP"/>
              </w:rPr>
            </w:rPrChange>
          </w:rPr>
          <w:delText>.</w:delText>
        </w:r>
        <w:r w:rsidR="00D14A2C" w:rsidRPr="00A66397" w:rsidDel="00DD47C9">
          <w:rPr>
            <w:sz w:val="20"/>
            <w:szCs w:val="20"/>
            <w:lang w:eastAsia="ja-JP"/>
            <w:rPrChange w:id="943" w:author="Schiebler Mark L" w:date="2018-03-24T15:18:00Z">
              <w:rPr>
                <w:sz w:val="24"/>
                <w:szCs w:val="24"/>
                <w:lang w:eastAsia="ja-JP"/>
              </w:rPr>
            </w:rPrChange>
          </w:rPr>
          <w:fldChar w:fldCharType="begin">
            <w:fldData xml:space="preserve">PEVuZE5vdGU+PENpdGU+PEF1dGhvcj5NZWFuZXk8L0F1dGhvcj48WWVhcj4xOTk3PC9ZZWFyPjxS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</w:fldData>
          </w:fldChar>
        </w:r>
        <w:r w:rsidR="00860C61" w:rsidRPr="00A66397" w:rsidDel="00DD47C9">
          <w:rPr>
            <w:sz w:val="20"/>
            <w:szCs w:val="20"/>
            <w:lang w:eastAsia="ja-JP"/>
            <w:rPrChange w:id="944" w:author="Schiebler Mark L" w:date="2018-03-24T15:18:00Z">
              <w:rPr>
                <w:sz w:val="24"/>
                <w:szCs w:val="24"/>
                <w:lang w:eastAsia="ja-JP"/>
              </w:rPr>
            </w:rPrChange>
          </w:rPr>
          <w:delInstrText xml:space="preserve"> ADDIN EN.CITE </w:delInstrText>
        </w:r>
        <w:r w:rsidR="00860C61" w:rsidRPr="00A66397" w:rsidDel="00DD47C9">
          <w:rPr>
            <w:sz w:val="20"/>
            <w:szCs w:val="20"/>
            <w:lang w:eastAsia="ja-JP"/>
            <w:rPrChange w:id="945" w:author="Schiebler Mark L" w:date="2018-03-24T15:18:00Z">
              <w:rPr>
                <w:sz w:val="24"/>
                <w:szCs w:val="24"/>
                <w:lang w:eastAsia="ja-JP"/>
              </w:rPr>
            </w:rPrChange>
          </w:rPr>
          <w:fldChar w:fldCharType="begin">
            <w:fldData xml:space="preserve">PEVuZE5vdGU+PENpdGU+PEF1dGhvcj5NZWFuZXk8L0F1dGhvcj48WWVhcj4xOTk3PC9ZZWFyPjxS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</w:fldData>
          </w:fldChar>
        </w:r>
        <w:r w:rsidR="00860C61" w:rsidRPr="00A66397" w:rsidDel="00DD47C9">
          <w:rPr>
            <w:sz w:val="20"/>
            <w:szCs w:val="20"/>
            <w:lang w:eastAsia="ja-JP"/>
            <w:rPrChange w:id="946" w:author="Schiebler Mark L" w:date="2018-03-24T15:18:00Z">
              <w:rPr>
                <w:sz w:val="24"/>
                <w:szCs w:val="24"/>
                <w:lang w:eastAsia="ja-JP"/>
              </w:rPr>
            </w:rPrChange>
          </w:rPr>
          <w:delInstrText xml:space="preserve"> ADDIN EN.CITE.DATA </w:delInstrText>
        </w:r>
        <w:r w:rsidR="00860C61" w:rsidRPr="00A66397" w:rsidDel="00DD47C9">
          <w:rPr>
            <w:sz w:val="20"/>
            <w:szCs w:val="20"/>
            <w:lang w:eastAsia="ja-JP"/>
            <w:rPrChange w:id="947" w:author="Schiebler Mark L" w:date="2018-03-24T15:18:00Z">
              <w:rPr>
                <w:sz w:val="24"/>
                <w:szCs w:val="24"/>
                <w:lang w:eastAsia="ja-JP"/>
              </w:rPr>
            </w:rPrChange>
          </w:rPr>
        </w:r>
        <w:r w:rsidR="00860C61" w:rsidRPr="00A66397" w:rsidDel="00DD47C9">
          <w:rPr>
            <w:sz w:val="20"/>
            <w:szCs w:val="20"/>
            <w:lang w:eastAsia="ja-JP"/>
            <w:rPrChange w:id="948" w:author="Schiebler Mark L" w:date="2018-03-24T15:18:00Z">
              <w:rPr>
                <w:sz w:val="24"/>
                <w:szCs w:val="24"/>
                <w:lang w:eastAsia="ja-JP"/>
              </w:rPr>
            </w:rPrChange>
          </w:rPr>
          <w:fldChar w:fldCharType="end"/>
        </w:r>
        <w:r w:rsidR="00D14A2C" w:rsidRPr="00A66397" w:rsidDel="00DD47C9">
          <w:rPr>
            <w:sz w:val="20"/>
            <w:szCs w:val="20"/>
            <w:lang w:eastAsia="ja-JP"/>
            <w:rPrChange w:id="949" w:author="Schiebler Mark L" w:date="2018-03-24T15:18:00Z">
              <w:rPr>
                <w:sz w:val="24"/>
                <w:szCs w:val="24"/>
                <w:lang w:eastAsia="ja-JP"/>
              </w:rPr>
            </w:rPrChange>
          </w:rPr>
          <w:fldChar w:fldCharType="separate"/>
        </w:r>
        <w:r w:rsidR="00860C61" w:rsidRPr="00A66397" w:rsidDel="00DD47C9">
          <w:rPr>
            <w:noProof/>
            <w:sz w:val="20"/>
            <w:szCs w:val="20"/>
            <w:vertAlign w:val="superscript"/>
            <w:lang w:eastAsia="ja-JP"/>
            <w:rPrChange w:id="950" w:author="Schiebler Mark L" w:date="2018-03-24T15:18:00Z">
              <w:rPr>
                <w:noProof/>
                <w:sz w:val="24"/>
                <w:szCs w:val="24"/>
                <w:vertAlign w:val="superscript"/>
                <w:lang w:eastAsia="ja-JP"/>
              </w:rPr>
            </w:rPrChange>
          </w:rPr>
          <w:delText>[10-17]</w:delText>
        </w:r>
        <w:r w:rsidR="00D14A2C" w:rsidRPr="00A66397" w:rsidDel="00DD47C9">
          <w:rPr>
            <w:sz w:val="20"/>
            <w:szCs w:val="20"/>
            <w:lang w:eastAsia="ja-JP"/>
            <w:rPrChange w:id="951" w:author="Schiebler Mark L" w:date="2018-03-24T15:18:00Z">
              <w:rPr>
                <w:sz w:val="24"/>
                <w:szCs w:val="24"/>
                <w:lang w:eastAsia="ja-JP"/>
              </w:rPr>
            </w:rPrChange>
          </w:rPr>
          <w:fldChar w:fldCharType="end"/>
        </w:r>
      </w:del>
      <w:r w:rsidR="00D14A2C" w:rsidRPr="00A66397">
        <w:rPr>
          <w:sz w:val="20"/>
          <w:szCs w:val="20"/>
          <w:lang w:eastAsia="ja-JP"/>
          <w:rPrChange w:id="952" w:author="Schiebler Mark L" w:date="2018-03-24T15:18:00Z">
            <w:rPr>
              <w:sz w:val="24"/>
              <w:szCs w:val="24"/>
              <w:lang w:eastAsia="ja-JP"/>
            </w:rPr>
          </w:rPrChange>
        </w:rPr>
        <w:t xml:space="preserve">  In comparison with the histor</w:t>
      </w:r>
      <w:r w:rsidR="00461DDF" w:rsidRPr="00A66397">
        <w:rPr>
          <w:sz w:val="20"/>
          <w:szCs w:val="20"/>
          <w:lang w:eastAsia="ja-JP"/>
          <w:rPrChange w:id="953" w:author="Schiebler Mark L" w:date="2018-03-24T15:18:00Z">
            <w:rPr>
              <w:sz w:val="24"/>
              <w:szCs w:val="24"/>
              <w:lang w:eastAsia="ja-JP"/>
            </w:rPr>
          </w:rPrChange>
        </w:rPr>
        <w:t>ic reference standard</w:t>
      </w:r>
      <w:r w:rsidR="00D14A2C" w:rsidRPr="00A66397">
        <w:rPr>
          <w:sz w:val="20"/>
          <w:szCs w:val="20"/>
          <w:lang w:eastAsia="ja-JP"/>
          <w:rPrChange w:id="954" w:author="Schiebler Mark L" w:date="2018-03-24T15:18:00Z">
            <w:rPr>
              <w:sz w:val="24"/>
              <w:szCs w:val="24"/>
              <w:lang w:eastAsia="ja-JP"/>
            </w:rPr>
          </w:rPrChange>
        </w:rPr>
        <w:t xml:space="preserve"> digital subtraction</w:t>
      </w:r>
      <w:r w:rsidR="00461DDF" w:rsidRPr="00A66397">
        <w:rPr>
          <w:sz w:val="20"/>
          <w:szCs w:val="20"/>
          <w:lang w:eastAsia="ja-JP"/>
          <w:rPrChange w:id="955" w:author="Schiebler Mark L" w:date="2018-03-24T15:18:00Z">
            <w:rPr>
              <w:sz w:val="24"/>
              <w:szCs w:val="24"/>
              <w:lang w:eastAsia="ja-JP"/>
            </w:rPr>
          </w:rPrChange>
        </w:rPr>
        <w:t xml:space="preserve"> angiography (DSA), </w:t>
      </w:r>
      <w:r w:rsidR="00D14A2C" w:rsidRPr="00A66397">
        <w:rPr>
          <w:sz w:val="20"/>
          <w:szCs w:val="20"/>
          <w:lang w:eastAsia="ja-JP"/>
          <w:rPrChange w:id="956" w:author="Schiebler Mark L" w:date="2018-03-24T15:18:00Z">
            <w:rPr>
              <w:sz w:val="24"/>
              <w:szCs w:val="24"/>
              <w:lang w:eastAsia="ja-JP"/>
            </w:rPr>
          </w:rPrChange>
        </w:rPr>
        <w:t>CE-MRA yielded a sensitivity and specificity for the detection of PE between 75% and 100% and 95% and 100%, respectively</w:t>
      </w:r>
      <w:r w:rsidR="00C17852" w:rsidRPr="00A66397">
        <w:rPr>
          <w:sz w:val="20"/>
          <w:szCs w:val="20"/>
          <w:lang w:eastAsia="ja-JP"/>
          <w:rPrChange w:id="957" w:author="Schiebler Mark L" w:date="2018-03-24T15:18:00Z">
            <w:rPr>
              <w:sz w:val="24"/>
              <w:szCs w:val="24"/>
              <w:lang w:eastAsia="ja-JP"/>
            </w:rPr>
          </w:rPrChange>
        </w:rPr>
        <w:t xml:space="preserve">; with </w:t>
      </w:r>
      <w:r w:rsidRPr="00A66397">
        <w:rPr>
          <w:sz w:val="20"/>
          <w:szCs w:val="20"/>
          <w:lang w:eastAsia="ja-JP"/>
          <w:rPrChange w:id="958" w:author="Schiebler Mark L" w:date="2018-03-24T15:18:00Z">
            <w:rPr>
              <w:sz w:val="24"/>
              <w:szCs w:val="24"/>
              <w:lang w:eastAsia="ja-JP"/>
            </w:rPr>
          </w:rPrChange>
        </w:rPr>
        <w:t xml:space="preserve"> </w:t>
      </w:r>
      <w:r w:rsidR="00D14A2C" w:rsidRPr="00A66397">
        <w:rPr>
          <w:sz w:val="20"/>
          <w:szCs w:val="20"/>
          <w:lang w:eastAsia="ja-JP"/>
          <w:rPrChange w:id="959" w:author="Schiebler Mark L" w:date="2018-03-24T15:18:00Z">
            <w:rPr>
              <w:sz w:val="24"/>
              <w:szCs w:val="24"/>
              <w:lang w:eastAsia="ja-JP"/>
            </w:rPr>
          </w:rPrChange>
        </w:rPr>
        <w:t>good interobserver agreement (k v</w:t>
      </w:r>
      <w:r w:rsidRPr="00A66397">
        <w:rPr>
          <w:sz w:val="20"/>
          <w:szCs w:val="20"/>
          <w:lang w:eastAsia="ja-JP"/>
          <w:rPrChange w:id="960" w:author="Schiebler Mark L" w:date="2018-03-24T15:18:00Z">
            <w:rPr>
              <w:sz w:val="24"/>
              <w:szCs w:val="24"/>
              <w:lang w:eastAsia="ja-JP"/>
            </w:rPr>
          </w:rPrChange>
        </w:rPr>
        <w:t>alues of 0.57–0.83)</w:t>
      </w:r>
      <w:moveToRangeStart w:id="961" w:author="Schiebler Mark L" w:date="2018-03-24T14:30:00Z" w:name="move509665158"/>
      <w:moveTo w:id="962" w:author="Schiebler Mark L" w:date="2018-03-24T14:30:00Z">
        <w:r w:rsidR="00D00AEA" w:rsidRPr="00A66397">
          <w:rPr>
            <w:sz w:val="20"/>
            <w:szCs w:val="20"/>
            <w:lang w:eastAsia="ja-JP"/>
            <w:rPrChange w:id="963" w:author="Schiebler Mark L" w:date="2018-03-24T15:18:00Z">
              <w:rPr>
                <w:sz w:val="24"/>
                <w:szCs w:val="24"/>
                <w:lang w:eastAsia="ja-JP"/>
              </w:rPr>
            </w:rPrChange>
          </w:rPr>
          <w:fldChar w:fldCharType="begin">
            <w:fldData xml:space="preserve">PEVuZE5vdGU+PENpdGU+PEF1dGhvcj5NZWFuZXk8L0F1dGhvcj48WWVhcj4xOTk3PC9ZZWFyPjxS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</w:fldData>
          </w:fldChar>
        </w:r>
        <w:r w:rsidR="00D00AEA" w:rsidRPr="00A66397">
          <w:rPr>
            <w:sz w:val="20"/>
            <w:szCs w:val="20"/>
            <w:lang w:eastAsia="ja-JP"/>
            <w:rPrChange w:id="964" w:author="Schiebler Mark L" w:date="2018-03-24T15:18:00Z">
              <w:rPr>
                <w:sz w:val="24"/>
                <w:szCs w:val="24"/>
                <w:lang w:eastAsia="ja-JP"/>
              </w:rPr>
            </w:rPrChange>
          </w:rPr>
          <w:instrText xml:space="preserve"> ADDIN EN.CITE </w:instrText>
        </w:r>
        <w:r w:rsidR="00D00AEA" w:rsidRPr="00A66397">
          <w:rPr>
            <w:sz w:val="20"/>
            <w:szCs w:val="20"/>
            <w:lang w:eastAsia="ja-JP"/>
            <w:rPrChange w:id="965" w:author="Schiebler Mark L" w:date="2018-03-24T15:18:00Z">
              <w:rPr>
                <w:sz w:val="24"/>
                <w:szCs w:val="24"/>
                <w:lang w:eastAsia="ja-JP"/>
              </w:rPr>
            </w:rPrChange>
          </w:rPr>
          <w:fldChar w:fldCharType="begin">
            <w:fldData xml:space="preserve">PEVuZE5vdGU+PENpdGU+PEF1dGhvcj5NZWFuZXk8L0F1dGhvcj48WWVhcj4xOTk3PC9ZZWFyPjxS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</w:fldData>
          </w:fldChar>
        </w:r>
        <w:r w:rsidR="00D00AEA" w:rsidRPr="00A66397">
          <w:rPr>
            <w:sz w:val="20"/>
            <w:szCs w:val="20"/>
            <w:lang w:eastAsia="ja-JP"/>
            <w:rPrChange w:id="966" w:author="Schiebler Mark L" w:date="2018-03-24T15:18:00Z">
              <w:rPr>
                <w:sz w:val="24"/>
                <w:szCs w:val="24"/>
                <w:lang w:eastAsia="ja-JP"/>
              </w:rPr>
            </w:rPrChange>
          </w:rPr>
          <w:instrText xml:space="preserve"> ADDIN EN.CITE.DATA </w:instrText>
        </w:r>
        <w:r w:rsidR="00D00AEA" w:rsidRPr="00A66397">
          <w:rPr>
            <w:sz w:val="20"/>
            <w:szCs w:val="20"/>
            <w:lang w:eastAsia="ja-JP"/>
            <w:rPrChange w:id="967" w:author="Schiebler Mark L" w:date="2018-03-24T15:18:00Z">
              <w:rPr>
                <w:sz w:val="24"/>
                <w:szCs w:val="24"/>
                <w:lang w:eastAsia="ja-JP"/>
              </w:rPr>
            </w:rPrChange>
          </w:rPr>
        </w:r>
        <w:r w:rsidR="00D00AEA" w:rsidRPr="00A66397">
          <w:rPr>
            <w:sz w:val="20"/>
            <w:szCs w:val="20"/>
            <w:lang w:eastAsia="ja-JP"/>
            <w:rPrChange w:id="968" w:author="Schiebler Mark L" w:date="2018-03-24T15:18:00Z">
              <w:rPr>
                <w:sz w:val="24"/>
                <w:szCs w:val="24"/>
                <w:lang w:eastAsia="ja-JP"/>
              </w:rPr>
            </w:rPrChange>
          </w:rPr>
          <w:fldChar w:fldCharType="end"/>
        </w:r>
        <w:r w:rsidR="00D00AEA" w:rsidRPr="00A66397">
          <w:rPr>
            <w:sz w:val="20"/>
            <w:szCs w:val="20"/>
            <w:lang w:eastAsia="ja-JP"/>
            <w:rPrChange w:id="969" w:author="Schiebler Mark L" w:date="2018-03-24T15:18:00Z">
              <w:rPr>
                <w:sz w:val="24"/>
                <w:szCs w:val="24"/>
                <w:lang w:eastAsia="ja-JP"/>
              </w:rPr>
            </w:rPrChange>
          </w:rPr>
          <w:fldChar w:fldCharType="separate"/>
        </w:r>
        <w:r w:rsidR="00D00AEA" w:rsidRPr="00A66397">
          <w:rPr>
            <w:noProof/>
            <w:sz w:val="20"/>
            <w:szCs w:val="20"/>
            <w:vertAlign w:val="superscript"/>
            <w:lang w:eastAsia="ja-JP"/>
            <w:rPrChange w:id="970" w:author="Schiebler Mark L" w:date="2018-03-24T15:18:00Z">
              <w:rPr>
                <w:noProof/>
                <w:sz w:val="24"/>
                <w:szCs w:val="24"/>
                <w:vertAlign w:val="superscript"/>
                <w:lang w:eastAsia="ja-JP"/>
              </w:rPr>
            </w:rPrChange>
          </w:rPr>
          <w:t>[10-17]</w:t>
        </w:r>
        <w:r w:rsidR="00D00AEA" w:rsidRPr="00A66397">
          <w:rPr>
            <w:sz w:val="20"/>
            <w:szCs w:val="20"/>
            <w:lang w:eastAsia="ja-JP"/>
            <w:rPrChange w:id="971" w:author="Schiebler Mark L" w:date="2018-03-24T15:18:00Z">
              <w:rPr>
                <w:sz w:val="24"/>
                <w:szCs w:val="24"/>
                <w:lang w:eastAsia="ja-JP"/>
              </w:rPr>
            </w:rPrChange>
          </w:rPr>
          <w:fldChar w:fldCharType="end"/>
        </w:r>
        <w:del w:id="972" w:author="Schiebler Mark L" w:date="2018-03-24T14:32:00Z">
          <w:r w:rsidR="00D00AEA" w:rsidRPr="00A66397" w:rsidDel="00DD47C9">
            <w:rPr>
              <w:sz w:val="20"/>
              <w:szCs w:val="20"/>
              <w:lang w:eastAsia="ja-JP"/>
              <w:rPrChange w:id="973" w:author="Schiebler Mark L" w:date="2018-03-24T15:18:00Z">
                <w:rPr>
                  <w:sz w:val="24"/>
                  <w:szCs w:val="24"/>
                  <w:lang w:eastAsia="ja-JP"/>
                </w:rPr>
              </w:rPrChange>
            </w:rPr>
            <w:delText xml:space="preserve">  </w:delText>
          </w:r>
        </w:del>
      </w:moveTo>
      <w:moveToRangeEnd w:id="961"/>
      <w:r w:rsidR="00D14A2C" w:rsidRPr="00A66397">
        <w:rPr>
          <w:sz w:val="20"/>
          <w:szCs w:val="20"/>
          <w:lang w:eastAsia="ja-JP"/>
          <w:rPrChange w:id="974" w:author="Schiebler Mark L" w:date="2018-03-24T15:18:00Z">
            <w:rPr>
              <w:sz w:val="24"/>
              <w:szCs w:val="24"/>
              <w:lang w:eastAsia="ja-JP"/>
            </w:rPr>
          </w:rPrChange>
        </w:rPr>
        <w:t xml:space="preserve">.  </w:t>
      </w:r>
      <w:moveFromRangeStart w:id="975" w:author="Schiebler Mark L" w:date="2018-03-24T14:30:00Z" w:name="move509665158"/>
      <w:moveFrom w:id="976" w:author="Schiebler Mark L" w:date="2018-03-24T14:30:00Z">
        <w:r w:rsidR="00D14A2C" w:rsidRPr="00A66397" w:rsidDel="00D00AEA">
          <w:rPr>
            <w:sz w:val="20"/>
            <w:szCs w:val="20"/>
            <w:lang w:eastAsia="ja-JP"/>
            <w:rPrChange w:id="977" w:author="Schiebler Mark L" w:date="2018-03-24T15:18:00Z">
              <w:rPr>
                <w:sz w:val="24"/>
                <w:szCs w:val="24"/>
                <w:lang w:eastAsia="ja-JP"/>
              </w:rPr>
            </w:rPrChange>
          </w:rPr>
          <w:fldChar w:fldCharType="begin">
            <w:fldData xml:space="preserve">PEVuZE5vdGU+PENpdGU+PEF1dGhvcj5NZWFuZXk8L0F1dGhvcj48WWVhcj4xOTk3PC9ZZWFyPjxS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</w:fldData>
          </w:fldChar>
        </w:r>
        <w:r w:rsidR="00860C61" w:rsidRPr="00A66397" w:rsidDel="00D00AEA">
          <w:rPr>
            <w:sz w:val="20"/>
            <w:szCs w:val="20"/>
            <w:lang w:eastAsia="ja-JP"/>
            <w:rPrChange w:id="978" w:author="Schiebler Mark L" w:date="2018-03-24T15:18:00Z">
              <w:rPr>
                <w:sz w:val="24"/>
                <w:szCs w:val="24"/>
                <w:lang w:eastAsia="ja-JP"/>
              </w:rPr>
            </w:rPrChange>
          </w:rPr>
          <w:instrText xml:space="preserve"> ADDIN EN.CITE </w:instrText>
        </w:r>
        <w:r w:rsidR="00860C61" w:rsidRPr="00A66397" w:rsidDel="00D00AEA">
          <w:rPr>
            <w:sz w:val="20"/>
            <w:szCs w:val="20"/>
            <w:lang w:eastAsia="ja-JP"/>
            <w:rPrChange w:id="979" w:author="Schiebler Mark L" w:date="2018-03-24T15:18:00Z">
              <w:rPr>
                <w:sz w:val="24"/>
                <w:szCs w:val="24"/>
                <w:lang w:eastAsia="ja-JP"/>
              </w:rPr>
            </w:rPrChange>
          </w:rPr>
          <w:fldChar w:fldCharType="begin">
            <w:fldData xml:space="preserve">PEVuZE5vdGU+PENpdGU+PEF1dGhvcj5NZWFuZXk8L0F1dGhvcj48WWVhcj4xOTk3PC9ZZWFyPjxS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</w:fldData>
          </w:fldChar>
        </w:r>
        <w:r w:rsidR="00860C61" w:rsidRPr="00A66397" w:rsidDel="00D00AEA">
          <w:rPr>
            <w:sz w:val="20"/>
            <w:szCs w:val="20"/>
            <w:lang w:eastAsia="ja-JP"/>
            <w:rPrChange w:id="980" w:author="Schiebler Mark L" w:date="2018-03-24T15:18:00Z">
              <w:rPr>
                <w:sz w:val="24"/>
                <w:szCs w:val="24"/>
                <w:lang w:eastAsia="ja-JP"/>
              </w:rPr>
            </w:rPrChange>
          </w:rPr>
          <w:instrText xml:space="preserve"> ADDIN EN.CITE.DATA </w:instrText>
        </w:r>
        <w:r w:rsidR="00860C61" w:rsidRPr="00A66397" w:rsidDel="00D00AEA">
          <w:rPr>
            <w:sz w:val="20"/>
            <w:szCs w:val="20"/>
            <w:lang w:eastAsia="ja-JP"/>
            <w:rPrChange w:id="981" w:author="Schiebler Mark L" w:date="2018-03-24T15:18:00Z">
              <w:rPr>
                <w:sz w:val="24"/>
                <w:szCs w:val="24"/>
                <w:lang w:eastAsia="ja-JP"/>
              </w:rPr>
            </w:rPrChange>
          </w:rPr>
        </w:r>
        <w:r w:rsidR="00860C61" w:rsidRPr="00A66397" w:rsidDel="00D00AEA">
          <w:rPr>
            <w:sz w:val="20"/>
            <w:szCs w:val="20"/>
            <w:lang w:eastAsia="ja-JP"/>
            <w:rPrChange w:id="982" w:author="Schiebler Mark L" w:date="2018-03-24T15:18:00Z">
              <w:rPr>
                <w:sz w:val="24"/>
                <w:szCs w:val="24"/>
                <w:lang w:eastAsia="ja-JP"/>
              </w:rPr>
            </w:rPrChange>
          </w:rPr>
          <w:fldChar w:fldCharType="end"/>
        </w:r>
        <w:r w:rsidR="00D14A2C" w:rsidRPr="00A66397" w:rsidDel="00D00AEA">
          <w:rPr>
            <w:sz w:val="20"/>
            <w:szCs w:val="20"/>
            <w:lang w:eastAsia="ja-JP"/>
            <w:rPrChange w:id="983" w:author="Schiebler Mark L" w:date="2018-03-24T15:18:00Z">
              <w:rPr>
                <w:sz w:val="24"/>
                <w:szCs w:val="24"/>
                <w:lang w:eastAsia="ja-JP"/>
              </w:rPr>
            </w:rPrChange>
          </w:rPr>
          <w:fldChar w:fldCharType="separate"/>
        </w:r>
        <w:r w:rsidR="00860C61" w:rsidRPr="00A66397" w:rsidDel="00D00AEA">
          <w:rPr>
            <w:noProof/>
            <w:sz w:val="20"/>
            <w:szCs w:val="20"/>
            <w:vertAlign w:val="superscript"/>
            <w:lang w:eastAsia="ja-JP"/>
            <w:rPrChange w:id="984" w:author="Schiebler Mark L" w:date="2018-03-24T15:18:00Z">
              <w:rPr>
                <w:noProof/>
                <w:sz w:val="24"/>
                <w:szCs w:val="24"/>
                <w:vertAlign w:val="superscript"/>
                <w:lang w:eastAsia="ja-JP"/>
              </w:rPr>
            </w:rPrChange>
          </w:rPr>
          <w:t>[10-17]</w:t>
        </w:r>
        <w:r w:rsidR="00D14A2C" w:rsidRPr="00A66397" w:rsidDel="00D00AEA">
          <w:rPr>
            <w:sz w:val="20"/>
            <w:szCs w:val="20"/>
            <w:lang w:eastAsia="ja-JP"/>
            <w:rPrChange w:id="985" w:author="Schiebler Mark L" w:date="2018-03-24T15:18:00Z">
              <w:rPr>
                <w:sz w:val="24"/>
                <w:szCs w:val="24"/>
                <w:lang w:eastAsia="ja-JP"/>
              </w:rPr>
            </w:rPrChange>
          </w:rPr>
          <w:fldChar w:fldCharType="end"/>
        </w:r>
        <w:r w:rsidR="00D14A2C" w:rsidRPr="00A66397" w:rsidDel="00D00AEA">
          <w:rPr>
            <w:sz w:val="20"/>
            <w:szCs w:val="20"/>
            <w:lang w:eastAsia="ja-JP"/>
            <w:rPrChange w:id="986" w:author="Schiebler Mark L" w:date="2018-03-24T15:18:00Z">
              <w:rPr>
                <w:sz w:val="24"/>
                <w:szCs w:val="24"/>
                <w:lang w:eastAsia="ja-JP"/>
              </w:rPr>
            </w:rPrChange>
          </w:rPr>
          <w:t xml:space="preserve">  </w:t>
        </w:r>
      </w:moveFrom>
      <w:moveFromRangeEnd w:id="975"/>
    </w:p>
    <w:p w14:paraId="0E62B538" w14:textId="0B9D40DC" w:rsidR="00732D08" w:rsidRPr="00A66397" w:rsidRDefault="00D14A2C">
      <w:pPr>
        <w:ind w:firstLine="720"/>
        <w:rPr>
          <w:sz w:val="20"/>
          <w:szCs w:val="20"/>
          <w:lang w:eastAsia="ja-JP"/>
          <w:rPrChange w:id="987" w:author="Schiebler Mark L" w:date="2018-03-24T15:18:00Z">
            <w:rPr>
              <w:sz w:val="24"/>
              <w:szCs w:val="24"/>
              <w:lang w:eastAsia="ja-JP"/>
            </w:rPr>
          </w:rPrChange>
        </w:rPr>
      </w:pPr>
      <w:r w:rsidRPr="00A66397">
        <w:rPr>
          <w:sz w:val="20"/>
          <w:szCs w:val="20"/>
          <w:lang w:eastAsia="ja-JP"/>
          <w:rPrChange w:id="988" w:author="Schiebler Mark L" w:date="2018-03-24T15:18:00Z">
            <w:rPr>
              <w:rFonts w:hint="eastAsia"/>
              <w:sz w:val="24"/>
              <w:szCs w:val="24"/>
              <w:lang w:eastAsia="ja-JP"/>
            </w:rPr>
          </w:rPrChange>
        </w:rPr>
        <w:t>I</w:t>
      </w:r>
      <w:r w:rsidRPr="00A66397">
        <w:rPr>
          <w:sz w:val="20"/>
          <w:szCs w:val="20"/>
          <w:lang w:eastAsia="ja-JP"/>
          <w:rPrChange w:id="989" w:author="Schiebler Mark L" w:date="2018-03-24T15:18:00Z">
            <w:rPr>
              <w:sz w:val="24"/>
              <w:szCs w:val="24"/>
              <w:lang w:eastAsia="ja-JP"/>
            </w:rPr>
          </w:rPrChange>
        </w:rPr>
        <w:t>n contrast to traditional CE-MRA, a study using time-resolved CE-MRA directly compared diagnostic</w:t>
      </w:r>
      <w:r w:rsidR="002D0DED" w:rsidRPr="00A66397">
        <w:rPr>
          <w:sz w:val="20"/>
          <w:szCs w:val="20"/>
          <w:lang w:eastAsia="ja-JP"/>
          <w:rPrChange w:id="990" w:author="Schiebler Mark L" w:date="2018-03-24T15:18:00Z">
            <w:rPr>
              <w:sz w:val="24"/>
              <w:szCs w:val="24"/>
              <w:lang w:eastAsia="ja-JP"/>
            </w:rPr>
          </w:rPrChange>
        </w:rPr>
        <w:t xml:space="preserve"> performance with DSA</w:t>
      </w:r>
      <w:r w:rsidRPr="00A66397">
        <w:rPr>
          <w:sz w:val="20"/>
          <w:szCs w:val="20"/>
          <w:lang w:eastAsia="ja-JP"/>
          <w:rPrChange w:id="991" w:author="Schiebler Mark L" w:date="2018-03-24T15:18:00Z">
            <w:rPr>
              <w:sz w:val="24"/>
              <w:szCs w:val="24"/>
              <w:lang w:eastAsia="ja-JP"/>
            </w:rPr>
          </w:rPrChange>
        </w:rPr>
        <w:t xml:space="preserve">, </w:t>
      </w:r>
      <w:r w:rsidR="006107A8" w:rsidRPr="00A66397">
        <w:rPr>
          <w:sz w:val="20"/>
          <w:szCs w:val="20"/>
          <w:lang w:eastAsia="ja-JP"/>
          <w:rPrChange w:id="992" w:author="Schiebler Mark L" w:date="2018-03-24T15:18:00Z">
            <w:rPr>
              <w:sz w:val="24"/>
              <w:szCs w:val="24"/>
              <w:lang w:eastAsia="ja-JP"/>
            </w:rPr>
          </w:rPrChange>
        </w:rPr>
        <w:t>CTA</w:t>
      </w:r>
      <w:r w:rsidRPr="00A66397">
        <w:rPr>
          <w:sz w:val="20"/>
          <w:szCs w:val="20"/>
          <w:lang w:eastAsia="ja-JP"/>
          <w:rPrChange w:id="993" w:author="Schiebler Mark L" w:date="2018-03-24T15:18:00Z">
            <w:rPr>
              <w:sz w:val="24"/>
              <w:szCs w:val="24"/>
              <w:lang w:eastAsia="ja-JP"/>
            </w:rPr>
          </w:rPrChange>
        </w:rPr>
        <w:t xml:space="preserve"> and/ or nuclear medicine</w:t>
      </w:r>
      <w:r w:rsidR="001825EA" w:rsidRPr="00A66397">
        <w:rPr>
          <w:sz w:val="20"/>
          <w:szCs w:val="20"/>
          <w:lang w:eastAsia="ja-JP"/>
          <w:rPrChange w:id="994" w:author="Schiebler Mark L" w:date="2018-03-24T15:18:00Z">
            <w:rPr>
              <w:sz w:val="24"/>
              <w:szCs w:val="24"/>
              <w:lang w:eastAsia="ja-JP"/>
            </w:rPr>
          </w:rPrChange>
        </w:rPr>
        <w:t xml:space="preserve"> ventilation/perfusion imaging</w:t>
      </w:r>
      <w:r w:rsidRPr="00A66397">
        <w:rPr>
          <w:sz w:val="20"/>
          <w:szCs w:val="20"/>
          <w:lang w:eastAsia="ja-JP"/>
          <w:rPrChange w:id="995" w:author="Schiebler Mark L" w:date="2018-03-24T15:18:00Z">
            <w:rPr>
              <w:sz w:val="24"/>
              <w:szCs w:val="24"/>
              <w:lang w:eastAsia="ja-JP"/>
            </w:rPr>
          </w:rPrChange>
        </w:rPr>
        <w:t xml:space="preserve">, and showed better diagnostic performance than could be attained with DSA, </w:t>
      </w:r>
      <w:r w:rsidR="006107A8" w:rsidRPr="00A66397">
        <w:rPr>
          <w:sz w:val="20"/>
          <w:szCs w:val="20"/>
          <w:lang w:eastAsia="ja-JP"/>
          <w:rPrChange w:id="996" w:author="Schiebler Mark L" w:date="2018-03-24T15:18:00Z">
            <w:rPr>
              <w:sz w:val="24"/>
              <w:szCs w:val="24"/>
              <w:lang w:eastAsia="ja-JP"/>
            </w:rPr>
          </w:rPrChange>
        </w:rPr>
        <w:t>CTA</w:t>
      </w:r>
      <w:r w:rsidRPr="00A66397">
        <w:rPr>
          <w:sz w:val="20"/>
          <w:szCs w:val="20"/>
          <w:lang w:eastAsia="ja-JP"/>
          <w:rPrChange w:id="997" w:author="Schiebler Mark L" w:date="2018-03-24T15:18:00Z">
            <w:rPr>
              <w:sz w:val="24"/>
              <w:szCs w:val="24"/>
              <w:lang w:eastAsia="ja-JP"/>
            </w:rPr>
          </w:rPrChange>
        </w:rPr>
        <w:t xml:space="preserve"> and/or nuclear medicine studies.</w:t>
      </w:r>
      <w:r w:rsidRPr="00A66397">
        <w:rPr>
          <w:sz w:val="20"/>
          <w:szCs w:val="20"/>
          <w:lang w:eastAsia="ja-JP"/>
          <w:rPrChange w:id="998" w:author="Schiebler Mark L" w:date="2018-03-24T15:18:00Z">
            <w:rPr>
              <w:sz w:val="24"/>
              <w:szCs w:val="24"/>
              <w:lang w:eastAsia="ja-JP"/>
            </w:rPr>
          </w:rPrChange>
        </w:rPr>
        <w:fldChar w:fldCharType="begin">
          <w:fldData xml:space="preserve">PEVuZE5vdGU+PENpdGU+PEF1dGhvcj5PaG5vPC9BdXRob3I+PFllYXI+MjAwNDwvWWVhcj48UmVj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</w:fldData>
        </w:fldChar>
      </w:r>
      <w:r w:rsidR="00860C61" w:rsidRPr="00A66397">
        <w:rPr>
          <w:sz w:val="20"/>
          <w:szCs w:val="20"/>
          <w:lang w:eastAsia="ja-JP"/>
          <w:rPrChange w:id="999" w:author="Schiebler Mark L" w:date="2018-03-24T15:18:00Z">
            <w:rPr>
              <w:sz w:val="24"/>
              <w:szCs w:val="24"/>
              <w:lang w:eastAsia="ja-JP"/>
            </w:rPr>
          </w:rPrChange>
        </w:rPr>
        <w:instrText xml:space="preserve"> ADDIN EN.CITE </w:instrText>
      </w:r>
      <w:r w:rsidR="00860C61" w:rsidRPr="00A66397">
        <w:rPr>
          <w:sz w:val="20"/>
          <w:szCs w:val="20"/>
          <w:lang w:eastAsia="ja-JP"/>
          <w:rPrChange w:id="1000" w:author="Schiebler Mark L" w:date="2018-03-24T15:18:00Z">
            <w:rPr>
              <w:sz w:val="24"/>
              <w:szCs w:val="24"/>
              <w:lang w:eastAsia="ja-JP"/>
            </w:rPr>
          </w:rPrChange>
        </w:rPr>
        <w:fldChar w:fldCharType="begin">
          <w:fldData xml:space="preserve">PEVuZE5vdGU+PENpdGU+PEF1dGhvcj5PaG5vPC9BdXRob3I+PFllYXI+MjAwNDwvWWVhcj48UmVj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</w:fldData>
        </w:fldChar>
      </w:r>
      <w:r w:rsidR="00860C61" w:rsidRPr="00A66397">
        <w:rPr>
          <w:sz w:val="20"/>
          <w:szCs w:val="20"/>
          <w:lang w:eastAsia="ja-JP"/>
          <w:rPrChange w:id="1001" w:author="Schiebler Mark L" w:date="2018-03-24T15:18:00Z">
            <w:rPr>
              <w:sz w:val="24"/>
              <w:szCs w:val="24"/>
              <w:lang w:eastAsia="ja-JP"/>
            </w:rPr>
          </w:rPrChange>
        </w:rPr>
        <w:instrText xml:space="preserve"> ADDIN EN.CITE.DATA </w:instrText>
      </w:r>
      <w:r w:rsidR="00860C61" w:rsidRPr="00A66397">
        <w:rPr>
          <w:sz w:val="20"/>
          <w:szCs w:val="20"/>
          <w:lang w:eastAsia="ja-JP"/>
          <w:rPrChange w:id="1002" w:author="Schiebler Mark L" w:date="2018-03-24T15:18:00Z">
            <w:rPr>
              <w:sz w:val="24"/>
              <w:szCs w:val="24"/>
              <w:lang w:eastAsia="ja-JP"/>
            </w:rPr>
          </w:rPrChange>
        </w:rPr>
      </w:r>
      <w:r w:rsidR="00860C61" w:rsidRPr="00A66397">
        <w:rPr>
          <w:sz w:val="20"/>
          <w:szCs w:val="20"/>
          <w:lang w:eastAsia="ja-JP"/>
          <w:rPrChange w:id="1003" w:author="Schiebler Mark L" w:date="2018-03-24T15:18:00Z">
            <w:rPr>
              <w:sz w:val="24"/>
              <w:szCs w:val="24"/>
              <w:lang w:eastAsia="ja-JP"/>
            </w:rPr>
          </w:rPrChange>
        </w:rPr>
        <w:fldChar w:fldCharType="end"/>
      </w:r>
      <w:r w:rsidRPr="00A66397">
        <w:rPr>
          <w:sz w:val="20"/>
          <w:szCs w:val="20"/>
          <w:lang w:eastAsia="ja-JP"/>
          <w:rPrChange w:id="1004" w:author="Schiebler Mark L" w:date="2018-03-24T15:18:00Z">
            <w:rPr>
              <w:sz w:val="24"/>
              <w:szCs w:val="24"/>
              <w:lang w:eastAsia="ja-JP"/>
            </w:rPr>
          </w:rPrChange>
        </w:rPr>
        <w:fldChar w:fldCharType="separate"/>
      </w:r>
      <w:r w:rsidR="00860C61" w:rsidRPr="00A66397">
        <w:rPr>
          <w:noProof/>
          <w:sz w:val="20"/>
          <w:szCs w:val="20"/>
          <w:vertAlign w:val="superscript"/>
          <w:lang w:eastAsia="ja-JP"/>
          <w:rPrChange w:id="1005" w:author="Schiebler Mark L" w:date="2018-03-24T15:18:00Z">
            <w:rPr>
              <w:noProof/>
              <w:sz w:val="24"/>
              <w:szCs w:val="24"/>
              <w:vertAlign w:val="superscript"/>
              <w:lang w:eastAsia="ja-JP"/>
            </w:rPr>
          </w:rPrChange>
        </w:rPr>
        <w:t>[14]</w:t>
      </w:r>
      <w:r w:rsidRPr="00A66397">
        <w:rPr>
          <w:sz w:val="20"/>
          <w:szCs w:val="20"/>
          <w:lang w:eastAsia="ja-JP"/>
          <w:rPrChange w:id="1006" w:author="Schiebler Mark L" w:date="2018-03-24T15:18:00Z">
            <w:rPr>
              <w:sz w:val="24"/>
              <w:szCs w:val="24"/>
              <w:lang w:eastAsia="ja-JP"/>
            </w:rPr>
          </w:rPrChange>
        </w:rPr>
        <w:fldChar w:fldCharType="end"/>
      </w:r>
      <w:r w:rsidR="009F203C" w:rsidRPr="00A66397">
        <w:rPr>
          <w:sz w:val="20"/>
          <w:szCs w:val="20"/>
          <w:lang w:eastAsia="ja-JP"/>
          <w:rPrChange w:id="1007" w:author="Schiebler Mark L" w:date="2018-03-24T15:18:00Z">
            <w:rPr>
              <w:sz w:val="24"/>
              <w:szCs w:val="24"/>
              <w:lang w:eastAsia="ja-JP"/>
            </w:rPr>
          </w:rPrChange>
        </w:rPr>
        <w:t xml:space="preserve">  They</w:t>
      </w:r>
      <w:r w:rsidRPr="00A66397">
        <w:rPr>
          <w:sz w:val="20"/>
          <w:szCs w:val="20"/>
          <w:lang w:eastAsia="ja-JP"/>
          <w:rPrChange w:id="1008" w:author="Schiebler Mark L" w:date="2018-03-24T15:18:00Z">
            <w:rPr>
              <w:sz w:val="24"/>
              <w:szCs w:val="24"/>
              <w:lang w:eastAsia="ja-JP"/>
            </w:rPr>
          </w:rPrChange>
        </w:rPr>
        <w:t xml:space="preserve"> </w:t>
      </w:r>
      <w:r w:rsidR="009F203C" w:rsidRPr="00A66397">
        <w:rPr>
          <w:sz w:val="20"/>
          <w:szCs w:val="20"/>
          <w:lang w:eastAsia="ja-JP"/>
          <w:rPrChange w:id="1009" w:author="Schiebler Mark L" w:date="2018-03-24T15:18:00Z">
            <w:rPr>
              <w:sz w:val="24"/>
              <w:szCs w:val="24"/>
              <w:lang w:eastAsia="ja-JP"/>
            </w:rPr>
          </w:rPrChange>
        </w:rPr>
        <w:t>showed a</w:t>
      </w:r>
      <w:r w:rsidRPr="00A66397">
        <w:rPr>
          <w:sz w:val="20"/>
          <w:szCs w:val="20"/>
          <w:lang w:eastAsia="ja-JP"/>
          <w:rPrChange w:id="1010" w:author="Schiebler Mark L" w:date="2018-03-24T15:18:00Z">
            <w:rPr>
              <w:sz w:val="24"/>
              <w:szCs w:val="24"/>
              <w:lang w:eastAsia="ja-JP"/>
            </w:rPr>
          </w:rPrChange>
        </w:rPr>
        <w:t xml:space="preserve"> sensitivity and specific</w:t>
      </w:r>
      <w:r w:rsidR="009F203C" w:rsidRPr="00A66397">
        <w:rPr>
          <w:sz w:val="20"/>
          <w:szCs w:val="20"/>
          <w:lang w:eastAsia="ja-JP"/>
          <w:rPrChange w:id="1011" w:author="Schiebler Mark L" w:date="2018-03-24T15:18:00Z">
            <w:rPr>
              <w:sz w:val="24"/>
              <w:szCs w:val="24"/>
              <w:lang w:eastAsia="ja-JP"/>
            </w:rPr>
          </w:rPrChange>
        </w:rPr>
        <w:t>ity of time-resolved CE-MRA of</w:t>
      </w:r>
      <w:r w:rsidRPr="00A66397">
        <w:rPr>
          <w:sz w:val="20"/>
          <w:szCs w:val="20"/>
          <w:lang w:eastAsia="ja-JP"/>
          <w:rPrChange w:id="1012" w:author="Schiebler Mark L" w:date="2018-03-24T15:18:00Z">
            <w:rPr>
              <w:sz w:val="24"/>
              <w:szCs w:val="24"/>
              <w:lang w:eastAsia="ja-JP"/>
            </w:rPr>
          </w:rPrChange>
        </w:rPr>
        <w:t xml:space="preserve"> 83% and 97% on a per-vascular zone basis and 92% and 94% on a per-patient basis.  In addition, </w:t>
      </w:r>
      <w:r w:rsidR="00C069C8" w:rsidRPr="00A66397">
        <w:rPr>
          <w:sz w:val="20"/>
          <w:szCs w:val="20"/>
          <w:lang w:eastAsia="ja-JP"/>
          <w:rPrChange w:id="1013" w:author="Schiebler Mark L" w:date="2018-03-24T15:18:00Z">
            <w:rPr>
              <w:sz w:val="24"/>
              <w:szCs w:val="24"/>
              <w:lang w:eastAsia="ja-JP"/>
            </w:rPr>
          </w:rPrChange>
        </w:rPr>
        <w:t>the efficacy</w:t>
      </w:r>
      <w:r w:rsidRPr="00A66397">
        <w:rPr>
          <w:sz w:val="20"/>
          <w:szCs w:val="20"/>
          <w:lang w:eastAsia="ja-JP"/>
          <w:rPrChange w:id="1014" w:author="Schiebler Mark L" w:date="2018-03-24T15:18:00Z">
            <w:rPr>
              <w:sz w:val="24"/>
              <w:szCs w:val="24"/>
              <w:lang w:eastAsia="ja-JP"/>
            </w:rPr>
          </w:rPrChange>
        </w:rPr>
        <w:t xml:space="preserve"> of time-resolved CE-MRA </w:t>
      </w:r>
      <w:r w:rsidR="00C069C8" w:rsidRPr="00A66397">
        <w:rPr>
          <w:sz w:val="20"/>
          <w:szCs w:val="20"/>
          <w:lang w:eastAsia="ja-JP"/>
          <w:rPrChange w:id="1015" w:author="Schiebler Mark L" w:date="2018-03-24T15:18:00Z">
            <w:rPr>
              <w:sz w:val="24"/>
              <w:szCs w:val="24"/>
              <w:lang w:eastAsia="ja-JP"/>
            </w:rPr>
          </w:rPrChange>
        </w:rPr>
        <w:t>was higher than</w:t>
      </w:r>
      <w:r w:rsidRPr="00A66397">
        <w:rPr>
          <w:sz w:val="20"/>
          <w:szCs w:val="20"/>
          <w:lang w:eastAsia="ja-JP"/>
          <w:rPrChange w:id="1016" w:author="Schiebler Mark L" w:date="2018-03-24T15:18:00Z">
            <w:rPr>
              <w:sz w:val="24"/>
              <w:szCs w:val="24"/>
              <w:lang w:eastAsia="ja-JP"/>
            </w:rPr>
          </w:rPrChange>
        </w:rPr>
        <w:t xml:space="preserve"> ventilation and perfusion scintigraphy </w:t>
      </w:r>
      <w:r w:rsidR="00C069C8" w:rsidRPr="00A66397">
        <w:rPr>
          <w:sz w:val="20"/>
          <w:szCs w:val="20"/>
          <w:lang w:eastAsia="ja-JP"/>
          <w:rPrChange w:id="1017" w:author="Schiebler Mark L" w:date="2018-03-24T15:18:00Z">
            <w:rPr>
              <w:sz w:val="24"/>
              <w:szCs w:val="24"/>
              <w:lang w:eastAsia="ja-JP"/>
            </w:rPr>
          </w:rPrChange>
        </w:rPr>
        <w:t xml:space="preserve">(V/Q scan) </w:t>
      </w:r>
      <w:r w:rsidRPr="00A66397">
        <w:rPr>
          <w:sz w:val="20"/>
          <w:szCs w:val="20"/>
          <w:lang w:eastAsia="ja-JP"/>
          <w:rPrChange w:id="1018" w:author="Schiebler Mark L" w:date="2018-03-24T15:18:00Z">
            <w:rPr>
              <w:sz w:val="24"/>
              <w:szCs w:val="24"/>
              <w:lang w:eastAsia="ja-JP"/>
            </w:rPr>
          </w:rPrChange>
        </w:rPr>
        <w:t>on a per-patient basis</w:t>
      </w:r>
      <w:r w:rsidR="00C069C8" w:rsidRPr="00A66397">
        <w:rPr>
          <w:sz w:val="20"/>
          <w:szCs w:val="20"/>
          <w:lang w:eastAsia="ja-JP"/>
          <w:rPrChange w:id="1019" w:author="Schiebler Mark L" w:date="2018-03-24T15:18:00Z">
            <w:rPr>
              <w:sz w:val="24"/>
              <w:szCs w:val="24"/>
              <w:lang w:eastAsia="ja-JP"/>
            </w:rPr>
          </w:rPrChange>
        </w:rPr>
        <w:t>.</w:t>
      </w:r>
      <w:r w:rsidRPr="00A66397">
        <w:rPr>
          <w:sz w:val="20"/>
          <w:szCs w:val="20"/>
          <w:lang w:eastAsia="ja-JP"/>
          <w:rPrChange w:id="1020" w:author="Schiebler Mark L" w:date="2018-03-24T15:18:00Z">
            <w:rPr>
              <w:sz w:val="24"/>
              <w:szCs w:val="24"/>
              <w:lang w:eastAsia="ja-JP"/>
            </w:rPr>
          </w:rPrChange>
        </w:rPr>
        <w:t xml:space="preserve"> </w:t>
      </w:r>
      <w:r w:rsidR="00C069C8" w:rsidRPr="00A66397">
        <w:rPr>
          <w:sz w:val="20"/>
          <w:szCs w:val="20"/>
          <w:lang w:eastAsia="ja-JP"/>
          <w:rPrChange w:id="1021" w:author="Schiebler Mark L" w:date="2018-03-24T15:18:00Z">
            <w:rPr>
              <w:sz w:val="24"/>
              <w:szCs w:val="24"/>
              <w:lang w:eastAsia="ja-JP"/>
            </w:rPr>
          </w:rPrChange>
        </w:rPr>
        <w:t>T</w:t>
      </w:r>
      <w:r w:rsidRPr="00A66397">
        <w:rPr>
          <w:sz w:val="20"/>
          <w:szCs w:val="20"/>
          <w:lang w:eastAsia="ja-JP"/>
          <w:rPrChange w:id="1022" w:author="Schiebler Mark L" w:date="2018-03-24T15:18:00Z">
            <w:rPr>
              <w:sz w:val="24"/>
              <w:szCs w:val="24"/>
              <w:lang w:eastAsia="ja-JP"/>
            </w:rPr>
          </w:rPrChange>
        </w:rPr>
        <w:t xml:space="preserve">his study </w:t>
      </w:r>
      <w:r w:rsidR="00C069C8" w:rsidRPr="00A66397">
        <w:rPr>
          <w:sz w:val="20"/>
          <w:szCs w:val="20"/>
          <w:lang w:eastAsia="ja-JP"/>
          <w:rPrChange w:id="1023" w:author="Schiebler Mark L" w:date="2018-03-24T15:18:00Z">
            <w:rPr>
              <w:sz w:val="24"/>
              <w:szCs w:val="24"/>
              <w:lang w:eastAsia="ja-JP"/>
            </w:rPr>
          </w:rPrChange>
        </w:rPr>
        <w:t>also showed that</w:t>
      </w:r>
      <w:r w:rsidR="00011538" w:rsidRPr="00A66397">
        <w:rPr>
          <w:sz w:val="20"/>
          <w:szCs w:val="20"/>
          <w:lang w:eastAsia="ja-JP"/>
          <w:rPrChange w:id="1024" w:author="Schiebler Mark L" w:date="2018-03-24T15:18:00Z">
            <w:rPr>
              <w:sz w:val="24"/>
              <w:szCs w:val="24"/>
              <w:lang w:eastAsia="ja-JP"/>
            </w:rPr>
          </w:rPrChange>
        </w:rPr>
        <w:t xml:space="preserve"> in comparison with CTA</w:t>
      </w:r>
      <w:r w:rsidRPr="00A66397">
        <w:rPr>
          <w:sz w:val="20"/>
          <w:szCs w:val="20"/>
          <w:lang w:eastAsia="ja-JP"/>
          <w:rPrChange w:id="1025" w:author="Schiebler Mark L" w:date="2018-03-24T15:18:00Z">
            <w:rPr>
              <w:sz w:val="24"/>
              <w:szCs w:val="24"/>
              <w:lang w:eastAsia="ja-JP"/>
            </w:rPr>
          </w:rPrChange>
        </w:rPr>
        <w:t xml:space="preserve"> and VQ scans, time-resolved CE-MRA demonstrated equal to or higher sensitivity (92% vs 8</w:t>
      </w:r>
      <w:r w:rsidR="00011538" w:rsidRPr="00A66397">
        <w:rPr>
          <w:sz w:val="20"/>
          <w:szCs w:val="20"/>
          <w:lang w:eastAsia="ja-JP"/>
          <w:rPrChange w:id="1026" w:author="Schiebler Mark L" w:date="2018-03-24T15:18:00Z">
            <w:rPr>
              <w:sz w:val="24"/>
              <w:szCs w:val="24"/>
              <w:lang w:eastAsia="ja-JP"/>
            </w:rPr>
          </w:rPrChange>
        </w:rPr>
        <w:t>3% [</w:t>
      </w:r>
      <w:r w:rsidRPr="00A66397">
        <w:rPr>
          <w:sz w:val="20"/>
          <w:szCs w:val="20"/>
          <w:lang w:eastAsia="ja-JP"/>
          <w:rPrChange w:id="1027" w:author="Schiebler Mark L" w:date="2018-03-24T15:18:00Z">
            <w:rPr>
              <w:sz w:val="24"/>
              <w:szCs w:val="24"/>
              <w:lang w:eastAsia="ja-JP"/>
            </w:rPr>
          </w:rPrChange>
        </w:rPr>
        <w:t xml:space="preserve">CTA] and 67% [VQ scan]) </w:t>
      </w:r>
      <w:r w:rsidR="00C069C8" w:rsidRPr="00A66397">
        <w:rPr>
          <w:sz w:val="20"/>
          <w:szCs w:val="20"/>
          <w:lang w:eastAsia="ja-JP"/>
          <w:rPrChange w:id="1028" w:author="Schiebler Mark L" w:date="2018-03-24T15:18:00Z">
            <w:rPr>
              <w:sz w:val="24"/>
              <w:szCs w:val="24"/>
              <w:lang w:eastAsia="ja-JP"/>
            </w:rPr>
          </w:rPrChange>
        </w:rPr>
        <w:t>and specificity (94% vs 94% [</w:t>
      </w:r>
      <w:r w:rsidRPr="00A66397">
        <w:rPr>
          <w:sz w:val="20"/>
          <w:szCs w:val="20"/>
          <w:lang w:eastAsia="ja-JP"/>
          <w:rPrChange w:id="1029" w:author="Schiebler Mark L" w:date="2018-03-24T15:18:00Z">
            <w:rPr>
              <w:sz w:val="24"/>
              <w:szCs w:val="24"/>
              <w:lang w:eastAsia="ja-JP"/>
            </w:rPr>
          </w:rPrChange>
        </w:rPr>
        <w:t>CTA] and 78% [VQ scan]) for the detection of PE</w:t>
      </w:r>
      <w:moveToRangeStart w:id="1030" w:author="Schiebler Mark L" w:date="2018-03-24T14:31:00Z" w:name="move509665197"/>
      <w:moveTo w:id="1031" w:author="Schiebler Mark L" w:date="2018-03-24T14:31:00Z">
        <w:r w:rsidR="00DD47C9" w:rsidRPr="00A66397">
          <w:rPr>
            <w:sz w:val="20"/>
            <w:szCs w:val="20"/>
            <w:lang w:eastAsia="ja-JP"/>
            <w:rPrChange w:id="1032" w:author="Schiebler Mark L" w:date="2018-03-24T15:18:00Z">
              <w:rPr>
                <w:sz w:val="24"/>
                <w:szCs w:val="24"/>
                <w:lang w:eastAsia="ja-JP"/>
              </w:rPr>
            </w:rPrChange>
          </w:rPr>
          <w:t>.</w:t>
        </w:r>
        <w:r w:rsidR="00DD47C9" w:rsidRPr="00A66397">
          <w:rPr>
            <w:sz w:val="20"/>
            <w:szCs w:val="20"/>
            <w:lang w:eastAsia="ja-JP"/>
            <w:rPrChange w:id="1033" w:author="Schiebler Mark L" w:date="2018-03-24T15:18:00Z">
              <w:rPr>
                <w:sz w:val="24"/>
                <w:szCs w:val="24"/>
                <w:lang w:eastAsia="ja-JP"/>
              </w:rPr>
            </w:rPrChange>
          </w:rPr>
          <w:fldChar w:fldCharType="begin">
            <w:fldData xml:space="preserve">PEVuZE5vdGU+PENpdGU+PEF1dGhvcj5PaG5vPC9BdXRob3I+PFllYXI+MjAwNDwvWWVhcj48UmVj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</w:fldData>
          </w:fldChar>
        </w:r>
        <w:r w:rsidR="00DD47C9" w:rsidRPr="00A66397">
          <w:rPr>
            <w:sz w:val="20"/>
            <w:szCs w:val="20"/>
            <w:lang w:eastAsia="ja-JP"/>
            <w:rPrChange w:id="1034" w:author="Schiebler Mark L" w:date="2018-03-24T15:18:00Z">
              <w:rPr>
                <w:sz w:val="24"/>
                <w:szCs w:val="24"/>
                <w:lang w:eastAsia="ja-JP"/>
              </w:rPr>
            </w:rPrChange>
          </w:rPr>
          <w:instrText xml:space="preserve"> ADDIN EN.CITE </w:instrText>
        </w:r>
        <w:r w:rsidR="00DD47C9" w:rsidRPr="00A66397">
          <w:rPr>
            <w:sz w:val="20"/>
            <w:szCs w:val="20"/>
            <w:lang w:eastAsia="ja-JP"/>
            <w:rPrChange w:id="1035" w:author="Schiebler Mark L" w:date="2018-03-24T15:18:00Z">
              <w:rPr>
                <w:sz w:val="24"/>
                <w:szCs w:val="24"/>
                <w:lang w:eastAsia="ja-JP"/>
              </w:rPr>
            </w:rPrChange>
          </w:rPr>
          <w:fldChar w:fldCharType="begin">
            <w:fldData xml:space="preserve">PEVuZE5vdGU+PENpdGU+PEF1dGhvcj5PaG5vPC9BdXRob3I+PFllYXI+MjAwNDwvWWVhcj48UmVj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</w:fldData>
          </w:fldChar>
        </w:r>
        <w:r w:rsidR="00DD47C9" w:rsidRPr="00A66397">
          <w:rPr>
            <w:sz w:val="20"/>
            <w:szCs w:val="20"/>
            <w:lang w:eastAsia="ja-JP"/>
            <w:rPrChange w:id="1036" w:author="Schiebler Mark L" w:date="2018-03-24T15:18:00Z">
              <w:rPr>
                <w:sz w:val="24"/>
                <w:szCs w:val="24"/>
                <w:lang w:eastAsia="ja-JP"/>
              </w:rPr>
            </w:rPrChange>
          </w:rPr>
          <w:instrText xml:space="preserve"> ADDIN EN.CITE.DATA </w:instrText>
        </w:r>
        <w:r w:rsidR="00DD47C9" w:rsidRPr="00A66397">
          <w:rPr>
            <w:sz w:val="20"/>
            <w:szCs w:val="20"/>
            <w:lang w:eastAsia="ja-JP"/>
            <w:rPrChange w:id="1037" w:author="Schiebler Mark L" w:date="2018-03-24T15:18:00Z">
              <w:rPr>
                <w:sz w:val="24"/>
                <w:szCs w:val="24"/>
                <w:lang w:eastAsia="ja-JP"/>
              </w:rPr>
            </w:rPrChange>
          </w:rPr>
        </w:r>
        <w:r w:rsidR="00DD47C9" w:rsidRPr="00A66397">
          <w:rPr>
            <w:sz w:val="20"/>
            <w:szCs w:val="20"/>
            <w:lang w:eastAsia="ja-JP"/>
            <w:rPrChange w:id="1038" w:author="Schiebler Mark L" w:date="2018-03-24T15:18:00Z">
              <w:rPr>
                <w:sz w:val="24"/>
                <w:szCs w:val="24"/>
                <w:lang w:eastAsia="ja-JP"/>
              </w:rPr>
            </w:rPrChange>
          </w:rPr>
          <w:fldChar w:fldCharType="end"/>
        </w:r>
        <w:r w:rsidR="00DD47C9" w:rsidRPr="00A66397">
          <w:rPr>
            <w:sz w:val="20"/>
            <w:szCs w:val="20"/>
            <w:lang w:eastAsia="ja-JP"/>
            <w:rPrChange w:id="1039" w:author="Schiebler Mark L" w:date="2018-03-24T15:18:00Z">
              <w:rPr>
                <w:sz w:val="24"/>
                <w:szCs w:val="24"/>
                <w:lang w:eastAsia="ja-JP"/>
              </w:rPr>
            </w:rPrChange>
          </w:rPr>
          <w:fldChar w:fldCharType="separate"/>
        </w:r>
        <w:r w:rsidR="00DD47C9" w:rsidRPr="00A66397">
          <w:rPr>
            <w:noProof/>
            <w:sz w:val="20"/>
            <w:szCs w:val="20"/>
            <w:vertAlign w:val="superscript"/>
            <w:lang w:eastAsia="ja-JP"/>
            <w:rPrChange w:id="1040" w:author="Schiebler Mark L" w:date="2018-03-24T15:18:00Z">
              <w:rPr>
                <w:noProof/>
                <w:sz w:val="24"/>
                <w:szCs w:val="24"/>
                <w:vertAlign w:val="superscript"/>
                <w:lang w:eastAsia="ja-JP"/>
              </w:rPr>
            </w:rPrChange>
          </w:rPr>
          <w:t>[14]</w:t>
        </w:r>
        <w:r w:rsidR="00DD47C9" w:rsidRPr="00A66397">
          <w:rPr>
            <w:sz w:val="20"/>
            <w:szCs w:val="20"/>
            <w:lang w:eastAsia="ja-JP"/>
            <w:rPrChange w:id="1041" w:author="Schiebler Mark L" w:date="2018-03-24T15:18:00Z">
              <w:rPr>
                <w:sz w:val="24"/>
                <w:szCs w:val="24"/>
                <w:lang w:eastAsia="ja-JP"/>
              </w:rPr>
            </w:rPrChange>
          </w:rPr>
          <w:fldChar w:fldCharType="end"/>
        </w:r>
        <w:del w:id="1042" w:author="Schiebler Mark L" w:date="2018-03-24T14:31:00Z">
          <w:r w:rsidR="00DD47C9" w:rsidRPr="00A66397" w:rsidDel="00DD47C9">
            <w:rPr>
              <w:sz w:val="20"/>
              <w:szCs w:val="20"/>
              <w:lang w:eastAsia="ja-JP"/>
              <w:rPrChange w:id="1043" w:author="Schiebler Mark L" w:date="2018-03-24T15:18:00Z">
                <w:rPr>
                  <w:sz w:val="24"/>
                  <w:szCs w:val="24"/>
                  <w:lang w:eastAsia="ja-JP"/>
                </w:rPr>
              </w:rPrChange>
            </w:rPr>
            <w:delText xml:space="preserve">  </w:delText>
          </w:r>
        </w:del>
      </w:moveTo>
      <w:moveToRangeEnd w:id="1030"/>
      <w:del w:id="1044" w:author="Schiebler Mark L" w:date="2018-03-24T14:31:00Z">
        <w:r w:rsidRPr="00A66397" w:rsidDel="00DD47C9">
          <w:rPr>
            <w:sz w:val="20"/>
            <w:szCs w:val="20"/>
            <w:lang w:eastAsia="ja-JP"/>
            <w:rPrChange w:id="1045" w:author="Schiebler Mark L" w:date="2018-03-24T15:18:00Z">
              <w:rPr>
                <w:sz w:val="24"/>
                <w:szCs w:val="24"/>
                <w:lang w:eastAsia="ja-JP"/>
              </w:rPr>
            </w:rPrChange>
          </w:rPr>
          <w:delText xml:space="preserve"> </w:delText>
        </w:r>
      </w:del>
      <w:moveFromRangeStart w:id="1046" w:author="Schiebler Mark L" w:date="2018-03-24T14:31:00Z" w:name="move509665197"/>
      <w:moveFrom w:id="1047" w:author="Schiebler Mark L" w:date="2018-03-24T14:31:00Z">
        <w:r w:rsidRPr="00A66397" w:rsidDel="00DD47C9">
          <w:rPr>
            <w:sz w:val="20"/>
            <w:szCs w:val="20"/>
            <w:lang w:eastAsia="ja-JP"/>
            <w:rPrChange w:id="1048" w:author="Schiebler Mark L" w:date="2018-03-24T15:18:00Z">
              <w:rPr>
                <w:sz w:val="24"/>
                <w:szCs w:val="24"/>
                <w:lang w:eastAsia="ja-JP"/>
              </w:rPr>
            </w:rPrChange>
          </w:rPr>
          <w:t>.</w:t>
        </w:r>
        <w:r w:rsidRPr="00A66397" w:rsidDel="00DD47C9">
          <w:rPr>
            <w:sz w:val="20"/>
            <w:szCs w:val="20"/>
            <w:lang w:eastAsia="ja-JP"/>
            <w:rPrChange w:id="1049" w:author="Schiebler Mark L" w:date="2018-03-24T15:18:00Z">
              <w:rPr>
                <w:sz w:val="24"/>
                <w:szCs w:val="24"/>
                <w:lang w:eastAsia="ja-JP"/>
              </w:rPr>
            </w:rPrChange>
          </w:rPr>
          <w:fldChar w:fldCharType="begin">
            <w:fldData xml:space="preserve">PEVuZE5vdGU+PENpdGU+PEF1dGhvcj5PaG5vPC9BdXRob3I+PFllYXI+MjAwNDwvWWVhcj48UmVj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</w:fldData>
          </w:fldChar>
        </w:r>
        <w:r w:rsidR="00860C61" w:rsidRPr="00A66397" w:rsidDel="00DD47C9">
          <w:rPr>
            <w:sz w:val="20"/>
            <w:szCs w:val="20"/>
            <w:lang w:eastAsia="ja-JP"/>
            <w:rPrChange w:id="1050" w:author="Schiebler Mark L" w:date="2018-03-24T15:18:00Z">
              <w:rPr>
                <w:sz w:val="24"/>
                <w:szCs w:val="24"/>
                <w:lang w:eastAsia="ja-JP"/>
              </w:rPr>
            </w:rPrChange>
          </w:rPr>
          <w:instrText xml:space="preserve"> ADDIN EN.CITE </w:instrText>
        </w:r>
        <w:r w:rsidR="00860C61" w:rsidRPr="00A66397" w:rsidDel="00DD47C9">
          <w:rPr>
            <w:sz w:val="20"/>
            <w:szCs w:val="20"/>
            <w:lang w:eastAsia="ja-JP"/>
            <w:rPrChange w:id="1051" w:author="Schiebler Mark L" w:date="2018-03-24T15:18:00Z">
              <w:rPr>
                <w:sz w:val="24"/>
                <w:szCs w:val="24"/>
                <w:lang w:eastAsia="ja-JP"/>
              </w:rPr>
            </w:rPrChange>
          </w:rPr>
          <w:fldChar w:fldCharType="begin">
            <w:fldData xml:space="preserve">PEVuZE5vdGU+PENpdGU+PEF1dGhvcj5PaG5vPC9BdXRob3I+PFllYXI+MjAwNDwvWWVhcj48UmVj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</w:fldData>
          </w:fldChar>
        </w:r>
        <w:r w:rsidR="00860C61" w:rsidRPr="00A66397" w:rsidDel="00DD47C9">
          <w:rPr>
            <w:sz w:val="20"/>
            <w:szCs w:val="20"/>
            <w:lang w:eastAsia="ja-JP"/>
            <w:rPrChange w:id="1052" w:author="Schiebler Mark L" w:date="2018-03-24T15:18:00Z">
              <w:rPr>
                <w:sz w:val="24"/>
                <w:szCs w:val="24"/>
                <w:lang w:eastAsia="ja-JP"/>
              </w:rPr>
            </w:rPrChange>
          </w:rPr>
          <w:instrText xml:space="preserve"> ADDIN EN.CITE.DATA </w:instrText>
        </w:r>
        <w:r w:rsidR="00860C61" w:rsidRPr="00A66397" w:rsidDel="00DD47C9">
          <w:rPr>
            <w:sz w:val="20"/>
            <w:szCs w:val="20"/>
            <w:lang w:eastAsia="ja-JP"/>
            <w:rPrChange w:id="1053" w:author="Schiebler Mark L" w:date="2018-03-24T15:18:00Z">
              <w:rPr>
                <w:sz w:val="24"/>
                <w:szCs w:val="24"/>
                <w:lang w:eastAsia="ja-JP"/>
              </w:rPr>
            </w:rPrChange>
          </w:rPr>
        </w:r>
        <w:r w:rsidR="00860C61" w:rsidRPr="00A66397" w:rsidDel="00DD47C9">
          <w:rPr>
            <w:sz w:val="20"/>
            <w:szCs w:val="20"/>
            <w:lang w:eastAsia="ja-JP"/>
            <w:rPrChange w:id="1054" w:author="Schiebler Mark L" w:date="2018-03-24T15:18:00Z">
              <w:rPr>
                <w:sz w:val="24"/>
                <w:szCs w:val="24"/>
                <w:lang w:eastAsia="ja-JP"/>
              </w:rPr>
            </w:rPrChange>
          </w:rPr>
          <w:fldChar w:fldCharType="end"/>
        </w:r>
        <w:r w:rsidRPr="00A66397" w:rsidDel="00DD47C9">
          <w:rPr>
            <w:sz w:val="20"/>
            <w:szCs w:val="20"/>
            <w:lang w:eastAsia="ja-JP"/>
            <w:rPrChange w:id="1055" w:author="Schiebler Mark L" w:date="2018-03-24T15:18:00Z">
              <w:rPr>
                <w:sz w:val="24"/>
                <w:szCs w:val="24"/>
                <w:lang w:eastAsia="ja-JP"/>
              </w:rPr>
            </w:rPrChange>
          </w:rPr>
          <w:fldChar w:fldCharType="separate"/>
        </w:r>
        <w:r w:rsidR="00860C61" w:rsidRPr="00A66397" w:rsidDel="00DD47C9">
          <w:rPr>
            <w:noProof/>
            <w:sz w:val="20"/>
            <w:szCs w:val="20"/>
            <w:vertAlign w:val="superscript"/>
            <w:lang w:eastAsia="ja-JP"/>
            <w:rPrChange w:id="1056" w:author="Schiebler Mark L" w:date="2018-03-24T15:18:00Z">
              <w:rPr>
                <w:noProof/>
                <w:sz w:val="24"/>
                <w:szCs w:val="24"/>
                <w:vertAlign w:val="superscript"/>
                <w:lang w:eastAsia="ja-JP"/>
              </w:rPr>
            </w:rPrChange>
          </w:rPr>
          <w:t>[14]</w:t>
        </w:r>
        <w:r w:rsidRPr="00A66397" w:rsidDel="00DD47C9">
          <w:rPr>
            <w:sz w:val="20"/>
            <w:szCs w:val="20"/>
            <w:lang w:eastAsia="ja-JP"/>
            <w:rPrChange w:id="1057" w:author="Schiebler Mark L" w:date="2018-03-24T15:18:00Z">
              <w:rPr>
                <w:sz w:val="24"/>
                <w:szCs w:val="24"/>
                <w:lang w:eastAsia="ja-JP"/>
              </w:rPr>
            </w:rPrChange>
          </w:rPr>
          <w:fldChar w:fldCharType="end"/>
        </w:r>
        <w:r w:rsidRPr="00A66397" w:rsidDel="00DD47C9">
          <w:rPr>
            <w:sz w:val="20"/>
            <w:szCs w:val="20"/>
            <w:lang w:eastAsia="ja-JP"/>
            <w:rPrChange w:id="1058" w:author="Schiebler Mark L" w:date="2018-03-24T15:18:00Z">
              <w:rPr>
                <w:sz w:val="24"/>
                <w:szCs w:val="24"/>
                <w:lang w:eastAsia="ja-JP"/>
              </w:rPr>
            </w:rPrChange>
          </w:rPr>
          <w:t xml:space="preserve">  </w:t>
        </w:r>
      </w:moveFrom>
      <w:moveFromRangeEnd w:id="1046"/>
    </w:p>
    <w:p w14:paraId="0FECE793" w14:textId="646BD4F7" w:rsidR="00732D08" w:rsidRPr="00A66397" w:rsidRDefault="00D14A2C" w:rsidP="00374B1C">
      <w:pPr>
        <w:ind w:firstLine="720"/>
        <w:rPr>
          <w:color w:val="FFC000"/>
          <w:sz w:val="20"/>
          <w:szCs w:val="20"/>
          <w:rPrChange w:id="1059" w:author="Schiebler Mark L" w:date="2018-03-24T15:18:00Z">
            <w:rPr>
              <w:color w:val="FFC000"/>
              <w:sz w:val="24"/>
              <w:szCs w:val="24"/>
            </w:rPr>
          </w:rPrChange>
        </w:rPr>
      </w:pPr>
      <w:r w:rsidRPr="00A66397">
        <w:rPr>
          <w:sz w:val="20"/>
          <w:szCs w:val="20"/>
          <w:lang w:eastAsia="ja-JP"/>
          <w:rPrChange w:id="1060" w:author="Schiebler Mark L" w:date="2018-03-24T15:18:00Z">
            <w:rPr>
              <w:sz w:val="24"/>
              <w:szCs w:val="24"/>
              <w:lang w:eastAsia="ja-JP"/>
            </w:rPr>
          </w:rPrChange>
        </w:rPr>
        <w:t>Al</w:t>
      </w:r>
      <w:r w:rsidR="00CA2470" w:rsidRPr="00A66397">
        <w:rPr>
          <w:sz w:val="20"/>
          <w:szCs w:val="20"/>
          <w:lang w:eastAsia="ja-JP"/>
          <w:rPrChange w:id="1061" w:author="Schiebler Mark L" w:date="2018-03-24T15:18:00Z">
            <w:rPr>
              <w:sz w:val="24"/>
              <w:szCs w:val="24"/>
              <w:lang w:eastAsia="ja-JP"/>
            </w:rPr>
          </w:rPrChange>
        </w:rPr>
        <w:t xml:space="preserve">though time-resolved CE-MRA is </w:t>
      </w:r>
      <w:r w:rsidRPr="00A66397">
        <w:rPr>
          <w:sz w:val="20"/>
          <w:szCs w:val="20"/>
          <w:lang w:eastAsia="ja-JP"/>
          <w:rPrChange w:id="1062" w:author="Schiebler Mark L" w:date="2018-03-24T15:18:00Z">
            <w:rPr>
              <w:sz w:val="24"/>
              <w:szCs w:val="24"/>
              <w:lang w:eastAsia="ja-JP"/>
            </w:rPr>
          </w:rPrChange>
        </w:rPr>
        <w:t>useful for diagnosis of PE, dynamic first-pass CE-perfusion MRI is also helpful for disease severity assessment and outcome prediction in PE patients.</w:t>
      </w:r>
      <w:r w:rsidR="0076043F" w:rsidRPr="00A66397">
        <w:rPr>
          <w:sz w:val="20"/>
          <w:szCs w:val="20"/>
          <w:lang w:eastAsia="ja-JP"/>
          <w:rPrChange w:id="1063" w:author="Schiebler Mark L" w:date="2018-03-24T15:18:00Z">
            <w:rPr>
              <w:sz w:val="24"/>
              <w:szCs w:val="24"/>
              <w:lang w:eastAsia="ja-JP"/>
            </w:rPr>
          </w:rPrChange>
        </w:rPr>
        <w:fldChar w:fldCharType="begin">
          <w:fldData xml:space="preserve">PEVuZE5vdGU+PENpdGU+PEF1dGhvcj5PaG5vPC9BdXRob3I+PFllYXI+MjAxMDwvWWVhcj48UmVj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</w:fldData>
        </w:fldChar>
      </w:r>
      <w:r w:rsidR="00860C61" w:rsidRPr="00A66397">
        <w:rPr>
          <w:sz w:val="20"/>
          <w:szCs w:val="20"/>
          <w:lang w:eastAsia="ja-JP"/>
          <w:rPrChange w:id="1064" w:author="Schiebler Mark L" w:date="2018-03-24T15:18:00Z">
            <w:rPr>
              <w:sz w:val="24"/>
              <w:szCs w:val="24"/>
              <w:lang w:eastAsia="ja-JP"/>
            </w:rPr>
          </w:rPrChange>
        </w:rPr>
        <w:instrText xml:space="preserve"> ADDIN EN.CITE </w:instrText>
      </w:r>
      <w:r w:rsidR="00860C61" w:rsidRPr="00A66397">
        <w:rPr>
          <w:sz w:val="20"/>
          <w:szCs w:val="20"/>
          <w:lang w:eastAsia="ja-JP"/>
          <w:rPrChange w:id="1065" w:author="Schiebler Mark L" w:date="2018-03-24T15:18:00Z">
            <w:rPr>
              <w:sz w:val="24"/>
              <w:szCs w:val="24"/>
              <w:lang w:eastAsia="ja-JP"/>
            </w:rPr>
          </w:rPrChange>
        </w:rPr>
        <w:fldChar w:fldCharType="begin">
          <w:fldData xml:space="preserve">PEVuZE5vdGU+PENpdGU+PEF1dGhvcj5PaG5vPC9BdXRob3I+PFllYXI+MjAxMDwvWWVhcj48UmVj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</w:fldData>
        </w:fldChar>
      </w:r>
      <w:r w:rsidR="00860C61" w:rsidRPr="00A66397">
        <w:rPr>
          <w:sz w:val="20"/>
          <w:szCs w:val="20"/>
          <w:lang w:eastAsia="ja-JP"/>
          <w:rPrChange w:id="1066" w:author="Schiebler Mark L" w:date="2018-03-24T15:18:00Z">
            <w:rPr>
              <w:sz w:val="24"/>
              <w:szCs w:val="24"/>
              <w:lang w:eastAsia="ja-JP"/>
            </w:rPr>
          </w:rPrChange>
        </w:rPr>
        <w:instrText xml:space="preserve"> ADDIN EN.CITE.DATA </w:instrText>
      </w:r>
      <w:r w:rsidR="00860C61" w:rsidRPr="00A66397">
        <w:rPr>
          <w:sz w:val="20"/>
          <w:szCs w:val="20"/>
          <w:lang w:eastAsia="ja-JP"/>
          <w:rPrChange w:id="1067" w:author="Schiebler Mark L" w:date="2018-03-24T15:18:00Z">
            <w:rPr>
              <w:sz w:val="24"/>
              <w:szCs w:val="24"/>
              <w:lang w:eastAsia="ja-JP"/>
            </w:rPr>
          </w:rPrChange>
        </w:rPr>
      </w:r>
      <w:r w:rsidR="00860C61" w:rsidRPr="00A66397">
        <w:rPr>
          <w:sz w:val="20"/>
          <w:szCs w:val="20"/>
          <w:lang w:eastAsia="ja-JP"/>
          <w:rPrChange w:id="1068" w:author="Schiebler Mark L" w:date="2018-03-24T15:18:00Z">
            <w:rPr>
              <w:sz w:val="24"/>
              <w:szCs w:val="24"/>
              <w:lang w:eastAsia="ja-JP"/>
            </w:rPr>
          </w:rPrChange>
        </w:rPr>
        <w:fldChar w:fldCharType="end"/>
      </w:r>
      <w:r w:rsidR="0076043F" w:rsidRPr="00A66397">
        <w:rPr>
          <w:sz w:val="20"/>
          <w:szCs w:val="20"/>
          <w:lang w:eastAsia="ja-JP"/>
          <w:rPrChange w:id="1069" w:author="Schiebler Mark L" w:date="2018-03-24T15:18:00Z">
            <w:rPr>
              <w:sz w:val="24"/>
              <w:szCs w:val="24"/>
              <w:lang w:eastAsia="ja-JP"/>
            </w:rPr>
          </w:rPrChange>
        </w:rPr>
        <w:fldChar w:fldCharType="separate"/>
      </w:r>
      <w:r w:rsidR="00860C61" w:rsidRPr="00A66397">
        <w:rPr>
          <w:noProof/>
          <w:sz w:val="20"/>
          <w:szCs w:val="20"/>
          <w:vertAlign w:val="superscript"/>
          <w:lang w:eastAsia="ja-JP"/>
          <w:rPrChange w:id="1070" w:author="Schiebler Mark L" w:date="2018-03-24T15:18:00Z">
            <w:rPr>
              <w:noProof/>
              <w:sz w:val="24"/>
              <w:szCs w:val="24"/>
              <w:vertAlign w:val="superscript"/>
              <w:lang w:eastAsia="ja-JP"/>
            </w:rPr>
          </w:rPrChange>
        </w:rPr>
        <w:t>[17]</w:t>
      </w:r>
      <w:r w:rsidR="0076043F" w:rsidRPr="00A66397">
        <w:rPr>
          <w:sz w:val="20"/>
          <w:szCs w:val="20"/>
          <w:lang w:eastAsia="ja-JP"/>
          <w:rPrChange w:id="1071" w:author="Schiebler Mark L" w:date="2018-03-24T15:18:00Z">
            <w:rPr>
              <w:sz w:val="24"/>
              <w:szCs w:val="24"/>
              <w:lang w:eastAsia="ja-JP"/>
            </w:rPr>
          </w:rPrChange>
        </w:rPr>
        <w:fldChar w:fldCharType="end"/>
      </w:r>
      <w:r w:rsidRPr="00A66397">
        <w:rPr>
          <w:sz w:val="20"/>
          <w:szCs w:val="20"/>
          <w:lang w:eastAsia="ja-JP"/>
          <w:rPrChange w:id="1072" w:author="Schiebler Mark L" w:date="2018-03-24T15:18:00Z">
            <w:rPr>
              <w:sz w:val="24"/>
              <w:szCs w:val="24"/>
              <w:lang w:eastAsia="ja-JP"/>
            </w:rPr>
          </w:rPrChange>
        </w:rPr>
        <w:t xml:space="preserve">  I</w:t>
      </w:r>
      <w:r w:rsidR="00694699" w:rsidRPr="00A66397">
        <w:rPr>
          <w:sz w:val="20"/>
          <w:szCs w:val="20"/>
          <w:lang w:eastAsia="ja-JP"/>
          <w:rPrChange w:id="1073" w:author="Schiebler Mark L" w:date="2018-03-24T15:18:00Z">
            <w:rPr>
              <w:sz w:val="24"/>
              <w:szCs w:val="24"/>
              <w:lang w:eastAsia="ja-JP"/>
            </w:rPr>
          </w:rPrChange>
        </w:rPr>
        <w:t>n this study, the acute pulmonary thromboembolism</w:t>
      </w:r>
      <w:r w:rsidRPr="00A66397">
        <w:rPr>
          <w:sz w:val="20"/>
          <w:szCs w:val="20"/>
          <w:lang w:eastAsia="ja-JP"/>
          <w:rPrChange w:id="1074" w:author="Schiebler Mark L" w:date="2018-03-24T15:18:00Z">
            <w:rPr>
              <w:sz w:val="24"/>
              <w:szCs w:val="24"/>
              <w:lang w:eastAsia="ja-JP"/>
            </w:rPr>
          </w:rPrChange>
        </w:rPr>
        <w:t xml:space="preserve"> (APTE) index, which was defined as the ratio between the volume of perfusion defects and the total lung volume determined by means of dynamic first-pass CE-perfusion MRI, showed accuracy for the prediction of patient outcome similar to that of the right ventricular/left ventricular (RV/LV) diameter ratio</w:t>
      </w:r>
      <w:ins w:id="1075" w:author="Schiebler Mark L" w:date="2018-03-24T14:33:00Z">
        <w:r w:rsidR="0041216B" w:rsidRPr="00A66397">
          <w:rPr>
            <w:sz w:val="20"/>
            <w:szCs w:val="20"/>
            <w:lang w:eastAsia="ja-JP"/>
            <w:rPrChange w:id="1076" w:author="Schiebler Mark L" w:date="2018-03-24T15:18:00Z">
              <w:rPr>
                <w:sz w:val="24"/>
                <w:szCs w:val="24"/>
                <w:lang w:eastAsia="ja-JP"/>
              </w:rPr>
            </w:rPrChange>
          </w:rPr>
          <w:fldChar w:fldCharType="begin">
            <w:fldData xml:space="preserve">PEVuZE5vdGU+PENpdGU+PEF1dGhvcj5PaG5vPC9BdXRob3I+PFllYXI+MjAxMDwvWWVhcj48UmVj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</w:fldData>
          </w:fldChar>
        </w:r>
        <w:r w:rsidR="0041216B" w:rsidRPr="00A66397">
          <w:rPr>
            <w:sz w:val="20"/>
            <w:szCs w:val="20"/>
            <w:lang w:eastAsia="ja-JP"/>
            <w:rPrChange w:id="1077" w:author="Schiebler Mark L" w:date="2018-03-24T15:18:00Z">
              <w:rPr>
                <w:sz w:val="24"/>
                <w:szCs w:val="24"/>
                <w:lang w:eastAsia="ja-JP"/>
              </w:rPr>
            </w:rPrChange>
          </w:rPr>
          <w:instrText xml:space="preserve"> ADDIN EN.CITE </w:instrText>
        </w:r>
        <w:r w:rsidR="0041216B" w:rsidRPr="00A66397">
          <w:rPr>
            <w:sz w:val="20"/>
            <w:szCs w:val="20"/>
            <w:lang w:eastAsia="ja-JP"/>
            <w:rPrChange w:id="1078" w:author="Schiebler Mark L" w:date="2018-03-24T15:18:00Z">
              <w:rPr>
                <w:sz w:val="24"/>
                <w:szCs w:val="24"/>
                <w:lang w:eastAsia="ja-JP"/>
              </w:rPr>
            </w:rPrChange>
          </w:rPr>
          <w:fldChar w:fldCharType="begin">
            <w:fldData xml:space="preserve">PEVuZE5vdGU+PENpdGU+PEF1dGhvcj5PaG5vPC9BdXRob3I+PFllYXI+MjAxMDwvWWVhcj48UmVj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</w:fldData>
          </w:fldChar>
        </w:r>
        <w:r w:rsidR="0041216B" w:rsidRPr="00A66397">
          <w:rPr>
            <w:sz w:val="20"/>
            <w:szCs w:val="20"/>
            <w:lang w:eastAsia="ja-JP"/>
            <w:rPrChange w:id="1079" w:author="Schiebler Mark L" w:date="2018-03-24T15:18:00Z">
              <w:rPr>
                <w:sz w:val="24"/>
                <w:szCs w:val="24"/>
                <w:lang w:eastAsia="ja-JP"/>
              </w:rPr>
            </w:rPrChange>
          </w:rPr>
          <w:instrText xml:space="preserve"> ADDIN EN.CITE.DATA </w:instrText>
        </w:r>
        <w:r w:rsidR="0041216B" w:rsidRPr="00A66397">
          <w:rPr>
            <w:sz w:val="20"/>
            <w:szCs w:val="20"/>
            <w:lang w:eastAsia="ja-JP"/>
            <w:rPrChange w:id="1080" w:author="Schiebler Mark L" w:date="2018-03-24T15:18:00Z">
              <w:rPr>
                <w:sz w:val="24"/>
                <w:szCs w:val="24"/>
                <w:lang w:eastAsia="ja-JP"/>
              </w:rPr>
            </w:rPrChange>
          </w:rPr>
        </w:r>
        <w:r w:rsidR="0041216B" w:rsidRPr="00A66397">
          <w:rPr>
            <w:sz w:val="20"/>
            <w:szCs w:val="20"/>
            <w:lang w:eastAsia="ja-JP"/>
            <w:rPrChange w:id="1081" w:author="Schiebler Mark L" w:date="2018-03-24T15:18:00Z">
              <w:rPr>
                <w:sz w:val="24"/>
                <w:szCs w:val="24"/>
                <w:lang w:eastAsia="ja-JP"/>
              </w:rPr>
            </w:rPrChange>
          </w:rPr>
          <w:fldChar w:fldCharType="end"/>
        </w:r>
        <w:r w:rsidR="0041216B" w:rsidRPr="00A66397">
          <w:rPr>
            <w:sz w:val="20"/>
            <w:szCs w:val="20"/>
            <w:lang w:eastAsia="ja-JP"/>
            <w:rPrChange w:id="1082" w:author="Schiebler Mark L" w:date="2018-03-24T15:18:00Z">
              <w:rPr>
                <w:sz w:val="24"/>
                <w:szCs w:val="24"/>
                <w:lang w:eastAsia="ja-JP"/>
              </w:rPr>
            </w:rPrChange>
          </w:rPr>
          <w:fldChar w:fldCharType="separate"/>
        </w:r>
        <w:r w:rsidR="0041216B" w:rsidRPr="00A66397">
          <w:rPr>
            <w:noProof/>
            <w:sz w:val="20"/>
            <w:szCs w:val="20"/>
            <w:vertAlign w:val="superscript"/>
            <w:lang w:eastAsia="ja-JP"/>
            <w:rPrChange w:id="1083" w:author="Schiebler Mark L" w:date="2018-03-24T15:18:00Z">
              <w:rPr>
                <w:noProof/>
                <w:sz w:val="24"/>
                <w:szCs w:val="24"/>
                <w:vertAlign w:val="superscript"/>
                <w:lang w:eastAsia="ja-JP"/>
              </w:rPr>
            </w:rPrChange>
          </w:rPr>
          <w:t>[17]</w:t>
        </w:r>
        <w:r w:rsidR="0041216B" w:rsidRPr="00A66397">
          <w:rPr>
            <w:sz w:val="20"/>
            <w:szCs w:val="20"/>
            <w:lang w:eastAsia="ja-JP"/>
            <w:rPrChange w:id="1084" w:author="Schiebler Mark L" w:date="2018-03-24T15:18:00Z">
              <w:rPr>
                <w:sz w:val="24"/>
                <w:szCs w:val="24"/>
                <w:lang w:eastAsia="ja-JP"/>
              </w:rPr>
            </w:rPrChange>
          </w:rPr>
          <w:fldChar w:fldCharType="end"/>
        </w:r>
        <w:r w:rsidR="0041216B" w:rsidRPr="00A66397">
          <w:rPr>
            <w:sz w:val="20"/>
            <w:szCs w:val="20"/>
            <w:lang w:eastAsia="ja-JP"/>
            <w:rPrChange w:id="1085" w:author="Schiebler Mark L" w:date="2018-03-24T15:18:00Z">
              <w:rPr>
                <w:sz w:val="24"/>
                <w:szCs w:val="24"/>
                <w:lang w:eastAsia="ja-JP"/>
              </w:rPr>
            </w:rPrChange>
          </w:rPr>
          <w:t xml:space="preserve"> </w:t>
        </w:r>
      </w:ins>
      <w:r w:rsidRPr="00A66397">
        <w:rPr>
          <w:sz w:val="20"/>
          <w:szCs w:val="20"/>
          <w:lang w:eastAsia="ja-JP"/>
          <w:rPrChange w:id="1086" w:author="Schiebler Mark L" w:date="2018-03-24T15:18:00Z">
            <w:rPr>
              <w:sz w:val="24"/>
              <w:szCs w:val="24"/>
              <w:lang w:eastAsia="ja-JP"/>
            </w:rPr>
          </w:rPrChange>
        </w:rPr>
        <w:t xml:space="preserve"> . </w:t>
      </w:r>
      <w:del w:id="1087" w:author="Schiebler Mark L" w:date="2018-03-24T14:33:00Z">
        <w:r w:rsidRPr="00A66397" w:rsidDel="0041216B">
          <w:rPr>
            <w:sz w:val="20"/>
            <w:szCs w:val="20"/>
            <w:lang w:eastAsia="ja-JP"/>
            <w:rPrChange w:id="1088" w:author="Schiebler Mark L" w:date="2018-03-24T15:18:00Z">
              <w:rPr>
                <w:sz w:val="24"/>
                <w:szCs w:val="24"/>
                <w:lang w:eastAsia="ja-JP"/>
              </w:rPr>
            </w:rPrChange>
          </w:rPr>
          <w:fldChar w:fldCharType="begin">
            <w:fldData xml:space="preserve">PEVuZE5vdGU+PENpdGU+PEF1dGhvcj5PaG5vPC9BdXRob3I+PFllYXI+MjAxMDwvWWVhcj48UmVj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</w:fldData>
          </w:fldChar>
        </w:r>
        <w:r w:rsidR="00860C61" w:rsidRPr="00A66397" w:rsidDel="0041216B">
          <w:rPr>
            <w:sz w:val="20"/>
            <w:szCs w:val="20"/>
            <w:lang w:eastAsia="ja-JP"/>
            <w:rPrChange w:id="1089" w:author="Schiebler Mark L" w:date="2018-03-24T15:18:00Z">
              <w:rPr>
                <w:sz w:val="24"/>
                <w:szCs w:val="24"/>
                <w:lang w:eastAsia="ja-JP"/>
              </w:rPr>
            </w:rPrChange>
          </w:rPr>
          <w:delInstrText xml:space="preserve"> ADDIN EN.CITE </w:delInstrText>
        </w:r>
        <w:r w:rsidR="00860C61" w:rsidRPr="00A66397" w:rsidDel="0041216B">
          <w:rPr>
            <w:sz w:val="20"/>
            <w:szCs w:val="20"/>
            <w:lang w:eastAsia="ja-JP"/>
            <w:rPrChange w:id="1090" w:author="Schiebler Mark L" w:date="2018-03-24T15:18:00Z">
              <w:rPr>
                <w:sz w:val="24"/>
                <w:szCs w:val="24"/>
                <w:lang w:eastAsia="ja-JP"/>
              </w:rPr>
            </w:rPrChange>
          </w:rPr>
          <w:fldChar w:fldCharType="begin">
            <w:fldData xml:space="preserve">PEVuZE5vdGU+PENpdGU+PEF1dGhvcj5PaG5vPC9BdXRob3I+PFllYXI+MjAxMDwvWWVhcj48UmVj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</w:fldData>
          </w:fldChar>
        </w:r>
        <w:r w:rsidR="00860C61" w:rsidRPr="00A66397" w:rsidDel="0041216B">
          <w:rPr>
            <w:sz w:val="20"/>
            <w:szCs w:val="20"/>
            <w:lang w:eastAsia="ja-JP"/>
            <w:rPrChange w:id="1091" w:author="Schiebler Mark L" w:date="2018-03-24T15:18:00Z">
              <w:rPr>
                <w:sz w:val="24"/>
                <w:szCs w:val="24"/>
                <w:lang w:eastAsia="ja-JP"/>
              </w:rPr>
            </w:rPrChange>
          </w:rPr>
          <w:delInstrText xml:space="preserve"> ADDIN EN.CITE.DATA </w:delInstrText>
        </w:r>
        <w:r w:rsidR="00860C61" w:rsidRPr="00A66397" w:rsidDel="0041216B">
          <w:rPr>
            <w:sz w:val="20"/>
            <w:szCs w:val="20"/>
            <w:lang w:eastAsia="ja-JP"/>
            <w:rPrChange w:id="1092" w:author="Schiebler Mark L" w:date="2018-03-24T15:18:00Z">
              <w:rPr>
                <w:sz w:val="24"/>
                <w:szCs w:val="24"/>
                <w:lang w:eastAsia="ja-JP"/>
              </w:rPr>
            </w:rPrChange>
          </w:rPr>
        </w:r>
        <w:r w:rsidR="00860C61" w:rsidRPr="00A66397" w:rsidDel="0041216B">
          <w:rPr>
            <w:sz w:val="20"/>
            <w:szCs w:val="20"/>
            <w:lang w:eastAsia="ja-JP"/>
            <w:rPrChange w:id="1093" w:author="Schiebler Mark L" w:date="2018-03-24T15:18:00Z">
              <w:rPr>
                <w:sz w:val="24"/>
                <w:szCs w:val="24"/>
                <w:lang w:eastAsia="ja-JP"/>
              </w:rPr>
            </w:rPrChange>
          </w:rPr>
          <w:fldChar w:fldCharType="end"/>
        </w:r>
        <w:r w:rsidRPr="00A66397" w:rsidDel="0041216B">
          <w:rPr>
            <w:sz w:val="20"/>
            <w:szCs w:val="20"/>
            <w:lang w:eastAsia="ja-JP"/>
            <w:rPrChange w:id="1094" w:author="Schiebler Mark L" w:date="2018-03-24T15:18:00Z">
              <w:rPr>
                <w:sz w:val="24"/>
                <w:szCs w:val="24"/>
                <w:lang w:eastAsia="ja-JP"/>
              </w:rPr>
            </w:rPrChange>
          </w:rPr>
          <w:fldChar w:fldCharType="separate"/>
        </w:r>
        <w:r w:rsidR="00860C61" w:rsidRPr="00A66397" w:rsidDel="0041216B">
          <w:rPr>
            <w:noProof/>
            <w:sz w:val="20"/>
            <w:szCs w:val="20"/>
            <w:vertAlign w:val="superscript"/>
            <w:lang w:eastAsia="ja-JP"/>
            <w:rPrChange w:id="1095" w:author="Schiebler Mark L" w:date="2018-03-24T15:18:00Z">
              <w:rPr>
                <w:noProof/>
                <w:sz w:val="24"/>
                <w:szCs w:val="24"/>
                <w:vertAlign w:val="superscript"/>
                <w:lang w:eastAsia="ja-JP"/>
              </w:rPr>
            </w:rPrChange>
          </w:rPr>
          <w:delText>[17]</w:delText>
        </w:r>
        <w:r w:rsidRPr="00A66397" w:rsidDel="0041216B">
          <w:rPr>
            <w:sz w:val="20"/>
            <w:szCs w:val="20"/>
            <w:lang w:eastAsia="ja-JP"/>
            <w:rPrChange w:id="1096" w:author="Schiebler Mark L" w:date="2018-03-24T15:18:00Z">
              <w:rPr>
                <w:sz w:val="24"/>
                <w:szCs w:val="24"/>
                <w:lang w:eastAsia="ja-JP"/>
              </w:rPr>
            </w:rPrChange>
          </w:rPr>
          <w:fldChar w:fldCharType="end"/>
        </w:r>
        <w:r w:rsidRPr="00A66397" w:rsidDel="0041216B">
          <w:rPr>
            <w:sz w:val="20"/>
            <w:szCs w:val="20"/>
            <w:lang w:eastAsia="ja-JP"/>
            <w:rPrChange w:id="1097" w:author="Schiebler Mark L" w:date="2018-03-24T15:18:00Z">
              <w:rPr>
                <w:sz w:val="24"/>
                <w:szCs w:val="24"/>
                <w:lang w:eastAsia="ja-JP"/>
              </w:rPr>
            </w:rPrChange>
          </w:rPr>
          <w:delText xml:space="preserve"> </w:delText>
        </w:r>
      </w:del>
      <w:r w:rsidRPr="00A66397">
        <w:rPr>
          <w:sz w:val="20"/>
          <w:szCs w:val="20"/>
          <w:lang w:eastAsia="ja-JP"/>
          <w:rPrChange w:id="1098" w:author="Schiebler Mark L" w:date="2018-03-24T15:18:00Z">
            <w:rPr>
              <w:sz w:val="24"/>
              <w:szCs w:val="24"/>
              <w:lang w:eastAsia="ja-JP"/>
            </w:rPr>
          </w:rPrChange>
        </w:rPr>
        <w:t>In addition, the specificity and accuracy of the RV/LV diameter ratio and the APTE index determined by means of dynamic first-pass CE-perfusion MRI were significantly higher than those of APTE indexes obtained from emb</w:t>
      </w:r>
      <w:r w:rsidR="00F767C0" w:rsidRPr="00A66397">
        <w:rPr>
          <w:sz w:val="20"/>
          <w:szCs w:val="20"/>
          <w:lang w:eastAsia="ja-JP"/>
          <w:rPrChange w:id="1099" w:author="Schiebler Mark L" w:date="2018-03-24T15:18:00Z">
            <w:rPr>
              <w:sz w:val="24"/>
              <w:szCs w:val="24"/>
              <w:lang w:eastAsia="ja-JP"/>
            </w:rPr>
          </w:rPrChange>
        </w:rPr>
        <w:t xml:space="preserve">olic burdens and observed on </w:t>
      </w:r>
      <w:r w:rsidR="006107A8" w:rsidRPr="00A66397">
        <w:rPr>
          <w:sz w:val="20"/>
          <w:szCs w:val="20"/>
          <w:lang w:eastAsia="ja-JP"/>
          <w:rPrChange w:id="1100" w:author="Schiebler Mark L" w:date="2018-03-24T15:18:00Z">
            <w:rPr>
              <w:sz w:val="24"/>
              <w:szCs w:val="24"/>
              <w:lang w:eastAsia="ja-JP"/>
            </w:rPr>
          </w:rPrChange>
        </w:rPr>
        <w:t>CTA</w:t>
      </w:r>
      <w:r w:rsidRPr="00A66397">
        <w:rPr>
          <w:sz w:val="20"/>
          <w:szCs w:val="20"/>
          <w:lang w:eastAsia="ja-JP"/>
          <w:rPrChange w:id="1101" w:author="Schiebler Mark L" w:date="2018-03-24T15:18:00Z">
            <w:rPr>
              <w:sz w:val="24"/>
              <w:szCs w:val="24"/>
              <w:lang w:eastAsia="ja-JP"/>
            </w:rPr>
          </w:rPrChange>
        </w:rPr>
        <w:t>CTA and time-resolved CE-MRA, although logistic regression analysis demonstrated that each index was a significant predictor</w:t>
      </w:r>
      <w:ins w:id="1102" w:author="Schiebler Mark L" w:date="2018-03-24T14:34:00Z">
        <w:r w:rsidR="0096498B" w:rsidRPr="00A66397">
          <w:rPr>
            <w:sz w:val="20"/>
            <w:szCs w:val="20"/>
            <w:lang w:eastAsia="ja-JP"/>
            <w:rPrChange w:id="1103" w:author="Schiebler Mark L" w:date="2018-03-24T15:18:00Z">
              <w:rPr>
                <w:sz w:val="24"/>
                <w:szCs w:val="24"/>
                <w:lang w:eastAsia="ja-JP"/>
              </w:rPr>
            </w:rPrChange>
          </w:rPr>
          <w:fldChar w:fldCharType="begin">
            <w:fldData xml:space="preserve">PEVuZE5vdGU+PENpdGU+PEF1dGhvcj5PaG5vPC9BdXRob3I+PFllYXI+MjAxMDwvWWVhcj48UmVj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</w:fldData>
          </w:fldChar>
        </w:r>
        <w:r w:rsidR="0096498B" w:rsidRPr="00A66397">
          <w:rPr>
            <w:sz w:val="20"/>
            <w:szCs w:val="20"/>
            <w:lang w:eastAsia="ja-JP"/>
            <w:rPrChange w:id="1104" w:author="Schiebler Mark L" w:date="2018-03-24T15:18:00Z">
              <w:rPr>
                <w:sz w:val="24"/>
                <w:szCs w:val="24"/>
                <w:lang w:eastAsia="ja-JP"/>
              </w:rPr>
            </w:rPrChange>
          </w:rPr>
          <w:instrText xml:space="preserve"> ADDIN EN.CITE </w:instrText>
        </w:r>
        <w:r w:rsidR="0096498B" w:rsidRPr="00A66397">
          <w:rPr>
            <w:sz w:val="20"/>
            <w:szCs w:val="20"/>
            <w:lang w:eastAsia="ja-JP"/>
            <w:rPrChange w:id="1105" w:author="Schiebler Mark L" w:date="2018-03-24T15:18:00Z">
              <w:rPr>
                <w:sz w:val="24"/>
                <w:szCs w:val="24"/>
                <w:lang w:eastAsia="ja-JP"/>
              </w:rPr>
            </w:rPrChange>
          </w:rPr>
          <w:fldChar w:fldCharType="begin">
            <w:fldData xml:space="preserve">PEVuZE5vdGU+PENpdGU+PEF1dGhvcj5PaG5vPC9BdXRob3I+PFllYXI+MjAxMDwvWWVhcj48UmVj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</w:fldData>
          </w:fldChar>
        </w:r>
        <w:r w:rsidR="0096498B" w:rsidRPr="00A66397">
          <w:rPr>
            <w:sz w:val="20"/>
            <w:szCs w:val="20"/>
            <w:lang w:eastAsia="ja-JP"/>
            <w:rPrChange w:id="1106" w:author="Schiebler Mark L" w:date="2018-03-24T15:18:00Z">
              <w:rPr>
                <w:sz w:val="24"/>
                <w:szCs w:val="24"/>
                <w:lang w:eastAsia="ja-JP"/>
              </w:rPr>
            </w:rPrChange>
          </w:rPr>
          <w:instrText xml:space="preserve"> ADDIN EN.CITE.DATA </w:instrText>
        </w:r>
        <w:r w:rsidR="0096498B" w:rsidRPr="00A66397">
          <w:rPr>
            <w:sz w:val="20"/>
            <w:szCs w:val="20"/>
            <w:lang w:eastAsia="ja-JP"/>
            <w:rPrChange w:id="1107" w:author="Schiebler Mark L" w:date="2018-03-24T15:18:00Z">
              <w:rPr>
                <w:sz w:val="24"/>
                <w:szCs w:val="24"/>
                <w:lang w:eastAsia="ja-JP"/>
              </w:rPr>
            </w:rPrChange>
          </w:rPr>
        </w:r>
        <w:r w:rsidR="0096498B" w:rsidRPr="00A66397">
          <w:rPr>
            <w:sz w:val="20"/>
            <w:szCs w:val="20"/>
            <w:lang w:eastAsia="ja-JP"/>
            <w:rPrChange w:id="1108" w:author="Schiebler Mark L" w:date="2018-03-24T15:18:00Z">
              <w:rPr>
                <w:sz w:val="24"/>
                <w:szCs w:val="24"/>
                <w:lang w:eastAsia="ja-JP"/>
              </w:rPr>
            </w:rPrChange>
          </w:rPr>
          <w:fldChar w:fldCharType="end"/>
        </w:r>
        <w:r w:rsidR="0096498B" w:rsidRPr="00A66397">
          <w:rPr>
            <w:sz w:val="20"/>
            <w:szCs w:val="20"/>
            <w:lang w:eastAsia="ja-JP"/>
            <w:rPrChange w:id="1109" w:author="Schiebler Mark L" w:date="2018-03-24T15:18:00Z">
              <w:rPr>
                <w:sz w:val="24"/>
                <w:szCs w:val="24"/>
                <w:lang w:eastAsia="ja-JP"/>
              </w:rPr>
            </w:rPrChange>
          </w:rPr>
          <w:fldChar w:fldCharType="separate"/>
        </w:r>
        <w:r w:rsidR="0096498B" w:rsidRPr="00A66397">
          <w:rPr>
            <w:noProof/>
            <w:sz w:val="20"/>
            <w:szCs w:val="20"/>
            <w:vertAlign w:val="superscript"/>
            <w:lang w:eastAsia="ja-JP"/>
            <w:rPrChange w:id="1110" w:author="Schiebler Mark L" w:date="2018-03-24T15:18:00Z">
              <w:rPr>
                <w:noProof/>
                <w:sz w:val="24"/>
                <w:szCs w:val="24"/>
                <w:vertAlign w:val="superscript"/>
                <w:lang w:eastAsia="ja-JP"/>
              </w:rPr>
            </w:rPrChange>
          </w:rPr>
          <w:t>[17]</w:t>
        </w:r>
        <w:r w:rsidR="0096498B" w:rsidRPr="00A66397">
          <w:rPr>
            <w:sz w:val="20"/>
            <w:szCs w:val="20"/>
            <w:lang w:eastAsia="ja-JP"/>
            <w:rPrChange w:id="1111" w:author="Schiebler Mark L" w:date="2018-03-24T15:18:00Z">
              <w:rPr>
                <w:sz w:val="24"/>
                <w:szCs w:val="24"/>
                <w:lang w:eastAsia="ja-JP"/>
              </w:rPr>
            </w:rPrChange>
          </w:rPr>
          <w:fldChar w:fldCharType="end"/>
        </w:r>
        <w:r w:rsidR="0096498B" w:rsidRPr="00A66397">
          <w:rPr>
            <w:sz w:val="20"/>
            <w:szCs w:val="20"/>
            <w:lang w:eastAsia="ja-JP"/>
            <w:rPrChange w:id="1112" w:author="Schiebler Mark L" w:date="2018-03-24T15:18:00Z">
              <w:rPr>
                <w:sz w:val="24"/>
                <w:szCs w:val="24"/>
                <w:lang w:eastAsia="ja-JP"/>
              </w:rPr>
            </w:rPrChange>
          </w:rPr>
          <w:t xml:space="preserve">  </w:t>
        </w:r>
      </w:ins>
      <w:r w:rsidRPr="00A66397">
        <w:rPr>
          <w:sz w:val="20"/>
          <w:szCs w:val="20"/>
          <w:lang w:eastAsia="ja-JP"/>
          <w:rPrChange w:id="1113" w:author="Schiebler Mark L" w:date="2018-03-24T15:18:00Z">
            <w:rPr>
              <w:sz w:val="24"/>
              <w:szCs w:val="24"/>
              <w:lang w:eastAsia="ja-JP"/>
            </w:rPr>
          </w:rPrChange>
        </w:rPr>
        <w:t>.</w:t>
      </w:r>
      <w:del w:id="1114" w:author="Schiebler Mark L" w:date="2018-03-24T14:34:00Z">
        <w:r w:rsidRPr="00A66397" w:rsidDel="0096498B">
          <w:rPr>
            <w:sz w:val="20"/>
            <w:szCs w:val="20"/>
            <w:lang w:eastAsia="ja-JP"/>
            <w:rPrChange w:id="1115" w:author="Schiebler Mark L" w:date="2018-03-24T15:18:00Z">
              <w:rPr>
                <w:sz w:val="24"/>
                <w:szCs w:val="24"/>
                <w:lang w:eastAsia="ja-JP"/>
              </w:rPr>
            </w:rPrChange>
          </w:rPr>
          <w:fldChar w:fldCharType="begin">
            <w:fldData xml:space="preserve">PEVuZE5vdGU+PENpdGU+PEF1dGhvcj5PaG5vPC9BdXRob3I+PFllYXI+MjAxMDwvWWVhcj48UmVj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</w:fldData>
          </w:fldChar>
        </w:r>
        <w:r w:rsidR="00860C61" w:rsidRPr="00A66397" w:rsidDel="0096498B">
          <w:rPr>
            <w:sz w:val="20"/>
            <w:szCs w:val="20"/>
            <w:lang w:eastAsia="ja-JP"/>
            <w:rPrChange w:id="1116" w:author="Schiebler Mark L" w:date="2018-03-24T15:18:00Z">
              <w:rPr>
                <w:sz w:val="24"/>
                <w:szCs w:val="24"/>
                <w:lang w:eastAsia="ja-JP"/>
              </w:rPr>
            </w:rPrChange>
          </w:rPr>
          <w:delInstrText xml:space="preserve"> ADDIN EN.CITE </w:delInstrText>
        </w:r>
        <w:r w:rsidR="00860C61" w:rsidRPr="00A66397" w:rsidDel="0096498B">
          <w:rPr>
            <w:sz w:val="20"/>
            <w:szCs w:val="20"/>
            <w:lang w:eastAsia="ja-JP"/>
            <w:rPrChange w:id="1117" w:author="Schiebler Mark L" w:date="2018-03-24T15:18:00Z">
              <w:rPr>
                <w:sz w:val="24"/>
                <w:szCs w:val="24"/>
                <w:lang w:eastAsia="ja-JP"/>
              </w:rPr>
            </w:rPrChange>
          </w:rPr>
          <w:fldChar w:fldCharType="begin">
            <w:fldData xml:space="preserve">PEVuZE5vdGU+PENpdGU+PEF1dGhvcj5PaG5vPC9BdXRob3I+PFllYXI+MjAxMDwvWWVhcj48UmVj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</w:fldData>
          </w:fldChar>
        </w:r>
        <w:r w:rsidR="00860C61" w:rsidRPr="00A66397" w:rsidDel="0096498B">
          <w:rPr>
            <w:sz w:val="20"/>
            <w:szCs w:val="20"/>
            <w:lang w:eastAsia="ja-JP"/>
            <w:rPrChange w:id="1118" w:author="Schiebler Mark L" w:date="2018-03-24T15:18:00Z">
              <w:rPr>
                <w:sz w:val="24"/>
                <w:szCs w:val="24"/>
                <w:lang w:eastAsia="ja-JP"/>
              </w:rPr>
            </w:rPrChange>
          </w:rPr>
          <w:delInstrText xml:space="preserve"> ADDIN EN.CITE.DATA </w:delInstrText>
        </w:r>
        <w:r w:rsidR="00860C61" w:rsidRPr="00A66397" w:rsidDel="0096498B">
          <w:rPr>
            <w:sz w:val="20"/>
            <w:szCs w:val="20"/>
            <w:lang w:eastAsia="ja-JP"/>
            <w:rPrChange w:id="1119" w:author="Schiebler Mark L" w:date="2018-03-24T15:18:00Z">
              <w:rPr>
                <w:sz w:val="24"/>
                <w:szCs w:val="24"/>
                <w:lang w:eastAsia="ja-JP"/>
              </w:rPr>
            </w:rPrChange>
          </w:rPr>
        </w:r>
        <w:r w:rsidR="00860C61" w:rsidRPr="00A66397" w:rsidDel="0096498B">
          <w:rPr>
            <w:sz w:val="20"/>
            <w:szCs w:val="20"/>
            <w:lang w:eastAsia="ja-JP"/>
            <w:rPrChange w:id="1120" w:author="Schiebler Mark L" w:date="2018-03-24T15:18:00Z">
              <w:rPr>
                <w:sz w:val="24"/>
                <w:szCs w:val="24"/>
                <w:lang w:eastAsia="ja-JP"/>
              </w:rPr>
            </w:rPrChange>
          </w:rPr>
          <w:fldChar w:fldCharType="end"/>
        </w:r>
        <w:r w:rsidRPr="00A66397" w:rsidDel="0096498B">
          <w:rPr>
            <w:sz w:val="20"/>
            <w:szCs w:val="20"/>
            <w:lang w:eastAsia="ja-JP"/>
            <w:rPrChange w:id="1121" w:author="Schiebler Mark L" w:date="2018-03-24T15:18:00Z">
              <w:rPr>
                <w:sz w:val="24"/>
                <w:szCs w:val="24"/>
                <w:lang w:eastAsia="ja-JP"/>
              </w:rPr>
            </w:rPrChange>
          </w:rPr>
          <w:fldChar w:fldCharType="separate"/>
        </w:r>
        <w:r w:rsidR="00860C61" w:rsidRPr="00A66397" w:rsidDel="0096498B">
          <w:rPr>
            <w:noProof/>
            <w:sz w:val="20"/>
            <w:szCs w:val="20"/>
            <w:vertAlign w:val="superscript"/>
            <w:lang w:eastAsia="ja-JP"/>
            <w:rPrChange w:id="1122" w:author="Schiebler Mark L" w:date="2018-03-24T15:18:00Z">
              <w:rPr>
                <w:noProof/>
                <w:sz w:val="24"/>
                <w:szCs w:val="24"/>
                <w:vertAlign w:val="superscript"/>
                <w:lang w:eastAsia="ja-JP"/>
              </w:rPr>
            </w:rPrChange>
          </w:rPr>
          <w:delText>[17]</w:delText>
        </w:r>
        <w:r w:rsidRPr="00A66397" w:rsidDel="0096498B">
          <w:rPr>
            <w:sz w:val="20"/>
            <w:szCs w:val="20"/>
            <w:lang w:eastAsia="ja-JP"/>
            <w:rPrChange w:id="1123" w:author="Schiebler Mark L" w:date="2018-03-24T15:18:00Z">
              <w:rPr>
                <w:sz w:val="24"/>
                <w:szCs w:val="24"/>
                <w:lang w:eastAsia="ja-JP"/>
              </w:rPr>
            </w:rPrChange>
          </w:rPr>
          <w:fldChar w:fldCharType="end"/>
        </w:r>
        <w:r w:rsidRPr="00A66397" w:rsidDel="0096498B">
          <w:rPr>
            <w:sz w:val="20"/>
            <w:szCs w:val="20"/>
            <w:lang w:eastAsia="ja-JP"/>
            <w:rPrChange w:id="1124" w:author="Schiebler Mark L" w:date="2018-03-24T15:18:00Z">
              <w:rPr>
                <w:sz w:val="24"/>
                <w:szCs w:val="24"/>
                <w:lang w:eastAsia="ja-JP"/>
              </w:rPr>
            </w:rPrChange>
          </w:rPr>
          <w:delText xml:space="preserve"> </w:delText>
        </w:r>
      </w:del>
      <w:r w:rsidRPr="00A66397">
        <w:rPr>
          <w:sz w:val="20"/>
          <w:szCs w:val="20"/>
          <w:lang w:eastAsia="ja-JP"/>
          <w:rPrChange w:id="1125" w:author="Schiebler Mark L" w:date="2018-03-24T15:18:00Z">
            <w:rPr>
              <w:sz w:val="24"/>
              <w:szCs w:val="24"/>
              <w:lang w:eastAsia="ja-JP"/>
            </w:rPr>
          </w:rPrChange>
        </w:rPr>
        <w:t xml:space="preserve"> Although quantitatively analyzable software was not commercially available, this study showed the potential utility of quantitatively assessed dynamic first-pass CE-perfusion MRI for patients with PE.  Therefore, not only clinical researchers but also clinicians continue to urge </w:t>
      </w:r>
      <w:r w:rsidR="0039563B" w:rsidRPr="00A66397">
        <w:rPr>
          <w:sz w:val="20"/>
          <w:szCs w:val="20"/>
          <w:lang w:eastAsia="ja-JP"/>
          <w:rPrChange w:id="1126" w:author="Schiebler Mark L" w:date="2018-03-24T15:18:00Z">
            <w:rPr>
              <w:sz w:val="24"/>
              <w:szCs w:val="24"/>
              <w:lang w:eastAsia="ja-JP"/>
            </w:rPr>
          </w:rPrChange>
        </w:rPr>
        <w:t>companies</w:t>
      </w:r>
      <w:r w:rsidR="00F413A3" w:rsidRPr="00A66397">
        <w:rPr>
          <w:sz w:val="20"/>
          <w:szCs w:val="20"/>
          <w:lang w:eastAsia="ja-JP"/>
          <w:rPrChange w:id="1127" w:author="Schiebler Mark L" w:date="2018-03-24T15:18:00Z">
            <w:rPr>
              <w:sz w:val="24"/>
              <w:szCs w:val="24"/>
              <w:lang w:eastAsia="ja-JP"/>
            </w:rPr>
          </w:rPrChange>
        </w:rPr>
        <w:t xml:space="preserve"> in the field</w:t>
      </w:r>
      <w:r w:rsidRPr="00A66397">
        <w:rPr>
          <w:sz w:val="20"/>
          <w:szCs w:val="20"/>
          <w:lang w:eastAsia="ja-JP"/>
          <w:rPrChange w:id="1128" w:author="Schiebler Mark L" w:date="2018-03-24T15:18:00Z">
            <w:rPr>
              <w:sz w:val="24"/>
              <w:szCs w:val="24"/>
              <w:lang w:eastAsia="ja-JP"/>
            </w:rPr>
          </w:rPrChange>
        </w:rPr>
        <w:t xml:space="preserve"> to provide appropriate MR systems, bolus injection protocols, MR sequences and software for clinical settings using this technique for suspected PE patients</w:t>
      </w:r>
      <w:r w:rsidR="00C66BE6" w:rsidRPr="00A66397">
        <w:rPr>
          <w:sz w:val="20"/>
          <w:szCs w:val="20"/>
          <w:lang w:eastAsia="ja-JP"/>
          <w:rPrChange w:id="1129" w:author="Schiebler Mark L" w:date="2018-03-24T15:18:00Z">
            <w:rPr>
              <w:sz w:val="24"/>
              <w:szCs w:val="24"/>
              <w:lang w:eastAsia="ja-JP"/>
            </w:rPr>
          </w:rPrChange>
        </w:rPr>
        <w:t xml:space="preserve">. </w:t>
      </w:r>
      <w:r w:rsidRPr="00A66397">
        <w:rPr>
          <w:sz w:val="20"/>
          <w:szCs w:val="20"/>
          <w:lang w:eastAsia="ja-JP"/>
          <w:rPrChange w:id="1130" w:author="Schiebler Mark L" w:date="2018-03-24T15:18:00Z">
            <w:rPr>
              <w:sz w:val="24"/>
              <w:szCs w:val="24"/>
              <w:lang w:eastAsia="ja-JP"/>
            </w:rPr>
          </w:rPrChange>
        </w:rPr>
        <w:t xml:space="preserve">Furthermore, </w:t>
      </w:r>
      <w:r w:rsidRPr="00A66397">
        <w:rPr>
          <w:sz w:val="20"/>
          <w:szCs w:val="20"/>
          <w:rPrChange w:id="1131" w:author="Schiebler Mark L" w:date="2018-03-24T15:18:00Z">
            <w:rPr>
              <w:sz w:val="24"/>
              <w:szCs w:val="24"/>
            </w:rPr>
          </w:rPrChange>
        </w:rPr>
        <w:t xml:space="preserve">there has been some work showing an advantage of MRI </w:t>
      </w:r>
      <w:r w:rsidR="00017CC8" w:rsidRPr="00A66397">
        <w:rPr>
          <w:sz w:val="20"/>
          <w:szCs w:val="20"/>
          <w:rPrChange w:id="1132" w:author="Schiebler Mark L" w:date="2018-03-24T15:18:00Z">
            <w:rPr>
              <w:sz w:val="24"/>
              <w:szCs w:val="24"/>
            </w:rPr>
          </w:rPrChange>
        </w:rPr>
        <w:t xml:space="preserve">pulmonary perfusion </w:t>
      </w:r>
      <w:r w:rsidRPr="00A66397">
        <w:rPr>
          <w:sz w:val="20"/>
          <w:szCs w:val="20"/>
          <w:rPrChange w:id="1133" w:author="Schiebler Mark L" w:date="2018-03-24T15:18:00Z">
            <w:rPr>
              <w:sz w:val="24"/>
              <w:szCs w:val="24"/>
            </w:rPr>
          </w:rPrChange>
        </w:rPr>
        <w:t>assessment for patients suspected PE</w:t>
      </w:r>
      <w:moveToRangeStart w:id="1134" w:author="Schiebler Mark L" w:date="2018-03-24T14:34:00Z" w:name="move509665394"/>
      <w:moveTo w:id="1135" w:author="Schiebler Mark L" w:date="2018-03-24T14:34:00Z">
        <w:r w:rsidR="0096498B" w:rsidRPr="00A66397">
          <w:rPr>
            <w:sz w:val="20"/>
            <w:szCs w:val="20"/>
            <w:rPrChange w:id="1136" w:author="Schiebler Mark L" w:date="2018-03-24T15:18:00Z">
              <w:rPr>
                <w:sz w:val="24"/>
                <w:szCs w:val="24"/>
              </w:rPr>
            </w:rPrChange>
          </w:rPr>
          <w:fldChar w:fldCharType="begin">
            <w:fldData xml:space="preserve">PEVuZE5vdGU+PENpdGU+PEF1dGhvcj5LYWxiPC9BdXRob3I+PFllYXI+MjAxMjwvWWVhcj48UmVj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</w:fldData>
          </w:fldChar>
        </w:r>
        <w:r w:rsidR="0096498B" w:rsidRPr="00A66397">
          <w:rPr>
            <w:sz w:val="20"/>
            <w:szCs w:val="20"/>
            <w:rPrChange w:id="1137" w:author="Schiebler Mark L" w:date="2018-03-24T15:18:00Z">
              <w:rPr>
                <w:sz w:val="24"/>
                <w:szCs w:val="24"/>
              </w:rPr>
            </w:rPrChange>
          </w:rPr>
          <w:instrText xml:space="preserve"> ADDIN EN.CITE </w:instrText>
        </w:r>
        <w:r w:rsidR="0096498B" w:rsidRPr="00A66397">
          <w:rPr>
            <w:sz w:val="20"/>
            <w:szCs w:val="20"/>
            <w:rPrChange w:id="1138" w:author="Schiebler Mark L" w:date="2018-03-24T15:18:00Z">
              <w:rPr>
                <w:sz w:val="24"/>
                <w:szCs w:val="24"/>
              </w:rPr>
            </w:rPrChange>
          </w:rPr>
          <w:fldChar w:fldCharType="begin">
            <w:fldData xml:space="preserve">PEVuZE5vdGU+PENpdGU+PEF1dGhvcj5LYWxiPC9BdXRob3I+PFllYXI+MjAxMjwvWWVhcj48UmVj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</w:fldData>
          </w:fldChar>
        </w:r>
        <w:r w:rsidR="0096498B" w:rsidRPr="00A66397">
          <w:rPr>
            <w:sz w:val="20"/>
            <w:szCs w:val="20"/>
            <w:rPrChange w:id="1139" w:author="Schiebler Mark L" w:date="2018-03-24T15:18:00Z">
              <w:rPr>
                <w:sz w:val="24"/>
                <w:szCs w:val="24"/>
              </w:rPr>
            </w:rPrChange>
          </w:rPr>
          <w:instrText xml:space="preserve"> ADDIN EN.CITE.DATA </w:instrText>
        </w:r>
        <w:r w:rsidR="0096498B" w:rsidRPr="00A66397">
          <w:rPr>
            <w:sz w:val="20"/>
            <w:szCs w:val="20"/>
            <w:rPrChange w:id="1140" w:author="Schiebler Mark L" w:date="2018-03-24T15:18:00Z">
              <w:rPr>
                <w:sz w:val="24"/>
                <w:szCs w:val="24"/>
              </w:rPr>
            </w:rPrChange>
          </w:rPr>
        </w:r>
        <w:r w:rsidR="0096498B" w:rsidRPr="00A66397">
          <w:rPr>
            <w:sz w:val="20"/>
            <w:szCs w:val="20"/>
            <w:rPrChange w:id="1141" w:author="Schiebler Mark L" w:date="2018-03-24T15:18:00Z">
              <w:rPr>
                <w:sz w:val="24"/>
                <w:szCs w:val="24"/>
              </w:rPr>
            </w:rPrChange>
          </w:rPr>
          <w:fldChar w:fldCharType="end"/>
        </w:r>
        <w:r w:rsidR="0096498B" w:rsidRPr="00A66397">
          <w:rPr>
            <w:sz w:val="20"/>
            <w:szCs w:val="20"/>
            <w:rPrChange w:id="1142" w:author="Schiebler Mark L" w:date="2018-03-24T15:18:00Z">
              <w:rPr>
                <w:sz w:val="24"/>
                <w:szCs w:val="24"/>
              </w:rPr>
            </w:rPrChange>
          </w:rPr>
          <w:fldChar w:fldCharType="separate"/>
        </w:r>
        <w:r w:rsidR="0096498B" w:rsidRPr="00A66397">
          <w:rPr>
            <w:noProof/>
            <w:sz w:val="20"/>
            <w:szCs w:val="20"/>
            <w:vertAlign w:val="superscript"/>
            <w:rPrChange w:id="1143" w:author="Schiebler Mark L" w:date="2018-03-24T15:18:00Z">
              <w:rPr>
                <w:noProof/>
                <w:sz w:val="24"/>
                <w:szCs w:val="24"/>
                <w:vertAlign w:val="superscript"/>
              </w:rPr>
            </w:rPrChange>
          </w:rPr>
          <w:t>[17, 18]</w:t>
        </w:r>
        <w:r w:rsidR="0096498B" w:rsidRPr="00A66397">
          <w:rPr>
            <w:sz w:val="20"/>
            <w:szCs w:val="20"/>
            <w:rPrChange w:id="1144" w:author="Schiebler Mark L" w:date="2018-03-24T15:18:00Z">
              <w:rPr>
                <w:sz w:val="24"/>
                <w:szCs w:val="24"/>
              </w:rPr>
            </w:rPrChange>
          </w:rPr>
          <w:fldChar w:fldCharType="end"/>
        </w:r>
      </w:moveTo>
      <w:moveToRangeEnd w:id="1134"/>
      <w:r w:rsidRPr="00A66397">
        <w:rPr>
          <w:sz w:val="20"/>
          <w:szCs w:val="20"/>
          <w:rPrChange w:id="1145" w:author="Schiebler Mark L" w:date="2018-03-24T15:18:00Z">
            <w:rPr>
              <w:sz w:val="24"/>
              <w:szCs w:val="24"/>
            </w:rPr>
          </w:rPrChange>
        </w:rPr>
        <w:t>.</w:t>
      </w:r>
      <w:moveFromRangeStart w:id="1146" w:author="Schiebler Mark L" w:date="2018-03-24T14:34:00Z" w:name="move509665394"/>
      <w:moveFrom w:id="1147" w:author="Schiebler Mark L" w:date="2018-03-24T14:34:00Z">
        <w:r w:rsidR="00017CC8" w:rsidRPr="00A66397" w:rsidDel="0096498B">
          <w:rPr>
            <w:sz w:val="20"/>
            <w:szCs w:val="20"/>
            <w:rPrChange w:id="1148" w:author="Schiebler Mark L" w:date="2018-03-24T15:18:00Z">
              <w:rPr>
                <w:sz w:val="24"/>
                <w:szCs w:val="24"/>
              </w:rPr>
            </w:rPrChange>
          </w:rPr>
          <w:fldChar w:fldCharType="begin">
            <w:fldData xml:space="preserve">PEVuZE5vdGU+PENpdGU+PEF1dGhvcj5LYWxiPC9BdXRob3I+PFllYXI+MjAxMjwvWWVhcj48UmVj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</w:fldData>
          </w:fldChar>
        </w:r>
        <w:r w:rsidR="00860C61" w:rsidRPr="00A66397" w:rsidDel="0096498B">
          <w:rPr>
            <w:sz w:val="20"/>
            <w:szCs w:val="20"/>
            <w:rPrChange w:id="1149" w:author="Schiebler Mark L" w:date="2018-03-24T15:18:00Z">
              <w:rPr>
                <w:sz w:val="24"/>
                <w:szCs w:val="24"/>
              </w:rPr>
            </w:rPrChange>
          </w:rPr>
          <w:instrText xml:space="preserve"> ADDIN EN.CITE </w:instrText>
        </w:r>
        <w:r w:rsidR="00860C61" w:rsidRPr="00A66397" w:rsidDel="0096498B">
          <w:rPr>
            <w:sz w:val="20"/>
            <w:szCs w:val="20"/>
            <w:rPrChange w:id="1150" w:author="Schiebler Mark L" w:date="2018-03-24T15:18:00Z">
              <w:rPr>
                <w:sz w:val="24"/>
                <w:szCs w:val="24"/>
              </w:rPr>
            </w:rPrChange>
          </w:rPr>
          <w:fldChar w:fldCharType="begin">
            <w:fldData xml:space="preserve">PEVuZE5vdGU+PENpdGU+PEF1dGhvcj5LYWxiPC9BdXRob3I+PFllYXI+MjAxMjwvWWVhcj48UmVj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</w:fldData>
          </w:fldChar>
        </w:r>
        <w:r w:rsidR="00860C61" w:rsidRPr="00A66397" w:rsidDel="0096498B">
          <w:rPr>
            <w:sz w:val="20"/>
            <w:szCs w:val="20"/>
            <w:rPrChange w:id="1151" w:author="Schiebler Mark L" w:date="2018-03-24T15:18:00Z">
              <w:rPr>
                <w:sz w:val="24"/>
                <w:szCs w:val="24"/>
              </w:rPr>
            </w:rPrChange>
          </w:rPr>
          <w:instrText xml:space="preserve"> ADDIN EN.CITE.DATA </w:instrText>
        </w:r>
        <w:r w:rsidR="00860C61" w:rsidRPr="00A66397" w:rsidDel="0096498B">
          <w:rPr>
            <w:sz w:val="20"/>
            <w:szCs w:val="20"/>
            <w:rPrChange w:id="1152" w:author="Schiebler Mark L" w:date="2018-03-24T15:18:00Z">
              <w:rPr>
                <w:sz w:val="24"/>
                <w:szCs w:val="24"/>
              </w:rPr>
            </w:rPrChange>
          </w:rPr>
        </w:r>
        <w:r w:rsidR="00860C61" w:rsidRPr="00A66397" w:rsidDel="0096498B">
          <w:rPr>
            <w:sz w:val="20"/>
            <w:szCs w:val="20"/>
            <w:rPrChange w:id="1153" w:author="Schiebler Mark L" w:date="2018-03-24T15:18:00Z">
              <w:rPr>
                <w:sz w:val="24"/>
                <w:szCs w:val="24"/>
              </w:rPr>
            </w:rPrChange>
          </w:rPr>
          <w:fldChar w:fldCharType="end"/>
        </w:r>
        <w:r w:rsidR="00017CC8" w:rsidRPr="00A66397" w:rsidDel="0096498B">
          <w:rPr>
            <w:sz w:val="20"/>
            <w:szCs w:val="20"/>
            <w:rPrChange w:id="1154" w:author="Schiebler Mark L" w:date="2018-03-24T15:18:00Z">
              <w:rPr>
                <w:sz w:val="24"/>
                <w:szCs w:val="24"/>
              </w:rPr>
            </w:rPrChange>
          </w:rPr>
          <w:fldChar w:fldCharType="separate"/>
        </w:r>
        <w:r w:rsidR="00860C61" w:rsidRPr="00A66397" w:rsidDel="0096498B">
          <w:rPr>
            <w:noProof/>
            <w:sz w:val="20"/>
            <w:szCs w:val="20"/>
            <w:vertAlign w:val="superscript"/>
            <w:rPrChange w:id="1155" w:author="Schiebler Mark L" w:date="2018-03-24T15:18:00Z">
              <w:rPr>
                <w:noProof/>
                <w:sz w:val="24"/>
                <w:szCs w:val="24"/>
                <w:vertAlign w:val="superscript"/>
              </w:rPr>
            </w:rPrChange>
          </w:rPr>
          <w:t>[17, 18]</w:t>
        </w:r>
        <w:r w:rsidR="00017CC8" w:rsidRPr="00A66397" w:rsidDel="0096498B">
          <w:rPr>
            <w:sz w:val="20"/>
            <w:szCs w:val="20"/>
            <w:rPrChange w:id="1156" w:author="Schiebler Mark L" w:date="2018-03-24T15:18:00Z">
              <w:rPr>
                <w:sz w:val="24"/>
                <w:szCs w:val="24"/>
              </w:rPr>
            </w:rPrChange>
          </w:rPr>
          <w:fldChar w:fldCharType="end"/>
        </w:r>
      </w:moveFrom>
      <w:moveFromRangeEnd w:id="1146"/>
      <w:r w:rsidRPr="00A66397">
        <w:rPr>
          <w:sz w:val="20"/>
          <w:szCs w:val="20"/>
          <w:rPrChange w:id="1157" w:author="Schiebler Mark L" w:date="2018-03-24T15:18:00Z">
            <w:rPr>
              <w:sz w:val="24"/>
              <w:szCs w:val="24"/>
            </w:rPr>
          </w:rPrChange>
        </w:rPr>
        <w:t xml:space="preserve"> </w:t>
      </w:r>
    </w:p>
    <w:p w14:paraId="0E7CB970" w14:textId="77777777" w:rsidR="00732D08" w:rsidRPr="00A66397" w:rsidRDefault="00D14A2C">
      <w:pPr>
        <w:rPr>
          <w:b/>
          <w:sz w:val="20"/>
          <w:szCs w:val="20"/>
          <w:rPrChange w:id="1158" w:author="Schiebler Mark L" w:date="2018-03-24T15:18:00Z">
            <w:rPr>
              <w:b/>
              <w:sz w:val="24"/>
              <w:szCs w:val="24"/>
            </w:rPr>
          </w:rPrChange>
        </w:rPr>
      </w:pPr>
      <w:r w:rsidRPr="00A66397">
        <w:rPr>
          <w:b/>
          <w:sz w:val="20"/>
          <w:szCs w:val="20"/>
          <w:lang w:eastAsia="ja-JP"/>
          <w:rPrChange w:id="1159" w:author="Schiebler Mark L" w:date="2018-03-24T15:18:00Z">
            <w:rPr>
              <w:b/>
              <w:sz w:val="24"/>
              <w:szCs w:val="24"/>
              <w:lang w:eastAsia="ja-JP"/>
            </w:rPr>
          </w:rPrChange>
        </w:rPr>
        <w:t>Test efficacy</w:t>
      </w:r>
    </w:p>
    <w:p w14:paraId="61E2B8A8" w14:textId="2044051B" w:rsidR="00732D08" w:rsidRPr="00A66397" w:rsidRDefault="00D14A2C">
      <w:pPr>
        <w:ind w:firstLineChars="300" w:firstLine="600"/>
        <w:rPr>
          <w:sz w:val="20"/>
          <w:szCs w:val="20"/>
          <w:lang w:eastAsia="ja-JP"/>
          <w:rPrChange w:id="1160" w:author="Schiebler Mark L" w:date="2018-03-24T15:18:00Z">
            <w:rPr>
              <w:sz w:val="24"/>
              <w:szCs w:val="24"/>
              <w:lang w:eastAsia="ja-JP"/>
            </w:rPr>
          </w:rPrChange>
        </w:rPr>
      </w:pPr>
      <w:r w:rsidRPr="00A66397">
        <w:rPr>
          <w:sz w:val="20"/>
          <w:szCs w:val="20"/>
          <w:lang w:eastAsia="ja-JP"/>
          <w:rPrChange w:id="1161" w:author="Schiebler Mark L" w:date="2018-03-24T15:18:00Z">
            <w:rPr>
              <w:sz w:val="24"/>
              <w:szCs w:val="24"/>
              <w:lang w:eastAsia="ja-JP"/>
            </w:rPr>
          </w:rPrChange>
        </w:rPr>
        <w:t>PIOPED III (Prospective Investigation of Pulmonary Embolism Diagnosis</w:t>
      </w:r>
      <w:r w:rsidRPr="00A66397">
        <w:rPr>
          <w:sz w:val="20"/>
          <w:szCs w:val="20"/>
          <w:rPrChange w:id="1162" w:author="Schiebler Mark L" w:date="2018-03-24T15:18:00Z">
            <w:rPr>
              <w:sz w:val="24"/>
              <w:szCs w:val="24"/>
            </w:rPr>
          </w:rPrChange>
        </w:rPr>
        <w:t xml:space="preserve"> </w:t>
      </w:r>
      <w:r w:rsidRPr="00A66397">
        <w:rPr>
          <w:sz w:val="20"/>
          <w:szCs w:val="20"/>
          <w:lang w:eastAsia="ja-JP"/>
          <w:rPrChange w:id="1163" w:author="Schiebler Mark L" w:date="2018-03-24T15:18:00Z">
            <w:rPr>
              <w:sz w:val="24"/>
              <w:szCs w:val="24"/>
              <w:lang w:eastAsia="ja-JP"/>
            </w:rPr>
          </w:rPrChange>
        </w:rPr>
        <w:t xml:space="preserve">III) was a multicenter study designed to assess the </w:t>
      </w:r>
      <w:r w:rsidR="000419F1" w:rsidRPr="00A66397">
        <w:rPr>
          <w:sz w:val="20"/>
          <w:szCs w:val="20"/>
          <w:lang w:eastAsia="ja-JP"/>
          <w:rPrChange w:id="1164" w:author="Schiebler Mark L" w:date="2018-03-24T15:18:00Z">
            <w:rPr>
              <w:sz w:val="24"/>
              <w:szCs w:val="24"/>
              <w:lang w:eastAsia="ja-JP"/>
            </w:rPr>
          </w:rPrChange>
        </w:rPr>
        <w:t>efficacy</w:t>
      </w:r>
      <w:r w:rsidRPr="00A66397">
        <w:rPr>
          <w:sz w:val="20"/>
          <w:szCs w:val="20"/>
          <w:lang w:eastAsia="ja-JP"/>
          <w:rPrChange w:id="1165" w:author="Schiebler Mark L" w:date="2018-03-24T15:18:00Z">
            <w:rPr>
              <w:sz w:val="24"/>
              <w:szCs w:val="24"/>
              <w:lang w:eastAsia="ja-JP"/>
            </w:rPr>
          </w:rPrChange>
        </w:rPr>
        <w:t xml:space="preserve"> of </w:t>
      </w:r>
      <w:r w:rsidR="003C6ED7" w:rsidRPr="00A66397">
        <w:rPr>
          <w:sz w:val="20"/>
          <w:szCs w:val="20"/>
          <w:lang w:eastAsia="ja-JP"/>
          <w:rPrChange w:id="1166" w:author="Schiebler Mark L" w:date="2018-03-24T15:18:00Z">
            <w:rPr>
              <w:sz w:val="24"/>
              <w:szCs w:val="24"/>
              <w:lang w:eastAsia="ja-JP"/>
            </w:rPr>
          </w:rPrChange>
        </w:rPr>
        <w:t>CE-</w:t>
      </w:r>
      <w:r w:rsidR="000419F1" w:rsidRPr="00A66397">
        <w:rPr>
          <w:sz w:val="20"/>
          <w:szCs w:val="20"/>
          <w:lang w:eastAsia="ja-JP"/>
          <w:rPrChange w:id="1167" w:author="Schiebler Mark L" w:date="2018-03-24T15:18:00Z">
            <w:rPr>
              <w:sz w:val="24"/>
              <w:szCs w:val="24"/>
              <w:lang w:eastAsia="ja-JP"/>
            </w:rPr>
          </w:rPrChange>
        </w:rPr>
        <w:t xml:space="preserve">MRA </w:t>
      </w:r>
      <w:r w:rsidR="00DD3B72" w:rsidRPr="00A66397">
        <w:rPr>
          <w:sz w:val="20"/>
          <w:szCs w:val="20"/>
          <w:lang w:eastAsia="ja-JP"/>
          <w:rPrChange w:id="1168" w:author="Schiebler Mark L" w:date="2018-03-24T15:18:00Z">
            <w:rPr>
              <w:sz w:val="24"/>
              <w:szCs w:val="24"/>
              <w:lang w:eastAsia="ja-JP"/>
            </w:rPr>
          </w:rPrChange>
        </w:rPr>
        <w:t>(without</w:t>
      </w:r>
      <w:r w:rsidR="000419F1" w:rsidRPr="00A66397">
        <w:rPr>
          <w:sz w:val="20"/>
          <w:szCs w:val="20"/>
          <w:lang w:eastAsia="ja-JP"/>
          <w:rPrChange w:id="1169" w:author="Schiebler Mark L" w:date="2018-03-24T15:18:00Z">
            <w:rPr>
              <w:sz w:val="24"/>
              <w:szCs w:val="24"/>
              <w:lang w:eastAsia="ja-JP"/>
            </w:rPr>
          </w:rPrChange>
        </w:rPr>
        <w:t>/with</w:t>
      </w:r>
      <w:r w:rsidRPr="00A66397">
        <w:rPr>
          <w:sz w:val="20"/>
          <w:szCs w:val="20"/>
          <w:lang w:eastAsia="ja-JP"/>
          <w:rPrChange w:id="1170" w:author="Schiebler Mark L" w:date="2018-03-24T15:18:00Z">
            <w:rPr>
              <w:sz w:val="24"/>
              <w:szCs w:val="24"/>
              <w:lang w:eastAsia="ja-JP"/>
            </w:rPr>
          </w:rPrChange>
        </w:rPr>
        <w:t xml:space="preserve"> MR venography</w:t>
      </w:r>
      <w:r w:rsidR="000419F1" w:rsidRPr="00A66397">
        <w:rPr>
          <w:sz w:val="20"/>
          <w:szCs w:val="20"/>
          <w:lang w:eastAsia="ja-JP"/>
          <w:rPrChange w:id="1171" w:author="Schiebler Mark L" w:date="2018-03-24T15:18:00Z">
            <w:rPr>
              <w:sz w:val="24"/>
              <w:szCs w:val="24"/>
              <w:lang w:eastAsia="ja-JP"/>
            </w:rPr>
          </w:rPrChange>
        </w:rPr>
        <w:t>)</w:t>
      </w:r>
      <w:r w:rsidRPr="00A66397">
        <w:rPr>
          <w:sz w:val="20"/>
          <w:szCs w:val="20"/>
          <w:lang w:eastAsia="ja-JP"/>
          <w:rPrChange w:id="1172" w:author="Schiebler Mark L" w:date="2018-03-24T15:18:00Z">
            <w:rPr>
              <w:sz w:val="24"/>
              <w:szCs w:val="24"/>
              <w:lang w:eastAsia="ja-JP"/>
            </w:rPr>
          </w:rPrChange>
        </w:rPr>
        <w:t xml:space="preserve"> for diagnosing PE a</w:t>
      </w:r>
      <w:r w:rsidR="000419F1" w:rsidRPr="00A66397">
        <w:rPr>
          <w:sz w:val="20"/>
          <w:szCs w:val="20"/>
          <w:lang w:eastAsia="ja-JP"/>
          <w:rPrChange w:id="1173" w:author="Schiebler Mark L" w:date="2018-03-24T15:18:00Z">
            <w:rPr>
              <w:sz w:val="24"/>
              <w:szCs w:val="24"/>
              <w:lang w:eastAsia="ja-JP"/>
            </w:rPr>
          </w:rPrChange>
        </w:rPr>
        <w:t>nd venous thromboembolism (VTE)</w:t>
      </w:r>
      <w:r w:rsidRPr="00A66397">
        <w:rPr>
          <w:sz w:val="20"/>
          <w:szCs w:val="20"/>
          <w:lang w:eastAsia="ja-JP"/>
          <w:rPrChange w:id="1174" w:author="Schiebler Mark L" w:date="2018-03-24T15:18:00Z">
            <w:rPr>
              <w:sz w:val="24"/>
              <w:szCs w:val="24"/>
              <w:lang w:eastAsia="ja-JP"/>
            </w:rPr>
          </w:rPrChange>
        </w:rPr>
        <w:t>.</w:t>
      </w:r>
      <w:r w:rsidRPr="00A66397">
        <w:rPr>
          <w:sz w:val="20"/>
          <w:szCs w:val="20"/>
          <w:lang w:eastAsia="ja-JP"/>
          <w:rPrChange w:id="1175" w:author="Schiebler Mark L" w:date="2018-03-24T15:18:00Z">
            <w:rPr>
              <w:sz w:val="24"/>
              <w:szCs w:val="24"/>
              <w:lang w:eastAsia="ja-JP"/>
            </w:rPr>
          </w:rPrChange>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860C61" w:rsidRPr="00A66397">
        <w:rPr>
          <w:sz w:val="20"/>
          <w:szCs w:val="20"/>
          <w:lang w:eastAsia="ja-JP"/>
          <w:rPrChange w:id="1176" w:author="Schiebler Mark L" w:date="2018-03-24T15:18:00Z">
            <w:rPr>
              <w:sz w:val="24"/>
              <w:szCs w:val="24"/>
              <w:lang w:eastAsia="ja-JP"/>
            </w:rPr>
          </w:rPrChange>
        </w:rPr>
        <w:instrText xml:space="preserve"> ADDIN EN.CITE </w:instrText>
      </w:r>
      <w:r w:rsidR="00860C61" w:rsidRPr="00A66397">
        <w:rPr>
          <w:sz w:val="20"/>
          <w:szCs w:val="20"/>
          <w:lang w:eastAsia="ja-JP"/>
          <w:rPrChange w:id="1177" w:author="Schiebler Mark L" w:date="2018-03-24T15:18:00Z">
            <w:rPr>
              <w:sz w:val="24"/>
              <w:szCs w:val="24"/>
              <w:lang w:eastAsia="ja-JP"/>
            </w:rPr>
          </w:rPrChange>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860C61" w:rsidRPr="00A66397">
        <w:rPr>
          <w:sz w:val="20"/>
          <w:szCs w:val="20"/>
          <w:lang w:eastAsia="ja-JP"/>
          <w:rPrChange w:id="1178" w:author="Schiebler Mark L" w:date="2018-03-24T15:18:00Z">
            <w:rPr>
              <w:sz w:val="24"/>
              <w:szCs w:val="24"/>
              <w:lang w:eastAsia="ja-JP"/>
            </w:rPr>
          </w:rPrChange>
        </w:rPr>
        <w:instrText xml:space="preserve"> ADDIN EN.CITE.DATA </w:instrText>
      </w:r>
      <w:r w:rsidR="00860C61" w:rsidRPr="00A66397">
        <w:rPr>
          <w:sz w:val="20"/>
          <w:szCs w:val="20"/>
          <w:lang w:eastAsia="ja-JP"/>
          <w:rPrChange w:id="1179" w:author="Schiebler Mark L" w:date="2018-03-24T15:18:00Z">
            <w:rPr>
              <w:sz w:val="24"/>
              <w:szCs w:val="24"/>
              <w:lang w:eastAsia="ja-JP"/>
            </w:rPr>
          </w:rPrChange>
        </w:rPr>
      </w:r>
      <w:r w:rsidR="00860C61" w:rsidRPr="00A66397">
        <w:rPr>
          <w:sz w:val="20"/>
          <w:szCs w:val="20"/>
          <w:lang w:eastAsia="ja-JP"/>
          <w:rPrChange w:id="1180" w:author="Schiebler Mark L" w:date="2018-03-24T15:18:00Z">
            <w:rPr>
              <w:sz w:val="24"/>
              <w:szCs w:val="24"/>
              <w:lang w:eastAsia="ja-JP"/>
            </w:rPr>
          </w:rPrChange>
        </w:rPr>
        <w:fldChar w:fldCharType="end"/>
      </w:r>
      <w:r w:rsidRPr="00A66397">
        <w:rPr>
          <w:sz w:val="20"/>
          <w:szCs w:val="20"/>
          <w:lang w:eastAsia="ja-JP"/>
          <w:rPrChange w:id="1181" w:author="Schiebler Mark L" w:date="2018-03-24T15:18:00Z">
            <w:rPr>
              <w:sz w:val="24"/>
              <w:szCs w:val="24"/>
              <w:lang w:eastAsia="ja-JP"/>
            </w:rPr>
          </w:rPrChange>
        </w:rPr>
        <w:fldChar w:fldCharType="separate"/>
      </w:r>
      <w:r w:rsidR="00860C61" w:rsidRPr="00A66397">
        <w:rPr>
          <w:noProof/>
          <w:sz w:val="20"/>
          <w:szCs w:val="20"/>
          <w:vertAlign w:val="superscript"/>
          <w:lang w:eastAsia="ja-JP"/>
          <w:rPrChange w:id="1182" w:author="Schiebler Mark L" w:date="2018-03-24T15:18:00Z">
            <w:rPr>
              <w:noProof/>
              <w:sz w:val="24"/>
              <w:szCs w:val="24"/>
              <w:vertAlign w:val="superscript"/>
              <w:lang w:eastAsia="ja-JP"/>
            </w:rPr>
          </w:rPrChange>
        </w:rPr>
        <w:t>[16]</w:t>
      </w:r>
      <w:r w:rsidRPr="00A66397">
        <w:rPr>
          <w:sz w:val="20"/>
          <w:szCs w:val="20"/>
          <w:lang w:eastAsia="ja-JP"/>
          <w:rPrChange w:id="1183" w:author="Schiebler Mark L" w:date="2018-03-24T15:18:00Z">
            <w:rPr>
              <w:sz w:val="24"/>
              <w:szCs w:val="24"/>
              <w:lang w:eastAsia="ja-JP"/>
            </w:rPr>
          </w:rPrChange>
        </w:rPr>
        <w:fldChar w:fldCharType="end"/>
      </w:r>
      <w:r w:rsidRPr="00A66397">
        <w:rPr>
          <w:sz w:val="20"/>
          <w:szCs w:val="20"/>
          <w:lang w:eastAsia="ja-JP"/>
          <w:rPrChange w:id="1184" w:author="Schiebler Mark L" w:date="2018-03-24T15:18:00Z">
            <w:rPr>
              <w:sz w:val="24"/>
              <w:szCs w:val="24"/>
              <w:lang w:eastAsia="ja-JP"/>
            </w:rPr>
          </w:rPrChange>
        </w:rPr>
        <w:t xml:space="preserve"> </w:t>
      </w:r>
      <w:r w:rsidR="006107A8" w:rsidRPr="00A66397">
        <w:rPr>
          <w:sz w:val="20"/>
          <w:szCs w:val="20"/>
          <w:lang w:eastAsia="ja-JP"/>
          <w:rPrChange w:id="1185" w:author="Schiebler Mark L" w:date="2018-03-24T15:18:00Z">
            <w:rPr>
              <w:sz w:val="24"/>
              <w:szCs w:val="24"/>
              <w:lang w:eastAsia="ja-JP"/>
            </w:rPr>
          </w:rPrChange>
        </w:rPr>
        <w:t xml:space="preserve">They </w:t>
      </w:r>
      <w:r w:rsidR="00DD3B72" w:rsidRPr="00A66397">
        <w:rPr>
          <w:sz w:val="20"/>
          <w:szCs w:val="20"/>
          <w:lang w:eastAsia="ja-JP"/>
          <w:rPrChange w:id="1186" w:author="Schiebler Mark L" w:date="2018-03-24T15:18:00Z">
            <w:rPr>
              <w:sz w:val="24"/>
              <w:szCs w:val="24"/>
              <w:lang w:eastAsia="ja-JP"/>
            </w:rPr>
          </w:rPrChange>
        </w:rPr>
        <w:t>found that</w:t>
      </w:r>
      <w:r w:rsidR="006107A8" w:rsidRPr="00A66397">
        <w:rPr>
          <w:sz w:val="20"/>
          <w:szCs w:val="20"/>
          <w:lang w:eastAsia="ja-JP"/>
          <w:rPrChange w:id="1187" w:author="Schiebler Mark L" w:date="2018-03-24T15:18:00Z">
            <w:rPr>
              <w:sz w:val="24"/>
              <w:szCs w:val="24"/>
              <w:lang w:eastAsia="ja-JP"/>
            </w:rPr>
          </w:rPrChange>
        </w:rPr>
        <w:t xml:space="preserve"> </w:t>
      </w:r>
      <w:r w:rsidR="00895574" w:rsidRPr="00A66397">
        <w:rPr>
          <w:sz w:val="20"/>
          <w:szCs w:val="20"/>
          <w:lang w:eastAsia="ja-JP"/>
          <w:rPrChange w:id="1188" w:author="Schiebler Mark L" w:date="2018-03-24T15:18:00Z">
            <w:rPr>
              <w:sz w:val="24"/>
              <w:szCs w:val="24"/>
              <w:lang w:eastAsia="ja-JP"/>
            </w:rPr>
          </w:rPrChange>
        </w:rPr>
        <w:t>CE-MRA</w:t>
      </w:r>
      <w:r w:rsidRPr="00A66397">
        <w:rPr>
          <w:sz w:val="20"/>
          <w:szCs w:val="20"/>
          <w:lang w:eastAsia="ja-JP"/>
          <w:rPrChange w:id="1189" w:author="Schiebler Mark L" w:date="2018-03-24T15:18:00Z">
            <w:rPr>
              <w:sz w:val="24"/>
              <w:szCs w:val="24"/>
              <w:lang w:eastAsia="ja-JP"/>
            </w:rPr>
          </w:rPrChange>
        </w:rPr>
        <w:t xml:space="preserve"> was technicall</w:t>
      </w:r>
      <w:r w:rsidR="006107A8" w:rsidRPr="00A66397">
        <w:rPr>
          <w:sz w:val="20"/>
          <w:szCs w:val="20"/>
          <w:lang w:eastAsia="ja-JP"/>
          <w:rPrChange w:id="1190" w:author="Schiebler Mark L" w:date="2018-03-24T15:18:00Z">
            <w:rPr>
              <w:sz w:val="24"/>
              <w:szCs w:val="24"/>
              <w:lang w:eastAsia="ja-JP"/>
            </w:rPr>
          </w:rPrChange>
        </w:rPr>
        <w:t xml:space="preserve">y inadequate in 25% of their studies and that </w:t>
      </w:r>
      <w:r w:rsidR="00364F04" w:rsidRPr="00A66397">
        <w:rPr>
          <w:sz w:val="20"/>
          <w:szCs w:val="20"/>
          <w:lang w:eastAsia="ja-JP"/>
          <w:rPrChange w:id="1191" w:author="Schiebler Mark L" w:date="2018-03-24T15:18:00Z">
            <w:rPr>
              <w:sz w:val="24"/>
              <w:szCs w:val="24"/>
              <w:lang w:eastAsia="ja-JP"/>
            </w:rPr>
          </w:rPrChange>
        </w:rPr>
        <w:t xml:space="preserve">CE- </w:t>
      </w:r>
      <w:r w:rsidR="006107A8" w:rsidRPr="00A66397">
        <w:rPr>
          <w:sz w:val="20"/>
          <w:szCs w:val="20"/>
          <w:lang w:eastAsia="ja-JP"/>
          <w:rPrChange w:id="1192" w:author="Schiebler Mark L" w:date="2018-03-24T15:18:00Z">
            <w:rPr>
              <w:sz w:val="24"/>
              <w:szCs w:val="24"/>
              <w:lang w:eastAsia="ja-JP"/>
            </w:rPr>
          </w:rPrChange>
        </w:rPr>
        <w:t>MRA had a sensitivity of 78%,</w:t>
      </w:r>
      <w:r w:rsidRPr="00A66397">
        <w:rPr>
          <w:sz w:val="20"/>
          <w:szCs w:val="20"/>
          <w:lang w:eastAsia="ja-JP"/>
          <w:rPrChange w:id="1193" w:author="Schiebler Mark L" w:date="2018-03-24T15:18:00Z">
            <w:rPr>
              <w:sz w:val="24"/>
              <w:szCs w:val="24"/>
              <w:lang w:eastAsia="ja-JP"/>
            </w:rPr>
          </w:rPrChange>
        </w:rPr>
        <w:t xml:space="preserve"> and a specificity of 99%</w:t>
      </w:r>
      <w:ins w:id="1194" w:author="Schiebler Mark L" w:date="2018-03-24T14:47:00Z">
        <w:r w:rsidR="00451EC9" w:rsidRPr="00A66397">
          <w:rPr>
            <w:sz w:val="20"/>
            <w:szCs w:val="20"/>
            <w:lang w:eastAsia="ja-JP"/>
            <w:rPrChange w:id="1195" w:author="Schiebler Mark L" w:date="2018-03-24T15:18:00Z">
              <w:rPr>
                <w:sz w:val="24"/>
                <w:szCs w:val="24"/>
                <w:lang w:eastAsia="ja-JP"/>
              </w:rPr>
            </w:rPrChange>
          </w:rPr>
          <w:t xml:space="preserve"> </w:t>
        </w:r>
        <w:r w:rsidR="00451EC9" w:rsidRPr="00A66397">
          <w:rPr>
            <w:sz w:val="20"/>
            <w:szCs w:val="20"/>
            <w:lang w:eastAsia="ja-JP"/>
            <w:rPrChange w:id="1196" w:author="Schiebler Mark L" w:date="2018-03-24T15:18:00Z">
              <w:rPr>
                <w:sz w:val="24"/>
                <w:szCs w:val="24"/>
                <w:lang w:eastAsia="ja-JP"/>
              </w:rPr>
            </w:rPrChange>
          </w:rPr>
          <w:fldChar w:fldCharType="begin">
            <w:fldData xml:space="preserve">PEVuZE5vdGU+PENpdGU+PEF1dGhvcj5TdGVpbjwvQXV0aG9yPjxZZWFyPjIwMTA8L1llYXI+PFJl
Y051bT44MDAzPC9SZWNOdW0+PERpc3BsYXlUZXh0PjxzdHlsZSBmYWNlPSJzdXBlcnNjcmlwdCI+
WzE2XTwvc3R5bGU+PC9EaXNwbGF5VGV4dD48cmVjb3JkPjxyZWMtbnVtYmVyPjgwMDM8L3JlYy1u
dW1iZXI+PGZvcmVpZ24ta2V5cz48a2V5IGFwcD0iRU4iIGRiLWlkPSI1MHd4ZHB6ZDl2ZDVyN2U5
dDViNTk1ZGpyZnB0dHJ4dzlhdnAiIHRpbWVzdGFtcD0iMTQ3NjYzODczNCI+ODAwMzwva2V5Pjwv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451EC9" w:rsidRPr="00A66397">
          <w:rPr>
            <w:sz w:val="20"/>
            <w:szCs w:val="20"/>
            <w:lang w:eastAsia="ja-JP"/>
            <w:rPrChange w:id="1197" w:author="Schiebler Mark L" w:date="2018-03-24T15:18:00Z">
              <w:rPr>
                <w:sz w:val="24"/>
                <w:szCs w:val="24"/>
                <w:lang w:eastAsia="ja-JP"/>
              </w:rPr>
            </w:rPrChange>
          </w:rPr>
          <w:instrText xml:space="preserve"> ADDIN EN.CITE </w:instrText>
        </w:r>
        <w:r w:rsidR="00451EC9" w:rsidRPr="00A66397">
          <w:rPr>
            <w:sz w:val="20"/>
            <w:szCs w:val="20"/>
            <w:lang w:eastAsia="ja-JP"/>
            <w:rPrChange w:id="1198" w:author="Schiebler Mark L" w:date="2018-03-24T15:18:00Z">
              <w:rPr>
                <w:sz w:val="24"/>
                <w:szCs w:val="24"/>
                <w:lang w:eastAsia="ja-JP"/>
              </w:rPr>
            </w:rPrChange>
          </w:rPr>
          <w:fldChar w:fldCharType="begin">
            <w:fldData xml:space="preserve">PEVuZE5vdGU+PENpdGU+PEF1dGhvcj5TdGVpbjwvQXV0aG9yPjxZZWFyPjIwMTA8L1llYXI+PFJl
Y051bT44MDAzPC9SZWNOdW0+PERpc3BsYXlUZXh0PjxzdHlsZSBmYWNlPSJzdXBlcnNjcmlwdCI+
WzE2XTwvc3R5bGU+PC9EaXNwbGF5VGV4dD48cmVjb3JkPjxyZWMtbnVtYmVyPjgwMDM8L3JlYy1u
dW1iZXI+PGZvcmVpZ24ta2V5cz48a2V5IGFwcD0iRU4iIGRiLWlkPSI1MHd4ZHB6ZDl2ZDVyN2U5
dDViNTk1ZGpyZnB0dHJ4dzlhdnAiIHRpbWVzdGFtcD0iMTQ3NjYzODczNCI+ODAwMzwva2V5Pjwv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451EC9" w:rsidRPr="00A66397">
          <w:rPr>
            <w:sz w:val="20"/>
            <w:szCs w:val="20"/>
            <w:lang w:eastAsia="ja-JP"/>
            <w:rPrChange w:id="1199" w:author="Schiebler Mark L" w:date="2018-03-24T15:18:00Z">
              <w:rPr>
                <w:sz w:val="24"/>
                <w:szCs w:val="24"/>
                <w:lang w:eastAsia="ja-JP"/>
              </w:rPr>
            </w:rPrChange>
          </w:rPr>
          <w:instrText xml:space="preserve"> ADDIN EN.CITE.DATA </w:instrText>
        </w:r>
        <w:r w:rsidR="00451EC9" w:rsidRPr="00A66397">
          <w:rPr>
            <w:sz w:val="20"/>
            <w:szCs w:val="20"/>
            <w:lang w:eastAsia="ja-JP"/>
            <w:rPrChange w:id="1200" w:author="Schiebler Mark L" w:date="2018-03-24T15:18:00Z">
              <w:rPr>
                <w:sz w:val="24"/>
                <w:szCs w:val="24"/>
                <w:lang w:eastAsia="ja-JP"/>
              </w:rPr>
            </w:rPrChange>
          </w:rPr>
        </w:r>
        <w:r w:rsidR="00451EC9" w:rsidRPr="00A66397">
          <w:rPr>
            <w:sz w:val="20"/>
            <w:szCs w:val="20"/>
            <w:lang w:eastAsia="ja-JP"/>
            <w:rPrChange w:id="1201" w:author="Schiebler Mark L" w:date="2018-03-24T15:18:00Z">
              <w:rPr>
                <w:sz w:val="24"/>
                <w:szCs w:val="24"/>
                <w:lang w:eastAsia="ja-JP"/>
              </w:rPr>
            </w:rPrChange>
          </w:rPr>
          <w:fldChar w:fldCharType="end"/>
        </w:r>
        <w:r w:rsidR="00451EC9" w:rsidRPr="00A66397">
          <w:rPr>
            <w:sz w:val="20"/>
            <w:szCs w:val="20"/>
            <w:lang w:eastAsia="ja-JP"/>
            <w:rPrChange w:id="1202" w:author="Schiebler Mark L" w:date="2018-03-24T15:18:00Z">
              <w:rPr>
                <w:sz w:val="24"/>
                <w:szCs w:val="24"/>
                <w:lang w:eastAsia="ja-JP"/>
              </w:rPr>
            </w:rPrChange>
          </w:rPr>
          <w:fldChar w:fldCharType="separate"/>
        </w:r>
        <w:r w:rsidR="00451EC9" w:rsidRPr="00A66397">
          <w:rPr>
            <w:noProof/>
            <w:sz w:val="20"/>
            <w:szCs w:val="20"/>
            <w:vertAlign w:val="superscript"/>
            <w:lang w:eastAsia="ja-JP"/>
            <w:rPrChange w:id="1203" w:author="Schiebler Mark L" w:date="2018-03-24T15:18:00Z">
              <w:rPr>
                <w:noProof/>
                <w:sz w:val="24"/>
                <w:szCs w:val="24"/>
                <w:vertAlign w:val="superscript"/>
                <w:lang w:eastAsia="ja-JP"/>
              </w:rPr>
            </w:rPrChange>
          </w:rPr>
          <w:t>[16]</w:t>
        </w:r>
        <w:r w:rsidR="00451EC9" w:rsidRPr="00A66397">
          <w:rPr>
            <w:sz w:val="20"/>
            <w:szCs w:val="20"/>
            <w:lang w:eastAsia="ja-JP"/>
            <w:rPrChange w:id="1204" w:author="Schiebler Mark L" w:date="2018-03-24T15:18:00Z">
              <w:rPr>
                <w:sz w:val="24"/>
                <w:szCs w:val="24"/>
                <w:lang w:eastAsia="ja-JP"/>
              </w:rPr>
            </w:rPrChange>
          </w:rPr>
          <w:fldChar w:fldCharType="end"/>
        </w:r>
      </w:ins>
      <w:r w:rsidRPr="00A66397">
        <w:rPr>
          <w:sz w:val="20"/>
          <w:szCs w:val="20"/>
          <w:lang w:eastAsia="ja-JP"/>
          <w:rPrChange w:id="1205" w:author="Schiebler Mark L" w:date="2018-03-24T15:18:00Z">
            <w:rPr>
              <w:sz w:val="24"/>
              <w:szCs w:val="24"/>
              <w:lang w:eastAsia="ja-JP"/>
            </w:rPr>
          </w:rPrChange>
        </w:rPr>
        <w:t>.</w:t>
      </w:r>
      <w:del w:id="1206" w:author="Schiebler Mark L" w:date="2018-03-24T14:47:00Z">
        <w:r w:rsidRPr="00A66397" w:rsidDel="00451EC9">
          <w:rPr>
            <w:sz w:val="20"/>
            <w:szCs w:val="20"/>
            <w:lang w:eastAsia="ja-JP"/>
            <w:rPrChange w:id="1207" w:author="Schiebler Mark L" w:date="2018-03-24T15:18:00Z">
              <w:rPr>
                <w:sz w:val="24"/>
                <w:szCs w:val="24"/>
                <w:lang w:eastAsia="ja-JP"/>
              </w:rPr>
            </w:rPrChange>
          </w:rPr>
          <w:delText xml:space="preserve"> </w:delText>
        </w:r>
        <w:r w:rsidRPr="00A66397" w:rsidDel="00451EC9">
          <w:rPr>
            <w:sz w:val="20"/>
            <w:szCs w:val="20"/>
            <w:lang w:eastAsia="ja-JP"/>
            <w:rPrChange w:id="1208" w:author="Schiebler Mark L" w:date="2018-03-24T15:18:00Z">
              <w:rPr>
                <w:sz w:val="24"/>
                <w:szCs w:val="24"/>
                <w:lang w:eastAsia="ja-JP"/>
              </w:rPr>
            </w:rPrChange>
          </w:rPr>
          <w:fldChar w:fldCharType="begin">
            <w:fldData xml:space="preserve">PEVuZE5vdGU+PENpdGU+PEF1dGhvcj5TdGVpbjwvQXV0aG9yPjxZZWFyPjIwMTA8L1llYXI+PFJl
Y051bT44MDAzPC9SZWNOdW0+PERpc3BsYXlUZXh0PjxzdHlsZSBmYWNlPSJzdXBlcnNjcmlwdCI+
WzE2XTwvc3R5bGU+PC9EaXNwbGF5VGV4dD48cmVjb3JkPjxyZWMtbnVtYmVyPjgwMDM8L3JlYy1u
dW1iZXI+PGZvcmVpZ24ta2V5cz48a2V5IGFwcD0iRU4iIGRiLWlkPSI1MHd4ZHB6ZDl2ZDVyN2U5
dDViNTk1ZGpyZnB0dHJ4dzlhdnAiIHRpbWVzdGFtcD0iMTQ3NjYzODczNCI+ODAwMzwva2V5Pjwv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860C61" w:rsidRPr="00A66397" w:rsidDel="00451EC9">
          <w:rPr>
            <w:sz w:val="20"/>
            <w:szCs w:val="20"/>
            <w:lang w:eastAsia="ja-JP"/>
            <w:rPrChange w:id="1209" w:author="Schiebler Mark L" w:date="2018-03-24T15:18:00Z">
              <w:rPr>
                <w:sz w:val="24"/>
                <w:szCs w:val="24"/>
                <w:lang w:eastAsia="ja-JP"/>
              </w:rPr>
            </w:rPrChange>
          </w:rPr>
          <w:delInstrText xml:space="preserve"> ADDIN EN.CITE </w:delInstrText>
        </w:r>
        <w:r w:rsidR="00860C61" w:rsidRPr="00A66397" w:rsidDel="00451EC9">
          <w:rPr>
            <w:sz w:val="20"/>
            <w:szCs w:val="20"/>
            <w:lang w:eastAsia="ja-JP"/>
            <w:rPrChange w:id="1210" w:author="Schiebler Mark L" w:date="2018-03-24T15:18:00Z">
              <w:rPr>
                <w:sz w:val="24"/>
                <w:szCs w:val="24"/>
                <w:lang w:eastAsia="ja-JP"/>
              </w:rPr>
            </w:rPrChange>
          </w:rPr>
          <w:fldChar w:fldCharType="begin">
            <w:fldData xml:space="preserve">PEVuZE5vdGU+PENpdGU+PEF1dGhvcj5TdGVpbjwvQXV0aG9yPjxZZWFyPjIwMTA8L1llYXI+PFJl
Y051bT44MDAzPC9SZWNOdW0+PERpc3BsYXlUZXh0PjxzdHlsZSBmYWNlPSJzdXBlcnNjcmlwdCI+
WzE2XTwvc3R5bGU+PC9EaXNwbGF5VGV4dD48cmVjb3JkPjxyZWMtbnVtYmVyPjgwMDM8L3JlYy1u
dW1iZXI+PGZvcmVpZ24ta2V5cz48a2V5IGFwcD0iRU4iIGRiLWlkPSI1MHd4ZHB6ZDl2ZDVyN2U5
dDViNTk1ZGpyZnB0dHJ4dzlhdnAiIHRpbWVzdGFtcD0iMTQ3NjYzODczNCI+ODAwMzwva2V5Pjwv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860C61" w:rsidRPr="00A66397" w:rsidDel="00451EC9">
          <w:rPr>
            <w:sz w:val="20"/>
            <w:szCs w:val="20"/>
            <w:lang w:eastAsia="ja-JP"/>
            <w:rPrChange w:id="1211" w:author="Schiebler Mark L" w:date="2018-03-24T15:18:00Z">
              <w:rPr>
                <w:sz w:val="24"/>
                <w:szCs w:val="24"/>
                <w:lang w:eastAsia="ja-JP"/>
              </w:rPr>
            </w:rPrChange>
          </w:rPr>
          <w:delInstrText xml:space="preserve"> ADDIN EN.CITE.DATA </w:delInstrText>
        </w:r>
        <w:r w:rsidR="00860C61" w:rsidRPr="00A66397" w:rsidDel="00451EC9">
          <w:rPr>
            <w:sz w:val="20"/>
            <w:szCs w:val="20"/>
            <w:lang w:eastAsia="ja-JP"/>
            <w:rPrChange w:id="1212" w:author="Schiebler Mark L" w:date="2018-03-24T15:18:00Z">
              <w:rPr>
                <w:sz w:val="24"/>
                <w:szCs w:val="24"/>
                <w:lang w:eastAsia="ja-JP"/>
              </w:rPr>
            </w:rPrChange>
          </w:rPr>
        </w:r>
        <w:r w:rsidR="00860C61" w:rsidRPr="00A66397" w:rsidDel="00451EC9">
          <w:rPr>
            <w:sz w:val="20"/>
            <w:szCs w:val="20"/>
            <w:lang w:eastAsia="ja-JP"/>
            <w:rPrChange w:id="1213" w:author="Schiebler Mark L" w:date="2018-03-24T15:18:00Z">
              <w:rPr>
                <w:sz w:val="24"/>
                <w:szCs w:val="24"/>
                <w:lang w:eastAsia="ja-JP"/>
              </w:rPr>
            </w:rPrChange>
          </w:rPr>
          <w:fldChar w:fldCharType="end"/>
        </w:r>
        <w:r w:rsidRPr="00A66397" w:rsidDel="00451EC9">
          <w:rPr>
            <w:sz w:val="20"/>
            <w:szCs w:val="20"/>
            <w:lang w:eastAsia="ja-JP"/>
            <w:rPrChange w:id="1214" w:author="Schiebler Mark L" w:date="2018-03-24T15:18:00Z">
              <w:rPr>
                <w:sz w:val="24"/>
                <w:szCs w:val="24"/>
                <w:lang w:eastAsia="ja-JP"/>
              </w:rPr>
            </w:rPrChange>
          </w:rPr>
          <w:fldChar w:fldCharType="separate"/>
        </w:r>
        <w:r w:rsidR="00860C61" w:rsidRPr="00A66397" w:rsidDel="00451EC9">
          <w:rPr>
            <w:noProof/>
            <w:sz w:val="20"/>
            <w:szCs w:val="20"/>
            <w:vertAlign w:val="superscript"/>
            <w:lang w:eastAsia="ja-JP"/>
            <w:rPrChange w:id="1215" w:author="Schiebler Mark L" w:date="2018-03-24T15:18:00Z">
              <w:rPr>
                <w:noProof/>
                <w:sz w:val="24"/>
                <w:szCs w:val="24"/>
                <w:vertAlign w:val="superscript"/>
                <w:lang w:eastAsia="ja-JP"/>
              </w:rPr>
            </w:rPrChange>
          </w:rPr>
          <w:delText>[16]</w:delText>
        </w:r>
        <w:r w:rsidRPr="00A66397" w:rsidDel="00451EC9">
          <w:rPr>
            <w:sz w:val="20"/>
            <w:szCs w:val="20"/>
            <w:lang w:eastAsia="ja-JP"/>
            <w:rPrChange w:id="1216" w:author="Schiebler Mark L" w:date="2018-03-24T15:18:00Z">
              <w:rPr>
                <w:sz w:val="24"/>
                <w:szCs w:val="24"/>
                <w:lang w:eastAsia="ja-JP"/>
              </w:rPr>
            </w:rPrChange>
          </w:rPr>
          <w:fldChar w:fldCharType="end"/>
        </w:r>
      </w:del>
      <w:ins w:id="1217" w:author="Schiebler Mark L" w:date="2018-03-24T14:18:00Z">
        <w:r w:rsidR="00C66B2E" w:rsidRPr="00A66397">
          <w:rPr>
            <w:sz w:val="20"/>
            <w:szCs w:val="20"/>
            <w:lang w:eastAsia="ja-JP"/>
            <w:rPrChange w:id="1218" w:author="Schiebler Mark L" w:date="2018-03-24T15:18:00Z">
              <w:rPr>
                <w:sz w:val="24"/>
                <w:szCs w:val="24"/>
                <w:lang w:eastAsia="ja-JP"/>
              </w:rPr>
            </w:rPrChange>
          </w:rPr>
          <w:t xml:space="preserve"> </w:t>
        </w:r>
        <w:r w:rsidR="00C66B2E" w:rsidRPr="00A66397">
          <w:rPr>
            <w:sz w:val="20"/>
            <w:szCs w:val="20"/>
            <w:highlight w:val="yellow"/>
            <w:lang w:eastAsia="ja-JP"/>
            <w:rPrChange w:id="1219" w:author="Schiebler Mark L" w:date="2018-03-24T15:18:00Z">
              <w:rPr>
                <w:sz w:val="24"/>
                <w:szCs w:val="24"/>
                <w:lang w:eastAsia="ja-JP"/>
              </w:rPr>
            </w:rPrChange>
          </w:rPr>
          <w:t xml:space="preserve">The </w:t>
        </w:r>
      </w:ins>
      <w:ins w:id="1220" w:author="Schiebler Mark L" w:date="2018-03-24T14:20:00Z">
        <w:r w:rsidR="000568F9" w:rsidRPr="00A66397">
          <w:rPr>
            <w:sz w:val="20"/>
            <w:szCs w:val="20"/>
            <w:highlight w:val="yellow"/>
            <w:lang w:eastAsia="ja-JP"/>
            <w:rPrChange w:id="1221" w:author="Schiebler Mark L" w:date="2018-03-24T15:18:00Z">
              <w:rPr>
                <w:sz w:val="24"/>
                <w:szCs w:val="24"/>
                <w:highlight w:val="yellow"/>
                <w:lang w:eastAsia="ja-JP"/>
              </w:rPr>
            </w:rPrChange>
          </w:rPr>
          <w:t xml:space="preserve"> two major </w:t>
        </w:r>
      </w:ins>
      <w:ins w:id="1222" w:author="Schiebler Mark L" w:date="2018-03-24T14:18:00Z">
        <w:r w:rsidR="00C66B2E" w:rsidRPr="00A66397">
          <w:rPr>
            <w:sz w:val="20"/>
            <w:szCs w:val="20"/>
            <w:highlight w:val="yellow"/>
            <w:lang w:eastAsia="ja-JP"/>
            <w:rPrChange w:id="1223" w:author="Schiebler Mark L" w:date="2018-03-24T15:18:00Z">
              <w:rPr>
                <w:sz w:val="24"/>
                <w:szCs w:val="24"/>
                <w:lang w:eastAsia="ja-JP"/>
              </w:rPr>
            </w:rPrChange>
          </w:rPr>
          <w:t xml:space="preserve">reasons for this high rate of technical inadequacy </w:t>
        </w:r>
        <w:r w:rsidR="000568F9" w:rsidRPr="00A66397">
          <w:rPr>
            <w:sz w:val="20"/>
            <w:szCs w:val="20"/>
            <w:highlight w:val="yellow"/>
            <w:lang w:eastAsia="ja-JP"/>
            <w:rPrChange w:id="1224" w:author="Schiebler Mark L" w:date="2018-03-24T15:18:00Z">
              <w:rPr>
                <w:sz w:val="24"/>
                <w:szCs w:val="24"/>
                <w:lang w:eastAsia="ja-JP"/>
              </w:rPr>
            </w:rPrChange>
          </w:rPr>
          <w:t xml:space="preserve">were a strict definition for complete </w:t>
        </w:r>
      </w:ins>
      <w:ins w:id="1225" w:author="Schiebler Mark L" w:date="2018-03-24T14:19:00Z">
        <w:r w:rsidR="000568F9" w:rsidRPr="00A66397">
          <w:rPr>
            <w:sz w:val="20"/>
            <w:szCs w:val="20"/>
            <w:highlight w:val="yellow"/>
            <w:lang w:eastAsia="ja-JP"/>
            <w:rPrChange w:id="1226" w:author="Schiebler Mark L" w:date="2018-03-24T15:18:00Z">
              <w:rPr>
                <w:sz w:val="24"/>
                <w:szCs w:val="24"/>
                <w:lang w:eastAsia="ja-JP"/>
              </w:rPr>
            </w:rPrChange>
          </w:rPr>
          <w:t>visualization</w:t>
        </w:r>
      </w:ins>
      <w:ins w:id="1227" w:author="Schiebler Mark L" w:date="2018-03-24T14:18:00Z">
        <w:r w:rsidR="000568F9" w:rsidRPr="00A66397">
          <w:rPr>
            <w:sz w:val="20"/>
            <w:szCs w:val="20"/>
            <w:highlight w:val="yellow"/>
            <w:lang w:eastAsia="ja-JP"/>
            <w:rPrChange w:id="1228" w:author="Schiebler Mark L" w:date="2018-03-24T15:18:00Z">
              <w:rPr>
                <w:sz w:val="24"/>
                <w:szCs w:val="24"/>
                <w:lang w:eastAsia="ja-JP"/>
              </w:rPr>
            </w:rPrChange>
          </w:rPr>
          <w:t xml:space="preserve"> of the subsegmental pulmonary arteries and the fact that some centers were just not as good as others in producing high quality studies</w:t>
        </w:r>
      </w:ins>
      <w:r w:rsidR="000568F9" w:rsidRPr="00A66397">
        <w:rPr>
          <w:sz w:val="20"/>
          <w:szCs w:val="20"/>
          <w:highlight w:val="yellow"/>
          <w:lang w:eastAsia="ja-JP"/>
          <w:rPrChange w:id="1229" w:author="Schiebler Mark L" w:date="2018-03-24T15:18:00Z">
            <w:rPr>
              <w:sz w:val="24"/>
              <w:szCs w:val="24"/>
              <w:highlight w:val="yellow"/>
              <w:lang w:eastAsia="ja-JP"/>
            </w:rPr>
          </w:rPrChange>
        </w:rPr>
        <w:fldChar w:fldCharType="begin"/>
      </w:r>
      <w:r w:rsidR="000568F9" w:rsidRPr="00A66397">
        <w:rPr>
          <w:sz w:val="20"/>
          <w:szCs w:val="20"/>
          <w:highlight w:val="yellow"/>
          <w:lang w:eastAsia="ja-JP"/>
          <w:rPrChange w:id="1230" w:author="Schiebler Mark L" w:date="2018-03-24T15:18:00Z">
            <w:rPr>
              <w:sz w:val="24"/>
              <w:szCs w:val="24"/>
              <w:highlight w:val="yellow"/>
              <w:lang w:eastAsia="ja-JP"/>
            </w:rPr>
          </w:rPrChange>
        </w:rPr>
        <w:instrText xml:space="preserve"> ADDIN EN.CITE &lt;EndNote&gt;&lt;Cite&gt;&lt;Author&gt;Dirk Sostman&lt;/Author&gt;&lt;Year&gt;2012&lt;/Year&gt;&lt;RecNum&gt;2999&lt;/RecNum&gt;&lt;DisplayText&gt;&lt;style face="superscript"&gt;[19]&lt;/style&gt;&lt;/DisplayText&gt;&lt;record&gt;&lt;rec-number&gt;2999&lt;/rec-number&gt;&lt;foreign-keys&gt;&lt;key app="EN" db-id="50wxdpzd9vd5r7e9t5b595djrfpttrxw9avp" timestamp="1461759735"&gt;2999&lt;/key&gt;&lt;/foreign-keys&gt;&lt;ref-type name="Journal Article"&gt;17&lt;/ref-type&gt;&lt;contributors&gt;&lt;authors&gt;&lt;author&gt;Dirk Sostman, H.&lt;/author&gt;&lt;author&gt;Jablonski, K. A.&lt;/author&gt;&lt;author&gt;Woodard, P. K.&lt;/author&gt;&lt;author&gt;Stein, P. D.&lt;/author&gt;&lt;author&gt;Naidich, D. P.&lt;/author&gt;&lt;author&gt;Chenevert, T. L.&lt;/author&gt;&lt;author&gt;Weg, J. G.&lt;/author&gt;&lt;author&gt;Hales, C. A.&lt;/author&gt;&lt;author&gt;Hull, R. D.&lt;/author&gt;&lt;author&gt;Goodman, L. R.&lt;/author&gt;&lt;author&gt;Tapson, V. F.&lt;/author&gt;&lt;/authors&gt;&lt;/contributors&gt;&lt;auth-address&gt;Office of the Dean and Department of Radiology, Weill Cornell Medical College and The Methodist Hospital, Houston, Texas.&lt;/auth-address&gt;&lt;titles&gt;&lt;title&gt;Factors in the technical quality of gadolinium enhanced magnetic resonance angiography for pulmonary embolism in PIOPED III&lt;/title&gt;&lt;secondary-title&gt;Int J Cardiovasc Imaging&lt;/secondary-title&gt;&lt;alt-title&gt;The international journal of cardiovascular imaging&lt;/alt-title&gt;&lt;/titles&gt;&lt;periodical&gt;&lt;full-title&gt;Int J Cardiovasc Imaging&lt;/full-title&gt;&lt;/periodical&gt;&lt;pages&gt;303-12&lt;/pages&gt;&lt;volume&gt;28&lt;/volume&gt;&lt;number&gt;2&lt;/number&gt;&lt;edition&gt;2011/02/25&lt;/edition&gt;&lt;dates&gt;&lt;year&gt;2012&lt;/year&gt;&lt;pub-dates&gt;&lt;date&gt;Feb&lt;/date&gt;&lt;/pub-dates&gt;&lt;/dates&gt;&lt;isbn&gt;1875-8312 (Electronic)&amp;#xD;1569-5794 (Linking)&lt;/isbn&gt;&lt;accession-num&gt;21347594&lt;/accession-num&gt;&lt;urls&gt;&lt;related-urls&gt;&lt;url&gt;http://www.ncbi.nlm.nih.gov/pubmed/21347594&lt;/url&gt;&lt;/related-urls&gt;&lt;/urls&gt;&lt;custom2&gt;3196681&lt;/custom2&gt;&lt;electronic-resource-num&gt;10.1007/s10554-011-9820-7&lt;/electronic-resource-num&gt;&lt;language&gt;eng&lt;/language&gt;&lt;/record&gt;&lt;/Cite&gt;&lt;/EndNote&gt;</w:instrText>
      </w:r>
      <w:r w:rsidR="000568F9" w:rsidRPr="00A66397">
        <w:rPr>
          <w:sz w:val="20"/>
          <w:szCs w:val="20"/>
          <w:highlight w:val="yellow"/>
          <w:lang w:eastAsia="ja-JP"/>
          <w:rPrChange w:id="1231" w:author="Schiebler Mark L" w:date="2018-03-24T15:18:00Z">
            <w:rPr>
              <w:sz w:val="24"/>
              <w:szCs w:val="24"/>
              <w:highlight w:val="yellow"/>
              <w:lang w:eastAsia="ja-JP"/>
            </w:rPr>
          </w:rPrChange>
        </w:rPr>
        <w:fldChar w:fldCharType="separate"/>
      </w:r>
      <w:r w:rsidR="000568F9" w:rsidRPr="00A66397">
        <w:rPr>
          <w:noProof/>
          <w:sz w:val="20"/>
          <w:szCs w:val="20"/>
          <w:highlight w:val="yellow"/>
          <w:vertAlign w:val="superscript"/>
          <w:lang w:eastAsia="ja-JP"/>
          <w:rPrChange w:id="1232" w:author="Schiebler Mark L" w:date="2018-03-24T15:18:00Z">
            <w:rPr>
              <w:noProof/>
              <w:sz w:val="24"/>
              <w:szCs w:val="24"/>
              <w:highlight w:val="yellow"/>
              <w:vertAlign w:val="superscript"/>
              <w:lang w:eastAsia="ja-JP"/>
            </w:rPr>
          </w:rPrChange>
        </w:rPr>
        <w:t>[19]</w:t>
      </w:r>
      <w:r w:rsidR="000568F9" w:rsidRPr="00A66397">
        <w:rPr>
          <w:sz w:val="20"/>
          <w:szCs w:val="20"/>
          <w:highlight w:val="yellow"/>
          <w:lang w:eastAsia="ja-JP"/>
          <w:rPrChange w:id="1233" w:author="Schiebler Mark L" w:date="2018-03-24T15:18:00Z">
            <w:rPr>
              <w:sz w:val="24"/>
              <w:szCs w:val="24"/>
              <w:highlight w:val="yellow"/>
              <w:lang w:eastAsia="ja-JP"/>
            </w:rPr>
          </w:rPrChange>
        </w:rPr>
        <w:fldChar w:fldCharType="end"/>
      </w:r>
      <w:ins w:id="1234" w:author="Schiebler Mark L" w:date="2018-03-24T14:18:00Z">
        <w:r w:rsidR="000568F9" w:rsidRPr="00A66397">
          <w:rPr>
            <w:sz w:val="20"/>
            <w:szCs w:val="20"/>
            <w:highlight w:val="yellow"/>
            <w:lang w:eastAsia="ja-JP"/>
            <w:rPrChange w:id="1235" w:author="Schiebler Mark L" w:date="2018-03-24T15:18:00Z">
              <w:rPr>
                <w:sz w:val="24"/>
                <w:szCs w:val="24"/>
                <w:lang w:eastAsia="ja-JP"/>
              </w:rPr>
            </w:rPrChange>
          </w:rPr>
          <w:t>.</w:t>
        </w:r>
      </w:ins>
      <w:r w:rsidRPr="00A66397">
        <w:rPr>
          <w:sz w:val="20"/>
          <w:szCs w:val="20"/>
          <w:lang w:eastAsia="ja-JP"/>
          <w:rPrChange w:id="1236" w:author="Schiebler Mark L" w:date="2018-03-24T15:18:00Z">
            <w:rPr>
              <w:sz w:val="24"/>
              <w:szCs w:val="24"/>
              <w:lang w:eastAsia="ja-JP"/>
            </w:rPr>
          </w:rPrChange>
        </w:rPr>
        <w:t xml:space="preserve">  They also found that using a combination of MRA and MR venography had a sensitivity of 92% and a specificity of 96%</w:t>
      </w:r>
      <w:ins w:id="1237" w:author="Schiebler Mark L" w:date="2018-03-24T14:48:00Z">
        <w:r w:rsidR="00E174FF" w:rsidRPr="00A66397">
          <w:rPr>
            <w:sz w:val="20"/>
            <w:szCs w:val="20"/>
            <w:lang w:eastAsia="ja-JP"/>
            <w:rPrChange w:id="1238" w:author="Schiebler Mark L" w:date="2018-03-24T15:18:00Z">
              <w:rPr>
                <w:sz w:val="24"/>
                <w:szCs w:val="24"/>
                <w:lang w:eastAsia="ja-JP"/>
              </w:rPr>
            </w:rPrChange>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E174FF" w:rsidRPr="00A66397">
          <w:rPr>
            <w:sz w:val="20"/>
            <w:szCs w:val="20"/>
            <w:lang w:eastAsia="ja-JP"/>
            <w:rPrChange w:id="1239" w:author="Schiebler Mark L" w:date="2018-03-24T15:18:00Z">
              <w:rPr>
                <w:sz w:val="24"/>
                <w:szCs w:val="24"/>
                <w:lang w:eastAsia="ja-JP"/>
              </w:rPr>
            </w:rPrChange>
          </w:rPr>
          <w:instrText xml:space="preserve"> ADDIN EN.CITE </w:instrText>
        </w:r>
        <w:r w:rsidR="00E174FF" w:rsidRPr="00A66397">
          <w:rPr>
            <w:sz w:val="20"/>
            <w:szCs w:val="20"/>
            <w:lang w:eastAsia="ja-JP"/>
            <w:rPrChange w:id="1240" w:author="Schiebler Mark L" w:date="2018-03-24T15:18:00Z">
              <w:rPr>
                <w:sz w:val="24"/>
                <w:szCs w:val="24"/>
                <w:lang w:eastAsia="ja-JP"/>
              </w:rPr>
            </w:rPrChange>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E174FF" w:rsidRPr="00A66397">
          <w:rPr>
            <w:sz w:val="20"/>
            <w:szCs w:val="20"/>
            <w:lang w:eastAsia="ja-JP"/>
            <w:rPrChange w:id="1241" w:author="Schiebler Mark L" w:date="2018-03-24T15:18:00Z">
              <w:rPr>
                <w:sz w:val="24"/>
                <w:szCs w:val="24"/>
                <w:lang w:eastAsia="ja-JP"/>
              </w:rPr>
            </w:rPrChange>
          </w:rPr>
          <w:instrText xml:space="preserve"> ADDIN EN.CITE.DATA </w:instrText>
        </w:r>
        <w:r w:rsidR="00E174FF" w:rsidRPr="00A66397">
          <w:rPr>
            <w:sz w:val="20"/>
            <w:szCs w:val="20"/>
            <w:lang w:eastAsia="ja-JP"/>
            <w:rPrChange w:id="1242" w:author="Schiebler Mark L" w:date="2018-03-24T15:18:00Z">
              <w:rPr>
                <w:sz w:val="24"/>
                <w:szCs w:val="24"/>
                <w:lang w:eastAsia="ja-JP"/>
              </w:rPr>
            </w:rPrChange>
          </w:rPr>
        </w:r>
        <w:r w:rsidR="00E174FF" w:rsidRPr="00A66397">
          <w:rPr>
            <w:sz w:val="20"/>
            <w:szCs w:val="20"/>
            <w:lang w:eastAsia="ja-JP"/>
            <w:rPrChange w:id="1243" w:author="Schiebler Mark L" w:date="2018-03-24T15:18:00Z">
              <w:rPr>
                <w:sz w:val="24"/>
                <w:szCs w:val="24"/>
                <w:lang w:eastAsia="ja-JP"/>
              </w:rPr>
            </w:rPrChange>
          </w:rPr>
          <w:fldChar w:fldCharType="end"/>
        </w:r>
        <w:r w:rsidR="00E174FF" w:rsidRPr="00A66397">
          <w:rPr>
            <w:sz w:val="20"/>
            <w:szCs w:val="20"/>
            <w:lang w:eastAsia="ja-JP"/>
            <w:rPrChange w:id="1244" w:author="Schiebler Mark L" w:date="2018-03-24T15:18:00Z">
              <w:rPr>
                <w:sz w:val="24"/>
                <w:szCs w:val="24"/>
                <w:lang w:eastAsia="ja-JP"/>
              </w:rPr>
            </w:rPrChange>
          </w:rPr>
          <w:fldChar w:fldCharType="separate"/>
        </w:r>
        <w:r w:rsidR="00E174FF" w:rsidRPr="00A66397">
          <w:rPr>
            <w:noProof/>
            <w:sz w:val="20"/>
            <w:szCs w:val="20"/>
            <w:vertAlign w:val="superscript"/>
            <w:lang w:eastAsia="ja-JP"/>
            <w:rPrChange w:id="1245" w:author="Schiebler Mark L" w:date="2018-03-24T15:18:00Z">
              <w:rPr>
                <w:noProof/>
                <w:sz w:val="24"/>
                <w:szCs w:val="24"/>
                <w:vertAlign w:val="superscript"/>
                <w:lang w:eastAsia="ja-JP"/>
              </w:rPr>
            </w:rPrChange>
          </w:rPr>
          <w:t>[16]</w:t>
        </w:r>
        <w:r w:rsidR="00E174FF" w:rsidRPr="00A66397">
          <w:rPr>
            <w:sz w:val="20"/>
            <w:szCs w:val="20"/>
            <w:lang w:eastAsia="ja-JP"/>
            <w:rPrChange w:id="1246" w:author="Schiebler Mark L" w:date="2018-03-24T15:18:00Z">
              <w:rPr>
                <w:sz w:val="24"/>
                <w:szCs w:val="24"/>
                <w:lang w:eastAsia="ja-JP"/>
              </w:rPr>
            </w:rPrChange>
          </w:rPr>
          <w:fldChar w:fldCharType="end"/>
        </w:r>
      </w:ins>
      <w:r w:rsidRPr="00A66397">
        <w:rPr>
          <w:sz w:val="20"/>
          <w:szCs w:val="20"/>
          <w:lang w:eastAsia="ja-JP"/>
          <w:rPrChange w:id="1247" w:author="Schiebler Mark L" w:date="2018-03-24T15:18:00Z">
            <w:rPr>
              <w:sz w:val="24"/>
              <w:szCs w:val="24"/>
              <w:lang w:eastAsia="ja-JP"/>
            </w:rPr>
          </w:rPrChange>
        </w:rPr>
        <w:t>.</w:t>
      </w:r>
      <w:del w:id="1248" w:author="Schiebler Mark L" w:date="2018-03-24T14:48:00Z">
        <w:r w:rsidRPr="00A66397" w:rsidDel="00E174FF">
          <w:rPr>
            <w:sz w:val="20"/>
            <w:szCs w:val="20"/>
            <w:lang w:eastAsia="ja-JP"/>
            <w:rPrChange w:id="1249" w:author="Schiebler Mark L" w:date="2018-03-24T15:18:00Z">
              <w:rPr>
                <w:sz w:val="24"/>
                <w:szCs w:val="24"/>
                <w:lang w:eastAsia="ja-JP"/>
              </w:rPr>
            </w:rPrChange>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860C61" w:rsidRPr="00A66397" w:rsidDel="00E174FF">
          <w:rPr>
            <w:sz w:val="20"/>
            <w:szCs w:val="20"/>
            <w:lang w:eastAsia="ja-JP"/>
            <w:rPrChange w:id="1250" w:author="Schiebler Mark L" w:date="2018-03-24T15:18:00Z">
              <w:rPr>
                <w:sz w:val="24"/>
                <w:szCs w:val="24"/>
                <w:lang w:eastAsia="ja-JP"/>
              </w:rPr>
            </w:rPrChange>
          </w:rPr>
          <w:delInstrText xml:space="preserve"> ADDIN EN.CITE </w:delInstrText>
        </w:r>
        <w:r w:rsidR="00860C61" w:rsidRPr="00A66397" w:rsidDel="00E174FF">
          <w:rPr>
            <w:sz w:val="20"/>
            <w:szCs w:val="20"/>
            <w:lang w:eastAsia="ja-JP"/>
            <w:rPrChange w:id="1251" w:author="Schiebler Mark L" w:date="2018-03-24T15:18:00Z">
              <w:rPr>
                <w:sz w:val="24"/>
                <w:szCs w:val="24"/>
                <w:lang w:eastAsia="ja-JP"/>
              </w:rPr>
            </w:rPrChange>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860C61" w:rsidRPr="00A66397" w:rsidDel="00E174FF">
          <w:rPr>
            <w:sz w:val="20"/>
            <w:szCs w:val="20"/>
            <w:lang w:eastAsia="ja-JP"/>
            <w:rPrChange w:id="1252" w:author="Schiebler Mark L" w:date="2018-03-24T15:18:00Z">
              <w:rPr>
                <w:sz w:val="24"/>
                <w:szCs w:val="24"/>
                <w:lang w:eastAsia="ja-JP"/>
              </w:rPr>
            </w:rPrChange>
          </w:rPr>
          <w:delInstrText xml:space="preserve"> ADDIN EN.CITE.DATA </w:delInstrText>
        </w:r>
        <w:r w:rsidR="00860C61" w:rsidRPr="00A66397" w:rsidDel="00E174FF">
          <w:rPr>
            <w:sz w:val="20"/>
            <w:szCs w:val="20"/>
            <w:lang w:eastAsia="ja-JP"/>
            <w:rPrChange w:id="1253" w:author="Schiebler Mark L" w:date="2018-03-24T15:18:00Z">
              <w:rPr>
                <w:sz w:val="24"/>
                <w:szCs w:val="24"/>
                <w:lang w:eastAsia="ja-JP"/>
              </w:rPr>
            </w:rPrChange>
          </w:rPr>
        </w:r>
        <w:r w:rsidR="00860C61" w:rsidRPr="00A66397" w:rsidDel="00E174FF">
          <w:rPr>
            <w:sz w:val="20"/>
            <w:szCs w:val="20"/>
            <w:lang w:eastAsia="ja-JP"/>
            <w:rPrChange w:id="1254" w:author="Schiebler Mark L" w:date="2018-03-24T15:18:00Z">
              <w:rPr>
                <w:sz w:val="24"/>
                <w:szCs w:val="24"/>
                <w:lang w:eastAsia="ja-JP"/>
              </w:rPr>
            </w:rPrChange>
          </w:rPr>
          <w:fldChar w:fldCharType="end"/>
        </w:r>
        <w:r w:rsidRPr="00A66397" w:rsidDel="00E174FF">
          <w:rPr>
            <w:sz w:val="20"/>
            <w:szCs w:val="20"/>
            <w:lang w:eastAsia="ja-JP"/>
            <w:rPrChange w:id="1255" w:author="Schiebler Mark L" w:date="2018-03-24T15:18:00Z">
              <w:rPr>
                <w:sz w:val="24"/>
                <w:szCs w:val="24"/>
                <w:lang w:eastAsia="ja-JP"/>
              </w:rPr>
            </w:rPrChange>
          </w:rPr>
          <w:fldChar w:fldCharType="separate"/>
        </w:r>
        <w:r w:rsidR="00860C61" w:rsidRPr="00A66397" w:rsidDel="00E174FF">
          <w:rPr>
            <w:noProof/>
            <w:sz w:val="20"/>
            <w:szCs w:val="20"/>
            <w:vertAlign w:val="superscript"/>
            <w:lang w:eastAsia="ja-JP"/>
            <w:rPrChange w:id="1256" w:author="Schiebler Mark L" w:date="2018-03-24T15:18:00Z">
              <w:rPr>
                <w:noProof/>
                <w:sz w:val="24"/>
                <w:szCs w:val="24"/>
                <w:vertAlign w:val="superscript"/>
                <w:lang w:eastAsia="ja-JP"/>
              </w:rPr>
            </w:rPrChange>
          </w:rPr>
          <w:delText>[16]</w:delText>
        </w:r>
        <w:r w:rsidRPr="00A66397" w:rsidDel="00E174FF">
          <w:rPr>
            <w:sz w:val="20"/>
            <w:szCs w:val="20"/>
            <w:lang w:eastAsia="ja-JP"/>
            <w:rPrChange w:id="1257" w:author="Schiebler Mark L" w:date="2018-03-24T15:18:00Z">
              <w:rPr>
                <w:sz w:val="24"/>
                <w:szCs w:val="24"/>
                <w:lang w:eastAsia="ja-JP"/>
              </w:rPr>
            </w:rPrChange>
          </w:rPr>
          <w:fldChar w:fldCharType="end"/>
        </w:r>
        <w:r w:rsidRPr="00A66397" w:rsidDel="00E174FF">
          <w:rPr>
            <w:sz w:val="20"/>
            <w:szCs w:val="20"/>
            <w:lang w:eastAsia="ja-JP"/>
            <w:rPrChange w:id="1258" w:author="Schiebler Mark L" w:date="2018-03-24T15:18:00Z">
              <w:rPr>
                <w:sz w:val="24"/>
                <w:szCs w:val="24"/>
                <w:lang w:eastAsia="ja-JP"/>
              </w:rPr>
            </w:rPrChange>
          </w:rPr>
          <w:delText xml:space="preserve"> </w:delText>
        </w:r>
      </w:del>
      <w:r w:rsidR="00364F04" w:rsidRPr="00A66397">
        <w:rPr>
          <w:sz w:val="20"/>
          <w:szCs w:val="20"/>
          <w:lang w:eastAsia="ja-JP"/>
          <w:rPrChange w:id="1259" w:author="Schiebler Mark L" w:date="2018-03-24T15:18:00Z">
            <w:rPr>
              <w:sz w:val="24"/>
              <w:szCs w:val="24"/>
              <w:lang w:eastAsia="ja-JP"/>
            </w:rPr>
          </w:rPrChange>
        </w:rPr>
        <w:t>Their</w:t>
      </w:r>
      <w:r w:rsidR="006107A8" w:rsidRPr="00A66397">
        <w:rPr>
          <w:sz w:val="20"/>
          <w:szCs w:val="20"/>
          <w:lang w:eastAsia="ja-JP"/>
          <w:rPrChange w:id="1260" w:author="Schiebler Mark L" w:date="2018-03-24T15:18:00Z">
            <w:rPr>
              <w:sz w:val="24"/>
              <w:szCs w:val="24"/>
              <w:lang w:eastAsia="ja-JP"/>
            </w:rPr>
          </w:rPrChange>
        </w:rPr>
        <w:t xml:space="preserve"> results </w:t>
      </w:r>
      <w:r w:rsidR="00364F04" w:rsidRPr="00A66397">
        <w:rPr>
          <w:sz w:val="20"/>
          <w:szCs w:val="20"/>
          <w:lang w:eastAsia="ja-JP"/>
          <w:rPrChange w:id="1261" w:author="Schiebler Mark L" w:date="2018-03-24T15:18:00Z">
            <w:rPr>
              <w:sz w:val="24"/>
              <w:szCs w:val="24"/>
              <w:lang w:eastAsia="ja-JP"/>
            </w:rPr>
          </w:rPrChange>
        </w:rPr>
        <w:t>showed</w:t>
      </w:r>
      <w:r w:rsidRPr="00A66397">
        <w:rPr>
          <w:sz w:val="20"/>
          <w:szCs w:val="20"/>
          <w:lang w:eastAsia="ja-JP"/>
          <w:rPrChange w:id="1262" w:author="Schiebler Mark L" w:date="2018-03-24T15:18:00Z">
            <w:rPr>
              <w:sz w:val="24"/>
              <w:szCs w:val="24"/>
              <w:lang w:eastAsia="ja-JP"/>
            </w:rPr>
          </w:rPrChange>
        </w:rPr>
        <w:t xml:space="preserve"> limited efficacy</w:t>
      </w:r>
      <w:r w:rsidR="006107A8" w:rsidRPr="00A66397">
        <w:rPr>
          <w:sz w:val="20"/>
          <w:szCs w:val="20"/>
          <w:lang w:eastAsia="ja-JP"/>
          <w:rPrChange w:id="1263" w:author="Schiebler Mark L" w:date="2018-03-24T15:18:00Z">
            <w:rPr>
              <w:sz w:val="24"/>
              <w:szCs w:val="24"/>
              <w:lang w:eastAsia="ja-JP"/>
            </w:rPr>
          </w:rPrChange>
        </w:rPr>
        <w:t xml:space="preserve"> of </w:t>
      </w:r>
      <w:r w:rsidR="00364F04" w:rsidRPr="00A66397">
        <w:rPr>
          <w:sz w:val="20"/>
          <w:szCs w:val="20"/>
          <w:lang w:eastAsia="ja-JP"/>
          <w:rPrChange w:id="1264" w:author="Schiebler Mark L" w:date="2018-03-24T15:18:00Z">
            <w:rPr>
              <w:sz w:val="24"/>
              <w:szCs w:val="24"/>
              <w:lang w:eastAsia="ja-JP"/>
            </w:rPr>
          </w:rPrChange>
        </w:rPr>
        <w:t>CE-</w:t>
      </w:r>
      <w:r w:rsidR="006107A8" w:rsidRPr="00A66397">
        <w:rPr>
          <w:sz w:val="20"/>
          <w:szCs w:val="20"/>
          <w:lang w:eastAsia="ja-JP"/>
          <w:rPrChange w:id="1265" w:author="Schiebler Mark L" w:date="2018-03-24T15:18:00Z">
            <w:rPr>
              <w:sz w:val="24"/>
              <w:szCs w:val="24"/>
              <w:lang w:eastAsia="ja-JP"/>
            </w:rPr>
          </w:rPrChange>
        </w:rPr>
        <w:t>MRA for the diagnosis of PE.  Based on their findings</w:t>
      </w:r>
      <w:r w:rsidR="002A16EF" w:rsidRPr="00A66397">
        <w:rPr>
          <w:sz w:val="20"/>
          <w:szCs w:val="20"/>
          <w:lang w:eastAsia="ja-JP"/>
          <w:rPrChange w:id="1266" w:author="Schiebler Mark L" w:date="2018-03-24T15:18:00Z">
            <w:rPr>
              <w:sz w:val="24"/>
              <w:szCs w:val="24"/>
              <w:lang w:eastAsia="ja-JP"/>
            </w:rPr>
          </w:rPrChange>
        </w:rPr>
        <w:t>, the</w:t>
      </w:r>
      <w:r w:rsidR="006107A8" w:rsidRPr="00A66397">
        <w:rPr>
          <w:sz w:val="20"/>
          <w:szCs w:val="20"/>
          <w:lang w:eastAsia="ja-JP"/>
          <w:rPrChange w:id="1267" w:author="Schiebler Mark L" w:date="2018-03-24T15:18:00Z">
            <w:rPr>
              <w:sz w:val="24"/>
              <w:szCs w:val="24"/>
              <w:lang w:eastAsia="ja-JP"/>
            </w:rPr>
          </w:rPrChange>
        </w:rPr>
        <w:t xml:space="preserve"> authors recommended that </w:t>
      </w:r>
      <w:r w:rsidR="0025485C" w:rsidRPr="00A66397">
        <w:rPr>
          <w:sz w:val="20"/>
          <w:szCs w:val="20"/>
          <w:lang w:eastAsia="ja-JP"/>
          <w:rPrChange w:id="1268" w:author="Schiebler Mark L" w:date="2018-03-24T15:18:00Z">
            <w:rPr>
              <w:sz w:val="24"/>
              <w:szCs w:val="24"/>
              <w:lang w:eastAsia="ja-JP"/>
            </w:rPr>
          </w:rPrChange>
        </w:rPr>
        <w:t>CE-</w:t>
      </w:r>
      <w:r w:rsidRPr="00A66397">
        <w:rPr>
          <w:sz w:val="20"/>
          <w:szCs w:val="20"/>
          <w:lang w:eastAsia="ja-JP"/>
          <w:rPrChange w:id="1269" w:author="Schiebler Mark L" w:date="2018-03-24T15:18:00Z">
            <w:rPr>
              <w:sz w:val="24"/>
              <w:szCs w:val="24"/>
              <w:lang w:eastAsia="ja-JP"/>
            </w:rPr>
          </w:rPrChange>
        </w:rPr>
        <w:t xml:space="preserve">MRA </w:t>
      </w:r>
      <w:r w:rsidR="00EC256E" w:rsidRPr="00A66397">
        <w:rPr>
          <w:sz w:val="20"/>
          <w:szCs w:val="20"/>
          <w:lang w:eastAsia="ja-JP"/>
          <w:rPrChange w:id="1270" w:author="Schiebler Mark L" w:date="2018-03-24T15:18:00Z">
            <w:rPr>
              <w:sz w:val="24"/>
              <w:szCs w:val="24"/>
              <w:lang w:eastAsia="ja-JP"/>
            </w:rPr>
          </w:rPrChange>
        </w:rPr>
        <w:t>should only be considered</w:t>
      </w:r>
      <w:r w:rsidRPr="00A66397">
        <w:rPr>
          <w:sz w:val="20"/>
          <w:szCs w:val="20"/>
          <w:lang w:eastAsia="ja-JP"/>
          <w:rPrChange w:id="1271" w:author="Schiebler Mark L" w:date="2018-03-24T15:18:00Z">
            <w:rPr>
              <w:sz w:val="24"/>
              <w:szCs w:val="24"/>
              <w:lang w:eastAsia="ja-JP"/>
            </w:rPr>
          </w:rPrChange>
        </w:rPr>
        <w:t xml:space="preserve"> at</w:t>
      </w:r>
      <w:r w:rsidR="006107A8" w:rsidRPr="00A66397">
        <w:rPr>
          <w:sz w:val="20"/>
          <w:szCs w:val="20"/>
          <w:lang w:eastAsia="ja-JP"/>
          <w:rPrChange w:id="1272" w:author="Schiebler Mark L" w:date="2018-03-24T15:18:00Z">
            <w:rPr>
              <w:sz w:val="24"/>
              <w:szCs w:val="24"/>
              <w:lang w:eastAsia="ja-JP"/>
            </w:rPr>
          </w:rPrChange>
        </w:rPr>
        <w:t xml:space="preserve"> those</w:t>
      </w:r>
      <w:r w:rsidRPr="00A66397">
        <w:rPr>
          <w:sz w:val="20"/>
          <w:szCs w:val="20"/>
          <w:lang w:eastAsia="ja-JP"/>
          <w:rPrChange w:id="1273" w:author="Schiebler Mark L" w:date="2018-03-24T15:18:00Z">
            <w:rPr>
              <w:sz w:val="24"/>
              <w:szCs w:val="24"/>
              <w:lang w:eastAsia="ja-JP"/>
            </w:rPr>
          </w:rPrChange>
        </w:rPr>
        <w:t xml:space="preserve"> centers that had a sufficient technical expertise and </w:t>
      </w:r>
      <w:r w:rsidR="00364F04" w:rsidRPr="00A66397">
        <w:rPr>
          <w:sz w:val="20"/>
          <w:szCs w:val="20"/>
          <w:lang w:eastAsia="ja-JP"/>
          <w:rPrChange w:id="1274" w:author="Schiebler Mark L" w:date="2018-03-24T15:18:00Z">
            <w:rPr>
              <w:sz w:val="24"/>
              <w:szCs w:val="24"/>
              <w:lang w:eastAsia="ja-JP"/>
            </w:rPr>
          </w:rPrChange>
        </w:rPr>
        <w:t>i</w:t>
      </w:r>
      <w:r w:rsidR="00EC256E" w:rsidRPr="00A66397">
        <w:rPr>
          <w:sz w:val="20"/>
          <w:szCs w:val="20"/>
          <w:lang w:eastAsia="ja-JP"/>
          <w:rPrChange w:id="1275" w:author="Schiebler Mark L" w:date="2018-03-24T15:18:00Z">
            <w:rPr>
              <w:sz w:val="24"/>
              <w:szCs w:val="24"/>
              <w:lang w:eastAsia="ja-JP"/>
            </w:rPr>
          </w:rPrChange>
        </w:rPr>
        <w:t>n those</w:t>
      </w:r>
      <w:r w:rsidR="00364F04" w:rsidRPr="00A66397">
        <w:rPr>
          <w:sz w:val="20"/>
          <w:szCs w:val="20"/>
          <w:lang w:eastAsia="ja-JP"/>
          <w:rPrChange w:id="1276" w:author="Schiebler Mark L" w:date="2018-03-24T15:18:00Z">
            <w:rPr>
              <w:sz w:val="24"/>
              <w:szCs w:val="24"/>
              <w:lang w:eastAsia="ja-JP"/>
            </w:rPr>
          </w:rPrChange>
        </w:rPr>
        <w:t xml:space="preserve"> patients</w:t>
      </w:r>
      <w:r w:rsidRPr="00A66397">
        <w:rPr>
          <w:sz w:val="20"/>
          <w:szCs w:val="20"/>
          <w:lang w:eastAsia="ja-JP"/>
          <w:rPrChange w:id="1277" w:author="Schiebler Mark L" w:date="2018-03-24T15:18:00Z">
            <w:rPr>
              <w:sz w:val="24"/>
              <w:szCs w:val="24"/>
              <w:lang w:eastAsia="ja-JP"/>
            </w:rPr>
          </w:rPrChange>
        </w:rPr>
        <w:t xml:space="preserve"> for </w:t>
      </w:r>
      <w:r w:rsidR="00EC256E" w:rsidRPr="00A66397">
        <w:rPr>
          <w:sz w:val="20"/>
          <w:szCs w:val="20"/>
          <w:lang w:eastAsia="ja-JP"/>
          <w:rPrChange w:id="1278" w:author="Schiebler Mark L" w:date="2018-03-24T15:18:00Z">
            <w:rPr>
              <w:sz w:val="24"/>
              <w:szCs w:val="24"/>
              <w:lang w:eastAsia="ja-JP"/>
            </w:rPr>
          </w:rPrChange>
        </w:rPr>
        <w:t>where</w:t>
      </w:r>
      <w:r w:rsidR="00364F04" w:rsidRPr="00A66397">
        <w:rPr>
          <w:sz w:val="20"/>
          <w:szCs w:val="20"/>
          <w:lang w:eastAsia="ja-JP"/>
          <w:rPrChange w:id="1279" w:author="Schiebler Mark L" w:date="2018-03-24T15:18:00Z">
            <w:rPr>
              <w:sz w:val="24"/>
              <w:szCs w:val="24"/>
              <w:lang w:eastAsia="ja-JP"/>
            </w:rPr>
          </w:rPrChange>
        </w:rPr>
        <w:t xml:space="preserve"> </w:t>
      </w:r>
      <w:r w:rsidRPr="00A66397">
        <w:rPr>
          <w:sz w:val="20"/>
          <w:szCs w:val="20"/>
          <w:lang w:eastAsia="ja-JP"/>
          <w:rPrChange w:id="1280" w:author="Schiebler Mark L" w:date="2018-03-24T15:18:00Z">
            <w:rPr>
              <w:sz w:val="24"/>
              <w:szCs w:val="24"/>
              <w:lang w:eastAsia="ja-JP"/>
            </w:rPr>
          </w:rPrChange>
        </w:rPr>
        <w:t xml:space="preserve">standard tests were </w:t>
      </w:r>
      <w:del w:id="1281" w:author="Schiebler Mark L" w:date="2018-03-24T15:16:00Z">
        <w:r w:rsidRPr="00A66397" w:rsidDel="00A66397">
          <w:rPr>
            <w:sz w:val="20"/>
            <w:szCs w:val="20"/>
            <w:lang w:eastAsia="ja-JP"/>
            <w:rPrChange w:id="1282" w:author="Schiebler Mark L" w:date="2018-03-24T15:18:00Z">
              <w:rPr>
                <w:sz w:val="24"/>
                <w:szCs w:val="24"/>
                <w:lang w:eastAsia="ja-JP"/>
              </w:rPr>
            </w:rPrChange>
          </w:rPr>
          <w:delText>contraindicated</w:delText>
        </w:r>
      </w:del>
      <w:ins w:id="1283" w:author="Schiebler Mark L" w:date="2018-03-24T15:16:00Z">
        <w:r w:rsidR="00A66397" w:rsidRPr="00A66397">
          <w:rPr>
            <w:sz w:val="20"/>
            <w:szCs w:val="20"/>
            <w:lang w:eastAsia="ja-JP"/>
            <w:rPrChange w:id="1284" w:author="Schiebler Mark L" w:date="2018-03-24T15:18:00Z">
              <w:rPr>
                <w:sz w:val="24"/>
                <w:szCs w:val="24"/>
                <w:lang w:eastAsia="ja-JP"/>
              </w:rPr>
            </w:rPrChange>
          </w:rPr>
          <w:t xml:space="preserve">contraindicated </w:t>
        </w:r>
      </w:ins>
      <w:moveToRangeStart w:id="1285" w:author="Schiebler Mark L" w:date="2018-03-24T14:47:00Z" w:name="move509666206"/>
      <w:moveTo w:id="1286" w:author="Schiebler Mark L" w:date="2018-03-24T14:47:00Z">
        <w:r w:rsidR="00E174FF" w:rsidRPr="00A66397">
          <w:rPr>
            <w:sz w:val="20"/>
            <w:szCs w:val="20"/>
            <w:lang w:eastAsia="ja-JP"/>
            <w:rPrChange w:id="1287" w:author="Schiebler Mark L" w:date="2018-03-24T15:18:00Z">
              <w:rPr>
                <w:sz w:val="24"/>
                <w:szCs w:val="24"/>
                <w:lang w:eastAsia="ja-JP"/>
              </w:rPr>
            </w:rPrChange>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E174FF" w:rsidRPr="00A66397">
          <w:rPr>
            <w:sz w:val="20"/>
            <w:szCs w:val="20"/>
            <w:lang w:eastAsia="ja-JP"/>
            <w:rPrChange w:id="1288" w:author="Schiebler Mark L" w:date="2018-03-24T15:18:00Z">
              <w:rPr>
                <w:sz w:val="24"/>
                <w:szCs w:val="24"/>
                <w:lang w:eastAsia="ja-JP"/>
              </w:rPr>
            </w:rPrChange>
          </w:rPr>
          <w:instrText xml:space="preserve"> ADDIN EN.CITE </w:instrText>
        </w:r>
        <w:r w:rsidR="00E174FF" w:rsidRPr="00A66397">
          <w:rPr>
            <w:sz w:val="20"/>
            <w:szCs w:val="20"/>
            <w:lang w:eastAsia="ja-JP"/>
            <w:rPrChange w:id="1289" w:author="Schiebler Mark L" w:date="2018-03-24T15:18:00Z">
              <w:rPr>
                <w:sz w:val="24"/>
                <w:szCs w:val="24"/>
                <w:lang w:eastAsia="ja-JP"/>
              </w:rPr>
            </w:rPrChange>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E174FF" w:rsidRPr="00A66397">
          <w:rPr>
            <w:sz w:val="20"/>
            <w:szCs w:val="20"/>
            <w:lang w:eastAsia="ja-JP"/>
            <w:rPrChange w:id="1290" w:author="Schiebler Mark L" w:date="2018-03-24T15:18:00Z">
              <w:rPr>
                <w:sz w:val="24"/>
                <w:szCs w:val="24"/>
                <w:lang w:eastAsia="ja-JP"/>
              </w:rPr>
            </w:rPrChange>
          </w:rPr>
          <w:instrText xml:space="preserve"> ADDIN EN.CITE.DATA </w:instrText>
        </w:r>
        <w:r w:rsidR="00E174FF" w:rsidRPr="00A66397">
          <w:rPr>
            <w:sz w:val="20"/>
            <w:szCs w:val="20"/>
            <w:lang w:eastAsia="ja-JP"/>
            <w:rPrChange w:id="1291" w:author="Schiebler Mark L" w:date="2018-03-24T15:18:00Z">
              <w:rPr>
                <w:sz w:val="24"/>
                <w:szCs w:val="24"/>
                <w:lang w:eastAsia="ja-JP"/>
              </w:rPr>
            </w:rPrChange>
          </w:rPr>
        </w:r>
        <w:r w:rsidR="00E174FF" w:rsidRPr="00A66397">
          <w:rPr>
            <w:sz w:val="20"/>
            <w:szCs w:val="20"/>
            <w:lang w:eastAsia="ja-JP"/>
            <w:rPrChange w:id="1292" w:author="Schiebler Mark L" w:date="2018-03-24T15:18:00Z">
              <w:rPr>
                <w:sz w:val="24"/>
                <w:szCs w:val="24"/>
                <w:lang w:eastAsia="ja-JP"/>
              </w:rPr>
            </w:rPrChange>
          </w:rPr>
          <w:fldChar w:fldCharType="end"/>
        </w:r>
        <w:r w:rsidR="00E174FF" w:rsidRPr="00A66397">
          <w:rPr>
            <w:sz w:val="20"/>
            <w:szCs w:val="20"/>
            <w:lang w:eastAsia="ja-JP"/>
            <w:rPrChange w:id="1293" w:author="Schiebler Mark L" w:date="2018-03-24T15:18:00Z">
              <w:rPr>
                <w:sz w:val="24"/>
                <w:szCs w:val="24"/>
                <w:lang w:eastAsia="ja-JP"/>
              </w:rPr>
            </w:rPrChange>
          </w:rPr>
          <w:fldChar w:fldCharType="separate"/>
        </w:r>
        <w:r w:rsidR="00E174FF" w:rsidRPr="00A66397">
          <w:rPr>
            <w:noProof/>
            <w:sz w:val="20"/>
            <w:szCs w:val="20"/>
            <w:vertAlign w:val="superscript"/>
            <w:lang w:eastAsia="ja-JP"/>
            <w:rPrChange w:id="1294" w:author="Schiebler Mark L" w:date="2018-03-24T15:18:00Z">
              <w:rPr>
                <w:noProof/>
                <w:sz w:val="24"/>
                <w:szCs w:val="24"/>
                <w:vertAlign w:val="superscript"/>
                <w:lang w:eastAsia="ja-JP"/>
              </w:rPr>
            </w:rPrChange>
          </w:rPr>
          <w:t>[16]</w:t>
        </w:r>
        <w:r w:rsidR="00E174FF" w:rsidRPr="00A66397">
          <w:rPr>
            <w:sz w:val="20"/>
            <w:szCs w:val="20"/>
            <w:lang w:eastAsia="ja-JP"/>
            <w:rPrChange w:id="1295" w:author="Schiebler Mark L" w:date="2018-03-24T15:18:00Z">
              <w:rPr>
                <w:sz w:val="24"/>
                <w:szCs w:val="24"/>
                <w:lang w:eastAsia="ja-JP"/>
              </w:rPr>
            </w:rPrChange>
          </w:rPr>
          <w:fldChar w:fldCharType="end"/>
        </w:r>
      </w:moveTo>
      <w:moveToRangeEnd w:id="1285"/>
      <w:r w:rsidRPr="00A66397">
        <w:rPr>
          <w:sz w:val="20"/>
          <w:szCs w:val="20"/>
          <w:lang w:eastAsia="ja-JP"/>
          <w:rPrChange w:id="1296" w:author="Schiebler Mark L" w:date="2018-03-24T15:18:00Z">
            <w:rPr>
              <w:sz w:val="24"/>
              <w:szCs w:val="24"/>
              <w:lang w:eastAsia="ja-JP"/>
            </w:rPr>
          </w:rPrChange>
        </w:rPr>
        <w:t xml:space="preserve">. </w:t>
      </w:r>
      <w:moveFromRangeStart w:id="1297" w:author="Schiebler Mark L" w:date="2018-03-24T14:47:00Z" w:name="move509666206"/>
      <w:moveFrom w:id="1298" w:author="Schiebler Mark L" w:date="2018-03-24T14:47:00Z">
        <w:r w:rsidRPr="00A66397" w:rsidDel="00E174FF">
          <w:rPr>
            <w:sz w:val="20"/>
            <w:szCs w:val="20"/>
            <w:lang w:eastAsia="ja-JP"/>
            <w:rPrChange w:id="1299" w:author="Schiebler Mark L" w:date="2018-03-24T15:18:00Z">
              <w:rPr>
                <w:sz w:val="24"/>
                <w:szCs w:val="24"/>
                <w:lang w:eastAsia="ja-JP"/>
              </w:rPr>
            </w:rPrChange>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860C61" w:rsidRPr="00A66397" w:rsidDel="00E174FF">
          <w:rPr>
            <w:sz w:val="20"/>
            <w:szCs w:val="20"/>
            <w:lang w:eastAsia="ja-JP"/>
            <w:rPrChange w:id="1300" w:author="Schiebler Mark L" w:date="2018-03-24T15:18:00Z">
              <w:rPr>
                <w:sz w:val="24"/>
                <w:szCs w:val="24"/>
                <w:lang w:eastAsia="ja-JP"/>
              </w:rPr>
            </w:rPrChange>
          </w:rPr>
          <w:instrText xml:space="preserve"> ADDIN EN.CITE </w:instrText>
        </w:r>
        <w:r w:rsidR="00860C61" w:rsidRPr="00A66397" w:rsidDel="00E174FF">
          <w:rPr>
            <w:sz w:val="20"/>
            <w:szCs w:val="20"/>
            <w:lang w:eastAsia="ja-JP"/>
            <w:rPrChange w:id="1301" w:author="Schiebler Mark L" w:date="2018-03-24T15:18:00Z">
              <w:rPr>
                <w:sz w:val="24"/>
                <w:szCs w:val="24"/>
                <w:lang w:eastAsia="ja-JP"/>
              </w:rPr>
            </w:rPrChange>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860C61" w:rsidRPr="00A66397" w:rsidDel="00E174FF">
          <w:rPr>
            <w:sz w:val="20"/>
            <w:szCs w:val="20"/>
            <w:lang w:eastAsia="ja-JP"/>
            <w:rPrChange w:id="1302" w:author="Schiebler Mark L" w:date="2018-03-24T15:18:00Z">
              <w:rPr>
                <w:sz w:val="24"/>
                <w:szCs w:val="24"/>
                <w:lang w:eastAsia="ja-JP"/>
              </w:rPr>
            </w:rPrChange>
          </w:rPr>
          <w:instrText xml:space="preserve"> ADDIN EN.CITE.DATA </w:instrText>
        </w:r>
        <w:r w:rsidR="00860C61" w:rsidRPr="00A66397" w:rsidDel="00E174FF">
          <w:rPr>
            <w:sz w:val="20"/>
            <w:szCs w:val="20"/>
            <w:lang w:eastAsia="ja-JP"/>
            <w:rPrChange w:id="1303" w:author="Schiebler Mark L" w:date="2018-03-24T15:18:00Z">
              <w:rPr>
                <w:sz w:val="24"/>
                <w:szCs w:val="24"/>
                <w:lang w:eastAsia="ja-JP"/>
              </w:rPr>
            </w:rPrChange>
          </w:rPr>
        </w:r>
        <w:r w:rsidR="00860C61" w:rsidRPr="00A66397" w:rsidDel="00E174FF">
          <w:rPr>
            <w:sz w:val="20"/>
            <w:szCs w:val="20"/>
            <w:lang w:eastAsia="ja-JP"/>
            <w:rPrChange w:id="1304" w:author="Schiebler Mark L" w:date="2018-03-24T15:18:00Z">
              <w:rPr>
                <w:sz w:val="24"/>
                <w:szCs w:val="24"/>
                <w:lang w:eastAsia="ja-JP"/>
              </w:rPr>
            </w:rPrChange>
          </w:rPr>
          <w:fldChar w:fldCharType="end"/>
        </w:r>
        <w:r w:rsidRPr="00A66397" w:rsidDel="00E174FF">
          <w:rPr>
            <w:sz w:val="20"/>
            <w:szCs w:val="20"/>
            <w:lang w:eastAsia="ja-JP"/>
            <w:rPrChange w:id="1305" w:author="Schiebler Mark L" w:date="2018-03-24T15:18:00Z">
              <w:rPr>
                <w:sz w:val="24"/>
                <w:szCs w:val="24"/>
                <w:lang w:eastAsia="ja-JP"/>
              </w:rPr>
            </w:rPrChange>
          </w:rPr>
          <w:fldChar w:fldCharType="separate"/>
        </w:r>
        <w:r w:rsidR="00860C61" w:rsidRPr="00A66397" w:rsidDel="00E174FF">
          <w:rPr>
            <w:noProof/>
            <w:sz w:val="20"/>
            <w:szCs w:val="20"/>
            <w:vertAlign w:val="superscript"/>
            <w:lang w:eastAsia="ja-JP"/>
            <w:rPrChange w:id="1306" w:author="Schiebler Mark L" w:date="2018-03-24T15:18:00Z">
              <w:rPr>
                <w:noProof/>
                <w:sz w:val="24"/>
                <w:szCs w:val="24"/>
                <w:vertAlign w:val="superscript"/>
                <w:lang w:eastAsia="ja-JP"/>
              </w:rPr>
            </w:rPrChange>
          </w:rPr>
          <w:t>[16]</w:t>
        </w:r>
        <w:r w:rsidRPr="00A66397" w:rsidDel="00E174FF">
          <w:rPr>
            <w:sz w:val="20"/>
            <w:szCs w:val="20"/>
            <w:lang w:eastAsia="ja-JP"/>
            <w:rPrChange w:id="1307" w:author="Schiebler Mark L" w:date="2018-03-24T15:18:00Z">
              <w:rPr>
                <w:sz w:val="24"/>
                <w:szCs w:val="24"/>
                <w:lang w:eastAsia="ja-JP"/>
              </w:rPr>
            </w:rPrChange>
          </w:rPr>
          <w:fldChar w:fldCharType="end"/>
        </w:r>
        <w:r w:rsidRPr="00A66397" w:rsidDel="00E174FF">
          <w:rPr>
            <w:sz w:val="20"/>
            <w:szCs w:val="20"/>
            <w:lang w:eastAsia="ja-JP"/>
            <w:rPrChange w:id="1308" w:author="Schiebler Mark L" w:date="2018-03-24T15:18:00Z">
              <w:rPr>
                <w:sz w:val="24"/>
                <w:szCs w:val="24"/>
                <w:lang w:eastAsia="ja-JP"/>
              </w:rPr>
            </w:rPrChange>
          </w:rPr>
          <w:t xml:space="preserve"> </w:t>
        </w:r>
      </w:moveFrom>
      <w:moveFromRangeEnd w:id="1297"/>
    </w:p>
    <w:p w14:paraId="7AA53EBF" w14:textId="4D7B5322" w:rsidR="00C630A4" w:rsidRPr="00A66397" w:rsidRDefault="00D14A2C" w:rsidP="00374B1C">
      <w:pPr>
        <w:ind w:firstLineChars="100" w:firstLine="200"/>
        <w:rPr>
          <w:sz w:val="20"/>
          <w:szCs w:val="20"/>
          <w:rPrChange w:id="1309" w:author="Schiebler Mark L" w:date="2018-03-24T15:18:00Z">
            <w:rPr>
              <w:sz w:val="24"/>
              <w:szCs w:val="24"/>
            </w:rPr>
          </w:rPrChange>
        </w:rPr>
      </w:pPr>
      <w:r w:rsidRPr="00A66397">
        <w:rPr>
          <w:sz w:val="20"/>
          <w:szCs w:val="20"/>
          <w:rPrChange w:id="1310" w:author="Schiebler Mark L" w:date="2018-03-24T15:18:00Z">
            <w:rPr>
              <w:sz w:val="24"/>
              <w:szCs w:val="24"/>
            </w:rPr>
          </w:rPrChange>
        </w:rPr>
        <w:t>The limitations of PIOPED</w:t>
      </w:r>
      <w:bookmarkStart w:id="1311" w:name="_Hlk500668754"/>
      <w:r w:rsidRPr="00A66397">
        <w:rPr>
          <w:sz w:val="20"/>
          <w:szCs w:val="20"/>
          <w:rPrChange w:id="1312" w:author="Schiebler Mark L" w:date="2018-03-24T15:18:00Z">
            <w:rPr>
              <w:sz w:val="24"/>
              <w:szCs w:val="24"/>
            </w:rPr>
          </w:rPrChange>
        </w:rPr>
        <w:t xml:space="preserve"> III</w:t>
      </w:r>
      <w:bookmarkEnd w:id="1311"/>
      <w:r w:rsidRPr="00A66397">
        <w:rPr>
          <w:sz w:val="20"/>
          <w:szCs w:val="20"/>
          <w:rPrChange w:id="1313" w:author="Schiebler Mark L" w:date="2018-03-24T15:18:00Z">
            <w:rPr>
              <w:sz w:val="24"/>
              <w:szCs w:val="24"/>
            </w:rPr>
          </w:rPrChange>
        </w:rPr>
        <w:t xml:space="preserve"> </w:t>
      </w:r>
      <w:r w:rsidR="00412BEB" w:rsidRPr="00A66397">
        <w:rPr>
          <w:sz w:val="20"/>
          <w:szCs w:val="20"/>
          <w:rPrChange w:id="1314" w:author="Schiebler Mark L" w:date="2018-03-24T15:18:00Z">
            <w:rPr>
              <w:sz w:val="24"/>
              <w:szCs w:val="24"/>
            </w:rPr>
          </w:rPrChange>
        </w:rPr>
        <w:t>included</w:t>
      </w:r>
      <w:r w:rsidRPr="00A66397">
        <w:rPr>
          <w:sz w:val="20"/>
          <w:szCs w:val="20"/>
          <w:rPrChange w:id="1315" w:author="Schiebler Mark L" w:date="2018-03-24T15:18:00Z">
            <w:rPr>
              <w:sz w:val="24"/>
              <w:szCs w:val="24"/>
            </w:rPr>
          </w:rPrChange>
        </w:rPr>
        <w:t xml:space="preserve"> a</w:t>
      </w:r>
      <w:r w:rsidR="00412BEB" w:rsidRPr="00A66397">
        <w:rPr>
          <w:sz w:val="20"/>
          <w:szCs w:val="20"/>
          <w:rPrChange w:id="1316" w:author="Schiebler Mark L" w:date="2018-03-24T15:18:00Z">
            <w:rPr>
              <w:sz w:val="24"/>
              <w:szCs w:val="24"/>
            </w:rPr>
          </w:rPrChange>
        </w:rPr>
        <w:t xml:space="preserve"> slightly lower resolution</w:t>
      </w:r>
      <w:r w:rsidRPr="00A66397">
        <w:rPr>
          <w:sz w:val="20"/>
          <w:szCs w:val="20"/>
          <w:rPrChange w:id="1317" w:author="Schiebler Mark L" w:date="2018-03-24T15:18:00Z">
            <w:rPr>
              <w:sz w:val="24"/>
              <w:szCs w:val="24"/>
            </w:rPr>
          </w:rPrChange>
        </w:rPr>
        <w:t xml:space="preserve"> </w:t>
      </w:r>
      <w:r w:rsidR="00843E70" w:rsidRPr="00A66397">
        <w:rPr>
          <w:sz w:val="20"/>
          <w:szCs w:val="20"/>
          <w:rPrChange w:id="1318" w:author="Schiebler Mark L" w:date="2018-03-24T15:18:00Z">
            <w:rPr>
              <w:sz w:val="24"/>
              <w:szCs w:val="24"/>
            </w:rPr>
          </w:rPrChange>
        </w:rPr>
        <w:t>CE-</w:t>
      </w:r>
      <w:r w:rsidR="00412BEB" w:rsidRPr="00A66397">
        <w:rPr>
          <w:sz w:val="20"/>
          <w:szCs w:val="20"/>
          <w:rPrChange w:id="1319" w:author="Schiebler Mark L" w:date="2018-03-24T15:18:00Z">
            <w:rPr>
              <w:sz w:val="24"/>
              <w:szCs w:val="24"/>
            </w:rPr>
          </w:rPrChange>
        </w:rPr>
        <w:t xml:space="preserve">MRA </w:t>
      </w:r>
      <w:r w:rsidRPr="00A66397">
        <w:rPr>
          <w:sz w:val="20"/>
          <w:szCs w:val="20"/>
          <w:rPrChange w:id="1320" w:author="Schiebler Mark L" w:date="2018-03-24T15:18:00Z">
            <w:rPr>
              <w:sz w:val="24"/>
              <w:szCs w:val="24"/>
            </w:rPr>
          </w:rPrChange>
        </w:rPr>
        <w:t>and a lack of</w:t>
      </w:r>
      <w:r w:rsidR="00412BEB" w:rsidRPr="00A66397">
        <w:rPr>
          <w:sz w:val="20"/>
          <w:szCs w:val="20"/>
          <w:rPrChange w:id="1321" w:author="Schiebler Mark L" w:date="2018-03-24T15:18:00Z">
            <w:rPr>
              <w:sz w:val="24"/>
              <w:szCs w:val="24"/>
            </w:rPr>
          </w:rPrChange>
        </w:rPr>
        <w:t xml:space="preserve"> consistent</w:t>
      </w:r>
      <w:r w:rsidRPr="00A66397">
        <w:rPr>
          <w:sz w:val="20"/>
          <w:szCs w:val="20"/>
          <w:rPrChange w:id="1322" w:author="Schiebler Mark L" w:date="2018-03-24T15:18:00Z">
            <w:rPr>
              <w:sz w:val="24"/>
              <w:szCs w:val="24"/>
            </w:rPr>
          </w:rPrChange>
        </w:rPr>
        <w:t xml:space="preserve"> technical quality amongst the multiple centers</w:t>
      </w:r>
      <w:ins w:id="1323" w:author="Schiebler Mark L" w:date="2018-03-24T14:50:00Z">
        <w:r w:rsidR="00324C45" w:rsidRPr="00A66397">
          <w:rPr>
            <w:sz w:val="20"/>
            <w:szCs w:val="20"/>
            <w:rPrChange w:id="1324" w:author="Schiebler Mark L" w:date="2018-03-24T15:18:00Z">
              <w:rPr>
                <w:sz w:val="24"/>
                <w:szCs w:val="24"/>
              </w:rPr>
            </w:rPrChange>
          </w:rPr>
          <w:t xml:space="preserve"> </w:t>
        </w:r>
        <w:r w:rsidR="00324C45" w:rsidRPr="00A66397">
          <w:rPr>
            <w:sz w:val="20"/>
            <w:szCs w:val="20"/>
            <w:rPrChange w:id="1325" w:author="Schiebler Mark L" w:date="2018-03-24T15:18:00Z">
              <w:rPr>
                <w:sz w:val="24"/>
                <w:szCs w:val="24"/>
              </w:rPr>
            </w:rPrChange>
          </w:rPr>
          <w:fldChar w:fldCharType="begin">
            <w:fldData xml:space="preserve">PEVuZE5vdGU+PENpdGU+PEF1dGhvcj5TdGVpbjwvQXV0aG9yPjxZZWFyPjIwMTA8L1llYXI+PFJl
Y051bT4zODU4PC9SZWNOdW0+PERpc3BsYXlUZXh0PjxzdHlsZSBmYWNlPSJzdXBlcnNjcmlwdCI+
WzIwXTwvc3R5bGU+PC9EaXNwbGF5VGV4dD48cmVjb3JkPjxyZWMtbnVtYmVyPjM4NTg8L3JlYy1u
dW1iZXI+PGZvcmVpZ24ta2V5cz48a2V5IGFwcD0iRU4iIGRiLWlkPSI1MHd4ZHB6ZDl2ZDVyN2U5
dDViNTk1ZGpyZnB0dHJ4dzlhdnAiIHRpbWVzdGFtcD0iMTQ2Njc5MTQ5MCI+Mzg1ODwva2V5Pjwv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Sy4gVi48L2F1dGhvcj48YXV0aG9yPk5haWRpY2gsIEQuIFAuPC9hdXRob3I+PGF1dGhvcj5TYWss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</w:fldData>
          </w:fldChar>
        </w:r>
        <w:r w:rsidR="00324C45" w:rsidRPr="00A66397">
          <w:rPr>
            <w:sz w:val="20"/>
            <w:szCs w:val="20"/>
            <w:rPrChange w:id="1326" w:author="Schiebler Mark L" w:date="2018-03-24T15:18:00Z">
              <w:rPr>
                <w:sz w:val="24"/>
                <w:szCs w:val="24"/>
              </w:rPr>
            </w:rPrChange>
          </w:rPr>
          <w:instrText xml:space="preserve"> ADDIN EN.CITE </w:instrText>
        </w:r>
        <w:r w:rsidR="00324C45" w:rsidRPr="00A66397">
          <w:rPr>
            <w:sz w:val="20"/>
            <w:szCs w:val="20"/>
            <w:rPrChange w:id="1327" w:author="Schiebler Mark L" w:date="2018-03-24T15:18:00Z">
              <w:rPr>
                <w:sz w:val="24"/>
                <w:szCs w:val="24"/>
              </w:rPr>
            </w:rPrChange>
          </w:rPr>
          <w:fldChar w:fldCharType="begin">
            <w:fldData xml:space="preserve">PEVuZE5vdGU+PENpdGU+PEF1dGhvcj5TdGVpbjwvQXV0aG9yPjxZZWFyPjIwMTA8L1llYXI+PFJl
Y051bT4zODU4PC9SZWNOdW0+PERpc3BsYXlUZXh0PjxzdHlsZSBmYWNlPSJzdXBlcnNjcmlwdCI+
WzIwXTwvc3R5bGU+PC9EaXNwbGF5VGV4dD48cmVjb3JkPjxyZWMtbnVtYmVyPjM4NTg8L3JlYy1u
dW1iZXI+PGZvcmVpZ24ta2V5cz48a2V5IGFwcD0iRU4iIGRiLWlkPSI1MHd4ZHB6ZDl2ZDVyN2U5
dDViNTk1ZGpyZnB0dHJ4dzlhdnAiIHRpbWVzdGFtcD0iMTQ2Njc5MTQ5MCI+Mzg1ODwva2V5Pjwv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Sy4gVi48L2F1dGhvcj48YXV0aG9yPk5haWRpY2gsIEQuIFAuPC9hdXRob3I+PGF1dGhvcj5TYWss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</w:fldData>
          </w:fldChar>
        </w:r>
        <w:r w:rsidR="00324C45" w:rsidRPr="00A66397">
          <w:rPr>
            <w:sz w:val="20"/>
            <w:szCs w:val="20"/>
            <w:rPrChange w:id="1328" w:author="Schiebler Mark L" w:date="2018-03-24T15:18:00Z">
              <w:rPr>
                <w:sz w:val="24"/>
                <w:szCs w:val="24"/>
              </w:rPr>
            </w:rPrChange>
          </w:rPr>
          <w:instrText xml:space="preserve"> ADDIN EN.CITE.DATA </w:instrText>
        </w:r>
        <w:r w:rsidR="00324C45" w:rsidRPr="00A66397">
          <w:rPr>
            <w:sz w:val="20"/>
            <w:szCs w:val="20"/>
            <w:rPrChange w:id="1329" w:author="Schiebler Mark L" w:date="2018-03-24T15:18:00Z">
              <w:rPr>
                <w:sz w:val="24"/>
                <w:szCs w:val="24"/>
              </w:rPr>
            </w:rPrChange>
          </w:rPr>
        </w:r>
        <w:r w:rsidR="00324C45" w:rsidRPr="00A66397">
          <w:rPr>
            <w:sz w:val="20"/>
            <w:szCs w:val="20"/>
            <w:rPrChange w:id="1330" w:author="Schiebler Mark L" w:date="2018-03-24T15:18:00Z">
              <w:rPr>
                <w:sz w:val="24"/>
                <w:szCs w:val="24"/>
              </w:rPr>
            </w:rPrChange>
          </w:rPr>
          <w:fldChar w:fldCharType="end"/>
        </w:r>
        <w:r w:rsidR="00324C45" w:rsidRPr="00A66397">
          <w:rPr>
            <w:sz w:val="20"/>
            <w:szCs w:val="20"/>
            <w:rPrChange w:id="1331" w:author="Schiebler Mark L" w:date="2018-03-24T15:18:00Z">
              <w:rPr>
                <w:sz w:val="24"/>
                <w:szCs w:val="24"/>
              </w:rPr>
            </w:rPrChange>
          </w:rPr>
          <w:fldChar w:fldCharType="separate"/>
        </w:r>
        <w:r w:rsidR="00324C45" w:rsidRPr="00A66397">
          <w:rPr>
            <w:noProof/>
            <w:sz w:val="20"/>
            <w:szCs w:val="20"/>
            <w:vertAlign w:val="superscript"/>
            <w:rPrChange w:id="1332" w:author="Schiebler Mark L" w:date="2018-03-24T15:18:00Z">
              <w:rPr>
                <w:noProof/>
                <w:sz w:val="24"/>
                <w:szCs w:val="24"/>
                <w:vertAlign w:val="superscript"/>
              </w:rPr>
            </w:rPrChange>
          </w:rPr>
          <w:t>[20]</w:t>
        </w:r>
        <w:r w:rsidR="00324C45" w:rsidRPr="00A66397">
          <w:rPr>
            <w:sz w:val="20"/>
            <w:szCs w:val="20"/>
            <w:rPrChange w:id="1333" w:author="Schiebler Mark L" w:date="2018-03-24T15:18:00Z">
              <w:rPr>
                <w:sz w:val="24"/>
                <w:szCs w:val="24"/>
              </w:rPr>
            </w:rPrChange>
          </w:rPr>
          <w:fldChar w:fldCharType="end"/>
        </w:r>
      </w:ins>
      <w:r w:rsidRPr="00A66397">
        <w:rPr>
          <w:sz w:val="20"/>
          <w:szCs w:val="20"/>
          <w:rPrChange w:id="1334" w:author="Schiebler Mark L" w:date="2018-03-24T15:18:00Z">
            <w:rPr>
              <w:sz w:val="24"/>
              <w:szCs w:val="24"/>
            </w:rPr>
          </w:rPrChange>
        </w:rPr>
        <w:t>.</w:t>
      </w:r>
      <w:del w:id="1335" w:author="Schiebler Mark L" w:date="2018-03-24T14:50:00Z">
        <w:r w:rsidRPr="00A66397" w:rsidDel="00324C45">
          <w:rPr>
            <w:sz w:val="20"/>
            <w:szCs w:val="20"/>
            <w:rPrChange w:id="1336" w:author="Schiebler Mark L" w:date="2018-03-24T15:18:00Z">
              <w:rPr>
                <w:sz w:val="24"/>
                <w:szCs w:val="24"/>
              </w:rPr>
            </w:rPrChange>
          </w:rPr>
          <w:delText xml:space="preserve"> </w:delText>
        </w:r>
        <w:r w:rsidRPr="00A66397" w:rsidDel="00324C45">
          <w:rPr>
            <w:sz w:val="20"/>
            <w:szCs w:val="20"/>
            <w:rPrChange w:id="1337" w:author="Schiebler Mark L" w:date="2018-03-24T15:18:00Z">
              <w:rPr>
                <w:sz w:val="24"/>
                <w:szCs w:val="24"/>
              </w:rPr>
            </w:rPrChange>
          </w:rPr>
          <w:fldChar w:fldCharType="begin">
            <w:fldData xml:space="preserve">PEVuZE5vdGU+PENpdGU+PEF1dGhvcj5TdGVpbjwvQXV0aG9yPjxZZWFyPjIwMTA8L1llYXI+PFJl
Y051bT4zODU4PC9SZWNOdW0+PERpc3BsYXlUZXh0PjxzdHlsZSBmYWNlPSJzdXBlcnNjcmlwdCI+
WzIwXTwvc3R5bGU+PC9EaXNwbGF5VGV4dD48cmVjb3JkPjxyZWMtbnVtYmVyPjM4NTg8L3JlYy1u
dW1iZXI+PGZvcmVpZ24ta2V5cz48a2V5IGFwcD0iRU4iIGRiLWlkPSI1MHd4ZHB6ZDl2ZDVyN2U5
dDViNTk1ZGpyZnB0dHJ4dzlhdnAiIHRpbWVzdGFtcD0iMTQ2Njc5MTQ5MCI+Mzg1ODwva2V5Pjwv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Sy4gVi48L2F1dGhvcj48YXV0aG9yPk5haWRpY2gsIEQuIFAuPC9hdXRob3I+PGF1dGhvcj5TYWss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</w:fldData>
          </w:fldChar>
        </w:r>
        <w:r w:rsidR="000568F9" w:rsidRPr="00A66397" w:rsidDel="00324C45">
          <w:rPr>
            <w:sz w:val="20"/>
            <w:szCs w:val="20"/>
            <w:rPrChange w:id="1338" w:author="Schiebler Mark L" w:date="2018-03-24T15:18:00Z">
              <w:rPr>
                <w:sz w:val="24"/>
                <w:szCs w:val="24"/>
              </w:rPr>
            </w:rPrChange>
          </w:rPr>
          <w:delInstrText xml:space="preserve"> ADDIN EN.CITE </w:delInstrText>
        </w:r>
        <w:r w:rsidR="000568F9" w:rsidRPr="00A66397" w:rsidDel="00324C45">
          <w:rPr>
            <w:sz w:val="20"/>
            <w:szCs w:val="20"/>
            <w:rPrChange w:id="1339" w:author="Schiebler Mark L" w:date="2018-03-24T15:18:00Z">
              <w:rPr>
                <w:sz w:val="24"/>
                <w:szCs w:val="24"/>
              </w:rPr>
            </w:rPrChange>
          </w:rPr>
          <w:fldChar w:fldCharType="begin">
            <w:fldData xml:space="preserve">PEVuZE5vdGU+PENpdGU+PEF1dGhvcj5TdGVpbjwvQXV0aG9yPjxZZWFyPjIwMTA8L1llYXI+PFJl
Y051bT4zODU4PC9SZWNOdW0+PERpc3BsYXlUZXh0PjxzdHlsZSBmYWNlPSJzdXBlcnNjcmlwdCI+
WzIwXTwvc3R5bGU+PC9EaXNwbGF5VGV4dD48cmVjb3JkPjxyZWMtbnVtYmVyPjM4NTg8L3JlYy1u
dW1iZXI+PGZvcmVpZ24ta2V5cz48a2V5IGFwcD0iRU4iIGRiLWlkPSI1MHd4ZHB6ZDl2ZDVyN2U5
dDViNTk1ZGpyZnB0dHJ4dzlhdnAiIHRpbWVzdGFtcD0iMTQ2Njc5MTQ5MCI+Mzg1ODwva2V5Pjwv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Sy4gVi48L2F1dGhvcj48YXV0aG9yPk5haWRpY2gsIEQuIFAuPC9hdXRob3I+PGF1dGhvcj5TYWss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</w:fldData>
          </w:fldChar>
        </w:r>
        <w:r w:rsidR="000568F9" w:rsidRPr="00A66397" w:rsidDel="00324C45">
          <w:rPr>
            <w:sz w:val="20"/>
            <w:szCs w:val="20"/>
            <w:rPrChange w:id="1340" w:author="Schiebler Mark L" w:date="2018-03-24T15:18:00Z">
              <w:rPr>
                <w:sz w:val="24"/>
                <w:szCs w:val="24"/>
              </w:rPr>
            </w:rPrChange>
          </w:rPr>
          <w:delInstrText xml:space="preserve"> ADDIN EN.CITE.DATA </w:delInstrText>
        </w:r>
        <w:r w:rsidR="000568F9" w:rsidRPr="00A66397" w:rsidDel="00324C45">
          <w:rPr>
            <w:sz w:val="20"/>
            <w:szCs w:val="20"/>
            <w:rPrChange w:id="1341" w:author="Schiebler Mark L" w:date="2018-03-24T15:18:00Z">
              <w:rPr>
                <w:sz w:val="24"/>
                <w:szCs w:val="24"/>
              </w:rPr>
            </w:rPrChange>
          </w:rPr>
        </w:r>
        <w:r w:rsidR="000568F9" w:rsidRPr="00A66397" w:rsidDel="00324C45">
          <w:rPr>
            <w:sz w:val="20"/>
            <w:szCs w:val="20"/>
            <w:rPrChange w:id="1342" w:author="Schiebler Mark L" w:date="2018-03-24T15:18:00Z">
              <w:rPr>
                <w:sz w:val="24"/>
                <w:szCs w:val="24"/>
              </w:rPr>
            </w:rPrChange>
          </w:rPr>
          <w:fldChar w:fldCharType="end"/>
        </w:r>
        <w:r w:rsidRPr="00A66397" w:rsidDel="00324C45">
          <w:rPr>
            <w:sz w:val="20"/>
            <w:szCs w:val="20"/>
            <w:rPrChange w:id="1343" w:author="Schiebler Mark L" w:date="2018-03-24T15:18:00Z">
              <w:rPr>
                <w:sz w:val="24"/>
                <w:szCs w:val="24"/>
              </w:rPr>
            </w:rPrChange>
          </w:rPr>
          <w:fldChar w:fldCharType="separate"/>
        </w:r>
        <w:r w:rsidR="000568F9" w:rsidRPr="00A66397" w:rsidDel="00324C45">
          <w:rPr>
            <w:noProof/>
            <w:sz w:val="20"/>
            <w:szCs w:val="20"/>
            <w:vertAlign w:val="superscript"/>
            <w:rPrChange w:id="1344" w:author="Schiebler Mark L" w:date="2018-03-24T15:18:00Z">
              <w:rPr>
                <w:noProof/>
                <w:sz w:val="24"/>
                <w:szCs w:val="24"/>
                <w:vertAlign w:val="superscript"/>
              </w:rPr>
            </w:rPrChange>
          </w:rPr>
          <w:delText>[20]</w:delText>
        </w:r>
        <w:r w:rsidRPr="00A66397" w:rsidDel="00324C45">
          <w:rPr>
            <w:sz w:val="20"/>
            <w:szCs w:val="20"/>
            <w:rPrChange w:id="1345" w:author="Schiebler Mark L" w:date="2018-03-24T15:18:00Z">
              <w:rPr>
                <w:sz w:val="24"/>
                <w:szCs w:val="24"/>
              </w:rPr>
            </w:rPrChange>
          </w:rPr>
          <w:fldChar w:fldCharType="end"/>
        </w:r>
      </w:del>
      <w:r w:rsidR="00412BEB" w:rsidRPr="00A66397">
        <w:rPr>
          <w:sz w:val="20"/>
          <w:szCs w:val="20"/>
          <w:rPrChange w:id="1346" w:author="Schiebler Mark L" w:date="2018-03-24T15:18:00Z">
            <w:rPr>
              <w:sz w:val="24"/>
              <w:szCs w:val="24"/>
            </w:rPr>
          </w:rPrChange>
        </w:rPr>
        <w:t xml:space="preserve"> </w:t>
      </w:r>
      <w:r w:rsidR="00843E70" w:rsidRPr="00A66397">
        <w:rPr>
          <w:sz w:val="20"/>
          <w:szCs w:val="20"/>
          <w:rPrChange w:id="1347" w:author="Schiebler Mark L" w:date="2018-03-24T15:18:00Z">
            <w:rPr>
              <w:sz w:val="24"/>
              <w:szCs w:val="24"/>
            </w:rPr>
          </w:rPrChange>
        </w:rPr>
        <w:t>This</w:t>
      </w:r>
      <w:r w:rsidRPr="00A66397">
        <w:rPr>
          <w:sz w:val="20"/>
          <w:szCs w:val="20"/>
          <w:rPrChange w:id="1348" w:author="Schiebler Mark L" w:date="2018-03-24T15:18:00Z">
            <w:rPr>
              <w:sz w:val="24"/>
              <w:szCs w:val="24"/>
            </w:rPr>
          </w:rPrChange>
        </w:rPr>
        <w:t xml:space="preserve"> study mentioned that </w:t>
      </w:r>
      <w:r w:rsidR="00843E70" w:rsidRPr="00A66397">
        <w:rPr>
          <w:sz w:val="20"/>
          <w:szCs w:val="20"/>
          <w:rPrChange w:id="1349" w:author="Schiebler Mark L" w:date="2018-03-24T15:18:00Z">
            <w:rPr>
              <w:sz w:val="24"/>
              <w:szCs w:val="24"/>
            </w:rPr>
          </w:rPrChange>
        </w:rPr>
        <w:t>CE-</w:t>
      </w:r>
      <w:r w:rsidRPr="00A66397">
        <w:rPr>
          <w:sz w:val="20"/>
          <w:szCs w:val="20"/>
          <w:rPrChange w:id="1350" w:author="Schiebler Mark L" w:date="2018-03-24T15:18:00Z">
            <w:rPr>
              <w:sz w:val="24"/>
              <w:szCs w:val="24"/>
            </w:rPr>
          </w:rPrChange>
        </w:rPr>
        <w:t>MRA could detect PE in a main or lobar pulmonary a</w:t>
      </w:r>
      <w:r w:rsidR="00843E70" w:rsidRPr="00A66397">
        <w:rPr>
          <w:sz w:val="20"/>
          <w:szCs w:val="20"/>
          <w:rPrChange w:id="1351" w:author="Schiebler Mark L" w:date="2018-03-24T15:18:00Z">
            <w:rPr>
              <w:sz w:val="24"/>
              <w:szCs w:val="24"/>
            </w:rPr>
          </w:rPrChange>
        </w:rPr>
        <w:t xml:space="preserve">rtery with a sensitivity of 79%. </w:t>
      </w:r>
      <w:r w:rsidRPr="00A66397">
        <w:rPr>
          <w:sz w:val="20"/>
          <w:szCs w:val="20"/>
          <w:rPrChange w:id="1352" w:author="Schiebler Mark L" w:date="2018-03-24T15:18:00Z">
            <w:rPr>
              <w:sz w:val="24"/>
              <w:szCs w:val="24"/>
            </w:rPr>
          </w:rPrChange>
        </w:rPr>
        <w:t xml:space="preserve"> </w:t>
      </w:r>
      <w:r w:rsidR="00843E70" w:rsidRPr="00A66397">
        <w:rPr>
          <w:sz w:val="20"/>
          <w:szCs w:val="20"/>
          <w:rPrChange w:id="1353" w:author="Schiebler Mark L" w:date="2018-03-24T15:18:00Z">
            <w:rPr>
              <w:sz w:val="24"/>
              <w:szCs w:val="24"/>
            </w:rPr>
          </w:rPrChange>
        </w:rPr>
        <w:t xml:space="preserve">They also showed a sensitivity of </w:t>
      </w:r>
      <w:r w:rsidRPr="00A66397">
        <w:rPr>
          <w:sz w:val="20"/>
          <w:szCs w:val="20"/>
          <w:rPrChange w:id="1354" w:author="Schiebler Mark L" w:date="2018-03-24T15:18:00Z">
            <w:rPr>
              <w:sz w:val="24"/>
              <w:szCs w:val="24"/>
            </w:rPr>
          </w:rPrChange>
        </w:rPr>
        <w:t xml:space="preserve">50% </w:t>
      </w:r>
      <w:r w:rsidR="00412BEB" w:rsidRPr="00A66397">
        <w:rPr>
          <w:sz w:val="20"/>
          <w:szCs w:val="20"/>
          <w:rPrChange w:id="1355" w:author="Schiebler Mark L" w:date="2018-03-24T15:18:00Z">
            <w:rPr>
              <w:sz w:val="24"/>
              <w:szCs w:val="24"/>
            </w:rPr>
          </w:rPrChange>
        </w:rPr>
        <w:t>for segmental</w:t>
      </w:r>
      <w:r w:rsidRPr="00A66397">
        <w:rPr>
          <w:sz w:val="20"/>
          <w:szCs w:val="20"/>
          <w:rPrChange w:id="1356" w:author="Schiebler Mark L" w:date="2018-03-24T15:18:00Z">
            <w:rPr>
              <w:sz w:val="24"/>
              <w:szCs w:val="24"/>
            </w:rPr>
          </w:rPrChange>
        </w:rPr>
        <w:t xml:space="preserve"> PE and 0% for detecting subsegmental PE</w:t>
      </w:r>
      <w:r w:rsidR="00843E70" w:rsidRPr="00A66397">
        <w:rPr>
          <w:sz w:val="20"/>
          <w:szCs w:val="20"/>
          <w:rPrChange w:id="1357" w:author="Schiebler Mark L" w:date="2018-03-24T15:18:00Z">
            <w:rPr>
              <w:sz w:val="24"/>
              <w:szCs w:val="24"/>
            </w:rPr>
          </w:rPrChange>
        </w:rPr>
        <w:t xml:space="preserve"> (SSPE</w:t>
      </w:r>
      <w:r w:rsidR="0097360B" w:rsidRPr="00A66397">
        <w:rPr>
          <w:sz w:val="20"/>
          <w:szCs w:val="20"/>
          <w:rPrChange w:id="1358" w:author="Schiebler Mark L" w:date="2018-03-24T15:18:00Z">
            <w:rPr>
              <w:sz w:val="24"/>
              <w:szCs w:val="24"/>
            </w:rPr>
          </w:rPrChange>
        </w:rPr>
        <w:t>)</w:t>
      </w:r>
      <w:ins w:id="1359" w:author="Schiebler Mark L" w:date="2018-03-24T14:51:00Z">
        <w:r w:rsidR="00324C45" w:rsidRPr="00A66397">
          <w:rPr>
            <w:sz w:val="20"/>
            <w:szCs w:val="20"/>
            <w:rPrChange w:id="1360" w:author="Schiebler Mark L" w:date="2018-03-24T15:18:00Z">
              <w:rPr>
                <w:sz w:val="24"/>
                <w:szCs w:val="24"/>
              </w:rPr>
            </w:rPrChange>
          </w:rPr>
          <w:t xml:space="preserve"> </w:t>
        </w:r>
        <w:r w:rsidR="00324C45" w:rsidRPr="00A66397">
          <w:rPr>
            <w:sz w:val="20"/>
            <w:szCs w:val="20"/>
            <w:rPrChange w:id="1361" w:author="Schiebler Mark L" w:date="2018-03-24T15:18:00Z">
              <w:rPr>
                <w:sz w:val="24"/>
                <w:szCs w:val="24"/>
              </w:rPr>
            </w:rPrChange>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324C45" w:rsidRPr="00A66397">
          <w:rPr>
            <w:sz w:val="20"/>
            <w:szCs w:val="20"/>
            <w:rPrChange w:id="1362" w:author="Schiebler Mark L" w:date="2018-03-24T15:18:00Z">
              <w:rPr>
                <w:sz w:val="24"/>
                <w:szCs w:val="24"/>
              </w:rPr>
            </w:rPrChange>
          </w:rPr>
          <w:instrText xml:space="preserve"> ADDIN EN.CITE </w:instrText>
        </w:r>
        <w:r w:rsidR="00324C45" w:rsidRPr="00A66397">
          <w:rPr>
            <w:sz w:val="20"/>
            <w:szCs w:val="20"/>
            <w:rPrChange w:id="1363" w:author="Schiebler Mark L" w:date="2018-03-24T15:18:00Z">
              <w:rPr>
                <w:sz w:val="24"/>
                <w:szCs w:val="24"/>
              </w:rPr>
            </w:rPrChange>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324C45" w:rsidRPr="00A66397">
          <w:rPr>
            <w:sz w:val="20"/>
            <w:szCs w:val="20"/>
            <w:rPrChange w:id="1364" w:author="Schiebler Mark L" w:date="2018-03-24T15:18:00Z">
              <w:rPr>
                <w:sz w:val="24"/>
                <w:szCs w:val="24"/>
              </w:rPr>
            </w:rPrChange>
          </w:rPr>
          <w:instrText xml:space="preserve"> ADDIN EN.CITE.DATA </w:instrText>
        </w:r>
        <w:r w:rsidR="00324C45" w:rsidRPr="00A66397">
          <w:rPr>
            <w:sz w:val="20"/>
            <w:szCs w:val="20"/>
            <w:rPrChange w:id="1365" w:author="Schiebler Mark L" w:date="2018-03-24T15:18:00Z">
              <w:rPr>
                <w:sz w:val="24"/>
                <w:szCs w:val="24"/>
              </w:rPr>
            </w:rPrChange>
          </w:rPr>
        </w:r>
        <w:r w:rsidR="00324C45" w:rsidRPr="00A66397">
          <w:rPr>
            <w:sz w:val="20"/>
            <w:szCs w:val="20"/>
            <w:rPrChange w:id="1366" w:author="Schiebler Mark L" w:date="2018-03-24T15:18:00Z">
              <w:rPr>
                <w:sz w:val="24"/>
                <w:szCs w:val="24"/>
              </w:rPr>
            </w:rPrChange>
          </w:rPr>
          <w:fldChar w:fldCharType="end"/>
        </w:r>
        <w:r w:rsidR="00324C45" w:rsidRPr="00A66397">
          <w:rPr>
            <w:sz w:val="20"/>
            <w:szCs w:val="20"/>
            <w:rPrChange w:id="1367" w:author="Schiebler Mark L" w:date="2018-03-24T15:18:00Z">
              <w:rPr>
                <w:sz w:val="24"/>
                <w:szCs w:val="24"/>
              </w:rPr>
            </w:rPrChange>
          </w:rPr>
          <w:fldChar w:fldCharType="separate"/>
        </w:r>
        <w:r w:rsidR="00324C45" w:rsidRPr="00A66397">
          <w:rPr>
            <w:noProof/>
            <w:sz w:val="20"/>
            <w:szCs w:val="20"/>
            <w:vertAlign w:val="superscript"/>
            <w:rPrChange w:id="1368" w:author="Schiebler Mark L" w:date="2018-03-24T15:18:00Z">
              <w:rPr>
                <w:noProof/>
                <w:sz w:val="24"/>
                <w:szCs w:val="24"/>
                <w:vertAlign w:val="superscript"/>
              </w:rPr>
            </w:rPrChange>
          </w:rPr>
          <w:t>[16]</w:t>
        </w:r>
        <w:r w:rsidR="00324C45" w:rsidRPr="00A66397">
          <w:rPr>
            <w:sz w:val="20"/>
            <w:szCs w:val="20"/>
            <w:rPrChange w:id="1369" w:author="Schiebler Mark L" w:date="2018-03-24T15:18:00Z">
              <w:rPr>
                <w:sz w:val="24"/>
                <w:szCs w:val="24"/>
              </w:rPr>
            </w:rPrChange>
          </w:rPr>
          <w:fldChar w:fldCharType="end"/>
        </w:r>
      </w:ins>
      <w:r w:rsidR="0097360B" w:rsidRPr="00A66397">
        <w:rPr>
          <w:sz w:val="20"/>
          <w:szCs w:val="20"/>
          <w:rPrChange w:id="1370" w:author="Schiebler Mark L" w:date="2018-03-24T15:18:00Z">
            <w:rPr>
              <w:sz w:val="24"/>
              <w:szCs w:val="24"/>
            </w:rPr>
          </w:rPrChange>
        </w:rPr>
        <w:t xml:space="preserve">. </w:t>
      </w:r>
      <w:del w:id="1371" w:author="Schiebler Mark L" w:date="2018-03-24T14:51:00Z">
        <w:r w:rsidRPr="00A66397" w:rsidDel="00324C45">
          <w:rPr>
            <w:sz w:val="20"/>
            <w:szCs w:val="20"/>
            <w:rPrChange w:id="1372" w:author="Schiebler Mark L" w:date="2018-03-24T15:18:00Z">
              <w:rPr>
                <w:sz w:val="24"/>
                <w:szCs w:val="24"/>
              </w:rPr>
            </w:rPrChange>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860C61" w:rsidRPr="00A66397" w:rsidDel="00324C45">
          <w:rPr>
            <w:sz w:val="20"/>
            <w:szCs w:val="20"/>
            <w:rPrChange w:id="1373" w:author="Schiebler Mark L" w:date="2018-03-24T15:18:00Z">
              <w:rPr>
                <w:sz w:val="24"/>
                <w:szCs w:val="24"/>
              </w:rPr>
            </w:rPrChange>
          </w:rPr>
          <w:delInstrText xml:space="preserve"> ADDIN EN.CITE </w:delInstrText>
        </w:r>
        <w:r w:rsidR="00860C61" w:rsidRPr="00A66397" w:rsidDel="00324C45">
          <w:rPr>
            <w:sz w:val="20"/>
            <w:szCs w:val="20"/>
            <w:rPrChange w:id="1374" w:author="Schiebler Mark L" w:date="2018-03-24T15:18:00Z">
              <w:rPr>
                <w:sz w:val="24"/>
                <w:szCs w:val="24"/>
              </w:rPr>
            </w:rPrChange>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860C61" w:rsidRPr="00A66397" w:rsidDel="00324C45">
          <w:rPr>
            <w:sz w:val="20"/>
            <w:szCs w:val="20"/>
            <w:rPrChange w:id="1375" w:author="Schiebler Mark L" w:date="2018-03-24T15:18:00Z">
              <w:rPr>
                <w:sz w:val="24"/>
                <w:szCs w:val="24"/>
              </w:rPr>
            </w:rPrChange>
          </w:rPr>
          <w:delInstrText xml:space="preserve"> ADDIN EN.CITE.DATA </w:delInstrText>
        </w:r>
        <w:r w:rsidR="00860C61" w:rsidRPr="00A66397" w:rsidDel="00324C45">
          <w:rPr>
            <w:sz w:val="20"/>
            <w:szCs w:val="20"/>
            <w:rPrChange w:id="1376" w:author="Schiebler Mark L" w:date="2018-03-24T15:18:00Z">
              <w:rPr>
                <w:sz w:val="24"/>
                <w:szCs w:val="24"/>
              </w:rPr>
            </w:rPrChange>
          </w:rPr>
        </w:r>
        <w:r w:rsidR="00860C61" w:rsidRPr="00A66397" w:rsidDel="00324C45">
          <w:rPr>
            <w:sz w:val="20"/>
            <w:szCs w:val="20"/>
            <w:rPrChange w:id="1377" w:author="Schiebler Mark L" w:date="2018-03-24T15:18:00Z">
              <w:rPr>
                <w:sz w:val="24"/>
                <w:szCs w:val="24"/>
              </w:rPr>
            </w:rPrChange>
          </w:rPr>
          <w:fldChar w:fldCharType="end"/>
        </w:r>
        <w:r w:rsidRPr="00A66397" w:rsidDel="00324C45">
          <w:rPr>
            <w:sz w:val="20"/>
            <w:szCs w:val="20"/>
            <w:rPrChange w:id="1378" w:author="Schiebler Mark L" w:date="2018-03-24T15:18:00Z">
              <w:rPr>
                <w:sz w:val="24"/>
                <w:szCs w:val="24"/>
              </w:rPr>
            </w:rPrChange>
          </w:rPr>
          <w:fldChar w:fldCharType="separate"/>
        </w:r>
        <w:r w:rsidR="00860C61" w:rsidRPr="00A66397" w:rsidDel="00324C45">
          <w:rPr>
            <w:noProof/>
            <w:sz w:val="20"/>
            <w:szCs w:val="20"/>
            <w:vertAlign w:val="superscript"/>
            <w:rPrChange w:id="1379" w:author="Schiebler Mark L" w:date="2018-03-24T15:18:00Z">
              <w:rPr>
                <w:noProof/>
                <w:sz w:val="24"/>
                <w:szCs w:val="24"/>
                <w:vertAlign w:val="superscript"/>
              </w:rPr>
            </w:rPrChange>
          </w:rPr>
          <w:delText>[16]</w:delText>
        </w:r>
        <w:r w:rsidRPr="00A66397" w:rsidDel="00324C45">
          <w:rPr>
            <w:sz w:val="20"/>
            <w:szCs w:val="20"/>
            <w:rPrChange w:id="1380" w:author="Schiebler Mark L" w:date="2018-03-24T15:18:00Z">
              <w:rPr>
                <w:sz w:val="24"/>
                <w:szCs w:val="24"/>
              </w:rPr>
            </w:rPrChange>
          </w:rPr>
          <w:fldChar w:fldCharType="end"/>
        </w:r>
        <w:r w:rsidRPr="00A66397" w:rsidDel="00324C45">
          <w:rPr>
            <w:sz w:val="20"/>
            <w:szCs w:val="20"/>
            <w:rPrChange w:id="1381" w:author="Schiebler Mark L" w:date="2018-03-24T15:18:00Z">
              <w:rPr>
                <w:sz w:val="24"/>
                <w:szCs w:val="24"/>
              </w:rPr>
            </w:rPrChange>
          </w:rPr>
          <w:delText xml:space="preserve"> </w:delText>
        </w:r>
      </w:del>
      <w:r w:rsidR="00256FD7" w:rsidRPr="00A66397">
        <w:rPr>
          <w:sz w:val="20"/>
          <w:szCs w:val="20"/>
          <w:rPrChange w:id="1382" w:author="Schiebler Mark L" w:date="2018-03-24T15:18:00Z">
            <w:rPr>
              <w:sz w:val="24"/>
              <w:szCs w:val="24"/>
            </w:rPr>
          </w:rPrChange>
        </w:rPr>
        <w:t>In PIOPED III,</w:t>
      </w:r>
      <w:r w:rsidRPr="00A66397">
        <w:rPr>
          <w:sz w:val="20"/>
          <w:szCs w:val="20"/>
          <w:rPrChange w:id="1383" w:author="Schiebler Mark L" w:date="2018-03-24T15:18:00Z">
            <w:rPr>
              <w:sz w:val="24"/>
              <w:szCs w:val="24"/>
            </w:rPr>
          </w:rPrChange>
        </w:rPr>
        <w:t xml:space="preserve"> </w:t>
      </w:r>
      <w:r w:rsidRPr="00A66397">
        <w:rPr>
          <w:b/>
          <w:i/>
          <w:sz w:val="20"/>
          <w:szCs w:val="20"/>
          <w:rPrChange w:id="1384" w:author="Schiebler Mark L" w:date="2018-03-24T15:18:00Z">
            <w:rPr>
              <w:b/>
              <w:i/>
              <w:sz w:val="24"/>
              <w:szCs w:val="24"/>
            </w:rPr>
          </w:rPrChange>
        </w:rPr>
        <w:t>the proportion of technically inadequate exami</w:t>
      </w:r>
      <w:r w:rsidR="0097360B" w:rsidRPr="00A66397">
        <w:rPr>
          <w:b/>
          <w:i/>
          <w:sz w:val="20"/>
          <w:szCs w:val="20"/>
          <w:rPrChange w:id="1385" w:author="Schiebler Mark L" w:date="2018-03-24T15:18:00Z">
            <w:rPr>
              <w:b/>
              <w:i/>
              <w:sz w:val="24"/>
              <w:szCs w:val="24"/>
            </w:rPr>
          </w:rPrChange>
        </w:rPr>
        <w:t xml:space="preserve">nations varied between centers </w:t>
      </w:r>
      <w:r w:rsidRPr="00A66397">
        <w:rPr>
          <w:b/>
          <w:i/>
          <w:sz w:val="20"/>
          <w:szCs w:val="20"/>
          <w:rPrChange w:id="1386" w:author="Schiebler Mark L" w:date="2018-03-24T15:18:00Z">
            <w:rPr>
              <w:b/>
              <w:i/>
              <w:sz w:val="24"/>
              <w:szCs w:val="24"/>
            </w:rPr>
          </w:rPrChange>
        </w:rPr>
        <w:t>and ranged from 11</w:t>
      </w:r>
      <w:r w:rsidR="0039563B" w:rsidRPr="00A66397">
        <w:rPr>
          <w:b/>
          <w:i/>
          <w:sz w:val="20"/>
          <w:szCs w:val="20"/>
          <w:rPrChange w:id="1387" w:author="Schiebler Mark L" w:date="2018-03-24T15:18:00Z">
            <w:rPr>
              <w:b/>
              <w:i/>
              <w:sz w:val="24"/>
              <w:szCs w:val="24"/>
            </w:rPr>
          </w:rPrChange>
        </w:rPr>
        <w:t>%</w:t>
      </w:r>
      <w:r w:rsidR="00717D9C" w:rsidRPr="00A66397">
        <w:rPr>
          <w:b/>
          <w:i/>
          <w:sz w:val="20"/>
          <w:szCs w:val="20"/>
          <w:rPrChange w:id="1388" w:author="Schiebler Mark L" w:date="2018-03-24T15:18:00Z">
            <w:rPr>
              <w:b/>
              <w:i/>
              <w:sz w:val="24"/>
              <w:szCs w:val="24"/>
            </w:rPr>
          </w:rPrChange>
        </w:rPr>
        <w:t xml:space="preserve"> up</w:t>
      </w:r>
      <w:r w:rsidRPr="00A66397">
        <w:rPr>
          <w:b/>
          <w:i/>
          <w:sz w:val="20"/>
          <w:szCs w:val="20"/>
          <w:rPrChange w:id="1389" w:author="Schiebler Mark L" w:date="2018-03-24T15:18:00Z">
            <w:rPr>
              <w:b/>
              <w:i/>
              <w:sz w:val="24"/>
              <w:szCs w:val="24"/>
            </w:rPr>
          </w:rPrChange>
        </w:rPr>
        <w:t xml:space="preserve"> to 51%</w:t>
      </w:r>
      <w:ins w:id="1390" w:author="Schiebler Mark L" w:date="2018-03-24T14:50:00Z">
        <w:r w:rsidR="00324C45" w:rsidRPr="00A66397">
          <w:rPr>
            <w:sz w:val="20"/>
            <w:szCs w:val="20"/>
            <w:rPrChange w:id="1391" w:author="Schiebler Mark L" w:date="2018-03-24T15:18:00Z">
              <w:rPr>
                <w:sz w:val="24"/>
                <w:szCs w:val="24"/>
              </w:rPr>
            </w:rPrChange>
          </w:rPr>
          <w:t xml:space="preserve"> </w:t>
        </w:r>
        <w:r w:rsidR="00324C45" w:rsidRPr="00A66397">
          <w:rPr>
            <w:sz w:val="20"/>
            <w:szCs w:val="20"/>
            <w:rPrChange w:id="1392" w:author="Schiebler Mark L" w:date="2018-03-24T15:18:00Z">
              <w:rPr>
                <w:sz w:val="24"/>
                <w:szCs w:val="24"/>
              </w:rPr>
            </w:rPrChange>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324C45" w:rsidRPr="00A66397">
          <w:rPr>
            <w:sz w:val="20"/>
            <w:szCs w:val="20"/>
            <w:rPrChange w:id="1393" w:author="Schiebler Mark L" w:date="2018-03-24T15:18:00Z">
              <w:rPr>
                <w:sz w:val="24"/>
                <w:szCs w:val="24"/>
              </w:rPr>
            </w:rPrChange>
          </w:rPr>
          <w:instrText xml:space="preserve"> ADDIN EN.CITE </w:instrText>
        </w:r>
        <w:r w:rsidR="00324C45" w:rsidRPr="00A66397">
          <w:rPr>
            <w:sz w:val="20"/>
            <w:szCs w:val="20"/>
            <w:rPrChange w:id="1394" w:author="Schiebler Mark L" w:date="2018-03-24T15:18:00Z">
              <w:rPr>
                <w:sz w:val="24"/>
                <w:szCs w:val="24"/>
              </w:rPr>
            </w:rPrChange>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324C45" w:rsidRPr="00A66397">
          <w:rPr>
            <w:sz w:val="20"/>
            <w:szCs w:val="20"/>
            <w:rPrChange w:id="1395" w:author="Schiebler Mark L" w:date="2018-03-24T15:18:00Z">
              <w:rPr>
                <w:sz w:val="24"/>
                <w:szCs w:val="24"/>
              </w:rPr>
            </w:rPrChange>
          </w:rPr>
          <w:instrText xml:space="preserve"> ADDIN EN.CITE.DATA </w:instrText>
        </w:r>
        <w:r w:rsidR="00324C45" w:rsidRPr="00A66397">
          <w:rPr>
            <w:sz w:val="20"/>
            <w:szCs w:val="20"/>
            <w:rPrChange w:id="1396" w:author="Schiebler Mark L" w:date="2018-03-24T15:18:00Z">
              <w:rPr>
                <w:sz w:val="24"/>
                <w:szCs w:val="24"/>
              </w:rPr>
            </w:rPrChange>
          </w:rPr>
        </w:r>
        <w:r w:rsidR="00324C45" w:rsidRPr="00A66397">
          <w:rPr>
            <w:sz w:val="20"/>
            <w:szCs w:val="20"/>
            <w:rPrChange w:id="1397" w:author="Schiebler Mark L" w:date="2018-03-24T15:18:00Z">
              <w:rPr>
                <w:sz w:val="24"/>
                <w:szCs w:val="24"/>
              </w:rPr>
            </w:rPrChange>
          </w:rPr>
          <w:fldChar w:fldCharType="end"/>
        </w:r>
        <w:r w:rsidR="00324C45" w:rsidRPr="00A66397">
          <w:rPr>
            <w:sz w:val="20"/>
            <w:szCs w:val="20"/>
            <w:rPrChange w:id="1398" w:author="Schiebler Mark L" w:date="2018-03-24T15:18:00Z">
              <w:rPr>
                <w:sz w:val="24"/>
                <w:szCs w:val="24"/>
              </w:rPr>
            </w:rPrChange>
          </w:rPr>
          <w:fldChar w:fldCharType="separate"/>
        </w:r>
        <w:r w:rsidR="00324C45" w:rsidRPr="00A66397">
          <w:rPr>
            <w:noProof/>
            <w:sz w:val="20"/>
            <w:szCs w:val="20"/>
            <w:vertAlign w:val="superscript"/>
            <w:rPrChange w:id="1399" w:author="Schiebler Mark L" w:date="2018-03-24T15:18:00Z">
              <w:rPr>
                <w:noProof/>
                <w:sz w:val="24"/>
                <w:szCs w:val="24"/>
                <w:vertAlign w:val="superscript"/>
              </w:rPr>
            </w:rPrChange>
          </w:rPr>
          <w:t>[16]</w:t>
        </w:r>
        <w:r w:rsidR="00324C45" w:rsidRPr="00A66397">
          <w:rPr>
            <w:sz w:val="20"/>
            <w:szCs w:val="20"/>
            <w:rPrChange w:id="1400" w:author="Schiebler Mark L" w:date="2018-03-24T15:18:00Z">
              <w:rPr>
                <w:sz w:val="24"/>
                <w:szCs w:val="24"/>
              </w:rPr>
            </w:rPrChange>
          </w:rPr>
          <w:fldChar w:fldCharType="end"/>
        </w:r>
      </w:ins>
      <w:r w:rsidRPr="00A66397">
        <w:rPr>
          <w:b/>
          <w:i/>
          <w:sz w:val="20"/>
          <w:szCs w:val="20"/>
          <w:rPrChange w:id="1401" w:author="Schiebler Mark L" w:date="2018-03-24T15:18:00Z">
            <w:rPr>
              <w:b/>
              <w:i/>
              <w:sz w:val="24"/>
              <w:szCs w:val="24"/>
            </w:rPr>
          </w:rPrChange>
        </w:rPr>
        <w:t>.</w:t>
      </w:r>
      <w:del w:id="1402" w:author="Schiebler Mark L" w:date="2018-03-24T14:50:00Z">
        <w:r w:rsidR="00FC2AC9" w:rsidRPr="00A66397" w:rsidDel="00324C45">
          <w:rPr>
            <w:sz w:val="20"/>
            <w:szCs w:val="20"/>
            <w:rPrChange w:id="1403" w:author="Schiebler Mark L" w:date="2018-03-24T15:18:00Z">
              <w:rPr>
                <w:sz w:val="24"/>
                <w:szCs w:val="24"/>
              </w:rPr>
            </w:rPrChange>
          </w:rPr>
          <w:delText xml:space="preserve"> </w:delText>
        </w:r>
        <w:r w:rsidRPr="00A66397" w:rsidDel="00324C45">
          <w:rPr>
            <w:sz w:val="20"/>
            <w:szCs w:val="20"/>
            <w:rPrChange w:id="1404" w:author="Schiebler Mark L" w:date="2018-03-24T15:18:00Z">
              <w:rPr>
                <w:sz w:val="24"/>
                <w:szCs w:val="24"/>
              </w:rPr>
            </w:rPrChange>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860C61" w:rsidRPr="00A66397" w:rsidDel="00324C45">
          <w:rPr>
            <w:sz w:val="20"/>
            <w:szCs w:val="20"/>
            <w:rPrChange w:id="1405" w:author="Schiebler Mark L" w:date="2018-03-24T15:18:00Z">
              <w:rPr>
                <w:sz w:val="24"/>
                <w:szCs w:val="24"/>
              </w:rPr>
            </w:rPrChange>
          </w:rPr>
          <w:delInstrText xml:space="preserve"> ADDIN EN.CITE </w:delInstrText>
        </w:r>
        <w:r w:rsidR="00860C61" w:rsidRPr="00A66397" w:rsidDel="00324C45">
          <w:rPr>
            <w:sz w:val="20"/>
            <w:szCs w:val="20"/>
            <w:rPrChange w:id="1406" w:author="Schiebler Mark L" w:date="2018-03-24T15:18:00Z">
              <w:rPr>
                <w:sz w:val="24"/>
                <w:szCs w:val="24"/>
              </w:rPr>
            </w:rPrChange>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860C61" w:rsidRPr="00A66397" w:rsidDel="00324C45">
          <w:rPr>
            <w:sz w:val="20"/>
            <w:szCs w:val="20"/>
            <w:rPrChange w:id="1407" w:author="Schiebler Mark L" w:date="2018-03-24T15:18:00Z">
              <w:rPr>
                <w:sz w:val="24"/>
                <w:szCs w:val="24"/>
              </w:rPr>
            </w:rPrChange>
          </w:rPr>
          <w:delInstrText xml:space="preserve"> ADDIN EN.CITE.DATA </w:delInstrText>
        </w:r>
        <w:r w:rsidR="00860C61" w:rsidRPr="00A66397" w:rsidDel="00324C45">
          <w:rPr>
            <w:sz w:val="20"/>
            <w:szCs w:val="20"/>
            <w:rPrChange w:id="1408" w:author="Schiebler Mark L" w:date="2018-03-24T15:18:00Z">
              <w:rPr>
                <w:sz w:val="24"/>
                <w:szCs w:val="24"/>
              </w:rPr>
            </w:rPrChange>
          </w:rPr>
        </w:r>
        <w:r w:rsidR="00860C61" w:rsidRPr="00A66397" w:rsidDel="00324C45">
          <w:rPr>
            <w:sz w:val="20"/>
            <w:szCs w:val="20"/>
            <w:rPrChange w:id="1409" w:author="Schiebler Mark L" w:date="2018-03-24T15:18:00Z">
              <w:rPr>
                <w:sz w:val="24"/>
                <w:szCs w:val="24"/>
              </w:rPr>
            </w:rPrChange>
          </w:rPr>
          <w:fldChar w:fldCharType="end"/>
        </w:r>
        <w:r w:rsidRPr="00A66397" w:rsidDel="00324C45">
          <w:rPr>
            <w:sz w:val="20"/>
            <w:szCs w:val="20"/>
            <w:rPrChange w:id="1410" w:author="Schiebler Mark L" w:date="2018-03-24T15:18:00Z">
              <w:rPr>
                <w:sz w:val="24"/>
                <w:szCs w:val="24"/>
              </w:rPr>
            </w:rPrChange>
          </w:rPr>
          <w:fldChar w:fldCharType="separate"/>
        </w:r>
        <w:r w:rsidR="00860C61" w:rsidRPr="00A66397" w:rsidDel="00324C45">
          <w:rPr>
            <w:noProof/>
            <w:sz w:val="20"/>
            <w:szCs w:val="20"/>
            <w:vertAlign w:val="superscript"/>
            <w:rPrChange w:id="1411" w:author="Schiebler Mark L" w:date="2018-03-24T15:18:00Z">
              <w:rPr>
                <w:noProof/>
                <w:sz w:val="24"/>
                <w:szCs w:val="24"/>
                <w:vertAlign w:val="superscript"/>
              </w:rPr>
            </w:rPrChange>
          </w:rPr>
          <w:delText>[16]</w:delText>
        </w:r>
        <w:r w:rsidRPr="00A66397" w:rsidDel="00324C45">
          <w:rPr>
            <w:sz w:val="20"/>
            <w:szCs w:val="20"/>
            <w:rPrChange w:id="1412" w:author="Schiebler Mark L" w:date="2018-03-24T15:18:00Z">
              <w:rPr>
                <w:sz w:val="24"/>
                <w:szCs w:val="24"/>
              </w:rPr>
            </w:rPrChange>
          </w:rPr>
          <w:fldChar w:fldCharType="end"/>
        </w:r>
      </w:del>
      <w:r w:rsidRPr="00A66397">
        <w:rPr>
          <w:sz w:val="20"/>
          <w:szCs w:val="20"/>
          <w:rPrChange w:id="1413" w:author="Schiebler Mark L" w:date="2018-03-24T15:18:00Z">
            <w:rPr>
              <w:sz w:val="24"/>
              <w:szCs w:val="24"/>
            </w:rPr>
          </w:rPrChange>
        </w:rPr>
        <w:t xml:space="preserve"> The reason why </w:t>
      </w:r>
      <w:r w:rsidR="00843E70" w:rsidRPr="00A66397">
        <w:rPr>
          <w:sz w:val="20"/>
          <w:szCs w:val="20"/>
          <w:rPrChange w:id="1414" w:author="Schiebler Mark L" w:date="2018-03-24T15:18:00Z">
            <w:rPr>
              <w:sz w:val="24"/>
              <w:szCs w:val="24"/>
            </w:rPr>
          </w:rPrChange>
        </w:rPr>
        <w:t>CE-</w:t>
      </w:r>
      <w:r w:rsidRPr="00A66397">
        <w:rPr>
          <w:sz w:val="20"/>
          <w:szCs w:val="20"/>
          <w:rPrChange w:id="1415" w:author="Schiebler Mark L" w:date="2018-03-24T15:18:00Z">
            <w:rPr>
              <w:sz w:val="24"/>
              <w:szCs w:val="24"/>
            </w:rPr>
          </w:rPrChange>
        </w:rPr>
        <w:t>MRA was technically inadequ</w:t>
      </w:r>
      <w:r w:rsidR="00843E70" w:rsidRPr="00A66397">
        <w:rPr>
          <w:sz w:val="20"/>
          <w:szCs w:val="20"/>
          <w:rPrChange w:id="1416" w:author="Schiebler Mark L" w:date="2018-03-24T15:18:00Z">
            <w:rPr>
              <w:sz w:val="24"/>
              <w:szCs w:val="24"/>
            </w:rPr>
          </w:rPrChange>
        </w:rPr>
        <w:t>ate was</w:t>
      </w:r>
      <w:r w:rsidRPr="00A66397">
        <w:rPr>
          <w:sz w:val="20"/>
          <w:szCs w:val="20"/>
          <w:rPrChange w:id="1417" w:author="Schiebler Mark L" w:date="2018-03-24T15:18:00Z">
            <w:rPr>
              <w:sz w:val="24"/>
              <w:szCs w:val="24"/>
            </w:rPr>
          </w:rPrChange>
        </w:rPr>
        <w:t xml:space="preserve"> poor arterial opacification (67%), motion artifact (36%), wrap</w:t>
      </w:r>
      <w:r w:rsidR="00FC2AC9" w:rsidRPr="00A66397">
        <w:rPr>
          <w:sz w:val="20"/>
          <w:szCs w:val="20"/>
          <w:rPrChange w:id="1418" w:author="Schiebler Mark L" w:date="2018-03-24T15:18:00Z">
            <w:rPr>
              <w:sz w:val="24"/>
              <w:szCs w:val="24"/>
            </w:rPr>
          </w:rPrChange>
        </w:rPr>
        <w:t>-</w:t>
      </w:r>
      <w:r w:rsidRPr="00A66397">
        <w:rPr>
          <w:sz w:val="20"/>
          <w:szCs w:val="20"/>
          <w:rPrChange w:id="1419" w:author="Schiebler Mark L" w:date="2018-03-24T15:18:00Z">
            <w:rPr>
              <w:sz w:val="24"/>
              <w:szCs w:val="24"/>
            </w:rPr>
          </w:rPrChange>
        </w:rPr>
        <w:t>around artifact (4%), and parallel imaging artifact (2%)</w:t>
      </w:r>
      <w:ins w:id="1420" w:author="Schiebler Mark L" w:date="2018-03-24T14:51:00Z">
        <w:r w:rsidR="00324C45" w:rsidRPr="00A66397">
          <w:rPr>
            <w:sz w:val="20"/>
            <w:szCs w:val="20"/>
            <w:rPrChange w:id="1421" w:author="Schiebler Mark L" w:date="2018-03-24T15:18:00Z">
              <w:rPr>
                <w:sz w:val="24"/>
                <w:szCs w:val="24"/>
              </w:rPr>
            </w:rPrChange>
          </w:rPr>
          <w:t xml:space="preserve"> </w:t>
        </w:r>
        <w:r w:rsidR="00324C45" w:rsidRPr="00A66397">
          <w:rPr>
            <w:sz w:val="20"/>
            <w:szCs w:val="20"/>
            <w:rPrChange w:id="1422" w:author="Schiebler Mark L" w:date="2018-03-24T15:18:00Z">
              <w:rPr>
                <w:sz w:val="24"/>
                <w:szCs w:val="24"/>
              </w:rPr>
            </w:rPrChange>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324C45" w:rsidRPr="00A66397">
          <w:rPr>
            <w:sz w:val="20"/>
            <w:szCs w:val="20"/>
            <w:rPrChange w:id="1423" w:author="Schiebler Mark L" w:date="2018-03-24T15:18:00Z">
              <w:rPr>
                <w:sz w:val="24"/>
                <w:szCs w:val="24"/>
              </w:rPr>
            </w:rPrChange>
          </w:rPr>
          <w:instrText xml:space="preserve"> ADDIN EN.CITE </w:instrText>
        </w:r>
        <w:r w:rsidR="00324C45" w:rsidRPr="00A66397">
          <w:rPr>
            <w:sz w:val="20"/>
            <w:szCs w:val="20"/>
            <w:rPrChange w:id="1424" w:author="Schiebler Mark L" w:date="2018-03-24T15:18:00Z">
              <w:rPr>
                <w:sz w:val="24"/>
                <w:szCs w:val="24"/>
              </w:rPr>
            </w:rPrChange>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324C45" w:rsidRPr="00A66397">
          <w:rPr>
            <w:sz w:val="20"/>
            <w:szCs w:val="20"/>
            <w:rPrChange w:id="1425" w:author="Schiebler Mark L" w:date="2018-03-24T15:18:00Z">
              <w:rPr>
                <w:sz w:val="24"/>
                <w:szCs w:val="24"/>
              </w:rPr>
            </w:rPrChange>
          </w:rPr>
          <w:instrText xml:space="preserve"> ADDIN EN.CITE.DATA </w:instrText>
        </w:r>
        <w:r w:rsidR="00324C45" w:rsidRPr="00A66397">
          <w:rPr>
            <w:sz w:val="20"/>
            <w:szCs w:val="20"/>
            <w:rPrChange w:id="1426" w:author="Schiebler Mark L" w:date="2018-03-24T15:18:00Z">
              <w:rPr>
                <w:sz w:val="24"/>
                <w:szCs w:val="24"/>
              </w:rPr>
            </w:rPrChange>
          </w:rPr>
        </w:r>
        <w:r w:rsidR="00324C45" w:rsidRPr="00A66397">
          <w:rPr>
            <w:sz w:val="20"/>
            <w:szCs w:val="20"/>
            <w:rPrChange w:id="1427" w:author="Schiebler Mark L" w:date="2018-03-24T15:18:00Z">
              <w:rPr>
                <w:sz w:val="24"/>
                <w:szCs w:val="24"/>
              </w:rPr>
            </w:rPrChange>
          </w:rPr>
          <w:fldChar w:fldCharType="end"/>
        </w:r>
        <w:r w:rsidR="00324C45" w:rsidRPr="00A66397">
          <w:rPr>
            <w:sz w:val="20"/>
            <w:szCs w:val="20"/>
            <w:rPrChange w:id="1428" w:author="Schiebler Mark L" w:date="2018-03-24T15:18:00Z">
              <w:rPr>
                <w:sz w:val="24"/>
                <w:szCs w:val="24"/>
              </w:rPr>
            </w:rPrChange>
          </w:rPr>
          <w:fldChar w:fldCharType="separate"/>
        </w:r>
        <w:r w:rsidR="00324C45" w:rsidRPr="00A66397">
          <w:rPr>
            <w:noProof/>
            <w:sz w:val="20"/>
            <w:szCs w:val="20"/>
            <w:vertAlign w:val="superscript"/>
            <w:rPrChange w:id="1429" w:author="Schiebler Mark L" w:date="2018-03-24T15:18:00Z">
              <w:rPr>
                <w:noProof/>
                <w:sz w:val="24"/>
                <w:szCs w:val="24"/>
                <w:vertAlign w:val="superscript"/>
              </w:rPr>
            </w:rPrChange>
          </w:rPr>
          <w:t>[16]</w:t>
        </w:r>
        <w:r w:rsidR="00324C45" w:rsidRPr="00A66397">
          <w:rPr>
            <w:sz w:val="20"/>
            <w:szCs w:val="20"/>
            <w:rPrChange w:id="1430" w:author="Schiebler Mark L" w:date="2018-03-24T15:18:00Z">
              <w:rPr>
                <w:sz w:val="24"/>
                <w:szCs w:val="24"/>
              </w:rPr>
            </w:rPrChange>
          </w:rPr>
          <w:fldChar w:fldCharType="end"/>
        </w:r>
      </w:ins>
      <w:r w:rsidRPr="00A66397">
        <w:rPr>
          <w:sz w:val="20"/>
          <w:szCs w:val="20"/>
          <w:rPrChange w:id="1431" w:author="Schiebler Mark L" w:date="2018-03-24T15:18:00Z">
            <w:rPr>
              <w:sz w:val="24"/>
              <w:szCs w:val="24"/>
            </w:rPr>
          </w:rPrChange>
        </w:rPr>
        <w:t>.</w:t>
      </w:r>
      <w:del w:id="1432" w:author="Schiebler Mark L" w:date="2018-03-24T14:51:00Z">
        <w:r w:rsidRPr="00A66397" w:rsidDel="00324C45">
          <w:rPr>
            <w:sz w:val="20"/>
            <w:szCs w:val="20"/>
            <w:rPrChange w:id="1433" w:author="Schiebler Mark L" w:date="2018-03-24T15:18:00Z">
              <w:rPr>
                <w:sz w:val="24"/>
                <w:szCs w:val="24"/>
              </w:rPr>
            </w:rPrChange>
          </w:rPr>
          <w:delText xml:space="preserve"> </w:delText>
        </w:r>
        <w:r w:rsidRPr="00A66397" w:rsidDel="00324C45">
          <w:rPr>
            <w:sz w:val="20"/>
            <w:szCs w:val="20"/>
            <w:rPrChange w:id="1434" w:author="Schiebler Mark L" w:date="2018-03-24T15:18:00Z">
              <w:rPr>
                <w:sz w:val="24"/>
                <w:szCs w:val="24"/>
              </w:rPr>
            </w:rPrChange>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860C61" w:rsidRPr="00A66397" w:rsidDel="00324C45">
          <w:rPr>
            <w:sz w:val="20"/>
            <w:szCs w:val="20"/>
            <w:rPrChange w:id="1435" w:author="Schiebler Mark L" w:date="2018-03-24T15:18:00Z">
              <w:rPr>
                <w:sz w:val="24"/>
                <w:szCs w:val="24"/>
              </w:rPr>
            </w:rPrChange>
          </w:rPr>
          <w:delInstrText xml:space="preserve"> ADDIN EN.CITE </w:delInstrText>
        </w:r>
        <w:r w:rsidR="00860C61" w:rsidRPr="00A66397" w:rsidDel="00324C45">
          <w:rPr>
            <w:sz w:val="20"/>
            <w:szCs w:val="20"/>
            <w:rPrChange w:id="1436" w:author="Schiebler Mark L" w:date="2018-03-24T15:18:00Z">
              <w:rPr>
                <w:sz w:val="24"/>
                <w:szCs w:val="24"/>
              </w:rPr>
            </w:rPrChange>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860C61" w:rsidRPr="00A66397" w:rsidDel="00324C45">
          <w:rPr>
            <w:sz w:val="20"/>
            <w:szCs w:val="20"/>
            <w:rPrChange w:id="1437" w:author="Schiebler Mark L" w:date="2018-03-24T15:18:00Z">
              <w:rPr>
                <w:sz w:val="24"/>
                <w:szCs w:val="24"/>
              </w:rPr>
            </w:rPrChange>
          </w:rPr>
          <w:delInstrText xml:space="preserve"> ADDIN EN.CITE.DATA </w:delInstrText>
        </w:r>
        <w:r w:rsidR="00860C61" w:rsidRPr="00A66397" w:rsidDel="00324C45">
          <w:rPr>
            <w:sz w:val="20"/>
            <w:szCs w:val="20"/>
            <w:rPrChange w:id="1438" w:author="Schiebler Mark L" w:date="2018-03-24T15:18:00Z">
              <w:rPr>
                <w:sz w:val="24"/>
                <w:szCs w:val="24"/>
              </w:rPr>
            </w:rPrChange>
          </w:rPr>
        </w:r>
        <w:r w:rsidR="00860C61" w:rsidRPr="00A66397" w:rsidDel="00324C45">
          <w:rPr>
            <w:sz w:val="20"/>
            <w:szCs w:val="20"/>
            <w:rPrChange w:id="1439" w:author="Schiebler Mark L" w:date="2018-03-24T15:18:00Z">
              <w:rPr>
                <w:sz w:val="24"/>
                <w:szCs w:val="24"/>
              </w:rPr>
            </w:rPrChange>
          </w:rPr>
          <w:fldChar w:fldCharType="end"/>
        </w:r>
        <w:r w:rsidRPr="00A66397" w:rsidDel="00324C45">
          <w:rPr>
            <w:sz w:val="20"/>
            <w:szCs w:val="20"/>
            <w:rPrChange w:id="1440" w:author="Schiebler Mark L" w:date="2018-03-24T15:18:00Z">
              <w:rPr>
                <w:sz w:val="24"/>
                <w:szCs w:val="24"/>
              </w:rPr>
            </w:rPrChange>
          </w:rPr>
          <w:fldChar w:fldCharType="separate"/>
        </w:r>
        <w:r w:rsidR="00860C61" w:rsidRPr="00A66397" w:rsidDel="00324C45">
          <w:rPr>
            <w:noProof/>
            <w:sz w:val="20"/>
            <w:szCs w:val="20"/>
            <w:vertAlign w:val="superscript"/>
            <w:rPrChange w:id="1441" w:author="Schiebler Mark L" w:date="2018-03-24T15:18:00Z">
              <w:rPr>
                <w:noProof/>
                <w:sz w:val="24"/>
                <w:szCs w:val="24"/>
                <w:vertAlign w:val="superscript"/>
              </w:rPr>
            </w:rPrChange>
          </w:rPr>
          <w:delText>[16]</w:delText>
        </w:r>
        <w:r w:rsidRPr="00A66397" w:rsidDel="00324C45">
          <w:rPr>
            <w:sz w:val="20"/>
            <w:szCs w:val="20"/>
            <w:rPrChange w:id="1442" w:author="Schiebler Mark L" w:date="2018-03-24T15:18:00Z">
              <w:rPr>
                <w:sz w:val="24"/>
                <w:szCs w:val="24"/>
              </w:rPr>
            </w:rPrChange>
          </w:rPr>
          <w:fldChar w:fldCharType="end"/>
        </w:r>
      </w:del>
      <w:r w:rsidRPr="00A66397">
        <w:rPr>
          <w:sz w:val="20"/>
          <w:szCs w:val="20"/>
          <w:rPrChange w:id="1443" w:author="Schiebler Mark L" w:date="2018-03-24T15:18:00Z">
            <w:rPr>
              <w:sz w:val="24"/>
              <w:szCs w:val="24"/>
            </w:rPr>
          </w:rPrChange>
        </w:rPr>
        <w:t xml:space="preserve"> Further retrospective analysis was </w:t>
      </w:r>
      <w:r w:rsidR="00E04C3C" w:rsidRPr="00A66397">
        <w:rPr>
          <w:sz w:val="20"/>
          <w:szCs w:val="20"/>
          <w:rPrChange w:id="1444" w:author="Schiebler Mark L" w:date="2018-03-24T15:18:00Z">
            <w:rPr>
              <w:sz w:val="24"/>
              <w:szCs w:val="24"/>
            </w:rPr>
          </w:rPrChange>
        </w:rPr>
        <w:t xml:space="preserve">by the PIOPED III investigators </w:t>
      </w:r>
      <w:r w:rsidRPr="00A66397">
        <w:rPr>
          <w:sz w:val="20"/>
          <w:szCs w:val="20"/>
          <w:rPrChange w:id="1445" w:author="Schiebler Mark L" w:date="2018-03-24T15:18:00Z">
            <w:rPr>
              <w:sz w:val="24"/>
              <w:szCs w:val="24"/>
            </w:rPr>
          </w:rPrChange>
        </w:rPr>
        <w:t xml:space="preserve">to identify the factors of the </w:t>
      </w:r>
      <w:r w:rsidR="00FC2AC9" w:rsidRPr="00A66397">
        <w:rPr>
          <w:sz w:val="20"/>
          <w:szCs w:val="20"/>
          <w:rPrChange w:id="1446" w:author="Schiebler Mark L" w:date="2018-03-24T15:18:00Z">
            <w:rPr>
              <w:sz w:val="24"/>
              <w:szCs w:val="24"/>
            </w:rPr>
          </w:rPrChange>
        </w:rPr>
        <w:t>CE-</w:t>
      </w:r>
      <w:r w:rsidRPr="00A66397">
        <w:rPr>
          <w:sz w:val="20"/>
          <w:szCs w:val="20"/>
          <w:rPrChange w:id="1447" w:author="Schiebler Mark L" w:date="2018-03-24T15:18:00Z">
            <w:rPr>
              <w:sz w:val="24"/>
              <w:szCs w:val="24"/>
            </w:rPr>
          </w:rPrChange>
        </w:rPr>
        <w:t xml:space="preserve">MRA examination that were associated </w:t>
      </w:r>
      <w:r w:rsidR="00FC2AC9" w:rsidRPr="00A66397">
        <w:rPr>
          <w:sz w:val="20"/>
          <w:szCs w:val="20"/>
          <w:rPrChange w:id="1448" w:author="Schiebler Mark L" w:date="2018-03-24T15:18:00Z">
            <w:rPr>
              <w:sz w:val="24"/>
              <w:szCs w:val="24"/>
            </w:rPr>
          </w:rPrChange>
        </w:rPr>
        <w:t xml:space="preserve">with poor technical </w:t>
      </w:r>
      <w:r w:rsidR="00E67CC5" w:rsidRPr="00A66397">
        <w:rPr>
          <w:sz w:val="20"/>
          <w:szCs w:val="20"/>
          <w:rPrChange w:id="1449" w:author="Schiebler Mark L" w:date="2018-03-24T15:18:00Z">
            <w:rPr>
              <w:sz w:val="24"/>
              <w:szCs w:val="24"/>
            </w:rPr>
          </w:rPrChange>
        </w:rPr>
        <w:t>quality;</w:t>
      </w:r>
      <w:r w:rsidR="00FC2AC9" w:rsidRPr="00A66397">
        <w:rPr>
          <w:sz w:val="20"/>
          <w:szCs w:val="20"/>
          <w:rPrChange w:id="1450" w:author="Schiebler Mark L" w:date="2018-03-24T15:18:00Z">
            <w:rPr>
              <w:sz w:val="24"/>
              <w:szCs w:val="24"/>
            </w:rPr>
          </w:rPrChange>
        </w:rPr>
        <w:t xml:space="preserve"> </w:t>
      </w:r>
      <w:r w:rsidRPr="00A66397">
        <w:rPr>
          <w:sz w:val="20"/>
          <w:szCs w:val="20"/>
          <w:rPrChange w:id="1451" w:author="Schiebler Mark L" w:date="2018-03-24T15:18:00Z">
            <w:rPr>
              <w:sz w:val="24"/>
              <w:szCs w:val="24"/>
            </w:rPr>
          </w:rPrChange>
        </w:rPr>
        <w:t>they found that the two most important elements influencing MRA interpretability were vascular opacification and motion artifact</w:t>
      </w:r>
      <w:moveToRangeStart w:id="1452" w:author="Schiebler Mark L" w:date="2018-03-24T14:51:00Z" w:name="move509666446"/>
      <w:moveTo w:id="1453" w:author="Schiebler Mark L" w:date="2018-03-24T14:51:00Z">
        <w:r w:rsidR="00FC1438" w:rsidRPr="00A66397">
          <w:rPr>
            <w:sz w:val="20"/>
            <w:szCs w:val="20"/>
            <w:rPrChange w:id="1454" w:author="Schiebler Mark L" w:date="2018-03-24T15:18:00Z">
              <w:rPr>
                <w:sz w:val="24"/>
                <w:szCs w:val="24"/>
              </w:rPr>
            </w:rPrChange>
          </w:rPr>
          <w:fldChar w:fldCharType="begin">
            <w:fldData xml:space="preserve">PEVuZE5vdGU+PENpdGU+PEF1dGhvcj5Tb3N0bWFuPC9BdXRob3I+PFllYXI+MjAxMjwvWWVhcj48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</w:fldData>
          </w:fldChar>
        </w:r>
        <w:r w:rsidR="00FC1438" w:rsidRPr="00A66397">
          <w:rPr>
            <w:sz w:val="20"/>
            <w:szCs w:val="20"/>
            <w:rPrChange w:id="1455" w:author="Schiebler Mark L" w:date="2018-03-24T15:18:00Z">
              <w:rPr>
                <w:sz w:val="24"/>
                <w:szCs w:val="24"/>
              </w:rPr>
            </w:rPrChange>
          </w:rPr>
          <w:instrText xml:space="preserve"> ADDIN EN.CITE </w:instrText>
        </w:r>
        <w:r w:rsidR="00FC1438" w:rsidRPr="00A66397">
          <w:rPr>
            <w:sz w:val="20"/>
            <w:szCs w:val="20"/>
            <w:rPrChange w:id="1456" w:author="Schiebler Mark L" w:date="2018-03-24T15:18:00Z">
              <w:rPr>
                <w:sz w:val="24"/>
                <w:szCs w:val="24"/>
              </w:rPr>
            </w:rPrChange>
          </w:rPr>
          <w:fldChar w:fldCharType="begin">
            <w:fldData xml:space="preserve">PEVuZE5vdGU+PENpdGU+PEF1dGhvcj5Tb3N0bWFuPC9BdXRob3I+PFllYXI+MjAxMjwvWWVhcj48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</w:fldData>
          </w:fldChar>
        </w:r>
        <w:r w:rsidR="00FC1438" w:rsidRPr="00A66397">
          <w:rPr>
            <w:sz w:val="20"/>
            <w:szCs w:val="20"/>
            <w:rPrChange w:id="1457" w:author="Schiebler Mark L" w:date="2018-03-24T15:18:00Z">
              <w:rPr>
                <w:sz w:val="24"/>
                <w:szCs w:val="24"/>
              </w:rPr>
            </w:rPrChange>
          </w:rPr>
          <w:instrText xml:space="preserve"> ADDIN EN.CITE.DATA </w:instrText>
        </w:r>
        <w:r w:rsidR="00FC1438" w:rsidRPr="00A66397">
          <w:rPr>
            <w:sz w:val="20"/>
            <w:szCs w:val="20"/>
            <w:rPrChange w:id="1458" w:author="Schiebler Mark L" w:date="2018-03-24T15:18:00Z">
              <w:rPr>
                <w:sz w:val="24"/>
                <w:szCs w:val="24"/>
              </w:rPr>
            </w:rPrChange>
          </w:rPr>
        </w:r>
        <w:r w:rsidR="00FC1438" w:rsidRPr="00A66397">
          <w:rPr>
            <w:sz w:val="20"/>
            <w:szCs w:val="20"/>
            <w:rPrChange w:id="1459" w:author="Schiebler Mark L" w:date="2018-03-24T15:18:00Z">
              <w:rPr>
                <w:sz w:val="24"/>
                <w:szCs w:val="24"/>
              </w:rPr>
            </w:rPrChange>
          </w:rPr>
          <w:fldChar w:fldCharType="end"/>
        </w:r>
        <w:r w:rsidR="00FC1438" w:rsidRPr="00A66397">
          <w:rPr>
            <w:sz w:val="20"/>
            <w:szCs w:val="20"/>
            <w:rPrChange w:id="1460" w:author="Schiebler Mark L" w:date="2018-03-24T15:18:00Z">
              <w:rPr>
                <w:sz w:val="24"/>
                <w:szCs w:val="24"/>
              </w:rPr>
            </w:rPrChange>
          </w:rPr>
          <w:fldChar w:fldCharType="separate"/>
        </w:r>
        <w:r w:rsidR="00FC1438" w:rsidRPr="00A66397">
          <w:rPr>
            <w:noProof/>
            <w:sz w:val="20"/>
            <w:szCs w:val="20"/>
            <w:vertAlign w:val="superscript"/>
            <w:rPrChange w:id="1461" w:author="Schiebler Mark L" w:date="2018-03-24T15:18:00Z">
              <w:rPr>
                <w:noProof/>
                <w:sz w:val="24"/>
                <w:szCs w:val="24"/>
                <w:vertAlign w:val="superscript"/>
              </w:rPr>
            </w:rPrChange>
          </w:rPr>
          <w:t>[21, 22]</w:t>
        </w:r>
        <w:r w:rsidR="00FC1438" w:rsidRPr="00A66397">
          <w:rPr>
            <w:sz w:val="20"/>
            <w:szCs w:val="20"/>
            <w:rPrChange w:id="1462" w:author="Schiebler Mark L" w:date="2018-03-24T15:18:00Z">
              <w:rPr>
                <w:sz w:val="24"/>
                <w:szCs w:val="24"/>
              </w:rPr>
            </w:rPrChange>
          </w:rPr>
          <w:fldChar w:fldCharType="end"/>
        </w:r>
      </w:moveTo>
      <w:moveToRangeEnd w:id="1452"/>
      <w:r w:rsidRPr="00A66397">
        <w:rPr>
          <w:sz w:val="20"/>
          <w:szCs w:val="20"/>
          <w:rPrChange w:id="1463" w:author="Schiebler Mark L" w:date="2018-03-24T15:18:00Z">
            <w:rPr>
              <w:sz w:val="24"/>
              <w:szCs w:val="24"/>
            </w:rPr>
          </w:rPrChange>
        </w:rPr>
        <w:t>.</w:t>
      </w:r>
      <w:moveFromRangeStart w:id="1464" w:author="Schiebler Mark L" w:date="2018-03-24T14:51:00Z" w:name="move509666446"/>
      <w:moveFrom w:id="1465" w:author="Schiebler Mark L" w:date="2018-03-24T14:51:00Z">
        <w:r w:rsidRPr="00A66397" w:rsidDel="00FC1438">
          <w:rPr>
            <w:sz w:val="20"/>
            <w:szCs w:val="20"/>
            <w:rPrChange w:id="1466" w:author="Schiebler Mark L" w:date="2018-03-24T15:18:00Z">
              <w:rPr>
                <w:sz w:val="24"/>
                <w:szCs w:val="24"/>
              </w:rPr>
            </w:rPrChange>
          </w:rPr>
          <w:fldChar w:fldCharType="begin">
            <w:fldData xml:space="preserve">PEVuZE5vdGU+PENpdGU+PEF1dGhvcj5Tb3N0bWFuPC9BdXRob3I+PFllYXI+MjAxMjwvWWVhcj48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</w:fldData>
          </w:fldChar>
        </w:r>
        <w:r w:rsidR="000568F9" w:rsidRPr="00A66397" w:rsidDel="00FC1438">
          <w:rPr>
            <w:sz w:val="20"/>
            <w:szCs w:val="20"/>
            <w:rPrChange w:id="1467" w:author="Schiebler Mark L" w:date="2018-03-24T15:18:00Z">
              <w:rPr>
                <w:sz w:val="24"/>
                <w:szCs w:val="24"/>
              </w:rPr>
            </w:rPrChange>
          </w:rPr>
          <w:instrText xml:space="preserve"> ADDIN EN.CITE </w:instrText>
        </w:r>
        <w:r w:rsidR="000568F9" w:rsidRPr="00A66397" w:rsidDel="00FC1438">
          <w:rPr>
            <w:sz w:val="20"/>
            <w:szCs w:val="20"/>
            <w:rPrChange w:id="1468" w:author="Schiebler Mark L" w:date="2018-03-24T15:18:00Z">
              <w:rPr>
                <w:sz w:val="24"/>
                <w:szCs w:val="24"/>
              </w:rPr>
            </w:rPrChange>
          </w:rPr>
          <w:fldChar w:fldCharType="begin">
            <w:fldData xml:space="preserve">PEVuZE5vdGU+PENpdGU+PEF1dGhvcj5Tb3N0bWFuPC9BdXRob3I+PFllYXI+MjAxMjwvWWVhcj48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</w:fldData>
          </w:fldChar>
        </w:r>
        <w:r w:rsidR="000568F9" w:rsidRPr="00A66397" w:rsidDel="00FC1438">
          <w:rPr>
            <w:sz w:val="20"/>
            <w:szCs w:val="20"/>
            <w:rPrChange w:id="1469" w:author="Schiebler Mark L" w:date="2018-03-24T15:18:00Z">
              <w:rPr>
                <w:sz w:val="24"/>
                <w:szCs w:val="24"/>
              </w:rPr>
            </w:rPrChange>
          </w:rPr>
          <w:instrText xml:space="preserve"> ADDIN EN.CITE.DATA </w:instrText>
        </w:r>
        <w:r w:rsidR="000568F9" w:rsidRPr="00A66397" w:rsidDel="00FC1438">
          <w:rPr>
            <w:sz w:val="20"/>
            <w:szCs w:val="20"/>
            <w:rPrChange w:id="1470" w:author="Schiebler Mark L" w:date="2018-03-24T15:18:00Z">
              <w:rPr>
                <w:sz w:val="24"/>
                <w:szCs w:val="24"/>
              </w:rPr>
            </w:rPrChange>
          </w:rPr>
        </w:r>
        <w:r w:rsidR="000568F9" w:rsidRPr="00A66397" w:rsidDel="00FC1438">
          <w:rPr>
            <w:sz w:val="20"/>
            <w:szCs w:val="20"/>
            <w:rPrChange w:id="1471" w:author="Schiebler Mark L" w:date="2018-03-24T15:18:00Z">
              <w:rPr>
                <w:sz w:val="24"/>
                <w:szCs w:val="24"/>
              </w:rPr>
            </w:rPrChange>
          </w:rPr>
          <w:fldChar w:fldCharType="end"/>
        </w:r>
        <w:r w:rsidRPr="00A66397" w:rsidDel="00FC1438">
          <w:rPr>
            <w:sz w:val="20"/>
            <w:szCs w:val="20"/>
            <w:rPrChange w:id="1472" w:author="Schiebler Mark L" w:date="2018-03-24T15:18:00Z">
              <w:rPr>
                <w:sz w:val="24"/>
                <w:szCs w:val="24"/>
              </w:rPr>
            </w:rPrChange>
          </w:rPr>
          <w:fldChar w:fldCharType="separate"/>
        </w:r>
        <w:r w:rsidR="000568F9" w:rsidRPr="00A66397" w:rsidDel="00FC1438">
          <w:rPr>
            <w:noProof/>
            <w:sz w:val="20"/>
            <w:szCs w:val="20"/>
            <w:vertAlign w:val="superscript"/>
            <w:rPrChange w:id="1473" w:author="Schiebler Mark L" w:date="2018-03-24T15:18:00Z">
              <w:rPr>
                <w:noProof/>
                <w:sz w:val="24"/>
                <w:szCs w:val="24"/>
                <w:vertAlign w:val="superscript"/>
              </w:rPr>
            </w:rPrChange>
          </w:rPr>
          <w:t>[21, 22]</w:t>
        </w:r>
        <w:r w:rsidRPr="00A66397" w:rsidDel="00FC1438">
          <w:rPr>
            <w:sz w:val="20"/>
            <w:szCs w:val="20"/>
            <w:rPrChange w:id="1474" w:author="Schiebler Mark L" w:date="2018-03-24T15:18:00Z">
              <w:rPr>
                <w:sz w:val="24"/>
                <w:szCs w:val="24"/>
              </w:rPr>
            </w:rPrChange>
          </w:rPr>
          <w:fldChar w:fldCharType="end"/>
        </w:r>
      </w:moveFrom>
      <w:moveFromRangeEnd w:id="1464"/>
      <w:r w:rsidRPr="00A66397">
        <w:rPr>
          <w:sz w:val="20"/>
          <w:szCs w:val="20"/>
          <w:rPrChange w:id="1475" w:author="Schiebler Mark L" w:date="2018-03-24T15:18:00Z">
            <w:rPr>
              <w:sz w:val="24"/>
              <w:szCs w:val="24"/>
            </w:rPr>
          </w:rPrChange>
        </w:rPr>
        <w:t xml:space="preserve"> </w:t>
      </w:r>
    </w:p>
    <w:p w14:paraId="37C1A421" w14:textId="086E7319" w:rsidR="00C630A4" w:rsidRPr="00A66397" w:rsidRDefault="00C630A4" w:rsidP="00817B11">
      <w:pPr>
        <w:rPr>
          <w:b/>
          <w:sz w:val="20"/>
          <w:szCs w:val="20"/>
          <w:rPrChange w:id="1476" w:author="Schiebler Mark L" w:date="2018-03-24T15:18:00Z">
            <w:rPr>
              <w:b/>
              <w:sz w:val="24"/>
              <w:szCs w:val="24"/>
            </w:rPr>
          </w:rPrChange>
        </w:rPr>
      </w:pPr>
      <w:r w:rsidRPr="00A66397">
        <w:rPr>
          <w:b/>
          <w:sz w:val="20"/>
          <w:szCs w:val="20"/>
          <w:rPrChange w:id="1477" w:author="Schiebler Mark L" w:date="2018-03-24T15:18:00Z">
            <w:rPr>
              <w:b/>
              <w:sz w:val="24"/>
              <w:szCs w:val="24"/>
            </w:rPr>
          </w:rPrChange>
        </w:rPr>
        <w:t>Treatment for subsegmental PE</w:t>
      </w:r>
      <w:ins w:id="1478" w:author="Schiebler Mark L" w:date="2018-03-24T15:52:00Z">
        <w:r w:rsidR="00BE42B5">
          <w:rPr>
            <w:b/>
            <w:sz w:val="20"/>
            <w:szCs w:val="20"/>
          </w:rPr>
          <w:t xml:space="preserve"> (SSPE)</w:t>
        </w:r>
      </w:ins>
      <w:r w:rsidRPr="00A66397">
        <w:rPr>
          <w:b/>
          <w:sz w:val="20"/>
          <w:szCs w:val="20"/>
          <w:rPrChange w:id="1479" w:author="Schiebler Mark L" w:date="2018-03-24T15:18:00Z">
            <w:rPr>
              <w:b/>
              <w:sz w:val="24"/>
              <w:szCs w:val="24"/>
            </w:rPr>
          </w:rPrChange>
        </w:rPr>
        <w:t xml:space="preserve"> remains a conundrum</w:t>
      </w:r>
    </w:p>
    <w:p w14:paraId="217505EB" w14:textId="2733F97A" w:rsidR="00732D08" w:rsidRPr="00A66397" w:rsidRDefault="00720999" w:rsidP="00374B1C">
      <w:pPr>
        <w:ind w:firstLineChars="100" w:firstLine="200"/>
        <w:rPr>
          <w:i/>
          <w:sz w:val="20"/>
          <w:szCs w:val="20"/>
          <w:rPrChange w:id="1480" w:author="Schiebler Mark L" w:date="2018-03-24T15:18:00Z">
            <w:rPr>
              <w:i/>
              <w:sz w:val="24"/>
              <w:szCs w:val="24"/>
            </w:rPr>
          </w:rPrChange>
        </w:rPr>
      </w:pPr>
      <w:r w:rsidRPr="00A66397">
        <w:rPr>
          <w:sz w:val="20"/>
          <w:szCs w:val="20"/>
          <w:rPrChange w:id="1481" w:author="Schiebler Mark L" w:date="2018-03-24T15:18:00Z">
            <w:rPr>
              <w:sz w:val="24"/>
              <w:szCs w:val="24"/>
            </w:rPr>
          </w:rPrChange>
        </w:rPr>
        <w:t>The</w:t>
      </w:r>
      <w:ins w:id="1482" w:author="Schiebler Mark L" w:date="2018-03-24T15:56:00Z">
        <w:r w:rsidR="00A0741F">
          <w:rPr>
            <w:sz w:val="20"/>
            <w:szCs w:val="20"/>
          </w:rPr>
          <w:t xml:space="preserve"> significance of</w:t>
        </w:r>
      </w:ins>
      <w:r w:rsidRPr="00A66397">
        <w:rPr>
          <w:sz w:val="20"/>
          <w:szCs w:val="20"/>
          <w:rPrChange w:id="1483" w:author="Schiebler Mark L" w:date="2018-03-24T15:18:00Z">
            <w:rPr>
              <w:sz w:val="24"/>
              <w:szCs w:val="24"/>
            </w:rPr>
          </w:rPrChange>
        </w:rPr>
        <w:t xml:space="preserve"> detect</w:t>
      </w:r>
      <w:ins w:id="1484" w:author="Schiebler Mark L" w:date="2018-03-24T15:56:00Z">
        <w:r w:rsidR="00A0741F">
          <w:rPr>
            <w:sz w:val="20"/>
            <w:szCs w:val="20"/>
          </w:rPr>
          <w:t>ing</w:t>
        </w:r>
      </w:ins>
      <w:del w:id="1485" w:author="Schiebler Mark L" w:date="2018-03-24T15:56:00Z">
        <w:r w:rsidRPr="00A66397" w:rsidDel="00A0741F">
          <w:rPr>
            <w:sz w:val="20"/>
            <w:szCs w:val="20"/>
            <w:rPrChange w:id="1486" w:author="Schiebler Mark L" w:date="2018-03-24T15:18:00Z">
              <w:rPr>
                <w:sz w:val="24"/>
                <w:szCs w:val="24"/>
              </w:rPr>
            </w:rPrChange>
          </w:rPr>
          <w:delText>ion of</w:delText>
        </w:r>
      </w:del>
      <w:r w:rsidRPr="00A66397">
        <w:rPr>
          <w:sz w:val="20"/>
          <w:szCs w:val="20"/>
          <w:rPrChange w:id="1487" w:author="Schiebler Mark L" w:date="2018-03-24T15:18:00Z">
            <w:rPr>
              <w:sz w:val="24"/>
              <w:szCs w:val="24"/>
            </w:rPr>
          </w:rPrChange>
        </w:rPr>
        <w:t xml:space="preserve"> SSPE</w:t>
      </w:r>
      <w:r w:rsidR="00D741E3" w:rsidRPr="00A66397">
        <w:rPr>
          <w:sz w:val="20"/>
          <w:szCs w:val="20"/>
          <w:rPrChange w:id="1488" w:author="Schiebler Mark L" w:date="2018-03-24T15:18:00Z">
            <w:rPr>
              <w:sz w:val="24"/>
              <w:szCs w:val="24"/>
            </w:rPr>
          </w:rPrChange>
        </w:rPr>
        <w:t xml:space="preserve"> has been a</w:t>
      </w:r>
      <w:ins w:id="1489" w:author="Schiebler Mark L" w:date="2018-03-24T15:57:00Z">
        <w:r w:rsidR="00A0741F">
          <w:rPr>
            <w:sz w:val="20"/>
            <w:szCs w:val="20"/>
          </w:rPr>
          <w:t>n ongoing</w:t>
        </w:r>
      </w:ins>
      <w:r w:rsidR="00D741E3" w:rsidRPr="00A66397">
        <w:rPr>
          <w:sz w:val="20"/>
          <w:szCs w:val="20"/>
          <w:rPrChange w:id="1490" w:author="Schiebler Mark L" w:date="2018-03-24T15:18:00Z">
            <w:rPr>
              <w:sz w:val="24"/>
              <w:szCs w:val="24"/>
            </w:rPr>
          </w:rPrChange>
        </w:rPr>
        <w:t xml:space="preserve"> debate </w:t>
      </w:r>
      <w:del w:id="1491" w:author="Schiebler Mark L" w:date="2018-03-24T15:57:00Z">
        <w:r w:rsidR="00D741E3" w:rsidRPr="00A66397" w:rsidDel="00A0741F">
          <w:rPr>
            <w:sz w:val="20"/>
            <w:szCs w:val="20"/>
            <w:rPrChange w:id="1492" w:author="Schiebler Mark L" w:date="2018-03-24T15:18:00Z">
              <w:rPr>
                <w:sz w:val="24"/>
                <w:szCs w:val="24"/>
              </w:rPr>
            </w:rPrChange>
          </w:rPr>
          <w:delText xml:space="preserve">going back </w:delText>
        </w:r>
      </w:del>
      <w:ins w:id="1493" w:author="Schiebler Mark L" w:date="2018-03-24T15:59:00Z">
        <w:r w:rsidR="00BA0C4B">
          <w:rPr>
            <w:sz w:val="20"/>
            <w:szCs w:val="20"/>
          </w:rPr>
          <w:t xml:space="preserve">for </w:t>
        </w:r>
      </w:ins>
      <w:r w:rsidR="00D741E3" w:rsidRPr="00A66397">
        <w:rPr>
          <w:sz w:val="20"/>
          <w:szCs w:val="20"/>
          <w:rPrChange w:id="1494" w:author="Schiebler Mark L" w:date="2018-03-24T15:18:00Z">
            <w:rPr>
              <w:sz w:val="24"/>
              <w:szCs w:val="24"/>
            </w:rPr>
          </w:rPrChange>
        </w:rPr>
        <w:t>more than a decade</w:t>
      </w:r>
      <w:ins w:id="1495" w:author="Schiebler Mark L" w:date="2018-03-24T14:52:00Z">
        <w:r w:rsidR="00FC1438" w:rsidRPr="00A66397">
          <w:rPr>
            <w:sz w:val="20"/>
            <w:szCs w:val="20"/>
            <w:rPrChange w:id="1496" w:author="Schiebler Mark L" w:date="2018-03-24T15:18:00Z">
              <w:rPr>
                <w:sz w:val="24"/>
                <w:szCs w:val="24"/>
              </w:rPr>
            </w:rPrChange>
          </w:rPr>
          <w:fldChar w:fldCharType="begin"/>
        </w:r>
        <w:r w:rsidR="00FC1438" w:rsidRPr="00A66397">
          <w:rPr>
            <w:sz w:val="20"/>
            <w:szCs w:val="20"/>
            <w:rPrChange w:id="1497" w:author="Schiebler Mark L" w:date="2018-03-24T15:18:00Z">
              <w:rPr>
                <w:sz w:val="24"/>
                <w:szCs w:val="24"/>
              </w:rPr>
            </w:rPrChange>
          </w:rPr>
          <w:instrText xml:space="preserve"> ADDIN EN.CITE &lt;EndNote&gt;&lt;Cite&gt;&lt;Author&gt;Goodman&lt;/Author&gt;&lt;Year&gt;2005&lt;/Year&gt;&lt;RecNum&gt;11403&lt;/RecNum&gt;&lt;DisplayText&gt;&lt;style face="superscript"&gt;[23]&lt;/style&gt;&lt;/DisplayText&gt;&lt;record&gt;&lt;rec-number&gt;11403&lt;/rec-number&gt;&lt;foreign-keys&gt;&lt;key app="EN" db-id="50wxdpzd9vd5r7e9t5b595djrfpttrxw9avp" timestamp="1516814866"&gt;11403&lt;/key&gt;&lt;/foreign-keys&gt;&lt;ref-type name="Journal Article"&gt;17&lt;/ref-type&gt;&lt;contributors&gt;&lt;authors&gt;&lt;author&gt;Goodman, L. R.&lt;/author&gt;&lt;/authors&gt;&lt;/contributors&gt;&lt;titles&gt;&lt;title&gt;Small pulmonary emboli: what do we know?&lt;/title&gt;&lt;secondary-title&gt;Radiology&lt;/secondary-title&gt;&lt;/titles&gt;&lt;periodical&gt;&lt;full-title&gt;Radiology&lt;/full-title&gt;&lt;/periodical&gt;&lt;pages&gt;654-8&lt;/pages&gt;&lt;volume&gt;234&lt;/volume&gt;&lt;number&gt;3&lt;/number&gt;&lt;keywords&gt;&lt;keyword&gt;Angiography&lt;/keyword&gt;&lt;keyword&gt;Anticoagulants/therapeutic use&lt;/keyword&gt;&lt;keyword&gt;Humans&lt;/keyword&gt;&lt;keyword&gt;Pulmonary Embolism/*diagnostic imaging/drug therapy/mortality&lt;/keyword&gt;&lt;keyword&gt;Tomography, X-Ray Computed/*methods&lt;/keyword&gt;&lt;/keywords&gt;&lt;dates&gt;&lt;year&gt;2005&lt;/year&gt;&lt;pub-dates&gt;&lt;date&gt;Mar&lt;/date&gt;&lt;/pub-dates&gt;&lt;/dates&gt;&lt;isbn&gt;0033-8419 (Print)&amp;#xD;0033-8419 (Linking)&lt;/isbn&gt;&lt;accession-num&gt;15734923&lt;/accession-num&gt;&lt;urls&gt;&lt;related-urls&gt;&lt;url&gt;https://www.ncbi.nlm.nih.gov/pubmed/15734923&lt;/url&gt;&lt;/related-urls&gt;&lt;/urls&gt;&lt;electronic-resource-num&gt;10.1148/radiol.2343041326&lt;/electronic-resource-num&gt;&lt;/record&gt;&lt;/Cite&gt;&lt;/EndNote&gt;</w:instrText>
        </w:r>
        <w:r w:rsidR="00FC1438" w:rsidRPr="00A66397">
          <w:rPr>
            <w:sz w:val="20"/>
            <w:szCs w:val="20"/>
            <w:rPrChange w:id="1498" w:author="Schiebler Mark L" w:date="2018-03-24T15:18:00Z">
              <w:rPr>
                <w:sz w:val="24"/>
                <w:szCs w:val="24"/>
              </w:rPr>
            </w:rPrChange>
          </w:rPr>
          <w:fldChar w:fldCharType="separate"/>
        </w:r>
        <w:r w:rsidR="00FC1438" w:rsidRPr="00A66397">
          <w:rPr>
            <w:noProof/>
            <w:sz w:val="20"/>
            <w:szCs w:val="20"/>
            <w:vertAlign w:val="superscript"/>
            <w:rPrChange w:id="1499" w:author="Schiebler Mark L" w:date="2018-03-24T15:18:00Z">
              <w:rPr>
                <w:noProof/>
                <w:sz w:val="24"/>
                <w:szCs w:val="24"/>
                <w:vertAlign w:val="superscript"/>
              </w:rPr>
            </w:rPrChange>
          </w:rPr>
          <w:t>[23]</w:t>
        </w:r>
        <w:r w:rsidR="00FC1438" w:rsidRPr="00A66397">
          <w:rPr>
            <w:sz w:val="20"/>
            <w:szCs w:val="20"/>
            <w:rPrChange w:id="1500" w:author="Schiebler Mark L" w:date="2018-03-24T15:18:00Z">
              <w:rPr>
                <w:sz w:val="24"/>
                <w:szCs w:val="24"/>
              </w:rPr>
            </w:rPrChange>
          </w:rPr>
          <w:fldChar w:fldCharType="end"/>
        </w:r>
      </w:ins>
      <w:r w:rsidR="00D741E3" w:rsidRPr="00A66397">
        <w:rPr>
          <w:sz w:val="20"/>
          <w:szCs w:val="20"/>
          <w:rPrChange w:id="1501" w:author="Schiebler Mark L" w:date="2018-03-24T15:18:00Z">
            <w:rPr>
              <w:sz w:val="24"/>
              <w:szCs w:val="24"/>
            </w:rPr>
          </w:rPrChange>
        </w:rPr>
        <w:t xml:space="preserve">. </w:t>
      </w:r>
      <w:del w:id="1502" w:author="Schiebler Mark L" w:date="2018-03-24T14:52:00Z">
        <w:r w:rsidR="00D741E3" w:rsidRPr="00A66397" w:rsidDel="00FC1438">
          <w:rPr>
            <w:sz w:val="20"/>
            <w:szCs w:val="20"/>
            <w:rPrChange w:id="1503" w:author="Schiebler Mark L" w:date="2018-03-24T15:18:00Z">
              <w:rPr>
                <w:sz w:val="24"/>
                <w:szCs w:val="24"/>
              </w:rPr>
            </w:rPrChange>
          </w:rPr>
          <w:fldChar w:fldCharType="begin"/>
        </w:r>
        <w:r w:rsidR="000568F9" w:rsidRPr="00A66397" w:rsidDel="00FC1438">
          <w:rPr>
            <w:sz w:val="20"/>
            <w:szCs w:val="20"/>
            <w:rPrChange w:id="1504" w:author="Schiebler Mark L" w:date="2018-03-24T15:18:00Z">
              <w:rPr>
                <w:sz w:val="24"/>
                <w:szCs w:val="24"/>
              </w:rPr>
            </w:rPrChange>
          </w:rPr>
          <w:delInstrText xml:space="preserve"> ADDIN EN.CITE &lt;EndNote&gt;&lt;Cite&gt;&lt;Author&gt;Goodman&lt;/Author&gt;&lt;Year&gt;2005&lt;/Year&gt;&lt;RecNum&gt;11403&lt;/RecNum&gt;&lt;DisplayText&gt;&lt;style face="superscript"&gt;[23]&lt;/style&gt;&lt;/DisplayText&gt;&lt;record&gt;&lt;rec-number&gt;11403&lt;/rec-number&gt;&lt;foreign-keys&gt;&lt;key app="EN" db-id="50wxdpzd9vd5r7e9t5b595djrfpttrxw9avp" timestamp="1516814866"&gt;11403&lt;/key&gt;&lt;/foreign-keys&gt;&lt;ref-type name="Journal Article"&gt;17&lt;/ref-type&gt;&lt;contributors&gt;&lt;authors&gt;&lt;author&gt;Goodman, L. R.&lt;/author&gt;&lt;/authors&gt;&lt;/contributors&gt;&lt;titles&gt;&lt;title&gt;Small pulmonary emboli: what do we know?&lt;/title&gt;&lt;secondary-title&gt;Radiology&lt;/secondary-title&gt;&lt;/titles&gt;&lt;periodical&gt;&lt;full-title&gt;Radiology&lt;/full-title&gt;&lt;/periodical&gt;&lt;pages&gt;654-8&lt;/pages&gt;&lt;volume&gt;234&lt;/volume&gt;&lt;number&gt;3&lt;/number&gt;&lt;keywords&gt;&lt;keyword&gt;Angiography&lt;/keyword&gt;&lt;keyword&gt;Anticoagulants/therapeutic use&lt;/keyword&gt;&lt;keyword&gt;Humans&lt;/keyword&gt;&lt;keyword&gt;Pulmonary Embolism/*diagnostic imaging/drug therapy/mortality&lt;/keyword&gt;&lt;keyword&gt;Tomography, X-Ray Computed/*methods&lt;/keyword&gt;&lt;/keywords&gt;&lt;dates&gt;&lt;year&gt;2005&lt;/year&gt;&lt;pub-dates&gt;&lt;date&gt;Mar&lt;/date&gt;&lt;/pub-dates&gt;&lt;/dates&gt;&lt;isbn&gt;0033-8419 (Print)&amp;#xD;0033-8419 (Linking)&lt;/isbn&gt;&lt;accession-num&gt;15734923&lt;/accession-num&gt;&lt;urls&gt;&lt;related-urls&gt;&lt;url&gt;https://www.ncbi.nlm.nih.gov/pubmed/15734923&lt;/url&gt;&lt;/related-urls&gt;&lt;/urls&gt;&lt;electronic-resource-num&gt;10.1148/radiol.2343041326&lt;/electronic-resource-num&gt;&lt;/record&gt;&lt;/Cite&gt;&lt;/EndNote&gt;</w:delInstrText>
        </w:r>
        <w:r w:rsidR="00D741E3" w:rsidRPr="00A66397" w:rsidDel="00FC1438">
          <w:rPr>
            <w:sz w:val="20"/>
            <w:szCs w:val="20"/>
            <w:rPrChange w:id="1505" w:author="Schiebler Mark L" w:date="2018-03-24T15:18:00Z">
              <w:rPr>
                <w:sz w:val="24"/>
                <w:szCs w:val="24"/>
              </w:rPr>
            </w:rPrChange>
          </w:rPr>
          <w:fldChar w:fldCharType="separate"/>
        </w:r>
        <w:r w:rsidR="000568F9" w:rsidRPr="00A66397" w:rsidDel="00FC1438">
          <w:rPr>
            <w:noProof/>
            <w:sz w:val="20"/>
            <w:szCs w:val="20"/>
            <w:vertAlign w:val="superscript"/>
            <w:rPrChange w:id="1506" w:author="Schiebler Mark L" w:date="2018-03-24T15:18:00Z">
              <w:rPr>
                <w:noProof/>
                <w:sz w:val="24"/>
                <w:szCs w:val="24"/>
                <w:vertAlign w:val="superscript"/>
              </w:rPr>
            </w:rPrChange>
          </w:rPr>
          <w:delText>[23]</w:delText>
        </w:r>
        <w:r w:rsidR="00D741E3" w:rsidRPr="00A66397" w:rsidDel="00FC1438">
          <w:rPr>
            <w:sz w:val="20"/>
            <w:szCs w:val="20"/>
            <w:rPrChange w:id="1507" w:author="Schiebler Mark L" w:date="2018-03-24T15:18:00Z">
              <w:rPr>
                <w:sz w:val="24"/>
                <w:szCs w:val="24"/>
              </w:rPr>
            </w:rPrChange>
          </w:rPr>
          <w:fldChar w:fldCharType="end"/>
        </w:r>
        <w:r w:rsidR="00D741E3" w:rsidRPr="00A66397" w:rsidDel="00FC1438">
          <w:rPr>
            <w:sz w:val="20"/>
            <w:szCs w:val="20"/>
            <w:rPrChange w:id="1508" w:author="Schiebler Mark L" w:date="2018-03-24T15:18:00Z">
              <w:rPr>
                <w:sz w:val="24"/>
                <w:szCs w:val="24"/>
              </w:rPr>
            </w:rPrChange>
          </w:rPr>
          <w:delText xml:space="preserve"> </w:delText>
        </w:r>
      </w:del>
      <w:del w:id="1509" w:author="Schiebler Mark L" w:date="2018-03-24T15:48:00Z">
        <w:r w:rsidR="00D741E3" w:rsidRPr="00A66397" w:rsidDel="00043F14">
          <w:rPr>
            <w:sz w:val="20"/>
            <w:szCs w:val="20"/>
            <w:rPrChange w:id="1510" w:author="Schiebler Mark L" w:date="2018-03-24T15:18:00Z">
              <w:rPr>
                <w:sz w:val="24"/>
                <w:szCs w:val="24"/>
              </w:rPr>
            </w:rPrChange>
          </w:rPr>
          <w:delText xml:space="preserve">One randomized placebo controlled trial </w:delText>
        </w:r>
        <w:commentRangeStart w:id="1511"/>
        <w:r w:rsidR="00D741E3" w:rsidRPr="00A66397" w:rsidDel="00043F14">
          <w:rPr>
            <w:sz w:val="20"/>
            <w:szCs w:val="20"/>
            <w:rPrChange w:id="1512" w:author="Schiebler Mark L" w:date="2018-03-24T15:18:00Z">
              <w:rPr>
                <w:sz w:val="24"/>
                <w:szCs w:val="24"/>
              </w:rPr>
            </w:rPrChange>
          </w:rPr>
          <w:delText>in</w:delText>
        </w:r>
      </w:del>
      <w:commentRangeEnd w:id="1511"/>
      <w:r w:rsidR="00F027AF">
        <w:rPr>
          <w:rStyle w:val="CommentReference"/>
        </w:rPr>
        <w:commentReference w:id="1511"/>
      </w:r>
      <w:del w:id="1513" w:author="Schiebler Mark L" w:date="2018-03-24T15:48:00Z">
        <w:r w:rsidR="00D741E3" w:rsidRPr="00A66397" w:rsidDel="00043F14">
          <w:rPr>
            <w:sz w:val="20"/>
            <w:szCs w:val="20"/>
            <w:rPrChange w:id="1514" w:author="Schiebler Mark L" w:date="2018-03-24T15:18:00Z">
              <w:rPr>
                <w:sz w:val="24"/>
                <w:szCs w:val="24"/>
              </w:rPr>
            </w:rPrChange>
          </w:rPr>
          <w:delText xml:space="preserve"> patients with proximal deep vein thrombosis demonstrated that withholding heparin in the presence of oral anticoagulants during the first week of treatment resulted in more extension of thrombosis and deve</w:delText>
        </w:r>
        <w:r w:rsidR="00621151" w:rsidRPr="00A66397" w:rsidDel="00043F14">
          <w:rPr>
            <w:sz w:val="20"/>
            <w:szCs w:val="20"/>
            <w:rPrChange w:id="1515" w:author="Schiebler Mark L" w:date="2018-03-24T15:18:00Z">
              <w:rPr>
                <w:sz w:val="24"/>
                <w:szCs w:val="24"/>
              </w:rPr>
            </w:rPrChange>
          </w:rPr>
          <w:delText xml:space="preserve">lopment </w:delText>
        </w:r>
        <w:r w:rsidR="007A728F" w:rsidRPr="00A66397" w:rsidDel="00043F14">
          <w:rPr>
            <w:sz w:val="20"/>
            <w:szCs w:val="20"/>
            <w:rPrChange w:id="1516" w:author="Schiebler Mark L" w:date="2018-03-24T15:18:00Z">
              <w:rPr>
                <w:sz w:val="24"/>
                <w:szCs w:val="24"/>
              </w:rPr>
            </w:rPrChange>
          </w:rPr>
          <w:delText>of venous</w:delText>
        </w:r>
        <w:r w:rsidR="00FA1836" w:rsidRPr="00A66397" w:rsidDel="00043F14">
          <w:rPr>
            <w:sz w:val="20"/>
            <w:szCs w:val="20"/>
            <w:rPrChange w:id="1517" w:author="Schiebler Mark L" w:date="2018-03-24T15:18:00Z">
              <w:rPr>
                <w:sz w:val="24"/>
                <w:szCs w:val="24"/>
              </w:rPr>
            </w:rPrChange>
          </w:rPr>
          <w:delText xml:space="preserve"> thromboembolism (</w:delText>
        </w:r>
        <w:r w:rsidR="00621151" w:rsidRPr="00A66397" w:rsidDel="00043F14">
          <w:rPr>
            <w:sz w:val="20"/>
            <w:szCs w:val="20"/>
            <w:rPrChange w:id="1518" w:author="Schiebler Mark L" w:date="2018-03-24T15:18:00Z">
              <w:rPr>
                <w:sz w:val="24"/>
                <w:szCs w:val="24"/>
              </w:rPr>
            </w:rPrChange>
          </w:rPr>
          <w:delText>VT</w:delText>
        </w:r>
        <w:r w:rsidR="00FA1836" w:rsidRPr="00A66397" w:rsidDel="00043F14">
          <w:rPr>
            <w:sz w:val="20"/>
            <w:szCs w:val="20"/>
            <w:rPrChange w:id="1519" w:author="Schiebler Mark L" w:date="2018-03-24T15:18:00Z">
              <w:rPr>
                <w:sz w:val="24"/>
                <w:szCs w:val="24"/>
              </w:rPr>
            </w:rPrChange>
          </w:rPr>
          <w:delText>E)</w:delText>
        </w:r>
        <w:r w:rsidR="00D741E3" w:rsidRPr="00A66397" w:rsidDel="00043F14">
          <w:rPr>
            <w:sz w:val="20"/>
            <w:szCs w:val="20"/>
            <w:rPrChange w:id="1520" w:author="Schiebler Mark L" w:date="2018-03-24T15:18:00Z">
              <w:rPr>
                <w:sz w:val="24"/>
                <w:szCs w:val="24"/>
              </w:rPr>
            </w:rPrChange>
          </w:rPr>
          <w:delText xml:space="preserve">. This study suggested that, </w:delText>
        </w:r>
        <w:r w:rsidR="00D741E3" w:rsidRPr="00A66397" w:rsidDel="00043F14">
          <w:rPr>
            <w:i/>
            <w:sz w:val="20"/>
            <w:szCs w:val="20"/>
            <w:rPrChange w:id="1521" w:author="Schiebler Mark L" w:date="2018-03-24T15:18:00Z">
              <w:rPr>
                <w:i/>
                <w:sz w:val="24"/>
                <w:szCs w:val="24"/>
              </w:rPr>
            </w:rPrChange>
          </w:rPr>
          <w:delText>once a thrombotic state exists, it will continue until heparin (or similar medication) halts the process and allows the natural fibrinolytic pathway to correct the imbalance.</w:delText>
        </w:r>
        <w:r w:rsidR="00D741E3" w:rsidRPr="00A66397" w:rsidDel="00043F14">
          <w:rPr>
            <w:sz w:val="20"/>
            <w:szCs w:val="20"/>
            <w:rPrChange w:id="1522" w:author="Schiebler Mark L" w:date="2018-03-24T15:18:00Z">
              <w:rPr>
                <w:sz w:val="24"/>
                <w:szCs w:val="24"/>
              </w:rPr>
            </w:rPrChange>
          </w:rPr>
          <w:delText xml:space="preserve"> </w:delText>
        </w:r>
      </w:del>
      <w:del w:id="1523" w:author="Schiebler Mark L" w:date="2018-03-24T15:57:00Z">
        <w:r w:rsidR="00D741E3" w:rsidRPr="00A66397" w:rsidDel="00A0741F">
          <w:rPr>
            <w:sz w:val="20"/>
            <w:szCs w:val="20"/>
            <w:rPrChange w:id="1524" w:author="Schiebler Mark L" w:date="2018-03-24T15:18:00Z">
              <w:rPr>
                <w:sz w:val="24"/>
                <w:szCs w:val="24"/>
              </w:rPr>
            </w:rPrChange>
          </w:rPr>
          <w:delText>T</w:delText>
        </w:r>
        <w:r w:rsidR="00FF0053" w:rsidRPr="00A66397" w:rsidDel="00A0741F">
          <w:rPr>
            <w:sz w:val="20"/>
            <w:szCs w:val="20"/>
            <w:rPrChange w:id="1525" w:author="Schiebler Mark L" w:date="2018-03-24T15:18:00Z">
              <w:rPr>
                <w:sz w:val="24"/>
                <w:szCs w:val="24"/>
              </w:rPr>
            </w:rPrChange>
          </w:rPr>
          <w:delText>hus, isolate</w:delText>
        </w:r>
      </w:del>
      <w:ins w:id="1526" w:author="Schiebler Mark L" w:date="2018-03-24T15:57:00Z">
        <w:r w:rsidR="00A0741F">
          <w:rPr>
            <w:sz w:val="20"/>
            <w:szCs w:val="20"/>
          </w:rPr>
          <w:t xml:space="preserve">An isolated </w:t>
        </w:r>
      </w:ins>
      <w:del w:id="1527" w:author="Schiebler Mark L" w:date="2018-03-24T15:57:00Z">
        <w:r w:rsidR="00FF0053" w:rsidRPr="00A66397" w:rsidDel="00A0741F">
          <w:rPr>
            <w:sz w:val="20"/>
            <w:szCs w:val="20"/>
            <w:rPrChange w:id="1528" w:author="Schiebler Mark L" w:date="2018-03-24T15:18:00Z">
              <w:rPr>
                <w:sz w:val="24"/>
                <w:szCs w:val="24"/>
              </w:rPr>
            </w:rPrChange>
          </w:rPr>
          <w:delText>d</w:delText>
        </w:r>
      </w:del>
      <w:r w:rsidR="00FF0053" w:rsidRPr="00A66397">
        <w:rPr>
          <w:sz w:val="20"/>
          <w:szCs w:val="20"/>
          <w:rPrChange w:id="1529" w:author="Schiebler Mark L" w:date="2018-03-24T15:18:00Z">
            <w:rPr>
              <w:sz w:val="24"/>
              <w:szCs w:val="24"/>
            </w:rPr>
          </w:rPrChange>
        </w:rPr>
        <w:t xml:space="preserve"> SS</w:t>
      </w:r>
      <w:r w:rsidR="00D741E3" w:rsidRPr="00A66397">
        <w:rPr>
          <w:sz w:val="20"/>
          <w:szCs w:val="20"/>
          <w:rPrChange w:id="1530" w:author="Schiebler Mark L" w:date="2018-03-24T15:18:00Z">
            <w:rPr>
              <w:sz w:val="24"/>
              <w:szCs w:val="24"/>
            </w:rPr>
          </w:rPrChange>
        </w:rPr>
        <w:t>PE could be a symptom of a thrombotic state, and may require treatment</w:t>
      </w:r>
      <w:ins w:id="1531" w:author="Schiebler Mark L" w:date="2018-03-24T14:53:00Z">
        <w:r w:rsidR="00FC1438" w:rsidRPr="00A66397">
          <w:rPr>
            <w:sz w:val="20"/>
            <w:szCs w:val="20"/>
            <w:rPrChange w:id="1532" w:author="Schiebler Mark L" w:date="2018-03-24T15:18:00Z">
              <w:rPr>
                <w:sz w:val="24"/>
                <w:szCs w:val="24"/>
              </w:rPr>
            </w:rPrChange>
          </w:rPr>
          <w:fldChar w:fldCharType="begin"/>
        </w:r>
      </w:ins>
      <w:r w:rsidR="00043F14">
        <w:rPr>
          <w:sz w:val="20"/>
          <w:szCs w:val="20"/>
        </w:rPr>
        <w:instrText xml:space="preserve"> ADDIN EN.CITE &lt;EndNote&gt;&lt;Cite&gt;&lt;Author&gt;Yoo&lt;/Author&gt;&lt;Year&gt;2016&lt;/Year&gt;&lt;RecNum&gt;11405&lt;/RecNum&gt;&lt;DisplayText&gt;&lt;style face="superscript"&gt;[24]&lt;/style&gt;&lt;/DisplayText&gt;&lt;record&gt;&lt;rec-number&gt;11405&lt;/rec-number&gt;&lt;foreign-keys&gt;&lt;key app="EN" db-id="50wxdpzd9vd5r7e9t5b595djrfpttrxw9avp" timestamp="1516815139"&gt;11405&lt;/key&gt;&lt;/foreign-keys&gt;&lt;ref-type name="Journal Article"&gt;17&lt;/ref-type&gt;&lt;contributors&gt;&lt;authors&gt;&lt;author&gt;Yoo, H. H.&lt;/author&gt;&lt;author&gt;Queluz, T. H.&lt;/author&gt;&lt;author&gt;El Dib, R.&lt;/author&gt;&lt;/authors&gt;&lt;/contributors&gt;&lt;auth-address&gt;Department of Internal Medicine, Botucatu Medical School, UNESP - Univ Estadual Paulista, Distrito de Rubiao Junior, s/n, Campus de Botucatu, Botucatu, Sao Paulo, Brazil, 18618-970.&lt;/auth-address&gt;&lt;titles&gt;&lt;title&gt;Anticoagulant treatment for subsegmental pulmonary embolism&lt;/title&gt;&lt;secondary-title&gt;Cochrane Database Syst Rev&lt;/secondary-title&gt;&lt;/titles&gt;&lt;periodical&gt;&lt;full-title&gt;Cochrane Database Syst Rev&lt;/full-title&gt;&lt;abbr-1&gt;The Cochrane database of systematic reviews&lt;/abbr-1&gt;&lt;/periodical&gt;&lt;pages&gt;CD010222&lt;/pages&gt;&lt;number&gt;1&lt;/number&gt;&lt;keywords&gt;&lt;keyword&gt;Anticoagulants/*therapeutic use&lt;/keyword&gt;&lt;keyword&gt;Humans&lt;/keyword&gt;&lt;keyword&gt;Pulmonary Embolism/*drug therapy&lt;/keyword&gt;&lt;keyword&gt;Watchful Waiting&lt;/keyword&gt;&lt;/keywords&gt;&lt;dates&gt;&lt;year&gt;2016&lt;/year&gt;&lt;pub-dates&gt;&lt;date&gt;Jan 12&lt;/date&gt;&lt;/pub-dates&gt;&lt;/dates&gt;&lt;isbn&gt;1469-493X (Electronic)&amp;#xD;1361-6137 (Linking)&lt;/isbn&gt;&lt;accession-num&gt;26756331&lt;/accession-num&gt;&lt;urls&gt;&lt;related-urls&gt;&lt;url&gt;https://www.ncbi.nlm.nih.gov/pubmed/26756331&lt;/url&gt;&lt;/related-urls&gt;&lt;/urls&gt;&lt;electronic-resource-num&gt;10.1002/14651858.CD010222.pub3&lt;/electronic-resource-num&gt;&lt;/record&gt;&lt;/Cite&gt;&lt;/EndNote&gt;</w:instrText>
      </w:r>
      <w:ins w:id="1533" w:author="Schiebler Mark L" w:date="2018-03-24T14:53:00Z">
        <w:r w:rsidR="00FC1438" w:rsidRPr="00A66397">
          <w:rPr>
            <w:sz w:val="20"/>
            <w:szCs w:val="20"/>
            <w:rPrChange w:id="1534" w:author="Schiebler Mark L" w:date="2018-03-24T15:18:00Z">
              <w:rPr>
                <w:sz w:val="24"/>
                <w:szCs w:val="24"/>
              </w:rPr>
            </w:rPrChange>
          </w:rPr>
          <w:fldChar w:fldCharType="separate"/>
        </w:r>
      </w:ins>
      <w:r w:rsidR="00043F14" w:rsidRPr="00043F14">
        <w:rPr>
          <w:noProof/>
          <w:sz w:val="20"/>
          <w:szCs w:val="20"/>
          <w:vertAlign w:val="superscript"/>
        </w:rPr>
        <w:t>[24]</w:t>
      </w:r>
      <w:ins w:id="1535" w:author="Schiebler Mark L" w:date="2018-03-24T14:53:00Z">
        <w:r w:rsidR="00FC1438" w:rsidRPr="00A66397">
          <w:rPr>
            <w:sz w:val="20"/>
            <w:szCs w:val="20"/>
            <w:rPrChange w:id="1536" w:author="Schiebler Mark L" w:date="2018-03-24T15:18:00Z">
              <w:rPr>
                <w:sz w:val="24"/>
                <w:szCs w:val="24"/>
              </w:rPr>
            </w:rPrChange>
          </w:rPr>
          <w:fldChar w:fldCharType="end"/>
        </w:r>
      </w:ins>
      <w:r w:rsidR="00D741E3" w:rsidRPr="00A66397">
        <w:rPr>
          <w:sz w:val="20"/>
          <w:szCs w:val="20"/>
          <w:rPrChange w:id="1537" w:author="Schiebler Mark L" w:date="2018-03-24T15:18:00Z">
            <w:rPr>
              <w:sz w:val="24"/>
              <w:szCs w:val="24"/>
            </w:rPr>
          </w:rPrChange>
        </w:rPr>
        <w:t xml:space="preserve">. </w:t>
      </w:r>
      <w:del w:id="1538" w:author="Schiebler Mark L" w:date="2018-03-24T14:53:00Z">
        <w:r w:rsidR="00F82F65" w:rsidRPr="00A66397" w:rsidDel="00FC1438">
          <w:rPr>
            <w:sz w:val="20"/>
            <w:szCs w:val="20"/>
            <w:rPrChange w:id="1539" w:author="Schiebler Mark L" w:date="2018-03-24T15:18:00Z">
              <w:rPr>
                <w:sz w:val="24"/>
                <w:szCs w:val="24"/>
              </w:rPr>
            </w:rPrChange>
          </w:rPr>
          <w:delText xml:space="preserve"> </w:delText>
        </w:r>
      </w:del>
      <w:r w:rsidR="00F82F65" w:rsidRPr="00A66397">
        <w:rPr>
          <w:sz w:val="20"/>
          <w:szCs w:val="20"/>
          <w:rPrChange w:id="1540" w:author="Schiebler Mark L" w:date="2018-03-24T15:18:00Z">
            <w:rPr>
              <w:sz w:val="24"/>
              <w:szCs w:val="24"/>
            </w:rPr>
          </w:rPrChange>
        </w:rPr>
        <w:t xml:space="preserve">Recently Mehta et al </w:t>
      </w:r>
      <w:r w:rsidR="00F82F65" w:rsidRPr="00A66397">
        <w:rPr>
          <w:sz w:val="20"/>
          <w:szCs w:val="20"/>
          <w:rPrChange w:id="1541" w:author="Schiebler Mark L" w:date="2018-03-24T15:18:00Z">
            <w:rPr>
              <w:sz w:val="24"/>
              <w:szCs w:val="24"/>
            </w:rPr>
          </w:rPrChange>
        </w:rPr>
        <w:fldChar w:fldCharType="begin"/>
      </w:r>
      <w:r w:rsidR="00043F14">
        <w:rPr>
          <w:sz w:val="20"/>
          <w:szCs w:val="20"/>
        </w:rPr>
        <w:instrText xml:space="preserve"> ADDIN EN.CITE &lt;EndNote&gt;&lt;Cite&gt;&lt;Author&gt;Mehta&lt;/Author&gt;&lt;Year&gt;2014&lt;/Year&gt;&lt;RecNum&gt;2944&lt;/RecNum&gt;&lt;DisplayText&gt;&lt;style face="superscript"&gt;[25]&lt;/style&gt;&lt;/DisplayText&gt;&lt;record&gt;&lt;rec-number&gt;2944&lt;/rec-number&gt;&lt;foreign-keys&gt;&lt;key app="EN" db-id="50wxdpzd9vd5r7e9t5b595djrfpttrxw9avp" timestamp="1461759729"&gt;2944&lt;/key&gt;&lt;/foreign-keys&gt;&lt;ref-type name="Journal Article"&gt;17&lt;/ref-type&gt;&lt;contributors&gt;&lt;authors&gt;&lt;author&gt;Mehta, D.&lt;/author&gt;&lt;author&gt;Barnett, M.&lt;/author&gt;&lt;author&gt;Zhou, L.&lt;/author&gt;&lt;author&gt;Woulfe, T.&lt;/author&gt;&lt;author&gt;Rolfe-Vyson, V.&lt;/author&gt;&lt;author&gt;Rowland, V.&lt;/author&gt;&lt;author&gt;Simpson, D.&lt;/author&gt;&lt;author&gt;Merriman, E.&lt;/author&gt;&lt;/authors&gt;&lt;/contributors&gt;&lt;auth-address&gt;Department of Radiology, North Shore Hospital, Auckland, New Zealand.&lt;/auth-address&gt;&lt;titles&gt;&lt;title&gt;Management &amp;amp; Outcomes of Single Subsegmental Pulmonary Embolus: A Retrospective Audit at North Shore Hospital, New Zealand&lt;/title&gt;&lt;secondary-title&gt;Intern Med J&lt;/secondary-title&gt;&lt;alt-title&gt;Internal medicine journal&lt;/alt-title&gt;&lt;/titles&gt;&lt;periodical&gt;&lt;full-title&gt;Intern Med J&lt;/full-title&gt;&lt;abbr-1&gt;Internal medicine journal&lt;/abbr-1&gt;&lt;/periodical&gt;&lt;alt-periodical&gt;&lt;full-title&gt;Intern Med J&lt;/full-title&gt;&lt;abbr-1&gt;Internal medicine journal&lt;/abbr-1&gt;&lt;/alt-periodical&gt;&lt;dates&gt;&lt;year&gt;2014&lt;/year&gt;&lt;pub-dates&gt;&lt;date&gt;Jun 18&lt;/date&gt;&lt;/pub-dates&gt;&lt;/dates&gt;&lt;isbn&gt;1445-5994 (Electronic)&amp;#xD;1444-0903 (Linking)&lt;/isbn&gt;&lt;accession-num&gt;24942202&lt;/accession-num&gt;&lt;urls&gt;&lt;related-urls&gt;&lt;url&gt;http://www.ncbi.nlm.nih.gov/pubmed/24942202&lt;/url&gt;&lt;/related-urls&gt;&lt;/urls&gt;&lt;electronic-resource-num&gt;10.1111/imj.12507&lt;/electronic-resource-num&gt;&lt;/record&gt;&lt;/Cite&gt;&lt;/EndNote&gt;</w:instrText>
      </w:r>
      <w:r w:rsidR="00F82F65" w:rsidRPr="00A66397">
        <w:rPr>
          <w:sz w:val="20"/>
          <w:szCs w:val="20"/>
          <w:rPrChange w:id="1542" w:author="Schiebler Mark L" w:date="2018-03-24T15:18:00Z">
            <w:rPr>
              <w:sz w:val="24"/>
              <w:szCs w:val="24"/>
            </w:rPr>
          </w:rPrChange>
        </w:rPr>
        <w:fldChar w:fldCharType="separate"/>
      </w:r>
      <w:r w:rsidR="00043F14" w:rsidRPr="00043F14">
        <w:rPr>
          <w:noProof/>
          <w:sz w:val="20"/>
          <w:szCs w:val="20"/>
          <w:vertAlign w:val="superscript"/>
        </w:rPr>
        <w:t>[25]</w:t>
      </w:r>
      <w:r w:rsidR="00F82F65" w:rsidRPr="00A66397">
        <w:rPr>
          <w:sz w:val="20"/>
          <w:szCs w:val="20"/>
          <w:rPrChange w:id="1543" w:author="Schiebler Mark L" w:date="2018-03-24T15:18:00Z">
            <w:rPr>
              <w:sz w:val="24"/>
              <w:szCs w:val="24"/>
            </w:rPr>
          </w:rPrChange>
        </w:rPr>
        <w:fldChar w:fldCharType="end"/>
      </w:r>
      <w:r w:rsidR="00F82F65" w:rsidRPr="00A66397">
        <w:rPr>
          <w:sz w:val="20"/>
          <w:szCs w:val="20"/>
          <w:rPrChange w:id="1544" w:author="Schiebler Mark L" w:date="2018-03-24T15:18:00Z">
            <w:rPr>
              <w:sz w:val="24"/>
              <w:szCs w:val="24"/>
            </w:rPr>
          </w:rPrChange>
        </w:rPr>
        <w:t>have shown that withholding anticoagulation in patients with a single SSPE and negative bilateral lower extremity venous duplex ultrasound exams was a safe and effective strategy. However</w:t>
      </w:r>
      <w:r w:rsidR="00F6463D" w:rsidRPr="00A66397">
        <w:rPr>
          <w:sz w:val="20"/>
          <w:szCs w:val="20"/>
          <w:rPrChange w:id="1545" w:author="Schiebler Mark L" w:date="2018-03-24T15:18:00Z">
            <w:rPr>
              <w:sz w:val="24"/>
              <w:szCs w:val="24"/>
            </w:rPr>
          </w:rPrChange>
        </w:rPr>
        <w:t xml:space="preserve">, </w:t>
      </w:r>
      <w:r w:rsidR="00F6463D" w:rsidRPr="00A66397">
        <w:rPr>
          <w:i/>
          <w:sz w:val="20"/>
          <w:szCs w:val="20"/>
          <w:rPrChange w:id="1546" w:author="Schiebler Mark L" w:date="2018-03-24T15:18:00Z">
            <w:rPr>
              <w:i/>
              <w:sz w:val="24"/>
              <w:szCs w:val="24"/>
            </w:rPr>
          </w:rPrChange>
        </w:rPr>
        <w:t>systematic</w:t>
      </w:r>
      <w:r w:rsidR="00F82F65" w:rsidRPr="00A66397">
        <w:rPr>
          <w:i/>
          <w:sz w:val="20"/>
          <w:szCs w:val="20"/>
          <w:rPrChange w:id="1547" w:author="Schiebler Mark L" w:date="2018-03-24T15:18:00Z">
            <w:rPr>
              <w:i/>
              <w:sz w:val="24"/>
              <w:szCs w:val="24"/>
            </w:rPr>
          </w:rPrChange>
        </w:rPr>
        <w:t xml:space="preserve"> review</w:t>
      </w:r>
      <w:r w:rsidR="001D244D" w:rsidRPr="00A66397">
        <w:rPr>
          <w:i/>
          <w:sz w:val="20"/>
          <w:szCs w:val="20"/>
          <w:rPrChange w:id="1548" w:author="Schiebler Mark L" w:date="2018-03-24T15:18:00Z">
            <w:rPr>
              <w:i/>
              <w:sz w:val="24"/>
              <w:szCs w:val="24"/>
            </w:rPr>
          </w:rPrChange>
        </w:rPr>
        <w:t>s</w:t>
      </w:r>
      <w:r w:rsidR="00F82F65" w:rsidRPr="00A66397">
        <w:rPr>
          <w:i/>
          <w:sz w:val="20"/>
          <w:szCs w:val="20"/>
          <w:rPrChange w:id="1549" w:author="Schiebler Mark L" w:date="2018-03-24T15:18:00Z">
            <w:rPr>
              <w:i/>
              <w:sz w:val="24"/>
              <w:szCs w:val="24"/>
            </w:rPr>
          </w:rPrChange>
        </w:rPr>
        <w:t xml:space="preserve"> demonstrated</w:t>
      </w:r>
      <w:r w:rsidR="001D244D" w:rsidRPr="00A66397">
        <w:rPr>
          <w:i/>
          <w:sz w:val="20"/>
          <w:szCs w:val="20"/>
          <w:rPrChange w:id="1550" w:author="Schiebler Mark L" w:date="2018-03-24T15:18:00Z">
            <w:rPr>
              <w:i/>
              <w:sz w:val="24"/>
              <w:szCs w:val="24"/>
            </w:rPr>
          </w:rPrChange>
        </w:rPr>
        <w:t xml:space="preserve"> that</w:t>
      </w:r>
      <w:r w:rsidR="00F82F65" w:rsidRPr="00A66397">
        <w:rPr>
          <w:i/>
          <w:sz w:val="20"/>
          <w:szCs w:val="20"/>
          <w:rPrChange w:id="1551" w:author="Schiebler Mark L" w:date="2018-03-24T15:18:00Z">
            <w:rPr>
              <w:i/>
              <w:sz w:val="24"/>
              <w:szCs w:val="24"/>
            </w:rPr>
          </w:rPrChange>
        </w:rPr>
        <w:t xml:space="preserve"> no randomized controlled trial evidence exists t</w:t>
      </w:r>
      <w:r w:rsidR="007A728F" w:rsidRPr="00A66397">
        <w:rPr>
          <w:i/>
          <w:sz w:val="20"/>
          <w:szCs w:val="20"/>
          <w:rPrChange w:id="1552" w:author="Schiebler Mark L" w:date="2018-03-24T15:18:00Z">
            <w:rPr>
              <w:i/>
              <w:sz w:val="24"/>
              <w:szCs w:val="24"/>
            </w:rPr>
          </w:rPrChange>
        </w:rPr>
        <w:t>o allow for a safe conclusion as to</w:t>
      </w:r>
      <w:r w:rsidR="00F82F65" w:rsidRPr="00A66397">
        <w:rPr>
          <w:i/>
          <w:sz w:val="20"/>
          <w:szCs w:val="20"/>
          <w:rPrChange w:id="1553" w:author="Schiebler Mark L" w:date="2018-03-24T15:18:00Z">
            <w:rPr>
              <w:i/>
              <w:sz w:val="24"/>
              <w:szCs w:val="24"/>
            </w:rPr>
          </w:rPrChange>
        </w:rPr>
        <w:t xml:space="preserve"> whether</w:t>
      </w:r>
      <w:r w:rsidR="007A728F" w:rsidRPr="00A66397">
        <w:rPr>
          <w:i/>
          <w:sz w:val="20"/>
          <w:szCs w:val="20"/>
          <w:rPrChange w:id="1554" w:author="Schiebler Mark L" w:date="2018-03-24T15:18:00Z">
            <w:rPr>
              <w:i/>
              <w:sz w:val="24"/>
              <w:szCs w:val="24"/>
            </w:rPr>
          </w:rPrChange>
        </w:rPr>
        <w:t xml:space="preserve"> or not</w:t>
      </w:r>
      <w:r w:rsidR="00F82F65" w:rsidRPr="00A66397">
        <w:rPr>
          <w:i/>
          <w:sz w:val="20"/>
          <w:szCs w:val="20"/>
          <w:rPrChange w:id="1555" w:author="Schiebler Mark L" w:date="2018-03-24T15:18:00Z">
            <w:rPr>
              <w:i/>
              <w:sz w:val="24"/>
              <w:szCs w:val="24"/>
            </w:rPr>
          </w:rPrChange>
        </w:rPr>
        <w:t xml:space="preserve"> withholding anticoagulant therapy in is</w:t>
      </w:r>
      <w:r w:rsidR="001D244D" w:rsidRPr="00A66397">
        <w:rPr>
          <w:i/>
          <w:sz w:val="20"/>
          <w:szCs w:val="20"/>
          <w:rPrChange w:id="1556" w:author="Schiebler Mark L" w:date="2018-03-24T15:18:00Z">
            <w:rPr>
              <w:i/>
              <w:sz w:val="24"/>
              <w:szCs w:val="24"/>
            </w:rPr>
          </w:rPrChange>
        </w:rPr>
        <w:t>olated SS</w:t>
      </w:r>
      <w:r w:rsidR="00F82F65" w:rsidRPr="00A66397">
        <w:rPr>
          <w:i/>
          <w:sz w:val="20"/>
          <w:szCs w:val="20"/>
          <w:rPrChange w:id="1557" w:author="Schiebler Mark L" w:date="2018-03-24T15:18:00Z">
            <w:rPr>
              <w:i/>
              <w:sz w:val="24"/>
              <w:szCs w:val="24"/>
            </w:rPr>
          </w:rPrChange>
        </w:rPr>
        <w:t>PE is safe</w:t>
      </w:r>
      <w:ins w:id="1558" w:author="Schiebler Mark L" w:date="2018-03-24T14:53:00Z">
        <w:r w:rsidR="00FC1438" w:rsidRPr="00A66397">
          <w:rPr>
            <w:sz w:val="20"/>
            <w:szCs w:val="20"/>
            <w:rPrChange w:id="1559" w:author="Schiebler Mark L" w:date="2018-03-24T15:18:00Z">
              <w:rPr>
                <w:sz w:val="24"/>
                <w:szCs w:val="24"/>
              </w:rPr>
            </w:rPrChange>
          </w:rPr>
          <w:fldChar w:fldCharType="begin">
            <w:fldData xml:space="preserve">PEVuZE5vdGU+PENpdGU+PEF1dGhvcj5DYXJyaWVyPC9BdXRob3I+PFllYXI+MjAxMDwvWWVhcj48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</w:fldData>
          </w:fldChar>
        </w:r>
      </w:ins>
      <w:r w:rsidR="00043F14">
        <w:rPr>
          <w:sz w:val="20"/>
          <w:szCs w:val="20"/>
        </w:rPr>
        <w:instrText xml:space="preserve"> ADDIN EN.CITE </w:instrText>
      </w:r>
      <w:r w:rsidR="00043F14">
        <w:rPr>
          <w:sz w:val="20"/>
          <w:szCs w:val="20"/>
        </w:rPr>
        <w:fldChar w:fldCharType="begin">
          <w:fldData xml:space="preserve">PEVuZE5vdGU+PENpdGU+PEF1dGhvcj5DYXJyaWVyPC9BdXRob3I+PFllYXI+MjAxMDwvWWVhcj48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</w:fldData>
        </w:fldChar>
      </w:r>
      <w:r w:rsidR="00043F14">
        <w:rPr>
          <w:sz w:val="20"/>
          <w:szCs w:val="20"/>
        </w:rPr>
        <w:instrText xml:space="preserve"> ADDIN EN.CITE.DATA </w:instrText>
      </w:r>
      <w:r w:rsidR="00043F14">
        <w:rPr>
          <w:sz w:val="20"/>
          <w:szCs w:val="20"/>
        </w:rPr>
      </w:r>
      <w:r w:rsidR="00043F14">
        <w:rPr>
          <w:sz w:val="20"/>
          <w:szCs w:val="20"/>
        </w:rPr>
        <w:fldChar w:fldCharType="end"/>
      </w:r>
      <w:ins w:id="1560" w:author="Schiebler Mark L" w:date="2018-03-24T14:53:00Z">
        <w:r w:rsidR="00FC1438" w:rsidRPr="00A66397">
          <w:rPr>
            <w:sz w:val="20"/>
            <w:szCs w:val="20"/>
            <w:rPrChange w:id="1561" w:author="Schiebler Mark L" w:date="2018-03-24T15:18:00Z">
              <w:rPr>
                <w:sz w:val="24"/>
                <w:szCs w:val="24"/>
              </w:rPr>
            </w:rPrChange>
          </w:rPr>
          <w:fldChar w:fldCharType="separate"/>
        </w:r>
      </w:ins>
      <w:r w:rsidR="00043F14" w:rsidRPr="00043F14">
        <w:rPr>
          <w:noProof/>
          <w:sz w:val="20"/>
          <w:szCs w:val="20"/>
          <w:vertAlign w:val="superscript"/>
        </w:rPr>
        <w:t>[26, 27]</w:t>
      </w:r>
      <w:ins w:id="1562" w:author="Schiebler Mark L" w:date="2018-03-24T14:53:00Z">
        <w:r w:rsidR="00FC1438" w:rsidRPr="00A66397">
          <w:rPr>
            <w:sz w:val="20"/>
            <w:szCs w:val="20"/>
            <w:rPrChange w:id="1563" w:author="Schiebler Mark L" w:date="2018-03-24T15:18:00Z">
              <w:rPr>
                <w:sz w:val="24"/>
                <w:szCs w:val="24"/>
              </w:rPr>
            </w:rPrChange>
          </w:rPr>
          <w:fldChar w:fldCharType="end"/>
        </w:r>
      </w:ins>
      <w:r w:rsidR="00F82F65" w:rsidRPr="00A66397">
        <w:rPr>
          <w:sz w:val="20"/>
          <w:szCs w:val="20"/>
          <w:rPrChange w:id="1564" w:author="Schiebler Mark L" w:date="2018-03-24T15:18:00Z">
            <w:rPr>
              <w:sz w:val="24"/>
              <w:szCs w:val="24"/>
            </w:rPr>
          </w:rPrChange>
        </w:rPr>
        <w:t xml:space="preserve">. </w:t>
      </w:r>
      <w:r w:rsidR="00D741E3" w:rsidRPr="00A66397">
        <w:rPr>
          <w:sz w:val="20"/>
          <w:szCs w:val="20"/>
          <w:rPrChange w:id="1565" w:author="Schiebler Mark L" w:date="2018-03-24T15:18:00Z">
            <w:rPr>
              <w:sz w:val="24"/>
              <w:szCs w:val="24"/>
            </w:rPr>
          </w:rPrChange>
        </w:rPr>
        <w:t xml:space="preserve">Therefore, the detection of </w:t>
      </w:r>
      <w:r w:rsidR="00C5333B" w:rsidRPr="00A66397">
        <w:rPr>
          <w:sz w:val="20"/>
          <w:szCs w:val="20"/>
          <w:rPrChange w:id="1566" w:author="Schiebler Mark L" w:date="2018-03-24T15:18:00Z">
            <w:rPr>
              <w:sz w:val="24"/>
              <w:szCs w:val="24"/>
            </w:rPr>
          </w:rPrChange>
        </w:rPr>
        <w:t>SS</w:t>
      </w:r>
      <w:r w:rsidR="00D741E3" w:rsidRPr="00A66397">
        <w:rPr>
          <w:sz w:val="20"/>
          <w:szCs w:val="20"/>
          <w:rPrChange w:id="1567" w:author="Schiebler Mark L" w:date="2018-03-24T15:18:00Z">
            <w:rPr>
              <w:sz w:val="24"/>
              <w:szCs w:val="24"/>
            </w:rPr>
          </w:rPrChange>
        </w:rPr>
        <w:t>PE will remain an important issue.</w:t>
      </w:r>
      <w:r w:rsidR="001D244D" w:rsidRPr="00A66397">
        <w:rPr>
          <w:sz w:val="20"/>
          <w:szCs w:val="20"/>
          <w:rPrChange w:id="1568" w:author="Schiebler Mark L" w:date="2018-03-24T15:18:00Z">
            <w:rPr>
              <w:sz w:val="24"/>
              <w:szCs w:val="24"/>
            </w:rPr>
          </w:rPrChange>
        </w:rPr>
        <w:t xml:space="preserve"> </w:t>
      </w:r>
      <w:r w:rsidR="00C5333B" w:rsidRPr="00A66397">
        <w:rPr>
          <w:sz w:val="20"/>
          <w:szCs w:val="20"/>
          <w:rPrChange w:id="1569" w:author="Schiebler Mark L" w:date="2018-03-24T15:18:00Z">
            <w:rPr>
              <w:sz w:val="24"/>
              <w:szCs w:val="24"/>
            </w:rPr>
          </w:rPrChange>
        </w:rPr>
        <w:t>All interested parties should know</w:t>
      </w:r>
      <w:r w:rsidR="00D741E3" w:rsidRPr="00A66397">
        <w:rPr>
          <w:sz w:val="20"/>
          <w:szCs w:val="20"/>
          <w:rPrChange w:id="1570" w:author="Schiebler Mark L" w:date="2018-03-24T15:18:00Z">
            <w:rPr>
              <w:sz w:val="24"/>
              <w:szCs w:val="24"/>
            </w:rPr>
          </w:rPrChange>
        </w:rPr>
        <w:t xml:space="preserve"> that isolated </w:t>
      </w:r>
      <w:r w:rsidR="001D244D" w:rsidRPr="00A66397">
        <w:rPr>
          <w:sz w:val="20"/>
          <w:szCs w:val="20"/>
          <w:rPrChange w:id="1571" w:author="Schiebler Mark L" w:date="2018-03-24T15:18:00Z">
            <w:rPr>
              <w:sz w:val="24"/>
              <w:szCs w:val="24"/>
            </w:rPr>
          </w:rPrChange>
        </w:rPr>
        <w:t>SS</w:t>
      </w:r>
      <w:r w:rsidR="00C5333B" w:rsidRPr="00A66397">
        <w:rPr>
          <w:sz w:val="20"/>
          <w:szCs w:val="20"/>
          <w:rPrChange w:id="1572" w:author="Schiebler Mark L" w:date="2018-03-24T15:18:00Z">
            <w:rPr>
              <w:sz w:val="24"/>
              <w:szCs w:val="24"/>
            </w:rPr>
          </w:rPrChange>
        </w:rPr>
        <w:t>PE are a problem for any diagnostic test</w:t>
      </w:r>
      <w:r w:rsidR="00D741E3" w:rsidRPr="00A66397">
        <w:rPr>
          <w:sz w:val="20"/>
          <w:szCs w:val="20"/>
          <w:rPrChange w:id="1573" w:author="Schiebler Mark L" w:date="2018-03-24T15:18:00Z">
            <w:rPr>
              <w:sz w:val="24"/>
              <w:szCs w:val="24"/>
            </w:rPr>
          </w:rPrChange>
        </w:rPr>
        <w:t xml:space="preserve">, including the </w:t>
      </w:r>
      <w:r w:rsidR="00C5333B" w:rsidRPr="00A66397">
        <w:rPr>
          <w:sz w:val="20"/>
          <w:szCs w:val="20"/>
          <w:rPrChange w:id="1574" w:author="Schiebler Mark L" w:date="2018-03-24T15:18:00Z">
            <w:rPr>
              <w:sz w:val="24"/>
              <w:szCs w:val="24"/>
            </w:rPr>
          </w:rPrChange>
        </w:rPr>
        <w:t>old gold</w:t>
      </w:r>
      <w:r w:rsidR="00D741E3" w:rsidRPr="00A66397">
        <w:rPr>
          <w:sz w:val="20"/>
          <w:szCs w:val="20"/>
          <w:rPrChange w:id="1575" w:author="Schiebler Mark L" w:date="2018-03-24T15:18:00Z">
            <w:rPr>
              <w:sz w:val="24"/>
              <w:szCs w:val="24"/>
            </w:rPr>
          </w:rPrChange>
        </w:rPr>
        <w:t xml:space="preserve"> </w:t>
      </w:r>
      <w:r w:rsidR="00342B09" w:rsidRPr="00A66397">
        <w:rPr>
          <w:sz w:val="20"/>
          <w:szCs w:val="20"/>
          <w:rPrChange w:id="1576" w:author="Schiebler Mark L" w:date="2018-03-24T15:18:00Z">
            <w:rPr>
              <w:sz w:val="24"/>
              <w:szCs w:val="24"/>
            </w:rPr>
          </w:rPrChange>
        </w:rPr>
        <w:t xml:space="preserve">( now bronze) </w:t>
      </w:r>
      <w:r w:rsidR="00D741E3" w:rsidRPr="00A66397">
        <w:rPr>
          <w:sz w:val="20"/>
          <w:szCs w:val="20"/>
          <w:rPrChange w:id="1577" w:author="Schiebler Mark L" w:date="2018-03-24T15:18:00Z">
            <w:rPr>
              <w:sz w:val="24"/>
              <w:szCs w:val="24"/>
            </w:rPr>
          </w:rPrChange>
        </w:rPr>
        <w:t>referenc</w:t>
      </w:r>
      <w:r w:rsidR="00342B09" w:rsidRPr="00A66397">
        <w:rPr>
          <w:sz w:val="20"/>
          <w:szCs w:val="20"/>
          <w:rPrChange w:id="1578" w:author="Schiebler Mark L" w:date="2018-03-24T15:18:00Z">
            <w:rPr>
              <w:sz w:val="24"/>
              <w:szCs w:val="24"/>
            </w:rPr>
          </w:rPrChange>
        </w:rPr>
        <w:t xml:space="preserve">e method </w:t>
      </w:r>
      <w:r w:rsidR="009D505D" w:rsidRPr="00A66397">
        <w:rPr>
          <w:sz w:val="20"/>
          <w:szCs w:val="20"/>
          <w:rPrChange w:id="1579" w:author="Schiebler Mark L" w:date="2018-03-24T15:18:00Z">
            <w:rPr>
              <w:sz w:val="24"/>
              <w:szCs w:val="24"/>
            </w:rPr>
          </w:rPrChange>
        </w:rPr>
        <w:t xml:space="preserve"> pulmonary angiography</w:t>
      </w:r>
      <w:r w:rsidR="009D505D" w:rsidRPr="00A66397">
        <w:rPr>
          <w:sz w:val="20"/>
          <w:szCs w:val="20"/>
          <w:rPrChange w:id="1580" w:author="Schiebler Mark L" w:date="2018-03-24T15:18:00Z">
            <w:rPr>
              <w:sz w:val="24"/>
              <w:szCs w:val="24"/>
            </w:rPr>
          </w:rPrChange>
        </w:rPr>
        <w:fldChar w:fldCharType="begin"/>
      </w:r>
      <w:r w:rsidR="00043F14">
        <w:rPr>
          <w:sz w:val="20"/>
          <w:szCs w:val="20"/>
        </w:rPr>
        <w:instrText xml:space="preserve"> ADDIN EN.CITE &lt;EndNote&gt;&lt;Cite&gt;&lt;Author&gt;van Beek&lt;/Author&gt;&lt;Year&gt;1996&lt;/Year&gt;&lt;RecNum&gt;2895&lt;/RecNum&gt;&lt;DisplayText&gt;&lt;style face="superscript"&gt;[28]&lt;/style&gt;&lt;/DisplayText&gt;&lt;record&gt;&lt;rec-number&gt;2895&lt;/rec-number&gt;&lt;foreign-keys&gt;&lt;key app="EN" db-id="50wxdpzd9vd5r7e9t5b595djrfpttrxw9avp" timestamp="1461759724"&gt;2895&lt;/key&gt;&lt;/foreign-keys&gt;&lt;ref-type name="Journal Article"&gt;17&lt;/ref-type&gt;&lt;contributors&gt;&lt;authors&gt;&lt;author&gt;van Beek, E. J.&lt;/author&gt;&lt;author&gt;Bakker, A. J.&lt;/author&gt;&lt;author&gt;Reekers, J. A.&lt;/author&gt;&lt;/authors&gt;&lt;/contributors&gt;&lt;auth-address&gt;Department of Radiology, Academic Medical Center, Amsterdam, The Netherlands.&lt;/auth-address&gt;&lt;titles&gt;&lt;title&gt;Pulmonary embolism: interobserver agreement in the interpretation of conventional angiographic and DSA images in patients with nondiagnostic lung scan results&lt;/title&gt;&lt;secondary-title&gt;Radiology&lt;/secondary-title&gt;&lt;alt-title&gt;Radiology&lt;/alt-title&gt;&lt;/titles&gt;&lt;periodical&gt;&lt;full-title&gt;Radiology&lt;/full-title&gt;&lt;/periodical&gt;&lt;alt-periodical&gt;&lt;full-title&gt;Radiology&lt;/full-title&gt;&lt;/alt-periodical&gt;&lt;pages&gt;721-4&lt;/pages&gt;&lt;volume&gt;198&lt;/volume&gt;&lt;number&gt;3&lt;/number&gt;&lt;keywords&gt;&lt;keyword&gt;Adolescent&lt;/keyword&gt;&lt;keyword&gt;Adult&lt;/keyword&gt;&lt;keyword&gt;Aged&lt;/keyword&gt;&lt;keyword&gt;Aged, 80 and over&lt;/keyword&gt;&lt;keyword&gt;*Angiography, Digital Subtraction&lt;/keyword&gt;&lt;keyword&gt;False Negative Reactions&lt;/keyword&gt;&lt;keyword&gt;False Positive Reactions&lt;/keyword&gt;&lt;keyword&gt;Female&lt;/keyword&gt;&lt;keyword&gt;Humans&lt;/keyword&gt;&lt;keyword&gt;Lung/*radionuclide imaging&lt;/keyword&gt;&lt;keyword&gt;Male&lt;/keyword&gt;&lt;keyword&gt;Middle Aged&lt;/keyword&gt;&lt;keyword&gt;Observer Variation&lt;/keyword&gt;&lt;keyword&gt;Prospective Studies&lt;/keyword&gt;&lt;keyword&gt;Pulmonary Artery/*radiography&lt;/keyword&gt;&lt;keyword&gt;Pulmonary Embolism/*radiography/radionuclide imaging&lt;/keyword&gt;&lt;/keywords&gt;&lt;dates&gt;&lt;year&gt;1996&lt;/year&gt;&lt;pub-dates&gt;&lt;date&gt;Mar&lt;/date&gt;&lt;/pub-dates&gt;&lt;/dates&gt;&lt;isbn&gt;0033-8419 (Print)&amp;#xD;0033-8419 (Linking)&lt;/isbn&gt;&lt;accession-num&gt;8628860&lt;/accession-num&gt;&lt;urls&gt;&lt;related-urls&gt;&lt;url&gt;http://www.ncbi.nlm.nih.gov/pubmed/8628860&lt;/url&gt;&lt;/related-urls&gt;&lt;/urls&gt;&lt;electronic-resource-num&gt;10.1148/radiology.198.3.8628860&lt;/electronic-resource-num&gt;&lt;/record&gt;&lt;/Cite&gt;&lt;/EndNote&gt;</w:instrText>
      </w:r>
      <w:r w:rsidR="009D505D" w:rsidRPr="00A66397">
        <w:rPr>
          <w:sz w:val="20"/>
          <w:szCs w:val="20"/>
          <w:rPrChange w:id="1581" w:author="Schiebler Mark L" w:date="2018-03-24T15:18:00Z">
            <w:rPr>
              <w:sz w:val="24"/>
              <w:szCs w:val="24"/>
            </w:rPr>
          </w:rPrChange>
        </w:rPr>
        <w:fldChar w:fldCharType="separate"/>
      </w:r>
      <w:r w:rsidR="00043F14" w:rsidRPr="00043F14">
        <w:rPr>
          <w:noProof/>
          <w:sz w:val="20"/>
          <w:szCs w:val="20"/>
          <w:vertAlign w:val="superscript"/>
        </w:rPr>
        <w:t>[28]</w:t>
      </w:r>
      <w:r w:rsidR="009D505D" w:rsidRPr="00A66397">
        <w:rPr>
          <w:sz w:val="20"/>
          <w:szCs w:val="20"/>
          <w:rPrChange w:id="1582" w:author="Schiebler Mark L" w:date="2018-03-24T15:18:00Z">
            <w:rPr>
              <w:sz w:val="24"/>
              <w:szCs w:val="24"/>
            </w:rPr>
          </w:rPrChange>
        </w:rPr>
        <w:fldChar w:fldCharType="end"/>
      </w:r>
      <w:r w:rsidR="00C5333B" w:rsidRPr="00A66397">
        <w:rPr>
          <w:sz w:val="20"/>
          <w:szCs w:val="20"/>
          <w:rPrChange w:id="1583" w:author="Schiebler Mark L" w:date="2018-03-24T15:18:00Z">
            <w:rPr>
              <w:sz w:val="24"/>
              <w:szCs w:val="24"/>
            </w:rPr>
          </w:rPrChange>
        </w:rPr>
        <w:t xml:space="preserve"> and the new gold standard CTA</w:t>
      </w:r>
      <w:ins w:id="1584" w:author="Schiebler Mark L" w:date="2018-03-24T14:53:00Z">
        <w:r w:rsidR="00FC1438" w:rsidRPr="00A66397">
          <w:rPr>
            <w:sz w:val="20"/>
            <w:szCs w:val="20"/>
            <w:rPrChange w:id="1585" w:author="Schiebler Mark L" w:date="2018-03-24T15:18:00Z">
              <w:rPr>
                <w:sz w:val="24"/>
                <w:szCs w:val="24"/>
              </w:rPr>
            </w:rPrChange>
          </w:rPr>
          <w:fldChar w:fldCharType="begin">
            <w:fldData xml:space="preserve">PEVuZE5vdGU+PENpdGU+PEF1dGhvcj5BbmRlcnNvbjwvQXV0aG9yPjxZZWFyPjIwMDc8L1llYXI+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=
</w:fldData>
          </w:fldChar>
        </w:r>
      </w:ins>
      <w:r w:rsidR="00043F14">
        <w:rPr>
          <w:sz w:val="20"/>
          <w:szCs w:val="20"/>
        </w:rPr>
        <w:instrText xml:space="preserve"> ADDIN EN.CITE </w:instrText>
      </w:r>
      <w:r w:rsidR="00043F14">
        <w:rPr>
          <w:sz w:val="20"/>
          <w:szCs w:val="20"/>
        </w:rPr>
        <w:fldChar w:fldCharType="begin">
          <w:fldData xml:space="preserve">PEVuZE5vdGU+PENpdGU+PEF1dGhvcj5BbmRlcnNvbjwvQXV0aG9yPjxZZWFyPjIwMDc8L1llYXI+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=
</w:fldData>
        </w:fldChar>
      </w:r>
      <w:r w:rsidR="00043F14">
        <w:rPr>
          <w:sz w:val="20"/>
          <w:szCs w:val="20"/>
        </w:rPr>
        <w:instrText xml:space="preserve"> ADDIN EN.CITE.DATA </w:instrText>
      </w:r>
      <w:r w:rsidR="00043F14">
        <w:rPr>
          <w:sz w:val="20"/>
          <w:szCs w:val="20"/>
        </w:rPr>
      </w:r>
      <w:r w:rsidR="00043F14">
        <w:rPr>
          <w:sz w:val="20"/>
          <w:szCs w:val="20"/>
        </w:rPr>
        <w:fldChar w:fldCharType="end"/>
      </w:r>
      <w:ins w:id="1586" w:author="Schiebler Mark L" w:date="2018-03-24T14:53:00Z">
        <w:r w:rsidR="00FC1438" w:rsidRPr="00A66397">
          <w:rPr>
            <w:sz w:val="20"/>
            <w:szCs w:val="20"/>
            <w:rPrChange w:id="1587" w:author="Schiebler Mark L" w:date="2018-03-24T15:18:00Z">
              <w:rPr>
                <w:sz w:val="24"/>
                <w:szCs w:val="24"/>
              </w:rPr>
            </w:rPrChange>
          </w:rPr>
          <w:fldChar w:fldCharType="separate"/>
        </w:r>
      </w:ins>
      <w:r w:rsidR="00043F14" w:rsidRPr="00043F14">
        <w:rPr>
          <w:noProof/>
          <w:sz w:val="20"/>
          <w:szCs w:val="20"/>
          <w:vertAlign w:val="superscript"/>
        </w:rPr>
        <w:t>[29]</w:t>
      </w:r>
      <w:ins w:id="1588" w:author="Schiebler Mark L" w:date="2018-03-24T14:53:00Z">
        <w:r w:rsidR="00FC1438" w:rsidRPr="00A66397">
          <w:rPr>
            <w:sz w:val="20"/>
            <w:szCs w:val="20"/>
            <w:rPrChange w:id="1589" w:author="Schiebler Mark L" w:date="2018-03-24T15:18:00Z">
              <w:rPr>
                <w:sz w:val="24"/>
                <w:szCs w:val="24"/>
              </w:rPr>
            </w:rPrChange>
          </w:rPr>
          <w:fldChar w:fldCharType="end"/>
        </w:r>
      </w:ins>
      <w:r w:rsidR="00C5333B" w:rsidRPr="00A66397">
        <w:rPr>
          <w:sz w:val="20"/>
          <w:szCs w:val="20"/>
          <w:rPrChange w:id="1590" w:author="Schiebler Mark L" w:date="2018-03-24T15:18:00Z">
            <w:rPr>
              <w:sz w:val="24"/>
              <w:szCs w:val="24"/>
            </w:rPr>
          </w:rPrChange>
        </w:rPr>
        <w:t>.</w:t>
      </w:r>
      <w:del w:id="1591" w:author="Schiebler Mark L" w:date="2018-03-24T14:53:00Z">
        <w:r w:rsidR="00C5333B" w:rsidRPr="00A66397" w:rsidDel="00FC1438">
          <w:rPr>
            <w:sz w:val="20"/>
            <w:szCs w:val="20"/>
            <w:rPrChange w:id="1592" w:author="Schiebler Mark L" w:date="2018-03-24T15:18:00Z">
              <w:rPr>
                <w:sz w:val="24"/>
                <w:szCs w:val="24"/>
              </w:rPr>
            </w:rPrChange>
          </w:rPr>
          <w:fldChar w:fldCharType="begin">
            <w:fldData xml:space="preserve">PEVuZE5vdGU+PENpdGU+PEF1dGhvcj5BbmRlcnNvbjwvQXV0aG9yPjxZZWFyPjIwMDc8L1llYXI+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=
</w:fldData>
          </w:fldChar>
        </w:r>
      </w:del>
      <w:r w:rsidR="00043F14">
        <w:rPr>
          <w:sz w:val="20"/>
          <w:szCs w:val="20"/>
        </w:rPr>
        <w:instrText xml:space="preserve"> ADDIN EN.CITE </w:instrText>
      </w:r>
      <w:r w:rsidR="00043F14">
        <w:rPr>
          <w:sz w:val="20"/>
          <w:szCs w:val="20"/>
        </w:rPr>
        <w:fldChar w:fldCharType="begin">
          <w:fldData xml:space="preserve">PEVuZE5vdGU+PENpdGU+PEF1dGhvcj5BbmRlcnNvbjwvQXV0aG9yPjxZZWFyPjIwMDc8L1llYXI+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=
</w:fldData>
        </w:fldChar>
      </w:r>
      <w:r w:rsidR="00043F14">
        <w:rPr>
          <w:sz w:val="20"/>
          <w:szCs w:val="20"/>
        </w:rPr>
        <w:instrText xml:space="preserve"> ADDIN EN.CITE.DATA </w:instrText>
      </w:r>
      <w:r w:rsidR="00043F14">
        <w:rPr>
          <w:sz w:val="20"/>
          <w:szCs w:val="20"/>
        </w:rPr>
      </w:r>
      <w:r w:rsidR="00043F14">
        <w:rPr>
          <w:sz w:val="20"/>
          <w:szCs w:val="20"/>
        </w:rPr>
        <w:fldChar w:fldCharType="end"/>
      </w:r>
      <w:del w:id="1593" w:author="Schiebler Mark L" w:date="2018-03-24T14:53:00Z">
        <w:r w:rsidR="00C5333B" w:rsidRPr="00A66397" w:rsidDel="00FC1438">
          <w:rPr>
            <w:sz w:val="20"/>
            <w:szCs w:val="20"/>
            <w:rPrChange w:id="1594" w:author="Schiebler Mark L" w:date="2018-03-24T15:18:00Z">
              <w:rPr>
                <w:sz w:val="24"/>
                <w:szCs w:val="24"/>
              </w:rPr>
            </w:rPrChange>
          </w:rPr>
          <w:fldChar w:fldCharType="separate"/>
        </w:r>
      </w:del>
      <w:r w:rsidR="00043F14" w:rsidRPr="00043F14">
        <w:rPr>
          <w:noProof/>
          <w:sz w:val="20"/>
          <w:szCs w:val="20"/>
          <w:vertAlign w:val="superscript"/>
        </w:rPr>
        <w:t>[29]</w:t>
      </w:r>
      <w:del w:id="1595" w:author="Schiebler Mark L" w:date="2018-03-24T14:53:00Z">
        <w:r w:rsidR="00C5333B" w:rsidRPr="00A66397" w:rsidDel="00FC1438">
          <w:rPr>
            <w:sz w:val="20"/>
            <w:szCs w:val="20"/>
            <w:rPrChange w:id="1596" w:author="Schiebler Mark L" w:date="2018-03-24T15:18:00Z">
              <w:rPr>
                <w:sz w:val="24"/>
                <w:szCs w:val="24"/>
              </w:rPr>
            </w:rPrChange>
          </w:rPr>
          <w:fldChar w:fldCharType="end"/>
        </w:r>
      </w:del>
      <w:r w:rsidR="00D741E3" w:rsidRPr="00A66397">
        <w:rPr>
          <w:sz w:val="20"/>
          <w:szCs w:val="20"/>
          <w:rPrChange w:id="1597" w:author="Schiebler Mark L" w:date="2018-03-24T15:18:00Z">
            <w:rPr>
              <w:sz w:val="24"/>
              <w:szCs w:val="24"/>
            </w:rPr>
          </w:rPrChange>
        </w:rPr>
        <w:t xml:space="preserve"> Nevertheless, </w:t>
      </w:r>
      <w:r w:rsidR="00D741E3" w:rsidRPr="00A66397">
        <w:rPr>
          <w:i/>
          <w:sz w:val="20"/>
          <w:szCs w:val="20"/>
          <w:rPrChange w:id="1598" w:author="Schiebler Mark L" w:date="2018-03-24T15:18:00Z">
            <w:rPr>
              <w:i/>
              <w:sz w:val="24"/>
              <w:szCs w:val="24"/>
            </w:rPr>
          </w:rPrChange>
        </w:rPr>
        <w:t>long-term follow-up studies after normal pulmonary angiography</w:t>
      </w:r>
      <w:r w:rsidR="009C5316" w:rsidRPr="00A66397">
        <w:rPr>
          <w:i/>
          <w:sz w:val="20"/>
          <w:szCs w:val="20"/>
          <w:rPrChange w:id="1599" w:author="Schiebler Mark L" w:date="2018-03-24T15:18:00Z">
            <w:rPr>
              <w:i/>
              <w:sz w:val="24"/>
              <w:szCs w:val="24"/>
            </w:rPr>
          </w:rPrChange>
        </w:rPr>
        <w:fldChar w:fldCharType="begin"/>
      </w:r>
      <w:r w:rsidR="00043F14">
        <w:rPr>
          <w:i/>
          <w:sz w:val="20"/>
          <w:szCs w:val="20"/>
        </w:rPr>
        <w:instrText xml:space="preserve"> ADDIN EN.CITE &lt;EndNote&gt;&lt;Cite&gt;&lt;Author&gt;van Beek&lt;/Author&gt;&lt;Year&gt;2001&lt;/Year&gt;&lt;RecNum&gt;2940&lt;/RecNum&gt;&lt;DisplayText&gt;&lt;style face="superscript"&gt;[30]&lt;/style&gt;&lt;/DisplayText&gt;&lt;record&gt;&lt;rec-number&gt;2940&lt;/rec-number&gt;&lt;foreign-keys&gt;&lt;key app="EN" db-id="50wxdpzd9vd5r7e9t5b595djrfpttrxw9avp" timestamp="1461759729"&gt;2940&lt;/key&gt;&lt;/foreign-keys&gt;&lt;ref-type name="Journal Article"&gt;17&lt;/ref-type&gt;&lt;contributors&gt;&lt;authors&gt;&lt;author&gt;van Beek, E. J.&lt;/author&gt;&lt;author&gt;Brouwerst, E. M.&lt;/author&gt;&lt;author&gt;Song, B.&lt;/author&gt;&lt;author&gt;Stein, P. D.&lt;/author&gt;&lt;author&gt;Oudkerk, M.&lt;/author&gt;&lt;/authors&gt;&lt;/contributors&gt;&lt;auth-address&gt;Section of Academic Radiology, Royal Hallamshire Hospital, Sheffield, UK. e.vanbeek@sheffield.ac.uk&lt;/auth-address&gt;&lt;titles&gt;&lt;title&gt;Clinical validity of a normal pulmonary angiogram in patients with suspected pulmonary embolism--a critical review&lt;/title&gt;&lt;secondary-title&gt;Clin Radiol&lt;/secondary-title&gt;&lt;alt-title&gt;Clinical radiology&lt;/alt-title&gt;&lt;/titles&gt;&lt;periodical&gt;&lt;full-title&gt;Clin Radiol&lt;/full-title&gt;&lt;abbr-1&gt;Clinical radiology&lt;/abbr-1&gt;&lt;/periodical&gt;&lt;alt-periodical&gt;&lt;full-title&gt;Clin Radiol&lt;/full-title&gt;&lt;abbr-1&gt;Clinical radiology&lt;/abbr-1&gt;&lt;/alt-periodical&gt;&lt;pages&gt;838-42&lt;/pages&gt;&lt;volume&gt;56&lt;/volume&gt;&lt;number&gt;10&lt;/number&gt;&lt;keywords&gt;&lt;keyword&gt;Anticoagulants/administration &amp;amp; dosage&lt;/keyword&gt;&lt;keyword&gt;Humans&lt;/keyword&gt;&lt;keyword&gt;Prospective Studies&lt;/keyword&gt;&lt;keyword&gt;Pulmonary Artery/*radiography&lt;/keyword&gt;&lt;keyword&gt;Pulmonary Embolism/prevention &amp;amp; control/*radiography&lt;/keyword&gt;&lt;keyword&gt;Recurrence&lt;/keyword&gt;&lt;keyword&gt;Sensitivity and Specificity&lt;/keyword&gt;&lt;/keywords&gt;&lt;dates&gt;&lt;year&gt;2001&lt;/year&gt;&lt;pub-dates&gt;&lt;date&gt;Oct&lt;/date&gt;&lt;/pub-dates&gt;&lt;/dates&gt;&lt;isbn&gt;0009-9260 (Print)&amp;#xD;0009-9260 (Linking)&lt;/isbn&gt;&lt;accession-num&gt;11895301&lt;/accession-num&gt;&lt;urls&gt;&lt;related-urls&gt;&lt;url&gt;http://www.ncbi.nlm.nih.gov/pubmed/11895301&lt;/url&gt;&lt;/related-urls&gt;&lt;/urls&gt;&lt;/record&gt;&lt;/Cite&gt;&lt;/EndNote&gt;</w:instrText>
      </w:r>
      <w:r w:rsidR="009C5316" w:rsidRPr="00A66397">
        <w:rPr>
          <w:i/>
          <w:sz w:val="20"/>
          <w:szCs w:val="20"/>
          <w:rPrChange w:id="1600" w:author="Schiebler Mark L" w:date="2018-03-24T15:18:00Z">
            <w:rPr>
              <w:i/>
              <w:sz w:val="24"/>
              <w:szCs w:val="24"/>
            </w:rPr>
          </w:rPrChange>
        </w:rPr>
        <w:fldChar w:fldCharType="separate"/>
      </w:r>
      <w:r w:rsidR="00043F14" w:rsidRPr="00043F14">
        <w:rPr>
          <w:i/>
          <w:noProof/>
          <w:sz w:val="20"/>
          <w:szCs w:val="20"/>
          <w:vertAlign w:val="superscript"/>
        </w:rPr>
        <w:t>[30]</w:t>
      </w:r>
      <w:r w:rsidR="009C5316" w:rsidRPr="00A66397">
        <w:rPr>
          <w:i/>
          <w:sz w:val="20"/>
          <w:szCs w:val="20"/>
          <w:rPrChange w:id="1601" w:author="Schiebler Mark L" w:date="2018-03-24T15:18:00Z">
            <w:rPr>
              <w:i/>
              <w:sz w:val="24"/>
              <w:szCs w:val="24"/>
            </w:rPr>
          </w:rPrChange>
        </w:rPr>
        <w:fldChar w:fldCharType="end"/>
      </w:r>
      <w:r w:rsidR="00D741E3" w:rsidRPr="00A66397">
        <w:rPr>
          <w:i/>
          <w:sz w:val="20"/>
          <w:szCs w:val="20"/>
          <w:rPrChange w:id="1602" w:author="Schiebler Mark L" w:date="2018-03-24T15:18:00Z">
            <w:rPr>
              <w:i/>
              <w:sz w:val="24"/>
              <w:szCs w:val="24"/>
            </w:rPr>
          </w:rPrChange>
        </w:rPr>
        <w:t>, normal perfusion scintigraphy</w:t>
      </w:r>
      <w:r w:rsidR="009C5316" w:rsidRPr="00A66397">
        <w:rPr>
          <w:i/>
          <w:sz w:val="20"/>
          <w:szCs w:val="20"/>
          <w:rPrChange w:id="1603" w:author="Schiebler Mark L" w:date="2018-03-24T15:18:00Z">
            <w:rPr>
              <w:i/>
              <w:sz w:val="24"/>
              <w:szCs w:val="24"/>
            </w:rPr>
          </w:rPrChange>
        </w:rPr>
        <w:fldChar w:fldCharType="begin"/>
      </w:r>
      <w:r w:rsidR="00043F14">
        <w:rPr>
          <w:i/>
          <w:sz w:val="20"/>
          <w:szCs w:val="20"/>
        </w:rPr>
        <w:instrText xml:space="preserve"> ADDIN EN.CITE &lt;EndNote&gt;&lt;Cite&gt;&lt;Author&gt;van Beek&lt;/Author&gt;&lt;Year&gt;1995&lt;/Year&gt;&lt;RecNum&gt;11406&lt;/RecNum&gt;&lt;DisplayText&gt;&lt;style face="superscript"&gt;[31]&lt;/style&gt;&lt;/DisplayText&gt;&lt;record&gt;&lt;rec-number&gt;11406&lt;/rec-number&gt;&lt;foreign-keys&gt;&lt;key app="EN" db-id="50wxdpzd9vd5r7e9t5b595djrfpttrxw9avp" timestamp="1516815724"&gt;11406&lt;/key&gt;&lt;/foreign-keys&gt;&lt;ref-type name="Journal Article"&gt;17&lt;/ref-type&gt;&lt;contributors&gt;&lt;authors&gt;&lt;author&gt;van Beek, E. J.&lt;/author&gt;&lt;author&gt;Kuyer, P. M.&lt;/author&gt;&lt;author&gt;Schenk, B. E.&lt;/author&gt;&lt;author&gt;Brandjes, D. P.&lt;/author&gt;&lt;author&gt;ten Cate, J. W.&lt;/author&gt;&lt;author&gt;Buller, H. R.&lt;/author&gt;&lt;/authors&gt;&lt;/contributors&gt;&lt;auth-address&gt;Centre for Hemostasis, Thrombosis, Atherosclerosis and Inflammation Research, Slotervaart Hospital, Amsterdam, The Netherlands.&lt;/auth-address&gt;&lt;titles&gt;&lt;title&gt;A normal perfusion lung scan in patients with clinically suspected pulmonary embolism. Frequency and clinical validity&lt;/title&gt;&lt;secondary-title&gt;Chest&lt;/secondary-title&gt;&lt;/titles&gt;&lt;periodical&gt;&lt;full-title&gt;Chest&lt;/full-title&gt;&lt;/periodical&gt;&lt;pages&gt;170-3&lt;/pages&gt;&lt;volume&gt;108&lt;/volume&gt;&lt;number&gt;1&lt;/number&gt;&lt;keywords&gt;&lt;keyword&gt;Adolescent&lt;/keyword&gt;&lt;keyword&gt;Adult&lt;/keyword&gt;&lt;keyword&gt;Aged&lt;/keyword&gt;&lt;keyword&gt;Aged, 80 and over&lt;/keyword&gt;&lt;keyword&gt;Female&lt;/keyword&gt;&lt;keyword&gt;Heparin/therapeutic use&lt;/keyword&gt;&lt;keyword&gt;Humans&lt;/keyword&gt;&lt;keyword&gt;Lung/*diagnostic imaging&lt;/keyword&gt;&lt;keyword&gt;Male&lt;/keyword&gt;&lt;keyword&gt;Middle Aged&lt;/keyword&gt;&lt;keyword&gt;Perfusion&lt;/keyword&gt;&lt;keyword&gt;Predictive Value of Tests&lt;/keyword&gt;&lt;keyword&gt;Prospective Studies&lt;/keyword&gt;&lt;keyword&gt;Pulmonary Embolism/*diagnostic imaging/drug therapy&lt;/keyword&gt;&lt;keyword&gt;Radionuclide Imaging&lt;/keyword&gt;&lt;keyword&gt;Reproducibility of Results&lt;/keyword&gt;&lt;/keywords&gt;&lt;dates&gt;&lt;year&gt;1995&lt;/year&gt;&lt;pub-dates&gt;&lt;date&gt;Jul&lt;/date&gt;&lt;/pub-dates&gt;&lt;/dates&gt;&lt;isbn&gt;0012-3692 (Print)&amp;#xD;0012-3692 (Linking)&lt;/isbn&gt;&lt;accession-num&gt;7606954&lt;/accession-num&gt;&lt;urls&gt;&lt;related-urls&gt;&lt;url&gt;https://www.ncbi.nlm.nih.gov/pubmed/7606954&lt;/url&gt;&lt;/related-urls&gt;&lt;/urls&gt;&lt;/record&gt;&lt;/Cite&gt;&lt;/EndNote&gt;</w:instrText>
      </w:r>
      <w:r w:rsidR="009C5316" w:rsidRPr="00A66397">
        <w:rPr>
          <w:i/>
          <w:sz w:val="20"/>
          <w:szCs w:val="20"/>
          <w:rPrChange w:id="1604" w:author="Schiebler Mark L" w:date="2018-03-24T15:18:00Z">
            <w:rPr>
              <w:i/>
              <w:sz w:val="24"/>
              <w:szCs w:val="24"/>
            </w:rPr>
          </w:rPrChange>
        </w:rPr>
        <w:fldChar w:fldCharType="separate"/>
      </w:r>
      <w:r w:rsidR="00043F14" w:rsidRPr="00043F14">
        <w:rPr>
          <w:i/>
          <w:noProof/>
          <w:sz w:val="20"/>
          <w:szCs w:val="20"/>
          <w:vertAlign w:val="superscript"/>
        </w:rPr>
        <w:t>[31]</w:t>
      </w:r>
      <w:r w:rsidR="009C5316" w:rsidRPr="00A66397">
        <w:rPr>
          <w:i/>
          <w:sz w:val="20"/>
          <w:szCs w:val="20"/>
          <w:rPrChange w:id="1605" w:author="Schiebler Mark L" w:date="2018-03-24T15:18:00Z">
            <w:rPr>
              <w:i/>
              <w:sz w:val="24"/>
              <w:szCs w:val="24"/>
            </w:rPr>
          </w:rPrChange>
        </w:rPr>
        <w:fldChar w:fldCharType="end"/>
      </w:r>
      <w:r w:rsidR="00D741E3" w:rsidRPr="00A66397">
        <w:rPr>
          <w:i/>
          <w:sz w:val="20"/>
          <w:szCs w:val="20"/>
          <w:rPrChange w:id="1606" w:author="Schiebler Mark L" w:date="2018-03-24T15:18:00Z">
            <w:rPr>
              <w:i/>
              <w:sz w:val="24"/>
              <w:szCs w:val="24"/>
            </w:rPr>
          </w:rPrChange>
        </w:rPr>
        <w:t xml:space="preserve"> and normal CTA</w:t>
      </w:r>
      <w:r w:rsidR="00F71568" w:rsidRPr="00A66397">
        <w:rPr>
          <w:i/>
          <w:sz w:val="20"/>
          <w:szCs w:val="20"/>
          <w:rPrChange w:id="1607" w:author="Schiebler Mark L" w:date="2018-03-24T15:18:00Z">
            <w:rPr>
              <w:i/>
              <w:sz w:val="24"/>
              <w:szCs w:val="24"/>
            </w:rPr>
          </w:rPrChange>
        </w:rPr>
        <w:fldChar w:fldCharType="begin"/>
      </w:r>
      <w:r w:rsidR="00043F14">
        <w:rPr>
          <w:i/>
          <w:sz w:val="20"/>
          <w:szCs w:val="20"/>
        </w:rPr>
        <w:instrText xml:space="preserve"> ADDIN EN.CITE &lt;EndNote&gt;&lt;Cite&gt;&lt;Author&gt;van der Hulle&lt;/Author&gt;&lt;Year&gt;2017&lt;/Year&gt;&lt;RecNum&gt;11351&lt;/RecNum&gt;&lt;DisplayText&gt;&lt;style face="superscript"&gt;[32]&lt;/style&gt;&lt;/DisplayText&gt;&lt;record&gt;&lt;rec-number&gt;11351&lt;/rec-number&gt;&lt;foreign-keys&gt;&lt;key app="EN" db-id="50wxdpzd9vd5r7e9t5b595djrfpttrxw9avp" timestamp="1515526054"&gt;11351&lt;/key&gt;&lt;/foreign-keys&gt;&lt;ref-type name="Journal Article"&gt;17&lt;/ref-type&gt;&lt;contributors&gt;&lt;authors&gt;&lt;author&gt;van der Hulle, T.&lt;/author&gt;&lt;author&gt;van Es, N.&lt;/author&gt;&lt;author&gt;den Exter, P. L.&lt;/author&gt;&lt;author&gt;van Es, J.&lt;/author&gt;&lt;author&gt;Mos, I. C. M.&lt;/author&gt;&lt;author&gt;Douma, R. A.&lt;/author&gt;&lt;author&gt;Kruip, Mjha&lt;/author&gt;&lt;author&gt;Hovens, M. M. C.&lt;/author&gt;&lt;author&gt;Ten Wolde, M.&lt;/author&gt;&lt;author&gt;Nijkeuter, M.&lt;/author&gt;&lt;author&gt;Ten Cate, H.&lt;/author&gt;&lt;author&gt;Kamphuisen, P. W.&lt;/author&gt;&lt;author&gt;Buller, H. R.&lt;/author&gt;&lt;author&gt;Huisman, M. V.&lt;/author&gt;&lt;author&gt;Klok, F. A.&lt;/author&gt;&lt;/authors&gt;&lt;/contributors&gt;&lt;auth-address&gt;Tom van der Hulle, MD, Department of Thrombosis and Hemostasis, Leiden University Medical Center, Albinusdreef 2, P.O Box 9600, 2300 RC, Leiden, the Netherlands, Tel.: + 31 71 526 8132, Fax: +31 71 526 6868, E-mail: t.van_der_hulle@lumc.nl.&lt;/auth-address&gt;&lt;titles&gt;&lt;title&gt;Is a normal computed tomography pulmonary angiography safe to rule out acute pulmonary embolism in patients with a likely clinical probability? A patient-level meta-analysis&lt;/title&gt;&lt;secondary-title&gt;Thromb Haemost&lt;/secondary-title&gt;&lt;/titles&gt;&lt;periodical&gt;&lt;full-title&gt;Thromb Haemost&lt;/full-title&gt;&lt;/periodical&gt;&lt;pages&gt;1622-1629&lt;/pages&gt;&lt;volume&gt;117&lt;/volume&gt;&lt;number&gt;8&lt;/number&gt;&lt;keywords&gt;&lt;keyword&gt;Pulmonary embolism&lt;/keyword&gt;&lt;keyword&gt;computed tomography&lt;/keyword&gt;&lt;keyword&gt;diagnosis&lt;/keyword&gt;&lt;keyword&gt;safety&lt;/keyword&gt;&lt;/keywords&gt;&lt;dates&gt;&lt;year&gt;2017&lt;/year&gt;&lt;pub-dates&gt;&lt;date&gt;Jul 26&lt;/date&gt;&lt;/pub-dates&gt;&lt;/dates&gt;&lt;isbn&gt;2567-689X (Electronic)&amp;#xD;0340-6245 (Linking)&lt;/isbn&gt;&lt;accession-num&gt;28569924&lt;/accession-num&gt;&lt;urls&gt;&lt;related-urls&gt;&lt;url&gt;https://www.ncbi.nlm.nih.gov/pubmed/28569924&lt;/url&gt;&lt;/related-urls&gt;&lt;/urls&gt;&lt;electronic-resource-num&gt;10.1160/TH17-02-0076&lt;/electronic-resource-num&gt;&lt;/record&gt;&lt;/Cite&gt;&lt;/EndNote&gt;</w:instrText>
      </w:r>
      <w:r w:rsidR="00F71568" w:rsidRPr="00A66397">
        <w:rPr>
          <w:i/>
          <w:sz w:val="20"/>
          <w:szCs w:val="20"/>
          <w:rPrChange w:id="1608" w:author="Schiebler Mark L" w:date="2018-03-24T15:18:00Z">
            <w:rPr>
              <w:i/>
              <w:sz w:val="24"/>
              <w:szCs w:val="24"/>
            </w:rPr>
          </w:rPrChange>
        </w:rPr>
        <w:fldChar w:fldCharType="separate"/>
      </w:r>
      <w:r w:rsidR="00043F14" w:rsidRPr="00043F14">
        <w:rPr>
          <w:i/>
          <w:noProof/>
          <w:sz w:val="20"/>
          <w:szCs w:val="20"/>
          <w:vertAlign w:val="superscript"/>
        </w:rPr>
        <w:t>[32]</w:t>
      </w:r>
      <w:r w:rsidR="00F71568" w:rsidRPr="00A66397">
        <w:rPr>
          <w:i/>
          <w:sz w:val="20"/>
          <w:szCs w:val="20"/>
          <w:rPrChange w:id="1609" w:author="Schiebler Mark L" w:date="2018-03-24T15:18:00Z">
            <w:rPr>
              <w:i/>
              <w:sz w:val="24"/>
              <w:szCs w:val="24"/>
            </w:rPr>
          </w:rPrChange>
        </w:rPr>
        <w:fldChar w:fldCharType="end"/>
      </w:r>
      <w:r w:rsidR="00D741E3" w:rsidRPr="00A66397">
        <w:rPr>
          <w:i/>
          <w:sz w:val="20"/>
          <w:szCs w:val="20"/>
          <w:rPrChange w:id="1610" w:author="Schiebler Mark L" w:date="2018-03-24T15:18:00Z">
            <w:rPr>
              <w:i/>
              <w:sz w:val="24"/>
              <w:szCs w:val="24"/>
            </w:rPr>
          </w:rPrChange>
        </w:rPr>
        <w:t xml:space="preserve"> have shown a low risk for recurrent disease</w:t>
      </w:r>
      <w:r w:rsidR="00C5333B" w:rsidRPr="00A66397">
        <w:rPr>
          <w:i/>
          <w:sz w:val="20"/>
          <w:szCs w:val="20"/>
          <w:rPrChange w:id="1611" w:author="Schiebler Mark L" w:date="2018-03-24T15:18:00Z">
            <w:rPr>
              <w:i/>
              <w:sz w:val="24"/>
              <w:szCs w:val="24"/>
            </w:rPr>
          </w:rPrChange>
        </w:rPr>
        <w:t xml:space="preserve"> after a single SSPE</w:t>
      </w:r>
      <w:r w:rsidR="00374B1C" w:rsidRPr="00A66397">
        <w:rPr>
          <w:i/>
          <w:sz w:val="20"/>
          <w:szCs w:val="20"/>
          <w:rPrChange w:id="1612" w:author="Schiebler Mark L" w:date="2018-03-24T15:18:00Z">
            <w:rPr>
              <w:i/>
              <w:sz w:val="24"/>
              <w:szCs w:val="24"/>
            </w:rPr>
          </w:rPrChange>
        </w:rPr>
        <w:t xml:space="preserve">. </w:t>
      </w:r>
    </w:p>
    <w:p w14:paraId="2170D5B3" w14:textId="77777777" w:rsidR="00732D08" w:rsidRPr="00A66397" w:rsidRDefault="00D14A2C">
      <w:pPr>
        <w:rPr>
          <w:b/>
          <w:sz w:val="20"/>
          <w:szCs w:val="20"/>
          <w:rPrChange w:id="1613" w:author="Schiebler Mark L" w:date="2018-03-24T15:18:00Z">
            <w:rPr>
              <w:b/>
              <w:sz w:val="24"/>
              <w:szCs w:val="24"/>
            </w:rPr>
          </w:rPrChange>
        </w:rPr>
      </w:pPr>
      <w:r w:rsidRPr="00A66397">
        <w:rPr>
          <w:b/>
          <w:sz w:val="20"/>
          <w:szCs w:val="20"/>
          <w:rPrChange w:id="1614" w:author="Schiebler Mark L" w:date="2018-03-24T15:18:00Z">
            <w:rPr>
              <w:b/>
              <w:sz w:val="24"/>
              <w:szCs w:val="24"/>
            </w:rPr>
          </w:rPrChange>
        </w:rPr>
        <w:t>Mitigation of Medical Radiation</w:t>
      </w:r>
    </w:p>
    <w:p w14:paraId="00C2F8E4" w14:textId="340765E3" w:rsidR="00732D08" w:rsidRPr="00A66397" w:rsidRDefault="00D14A2C">
      <w:pPr>
        <w:ind w:firstLine="720"/>
        <w:rPr>
          <w:sz w:val="20"/>
          <w:szCs w:val="20"/>
          <w:lang w:eastAsia="ja-JP"/>
          <w:rPrChange w:id="1615" w:author="Schiebler Mark L" w:date="2018-03-24T15:18:00Z">
            <w:rPr>
              <w:sz w:val="24"/>
              <w:szCs w:val="24"/>
              <w:lang w:eastAsia="ja-JP"/>
            </w:rPr>
          </w:rPrChange>
        </w:rPr>
      </w:pPr>
      <w:r w:rsidRPr="00A66397">
        <w:rPr>
          <w:sz w:val="20"/>
          <w:szCs w:val="20"/>
          <w:lang w:eastAsia="ja-JP"/>
          <w:rPrChange w:id="1616" w:author="Schiebler Mark L" w:date="2018-03-24T15:18:00Z">
            <w:rPr>
              <w:sz w:val="24"/>
              <w:szCs w:val="24"/>
              <w:lang w:eastAsia="ja-JP"/>
            </w:rPr>
          </w:rPrChange>
        </w:rPr>
        <w:t>The reasons to continue to work on improving</w:t>
      </w:r>
      <w:r w:rsidR="00342B09" w:rsidRPr="00A66397">
        <w:rPr>
          <w:sz w:val="20"/>
          <w:szCs w:val="20"/>
          <w:lang w:eastAsia="ja-JP"/>
          <w:rPrChange w:id="1617" w:author="Schiebler Mark L" w:date="2018-03-24T15:18:00Z">
            <w:rPr>
              <w:sz w:val="24"/>
              <w:szCs w:val="24"/>
              <w:lang w:eastAsia="ja-JP"/>
            </w:rPr>
          </w:rPrChange>
        </w:rPr>
        <w:t xml:space="preserve"> </w:t>
      </w:r>
      <w:r w:rsidR="005B7F69" w:rsidRPr="00A66397">
        <w:rPr>
          <w:sz w:val="20"/>
          <w:szCs w:val="20"/>
          <w:lang w:eastAsia="ja-JP"/>
          <w:rPrChange w:id="1618" w:author="Schiebler Mark L" w:date="2018-03-24T15:18:00Z">
            <w:rPr>
              <w:sz w:val="24"/>
              <w:szCs w:val="24"/>
              <w:lang w:eastAsia="ja-JP"/>
            </w:rPr>
          </w:rPrChange>
        </w:rPr>
        <w:t>non-contrast</w:t>
      </w:r>
      <w:r w:rsidR="00342B09" w:rsidRPr="00A66397">
        <w:rPr>
          <w:sz w:val="20"/>
          <w:szCs w:val="20"/>
          <w:lang w:eastAsia="ja-JP"/>
          <w:rPrChange w:id="1619" w:author="Schiebler Mark L" w:date="2018-03-24T15:18:00Z">
            <w:rPr>
              <w:sz w:val="24"/>
              <w:szCs w:val="24"/>
              <w:lang w:eastAsia="ja-JP"/>
            </w:rPr>
          </w:rPrChange>
        </w:rPr>
        <w:t xml:space="preserve"> and CE-</w:t>
      </w:r>
      <w:r w:rsidR="00C407B3" w:rsidRPr="00A66397">
        <w:rPr>
          <w:sz w:val="20"/>
          <w:szCs w:val="20"/>
          <w:lang w:eastAsia="ja-JP"/>
          <w:rPrChange w:id="1620" w:author="Schiebler Mark L" w:date="2018-03-24T15:18:00Z">
            <w:rPr>
              <w:sz w:val="24"/>
              <w:szCs w:val="24"/>
              <w:lang w:eastAsia="ja-JP"/>
            </w:rPr>
          </w:rPrChange>
        </w:rPr>
        <w:t>MRA for diagnosing</w:t>
      </w:r>
      <w:r w:rsidRPr="00A66397">
        <w:rPr>
          <w:sz w:val="20"/>
          <w:szCs w:val="20"/>
          <w:lang w:eastAsia="ja-JP"/>
          <w:rPrChange w:id="1621" w:author="Schiebler Mark L" w:date="2018-03-24T15:18:00Z">
            <w:rPr>
              <w:sz w:val="24"/>
              <w:szCs w:val="24"/>
              <w:lang w:eastAsia="ja-JP"/>
            </w:rPr>
          </w:rPrChange>
        </w:rPr>
        <w:t xml:space="preserve"> PE is the mitigation of medical radiation</w:t>
      </w:r>
      <w:del w:id="1622" w:author="Schiebler Mark L" w:date="2018-03-24T14:54:00Z">
        <w:r w:rsidRPr="00A66397" w:rsidDel="00FC1438">
          <w:rPr>
            <w:sz w:val="20"/>
            <w:szCs w:val="20"/>
            <w:lang w:eastAsia="ja-JP"/>
            <w:rPrChange w:id="1623" w:author="Schiebler Mark L" w:date="2018-03-24T15:18:00Z">
              <w:rPr>
                <w:sz w:val="24"/>
                <w:szCs w:val="24"/>
                <w:lang w:eastAsia="ja-JP"/>
              </w:rPr>
            </w:rPrChange>
          </w:rPr>
          <w:delText>.</w:delText>
        </w:r>
      </w:del>
      <w:r w:rsidRPr="00A66397">
        <w:rPr>
          <w:sz w:val="20"/>
          <w:szCs w:val="20"/>
          <w:lang w:eastAsia="ja-JP"/>
          <w:rPrChange w:id="1624" w:author="Schiebler Mark L" w:date="2018-03-24T15:18:00Z">
            <w:rPr>
              <w:sz w:val="24"/>
              <w:szCs w:val="24"/>
              <w:lang w:eastAsia="ja-JP"/>
            </w:rPr>
          </w:rPrChange>
        </w:rPr>
        <w:t xml:space="preserve"> </w:t>
      </w:r>
      <w:r w:rsidRPr="00A66397">
        <w:rPr>
          <w:sz w:val="20"/>
          <w:szCs w:val="20"/>
          <w:lang w:eastAsia="ja-JP"/>
          <w:rPrChange w:id="1625" w:author="Schiebler Mark L" w:date="2018-03-24T15:18:00Z">
            <w:rPr>
              <w:sz w:val="24"/>
              <w:szCs w:val="24"/>
              <w:lang w:eastAsia="ja-JP"/>
            </w:rPr>
          </w:rPrChange>
        </w:rPr>
        <w:fldChar w:fldCharType="begin">
          <w:fldData xml:space="preserve">PEVuZE5vdGU+PENpdGU+PEF1dGhvcj5CcmVubmVyPC9BdXRob3I+PFllYXI+MjAxNDwvWWVhcj48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==
</w:fldData>
        </w:fldChar>
      </w:r>
      <w:r w:rsidR="00043F14">
        <w:rPr>
          <w:sz w:val="20"/>
          <w:szCs w:val="20"/>
          <w:lang w:eastAsia="ja-JP"/>
        </w:rPr>
        <w:instrText xml:space="preserve"> ADDIN EN.CITE </w:instrText>
      </w:r>
      <w:r w:rsidR="00043F14">
        <w:rPr>
          <w:sz w:val="20"/>
          <w:szCs w:val="20"/>
          <w:lang w:eastAsia="ja-JP"/>
        </w:rPr>
        <w:fldChar w:fldCharType="begin">
          <w:fldData xml:space="preserve">PEVuZE5vdGU+PENpdGU+PEF1dGhvcj5CcmVubmVyPC9BdXRob3I+PFllYXI+MjAxNDwvWWVhcj48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==
</w:fldData>
        </w:fldChar>
      </w:r>
      <w:r w:rsidR="00043F14">
        <w:rPr>
          <w:sz w:val="20"/>
          <w:szCs w:val="20"/>
          <w:lang w:eastAsia="ja-JP"/>
        </w:rPr>
        <w:instrText xml:space="preserve"> ADDIN EN.CITE.DATA </w:instrText>
      </w:r>
      <w:r w:rsidR="00043F14">
        <w:rPr>
          <w:sz w:val="20"/>
          <w:szCs w:val="20"/>
          <w:lang w:eastAsia="ja-JP"/>
        </w:rPr>
      </w:r>
      <w:r w:rsidR="00043F14">
        <w:rPr>
          <w:sz w:val="20"/>
          <w:szCs w:val="20"/>
          <w:lang w:eastAsia="ja-JP"/>
        </w:rPr>
        <w:fldChar w:fldCharType="end"/>
      </w:r>
      <w:r w:rsidRPr="00A66397">
        <w:rPr>
          <w:sz w:val="20"/>
          <w:szCs w:val="20"/>
          <w:lang w:eastAsia="ja-JP"/>
          <w:rPrChange w:id="1626" w:author="Schiebler Mark L" w:date="2018-03-24T15:18:00Z">
            <w:rPr>
              <w:sz w:val="24"/>
              <w:szCs w:val="24"/>
              <w:lang w:eastAsia="ja-JP"/>
            </w:rPr>
          </w:rPrChange>
        </w:rPr>
        <w:fldChar w:fldCharType="separate"/>
      </w:r>
      <w:r w:rsidR="00043F14" w:rsidRPr="00043F14">
        <w:rPr>
          <w:noProof/>
          <w:sz w:val="20"/>
          <w:szCs w:val="20"/>
          <w:vertAlign w:val="superscript"/>
          <w:lang w:eastAsia="ja-JP"/>
        </w:rPr>
        <w:t>[33-36]</w:t>
      </w:r>
      <w:r w:rsidRPr="00A66397">
        <w:rPr>
          <w:sz w:val="20"/>
          <w:szCs w:val="20"/>
          <w:lang w:eastAsia="ja-JP"/>
          <w:rPrChange w:id="1627" w:author="Schiebler Mark L" w:date="2018-03-24T15:18:00Z">
            <w:rPr>
              <w:sz w:val="24"/>
              <w:szCs w:val="24"/>
              <w:lang w:eastAsia="ja-JP"/>
            </w:rPr>
          </w:rPrChange>
        </w:rPr>
        <w:fldChar w:fldCharType="end"/>
      </w:r>
      <w:r w:rsidRPr="00A66397">
        <w:rPr>
          <w:sz w:val="20"/>
          <w:szCs w:val="20"/>
          <w:lang w:eastAsia="ja-JP"/>
          <w:rPrChange w:id="1628" w:author="Schiebler Mark L" w:date="2018-03-24T15:18:00Z">
            <w:rPr>
              <w:sz w:val="24"/>
              <w:szCs w:val="24"/>
              <w:lang w:eastAsia="ja-JP"/>
            </w:rPr>
          </w:rPrChange>
        </w:rPr>
        <w:t xml:space="preserve"> </w:t>
      </w:r>
      <w:ins w:id="1629" w:author="Schiebler Mark L" w:date="2018-03-24T14:54:00Z">
        <w:r w:rsidR="00FC1438" w:rsidRPr="00A66397">
          <w:rPr>
            <w:sz w:val="20"/>
            <w:szCs w:val="20"/>
            <w:lang w:eastAsia="ja-JP"/>
            <w:rPrChange w:id="1630" w:author="Schiebler Mark L" w:date="2018-03-24T15:18:00Z">
              <w:rPr>
                <w:sz w:val="24"/>
                <w:szCs w:val="24"/>
                <w:lang w:eastAsia="ja-JP"/>
              </w:rPr>
            </w:rPrChange>
          </w:rPr>
          <w:t>.</w:t>
        </w:r>
      </w:ins>
      <w:r w:rsidRPr="00A66397">
        <w:rPr>
          <w:sz w:val="20"/>
          <w:szCs w:val="20"/>
          <w:lang w:eastAsia="ja-JP"/>
          <w:rPrChange w:id="1631" w:author="Schiebler Mark L" w:date="2018-03-24T15:18:00Z">
            <w:rPr>
              <w:sz w:val="24"/>
              <w:szCs w:val="24"/>
              <w:lang w:eastAsia="ja-JP"/>
            </w:rPr>
          </w:rPrChange>
        </w:rPr>
        <w:t>Ionizing radiation administered for medical imaging is</w:t>
      </w:r>
      <w:r w:rsidR="00EB6DEE" w:rsidRPr="00A66397">
        <w:rPr>
          <w:sz w:val="20"/>
          <w:szCs w:val="20"/>
          <w:lang w:eastAsia="ja-JP"/>
          <w:rPrChange w:id="1632" w:author="Schiebler Mark L" w:date="2018-03-24T15:18:00Z">
            <w:rPr>
              <w:sz w:val="24"/>
              <w:szCs w:val="24"/>
              <w:lang w:eastAsia="ja-JP"/>
            </w:rPr>
          </w:rPrChange>
        </w:rPr>
        <w:t xml:space="preserve"> of increasing clinical concern, </w:t>
      </w:r>
      <w:r w:rsidRPr="00A66397">
        <w:rPr>
          <w:sz w:val="20"/>
          <w:szCs w:val="20"/>
          <w:lang w:eastAsia="ja-JP"/>
          <w:rPrChange w:id="1633" w:author="Schiebler Mark L" w:date="2018-03-24T15:18:00Z">
            <w:rPr>
              <w:sz w:val="24"/>
              <w:szCs w:val="24"/>
              <w:lang w:eastAsia="ja-JP"/>
            </w:rPr>
          </w:rPrChange>
        </w:rPr>
        <w:fldChar w:fldCharType="begin">
          <w:fldData xml:space="preserve">PEVuZE5vdGU+PENpdGU+PEF1dGhvcj5MZXZpbjwvQXV0aG9yPjxZZWFyPjIwMTU8L1llYXI+PFJl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</w:fldData>
        </w:fldChar>
      </w:r>
      <w:r w:rsidR="00043F14">
        <w:rPr>
          <w:sz w:val="20"/>
          <w:szCs w:val="20"/>
          <w:lang w:eastAsia="ja-JP"/>
        </w:rPr>
        <w:instrText xml:space="preserve"> ADDIN EN.CITE </w:instrText>
      </w:r>
      <w:r w:rsidR="00043F14">
        <w:rPr>
          <w:sz w:val="20"/>
          <w:szCs w:val="20"/>
          <w:lang w:eastAsia="ja-JP"/>
        </w:rPr>
        <w:fldChar w:fldCharType="begin">
          <w:fldData xml:space="preserve">PEVuZE5vdGU+PENpdGU+PEF1dGhvcj5MZXZpbjwvQXV0aG9yPjxZZWFyPjIwMTU8L1llYXI+PFJl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</w:fldData>
        </w:fldChar>
      </w:r>
      <w:r w:rsidR="00043F14">
        <w:rPr>
          <w:sz w:val="20"/>
          <w:szCs w:val="20"/>
          <w:lang w:eastAsia="ja-JP"/>
        </w:rPr>
        <w:instrText xml:space="preserve"> ADDIN EN.CITE.DATA </w:instrText>
      </w:r>
      <w:r w:rsidR="00043F14">
        <w:rPr>
          <w:sz w:val="20"/>
          <w:szCs w:val="20"/>
          <w:lang w:eastAsia="ja-JP"/>
        </w:rPr>
      </w:r>
      <w:r w:rsidR="00043F14">
        <w:rPr>
          <w:sz w:val="20"/>
          <w:szCs w:val="20"/>
          <w:lang w:eastAsia="ja-JP"/>
        </w:rPr>
        <w:fldChar w:fldCharType="end"/>
      </w:r>
      <w:r w:rsidRPr="00A66397">
        <w:rPr>
          <w:sz w:val="20"/>
          <w:szCs w:val="20"/>
          <w:lang w:eastAsia="ja-JP"/>
          <w:rPrChange w:id="1634" w:author="Schiebler Mark L" w:date="2018-03-24T15:18:00Z">
            <w:rPr>
              <w:sz w:val="24"/>
              <w:szCs w:val="24"/>
              <w:lang w:eastAsia="ja-JP"/>
            </w:rPr>
          </w:rPrChange>
        </w:rPr>
        <w:fldChar w:fldCharType="separate"/>
      </w:r>
      <w:r w:rsidR="00043F14" w:rsidRPr="00043F14">
        <w:rPr>
          <w:noProof/>
          <w:sz w:val="20"/>
          <w:szCs w:val="20"/>
          <w:vertAlign w:val="superscript"/>
          <w:lang w:eastAsia="ja-JP"/>
        </w:rPr>
        <w:t>[3, 37, 38]</w:t>
      </w:r>
      <w:r w:rsidRPr="00A66397">
        <w:rPr>
          <w:sz w:val="20"/>
          <w:szCs w:val="20"/>
          <w:lang w:eastAsia="ja-JP"/>
          <w:rPrChange w:id="1635" w:author="Schiebler Mark L" w:date="2018-03-24T15:18:00Z">
            <w:rPr>
              <w:sz w:val="24"/>
              <w:szCs w:val="24"/>
              <w:lang w:eastAsia="ja-JP"/>
            </w:rPr>
          </w:rPrChange>
        </w:rPr>
        <w:fldChar w:fldCharType="end"/>
      </w:r>
      <w:r w:rsidR="00EB6DEE" w:rsidRPr="00A66397">
        <w:rPr>
          <w:sz w:val="20"/>
          <w:szCs w:val="20"/>
          <w:lang w:eastAsia="ja-JP"/>
          <w:rPrChange w:id="1636" w:author="Schiebler Mark L" w:date="2018-03-24T15:18:00Z">
            <w:rPr>
              <w:sz w:val="24"/>
              <w:szCs w:val="24"/>
              <w:lang w:eastAsia="ja-JP"/>
            </w:rPr>
          </w:rPrChange>
        </w:rPr>
        <w:t xml:space="preserve"> and is </w:t>
      </w:r>
      <w:r w:rsidRPr="00A66397">
        <w:rPr>
          <w:sz w:val="20"/>
          <w:szCs w:val="20"/>
          <w:lang w:eastAsia="ja-JP"/>
          <w:rPrChange w:id="1637" w:author="Schiebler Mark L" w:date="2018-03-24T15:18:00Z">
            <w:rPr>
              <w:sz w:val="24"/>
              <w:szCs w:val="24"/>
              <w:lang w:eastAsia="ja-JP"/>
            </w:rPr>
          </w:rPrChange>
        </w:rPr>
        <w:t>a risk factor for the develo</w:t>
      </w:r>
      <w:r w:rsidR="001A1CB3" w:rsidRPr="00A66397">
        <w:rPr>
          <w:sz w:val="20"/>
          <w:szCs w:val="20"/>
          <w:lang w:eastAsia="ja-JP"/>
          <w:rPrChange w:id="1638" w:author="Schiebler Mark L" w:date="2018-03-24T15:18:00Z">
            <w:rPr>
              <w:sz w:val="24"/>
              <w:szCs w:val="24"/>
              <w:lang w:eastAsia="ja-JP"/>
            </w:rPr>
          </w:rPrChange>
        </w:rPr>
        <w:t>pment of primary breast cancer</w:t>
      </w:r>
      <w:del w:id="1639" w:author="Schiebler Mark L" w:date="2018-03-24T14:54:00Z">
        <w:r w:rsidRPr="00A66397" w:rsidDel="00FC1438">
          <w:rPr>
            <w:sz w:val="20"/>
            <w:szCs w:val="20"/>
            <w:lang w:eastAsia="ja-JP"/>
            <w:rPrChange w:id="1640" w:author="Schiebler Mark L" w:date="2018-03-24T15:18:00Z">
              <w:rPr>
                <w:sz w:val="24"/>
                <w:szCs w:val="24"/>
                <w:lang w:eastAsia="ja-JP"/>
              </w:rPr>
            </w:rPrChange>
          </w:rPr>
          <w:delText>.</w:delText>
        </w:r>
      </w:del>
      <w:r w:rsidRPr="00A66397">
        <w:rPr>
          <w:sz w:val="20"/>
          <w:szCs w:val="20"/>
          <w:lang w:eastAsia="ja-JP"/>
          <w:rPrChange w:id="1641" w:author="Schiebler Mark L" w:date="2018-03-24T15:18:00Z">
            <w:rPr>
              <w:sz w:val="24"/>
              <w:szCs w:val="24"/>
              <w:lang w:eastAsia="ja-JP"/>
            </w:rPr>
          </w:rPrChange>
        </w:rPr>
        <w:fldChar w:fldCharType="begin">
          <w:fldData xml:space="preserve">PEVuZE5vdGU+PENpdGU+PEF1dGhvcj5QaWpwZTwvQXV0aG9yPjxZZWFyPjIwMTI8L1llYXI+PFJl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</w:fldData>
        </w:fldChar>
      </w:r>
      <w:r w:rsidR="00043F14">
        <w:rPr>
          <w:sz w:val="20"/>
          <w:szCs w:val="20"/>
          <w:lang w:eastAsia="ja-JP"/>
        </w:rPr>
        <w:instrText xml:space="preserve"> ADDIN EN.CITE </w:instrText>
      </w:r>
      <w:r w:rsidR="00043F14">
        <w:rPr>
          <w:sz w:val="20"/>
          <w:szCs w:val="20"/>
          <w:lang w:eastAsia="ja-JP"/>
        </w:rPr>
        <w:fldChar w:fldCharType="begin">
          <w:fldData xml:space="preserve">PEVuZE5vdGU+PENpdGU+PEF1dGhvcj5QaWpwZTwvQXV0aG9yPjxZZWFyPjIwMTI8L1llYXI+PFJl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</w:fldData>
        </w:fldChar>
      </w:r>
      <w:r w:rsidR="00043F14">
        <w:rPr>
          <w:sz w:val="20"/>
          <w:szCs w:val="20"/>
          <w:lang w:eastAsia="ja-JP"/>
        </w:rPr>
        <w:instrText xml:space="preserve"> ADDIN EN.CITE.DATA </w:instrText>
      </w:r>
      <w:r w:rsidR="00043F14">
        <w:rPr>
          <w:sz w:val="20"/>
          <w:szCs w:val="20"/>
          <w:lang w:eastAsia="ja-JP"/>
        </w:rPr>
      </w:r>
      <w:r w:rsidR="00043F14">
        <w:rPr>
          <w:sz w:val="20"/>
          <w:szCs w:val="20"/>
          <w:lang w:eastAsia="ja-JP"/>
        </w:rPr>
        <w:fldChar w:fldCharType="end"/>
      </w:r>
      <w:r w:rsidRPr="00A66397">
        <w:rPr>
          <w:sz w:val="20"/>
          <w:szCs w:val="20"/>
          <w:lang w:eastAsia="ja-JP"/>
          <w:rPrChange w:id="1642" w:author="Schiebler Mark L" w:date="2018-03-24T15:18:00Z">
            <w:rPr>
              <w:sz w:val="24"/>
              <w:szCs w:val="24"/>
              <w:lang w:eastAsia="ja-JP"/>
            </w:rPr>
          </w:rPrChange>
        </w:rPr>
        <w:fldChar w:fldCharType="separate"/>
      </w:r>
      <w:r w:rsidR="00043F14" w:rsidRPr="00043F14">
        <w:rPr>
          <w:noProof/>
          <w:sz w:val="20"/>
          <w:szCs w:val="20"/>
          <w:vertAlign w:val="superscript"/>
          <w:lang w:eastAsia="ja-JP"/>
        </w:rPr>
        <w:t>[39, 40]</w:t>
      </w:r>
      <w:r w:rsidRPr="00A66397">
        <w:rPr>
          <w:sz w:val="20"/>
          <w:szCs w:val="20"/>
          <w:lang w:eastAsia="ja-JP"/>
          <w:rPrChange w:id="1643" w:author="Schiebler Mark L" w:date="2018-03-24T15:18:00Z">
            <w:rPr>
              <w:sz w:val="24"/>
              <w:szCs w:val="24"/>
              <w:lang w:eastAsia="ja-JP"/>
            </w:rPr>
          </w:rPrChange>
        </w:rPr>
        <w:fldChar w:fldCharType="end"/>
      </w:r>
      <w:ins w:id="1644" w:author="Schiebler Mark L" w:date="2018-03-24T14:55:00Z">
        <w:r w:rsidR="00FC1438" w:rsidRPr="00A66397">
          <w:rPr>
            <w:sz w:val="20"/>
            <w:szCs w:val="20"/>
            <w:lang w:eastAsia="ja-JP"/>
            <w:rPrChange w:id="1645" w:author="Schiebler Mark L" w:date="2018-03-24T15:18:00Z">
              <w:rPr>
                <w:sz w:val="24"/>
                <w:szCs w:val="24"/>
                <w:lang w:eastAsia="ja-JP"/>
              </w:rPr>
            </w:rPrChange>
          </w:rPr>
          <w:t>.</w:t>
        </w:r>
      </w:ins>
      <w:r w:rsidRPr="00A66397">
        <w:rPr>
          <w:sz w:val="20"/>
          <w:szCs w:val="20"/>
          <w:rPrChange w:id="1646" w:author="Schiebler Mark L" w:date="2018-03-24T15:18:00Z">
            <w:rPr>
              <w:sz w:val="24"/>
              <w:szCs w:val="24"/>
            </w:rPr>
          </w:rPrChange>
        </w:rPr>
        <w:t xml:space="preserve">  The increased risk of b</w:t>
      </w:r>
      <w:r w:rsidR="00A13305" w:rsidRPr="00A66397">
        <w:rPr>
          <w:sz w:val="20"/>
          <w:szCs w:val="20"/>
          <w:rPrChange w:id="1647" w:author="Schiebler Mark L" w:date="2018-03-24T15:18:00Z">
            <w:rPr>
              <w:sz w:val="24"/>
              <w:szCs w:val="24"/>
            </w:rPr>
          </w:rPrChange>
        </w:rPr>
        <w:t xml:space="preserve">reast cancer is associated with more imaging </w:t>
      </w:r>
      <w:r w:rsidRPr="00A66397">
        <w:rPr>
          <w:sz w:val="20"/>
          <w:szCs w:val="20"/>
          <w:lang w:eastAsia="ja-JP"/>
          <w:rPrChange w:id="1648" w:author="Schiebler Mark L" w:date="2018-03-24T15:18:00Z">
            <w:rPr>
              <w:sz w:val="24"/>
              <w:szCs w:val="24"/>
              <w:lang w:eastAsia="ja-JP"/>
            </w:rPr>
          </w:rPrChange>
        </w:rPr>
        <w:t xml:space="preserve">follow-up, higher </w:t>
      </w:r>
      <w:r w:rsidR="00A13305" w:rsidRPr="00A66397">
        <w:rPr>
          <w:sz w:val="20"/>
          <w:szCs w:val="20"/>
          <w:lang w:eastAsia="ja-JP"/>
          <w:rPrChange w:id="1649" w:author="Schiebler Mark L" w:date="2018-03-24T15:18:00Z">
            <w:rPr>
              <w:sz w:val="24"/>
              <w:szCs w:val="24"/>
              <w:lang w:eastAsia="ja-JP"/>
            </w:rPr>
          </w:rPrChange>
        </w:rPr>
        <w:t xml:space="preserve">cumulative </w:t>
      </w:r>
      <w:r w:rsidRPr="00A66397">
        <w:rPr>
          <w:sz w:val="20"/>
          <w:szCs w:val="20"/>
          <w:lang w:eastAsia="ja-JP"/>
          <w:rPrChange w:id="1650" w:author="Schiebler Mark L" w:date="2018-03-24T15:18:00Z">
            <w:rPr>
              <w:sz w:val="24"/>
              <w:szCs w:val="24"/>
              <w:lang w:eastAsia="ja-JP"/>
            </w:rPr>
          </w:rPrChange>
        </w:rPr>
        <w:t>radiation dose</w:t>
      </w:r>
      <w:r w:rsidR="00A13305" w:rsidRPr="00A66397">
        <w:rPr>
          <w:sz w:val="20"/>
          <w:szCs w:val="20"/>
          <w:lang w:eastAsia="ja-JP"/>
          <w:rPrChange w:id="1651" w:author="Schiebler Mark L" w:date="2018-03-24T15:18:00Z">
            <w:rPr>
              <w:sz w:val="24"/>
              <w:szCs w:val="24"/>
              <w:lang w:eastAsia="ja-JP"/>
            </w:rPr>
          </w:rPrChange>
        </w:rPr>
        <w:t>s</w:t>
      </w:r>
      <w:r w:rsidRPr="00A66397">
        <w:rPr>
          <w:sz w:val="20"/>
          <w:szCs w:val="20"/>
          <w:lang w:eastAsia="ja-JP"/>
          <w:rPrChange w:id="1652" w:author="Schiebler Mark L" w:date="2018-03-24T15:18:00Z">
            <w:rPr>
              <w:sz w:val="24"/>
              <w:szCs w:val="24"/>
              <w:lang w:eastAsia="ja-JP"/>
            </w:rPr>
          </w:rPrChange>
        </w:rPr>
        <w:t xml:space="preserve"> and </w:t>
      </w:r>
      <w:r w:rsidR="00A13305" w:rsidRPr="00A66397">
        <w:rPr>
          <w:sz w:val="20"/>
          <w:szCs w:val="20"/>
          <w:lang w:eastAsia="ja-JP"/>
          <w:rPrChange w:id="1653" w:author="Schiebler Mark L" w:date="2018-03-24T15:18:00Z">
            <w:rPr>
              <w:sz w:val="24"/>
              <w:szCs w:val="24"/>
              <w:lang w:eastAsia="ja-JP"/>
            </w:rPr>
          </w:rPrChange>
        </w:rPr>
        <w:t>exposure at a y</w:t>
      </w:r>
      <w:r w:rsidRPr="00A66397">
        <w:rPr>
          <w:sz w:val="20"/>
          <w:szCs w:val="20"/>
          <w:lang w:eastAsia="ja-JP"/>
          <w:rPrChange w:id="1654" w:author="Schiebler Mark L" w:date="2018-03-24T15:18:00Z">
            <w:rPr>
              <w:sz w:val="24"/>
              <w:szCs w:val="24"/>
              <w:lang w:eastAsia="ja-JP"/>
            </w:rPr>
          </w:rPrChange>
        </w:rPr>
        <w:t>oung</w:t>
      </w:r>
      <w:r w:rsidR="00A13305" w:rsidRPr="00A66397">
        <w:rPr>
          <w:sz w:val="20"/>
          <w:szCs w:val="20"/>
          <w:lang w:eastAsia="ja-JP"/>
          <w:rPrChange w:id="1655" w:author="Schiebler Mark L" w:date="2018-03-24T15:18:00Z">
            <w:rPr>
              <w:sz w:val="24"/>
              <w:szCs w:val="24"/>
              <w:lang w:eastAsia="ja-JP"/>
            </w:rPr>
          </w:rPrChange>
        </w:rPr>
        <w:t>er age</w:t>
      </w:r>
      <w:del w:id="1656" w:author="Schiebler Mark L" w:date="2018-03-24T14:55:00Z">
        <w:r w:rsidRPr="00A66397" w:rsidDel="00FC1438">
          <w:rPr>
            <w:sz w:val="20"/>
            <w:szCs w:val="20"/>
            <w:lang w:eastAsia="ja-JP"/>
            <w:rPrChange w:id="1657" w:author="Schiebler Mark L" w:date="2018-03-24T15:18:00Z">
              <w:rPr>
                <w:sz w:val="24"/>
                <w:szCs w:val="24"/>
                <w:lang w:eastAsia="ja-JP"/>
              </w:rPr>
            </w:rPrChange>
          </w:rPr>
          <w:delText>.</w:delText>
        </w:r>
      </w:del>
      <w:r w:rsidRPr="00A66397">
        <w:rPr>
          <w:sz w:val="20"/>
          <w:szCs w:val="20"/>
          <w:lang w:eastAsia="ja-JP"/>
          <w:rPrChange w:id="1658" w:author="Schiebler Mark L" w:date="2018-03-24T15:18:00Z">
            <w:rPr>
              <w:sz w:val="24"/>
              <w:szCs w:val="24"/>
              <w:lang w:eastAsia="ja-JP"/>
            </w:rPr>
          </w:rPrChange>
        </w:rPr>
        <w:t xml:space="preserve"> </w:t>
      </w:r>
      <w:r w:rsidRPr="00A66397">
        <w:rPr>
          <w:sz w:val="20"/>
          <w:szCs w:val="20"/>
          <w:lang w:eastAsia="ja-JP"/>
          <w:rPrChange w:id="1659" w:author="Schiebler Mark L" w:date="2018-03-24T15:18:00Z">
            <w:rPr>
              <w:sz w:val="24"/>
              <w:szCs w:val="24"/>
              <w:lang w:eastAsia="ja-JP"/>
            </w:rPr>
          </w:rPrChange>
        </w:rPr>
        <w:fldChar w:fldCharType="begin">
          <w:fldData xml:space="preserve">PEVuZE5vdGU+PENpdGU+PEF1dGhvcj5Ecm9vZ2VyPC9BdXRob3I+PFllYXI+MjAxNTwvWWVhcj48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</w:fldData>
        </w:fldChar>
      </w:r>
      <w:r w:rsidR="00043F14">
        <w:rPr>
          <w:sz w:val="20"/>
          <w:szCs w:val="20"/>
          <w:lang w:eastAsia="ja-JP"/>
        </w:rPr>
        <w:instrText xml:space="preserve"> ADDIN EN.CITE </w:instrText>
      </w:r>
      <w:r w:rsidR="00043F14">
        <w:rPr>
          <w:sz w:val="20"/>
          <w:szCs w:val="20"/>
          <w:lang w:eastAsia="ja-JP"/>
        </w:rPr>
        <w:fldChar w:fldCharType="begin">
          <w:fldData xml:space="preserve">PEVuZE5vdGU+PENpdGU+PEF1dGhvcj5Ecm9vZ2VyPC9BdXRob3I+PFllYXI+MjAxNTwvWWVhcj48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</w:fldData>
        </w:fldChar>
      </w:r>
      <w:r w:rsidR="00043F14">
        <w:rPr>
          <w:sz w:val="20"/>
          <w:szCs w:val="20"/>
          <w:lang w:eastAsia="ja-JP"/>
        </w:rPr>
        <w:instrText xml:space="preserve"> ADDIN EN.CITE.DATA </w:instrText>
      </w:r>
      <w:r w:rsidR="00043F14">
        <w:rPr>
          <w:sz w:val="20"/>
          <w:szCs w:val="20"/>
          <w:lang w:eastAsia="ja-JP"/>
        </w:rPr>
      </w:r>
      <w:r w:rsidR="00043F14">
        <w:rPr>
          <w:sz w:val="20"/>
          <w:szCs w:val="20"/>
          <w:lang w:eastAsia="ja-JP"/>
        </w:rPr>
        <w:fldChar w:fldCharType="end"/>
      </w:r>
      <w:r w:rsidRPr="00A66397">
        <w:rPr>
          <w:sz w:val="20"/>
          <w:szCs w:val="20"/>
          <w:lang w:eastAsia="ja-JP"/>
          <w:rPrChange w:id="1660" w:author="Schiebler Mark L" w:date="2018-03-24T15:18:00Z">
            <w:rPr>
              <w:sz w:val="24"/>
              <w:szCs w:val="24"/>
              <w:lang w:eastAsia="ja-JP"/>
            </w:rPr>
          </w:rPrChange>
        </w:rPr>
        <w:fldChar w:fldCharType="separate"/>
      </w:r>
      <w:r w:rsidR="00043F14" w:rsidRPr="00043F14">
        <w:rPr>
          <w:noProof/>
          <w:sz w:val="20"/>
          <w:szCs w:val="20"/>
          <w:vertAlign w:val="superscript"/>
          <w:lang w:eastAsia="ja-JP"/>
        </w:rPr>
        <w:t>[40]</w:t>
      </w:r>
      <w:r w:rsidRPr="00A66397">
        <w:rPr>
          <w:sz w:val="20"/>
          <w:szCs w:val="20"/>
          <w:lang w:eastAsia="ja-JP"/>
          <w:rPrChange w:id="1661" w:author="Schiebler Mark L" w:date="2018-03-24T15:18:00Z">
            <w:rPr>
              <w:sz w:val="24"/>
              <w:szCs w:val="24"/>
              <w:lang w:eastAsia="ja-JP"/>
            </w:rPr>
          </w:rPrChange>
        </w:rPr>
        <w:fldChar w:fldCharType="end"/>
      </w:r>
      <w:ins w:id="1662" w:author="Schiebler Mark L" w:date="2018-03-24T14:55:00Z">
        <w:r w:rsidR="00FC1438" w:rsidRPr="00A66397">
          <w:rPr>
            <w:sz w:val="20"/>
            <w:szCs w:val="20"/>
            <w:lang w:eastAsia="ja-JP"/>
            <w:rPrChange w:id="1663" w:author="Schiebler Mark L" w:date="2018-03-24T15:18:00Z">
              <w:rPr>
                <w:sz w:val="24"/>
                <w:szCs w:val="24"/>
                <w:lang w:eastAsia="ja-JP"/>
              </w:rPr>
            </w:rPrChange>
          </w:rPr>
          <w:t>.</w:t>
        </w:r>
      </w:ins>
      <w:r w:rsidRPr="00A66397">
        <w:rPr>
          <w:sz w:val="20"/>
          <w:szCs w:val="20"/>
          <w:lang w:eastAsia="ja-JP"/>
          <w:rPrChange w:id="1664" w:author="Schiebler Mark L" w:date="2018-03-24T15:18:00Z">
            <w:rPr>
              <w:sz w:val="24"/>
              <w:szCs w:val="24"/>
              <w:lang w:eastAsia="ja-JP"/>
            </w:rPr>
          </w:rPrChange>
        </w:rPr>
        <w:t xml:space="preserve"> </w:t>
      </w:r>
      <w:r w:rsidR="00895574" w:rsidRPr="00A66397">
        <w:rPr>
          <w:sz w:val="20"/>
          <w:szCs w:val="20"/>
          <w:lang w:eastAsia="ja-JP"/>
          <w:rPrChange w:id="1665" w:author="Schiebler Mark L" w:date="2018-03-24T15:18:00Z">
            <w:rPr>
              <w:sz w:val="24"/>
              <w:szCs w:val="24"/>
              <w:lang w:eastAsia="ja-JP"/>
            </w:rPr>
          </w:rPrChange>
        </w:rPr>
        <w:t>CE-MRA</w:t>
      </w:r>
      <w:r w:rsidRPr="00A66397">
        <w:rPr>
          <w:sz w:val="20"/>
          <w:szCs w:val="20"/>
          <w:lang w:eastAsia="ja-JP"/>
          <w:rPrChange w:id="1666" w:author="Schiebler Mark L" w:date="2018-03-24T15:18:00Z">
            <w:rPr>
              <w:sz w:val="24"/>
              <w:szCs w:val="24"/>
              <w:lang w:eastAsia="ja-JP"/>
            </w:rPr>
          </w:rPrChange>
        </w:rPr>
        <w:t xml:space="preserve"> is the only non-ionizing imaging modality</w:t>
      </w:r>
      <w:r w:rsidR="0041112D" w:rsidRPr="00A66397">
        <w:rPr>
          <w:sz w:val="20"/>
          <w:szCs w:val="20"/>
          <w:lang w:eastAsia="ja-JP"/>
          <w:rPrChange w:id="1667" w:author="Schiebler Mark L" w:date="2018-03-24T15:18:00Z">
            <w:rPr>
              <w:sz w:val="24"/>
              <w:szCs w:val="24"/>
              <w:lang w:eastAsia="ja-JP"/>
            </w:rPr>
          </w:rPrChange>
        </w:rPr>
        <w:t xml:space="preserve"> with data supporting</w:t>
      </w:r>
      <w:r w:rsidRPr="00A66397">
        <w:rPr>
          <w:sz w:val="20"/>
          <w:szCs w:val="20"/>
          <w:lang w:eastAsia="ja-JP"/>
          <w:rPrChange w:id="1668" w:author="Schiebler Mark L" w:date="2018-03-24T15:18:00Z">
            <w:rPr>
              <w:sz w:val="24"/>
              <w:szCs w:val="24"/>
              <w:lang w:eastAsia="ja-JP"/>
            </w:rPr>
          </w:rPrChange>
        </w:rPr>
        <w:t xml:space="preserve"> for the </w:t>
      </w:r>
      <w:r w:rsidR="0041112D" w:rsidRPr="00A66397">
        <w:rPr>
          <w:sz w:val="20"/>
          <w:szCs w:val="20"/>
          <w:lang w:eastAsia="ja-JP"/>
          <w:rPrChange w:id="1669" w:author="Schiebler Mark L" w:date="2018-03-24T15:18:00Z">
            <w:rPr>
              <w:sz w:val="24"/>
              <w:szCs w:val="24"/>
              <w:lang w:eastAsia="ja-JP"/>
            </w:rPr>
          </w:rPrChange>
        </w:rPr>
        <w:t xml:space="preserve">primary </w:t>
      </w:r>
      <w:r w:rsidRPr="00A66397">
        <w:rPr>
          <w:sz w:val="20"/>
          <w:szCs w:val="20"/>
          <w:lang w:eastAsia="ja-JP"/>
          <w:rPrChange w:id="1670" w:author="Schiebler Mark L" w:date="2018-03-24T15:18:00Z">
            <w:rPr>
              <w:sz w:val="24"/>
              <w:szCs w:val="24"/>
              <w:lang w:eastAsia="ja-JP"/>
            </w:rPr>
          </w:rPrChange>
        </w:rPr>
        <w:t>diagnosis of PE</w:t>
      </w:r>
      <w:del w:id="1671" w:author="Schiebler Mark L" w:date="2018-03-24T14:55:00Z">
        <w:r w:rsidRPr="00A66397" w:rsidDel="00FC1438">
          <w:rPr>
            <w:sz w:val="20"/>
            <w:szCs w:val="20"/>
            <w:lang w:eastAsia="ja-JP"/>
            <w:rPrChange w:id="1672" w:author="Schiebler Mark L" w:date="2018-03-24T15:18:00Z">
              <w:rPr>
                <w:sz w:val="24"/>
                <w:szCs w:val="24"/>
                <w:lang w:eastAsia="ja-JP"/>
              </w:rPr>
            </w:rPrChange>
          </w:rPr>
          <w:delText>.</w:delText>
        </w:r>
      </w:del>
      <w:r w:rsidR="00C407B3" w:rsidRPr="00A66397">
        <w:rPr>
          <w:sz w:val="20"/>
          <w:szCs w:val="20"/>
          <w:lang w:eastAsia="ja-JP"/>
          <w:rPrChange w:id="1673" w:author="Schiebler Mark L" w:date="2018-03-24T15:18:00Z">
            <w:rPr>
              <w:sz w:val="24"/>
              <w:szCs w:val="24"/>
              <w:lang w:eastAsia="ja-JP"/>
            </w:rPr>
          </w:rPrChange>
        </w:rPr>
        <w:fldChar w:fldCharType="begin"/>
      </w:r>
      <w:r w:rsidR="00043F14">
        <w:rPr>
          <w:sz w:val="20"/>
          <w:szCs w:val="20"/>
          <w:lang w:eastAsia="ja-JP"/>
        </w:rPr>
        <w:instrText xml:space="preserve"> ADDIN EN.CITE &lt;EndNote&gt;&lt;Cite&gt;&lt;Author&gt;Schiebler&lt;/Author&gt;&lt;Year&gt;2016&lt;/Year&gt;&lt;RecNum&gt;9640&lt;/RecNum&gt;&lt;DisplayText&gt;&lt;style face="superscript"&gt;[41]&lt;/style&gt;&lt;/DisplayText&gt;&lt;record&gt;&lt;rec-number&gt;9640&lt;/rec-number&gt;&lt;foreign-keys&gt;&lt;key app="EN" db-id="50wxdpzd9vd5r7e9t5b595djrfpttrxw9avp" timestamp="1476638832"&gt;9640&lt;/key&gt;&lt;/foreign-keys&gt;&lt;ref-type name="Journal Article"&gt;17&lt;/ref-type&gt;&lt;contributors&gt;&lt;authors&gt;&lt;author&gt;Schiebler, ML&lt;/author&gt;&lt;author&gt;Francois, CJ&lt;/author&gt;&lt;author&gt;Repplinger, MD&lt;/author&gt;&lt;author&gt;Hamedani, AG &lt;/author&gt;&lt;author&gt;Lindholm, C&lt;/author&gt;&lt;author&gt;Vigen, KK&lt;/author&gt;&lt;author&gt;Munoz del Rio, A&lt;/author&gt;&lt;author&gt;Grist, TM&lt;/author&gt;&lt;author&gt;Reeder, SB&lt;/author&gt;&lt;author&gt;Nagle, SK &lt;/author&gt;&lt;/authors&gt;&lt;/contributors&gt;&lt;titles&gt;&lt;title&gt;Effectiveness of Pulmonary Contrast Enhanced Magnetic Resonance Angiography for the primary workup of pulmonary embolism&lt;/title&gt;&lt;secondary-title&gt;International Society for Magnetic Resonance in Medicine,  Book of Meeting Abstracts&lt;/secondary-title&gt;&lt;/titles&gt;&lt;periodical&gt;&lt;full-title&gt;International Society for Magnetic Resonance in Medicine,  Book of Meeting Abstracts&lt;/full-title&gt;&lt;/periodical&gt;&lt;pages&gt;Oral abstract presentation number 1074, Friday 09:12 am&lt;/pages&gt;&lt;number&gt;Singapore Annual Meeting and Exhibition, May 7-13, 2016&lt;/number&gt;&lt;dates&gt;&lt;year&gt;2016&lt;/year&gt;&lt;/dates&gt;&lt;work-type&gt;Abstract&lt;/work-type&gt;&lt;urls&gt;&lt;/urls&gt;&lt;language&gt;199.&amp;#x9;Mark L. Schiebler, Christopher J. Francois, Michael D. Repplinger, Azita Hamedani , Christopher Lindholm,  Karl K. Vigen, Alejandro Munoz del Rio,Thomas M. Grist, Scott B. Reeder, Scott K. Nagle. Effectiveness of Pulmonary Contrast Enhanced Magnetic Resonance Angiography for the primary workup of pulmonary embolism, ISMRM, Singapore, May 13. 2016&lt;/language&gt;&lt;/record&gt;&lt;/Cite&gt;&lt;/EndNote&gt;</w:instrText>
      </w:r>
      <w:r w:rsidR="00C407B3" w:rsidRPr="00A66397">
        <w:rPr>
          <w:sz w:val="20"/>
          <w:szCs w:val="20"/>
          <w:lang w:eastAsia="ja-JP"/>
          <w:rPrChange w:id="1674" w:author="Schiebler Mark L" w:date="2018-03-24T15:18:00Z">
            <w:rPr>
              <w:sz w:val="24"/>
              <w:szCs w:val="24"/>
              <w:lang w:eastAsia="ja-JP"/>
            </w:rPr>
          </w:rPrChange>
        </w:rPr>
        <w:fldChar w:fldCharType="separate"/>
      </w:r>
      <w:r w:rsidR="00043F14" w:rsidRPr="00043F14">
        <w:rPr>
          <w:noProof/>
          <w:sz w:val="20"/>
          <w:szCs w:val="20"/>
          <w:vertAlign w:val="superscript"/>
          <w:lang w:eastAsia="ja-JP"/>
        </w:rPr>
        <w:t>[41]</w:t>
      </w:r>
      <w:r w:rsidR="00C407B3" w:rsidRPr="00A66397">
        <w:rPr>
          <w:sz w:val="20"/>
          <w:szCs w:val="20"/>
          <w:lang w:eastAsia="ja-JP"/>
          <w:rPrChange w:id="1675" w:author="Schiebler Mark L" w:date="2018-03-24T15:18:00Z">
            <w:rPr>
              <w:sz w:val="24"/>
              <w:szCs w:val="24"/>
              <w:lang w:eastAsia="ja-JP"/>
            </w:rPr>
          </w:rPrChange>
        </w:rPr>
        <w:fldChar w:fldCharType="end"/>
      </w:r>
      <w:ins w:id="1676" w:author="Schiebler Mark L" w:date="2018-03-24T14:55:00Z">
        <w:r w:rsidR="00FC1438" w:rsidRPr="00A66397">
          <w:rPr>
            <w:sz w:val="20"/>
            <w:szCs w:val="20"/>
            <w:lang w:eastAsia="ja-JP"/>
            <w:rPrChange w:id="1677" w:author="Schiebler Mark L" w:date="2018-03-24T15:18:00Z">
              <w:rPr>
                <w:sz w:val="24"/>
                <w:szCs w:val="24"/>
                <w:lang w:eastAsia="ja-JP"/>
              </w:rPr>
            </w:rPrChange>
          </w:rPr>
          <w:t>.</w:t>
        </w:r>
      </w:ins>
      <w:r w:rsidRPr="00A66397">
        <w:rPr>
          <w:sz w:val="20"/>
          <w:szCs w:val="20"/>
          <w:lang w:eastAsia="ja-JP"/>
          <w:rPrChange w:id="1678" w:author="Schiebler Mark L" w:date="2018-03-24T15:18:00Z">
            <w:rPr>
              <w:sz w:val="24"/>
              <w:szCs w:val="24"/>
              <w:lang w:eastAsia="ja-JP"/>
            </w:rPr>
          </w:rPrChange>
        </w:rPr>
        <w:t xml:space="preserve"> This modality is particularly useful for the follow up of previously diagnosed PE in younger individuals and the pediatric population to determine the efficacy of anticoagulation therapy</w:t>
      </w:r>
      <w:ins w:id="1679" w:author="Schiebler Mark L" w:date="2018-03-24T16:04:00Z">
        <w:r w:rsidR="00B014D5">
          <w:rPr>
            <w:sz w:val="20"/>
            <w:szCs w:val="20"/>
            <w:lang w:eastAsia="ja-JP"/>
          </w:rPr>
          <w:t>, or the presence of new PE</w:t>
        </w:r>
      </w:ins>
      <w:r w:rsidRPr="00A66397">
        <w:rPr>
          <w:sz w:val="20"/>
          <w:szCs w:val="20"/>
          <w:lang w:eastAsia="ja-JP"/>
          <w:rPrChange w:id="1680" w:author="Schiebler Mark L" w:date="2018-03-24T15:18:00Z">
            <w:rPr>
              <w:sz w:val="24"/>
              <w:szCs w:val="24"/>
              <w:lang w:eastAsia="ja-JP"/>
            </w:rPr>
          </w:rPrChange>
        </w:rPr>
        <w:t xml:space="preserve">, as there is no incremental medical </w:t>
      </w:r>
      <w:commentRangeStart w:id="1681"/>
      <w:r w:rsidRPr="00A66397">
        <w:rPr>
          <w:sz w:val="20"/>
          <w:szCs w:val="20"/>
          <w:lang w:eastAsia="ja-JP"/>
          <w:rPrChange w:id="1682" w:author="Schiebler Mark L" w:date="2018-03-24T15:18:00Z">
            <w:rPr>
              <w:sz w:val="24"/>
              <w:szCs w:val="24"/>
              <w:lang w:eastAsia="ja-JP"/>
            </w:rPr>
          </w:rPrChange>
        </w:rPr>
        <w:t>radiation</w:t>
      </w:r>
      <w:commentRangeEnd w:id="1681"/>
      <w:r w:rsidR="00B014D5">
        <w:rPr>
          <w:rStyle w:val="CommentReference"/>
        </w:rPr>
        <w:commentReference w:id="1681"/>
      </w:r>
      <w:r w:rsidRPr="00A66397">
        <w:rPr>
          <w:sz w:val="20"/>
          <w:szCs w:val="20"/>
          <w:lang w:eastAsia="ja-JP"/>
          <w:rPrChange w:id="1683" w:author="Schiebler Mark L" w:date="2018-03-24T15:18:00Z">
            <w:rPr>
              <w:sz w:val="24"/>
              <w:szCs w:val="24"/>
              <w:lang w:eastAsia="ja-JP"/>
            </w:rPr>
          </w:rPrChange>
        </w:rPr>
        <w:t>.</w:t>
      </w:r>
      <w:r w:rsidR="00717D9C" w:rsidRPr="00A66397">
        <w:rPr>
          <w:sz w:val="20"/>
          <w:szCs w:val="20"/>
          <w:lang w:eastAsia="ja-JP"/>
          <w:rPrChange w:id="1684" w:author="Schiebler Mark L" w:date="2018-03-24T15:18:00Z">
            <w:rPr>
              <w:sz w:val="24"/>
              <w:szCs w:val="24"/>
              <w:lang w:eastAsia="ja-JP"/>
            </w:rPr>
          </w:rPrChange>
        </w:rPr>
        <w:t xml:space="preserve"> This strength of CE-MRA</w:t>
      </w:r>
      <w:r w:rsidR="00E42FE4" w:rsidRPr="00A66397">
        <w:rPr>
          <w:sz w:val="20"/>
          <w:szCs w:val="20"/>
          <w:lang w:eastAsia="ja-JP"/>
          <w:rPrChange w:id="1685" w:author="Schiebler Mark L" w:date="2018-03-24T15:18:00Z">
            <w:rPr>
              <w:sz w:val="24"/>
              <w:szCs w:val="24"/>
              <w:lang w:eastAsia="ja-JP"/>
            </w:rPr>
          </w:rPrChange>
        </w:rPr>
        <w:t xml:space="preserve"> (no ionizing radiation) </w:t>
      </w:r>
      <w:r w:rsidR="00EC49A3" w:rsidRPr="00A66397">
        <w:rPr>
          <w:sz w:val="20"/>
          <w:szCs w:val="20"/>
          <w:lang w:eastAsia="ja-JP"/>
          <w:rPrChange w:id="1686" w:author="Schiebler Mark L" w:date="2018-03-24T15:18:00Z">
            <w:rPr>
              <w:sz w:val="24"/>
              <w:szCs w:val="24"/>
              <w:lang w:eastAsia="ja-JP"/>
            </w:rPr>
          </w:rPrChange>
        </w:rPr>
        <w:t xml:space="preserve">in younger patients </w:t>
      </w:r>
      <w:r w:rsidR="00E42FE4" w:rsidRPr="00A66397">
        <w:rPr>
          <w:sz w:val="20"/>
          <w:szCs w:val="20"/>
          <w:lang w:eastAsia="ja-JP"/>
          <w:rPrChange w:id="1687" w:author="Schiebler Mark L" w:date="2018-03-24T15:18:00Z">
            <w:rPr>
              <w:sz w:val="24"/>
              <w:szCs w:val="24"/>
              <w:lang w:eastAsia="ja-JP"/>
            </w:rPr>
          </w:rPrChange>
        </w:rPr>
        <w:t>helps</w:t>
      </w:r>
      <w:r w:rsidR="00717D9C" w:rsidRPr="00A66397">
        <w:rPr>
          <w:sz w:val="20"/>
          <w:szCs w:val="20"/>
          <w:lang w:eastAsia="ja-JP"/>
          <w:rPrChange w:id="1688" w:author="Schiebler Mark L" w:date="2018-03-24T15:18:00Z">
            <w:rPr>
              <w:sz w:val="24"/>
              <w:szCs w:val="24"/>
              <w:lang w:eastAsia="ja-JP"/>
            </w:rPr>
          </w:rPrChange>
        </w:rPr>
        <w:t xml:space="preserve"> to mitigate its lower efficacy for the detection of SSPE.</w:t>
      </w:r>
    </w:p>
    <w:p w14:paraId="52D2F388" w14:textId="77777777" w:rsidR="00732D08" w:rsidRPr="00A66397" w:rsidRDefault="00D14A2C">
      <w:pPr>
        <w:rPr>
          <w:b/>
          <w:sz w:val="20"/>
          <w:szCs w:val="20"/>
          <w:lang w:eastAsia="ja-JP"/>
          <w:rPrChange w:id="1689" w:author="Schiebler Mark L" w:date="2018-03-24T15:18:00Z">
            <w:rPr>
              <w:b/>
              <w:sz w:val="24"/>
              <w:szCs w:val="24"/>
              <w:lang w:eastAsia="ja-JP"/>
            </w:rPr>
          </w:rPrChange>
        </w:rPr>
      </w:pPr>
      <w:r w:rsidRPr="00A66397">
        <w:rPr>
          <w:b/>
          <w:sz w:val="20"/>
          <w:szCs w:val="20"/>
          <w:lang w:eastAsia="ja-JP"/>
          <w:rPrChange w:id="1690" w:author="Schiebler Mark L" w:date="2018-03-24T15:18:00Z">
            <w:rPr>
              <w:b/>
              <w:sz w:val="24"/>
              <w:szCs w:val="24"/>
              <w:lang w:eastAsia="ja-JP"/>
            </w:rPr>
          </w:rPrChange>
        </w:rPr>
        <w:t>Test Effectiveness</w:t>
      </w:r>
    </w:p>
    <w:p w14:paraId="0AD6D442" w14:textId="1CFF0BE2" w:rsidR="00374B1C" w:rsidRPr="00A66397" w:rsidRDefault="00D14A2C" w:rsidP="00C26587">
      <w:pPr>
        <w:ind w:firstLine="720"/>
        <w:rPr>
          <w:sz w:val="20"/>
          <w:szCs w:val="20"/>
          <w:lang w:eastAsia="ja-JP"/>
          <w:rPrChange w:id="1691" w:author="Schiebler Mark L" w:date="2018-03-24T15:18:00Z">
            <w:rPr>
              <w:sz w:val="24"/>
              <w:szCs w:val="24"/>
              <w:lang w:eastAsia="ja-JP"/>
            </w:rPr>
          </w:rPrChange>
        </w:rPr>
      </w:pPr>
      <w:r w:rsidRPr="00A66397">
        <w:rPr>
          <w:sz w:val="20"/>
          <w:szCs w:val="20"/>
          <w:lang w:eastAsia="ja-JP"/>
          <w:rPrChange w:id="1692" w:author="Schiebler Mark L" w:date="2018-03-24T15:18:00Z">
            <w:rPr>
              <w:sz w:val="24"/>
              <w:szCs w:val="24"/>
              <w:lang w:eastAsia="ja-JP"/>
            </w:rPr>
          </w:rPrChange>
        </w:rPr>
        <w:t xml:space="preserve">At University of Wisconsin-Madison over 2,000 </w:t>
      </w:r>
      <w:r w:rsidR="00B30D88" w:rsidRPr="00A66397">
        <w:rPr>
          <w:sz w:val="20"/>
          <w:szCs w:val="20"/>
          <w:lang w:eastAsia="ja-JP"/>
          <w:rPrChange w:id="1693" w:author="Schiebler Mark L" w:date="2018-03-24T15:18:00Z">
            <w:rPr>
              <w:sz w:val="24"/>
              <w:szCs w:val="24"/>
              <w:lang w:eastAsia="ja-JP"/>
            </w:rPr>
          </w:rPrChange>
        </w:rPr>
        <w:t xml:space="preserve">pulmonary </w:t>
      </w:r>
      <w:r w:rsidR="00895574" w:rsidRPr="00A66397">
        <w:rPr>
          <w:sz w:val="20"/>
          <w:szCs w:val="20"/>
          <w:lang w:eastAsia="ja-JP"/>
          <w:rPrChange w:id="1694" w:author="Schiebler Mark L" w:date="2018-03-24T15:18:00Z">
            <w:rPr>
              <w:sz w:val="24"/>
              <w:szCs w:val="24"/>
              <w:lang w:eastAsia="ja-JP"/>
            </w:rPr>
          </w:rPrChange>
        </w:rPr>
        <w:t>CE-MRA</w:t>
      </w:r>
      <w:r w:rsidRPr="00A66397">
        <w:rPr>
          <w:sz w:val="20"/>
          <w:szCs w:val="20"/>
          <w:lang w:eastAsia="ja-JP"/>
          <w:rPrChange w:id="1695" w:author="Schiebler Mark L" w:date="2018-03-24T15:18:00Z">
            <w:rPr>
              <w:sz w:val="24"/>
              <w:szCs w:val="24"/>
              <w:lang w:eastAsia="ja-JP"/>
            </w:rPr>
          </w:rPrChange>
        </w:rPr>
        <w:t xml:space="preserve"> examinations</w:t>
      </w:r>
      <w:r w:rsidR="00B30D88" w:rsidRPr="00A66397">
        <w:rPr>
          <w:sz w:val="20"/>
          <w:szCs w:val="20"/>
          <w:lang w:eastAsia="ja-JP"/>
          <w:rPrChange w:id="1696" w:author="Schiebler Mark L" w:date="2018-03-24T15:18:00Z">
            <w:rPr>
              <w:sz w:val="24"/>
              <w:szCs w:val="24"/>
              <w:lang w:eastAsia="ja-JP"/>
            </w:rPr>
          </w:rPrChange>
        </w:rPr>
        <w:t xml:space="preserve"> </w:t>
      </w:r>
      <w:ins w:id="1697" w:author="Schiebler Mark L" w:date="2018-03-24T14:55:00Z">
        <w:r w:rsidR="00FC1438" w:rsidRPr="00A66397">
          <w:rPr>
            <w:sz w:val="20"/>
            <w:szCs w:val="20"/>
            <w:lang w:eastAsia="ja-JP"/>
            <w:rPrChange w:id="1698" w:author="Schiebler Mark L" w:date="2018-03-24T15:18:00Z">
              <w:rPr>
                <w:sz w:val="24"/>
                <w:szCs w:val="24"/>
                <w:lang w:eastAsia="ja-JP"/>
              </w:rPr>
            </w:rPrChange>
          </w:rPr>
          <w:t>for</w:t>
        </w:r>
      </w:ins>
      <w:del w:id="1699" w:author="Schiebler Mark L" w:date="2018-03-24T14:55:00Z">
        <w:r w:rsidR="00B30D88" w:rsidRPr="00A66397" w:rsidDel="00FC1438">
          <w:rPr>
            <w:sz w:val="20"/>
            <w:szCs w:val="20"/>
            <w:lang w:eastAsia="ja-JP"/>
            <w:rPrChange w:id="1700" w:author="Schiebler Mark L" w:date="2018-03-24T15:18:00Z">
              <w:rPr>
                <w:sz w:val="24"/>
                <w:szCs w:val="24"/>
                <w:lang w:eastAsia="ja-JP"/>
              </w:rPr>
            </w:rPrChange>
          </w:rPr>
          <w:delText>fro</w:delText>
        </w:r>
      </w:del>
      <w:r w:rsidR="00B30D88" w:rsidRPr="00A66397">
        <w:rPr>
          <w:sz w:val="20"/>
          <w:szCs w:val="20"/>
          <w:lang w:eastAsia="ja-JP"/>
          <w:rPrChange w:id="1701" w:author="Schiebler Mark L" w:date="2018-03-24T15:18:00Z">
            <w:rPr>
              <w:sz w:val="24"/>
              <w:szCs w:val="24"/>
              <w:lang w:eastAsia="ja-JP"/>
            </w:rPr>
          </w:rPrChange>
        </w:rPr>
        <w:t xml:space="preserve"> the primary diagnosis of PE</w:t>
      </w:r>
      <w:r w:rsidRPr="00A66397">
        <w:rPr>
          <w:sz w:val="20"/>
          <w:szCs w:val="20"/>
          <w:lang w:eastAsia="ja-JP"/>
          <w:rPrChange w:id="1702" w:author="Schiebler Mark L" w:date="2018-03-24T15:18:00Z">
            <w:rPr>
              <w:sz w:val="24"/>
              <w:szCs w:val="24"/>
              <w:lang w:eastAsia="ja-JP"/>
            </w:rPr>
          </w:rPrChange>
        </w:rPr>
        <w:t xml:space="preserve"> have been performed over the last ten years (2007- 2017).</w:t>
      </w:r>
      <w:r w:rsidRPr="00A66397">
        <w:rPr>
          <w:sz w:val="20"/>
          <w:szCs w:val="20"/>
          <w:rPrChange w:id="1703" w:author="Schiebler Mark L" w:date="2018-03-24T15:18:00Z">
            <w:rPr>
              <w:sz w:val="24"/>
              <w:szCs w:val="24"/>
            </w:rPr>
          </w:rPrChange>
        </w:rPr>
        <w:t xml:space="preserve"> The routine MRI protocol at UW-Madison is shown in Tables 1 and 2.</w:t>
      </w:r>
      <w:r w:rsidRPr="00A66397">
        <w:rPr>
          <w:sz w:val="20"/>
          <w:szCs w:val="20"/>
          <w:lang w:eastAsia="ja-JP"/>
          <w:rPrChange w:id="1704" w:author="Schiebler Mark L" w:date="2018-03-24T15:18:00Z">
            <w:rPr>
              <w:sz w:val="24"/>
              <w:szCs w:val="24"/>
              <w:lang w:eastAsia="ja-JP"/>
            </w:rPr>
          </w:rPrChange>
        </w:rPr>
        <w:t xml:space="preserve"> We retrospectively reviewed the first 675 patients who underwent </w:t>
      </w:r>
      <w:r w:rsidR="00895574" w:rsidRPr="00A66397">
        <w:rPr>
          <w:sz w:val="20"/>
          <w:szCs w:val="20"/>
          <w:lang w:eastAsia="ja-JP"/>
          <w:rPrChange w:id="1705" w:author="Schiebler Mark L" w:date="2018-03-24T15:18:00Z">
            <w:rPr>
              <w:sz w:val="24"/>
              <w:szCs w:val="24"/>
              <w:lang w:eastAsia="ja-JP"/>
            </w:rPr>
          </w:rPrChange>
        </w:rPr>
        <w:t xml:space="preserve">CE-MRA </w:t>
      </w:r>
      <w:r w:rsidRPr="00A66397">
        <w:rPr>
          <w:sz w:val="20"/>
          <w:szCs w:val="20"/>
          <w:lang w:eastAsia="ja-JP"/>
          <w:rPrChange w:id="1706" w:author="Schiebler Mark L" w:date="2018-03-24T15:18:00Z">
            <w:rPr>
              <w:sz w:val="24"/>
              <w:szCs w:val="24"/>
              <w:lang w:eastAsia="ja-JP"/>
            </w:rPr>
          </w:rPrChange>
        </w:rPr>
        <w:t xml:space="preserve"> for the primary diagnosis of PE </w:t>
      </w:r>
      <w:r w:rsidRPr="00A66397">
        <w:rPr>
          <w:sz w:val="20"/>
          <w:szCs w:val="20"/>
          <w:rPrChange w:id="1707" w:author="Schiebler Mark L" w:date="2018-03-24T15:18:00Z">
            <w:rPr>
              <w:sz w:val="24"/>
              <w:szCs w:val="24"/>
            </w:rPr>
          </w:rPrChange>
        </w:rPr>
        <w:t xml:space="preserve">to determine the six-month adverse event rate following the use of </w:t>
      </w:r>
      <w:r w:rsidR="00895574" w:rsidRPr="00A66397">
        <w:rPr>
          <w:sz w:val="20"/>
          <w:szCs w:val="20"/>
          <w:rPrChange w:id="1708" w:author="Schiebler Mark L" w:date="2018-03-24T15:18:00Z">
            <w:rPr>
              <w:sz w:val="24"/>
              <w:szCs w:val="24"/>
            </w:rPr>
          </w:rPrChange>
        </w:rPr>
        <w:t>CE-MRA</w:t>
      </w:r>
      <w:del w:id="1709" w:author="Schiebler Mark L" w:date="2018-03-24T14:56:00Z">
        <w:r w:rsidRPr="00A66397" w:rsidDel="00FC1438">
          <w:rPr>
            <w:sz w:val="20"/>
            <w:szCs w:val="20"/>
            <w:rPrChange w:id="1710" w:author="Schiebler Mark L" w:date="2018-03-24T15:18:00Z">
              <w:rPr>
                <w:sz w:val="24"/>
                <w:szCs w:val="24"/>
              </w:rPr>
            </w:rPrChange>
          </w:rPr>
          <w:delText>.</w:delText>
        </w:r>
      </w:del>
      <w:r w:rsidRPr="00A66397">
        <w:rPr>
          <w:sz w:val="20"/>
          <w:szCs w:val="20"/>
          <w:rPrChange w:id="1711" w:author="Schiebler Mark L" w:date="2018-03-24T15:18:00Z">
            <w:rPr>
              <w:sz w:val="24"/>
              <w:szCs w:val="24"/>
            </w:rPr>
          </w:rPrChange>
        </w:rPr>
        <w:fldChar w:fldCharType="begin"/>
      </w:r>
      <w:r w:rsidR="00043F14">
        <w:rPr>
          <w:sz w:val="20"/>
          <w:szCs w:val="20"/>
        </w:rPr>
        <w:instrText xml:space="preserve"> ADDIN EN.CITE &lt;EndNote&gt;&lt;Cite&gt;&lt;Author&gt;Schiebler&lt;/Author&gt;&lt;Year&gt;2016&lt;/Year&gt;&lt;RecNum&gt;9640&lt;/RecNum&gt;&lt;DisplayText&gt;&lt;style face="superscript"&gt;[41]&lt;/style&gt;&lt;/DisplayText&gt;&lt;record&gt;&lt;rec-number&gt;9640&lt;/rec-number&gt;&lt;foreign-keys&gt;&lt;key app="EN" db-id="50wxdpzd9vd5r7e9t5b595djrfpttrxw9avp" timestamp="1476638832"&gt;9640&lt;/key&gt;&lt;/foreign-keys&gt;&lt;ref-type name="Journal Article"&gt;17&lt;/ref-type&gt;&lt;contributors&gt;&lt;authors&gt;&lt;author&gt;Schiebler, ML&lt;/author&gt;&lt;author&gt;Francois, CJ&lt;/author&gt;&lt;author&gt;Repplinger, MD&lt;/author&gt;&lt;author&gt;Hamedani, AG &lt;/author&gt;&lt;author&gt;Lindholm, C&lt;/author&gt;&lt;author&gt;Vigen, KK&lt;/author&gt;&lt;author&gt;Munoz del Rio, A&lt;/author&gt;&lt;author&gt;Grist, TM&lt;/author&gt;&lt;author&gt;Reeder, SB&lt;/author&gt;&lt;author&gt;Nagle, SK &lt;/author&gt;&lt;/authors&gt;&lt;/contributors&gt;&lt;titles&gt;&lt;title&gt;Effectiveness of Pulmonary Contrast Enhanced Magnetic Resonance Angiography for the primary workup of pulmonary embolism&lt;/title&gt;&lt;secondary-title&gt;International Society for Magnetic Resonance in Medicine,  Book of Meeting Abstracts&lt;/secondary-title&gt;&lt;/titles&gt;&lt;periodical&gt;&lt;full-title&gt;International Society for Magnetic Resonance in Medicine,  Book of Meeting Abstracts&lt;/full-title&gt;&lt;/periodical&gt;&lt;pages&gt;Oral abstract presentation number 1074, Friday 09:12 am&lt;/pages&gt;&lt;number&gt;Singapore Annual Meeting and Exhibition, May 7-13, 2016&lt;/number&gt;&lt;dates&gt;&lt;year&gt;2016&lt;/year&gt;&lt;/dates&gt;&lt;work-type&gt;Abstract&lt;/work-type&gt;&lt;urls&gt;&lt;/urls&gt;&lt;language&gt;199.&amp;#x9;Mark L. Schiebler, Christopher J. Francois, Michael D. Repplinger, Azita Hamedani , Christopher Lindholm,  Karl K. Vigen, Alejandro Munoz del Rio,Thomas M. Grist, Scott B. Reeder, Scott K. Nagle. Effectiveness of Pulmonary Contrast Enhanced Magnetic Resonance Angiography for the primary workup of pulmonary embolism, ISMRM, Singapore, May 13. 2016&lt;/language&gt;&lt;/record&gt;&lt;/Cite&gt;&lt;/EndNote&gt;</w:instrText>
      </w:r>
      <w:r w:rsidRPr="00A66397">
        <w:rPr>
          <w:sz w:val="20"/>
          <w:szCs w:val="20"/>
          <w:rPrChange w:id="1712" w:author="Schiebler Mark L" w:date="2018-03-24T15:18:00Z">
            <w:rPr>
              <w:sz w:val="24"/>
              <w:szCs w:val="24"/>
            </w:rPr>
          </w:rPrChange>
        </w:rPr>
        <w:fldChar w:fldCharType="separate"/>
      </w:r>
      <w:r w:rsidR="00043F14" w:rsidRPr="00043F14">
        <w:rPr>
          <w:noProof/>
          <w:sz w:val="20"/>
          <w:szCs w:val="20"/>
          <w:vertAlign w:val="superscript"/>
        </w:rPr>
        <w:t>[41]</w:t>
      </w:r>
      <w:r w:rsidRPr="00A66397">
        <w:rPr>
          <w:sz w:val="20"/>
          <w:szCs w:val="20"/>
          <w:rPrChange w:id="1713" w:author="Schiebler Mark L" w:date="2018-03-24T15:18:00Z">
            <w:rPr>
              <w:sz w:val="24"/>
              <w:szCs w:val="24"/>
            </w:rPr>
          </w:rPrChange>
        </w:rPr>
        <w:fldChar w:fldCharType="end"/>
      </w:r>
      <w:ins w:id="1714" w:author="Schiebler Mark L" w:date="2018-03-24T14:56:00Z">
        <w:r w:rsidR="00FC1438" w:rsidRPr="00A66397">
          <w:rPr>
            <w:sz w:val="20"/>
            <w:szCs w:val="20"/>
            <w:rPrChange w:id="1715" w:author="Schiebler Mark L" w:date="2018-03-24T15:18:00Z">
              <w:rPr>
                <w:sz w:val="24"/>
                <w:szCs w:val="24"/>
              </w:rPr>
            </w:rPrChange>
          </w:rPr>
          <w:t>.</w:t>
        </w:r>
      </w:ins>
      <w:r w:rsidRPr="00A66397">
        <w:rPr>
          <w:sz w:val="20"/>
          <w:szCs w:val="20"/>
          <w:rPrChange w:id="1716" w:author="Schiebler Mark L" w:date="2018-03-24T15:18:00Z">
            <w:rPr>
              <w:sz w:val="24"/>
              <w:szCs w:val="24"/>
            </w:rPr>
          </w:rPrChange>
        </w:rPr>
        <w:t xml:space="preserve"> For all these patients, the same 13-17 sec breath hold contrast enhanced </w:t>
      </w:r>
      <w:r w:rsidR="00895574" w:rsidRPr="00A66397">
        <w:rPr>
          <w:sz w:val="20"/>
          <w:szCs w:val="20"/>
          <w:rPrChange w:id="1717" w:author="Schiebler Mark L" w:date="2018-03-24T15:18:00Z">
            <w:rPr>
              <w:sz w:val="24"/>
              <w:szCs w:val="24"/>
            </w:rPr>
          </w:rPrChange>
        </w:rPr>
        <w:t>CE-MRA</w:t>
      </w:r>
      <w:r w:rsidRPr="00A66397">
        <w:rPr>
          <w:sz w:val="20"/>
          <w:szCs w:val="20"/>
          <w:rPrChange w:id="1718" w:author="Schiebler Mark L" w:date="2018-03-24T15:18:00Z">
            <w:rPr>
              <w:sz w:val="24"/>
              <w:szCs w:val="24"/>
            </w:rPr>
          </w:rPrChange>
        </w:rPr>
        <w:t xml:space="preserve"> method was used, and the details of the MRA imaging protocol has been previously described</w:t>
      </w:r>
      <w:del w:id="1719" w:author="Schiebler Mark L" w:date="2018-03-24T14:56:00Z">
        <w:r w:rsidRPr="00A66397" w:rsidDel="00FC1438">
          <w:rPr>
            <w:sz w:val="20"/>
            <w:szCs w:val="20"/>
            <w:rPrChange w:id="1720" w:author="Schiebler Mark L" w:date="2018-03-24T15:18:00Z">
              <w:rPr>
                <w:sz w:val="24"/>
                <w:szCs w:val="24"/>
              </w:rPr>
            </w:rPrChange>
          </w:rPr>
          <w:delText xml:space="preserve"> </w:delText>
        </w:r>
      </w:del>
      <w:r w:rsidR="00FC1438" w:rsidRPr="00A66397">
        <w:rPr>
          <w:sz w:val="20"/>
          <w:szCs w:val="20"/>
          <w:rPrChange w:id="1721" w:author="Schiebler Mark L" w:date="2018-03-24T15:18:00Z">
            <w:rPr>
              <w:sz w:val="24"/>
              <w:szCs w:val="24"/>
            </w:rPr>
          </w:rPrChange>
        </w:rPr>
        <w:fldChar w:fldCharType="begin">
          <w:fldData xml:space="preserve">PEVuZE5vdGU+PENpdGU+PEF1dGhvcj5TY2hpZWJsZXI8L0F1dGhvcj48WWVhcj4yMDEzPC9ZZWFy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</w:fldData>
        </w:fldChar>
      </w:r>
      <w:r w:rsidR="00FC1438" w:rsidRPr="00A66397">
        <w:rPr>
          <w:sz w:val="20"/>
          <w:szCs w:val="20"/>
          <w:rPrChange w:id="1722" w:author="Schiebler Mark L" w:date="2018-03-24T15:18:00Z">
            <w:rPr>
              <w:sz w:val="24"/>
              <w:szCs w:val="24"/>
            </w:rPr>
          </w:rPrChange>
        </w:rPr>
        <w:instrText xml:space="preserve"> ADDIN EN.CITE </w:instrText>
      </w:r>
      <w:r w:rsidR="00FC1438" w:rsidRPr="00A66397">
        <w:rPr>
          <w:sz w:val="20"/>
          <w:szCs w:val="20"/>
          <w:rPrChange w:id="1723" w:author="Schiebler Mark L" w:date="2018-03-24T15:18:00Z">
            <w:rPr>
              <w:sz w:val="24"/>
              <w:szCs w:val="24"/>
            </w:rPr>
          </w:rPrChange>
        </w:rPr>
        <w:fldChar w:fldCharType="begin">
          <w:fldData xml:space="preserve">PEVuZE5vdGU+PENpdGU+PEF1dGhvcj5TY2hpZWJsZXI8L0F1dGhvcj48WWVhcj4yMDEzPC9ZZWFy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</w:fldData>
        </w:fldChar>
      </w:r>
      <w:r w:rsidR="00FC1438" w:rsidRPr="00A66397">
        <w:rPr>
          <w:sz w:val="20"/>
          <w:szCs w:val="20"/>
          <w:rPrChange w:id="1724" w:author="Schiebler Mark L" w:date="2018-03-24T15:18:00Z">
            <w:rPr>
              <w:sz w:val="24"/>
              <w:szCs w:val="24"/>
            </w:rPr>
          </w:rPrChange>
        </w:rPr>
        <w:instrText xml:space="preserve"> ADDIN EN.CITE.DATA </w:instrText>
      </w:r>
      <w:r w:rsidR="00FC1438" w:rsidRPr="00A66397">
        <w:rPr>
          <w:sz w:val="20"/>
          <w:szCs w:val="20"/>
          <w:rPrChange w:id="1725" w:author="Schiebler Mark L" w:date="2018-03-24T15:18:00Z">
            <w:rPr>
              <w:sz w:val="24"/>
              <w:szCs w:val="24"/>
            </w:rPr>
          </w:rPrChange>
        </w:rPr>
      </w:r>
      <w:r w:rsidR="00FC1438" w:rsidRPr="00A66397">
        <w:rPr>
          <w:sz w:val="20"/>
          <w:szCs w:val="20"/>
          <w:rPrChange w:id="1726" w:author="Schiebler Mark L" w:date="2018-03-24T15:18:00Z">
            <w:rPr>
              <w:sz w:val="24"/>
              <w:szCs w:val="24"/>
            </w:rPr>
          </w:rPrChange>
        </w:rPr>
        <w:fldChar w:fldCharType="end"/>
      </w:r>
      <w:r w:rsidR="00FC1438" w:rsidRPr="00A66397">
        <w:rPr>
          <w:sz w:val="20"/>
          <w:szCs w:val="20"/>
          <w:rPrChange w:id="1727" w:author="Schiebler Mark L" w:date="2018-03-24T15:18:00Z">
            <w:rPr>
              <w:sz w:val="24"/>
              <w:szCs w:val="24"/>
            </w:rPr>
          </w:rPrChange>
        </w:rPr>
        <w:fldChar w:fldCharType="separate"/>
      </w:r>
      <w:r w:rsidR="00FC1438" w:rsidRPr="00A66397">
        <w:rPr>
          <w:noProof/>
          <w:sz w:val="20"/>
          <w:szCs w:val="20"/>
          <w:vertAlign w:val="superscript"/>
          <w:rPrChange w:id="1728" w:author="Schiebler Mark L" w:date="2018-03-24T15:18:00Z">
            <w:rPr>
              <w:noProof/>
              <w:sz w:val="24"/>
              <w:szCs w:val="24"/>
              <w:vertAlign w:val="superscript"/>
            </w:rPr>
          </w:rPrChange>
        </w:rPr>
        <w:t>[2]</w:t>
      </w:r>
      <w:r w:rsidR="00FC1438" w:rsidRPr="00A66397">
        <w:rPr>
          <w:sz w:val="20"/>
          <w:szCs w:val="20"/>
          <w:rPrChange w:id="1729" w:author="Schiebler Mark L" w:date="2018-03-24T15:18:00Z">
            <w:rPr>
              <w:sz w:val="24"/>
              <w:szCs w:val="24"/>
            </w:rPr>
          </w:rPrChange>
        </w:rPr>
        <w:fldChar w:fldCharType="end"/>
      </w:r>
      <w:del w:id="1730" w:author="Schiebler Mark L" w:date="2018-03-24T14:56:00Z">
        <w:r w:rsidRPr="00A66397" w:rsidDel="00FC1438">
          <w:rPr>
            <w:sz w:val="20"/>
            <w:szCs w:val="20"/>
            <w:rPrChange w:id="1731" w:author="Schiebler Mark L" w:date="2018-03-24T15:18:00Z">
              <w:rPr>
                <w:sz w:val="24"/>
                <w:szCs w:val="24"/>
              </w:rPr>
            </w:rPrChange>
          </w:rPr>
          <w:fldChar w:fldCharType="begin" w:fldLock="1"/>
        </w:r>
        <w:r w:rsidRPr="00A66397" w:rsidDel="00FC1438">
          <w:rPr>
            <w:sz w:val="20"/>
            <w:szCs w:val="20"/>
            <w:rPrChange w:id="1732" w:author="Schiebler Mark L" w:date="2018-03-24T15:18:00Z">
              <w:rPr>
                <w:sz w:val="24"/>
                <w:szCs w:val="24"/>
              </w:rPr>
            </w:rPrChange>
          </w:rPr>
          <w:delInstrText>ADDIN CSL_CITATION { "citationItems" : [ { "id" : "ITEM-1", "itemData" : { "DOI" : "10.1002/jmri.24057", "ISBN" : "10.1002/jmri.24057", "ISSN" : "10531807", "PMID" : "23553735", "abstract" : "PURPOSE: To determine the effectiveness of MR angiography for pulmonary embolism (MRA-PE) in symptomatic patients.\\n\\nMATERIALS AND METHODS: We retrospectively reviewed all patients whom were evaluated for possible pulmonary embolism (PE) using MRA-PE. A 3-month and 1-year from MRA-PE electronic medical record (EMR) review was performed. Evidence for venous thromboembolism (VTE) (or death from PE) within the year of follow-up was the outcome surrogate for this study.\\n\\nRESULTS: There were 190 MRA-PE exams performed with 97.4% (185/190) of diagnostic quality. There were 148 patients (120 F: 28 M) that had both a diagnostic MRA-PE exam and 1 complete year of EMR follow-up. There were 167 patients (137 F: 30 M) with 3 months or greater follow-up. We found 83% (139/167) and 81% (120/148) MRA-PE exams negative for PE at 3 months and 1 year, respectively. Positive exams for PE were seen in 14% (23/167). During the 1-year follow-up period, five patients (false negative) were diagnosed with DVT (5/148 = 3.4 %), and one of these patients also experienced a non-life-threatening PE. The negative predictive value (NPV) for MRA-PE was 97% (92-99; 95% CI) at 3 months and 96% (90-98; 95% CI) with 1 year of follow-up.\\n\\nCONCLUSION: The NPV of MRA-PE, when used for the primary diagnosis of pulmonary embolism in symptomatic patients, were found to be similar to the published values for CTA-PE. In addition, the technical success rate and safety of MRA-PE were excellent.", "author" : [ { "dropping-particle" : "", "family" : "Schiebler", "given" : "Mark L.", "non-dropping-particle" : "", "parse-names" : false, "suffix" : "" }, { "dropping-particle" : "", "family" : "Nagle", "given" : "Scott K.", "non-dropping-particle" : "", "parse-names" : false, "suffix" : "" }, { "dropping-particle" : "", "family" : "Fran\u00e7ois", "given" : "Christopher J.", "non-dropping-particle" : "", "parse-names" : false, "suffix" : "" }, { "dropping-particle" : "", "family" : "Repplinger", "given" : "Michael D.", "non-dropping-particle" : "", "parse-names" : false, "suffix" : "" }, { "dropping-particle" : "", "family" : "Hamedani", "given" : "Azita G.", "non-dropping-particle" : "", "parse-names" : false, "suffix" : "" }, { "dropping-particle" : "", "family" : "Vigen", "given" : "Karl K.", "non-dropping-particle" : "", "parse-names" : false, "suffix" : "" }, { "dropping-particle" : "", "family" : "Yarlagadda", "given" : "Rajkumar", "non-dropping-particle" : "", "parse-names" : false, "suffix" : "" }, { "dropping-particle" : "", "family" : "Grist", "given" : "Thomas M.", "non-dropping-particle" : "", "parse-names" : false, "suffix" : "" }, { "dropping-particle" : "", "family" : "Reeder", "given" : "Scott B.", "non-dropping-particle" : "", "parse-names" : false, "suffix" : "" } ], "container-title" : "Journal of Magnetic Resonance Imaging", "id" : "ITEM-1", "issue" : "4", "issued" : { "date-parts" : [ [ "2013" ] ] }, "page" : "914-925", "title" : "Effectiveness of MR angiography for the primary diagnosis of acute pulmonary embolism: Clinical outcomes at 3 months and 1 year", "type" : "article-journal", "volume" : "38" }, "uris" : [ "http://www.mendeley.com/documents/?uuid=50498b1d-ab0f-433c-a107-017002678a36" ] } ], "mendeley" : { "formattedCitation" : "(2)", "plainTextFormattedCitation" : "(2)", "previouslyFormattedCitation" : "(2)" }, "properties" : {  }, "schema" : "https://github.com/citation-style-language/schema/raw/master/csl-citation.json" }</w:delInstrText>
        </w:r>
        <w:r w:rsidRPr="00A66397" w:rsidDel="00FC1438">
          <w:rPr>
            <w:sz w:val="20"/>
            <w:szCs w:val="20"/>
            <w:rPrChange w:id="1733" w:author="Schiebler Mark L" w:date="2018-03-24T15:18:00Z">
              <w:rPr>
                <w:sz w:val="24"/>
                <w:szCs w:val="24"/>
              </w:rPr>
            </w:rPrChange>
          </w:rPr>
          <w:fldChar w:fldCharType="separate"/>
        </w:r>
        <w:r w:rsidRPr="00A66397" w:rsidDel="00FC1438">
          <w:rPr>
            <w:noProof/>
            <w:sz w:val="20"/>
            <w:szCs w:val="20"/>
            <w:rPrChange w:id="1734" w:author="Schiebler Mark L" w:date="2018-03-24T15:18:00Z">
              <w:rPr>
                <w:noProof/>
                <w:sz w:val="24"/>
                <w:szCs w:val="24"/>
              </w:rPr>
            </w:rPrChange>
          </w:rPr>
          <w:delText>(2)</w:delText>
        </w:r>
        <w:r w:rsidRPr="00A66397" w:rsidDel="00FC1438">
          <w:rPr>
            <w:sz w:val="20"/>
            <w:szCs w:val="20"/>
            <w:rPrChange w:id="1735" w:author="Schiebler Mark L" w:date="2018-03-24T15:18:00Z">
              <w:rPr>
                <w:sz w:val="24"/>
                <w:szCs w:val="24"/>
              </w:rPr>
            </w:rPrChange>
          </w:rPr>
          <w:fldChar w:fldCharType="end"/>
        </w:r>
      </w:del>
      <w:r w:rsidRPr="00A66397">
        <w:rPr>
          <w:sz w:val="20"/>
          <w:szCs w:val="20"/>
          <w:rPrChange w:id="1736" w:author="Schiebler Mark L" w:date="2018-03-24T15:18:00Z">
            <w:rPr>
              <w:sz w:val="24"/>
              <w:szCs w:val="24"/>
            </w:rPr>
          </w:rPrChange>
        </w:rPr>
        <w:t>.</w:t>
      </w:r>
      <w:r w:rsidRPr="00A66397">
        <w:rPr>
          <w:sz w:val="20"/>
          <w:szCs w:val="20"/>
          <w:lang w:eastAsia="ja-JP"/>
          <w:rPrChange w:id="1737" w:author="Schiebler Mark L" w:date="2018-03-24T15:18:00Z">
            <w:rPr>
              <w:sz w:val="24"/>
              <w:szCs w:val="24"/>
              <w:lang w:eastAsia="ja-JP"/>
            </w:rPr>
          </w:rPrChange>
        </w:rPr>
        <w:t xml:space="preserve"> </w:t>
      </w:r>
      <w:r w:rsidRPr="00A66397">
        <w:rPr>
          <w:sz w:val="20"/>
          <w:szCs w:val="20"/>
          <w:rPrChange w:id="1738" w:author="Schiebler Mark L" w:date="2018-03-24T15:18:00Z">
            <w:rPr>
              <w:sz w:val="24"/>
              <w:szCs w:val="24"/>
            </w:rPr>
          </w:rPrChange>
        </w:rPr>
        <w:t xml:space="preserve">We excluded 56 of 675 (8.3%) patients </w:t>
      </w:r>
      <w:r w:rsidR="007B7699" w:rsidRPr="00A66397">
        <w:rPr>
          <w:sz w:val="20"/>
          <w:szCs w:val="20"/>
          <w:rPrChange w:id="1739" w:author="Schiebler Mark L" w:date="2018-03-24T15:18:00Z">
            <w:rPr>
              <w:sz w:val="24"/>
              <w:szCs w:val="24"/>
            </w:rPr>
          </w:rPrChange>
        </w:rPr>
        <w:t xml:space="preserve">for the following reasons: on </w:t>
      </w:r>
      <w:r w:rsidRPr="00A66397">
        <w:rPr>
          <w:sz w:val="20"/>
          <w:szCs w:val="20"/>
          <w:rPrChange w:id="1740" w:author="Schiebler Mark L" w:date="2018-03-24T15:18:00Z">
            <w:rPr>
              <w:sz w:val="24"/>
              <w:szCs w:val="24"/>
            </w:rPr>
          </w:rPrChange>
        </w:rPr>
        <w:t xml:space="preserve">anti-coagulation, pre-existing IVC filter, or atrial fibrillation. Two of 675 (0.3%) were incomplete </w:t>
      </w:r>
      <w:r w:rsidR="00895574" w:rsidRPr="00A66397">
        <w:rPr>
          <w:sz w:val="20"/>
          <w:szCs w:val="20"/>
          <w:rPrChange w:id="1741" w:author="Schiebler Mark L" w:date="2018-03-24T15:18:00Z">
            <w:rPr>
              <w:sz w:val="24"/>
              <w:szCs w:val="24"/>
            </w:rPr>
          </w:rPrChange>
        </w:rPr>
        <w:t>electronic medical record (</w:t>
      </w:r>
      <w:r w:rsidRPr="00A66397">
        <w:rPr>
          <w:sz w:val="20"/>
          <w:szCs w:val="20"/>
          <w:rPrChange w:id="1742" w:author="Schiebler Mark L" w:date="2018-03-24T15:18:00Z">
            <w:rPr>
              <w:sz w:val="24"/>
              <w:szCs w:val="24"/>
            </w:rPr>
          </w:rPrChange>
        </w:rPr>
        <w:t>EMR</w:t>
      </w:r>
      <w:r w:rsidR="00895574" w:rsidRPr="00A66397">
        <w:rPr>
          <w:sz w:val="20"/>
          <w:szCs w:val="20"/>
          <w:rPrChange w:id="1743" w:author="Schiebler Mark L" w:date="2018-03-24T15:18:00Z">
            <w:rPr>
              <w:sz w:val="24"/>
              <w:szCs w:val="24"/>
            </w:rPr>
          </w:rPrChange>
        </w:rPr>
        <w:t>)</w:t>
      </w:r>
      <w:r w:rsidRPr="00A66397">
        <w:rPr>
          <w:sz w:val="20"/>
          <w:szCs w:val="20"/>
          <w:rPrChange w:id="1744" w:author="Schiebler Mark L" w:date="2018-03-24T15:18:00Z">
            <w:rPr>
              <w:sz w:val="24"/>
              <w:szCs w:val="24"/>
            </w:rPr>
          </w:rPrChange>
        </w:rPr>
        <w:t xml:space="preserve">. Eventually, we included 617 (91.4%) patients to assess the effectiveness of </w:t>
      </w:r>
      <w:r w:rsidR="00895574" w:rsidRPr="00A66397">
        <w:rPr>
          <w:sz w:val="20"/>
          <w:szCs w:val="20"/>
          <w:rPrChange w:id="1745" w:author="Schiebler Mark L" w:date="2018-03-24T15:18:00Z">
            <w:rPr>
              <w:sz w:val="24"/>
              <w:szCs w:val="24"/>
            </w:rPr>
          </w:rPrChange>
        </w:rPr>
        <w:t>CE-MRA</w:t>
      </w:r>
      <w:r w:rsidR="00D9384C" w:rsidRPr="00A66397">
        <w:rPr>
          <w:sz w:val="20"/>
          <w:szCs w:val="20"/>
          <w:rPrChange w:id="1746" w:author="Schiebler Mark L" w:date="2018-03-24T15:18:00Z">
            <w:rPr>
              <w:sz w:val="24"/>
              <w:szCs w:val="24"/>
            </w:rPr>
          </w:rPrChange>
        </w:rPr>
        <w:fldChar w:fldCharType="begin"/>
      </w:r>
      <w:r w:rsidR="00043F14">
        <w:rPr>
          <w:sz w:val="20"/>
          <w:szCs w:val="20"/>
        </w:rPr>
        <w:instrText xml:space="preserve"> ADDIN EN.CITE &lt;EndNote&gt;&lt;Cite&gt;&lt;Author&gt;Schiebler&lt;/Author&gt;&lt;Year&gt;2016&lt;/Year&gt;&lt;RecNum&gt;9640&lt;/RecNum&gt;&lt;DisplayText&gt;&lt;style face="superscript"&gt;[41]&lt;/style&gt;&lt;/DisplayText&gt;&lt;record&gt;&lt;rec-number&gt;9640&lt;/rec-number&gt;&lt;foreign-keys&gt;&lt;key app="EN" db-id="50wxdpzd9vd5r7e9t5b595djrfpttrxw9avp" timestamp="1476638832"&gt;9640&lt;/key&gt;&lt;/foreign-keys&gt;&lt;ref-type name="Journal Article"&gt;17&lt;/ref-type&gt;&lt;contributors&gt;&lt;authors&gt;&lt;author&gt;Schiebler, ML&lt;/author&gt;&lt;author&gt;Francois, CJ&lt;/author&gt;&lt;author&gt;Repplinger, MD&lt;/author&gt;&lt;author&gt;Hamedani, AG &lt;/author&gt;&lt;author&gt;Lindholm, C&lt;/author&gt;&lt;author&gt;Vigen, KK&lt;/author&gt;&lt;author&gt;Munoz del Rio, A&lt;/author&gt;&lt;author&gt;Grist, TM&lt;/author&gt;&lt;author&gt;Reeder, SB&lt;/author&gt;&lt;author&gt;Nagle, SK &lt;/author&gt;&lt;/authors&gt;&lt;/contributors&gt;&lt;titles&gt;&lt;title&gt;Effectiveness of Pulmonary Contrast Enhanced Magnetic Resonance Angiography for the primary workup of pulmonary embolism&lt;/title&gt;&lt;secondary-title&gt;International Society for Magnetic Resonance in Medicine,  Book of Meeting Abstracts&lt;/secondary-title&gt;&lt;/titles&gt;&lt;periodical&gt;&lt;full-title&gt;International Society for Magnetic Resonance in Medicine,  Book of Meeting Abstracts&lt;/full-title&gt;&lt;/periodical&gt;&lt;pages&gt;Oral abstract presentation number 1074, Friday 09:12 am&lt;/pages&gt;&lt;number&gt;Singapore Annual Meeting and Exhibition, May 7-13, 2016&lt;/number&gt;&lt;dates&gt;&lt;year&gt;2016&lt;/year&gt;&lt;/dates&gt;&lt;work-type&gt;Abstract&lt;/work-type&gt;&lt;urls&gt;&lt;/urls&gt;&lt;language&gt;199.&amp;#x9;Mark L. Schiebler, Christopher J. Francois, Michael D. Repplinger, Azita Hamedani , Christopher Lindholm,  Karl K. Vigen, Alejandro Munoz del Rio,Thomas M. Grist, Scott B. Reeder, Scott K. Nagle. Effectiveness of Pulmonary Contrast Enhanced Magnetic Resonance Angiography for the primary workup of pulmonary embolism, ISMRM, Singapore, May 13. 2016&lt;/language&gt;&lt;/record&gt;&lt;/Cite&gt;&lt;/EndNote&gt;</w:instrText>
      </w:r>
      <w:r w:rsidR="00D9384C" w:rsidRPr="00A66397">
        <w:rPr>
          <w:sz w:val="20"/>
          <w:szCs w:val="20"/>
          <w:rPrChange w:id="1747" w:author="Schiebler Mark L" w:date="2018-03-24T15:18:00Z">
            <w:rPr>
              <w:sz w:val="24"/>
              <w:szCs w:val="24"/>
            </w:rPr>
          </w:rPrChange>
        </w:rPr>
        <w:fldChar w:fldCharType="separate"/>
      </w:r>
      <w:r w:rsidR="00043F14" w:rsidRPr="00043F14">
        <w:rPr>
          <w:noProof/>
          <w:sz w:val="20"/>
          <w:szCs w:val="20"/>
          <w:vertAlign w:val="superscript"/>
        </w:rPr>
        <w:t>[41]</w:t>
      </w:r>
      <w:r w:rsidR="00D9384C" w:rsidRPr="00A66397">
        <w:rPr>
          <w:sz w:val="20"/>
          <w:szCs w:val="20"/>
          <w:rPrChange w:id="1748" w:author="Schiebler Mark L" w:date="2018-03-24T15:18:00Z">
            <w:rPr>
              <w:sz w:val="24"/>
              <w:szCs w:val="24"/>
            </w:rPr>
          </w:rPrChange>
        </w:rPr>
        <w:fldChar w:fldCharType="end"/>
      </w:r>
      <w:r w:rsidRPr="00A66397">
        <w:rPr>
          <w:sz w:val="20"/>
          <w:szCs w:val="20"/>
          <w:rPrChange w:id="1749" w:author="Schiebler Mark L" w:date="2018-03-24T15:18:00Z">
            <w:rPr>
              <w:sz w:val="24"/>
              <w:szCs w:val="24"/>
            </w:rPr>
          </w:rPrChange>
        </w:rPr>
        <w:t>. Of the included cases, 500 (81%) were negative for PE, 17 (2.8%) were equivocal, 46 (7.5%) were positive for PE (Figure 1)</w:t>
      </w:r>
      <w:r w:rsidR="00D9384C" w:rsidRPr="00A66397">
        <w:rPr>
          <w:sz w:val="20"/>
          <w:szCs w:val="20"/>
          <w:rPrChange w:id="1750" w:author="Schiebler Mark L" w:date="2018-03-24T15:18:00Z">
            <w:rPr>
              <w:sz w:val="24"/>
              <w:szCs w:val="24"/>
            </w:rPr>
          </w:rPrChange>
        </w:rPr>
        <w:fldChar w:fldCharType="begin"/>
      </w:r>
      <w:r w:rsidR="00043F14">
        <w:rPr>
          <w:sz w:val="20"/>
          <w:szCs w:val="20"/>
        </w:rPr>
        <w:instrText xml:space="preserve"> ADDIN EN.CITE &lt;EndNote&gt;&lt;Cite&gt;&lt;Author&gt;Schiebler&lt;/Author&gt;&lt;Year&gt;2016&lt;/Year&gt;&lt;RecNum&gt;9640&lt;/RecNum&gt;&lt;DisplayText&gt;&lt;style face="superscript"&gt;[41]&lt;/style&gt;&lt;/DisplayText&gt;&lt;record&gt;&lt;rec-number&gt;9640&lt;/rec-number&gt;&lt;foreign-keys&gt;&lt;key app="EN" db-id="50wxdpzd9vd5r7e9t5b595djrfpttrxw9avp" timestamp="1476638832"&gt;9640&lt;/key&gt;&lt;/foreign-keys&gt;&lt;ref-type name="Journal Article"&gt;17&lt;/ref-type&gt;&lt;contributors&gt;&lt;authors&gt;&lt;author&gt;Schiebler, ML&lt;/author&gt;&lt;author&gt;Francois, CJ&lt;/author&gt;&lt;author&gt;Repplinger, MD&lt;/author&gt;&lt;author&gt;Hamedani, AG &lt;/author&gt;&lt;author&gt;Lindholm, C&lt;/author&gt;&lt;author&gt;Vigen, KK&lt;/author&gt;&lt;author&gt;Munoz del Rio, A&lt;/author&gt;&lt;author&gt;Grist, TM&lt;/author&gt;&lt;author&gt;Reeder, SB&lt;/author&gt;&lt;author&gt;Nagle, SK &lt;/author&gt;&lt;/authors&gt;&lt;/contributors&gt;&lt;titles&gt;&lt;title&gt;Effectiveness of Pulmonary Contrast Enhanced Magnetic Resonance Angiography for the primary workup of pulmonary embolism&lt;/title&gt;&lt;secondary-title&gt;International Society for Magnetic Resonance in Medicine,  Book of Meeting Abstracts&lt;/secondary-title&gt;&lt;/titles&gt;&lt;periodical&gt;&lt;full-title&gt;International Society for Magnetic Resonance in Medicine,  Book of Meeting Abstracts&lt;/full-title&gt;&lt;/periodical&gt;&lt;pages&gt;Oral abstract presentation number 1074, Friday 09:12 am&lt;/pages&gt;&lt;number&gt;Singapore Annual Meeting and Exhibition, May 7-13, 2016&lt;/number&gt;&lt;dates&gt;&lt;year&gt;2016&lt;/year&gt;&lt;/dates&gt;&lt;work-type&gt;Abstract&lt;/work-type&gt;&lt;urls&gt;&lt;/urls&gt;&lt;language&gt;199.&amp;#x9;Mark L. Schiebler, Christopher J. Francois, Michael D. Repplinger, Azita Hamedani , Christopher Lindholm,  Karl K. Vigen, Alejandro Munoz del Rio,Thomas M. Grist, Scott B. Reeder, Scott K. Nagle. Effectiveness of Pulmonary Contrast Enhanced Magnetic Resonance Angiography for the primary workup of pulmonary embolism, ISMRM, Singapore, May 13. 2016&lt;/language&gt;&lt;/record&gt;&lt;/Cite&gt;&lt;/EndNote&gt;</w:instrText>
      </w:r>
      <w:r w:rsidR="00D9384C" w:rsidRPr="00A66397">
        <w:rPr>
          <w:sz w:val="20"/>
          <w:szCs w:val="20"/>
          <w:rPrChange w:id="1751" w:author="Schiebler Mark L" w:date="2018-03-24T15:18:00Z">
            <w:rPr>
              <w:sz w:val="24"/>
              <w:szCs w:val="24"/>
            </w:rPr>
          </w:rPrChange>
        </w:rPr>
        <w:fldChar w:fldCharType="separate"/>
      </w:r>
      <w:r w:rsidR="00043F14" w:rsidRPr="00043F14">
        <w:rPr>
          <w:noProof/>
          <w:sz w:val="20"/>
          <w:szCs w:val="20"/>
          <w:vertAlign w:val="superscript"/>
        </w:rPr>
        <w:t>[41]</w:t>
      </w:r>
      <w:r w:rsidR="00D9384C" w:rsidRPr="00A66397">
        <w:rPr>
          <w:sz w:val="20"/>
          <w:szCs w:val="20"/>
          <w:rPrChange w:id="1752" w:author="Schiebler Mark L" w:date="2018-03-24T15:18:00Z">
            <w:rPr>
              <w:sz w:val="24"/>
              <w:szCs w:val="24"/>
            </w:rPr>
          </w:rPrChange>
        </w:rPr>
        <w:fldChar w:fldCharType="end"/>
      </w:r>
      <w:r w:rsidRPr="00A66397">
        <w:rPr>
          <w:sz w:val="20"/>
          <w:szCs w:val="20"/>
          <w:rPrChange w:id="1753" w:author="Schiebler Mark L" w:date="2018-03-24T15:18:00Z">
            <w:rPr>
              <w:sz w:val="24"/>
              <w:szCs w:val="24"/>
            </w:rPr>
          </w:rPrChange>
        </w:rPr>
        <w:t>.</w:t>
      </w:r>
      <w:r w:rsidRPr="00A66397">
        <w:rPr>
          <w:sz w:val="20"/>
          <w:szCs w:val="20"/>
          <w:lang w:eastAsia="ja-JP"/>
          <w:rPrChange w:id="1754" w:author="Schiebler Mark L" w:date="2018-03-24T15:18:00Z">
            <w:rPr>
              <w:sz w:val="24"/>
              <w:szCs w:val="24"/>
              <w:lang w:eastAsia="ja-JP"/>
            </w:rPr>
          </w:rPrChange>
        </w:rPr>
        <w:t xml:space="preserve"> </w:t>
      </w:r>
      <w:r w:rsidRPr="00A66397">
        <w:rPr>
          <w:sz w:val="20"/>
          <w:szCs w:val="20"/>
          <w:rPrChange w:id="1755" w:author="Schiebler Mark L" w:date="2018-03-24T15:18:00Z">
            <w:rPr>
              <w:sz w:val="24"/>
              <w:szCs w:val="24"/>
            </w:rPr>
          </w:rPrChange>
        </w:rPr>
        <w:t xml:space="preserve">The proportion of technically limited CE-MRA exams, as determined by the word </w:t>
      </w:r>
      <w:ins w:id="1756" w:author="Schiebler Mark L" w:date="2018-03-24T15:00:00Z">
        <w:r w:rsidR="00D9384C" w:rsidRPr="00A66397">
          <w:rPr>
            <w:sz w:val="20"/>
            <w:szCs w:val="20"/>
            <w:rPrChange w:id="1757" w:author="Schiebler Mark L" w:date="2018-03-24T15:18:00Z">
              <w:rPr>
                <w:sz w:val="24"/>
                <w:szCs w:val="24"/>
              </w:rPr>
            </w:rPrChange>
          </w:rPr>
          <w:t>“</w:t>
        </w:r>
      </w:ins>
      <w:r w:rsidRPr="00A66397">
        <w:rPr>
          <w:sz w:val="20"/>
          <w:szCs w:val="20"/>
          <w:rPrChange w:id="1758" w:author="Schiebler Mark L" w:date="2018-03-24T15:18:00Z">
            <w:rPr>
              <w:sz w:val="24"/>
              <w:szCs w:val="24"/>
            </w:rPr>
          </w:rPrChange>
        </w:rPr>
        <w:t>limited</w:t>
      </w:r>
      <w:ins w:id="1759" w:author="Schiebler Mark L" w:date="2018-03-24T15:00:00Z">
        <w:r w:rsidR="00D9384C" w:rsidRPr="00A66397">
          <w:rPr>
            <w:sz w:val="20"/>
            <w:szCs w:val="20"/>
            <w:rPrChange w:id="1760" w:author="Schiebler Mark L" w:date="2018-03-24T15:18:00Z">
              <w:rPr>
                <w:sz w:val="24"/>
                <w:szCs w:val="24"/>
              </w:rPr>
            </w:rPrChange>
          </w:rPr>
          <w:t>”</w:t>
        </w:r>
      </w:ins>
      <w:r w:rsidRPr="00A66397">
        <w:rPr>
          <w:sz w:val="20"/>
          <w:szCs w:val="20"/>
          <w:rPrChange w:id="1761" w:author="Schiebler Mark L" w:date="2018-03-24T15:18:00Z">
            <w:rPr>
              <w:sz w:val="24"/>
              <w:szCs w:val="24"/>
            </w:rPr>
          </w:rPrChange>
        </w:rPr>
        <w:t xml:space="preserve"> in the final report, was 8.8%. This result is far lower than the 25% technical failure rate reported in the PIOPED III</w:t>
      </w:r>
      <w:del w:id="1762" w:author="Schiebler Mark L" w:date="2018-03-24T14:12:00Z">
        <w:r w:rsidRPr="00A66397" w:rsidDel="002001EB">
          <w:rPr>
            <w:sz w:val="20"/>
            <w:szCs w:val="20"/>
            <w:rPrChange w:id="1763" w:author="Schiebler Mark L" w:date="2018-03-24T15:18:00Z">
              <w:rPr>
                <w:sz w:val="24"/>
                <w:szCs w:val="24"/>
              </w:rPr>
            </w:rPrChange>
          </w:rPr>
          <w:delText>.</w:delText>
        </w:r>
      </w:del>
      <w:r w:rsidR="00091479" w:rsidRPr="00A66397">
        <w:rPr>
          <w:sz w:val="20"/>
          <w:szCs w:val="20"/>
          <w:rPrChange w:id="1764" w:author="Schiebler Mark L" w:date="2018-03-24T15:18:00Z">
            <w:rPr>
              <w:sz w:val="24"/>
              <w:szCs w:val="24"/>
            </w:rPr>
          </w:rPrChange>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860C61" w:rsidRPr="00A66397">
        <w:rPr>
          <w:sz w:val="20"/>
          <w:szCs w:val="20"/>
          <w:rPrChange w:id="1765" w:author="Schiebler Mark L" w:date="2018-03-24T15:18:00Z">
            <w:rPr>
              <w:sz w:val="24"/>
              <w:szCs w:val="24"/>
            </w:rPr>
          </w:rPrChange>
        </w:rPr>
        <w:instrText xml:space="preserve"> ADDIN EN.CITE </w:instrText>
      </w:r>
      <w:r w:rsidR="00860C61" w:rsidRPr="00A66397">
        <w:rPr>
          <w:sz w:val="20"/>
          <w:szCs w:val="20"/>
          <w:rPrChange w:id="1766" w:author="Schiebler Mark L" w:date="2018-03-24T15:18:00Z">
            <w:rPr>
              <w:sz w:val="24"/>
              <w:szCs w:val="24"/>
            </w:rPr>
          </w:rPrChange>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860C61" w:rsidRPr="00A66397">
        <w:rPr>
          <w:sz w:val="20"/>
          <w:szCs w:val="20"/>
          <w:rPrChange w:id="1767" w:author="Schiebler Mark L" w:date="2018-03-24T15:18:00Z">
            <w:rPr>
              <w:sz w:val="24"/>
              <w:szCs w:val="24"/>
            </w:rPr>
          </w:rPrChange>
        </w:rPr>
        <w:instrText xml:space="preserve"> ADDIN EN.CITE.DATA </w:instrText>
      </w:r>
      <w:r w:rsidR="00860C61" w:rsidRPr="00A66397">
        <w:rPr>
          <w:sz w:val="20"/>
          <w:szCs w:val="20"/>
          <w:rPrChange w:id="1768" w:author="Schiebler Mark L" w:date="2018-03-24T15:18:00Z">
            <w:rPr>
              <w:sz w:val="24"/>
              <w:szCs w:val="24"/>
            </w:rPr>
          </w:rPrChange>
        </w:rPr>
      </w:r>
      <w:r w:rsidR="00860C61" w:rsidRPr="00A66397">
        <w:rPr>
          <w:sz w:val="20"/>
          <w:szCs w:val="20"/>
          <w:rPrChange w:id="1769" w:author="Schiebler Mark L" w:date="2018-03-24T15:18:00Z">
            <w:rPr>
              <w:sz w:val="24"/>
              <w:szCs w:val="24"/>
            </w:rPr>
          </w:rPrChange>
        </w:rPr>
        <w:fldChar w:fldCharType="end"/>
      </w:r>
      <w:r w:rsidR="00091479" w:rsidRPr="00A66397">
        <w:rPr>
          <w:sz w:val="20"/>
          <w:szCs w:val="20"/>
          <w:rPrChange w:id="1770" w:author="Schiebler Mark L" w:date="2018-03-24T15:18:00Z">
            <w:rPr>
              <w:sz w:val="24"/>
              <w:szCs w:val="24"/>
            </w:rPr>
          </w:rPrChange>
        </w:rPr>
        <w:fldChar w:fldCharType="separate"/>
      </w:r>
      <w:r w:rsidR="00860C61" w:rsidRPr="00A66397">
        <w:rPr>
          <w:noProof/>
          <w:sz w:val="20"/>
          <w:szCs w:val="20"/>
          <w:vertAlign w:val="superscript"/>
          <w:rPrChange w:id="1771" w:author="Schiebler Mark L" w:date="2018-03-24T15:18:00Z">
            <w:rPr>
              <w:noProof/>
              <w:sz w:val="24"/>
              <w:szCs w:val="24"/>
              <w:vertAlign w:val="superscript"/>
            </w:rPr>
          </w:rPrChange>
        </w:rPr>
        <w:t>[16]</w:t>
      </w:r>
      <w:r w:rsidR="00091479" w:rsidRPr="00A66397">
        <w:rPr>
          <w:sz w:val="20"/>
          <w:szCs w:val="20"/>
          <w:rPrChange w:id="1772" w:author="Schiebler Mark L" w:date="2018-03-24T15:18:00Z">
            <w:rPr>
              <w:sz w:val="24"/>
              <w:szCs w:val="24"/>
            </w:rPr>
          </w:rPrChange>
        </w:rPr>
        <w:fldChar w:fldCharType="end"/>
      </w:r>
      <w:ins w:id="1773" w:author="Schiebler Mark L" w:date="2018-03-24T14:12:00Z">
        <w:r w:rsidR="002001EB" w:rsidRPr="00A66397">
          <w:rPr>
            <w:sz w:val="20"/>
            <w:szCs w:val="20"/>
            <w:lang w:eastAsia="ja-JP"/>
            <w:rPrChange w:id="1774" w:author="Schiebler Mark L" w:date="2018-03-24T15:18:00Z">
              <w:rPr>
                <w:sz w:val="24"/>
                <w:szCs w:val="24"/>
                <w:lang w:eastAsia="ja-JP"/>
              </w:rPr>
            </w:rPrChange>
          </w:rPr>
          <w:t xml:space="preserve">. </w:t>
        </w:r>
      </w:ins>
      <w:del w:id="1775" w:author="Schiebler Mark L" w:date="2018-03-24T14:12:00Z">
        <w:r w:rsidRPr="00A66397" w:rsidDel="002001EB">
          <w:rPr>
            <w:sz w:val="20"/>
            <w:szCs w:val="20"/>
            <w:lang w:eastAsia="ja-JP"/>
            <w:rPrChange w:id="1776" w:author="Schiebler Mark L" w:date="2018-03-24T15:18:00Z">
              <w:rPr>
                <w:sz w:val="24"/>
                <w:szCs w:val="24"/>
                <w:lang w:eastAsia="ja-JP"/>
              </w:rPr>
            </w:rPrChange>
          </w:rPr>
          <w:delText xml:space="preserve"> </w:delText>
        </w:r>
      </w:del>
      <w:r w:rsidRPr="00A66397">
        <w:rPr>
          <w:sz w:val="20"/>
          <w:szCs w:val="20"/>
          <w:rPrChange w:id="1777" w:author="Schiebler Mark L" w:date="2018-03-24T15:18:00Z">
            <w:rPr>
              <w:sz w:val="24"/>
              <w:szCs w:val="24"/>
            </w:rPr>
          </w:rPrChange>
        </w:rPr>
        <w:t xml:space="preserve">This improvement in technical success likely reflects the maturation of </w:t>
      </w:r>
      <w:r w:rsidR="00895574" w:rsidRPr="00A66397">
        <w:rPr>
          <w:sz w:val="20"/>
          <w:szCs w:val="20"/>
          <w:rPrChange w:id="1778" w:author="Schiebler Mark L" w:date="2018-03-24T15:18:00Z">
            <w:rPr>
              <w:sz w:val="24"/>
              <w:szCs w:val="24"/>
            </w:rPr>
          </w:rPrChange>
        </w:rPr>
        <w:t>CE-MRA</w:t>
      </w:r>
      <w:r w:rsidRPr="00A66397">
        <w:rPr>
          <w:sz w:val="20"/>
          <w:szCs w:val="20"/>
          <w:rPrChange w:id="1779" w:author="Schiebler Mark L" w:date="2018-03-24T15:18:00Z">
            <w:rPr>
              <w:sz w:val="24"/>
              <w:szCs w:val="24"/>
            </w:rPr>
          </w:rPrChange>
        </w:rPr>
        <w:t xml:space="preserve"> methodology since the time of the PIOPED III scans nearly a decade ago (2006-2008). </w:t>
      </w:r>
      <w:ins w:id="1780" w:author="Schiebler Mark L" w:date="2018-03-24T16:08:00Z">
        <w:r w:rsidR="007E7189">
          <w:rPr>
            <w:sz w:val="20"/>
            <w:szCs w:val="20"/>
          </w:rPr>
          <w:t>A</w:t>
        </w:r>
        <w:r w:rsidR="007E7189" w:rsidRPr="007E7189">
          <w:rPr>
            <w:sz w:val="20"/>
            <w:szCs w:val="20"/>
            <w:highlight w:val="yellow"/>
            <w:rPrChange w:id="1781" w:author="Schiebler Mark L" w:date="2018-03-24T16:10:00Z">
              <w:rPr>
                <w:sz w:val="20"/>
                <w:szCs w:val="20"/>
              </w:rPr>
            </w:rPrChange>
          </w:rPr>
          <w:t>lso</w:t>
        </w:r>
      </w:ins>
      <w:ins w:id="1782" w:author="Schiebler Mark L" w:date="2018-03-24T16:10:00Z">
        <w:r w:rsidR="007E7189" w:rsidRPr="007E7189">
          <w:rPr>
            <w:sz w:val="20"/>
            <w:szCs w:val="20"/>
            <w:highlight w:val="yellow"/>
            <w:rPrChange w:id="1783" w:author="Schiebler Mark L" w:date="2018-03-24T16:10:00Z">
              <w:rPr>
                <w:sz w:val="20"/>
                <w:szCs w:val="20"/>
              </w:rPr>
            </w:rPrChange>
          </w:rPr>
          <w:t xml:space="preserve">, </w:t>
        </w:r>
      </w:ins>
      <w:ins w:id="1784" w:author="Schiebler Mark L" w:date="2018-03-24T16:08:00Z">
        <w:r w:rsidR="007E7189" w:rsidRPr="007E7189">
          <w:rPr>
            <w:sz w:val="20"/>
            <w:szCs w:val="20"/>
            <w:highlight w:val="yellow"/>
            <w:rPrChange w:id="1785" w:author="Schiebler Mark L" w:date="2018-03-24T16:10:00Z">
              <w:rPr>
                <w:sz w:val="20"/>
                <w:szCs w:val="20"/>
              </w:rPr>
            </w:rPrChange>
          </w:rPr>
          <w:t>this improvement may be related to the fact that lack of visualization of the subsegmental pulmonary arteries was not a cri</w:t>
        </w:r>
        <w:r w:rsidR="008A1DF6" w:rsidRPr="008A1DF6">
          <w:rPr>
            <w:sz w:val="20"/>
            <w:szCs w:val="20"/>
            <w:highlight w:val="yellow"/>
          </w:rPr>
          <w:t>terion</w:t>
        </w:r>
        <w:r w:rsidR="007E7189" w:rsidRPr="007E7189">
          <w:rPr>
            <w:sz w:val="20"/>
            <w:szCs w:val="20"/>
            <w:highlight w:val="yellow"/>
            <w:rPrChange w:id="1786" w:author="Schiebler Mark L" w:date="2018-03-24T16:10:00Z">
              <w:rPr>
                <w:sz w:val="20"/>
                <w:szCs w:val="20"/>
              </w:rPr>
            </w:rPrChange>
          </w:rPr>
          <w:t xml:space="preserve"> for determining the presence of a limited </w:t>
        </w:r>
        <w:commentRangeStart w:id="1787"/>
        <w:commentRangeStart w:id="1788"/>
        <w:r w:rsidR="007E7189" w:rsidRPr="007E7189">
          <w:rPr>
            <w:sz w:val="20"/>
            <w:szCs w:val="20"/>
            <w:highlight w:val="yellow"/>
            <w:rPrChange w:id="1789" w:author="Schiebler Mark L" w:date="2018-03-24T16:10:00Z">
              <w:rPr>
                <w:sz w:val="20"/>
                <w:szCs w:val="20"/>
              </w:rPr>
            </w:rPrChange>
          </w:rPr>
          <w:t>examination</w:t>
        </w:r>
      </w:ins>
      <w:commentRangeEnd w:id="1787"/>
      <w:ins w:id="1790" w:author="Schiebler Mark L" w:date="2018-03-24T16:10:00Z">
        <w:r w:rsidR="007E7189">
          <w:rPr>
            <w:rStyle w:val="CommentReference"/>
          </w:rPr>
          <w:commentReference w:id="1787"/>
        </w:r>
      </w:ins>
      <w:commentRangeEnd w:id="1788"/>
      <w:ins w:id="1791" w:author="Schiebler Mark L" w:date="2018-03-24T16:12:00Z">
        <w:r w:rsidR="00727986">
          <w:rPr>
            <w:rStyle w:val="CommentReference"/>
          </w:rPr>
          <w:commentReference w:id="1788"/>
        </w:r>
      </w:ins>
      <w:ins w:id="1792" w:author="Schiebler Mark L" w:date="2018-03-24T16:08:00Z">
        <w:r w:rsidR="007E7189" w:rsidRPr="007E7189">
          <w:rPr>
            <w:sz w:val="20"/>
            <w:szCs w:val="20"/>
            <w:highlight w:val="yellow"/>
            <w:rPrChange w:id="1793" w:author="Schiebler Mark L" w:date="2018-03-24T16:10:00Z">
              <w:rPr>
                <w:sz w:val="20"/>
                <w:szCs w:val="20"/>
              </w:rPr>
            </w:rPrChange>
          </w:rPr>
          <w:t>.</w:t>
        </w:r>
        <w:r w:rsidR="007E7189">
          <w:rPr>
            <w:sz w:val="20"/>
            <w:szCs w:val="20"/>
          </w:rPr>
          <w:t xml:space="preserve"> </w:t>
        </w:r>
      </w:ins>
      <w:r w:rsidRPr="00A66397">
        <w:rPr>
          <w:sz w:val="20"/>
          <w:szCs w:val="20"/>
          <w:rPrChange w:id="1794" w:author="Schiebler Mark L" w:date="2018-03-24T15:18:00Z">
            <w:rPr>
              <w:sz w:val="24"/>
              <w:szCs w:val="24"/>
            </w:rPr>
          </w:rPrChange>
        </w:rPr>
        <w:t xml:space="preserve">Only </w:t>
      </w:r>
      <w:del w:id="1795" w:author="Schiebler Mark L" w:date="2018-03-24T15:16:00Z">
        <w:r w:rsidRPr="00A66397" w:rsidDel="00A66397">
          <w:rPr>
            <w:sz w:val="20"/>
            <w:szCs w:val="20"/>
            <w:rPrChange w:id="1796" w:author="Schiebler Mark L" w:date="2018-03-24T15:18:00Z">
              <w:rPr>
                <w:sz w:val="24"/>
                <w:szCs w:val="24"/>
              </w:rPr>
            </w:rPrChange>
          </w:rPr>
          <w:delText>3</w:delText>
        </w:r>
      </w:del>
      <w:ins w:id="1797" w:author="Schiebler Mark L" w:date="2018-03-24T15:16:00Z">
        <w:r w:rsidR="00A66397" w:rsidRPr="00A66397">
          <w:rPr>
            <w:sz w:val="20"/>
            <w:szCs w:val="20"/>
            <w:rPrChange w:id="1798" w:author="Schiebler Mark L" w:date="2018-03-24T15:18:00Z">
              <w:rPr>
                <w:sz w:val="24"/>
                <w:szCs w:val="24"/>
              </w:rPr>
            </w:rPrChange>
          </w:rPr>
          <w:t>three</w:t>
        </w:r>
      </w:ins>
      <w:r w:rsidRPr="00A66397">
        <w:rPr>
          <w:sz w:val="20"/>
          <w:szCs w:val="20"/>
          <w:rPrChange w:id="1799" w:author="Schiebler Mark L" w:date="2018-03-24T15:18:00Z">
            <w:rPr>
              <w:sz w:val="24"/>
              <w:szCs w:val="24"/>
            </w:rPr>
          </w:rPrChange>
        </w:rPr>
        <w:t xml:space="preserve"> of 500 (0.6%) patients with a negative CE-MRA exam experienced a VTE within 6 months of their exam. Thus, using just the rate of VTE, the NPV of </w:t>
      </w:r>
      <w:r w:rsidR="00895574" w:rsidRPr="00A66397">
        <w:rPr>
          <w:sz w:val="20"/>
          <w:szCs w:val="20"/>
          <w:rPrChange w:id="1800" w:author="Schiebler Mark L" w:date="2018-03-24T15:18:00Z">
            <w:rPr>
              <w:sz w:val="24"/>
              <w:szCs w:val="24"/>
            </w:rPr>
          </w:rPrChange>
        </w:rPr>
        <w:t>CE-MRA</w:t>
      </w:r>
      <w:r w:rsidRPr="00A66397">
        <w:rPr>
          <w:sz w:val="20"/>
          <w:szCs w:val="20"/>
          <w:rPrChange w:id="1801" w:author="Schiebler Mark L" w:date="2018-03-24T15:18:00Z">
            <w:rPr>
              <w:sz w:val="24"/>
              <w:szCs w:val="24"/>
            </w:rPr>
          </w:rPrChange>
        </w:rPr>
        <w:t xml:space="preserve"> was 99.4% in a data set that reflects the real world experience of this test</w:t>
      </w:r>
      <w:del w:id="1802" w:author="Schiebler Mark L" w:date="2018-03-24T14:12:00Z">
        <w:r w:rsidRPr="00A66397" w:rsidDel="00F1472A">
          <w:rPr>
            <w:sz w:val="20"/>
            <w:szCs w:val="20"/>
            <w:rPrChange w:id="1803" w:author="Schiebler Mark L" w:date="2018-03-24T15:18:00Z">
              <w:rPr>
                <w:sz w:val="24"/>
                <w:szCs w:val="24"/>
              </w:rPr>
            </w:rPrChange>
          </w:rPr>
          <w:delText>.</w:delText>
        </w:r>
      </w:del>
      <w:r w:rsidRPr="00A66397">
        <w:rPr>
          <w:sz w:val="20"/>
          <w:szCs w:val="20"/>
          <w:rPrChange w:id="1804" w:author="Schiebler Mark L" w:date="2018-03-24T15:18:00Z">
            <w:rPr>
              <w:sz w:val="24"/>
              <w:szCs w:val="24"/>
            </w:rPr>
          </w:rPrChange>
        </w:rPr>
        <w:fldChar w:fldCharType="begin"/>
      </w:r>
      <w:r w:rsidR="00043F14">
        <w:rPr>
          <w:sz w:val="20"/>
          <w:szCs w:val="20"/>
        </w:rPr>
        <w:instrText xml:space="preserve"> ADDIN EN.CITE &lt;EndNote&gt;&lt;Cite&gt;&lt;Author&gt;Schiebler&lt;/Author&gt;&lt;Year&gt;2016&lt;/Year&gt;&lt;RecNum&gt;7367&lt;/RecNum&gt;&lt;DisplayText&gt;&lt;style face="superscript"&gt;[41]&lt;/style&gt;&lt;/DisplayText&gt;&lt;record&gt;&lt;rec-number&gt;7367&lt;/rec-number&gt;&lt;foreign-keys&gt;&lt;key app="EN" db-id="50wxdpzd9vd5r7e9t5b595djrfpttrxw9avp" timestamp="1470853558"&gt;7367&lt;/key&gt;&lt;/foreign-keys&gt;&lt;ref-type name="Journal Article"&gt;17&lt;/ref-type&gt;&lt;contributors&gt;&lt;authors&gt;&lt;author&gt;Schiebler, ML&lt;/author&gt;&lt;author&gt;Francois, CJ&lt;/author&gt;&lt;author&gt;Repplinger, MD&lt;/author&gt;&lt;author&gt;Hamedani, AG &lt;/author&gt;&lt;author&gt;Lindholm, C&lt;/author&gt;&lt;author&gt;Vigen, KK&lt;/author&gt;&lt;author&gt;Munoz del Rio, A&lt;/author&gt;&lt;author&gt;Grist, TM&lt;/author&gt;&lt;author&gt;Reeder, SB&lt;/author&gt;&lt;author&gt;Nagle, SK &lt;/author&gt;&lt;/authors&gt;&lt;/contributors&gt;&lt;titles&gt;&lt;title&gt;Effectiveness of Pulmonary Contrast Enhanced Magnetic Resonance Angiography for the primary workup of pulmonary embolism&lt;/title&gt;&lt;secondary-title&gt;International Society for Magnetic Resonance in Medicine,  Book of Meeting Abstracts&lt;/secondary-title&gt;&lt;/titles&gt;&lt;periodical&gt;&lt;full-title&gt;International Society for Magnetic Resonance in Medicine,  Book of Meeting Abstracts&lt;/full-title&gt;&lt;/periodical&gt;&lt;pages&gt;Oral abstract presentation number 1074, Friday 09:12 am&lt;/pages&gt;&lt;number&gt;Singapore Annual Meeting and Exhibition, May 7-13, 2016&lt;/number&gt;&lt;dates&gt;&lt;year&gt;2016&lt;/year&gt;&lt;/dates&gt;&lt;work-type&gt;Abstract&lt;/work-type&gt;&lt;urls&gt;&lt;/urls&gt;&lt;language&gt;199.&amp;#x9;Mark L. Schiebler, Christopher J. Francois, Michael D. Repplinger, Azita Hamedani , Christopher Lindholm,  Karl K. Vigen, Alejandro Munoz del Rio,Thomas M. Grist, Scott B. Reeder, Scott K. Nagle. Effectiveness of Pulmonary Contrast Enhanced Magnetic Resonance Angiography for the primary workup of pulmonary embolism, ISMRM, Singapore, May 13. 2016&lt;/language&gt;&lt;/record&gt;&lt;/Cite&gt;&lt;/EndNote&gt;</w:instrText>
      </w:r>
      <w:r w:rsidRPr="00A66397">
        <w:rPr>
          <w:sz w:val="20"/>
          <w:szCs w:val="20"/>
          <w:rPrChange w:id="1805" w:author="Schiebler Mark L" w:date="2018-03-24T15:18:00Z">
            <w:rPr>
              <w:sz w:val="24"/>
              <w:szCs w:val="24"/>
            </w:rPr>
          </w:rPrChange>
        </w:rPr>
        <w:fldChar w:fldCharType="separate"/>
      </w:r>
      <w:r w:rsidR="00043F14" w:rsidRPr="00043F14">
        <w:rPr>
          <w:noProof/>
          <w:sz w:val="20"/>
          <w:szCs w:val="20"/>
          <w:vertAlign w:val="superscript"/>
        </w:rPr>
        <w:t>[41]</w:t>
      </w:r>
      <w:r w:rsidRPr="00A66397">
        <w:rPr>
          <w:sz w:val="20"/>
          <w:szCs w:val="20"/>
          <w:rPrChange w:id="1806" w:author="Schiebler Mark L" w:date="2018-03-24T15:18:00Z">
            <w:rPr>
              <w:sz w:val="24"/>
              <w:szCs w:val="24"/>
            </w:rPr>
          </w:rPrChange>
        </w:rPr>
        <w:fldChar w:fldCharType="end"/>
      </w:r>
      <w:ins w:id="1807" w:author="Schiebler Mark L" w:date="2018-03-24T14:12:00Z">
        <w:r w:rsidR="00F1472A" w:rsidRPr="00A66397">
          <w:rPr>
            <w:sz w:val="20"/>
            <w:szCs w:val="20"/>
            <w:rPrChange w:id="1808" w:author="Schiebler Mark L" w:date="2018-03-24T15:18:00Z">
              <w:rPr>
                <w:sz w:val="24"/>
                <w:szCs w:val="24"/>
              </w:rPr>
            </w:rPrChange>
          </w:rPr>
          <w:t>.</w:t>
        </w:r>
      </w:ins>
      <w:r w:rsidRPr="00A66397">
        <w:rPr>
          <w:sz w:val="20"/>
          <w:szCs w:val="20"/>
          <w:rPrChange w:id="1809" w:author="Schiebler Mark L" w:date="2018-03-24T15:18:00Z">
            <w:rPr>
              <w:sz w:val="24"/>
              <w:szCs w:val="24"/>
            </w:rPr>
          </w:rPrChange>
        </w:rPr>
        <w:t xml:space="preserve"> This value is similar to the reported NPV for CTA (98.8%).</w:t>
      </w:r>
      <w:del w:id="1810" w:author="Schiebler Mark L" w:date="2018-03-24T14:13:00Z">
        <w:r w:rsidRPr="00A66397" w:rsidDel="00F1472A">
          <w:rPr>
            <w:sz w:val="20"/>
            <w:szCs w:val="20"/>
            <w:lang w:eastAsia="ja-JP"/>
            <w:rPrChange w:id="1811" w:author="Schiebler Mark L" w:date="2018-03-24T15:18:00Z">
              <w:rPr>
                <w:sz w:val="24"/>
                <w:szCs w:val="24"/>
                <w:lang w:eastAsia="ja-JP"/>
              </w:rPr>
            </w:rPrChange>
          </w:rPr>
          <w:delText xml:space="preserve"> </w:delText>
        </w:r>
      </w:del>
      <w:r w:rsidRPr="00A66397">
        <w:rPr>
          <w:sz w:val="20"/>
          <w:szCs w:val="20"/>
          <w:lang w:eastAsia="ja-JP"/>
          <w:rPrChange w:id="1812" w:author="Schiebler Mark L" w:date="2018-03-24T15:18:00Z">
            <w:rPr>
              <w:sz w:val="24"/>
              <w:szCs w:val="24"/>
              <w:lang w:eastAsia="ja-JP"/>
            </w:rPr>
          </w:rPrChange>
        </w:rPr>
        <w:fldChar w:fldCharType="begin">
          <w:fldData xml:space="preserve">PEVuZE5vdGU+PENpdGU+PEF1dGhvcj5Nb3M8L0F1dGhvcj48WWVhcj4yMDA5PC9ZZWFyPjxSZWNO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</w:fldData>
        </w:fldChar>
      </w:r>
      <w:r w:rsidR="00043F14">
        <w:rPr>
          <w:sz w:val="20"/>
          <w:szCs w:val="20"/>
          <w:lang w:eastAsia="ja-JP"/>
        </w:rPr>
        <w:instrText xml:space="preserve"> ADDIN EN.CITE </w:instrText>
      </w:r>
      <w:r w:rsidR="00043F14">
        <w:rPr>
          <w:sz w:val="20"/>
          <w:szCs w:val="20"/>
          <w:lang w:eastAsia="ja-JP"/>
        </w:rPr>
        <w:fldChar w:fldCharType="begin">
          <w:fldData xml:space="preserve">PEVuZE5vdGU+PENpdGU+PEF1dGhvcj5Nb3M8L0F1dGhvcj48WWVhcj4yMDA5PC9ZZWFyPjxSZWNO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</w:fldData>
        </w:fldChar>
      </w:r>
      <w:r w:rsidR="00043F14">
        <w:rPr>
          <w:sz w:val="20"/>
          <w:szCs w:val="20"/>
          <w:lang w:eastAsia="ja-JP"/>
        </w:rPr>
        <w:instrText xml:space="preserve"> ADDIN EN.CITE.DATA </w:instrText>
      </w:r>
      <w:r w:rsidR="00043F14">
        <w:rPr>
          <w:sz w:val="20"/>
          <w:szCs w:val="20"/>
          <w:lang w:eastAsia="ja-JP"/>
        </w:rPr>
      </w:r>
      <w:r w:rsidR="00043F14">
        <w:rPr>
          <w:sz w:val="20"/>
          <w:szCs w:val="20"/>
          <w:lang w:eastAsia="ja-JP"/>
        </w:rPr>
        <w:fldChar w:fldCharType="end"/>
      </w:r>
      <w:r w:rsidRPr="00A66397">
        <w:rPr>
          <w:sz w:val="20"/>
          <w:szCs w:val="20"/>
          <w:lang w:eastAsia="ja-JP"/>
          <w:rPrChange w:id="1813" w:author="Schiebler Mark L" w:date="2018-03-24T15:18:00Z">
            <w:rPr>
              <w:sz w:val="24"/>
              <w:szCs w:val="24"/>
              <w:lang w:eastAsia="ja-JP"/>
            </w:rPr>
          </w:rPrChange>
        </w:rPr>
        <w:fldChar w:fldCharType="separate"/>
      </w:r>
      <w:r w:rsidR="00043F14" w:rsidRPr="00043F14">
        <w:rPr>
          <w:noProof/>
          <w:sz w:val="20"/>
          <w:szCs w:val="20"/>
          <w:vertAlign w:val="superscript"/>
          <w:lang w:eastAsia="ja-JP"/>
        </w:rPr>
        <w:t>[42]</w:t>
      </w:r>
      <w:r w:rsidRPr="00A66397">
        <w:rPr>
          <w:sz w:val="20"/>
          <w:szCs w:val="20"/>
          <w:lang w:eastAsia="ja-JP"/>
          <w:rPrChange w:id="1814" w:author="Schiebler Mark L" w:date="2018-03-24T15:18:00Z">
            <w:rPr>
              <w:sz w:val="24"/>
              <w:szCs w:val="24"/>
              <w:lang w:eastAsia="ja-JP"/>
            </w:rPr>
          </w:rPrChange>
        </w:rPr>
        <w:fldChar w:fldCharType="end"/>
      </w:r>
      <w:ins w:id="1815" w:author="Schiebler Mark L" w:date="2018-03-24T14:13:00Z">
        <w:r w:rsidR="00F1472A" w:rsidRPr="00A66397">
          <w:rPr>
            <w:sz w:val="20"/>
            <w:szCs w:val="20"/>
            <w:lang w:eastAsia="ja-JP"/>
            <w:rPrChange w:id="1816" w:author="Schiebler Mark L" w:date="2018-03-24T15:18:00Z">
              <w:rPr>
                <w:sz w:val="24"/>
                <w:szCs w:val="24"/>
                <w:lang w:eastAsia="ja-JP"/>
              </w:rPr>
            </w:rPrChange>
          </w:rPr>
          <w:t xml:space="preserve">. </w:t>
        </w:r>
      </w:ins>
      <w:del w:id="1817" w:author="Schiebler Mark L" w:date="2018-03-24T14:13:00Z">
        <w:r w:rsidRPr="00A66397" w:rsidDel="00F1472A">
          <w:rPr>
            <w:sz w:val="20"/>
            <w:szCs w:val="20"/>
            <w:lang w:eastAsia="ja-JP"/>
            <w:rPrChange w:id="1818" w:author="Schiebler Mark L" w:date="2018-03-24T15:18:00Z">
              <w:rPr>
                <w:sz w:val="24"/>
                <w:szCs w:val="24"/>
                <w:lang w:eastAsia="ja-JP"/>
              </w:rPr>
            </w:rPrChange>
          </w:rPr>
          <w:delText xml:space="preserve"> </w:delText>
        </w:r>
      </w:del>
      <w:r w:rsidRPr="00A66397">
        <w:rPr>
          <w:sz w:val="20"/>
          <w:szCs w:val="20"/>
          <w:rPrChange w:id="1819" w:author="Schiebler Mark L" w:date="2018-03-24T15:18:00Z">
            <w:rPr>
              <w:sz w:val="24"/>
              <w:szCs w:val="24"/>
            </w:rPr>
          </w:rPrChange>
        </w:rPr>
        <w:t xml:space="preserve">At our single site, we have found that </w:t>
      </w:r>
      <w:r w:rsidR="00895574" w:rsidRPr="00A66397">
        <w:rPr>
          <w:sz w:val="20"/>
          <w:szCs w:val="20"/>
          <w:rPrChange w:id="1820" w:author="Schiebler Mark L" w:date="2018-03-24T15:18:00Z">
            <w:rPr>
              <w:sz w:val="24"/>
              <w:szCs w:val="24"/>
            </w:rPr>
          </w:rPrChange>
        </w:rPr>
        <w:t>CE-MRA</w:t>
      </w:r>
      <w:r w:rsidRPr="00A66397">
        <w:rPr>
          <w:sz w:val="20"/>
          <w:szCs w:val="20"/>
          <w:rPrChange w:id="1821" w:author="Schiebler Mark L" w:date="2018-03-24T15:18:00Z">
            <w:rPr>
              <w:sz w:val="24"/>
              <w:szCs w:val="24"/>
            </w:rPr>
          </w:rPrChange>
        </w:rPr>
        <w:t xml:space="preserve"> to be a safe and effective alternative to CTA for the primary diagnosis of PE</w:t>
      </w:r>
      <w:r w:rsidRPr="00A66397">
        <w:rPr>
          <w:sz w:val="20"/>
          <w:szCs w:val="20"/>
          <w:lang w:eastAsia="ja-JP"/>
          <w:rPrChange w:id="1822" w:author="Schiebler Mark L" w:date="2018-03-24T15:18:00Z">
            <w:rPr>
              <w:sz w:val="24"/>
              <w:szCs w:val="24"/>
              <w:lang w:eastAsia="ja-JP"/>
            </w:rPr>
          </w:rPrChange>
        </w:rPr>
        <w:t>.</w:t>
      </w:r>
    </w:p>
    <w:p w14:paraId="7FF3DFAA" w14:textId="3229DB82" w:rsidR="00374B1C" w:rsidRPr="00A66397" w:rsidRDefault="00D14A2C" w:rsidP="00374B1C">
      <w:pPr>
        <w:ind w:firstLineChars="100" w:firstLine="201"/>
        <w:rPr>
          <w:b/>
          <w:sz w:val="20"/>
          <w:szCs w:val="20"/>
          <w:lang w:eastAsia="ja-JP"/>
          <w:rPrChange w:id="1823" w:author="Schiebler Mark L" w:date="2018-03-24T15:18:00Z">
            <w:rPr>
              <w:b/>
              <w:sz w:val="24"/>
              <w:szCs w:val="24"/>
              <w:lang w:eastAsia="ja-JP"/>
            </w:rPr>
          </w:rPrChange>
        </w:rPr>
      </w:pPr>
      <w:r w:rsidRPr="00A66397">
        <w:rPr>
          <w:b/>
          <w:sz w:val="20"/>
          <w:szCs w:val="20"/>
          <w:lang w:eastAsia="ja-JP"/>
          <w:rPrChange w:id="1824" w:author="Schiebler Mark L" w:date="2018-03-24T15:18:00Z">
            <w:rPr>
              <w:b/>
              <w:sz w:val="24"/>
              <w:szCs w:val="24"/>
              <w:lang w:eastAsia="ja-JP"/>
            </w:rPr>
          </w:rPrChange>
        </w:rPr>
        <w:t>Patient Selection</w:t>
      </w:r>
    </w:p>
    <w:p w14:paraId="33D8DEF2" w14:textId="56CBFF9F" w:rsidR="00732D08" w:rsidRPr="00A66397" w:rsidRDefault="00D14A2C" w:rsidP="00374B1C">
      <w:pPr>
        <w:ind w:firstLineChars="100" w:firstLine="200"/>
        <w:rPr>
          <w:b/>
          <w:sz w:val="20"/>
          <w:szCs w:val="20"/>
          <w:lang w:eastAsia="ja-JP"/>
          <w:rPrChange w:id="1825" w:author="Schiebler Mark L" w:date="2018-03-24T15:18:00Z">
            <w:rPr>
              <w:b/>
              <w:sz w:val="24"/>
              <w:szCs w:val="24"/>
              <w:lang w:eastAsia="ja-JP"/>
            </w:rPr>
          </w:rPrChange>
        </w:rPr>
      </w:pPr>
      <w:r w:rsidRPr="00A66397">
        <w:rPr>
          <w:sz w:val="20"/>
          <w:szCs w:val="20"/>
          <w:rPrChange w:id="1826" w:author="Schiebler Mark L" w:date="2018-03-24T15:18:00Z">
            <w:rPr>
              <w:sz w:val="24"/>
              <w:szCs w:val="24"/>
            </w:rPr>
          </w:rPrChange>
        </w:rPr>
        <w:t xml:space="preserve">For accurate diagnosis, it is important to understand its appropriate use in the patient population.  </w:t>
      </w:r>
      <w:r w:rsidR="00CC5B32" w:rsidRPr="00A66397">
        <w:rPr>
          <w:sz w:val="20"/>
          <w:szCs w:val="20"/>
          <w:rPrChange w:id="1827" w:author="Schiebler Mark L" w:date="2018-03-24T15:18:00Z">
            <w:rPr>
              <w:sz w:val="24"/>
              <w:szCs w:val="24"/>
            </w:rPr>
          </w:rPrChange>
        </w:rPr>
        <w:t>CE-</w:t>
      </w:r>
      <w:r w:rsidRPr="00A66397">
        <w:rPr>
          <w:sz w:val="20"/>
          <w:szCs w:val="20"/>
          <w:rPrChange w:id="1828" w:author="Schiebler Mark L" w:date="2018-03-24T15:18:00Z">
            <w:rPr>
              <w:sz w:val="24"/>
              <w:szCs w:val="24"/>
            </w:rPr>
          </w:rPrChange>
        </w:rPr>
        <w:t>MRA for the primary diagnosis of PE is most effective when used in patients with the following criteria: (A) a low to intermediate pretest probability for venous thromboembolic disease,</w:t>
      </w:r>
      <w:r w:rsidRPr="00A66397">
        <w:rPr>
          <w:sz w:val="20"/>
          <w:szCs w:val="20"/>
          <w:lang w:eastAsia="ja-JP"/>
          <w:rPrChange w:id="1829" w:author="Schiebler Mark L" w:date="2018-03-24T15:18:00Z">
            <w:rPr>
              <w:sz w:val="24"/>
              <w:szCs w:val="24"/>
              <w:lang w:eastAsia="ja-JP"/>
            </w:rPr>
          </w:rPrChange>
        </w:rPr>
        <w:t xml:space="preserve"> </w:t>
      </w:r>
      <w:r w:rsidRPr="00A66397">
        <w:rPr>
          <w:sz w:val="20"/>
          <w:szCs w:val="20"/>
          <w:rPrChange w:id="1830" w:author="Schiebler Mark L" w:date="2018-03-24T15:18:00Z">
            <w:rPr>
              <w:sz w:val="24"/>
              <w:szCs w:val="24"/>
            </w:rPr>
          </w:rPrChange>
        </w:rPr>
        <w:t>(B) patients with iodinated contrast allergies</w:t>
      </w:r>
      <w:r w:rsidRPr="00A66397">
        <w:rPr>
          <w:sz w:val="20"/>
          <w:szCs w:val="20"/>
          <w:lang w:eastAsia="ja-JP"/>
          <w:rPrChange w:id="1831" w:author="Schiebler Mark L" w:date="2018-03-24T15:18:00Z">
            <w:rPr>
              <w:sz w:val="24"/>
              <w:szCs w:val="24"/>
              <w:lang w:eastAsia="ja-JP"/>
            </w:rPr>
          </w:rPrChange>
        </w:rPr>
        <w:t xml:space="preserve">, </w:t>
      </w:r>
      <w:r w:rsidRPr="00A66397">
        <w:rPr>
          <w:sz w:val="20"/>
          <w:szCs w:val="20"/>
          <w:rPrChange w:id="1832" w:author="Schiebler Mark L" w:date="2018-03-24T15:18:00Z">
            <w:rPr>
              <w:sz w:val="24"/>
              <w:szCs w:val="24"/>
            </w:rPr>
          </w:rPrChange>
        </w:rPr>
        <w:t>(C) female subjects less than 3</w:t>
      </w:r>
      <w:r w:rsidR="00C75E90" w:rsidRPr="00A66397">
        <w:rPr>
          <w:sz w:val="20"/>
          <w:szCs w:val="20"/>
          <w:rPrChange w:id="1833" w:author="Schiebler Mark L" w:date="2018-03-24T15:18:00Z">
            <w:rPr>
              <w:sz w:val="24"/>
              <w:szCs w:val="24"/>
            </w:rPr>
          </w:rPrChange>
        </w:rPr>
        <w:t>5</w:t>
      </w:r>
      <w:r w:rsidRPr="00A66397">
        <w:rPr>
          <w:sz w:val="20"/>
          <w:szCs w:val="20"/>
          <w:rPrChange w:id="1834" w:author="Schiebler Mark L" w:date="2018-03-24T15:18:00Z">
            <w:rPr>
              <w:sz w:val="24"/>
              <w:szCs w:val="24"/>
            </w:rPr>
          </w:rPrChange>
        </w:rPr>
        <w:t xml:space="preserve"> years of age that are potentially at slightly higher risk from medical radiation</w:t>
      </w:r>
      <w:r w:rsidRPr="00A66397">
        <w:rPr>
          <w:sz w:val="20"/>
          <w:szCs w:val="20"/>
          <w:lang w:eastAsia="ja-JP"/>
          <w:rPrChange w:id="1835" w:author="Schiebler Mark L" w:date="2018-03-24T15:18:00Z">
            <w:rPr>
              <w:sz w:val="24"/>
              <w:szCs w:val="24"/>
              <w:lang w:eastAsia="ja-JP"/>
            </w:rPr>
          </w:rPrChange>
        </w:rPr>
        <w:t xml:space="preserve">, </w:t>
      </w:r>
      <w:r w:rsidRPr="00A66397">
        <w:rPr>
          <w:sz w:val="20"/>
          <w:szCs w:val="20"/>
          <w:rPrChange w:id="1836" w:author="Schiebler Mark L" w:date="2018-03-24T15:18:00Z">
            <w:rPr>
              <w:sz w:val="24"/>
              <w:szCs w:val="24"/>
            </w:rPr>
          </w:rPrChange>
        </w:rPr>
        <w:t xml:space="preserve">(D) for patients with renal insufficiency (eGFR &lt; 30) the use of ferumoxytol as an MRA contrast agent may be </w:t>
      </w:r>
      <w:commentRangeStart w:id="1837"/>
      <w:r w:rsidRPr="00A66397">
        <w:rPr>
          <w:sz w:val="20"/>
          <w:szCs w:val="20"/>
          <w:rPrChange w:id="1838" w:author="Schiebler Mark L" w:date="2018-03-24T15:18:00Z">
            <w:rPr>
              <w:sz w:val="24"/>
              <w:szCs w:val="24"/>
            </w:rPr>
          </w:rPrChange>
        </w:rPr>
        <w:t>considered</w:t>
      </w:r>
      <w:commentRangeEnd w:id="1837"/>
      <w:r w:rsidR="00727986">
        <w:rPr>
          <w:rStyle w:val="CommentReference"/>
        </w:rPr>
        <w:commentReference w:id="1837"/>
      </w:r>
      <w:r w:rsidRPr="00A66397">
        <w:rPr>
          <w:sz w:val="20"/>
          <w:szCs w:val="20"/>
          <w:rPrChange w:id="1839" w:author="Schiebler Mark L" w:date="2018-03-24T15:18:00Z">
            <w:rPr>
              <w:sz w:val="24"/>
              <w:szCs w:val="24"/>
            </w:rPr>
          </w:rPrChange>
        </w:rPr>
        <w:t xml:space="preserve">.  The contraindications for </w:t>
      </w:r>
      <w:r w:rsidR="00895574" w:rsidRPr="00A66397">
        <w:rPr>
          <w:sz w:val="20"/>
          <w:szCs w:val="20"/>
          <w:rPrChange w:id="1840" w:author="Schiebler Mark L" w:date="2018-03-24T15:18:00Z">
            <w:rPr>
              <w:sz w:val="24"/>
              <w:szCs w:val="24"/>
            </w:rPr>
          </w:rPrChange>
        </w:rPr>
        <w:t>CE-MRA</w:t>
      </w:r>
      <w:r w:rsidRPr="00A66397">
        <w:rPr>
          <w:sz w:val="20"/>
          <w:szCs w:val="20"/>
          <w:rPrChange w:id="1841" w:author="Schiebler Mark L" w:date="2018-03-24T15:18:00Z">
            <w:rPr>
              <w:sz w:val="24"/>
              <w:szCs w:val="24"/>
            </w:rPr>
          </w:rPrChange>
        </w:rPr>
        <w:t xml:space="preserve"> are as follows: (A) MRI incompatible implants,</w:t>
      </w:r>
      <w:r w:rsidRPr="00A66397">
        <w:rPr>
          <w:sz w:val="20"/>
          <w:szCs w:val="20"/>
          <w:rPrChange w:id="1842" w:author="Schiebler Mark L" w:date="2018-03-24T15:18:00Z">
            <w:rPr>
              <w:sz w:val="24"/>
              <w:szCs w:val="24"/>
            </w:rPr>
          </w:rPrChange>
        </w:rPr>
        <w:fldChar w:fldCharType="begin"/>
      </w:r>
      <w:r w:rsidR="00043F14">
        <w:rPr>
          <w:sz w:val="20"/>
          <w:szCs w:val="20"/>
        </w:rPr>
        <w:instrText xml:space="preserve"> ADDIN EN.CITE &lt;EndNote&gt;&lt;Cite&gt;&lt;Author&gt;Shellock&lt;/Author&gt;&lt;Year&gt;2002&lt;/Year&gt;&lt;RecNum&gt;11294&lt;/RecNum&gt;&lt;DisplayText&gt;&lt;style face="superscript"&gt;[43]&lt;/style&gt;&lt;/DisplayText&gt;&lt;record&gt;&lt;rec-number&gt;11294&lt;/rec-number&gt;&lt;foreign-keys&gt;&lt;key app="EN" db-id="50wxdpzd9vd5r7e9t5b595djrfpttrxw9avp" timestamp="1515451660"&gt;11294&lt;/key&gt;&lt;/foreign-keys&gt;&lt;ref-type name="Journal Article"&gt;17&lt;/ref-type&gt;&lt;contributors&gt;&lt;authors&gt;&lt;author&gt;Shellock, F. G.&lt;/author&gt;&lt;/authors&gt;&lt;/contributors&gt;&lt;auth-address&gt;Institute for Magnetic Resonance Safety, Education, and Research, Los Angeles, California, USA. frank.shellock@gte.net&lt;/auth-address&gt;&lt;titles&gt;&lt;title&gt;Magnetic resonance safety update 2002: implants and devices&lt;/title&gt;&lt;secondary-title&gt;J Magn Reson Imaging&lt;/secondary-title&gt;&lt;/titles&gt;&lt;periodical&gt;&lt;full-title&gt;J Magn Reson Imaging&lt;/full-title&gt;&lt;abbr-1&gt;Journal of magnetic resonance imaging : JMRI&lt;/abbr-1&gt;&lt;/periodical&gt;&lt;pages&gt;485-96&lt;/pages&gt;&lt;volume&gt;16&lt;/volume&gt;&lt;number&gt;5&lt;/number&gt;&lt;keywords&gt;&lt;keyword&gt;Electromagnetic Fields&lt;/keyword&gt;&lt;keyword&gt;*Equipment Safety&lt;/keyword&gt;&lt;keyword&gt;Humans&lt;/keyword&gt;&lt;keyword&gt;*Magnetic Resonance Imaging/adverse effects&lt;/keyword&gt;&lt;keyword&gt;*Metals&lt;/keyword&gt;&lt;keyword&gt;*Prostheses and Implants&lt;/keyword&gt;&lt;/keywords&gt;&lt;dates&gt;&lt;year&gt;2002&lt;/year&gt;&lt;pub-dates&gt;&lt;date&gt;Nov&lt;/date&gt;&lt;/pub-dates&gt;&lt;/dates&gt;&lt;isbn&gt;1053-1807 (Print)&amp;#xD;1053-1807 (Linking)&lt;/isbn&gt;&lt;accession-num&gt;12412025&lt;/accession-num&gt;&lt;urls&gt;&lt;related-urls&gt;&lt;url&gt;https://www.ncbi.nlm.nih.gov/pubmed/12412025&lt;/url&gt;&lt;/related-urls&gt;&lt;/urls&gt;&lt;electronic-resource-num&gt;10.1002/jmri.10196&lt;/electronic-resource-num&gt;&lt;/record&gt;&lt;/Cite&gt;&lt;/EndNote&gt;</w:instrText>
      </w:r>
      <w:r w:rsidRPr="00A66397">
        <w:rPr>
          <w:sz w:val="20"/>
          <w:szCs w:val="20"/>
          <w:rPrChange w:id="1843" w:author="Schiebler Mark L" w:date="2018-03-24T15:18:00Z">
            <w:rPr>
              <w:sz w:val="24"/>
              <w:szCs w:val="24"/>
            </w:rPr>
          </w:rPrChange>
        </w:rPr>
        <w:fldChar w:fldCharType="separate"/>
      </w:r>
      <w:r w:rsidR="00043F14" w:rsidRPr="00043F14">
        <w:rPr>
          <w:noProof/>
          <w:sz w:val="20"/>
          <w:szCs w:val="20"/>
          <w:vertAlign w:val="superscript"/>
        </w:rPr>
        <w:t>[43]</w:t>
      </w:r>
      <w:r w:rsidRPr="00A66397">
        <w:rPr>
          <w:sz w:val="20"/>
          <w:szCs w:val="20"/>
          <w:rPrChange w:id="1844" w:author="Schiebler Mark L" w:date="2018-03-24T15:18:00Z">
            <w:rPr>
              <w:sz w:val="24"/>
              <w:szCs w:val="24"/>
            </w:rPr>
          </w:rPrChange>
        </w:rPr>
        <w:fldChar w:fldCharType="end"/>
      </w:r>
      <w:r w:rsidRPr="00A66397">
        <w:rPr>
          <w:sz w:val="20"/>
          <w:szCs w:val="20"/>
          <w:rPrChange w:id="1845" w:author="Schiebler Mark L" w:date="2018-03-24T15:18:00Z">
            <w:rPr>
              <w:sz w:val="24"/>
              <w:szCs w:val="24"/>
            </w:rPr>
          </w:rPrChange>
        </w:rPr>
        <w:t xml:space="preserve"> (B) claustrophobia, (C)</w:t>
      </w:r>
      <w:r w:rsidRPr="00A66397">
        <w:rPr>
          <w:sz w:val="20"/>
          <w:szCs w:val="20"/>
          <w:lang w:eastAsia="ja-JP"/>
          <w:rPrChange w:id="1846" w:author="Schiebler Mark L" w:date="2018-03-24T15:18:00Z">
            <w:rPr>
              <w:sz w:val="24"/>
              <w:szCs w:val="24"/>
              <w:lang w:eastAsia="ja-JP"/>
            </w:rPr>
          </w:rPrChange>
        </w:rPr>
        <w:t xml:space="preserve"> </w:t>
      </w:r>
      <w:r w:rsidRPr="00A66397">
        <w:rPr>
          <w:sz w:val="20"/>
          <w:szCs w:val="20"/>
          <w:rPrChange w:id="1847" w:author="Schiebler Mark L" w:date="2018-03-24T15:18:00Z">
            <w:rPr>
              <w:sz w:val="24"/>
              <w:szCs w:val="24"/>
            </w:rPr>
          </w:rPrChange>
        </w:rPr>
        <w:t>critically ill patients with a high pretest probability for PE, (E)</w:t>
      </w:r>
      <w:r w:rsidRPr="00A66397">
        <w:rPr>
          <w:sz w:val="20"/>
          <w:szCs w:val="20"/>
          <w:lang w:eastAsia="ja-JP"/>
          <w:rPrChange w:id="1848" w:author="Schiebler Mark L" w:date="2018-03-24T15:18:00Z">
            <w:rPr>
              <w:sz w:val="24"/>
              <w:szCs w:val="24"/>
              <w:lang w:eastAsia="ja-JP"/>
            </w:rPr>
          </w:rPrChange>
        </w:rPr>
        <w:t xml:space="preserve"> </w:t>
      </w:r>
      <w:r w:rsidRPr="00A66397">
        <w:rPr>
          <w:sz w:val="20"/>
          <w:szCs w:val="20"/>
          <w:rPrChange w:id="1849" w:author="Schiebler Mark L" w:date="2018-03-24T15:18:00Z">
            <w:rPr>
              <w:sz w:val="24"/>
              <w:szCs w:val="24"/>
            </w:rPr>
          </w:rPrChange>
        </w:rPr>
        <w:t xml:space="preserve">inability to hold their breath for &gt;13 seconds and (F) patients with gadolinium </w:t>
      </w:r>
      <w:r w:rsidR="00C018C5" w:rsidRPr="00A66397">
        <w:rPr>
          <w:sz w:val="20"/>
          <w:szCs w:val="20"/>
          <w:rPrChange w:id="1850" w:author="Schiebler Mark L" w:date="2018-03-24T15:18:00Z">
            <w:rPr>
              <w:sz w:val="24"/>
              <w:szCs w:val="24"/>
            </w:rPr>
          </w:rPrChange>
        </w:rPr>
        <w:t xml:space="preserve"> and ferumoxytol </w:t>
      </w:r>
      <w:r w:rsidRPr="00A66397">
        <w:rPr>
          <w:sz w:val="20"/>
          <w:szCs w:val="20"/>
          <w:rPrChange w:id="1851" w:author="Schiebler Mark L" w:date="2018-03-24T15:18:00Z">
            <w:rPr>
              <w:sz w:val="24"/>
              <w:szCs w:val="24"/>
            </w:rPr>
          </w:rPrChange>
        </w:rPr>
        <w:t>contrast allergies</w:t>
      </w:r>
      <w:del w:id="1852" w:author="Schiebler Mark L" w:date="2018-03-24T15:00:00Z">
        <w:r w:rsidRPr="00A66397" w:rsidDel="00D9384C">
          <w:rPr>
            <w:sz w:val="20"/>
            <w:szCs w:val="20"/>
            <w:rPrChange w:id="1853" w:author="Schiebler Mark L" w:date="2018-03-24T15:18:00Z">
              <w:rPr>
                <w:sz w:val="24"/>
                <w:szCs w:val="24"/>
              </w:rPr>
            </w:rPrChange>
          </w:rPr>
          <w:delText xml:space="preserve"> .</w:delText>
        </w:r>
      </w:del>
      <w:r w:rsidR="00C018C5" w:rsidRPr="00A66397">
        <w:rPr>
          <w:sz w:val="20"/>
          <w:szCs w:val="20"/>
          <w:rPrChange w:id="1854" w:author="Schiebler Mark L" w:date="2018-03-24T15:18:00Z">
            <w:rPr>
              <w:sz w:val="24"/>
              <w:szCs w:val="24"/>
            </w:rPr>
          </w:rPrChange>
        </w:rPr>
        <w:fldChar w:fldCharType="begin">
          <w:fldData xml:space="preserve">PEVuZE5vdGU+PENpdGU+PEF1dGhvcj5CZWh6YWRpPC9BdXRob3I+PFllYXI+MjAxODwvWWVhcj48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=
</w:fldData>
        </w:fldChar>
      </w:r>
      <w:r w:rsidR="00043F14">
        <w:rPr>
          <w:sz w:val="20"/>
          <w:szCs w:val="20"/>
        </w:rPr>
        <w:instrText xml:space="preserve"> ADDIN EN.CITE </w:instrText>
      </w:r>
      <w:r w:rsidR="00043F14">
        <w:rPr>
          <w:sz w:val="20"/>
          <w:szCs w:val="20"/>
        </w:rPr>
        <w:fldChar w:fldCharType="begin">
          <w:fldData xml:space="preserve">PEVuZE5vdGU+PENpdGU+PEF1dGhvcj5CZWh6YWRpPC9BdXRob3I+PFllYXI+MjAxODwvWWVhcj48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=
</w:fldData>
        </w:fldChar>
      </w:r>
      <w:r w:rsidR="00043F14">
        <w:rPr>
          <w:sz w:val="20"/>
          <w:szCs w:val="20"/>
        </w:rPr>
        <w:instrText xml:space="preserve"> ADDIN EN.CITE.DATA </w:instrText>
      </w:r>
      <w:r w:rsidR="00043F14">
        <w:rPr>
          <w:sz w:val="20"/>
          <w:szCs w:val="20"/>
        </w:rPr>
      </w:r>
      <w:r w:rsidR="00043F14">
        <w:rPr>
          <w:sz w:val="20"/>
          <w:szCs w:val="20"/>
        </w:rPr>
        <w:fldChar w:fldCharType="end"/>
      </w:r>
      <w:r w:rsidR="00C018C5" w:rsidRPr="00A66397">
        <w:rPr>
          <w:sz w:val="20"/>
          <w:szCs w:val="20"/>
          <w:rPrChange w:id="1855" w:author="Schiebler Mark L" w:date="2018-03-24T15:18:00Z">
            <w:rPr>
              <w:sz w:val="24"/>
              <w:szCs w:val="24"/>
            </w:rPr>
          </w:rPrChange>
        </w:rPr>
        <w:fldChar w:fldCharType="separate"/>
      </w:r>
      <w:r w:rsidR="00043F14" w:rsidRPr="00043F14">
        <w:rPr>
          <w:noProof/>
          <w:sz w:val="20"/>
          <w:szCs w:val="20"/>
          <w:vertAlign w:val="superscript"/>
        </w:rPr>
        <w:t>[44, 45]</w:t>
      </w:r>
      <w:r w:rsidR="00C018C5" w:rsidRPr="00A66397">
        <w:rPr>
          <w:sz w:val="20"/>
          <w:szCs w:val="20"/>
          <w:rPrChange w:id="1856" w:author="Schiebler Mark L" w:date="2018-03-24T15:18:00Z">
            <w:rPr>
              <w:sz w:val="24"/>
              <w:szCs w:val="24"/>
            </w:rPr>
          </w:rPrChange>
        </w:rPr>
        <w:fldChar w:fldCharType="end"/>
      </w:r>
      <w:ins w:id="1857" w:author="Schiebler Mark L" w:date="2018-03-24T15:00:00Z">
        <w:r w:rsidR="00D9384C" w:rsidRPr="00A66397">
          <w:rPr>
            <w:sz w:val="20"/>
            <w:szCs w:val="20"/>
            <w:rPrChange w:id="1858" w:author="Schiebler Mark L" w:date="2018-03-24T15:18:00Z">
              <w:rPr>
                <w:sz w:val="24"/>
                <w:szCs w:val="24"/>
              </w:rPr>
            </w:rPrChange>
          </w:rPr>
          <w:t>.</w:t>
        </w:r>
      </w:ins>
      <w:r w:rsidRPr="00A66397">
        <w:rPr>
          <w:sz w:val="20"/>
          <w:szCs w:val="20"/>
          <w:rPrChange w:id="1859" w:author="Schiebler Mark L" w:date="2018-03-24T15:18:00Z">
            <w:rPr>
              <w:sz w:val="24"/>
              <w:szCs w:val="24"/>
            </w:rPr>
          </w:rPrChange>
        </w:rPr>
        <w:t xml:space="preserve">  Please be aware of the fact that </w:t>
      </w:r>
      <w:r w:rsidRPr="00A66397">
        <w:rPr>
          <w:sz w:val="20"/>
          <w:szCs w:val="20"/>
          <w:lang w:eastAsia="ja-JP"/>
          <w:rPrChange w:id="1860" w:author="Schiebler Mark L" w:date="2018-03-24T15:18:00Z">
            <w:rPr>
              <w:sz w:val="24"/>
              <w:szCs w:val="24"/>
              <w:lang w:eastAsia="ja-JP"/>
            </w:rPr>
          </w:rPrChange>
        </w:rPr>
        <w:t xml:space="preserve">MRI is not safe for suspected PE patients that are unstable. This is because cardiopulmonary resuscitation can only be performed after the patient is out of the magnet room. </w:t>
      </w:r>
    </w:p>
    <w:p w14:paraId="1BD5B0BD" w14:textId="13190F43" w:rsidR="002B6620" w:rsidRPr="00A66397" w:rsidRDefault="002B6620" w:rsidP="00B23E1B">
      <w:pPr>
        <w:ind w:firstLine="720"/>
        <w:rPr>
          <w:sz w:val="20"/>
          <w:szCs w:val="20"/>
          <w:lang w:eastAsia="ja-JP"/>
          <w:rPrChange w:id="1861" w:author="Schiebler Mark L" w:date="2018-03-24T15:18:00Z">
            <w:rPr>
              <w:sz w:val="24"/>
              <w:szCs w:val="24"/>
              <w:lang w:eastAsia="ja-JP"/>
            </w:rPr>
          </w:rPrChange>
        </w:rPr>
      </w:pPr>
    </w:p>
    <w:p w14:paraId="198A3AC8" w14:textId="4F255108" w:rsidR="002B6620" w:rsidRPr="00A66397" w:rsidRDefault="002B6620" w:rsidP="002B6620">
      <w:pPr>
        <w:rPr>
          <w:b/>
          <w:sz w:val="20"/>
          <w:szCs w:val="20"/>
          <w:lang w:eastAsia="ja-JP"/>
          <w:rPrChange w:id="1862" w:author="Schiebler Mark L" w:date="2018-03-24T15:18:00Z">
            <w:rPr>
              <w:b/>
              <w:sz w:val="24"/>
              <w:szCs w:val="24"/>
              <w:lang w:eastAsia="ja-JP"/>
            </w:rPr>
          </w:rPrChange>
        </w:rPr>
      </w:pPr>
      <w:r w:rsidRPr="00A66397">
        <w:rPr>
          <w:b/>
          <w:sz w:val="20"/>
          <w:szCs w:val="20"/>
          <w:lang w:eastAsia="ja-JP"/>
          <w:rPrChange w:id="1863" w:author="Schiebler Mark L" w:date="2018-03-24T15:18:00Z">
            <w:rPr>
              <w:b/>
              <w:sz w:val="24"/>
              <w:szCs w:val="24"/>
              <w:lang w:eastAsia="ja-JP"/>
            </w:rPr>
          </w:rPrChange>
        </w:rPr>
        <w:t xml:space="preserve">Overview of technical methods for </w:t>
      </w:r>
      <w:r w:rsidR="00DC70FA" w:rsidRPr="00A66397">
        <w:rPr>
          <w:b/>
          <w:sz w:val="20"/>
          <w:szCs w:val="20"/>
          <w:lang w:eastAsia="ja-JP"/>
          <w:rPrChange w:id="1864" w:author="Schiebler Mark L" w:date="2018-03-24T15:18:00Z">
            <w:rPr>
              <w:b/>
              <w:sz w:val="24"/>
              <w:szCs w:val="24"/>
              <w:lang w:eastAsia="ja-JP"/>
            </w:rPr>
          </w:rPrChange>
        </w:rPr>
        <w:t>CE-</w:t>
      </w:r>
      <w:r w:rsidRPr="00A66397">
        <w:rPr>
          <w:b/>
          <w:sz w:val="20"/>
          <w:szCs w:val="20"/>
          <w:lang w:eastAsia="ja-JP"/>
          <w:rPrChange w:id="1865" w:author="Schiebler Mark L" w:date="2018-03-24T15:18:00Z">
            <w:rPr>
              <w:b/>
              <w:sz w:val="24"/>
              <w:szCs w:val="24"/>
              <w:lang w:eastAsia="ja-JP"/>
            </w:rPr>
          </w:rPrChange>
        </w:rPr>
        <w:t>MRA in</w:t>
      </w:r>
      <w:r w:rsidR="00BC29A1" w:rsidRPr="00A66397">
        <w:rPr>
          <w:b/>
          <w:sz w:val="20"/>
          <w:szCs w:val="20"/>
          <w:lang w:eastAsia="ja-JP"/>
          <w:rPrChange w:id="1866" w:author="Schiebler Mark L" w:date="2018-03-24T15:18:00Z">
            <w:rPr>
              <w:b/>
              <w:sz w:val="24"/>
              <w:szCs w:val="24"/>
              <w:lang w:eastAsia="ja-JP"/>
            </w:rPr>
          </w:rPrChange>
        </w:rPr>
        <w:t xml:space="preserve"> </w:t>
      </w:r>
      <w:r w:rsidR="00153513" w:rsidRPr="00A66397">
        <w:rPr>
          <w:b/>
          <w:sz w:val="20"/>
          <w:szCs w:val="20"/>
          <w:lang w:eastAsia="ja-JP"/>
          <w:rPrChange w:id="1867" w:author="Schiebler Mark L" w:date="2018-03-24T15:18:00Z">
            <w:rPr>
              <w:b/>
              <w:sz w:val="24"/>
              <w:szCs w:val="24"/>
              <w:lang w:eastAsia="ja-JP"/>
            </w:rPr>
          </w:rPrChange>
        </w:rPr>
        <w:t>acute PE</w:t>
      </w:r>
    </w:p>
    <w:p w14:paraId="436B352A" w14:textId="55617705" w:rsidR="002B6620" w:rsidRPr="00A66397" w:rsidRDefault="00153513" w:rsidP="008518FB">
      <w:pPr>
        <w:ind w:firstLine="720"/>
        <w:rPr>
          <w:sz w:val="20"/>
          <w:szCs w:val="20"/>
          <w:lang w:eastAsia="ja-JP"/>
          <w:rPrChange w:id="1868" w:author="Schiebler Mark L" w:date="2018-03-24T15:18:00Z">
            <w:rPr>
              <w:sz w:val="24"/>
              <w:szCs w:val="24"/>
              <w:lang w:eastAsia="ja-JP"/>
            </w:rPr>
          </w:rPrChange>
        </w:rPr>
      </w:pPr>
      <w:r w:rsidRPr="00A66397">
        <w:rPr>
          <w:sz w:val="20"/>
          <w:szCs w:val="20"/>
          <w:lang w:eastAsia="ja-JP"/>
          <w:rPrChange w:id="1869" w:author="Schiebler Mark L" w:date="2018-03-24T15:18:00Z">
            <w:rPr>
              <w:sz w:val="24"/>
              <w:szCs w:val="24"/>
              <w:lang w:eastAsia="ja-JP"/>
            </w:rPr>
          </w:rPrChange>
        </w:rPr>
        <w:t>Imaging the</w:t>
      </w:r>
      <w:r w:rsidR="002B6620" w:rsidRPr="00A66397">
        <w:rPr>
          <w:sz w:val="20"/>
          <w:szCs w:val="20"/>
          <w:lang w:eastAsia="ja-JP"/>
          <w:rPrChange w:id="1870" w:author="Schiebler Mark L" w:date="2018-03-24T15:18:00Z">
            <w:rPr>
              <w:sz w:val="24"/>
              <w:szCs w:val="24"/>
              <w:lang w:eastAsia="ja-JP"/>
            </w:rPr>
          </w:rPrChange>
        </w:rPr>
        <w:t xml:space="preserve"> lungs with CE-MRA is inherently challenging as the method of blood pool enhancement is predominantly a T1 weighted contrast that is also constrained by a heavily T2* weighted background signal of the</w:t>
      </w:r>
      <w:r w:rsidR="00DF69F1" w:rsidRPr="00A66397">
        <w:rPr>
          <w:sz w:val="20"/>
          <w:szCs w:val="20"/>
          <w:lang w:eastAsia="ja-JP"/>
          <w:rPrChange w:id="1871" w:author="Schiebler Mark L" w:date="2018-03-24T15:18:00Z">
            <w:rPr>
              <w:sz w:val="24"/>
              <w:szCs w:val="24"/>
              <w:lang w:eastAsia="ja-JP"/>
            </w:rPr>
          </w:rPrChange>
        </w:rPr>
        <w:t xml:space="preserve"> air within the</w:t>
      </w:r>
      <w:r w:rsidR="000273DB" w:rsidRPr="00A66397">
        <w:rPr>
          <w:sz w:val="20"/>
          <w:szCs w:val="20"/>
          <w:lang w:eastAsia="ja-JP"/>
          <w:rPrChange w:id="1872" w:author="Schiebler Mark L" w:date="2018-03-24T15:18:00Z">
            <w:rPr>
              <w:sz w:val="24"/>
              <w:szCs w:val="24"/>
              <w:lang w:eastAsia="ja-JP"/>
            </w:rPr>
          </w:rPrChange>
        </w:rPr>
        <w:t xml:space="preserve"> lungs </w:t>
      </w:r>
      <w:r w:rsidR="001523E6" w:rsidRPr="00A66397">
        <w:rPr>
          <w:sz w:val="20"/>
          <w:szCs w:val="20"/>
          <w:lang w:eastAsia="ja-JP"/>
          <w:rPrChange w:id="1873" w:author="Schiebler Mark L" w:date="2018-03-24T15:18:00Z">
            <w:rPr>
              <w:sz w:val="24"/>
              <w:szCs w:val="24"/>
              <w:lang w:eastAsia="ja-JP"/>
            </w:rPr>
          </w:rPrChange>
        </w:rPr>
        <w:t>(0.5</w:t>
      </w:r>
      <w:r w:rsidR="000273DB" w:rsidRPr="00A66397">
        <w:rPr>
          <w:sz w:val="20"/>
          <w:szCs w:val="20"/>
          <w:lang w:eastAsia="ja-JP"/>
          <w:rPrChange w:id="1874" w:author="Schiebler Mark L" w:date="2018-03-24T15:18:00Z">
            <w:rPr>
              <w:sz w:val="24"/>
              <w:szCs w:val="24"/>
              <w:lang w:eastAsia="ja-JP"/>
            </w:rPr>
          </w:rPrChange>
        </w:rPr>
        <w:t xml:space="preserve"> ms and </w:t>
      </w:r>
      <w:r w:rsidR="002B6620" w:rsidRPr="00A66397">
        <w:rPr>
          <w:sz w:val="20"/>
          <w:szCs w:val="20"/>
          <w:lang w:eastAsia="ja-JP"/>
          <w:rPrChange w:id="1875" w:author="Schiebler Mark L" w:date="2018-03-24T15:18:00Z">
            <w:rPr>
              <w:sz w:val="24"/>
              <w:szCs w:val="24"/>
              <w:lang w:eastAsia="ja-JP"/>
            </w:rPr>
          </w:rPrChange>
        </w:rPr>
        <w:t>2 ms T2*</w:t>
      </w:r>
      <w:r w:rsidR="000273DB" w:rsidRPr="00A66397">
        <w:rPr>
          <w:sz w:val="20"/>
          <w:szCs w:val="20"/>
          <w:lang w:eastAsia="ja-JP"/>
          <w:rPrChange w:id="1876" w:author="Schiebler Mark L" w:date="2018-03-24T15:18:00Z">
            <w:rPr>
              <w:sz w:val="24"/>
              <w:szCs w:val="24"/>
              <w:lang w:eastAsia="ja-JP"/>
            </w:rPr>
          </w:rPrChange>
        </w:rPr>
        <w:t>;</w:t>
      </w:r>
      <w:r w:rsidR="002B6620" w:rsidRPr="00A66397">
        <w:rPr>
          <w:sz w:val="20"/>
          <w:szCs w:val="20"/>
          <w:lang w:eastAsia="ja-JP"/>
          <w:rPrChange w:id="1877" w:author="Schiebler Mark L" w:date="2018-03-24T15:18:00Z">
            <w:rPr>
              <w:sz w:val="24"/>
              <w:szCs w:val="24"/>
              <w:lang w:eastAsia="ja-JP"/>
            </w:rPr>
          </w:rPrChange>
        </w:rPr>
        <w:t xml:space="preserve"> at 1.5T and 3T respectively)</w:t>
      </w:r>
      <w:del w:id="1878" w:author="Schiebler Mark L" w:date="2018-03-24T15:01:00Z">
        <w:r w:rsidR="002B6620" w:rsidRPr="00A66397" w:rsidDel="00C63D97">
          <w:rPr>
            <w:sz w:val="20"/>
            <w:szCs w:val="20"/>
            <w:lang w:eastAsia="ja-JP"/>
            <w:rPrChange w:id="1879" w:author="Schiebler Mark L" w:date="2018-03-24T15:18:00Z">
              <w:rPr>
                <w:sz w:val="24"/>
                <w:szCs w:val="24"/>
                <w:lang w:eastAsia="ja-JP"/>
              </w:rPr>
            </w:rPrChange>
          </w:rPr>
          <w:delText>.</w:delText>
        </w:r>
      </w:del>
      <w:r w:rsidR="00AE2C80" w:rsidRPr="00A66397">
        <w:rPr>
          <w:sz w:val="20"/>
          <w:szCs w:val="20"/>
          <w:lang w:eastAsia="ja-JP"/>
          <w:rPrChange w:id="1880" w:author="Schiebler Mark L" w:date="2018-03-24T15:18:00Z">
            <w:rPr>
              <w:sz w:val="24"/>
              <w:szCs w:val="24"/>
              <w:lang w:eastAsia="ja-JP"/>
            </w:rPr>
          </w:rPrChange>
        </w:rPr>
        <w:fldChar w:fldCharType="begin"/>
      </w:r>
      <w:r w:rsidR="00043F14">
        <w:rPr>
          <w:sz w:val="20"/>
          <w:szCs w:val="20"/>
          <w:lang w:eastAsia="ja-JP"/>
        </w:rPr>
        <w:instrText xml:space="preserve"> ADDIN EN.CITE &lt;EndNote&gt;&lt;Cite&gt;&lt;Author&gt;Alsop&lt;/Author&gt;&lt;Year&gt;1995&lt;/Year&gt;&lt;RecNum&gt;11431&lt;/RecNum&gt;&lt;DisplayText&gt;&lt;style face="superscript"&gt;[46]&lt;/style&gt;&lt;/DisplayText&gt;&lt;record&gt;&lt;rec-number&gt;11431&lt;/rec-number&gt;&lt;foreign-keys&gt;&lt;key app="EN" db-id="50wxdpzd9vd5r7e9t5b595djrfpttrxw9avp" timestamp="1517328901"&gt;11431&lt;/key&gt;&lt;/foreign-keys&gt;&lt;ref-type name="Journal Article"&gt;17&lt;/ref-type&gt;&lt;contributors&gt;&lt;authors&gt;&lt;author&gt;Alsop, D. C.&lt;/author&gt;&lt;author&gt;Hatabu, H.&lt;/author&gt;&lt;author&gt;Bonnet, M.&lt;/author&gt;&lt;author&gt;Listerud, J.&lt;/author&gt;&lt;author&gt;Gefter, W.&lt;/author&gt;&lt;/authors&gt;&lt;/contributors&gt;&lt;auth-address&gt;Department of Radiology, University of Pennsylvania Medical Center, Philadelphia, USA.&lt;/auth-address&gt;&lt;titles&gt;&lt;title&gt;Multi-slice, breathhold imaging of the lung with submillisecond echo times&lt;/title&gt;&lt;secondary-title&gt;Magn Reson Med&lt;/secondary-title&gt;&lt;/titles&gt;&lt;periodical&gt;&lt;full-title&gt;Magn Reson Med&lt;/full-title&gt;&lt;/periodical&gt;&lt;pages&gt;678-82&lt;/pages&gt;&lt;volume&gt;33&lt;/volume&gt;&lt;number&gt;5&lt;/number&gt;&lt;keywords&gt;&lt;keyword&gt;Artifacts&lt;/keyword&gt;&lt;keyword&gt;Humans&lt;/keyword&gt;&lt;keyword&gt;Lung/*anatomy &amp;amp; histology&lt;/keyword&gt;&lt;keyword&gt;Magnetic Resonance Imaging/*methods&lt;/keyword&gt;&lt;keyword&gt;Motion&lt;/keyword&gt;&lt;keyword&gt;*Respiration&lt;/keyword&gt;&lt;keyword&gt;Time Factors&lt;/keyword&gt;&lt;/keywords&gt;&lt;dates&gt;&lt;year&gt;1995&lt;/year&gt;&lt;pub-dates&gt;&lt;date&gt;May&lt;/date&gt;&lt;/pub-dates&gt;&lt;/dates&gt;&lt;isbn&gt;0740-3194 (Print)&amp;#xD;0740-3194 (Linking)&lt;/isbn&gt;&lt;accession-num&gt;7596272&lt;/accession-num&gt;&lt;urls&gt;&lt;related-urls&gt;&lt;url&gt;https://www.ncbi.nlm.nih.gov/pubmed/7596272&lt;/url&gt;&lt;/related-urls&gt;&lt;/urls&gt;&lt;/record&gt;&lt;/Cite&gt;&lt;/EndNote&gt;</w:instrText>
      </w:r>
      <w:r w:rsidR="00AE2C80" w:rsidRPr="00A66397">
        <w:rPr>
          <w:sz w:val="20"/>
          <w:szCs w:val="20"/>
          <w:lang w:eastAsia="ja-JP"/>
          <w:rPrChange w:id="1881" w:author="Schiebler Mark L" w:date="2018-03-24T15:18:00Z">
            <w:rPr>
              <w:sz w:val="24"/>
              <w:szCs w:val="24"/>
              <w:lang w:eastAsia="ja-JP"/>
            </w:rPr>
          </w:rPrChange>
        </w:rPr>
        <w:fldChar w:fldCharType="separate"/>
      </w:r>
      <w:r w:rsidR="00043F14" w:rsidRPr="00043F14">
        <w:rPr>
          <w:noProof/>
          <w:sz w:val="20"/>
          <w:szCs w:val="20"/>
          <w:vertAlign w:val="superscript"/>
          <w:lang w:eastAsia="ja-JP"/>
        </w:rPr>
        <w:t>[46]</w:t>
      </w:r>
      <w:r w:rsidR="00AE2C80" w:rsidRPr="00A66397">
        <w:rPr>
          <w:sz w:val="20"/>
          <w:szCs w:val="20"/>
          <w:lang w:eastAsia="ja-JP"/>
          <w:rPrChange w:id="1882" w:author="Schiebler Mark L" w:date="2018-03-24T15:18:00Z">
            <w:rPr>
              <w:sz w:val="24"/>
              <w:szCs w:val="24"/>
              <w:lang w:eastAsia="ja-JP"/>
            </w:rPr>
          </w:rPrChange>
        </w:rPr>
        <w:fldChar w:fldCharType="end"/>
      </w:r>
      <w:ins w:id="1883" w:author="Schiebler Mark L" w:date="2018-03-24T15:01:00Z">
        <w:r w:rsidR="00C63D97" w:rsidRPr="00A66397">
          <w:rPr>
            <w:sz w:val="20"/>
            <w:szCs w:val="20"/>
            <w:lang w:eastAsia="ja-JP"/>
            <w:rPrChange w:id="1884" w:author="Schiebler Mark L" w:date="2018-03-24T15:18:00Z">
              <w:rPr>
                <w:sz w:val="24"/>
                <w:szCs w:val="24"/>
                <w:lang w:eastAsia="ja-JP"/>
              </w:rPr>
            </w:rPrChange>
          </w:rPr>
          <w:t>.</w:t>
        </w:r>
      </w:ins>
      <w:r w:rsidR="002B6620" w:rsidRPr="00A66397">
        <w:rPr>
          <w:sz w:val="20"/>
          <w:szCs w:val="20"/>
          <w:lang w:eastAsia="ja-JP"/>
          <w:rPrChange w:id="1885" w:author="Schiebler Mark L" w:date="2018-03-24T15:18:00Z">
            <w:rPr>
              <w:sz w:val="24"/>
              <w:szCs w:val="24"/>
              <w:lang w:eastAsia="ja-JP"/>
            </w:rPr>
          </w:rPrChange>
        </w:rPr>
        <w:t xml:space="preserve"> As such</w:t>
      </w:r>
      <w:r w:rsidR="00DC70FA" w:rsidRPr="00A66397">
        <w:rPr>
          <w:sz w:val="20"/>
          <w:szCs w:val="20"/>
          <w:lang w:eastAsia="ja-JP"/>
          <w:rPrChange w:id="1886" w:author="Schiebler Mark L" w:date="2018-03-24T15:18:00Z">
            <w:rPr>
              <w:sz w:val="24"/>
              <w:szCs w:val="24"/>
              <w:lang w:eastAsia="ja-JP"/>
            </w:rPr>
          </w:rPrChange>
        </w:rPr>
        <w:t>,</w:t>
      </w:r>
      <w:r w:rsidR="002B6620" w:rsidRPr="00A66397">
        <w:rPr>
          <w:sz w:val="20"/>
          <w:szCs w:val="20"/>
          <w:lang w:eastAsia="ja-JP"/>
          <w:rPrChange w:id="1887" w:author="Schiebler Mark L" w:date="2018-03-24T15:18:00Z">
            <w:rPr>
              <w:sz w:val="24"/>
              <w:szCs w:val="24"/>
              <w:lang w:eastAsia="ja-JP"/>
            </w:rPr>
          </w:rPrChange>
        </w:rPr>
        <w:t xml:space="preserve"> delineation of the smaller vessels is difficult and this is made more challenging by the changes in susceptibility of the vessels with contrast passage due to the T2* blooming effect. This effect can be mitigated by employing</w:t>
      </w:r>
      <w:r w:rsidR="009E2A7F" w:rsidRPr="00A66397">
        <w:rPr>
          <w:sz w:val="20"/>
          <w:szCs w:val="20"/>
          <w:lang w:eastAsia="ja-JP"/>
          <w:rPrChange w:id="1888" w:author="Schiebler Mark L" w:date="2018-03-24T15:18:00Z">
            <w:rPr>
              <w:sz w:val="24"/>
              <w:szCs w:val="24"/>
              <w:lang w:eastAsia="ja-JP"/>
            </w:rPr>
          </w:rPrChange>
        </w:rPr>
        <w:t xml:space="preserve"> the following: (1)</w:t>
      </w:r>
      <w:r w:rsidR="002B6620" w:rsidRPr="00A66397">
        <w:rPr>
          <w:sz w:val="20"/>
          <w:szCs w:val="20"/>
          <w:lang w:eastAsia="ja-JP"/>
          <w:rPrChange w:id="1889" w:author="Schiebler Mark L" w:date="2018-03-24T15:18:00Z">
            <w:rPr>
              <w:sz w:val="24"/>
              <w:szCs w:val="24"/>
              <w:lang w:eastAsia="ja-JP"/>
            </w:rPr>
          </w:rPrChange>
        </w:rPr>
        <w:t xml:space="preserve"> short echo time gradient echo sequences,</w:t>
      </w:r>
      <w:r w:rsidR="00232D07" w:rsidRPr="00A66397">
        <w:rPr>
          <w:sz w:val="20"/>
          <w:szCs w:val="20"/>
          <w:lang w:eastAsia="ja-JP"/>
          <w:rPrChange w:id="1890" w:author="Schiebler Mark L" w:date="2018-03-24T15:18:00Z">
            <w:rPr>
              <w:sz w:val="24"/>
              <w:szCs w:val="24"/>
              <w:lang w:eastAsia="ja-JP"/>
            </w:rPr>
          </w:rPrChange>
        </w:rPr>
        <w:fldChar w:fldCharType="begin"/>
      </w:r>
      <w:r w:rsidR="00043F14">
        <w:rPr>
          <w:sz w:val="20"/>
          <w:szCs w:val="20"/>
          <w:lang w:eastAsia="ja-JP"/>
        </w:rPr>
        <w:instrText xml:space="preserve"> ADDIN EN.CITE &lt;EndNote&gt;&lt;Cite&gt;&lt;Author&gt;Johnson&lt;/Author&gt;&lt;Year&gt;2013&lt;/Year&gt;&lt;RecNum&gt;2372&lt;/RecNum&gt;&lt;DisplayText&gt;&lt;style face="superscript"&gt;[47]&lt;/style&gt;&lt;/DisplayText&gt;&lt;record&gt;&lt;rec-number&gt;2372&lt;/rec-number&gt;&lt;foreign-keys&gt;&lt;key app="EN" db-id="50wxdpzd9vd5r7e9t5b595djrfpttrxw9avp" timestamp="1461759493"&gt;2372&lt;/key&gt;&lt;/foreign-keys&gt;&lt;ref-type name="Journal Article"&gt;17&lt;/ref-type&gt;&lt;contributors&gt;&lt;authors&gt;&lt;author&gt;Johnson, K. M.&lt;/author&gt;&lt;author&gt;Fain, S. B.&lt;/author&gt;&lt;author&gt;Schiebler, M. L.&lt;/author&gt;&lt;author&gt;Nagle, S.&lt;/author&gt;&lt;/authors&gt;&lt;/contributors&gt;&lt;titles&gt;&lt;title&gt;Optimized 3D ultrashort echo time pulmonary MRI&lt;/title&gt;&lt;secondary-title&gt;Magn Reson Med&lt;/secondary-title&gt;&lt;/titles&gt;&lt;periodical&gt;&lt;full-title&gt;Magn Reson Med&lt;/full-title&gt;&lt;/periodical&gt;&lt;pages&gt;1241-50&lt;/pages&gt;&lt;volume&gt;70&lt;/volume&gt;&lt;number&gt;5&lt;/number&gt;&lt;keywords&gt;&lt;keyword&gt;Adult&lt;/keyword&gt;&lt;keyword&gt;Algorithms&lt;/keyword&gt;&lt;keyword&gt;Humans&lt;/keyword&gt;&lt;keyword&gt;Image Enhancement&lt;/keyword&gt;&lt;keyword&gt;Image Interpretation, Computer-Assisted&lt;/keyword&gt;&lt;keyword&gt;Imaging, Three-Dimensional&lt;/keyword&gt;&lt;keyword&gt;Lung&lt;/keyword&gt;&lt;keyword&gt;Male&lt;/keyword&gt;&lt;keyword&gt;Reproducibility of Results&lt;/keyword&gt;&lt;keyword&gt;Respiratory-Gated Imaging Techniques&lt;/keyword&gt;&lt;keyword&gt;Sensitivity and Specificity&lt;/keyword&gt;&lt;/keywords&gt;&lt;dates&gt;&lt;year&gt;2013&lt;/year&gt;&lt;pub-dates&gt;&lt;date&gt;Nov&lt;/date&gt;&lt;/pub-dates&gt;&lt;/dates&gt;&lt;isbn&gt;1522-2594&lt;/isbn&gt;&lt;accession-num&gt;23213020&lt;/accession-num&gt;&lt;urls&gt;&lt;related-urls&gt;&lt;url&gt;http://www.ncbi.nlm.nih.gov/pubmed/23213020&lt;/url&gt;&lt;/related-urls&gt;&lt;/urls&gt;&lt;custom2&gt;PMC4199575&lt;/custom2&gt;&lt;electronic-resource-num&gt;10.1002/mrm.24570&lt;/electronic-resource-num&gt;&lt;language&gt;eng&lt;/language&gt;&lt;/record&gt;&lt;/Cite&gt;&lt;/EndNote&gt;</w:instrText>
      </w:r>
      <w:r w:rsidR="00232D07" w:rsidRPr="00A66397">
        <w:rPr>
          <w:sz w:val="20"/>
          <w:szCs w:val="20"/>
          <w:lang w:eastAsia="ja-JP"/>
          <w:rPrChange w:id="1891" w:author="Schiebler Mark L" w:date="2018-03-24T15:18:00Z">
            <w:rPr>
              <w:sz w:val="24"/>
              <w:szCs w:val="24"/>
              <w:lang w:eastAsia="ja-JP"/>
            </w:rPr>
          </w:rPrChange>
        </w:rPr>
        <w:fldChar w:fldCharType="separate"/>
      </w:r>
      <w:r w:rsidR="00043F14" w:rsidRPr="00043F14">
        <w:rPr>
          <w:noProof/>
          <w:sz w:val="20"/>
          <w:szCs w:val="20"/>
          <w:vertAlign w:val="superscript"/>
          <w:lang w:eastAsia="ja-JP"/>
        </w:rPr>
        <w:t>[47]</w:t>
      </w:r>
      <w:r w:rsidR="00232D07" w:rsidRPr="00A66397">
        <w:rPr>
          <w:sz w:val="20"/>
          <w:szCs w:val="20"/>
          <w:lang w:eastAsia="ja-JP"/>
          <w:rPrChange w:id="1892" w:author="Schiebler Mark L" w:date="2018-03-24T15:18:00Z">
            <w:rPr>
              <w:sz w:val="24"/>
              <w:szCs w:val="24"/>
              <w:lang w:eastAsia="ja-JP"/>
            </w:rPr>
          </w:rPrChange>
        </w:rPr>
        <w:fldChar w:fldCharType="end"/>
      </w:r>
      <w:r w:rsidR="002B6620" w:rsidRPr="00A66397">
        <w:rPr>
          <w:sz w:val="20"/>
          <w:szCs w:val="20"/>
          <w:lang w:eastAsia="ja-JP"/>
          <w:rPrChange w:id="1893" w:author="Schiebler Mark L" w:date="2018-03-24T15:18:00Z">
            <w:rPr>
              <w:sz w:val="24"/>
              <w:szCs w:val="24"/>
              <w:lang w:eastAsia="ja-JP"/>
            </w:rPr>
          </w:rPrChange>
        </w:rPr>
        <w:t xml:space="preserve"> for better resolution of the underlyin</w:t>
      </w:r>
      <w:r w:rsidR="008B325D" w:rsidRPr="00A66397">
        <w:rPr>
          <w:sz w:val="20"/>
          <w:szCs w:val="20"/>
          <w:lang w:eastAsia="ja-JP"/>
          <w:rPrChange w:id="1894" w:author="Schiebler Mark L" w:date="2018-03-24T15:18:00Z">
            <w:rPr>
              <w:sz w:val="24"/>
              <w:szCs w:val="24"/>
              <w:lang w:eastAsia="ja-JP"/>
            </w:rPr>
          </w:rPrChange>
        </w:rPr>
        <w:t>g lung and vessel morphology</w:t>
      </w:r>
      <w:r w:rsidR="009E2A7F" w:rsidRPr="00A66397">
        <w:rPr>
          <w:sz w:val="20"/>
          <w:szCs w:val="20"/>
          <w:lang w:eastAsia="ja-JP"/>
          <w:rPrChange w:id="1895" w:author="Schiebler Mark L" w:date="2018-03-24T15:18:00Z">
            <w:rPr>
              <w:sz w:val="24"/>
              <w:szCs w:val="24"/>
              <w:lang w:eastAsia="ja-JP"/>
            </w:rPr>
          </w:rPrChange>
        </w:rPr>
        <w:t xml:space="preserve">(2) </w:t>
      </w:r>
      <w:r w:rsidR="002B6620" w:rsidRPr="00A66397">
        <w:rPr>
          <w:sz w:val="20"/>
          <w:szCs w:val="20"/>
          <w:lang w:eastAsia="ja-JP"/>
          <w:rPrChange w:id="1896" w:author="Schiebler Mark L" w:date="2018-03-24T15:18:00Z">
            <w:rPr>
              <w:sz w:val="24"/>
              <w:szCs w:val="24"/>
              <w:lang w:eastAsia="ja-JP"/>
            </w:rPr>
          </w:rPrChange>
        </w:rPr>
        <w:t xml:space="preserve"> scans at expiration</w:t>
      </w:r>
      <w:r w:rsidR="00232D07" w:rsidRPr="00A66397">
        <w:rPr>
          <w:sz w:val="20"/>
          <w:szCs w:val="20"/>
          <w:lang w:eastAsia="ja-JP"/>
          <w:rPrChange w:id="1897" w:author="Schiebler Mark L" w:date="2018-03-24T15:18:00Z">
            <w:rPr>
              <w:sz w:val="24"/>
              <w:szCs w:val="24"/>
              <w:lang w:eastAsia="ja-JP"/>
            </w:rPr>
          </w:rPrChange>
        </w:rPr>
        <w:t xml:space="preserve"> and </w:t>
      </w:r>
      <w:r w:rsidR="009E2A7F" w:rsidRPr="00A66397">
        <w:rPr>
          <w:sz w:val="20"/>
          <w:szCs w:val="20"/>
          <w:lang w:eastAsia="ja-JP"/>
          <w:rPrChange w:id="1898" w:author="Schiebler Mark L" w:date="2018-03-24T15:18:00Z">
            <w:rPr>
              <w:sz w:val="24"/>
              <w:szCs w:val="24"/>
              <w:lang w:eastAsia="ja-JP"/>
            </w:rPr>
          </w:rPrChange>
        </w:rPr>
        <w:t xml:space="preserve">(3) </w:t>
      </w:r>
      <w:r w:rsidR="00232D07" w:rsidRPr="00A66397">
        <w:rPr>
          <w:sz w:val="20"/>
          <w:szCs w:val="20"/>
          <w:lang w:eastAsia="ja-JP"/>
          <w:rPrChange w:id="1899" w:author="Schiebler Mark L" w:date="2018-03-24T15:18:00Z">
            <w:rPr>
              <w:sz w:val="24"/>
              <w:szCs w:val="24"/>
              <w:lang w:eastAsia="ja-JP"/>
            </w:rPr>
          </w:rPrChange>
        </w:rPr>
        <w:t xml:space="preserve"> parallel imaging</w:t>
      </w:r>
      <w:del w:id="1900" w:author="Schiebler Mark L" w:date="2018-03-24T15:01:00Z">
        <w:r w:rsidR="002B6620" w:rsidRPr="00A66397" w:rsidDel="00C63D97">
          <w:rPr>
            <w:sz w:val="20"/>
            <w:szCs w:val="20"/>
            <w:lang w:eastAsia="ja-JP"/>
            <w:rPrChange w:id="1901" w:author="Schiebler Mark L" w:date="2018-03-24T15:18:00Z">
              <w:rPr>
                <w:sz w:val="24"/>
                <w:szCs w:val="24"/>
                <w:lang w:eastAsia="ja-JP"/>
              </w:rPr>
            </w:rPrChange>
          </w:rPr>
          <w:delText>.</w:delText>
        </w:r>
      </w:del>
      <w:r w:rsidR="00232D07" w:rsidRPr="00A66397">
        <w:rPr>
          <w:sz w:val="20"/>
          <w:szCs w:val="20"/>
          <w:lang w:eastAsia="ja-JP"/>
          <w:rPrChange w:id="1902" w:author="Schiebler Mark L" w:date="2018-03-24T15:18:00Z">
            <w:rPr>
              <w:sz w:val="24"/>
              <w:szCs w:val="24"/>
              <w:lang w:eastAsia="ja-JP"/>
            </w:rPr>
          </w:rPrChange>
        </w:rPr>
        <w:fldChar w:fldCharType="begin"/>
      </w:r>
      <w:r w:rsidR="00043F14">
        <w:rPr>
          <w:sz w:val="20"/>
          <w:szCs w:val="20"/>
          <w:lang w:eastAsia="ja-JP"/>
        </w:rPr>
        <w:instrText xml:space="preserve"> ADDIN EN.CITE &lt;EndNote&gt;&lt;Cite&gt;&lt;Author&gt;Griswold&lt;/Author&gt;&lt;Year&gt;2005&lt;/Year&gt;&lt;RecNum&gt;7732&lt;/RecNum&gt;&lt;DisplayText&gt;&lt;style face="superscript"&gt;[48]&lt;/style&gt;&lt;/DisplayText&gt;&lt;record&gt;&lt;rec-number&gt;7732&lt;/rec-number&gt;&lt;foreign-keys&gt;&lt;key app="EN" db-id="50wxdpzd9vd5r7e9t5b595djrfpttrxw9avp" timestamp="1471881493"&gt;7732&lt;/key&gt;&lt;/foreign-keys&gt;&lt;ref-type name="Journal Article"&gt;17&lt;/ref-type&gt;&lt;contributors&gt;&lt;authors&gt;&lt;author&gt;Griswold, M. A.&lt;/author&gt;&lt;author&gt;Blaimer, M.&lt;/author&gt;&lt;author&gt;Breuer, F.&lt;/author&gt;&lt;author&gt;Heidemann, R. M.&lt;/author&gt;&lt;author&gt;Mueller, M.&lt;/author&gt;&lt;author&gt;Jakob, P. M.&lt;/author&gt;&lt;/authors&gt;&lt;/contributors&gt;&lt;auth-address&gt;University of Wurzburg, Department of Physics, EP5, Wurzburg, Germany. mark@physik.uni-wuerzburg.de&lt;/auth-address&gt;&lt;titles&gt;&lt;title&gt;Parallel magnetic resonance imaging using the GRAPPA operator formalism&lt;/title&gt;&lt;secondary-title&gt;Magn Reson Med&lt;/secondary-title&gt;&lt;/titles&gt;&lt;periodical&gt;&lt;full-title&gt;Magn Reson Med&lt;/full-title&gt;&lt;/periodical&gt;&lt;pages&gt;1553-6&lt;/pages&gt;&lt;volume&gt;54&lt;/volume&gt;&lt;number&gt;6&lt;/number&gt;&lt;keywords&gt;&lt;keyword&gt;*Algorithms&lt;/keyword&gt;&lt;keyword&gt;Brain/*anatomy &amp;amp; histology&lt;/keyword&gt;&lt;keyword&gt;*Computing Methodologies&lt;/keyword&gt;&lt;keyword&gt;Humans&lt;/keyword&gt;&lt;keyword&gt;Image Enhancement/*methods&lt;/keyword&gt;&lt;keyword&gt;Image Interpretation, Computer-Assisted/*methods&lt;/keyword&gt;&lt;keyword&gt;Magnetic Resonance Imaging/instrumentation/*methods&lt;/keyword&gt;&lt;keyword&gt;Phantoms, Imaging&lt;/keyword&gt;&lt;keyword&gt;Reproducibility of Results&lt;/keyword&gt;&lt;keyword&gt;Sensitivity and Specificity&lt;/keyword&gt;&lt;/keywords&gt;&lt;dates&gt;&lt;year&gt;2005&lt;/year&gt;&lt;pub-dates&gt;&lt;date&gt;Dec&lt;/date&gt;&lt;/pub-dates&gt;&lt;/dates&gt;&lt;isbn&gt;0740-3194 (Print)&amp;#xD;0740-3194 (Linking)&lt;/isbn&gt;&lt;accession-num&gt;16254956&lt;/accession-num&gt;&lt;urls&gt;&lt;related-urls&gt;&lt;url&gt;http://www.ncbi.nlm.nih.gov/pubmed/16254956&lt;/url&gt;&lt;/related-urls&gt;&lt;/urls&gt;&lt;electronic-resource-num&gt;10.1002/mrm.20722&lt;/electronic-resource-num&gt;&lt;/record&gt;&lt;/Cite&gt;&lt;/EndNote&gt;</w:instrText>
      </w:r>
      <w:r w:rsidR="00232D07" w:rsidRPr="00A66397">
        <w:rPr>
          <w:sz w:val="20"/>
          <w:szCs w:val="20"/>
          <w:lang w:eastAsia="ja-JP"/>
          <w:rPrChange w:id="1903" w:author="Schiebler Mark L" w:date="2018-03-24T15:18:00Z">
            <w:rPr>
              <w:sz w:val="24"/>
              <w:szCs w:val="24"/>
              <w:lang w:eastAsia="ja-JP"/>
            </w:rPr>
          </w:rPrChange>
        </w:rPr>
        <w:fldChar w:fldCharType="separate"/>
      </w:r>
      <w:r w:rsidR="00043F14" w:rsidRPr="00043F14">
        <w:rPr>
          <w:noProof/>
          <w:sz w:val="20"/>
          <w:szCs w:val="20"/>
          <w:vertAlign w:val="superscript"/>
          <w:lang w:eastAsia="ja-JP"/>
        </w:rPr>
        <w:t>[48]</w:t>
      </w:r>
      <w:r w:rsidR="00232D07" w:rsidRPr="00A66397">
        <w:rPr>
          <w:sz w:val="20"/>
          <w:szCs w:val="20"/>
          <w:lang w:eastAsia="ja-JP"/>
          <w:rPrChange w:id="1904" w:author="Schiebler Mark L" w:date="2018-03-24T15:18:00Z">
            <w:rPr>
              <w:sz w:val="24"/>
              <w:szCs w:val="24"/>
              <w:lang w:eastAsia="ja-JP"/>
            </w:rPr>
          </w:rPrChange>
        </w:rPr>
        <w:fldChar w:fldCharType="end"/>
      </w:r>
      <w:ins w:id="1905" w:author="Schiebler Mark L" w:date="2018-03-24T15:01:00Z">
        <w:r w:rsidR="00C63D97" w:rsidRPr="00A66397">
          <w:rPr>
            <w:sz w:val="20"/>
            <w:szCs w:val="20"/>
            <w:lang w:eastAsia="ja-JP"/>
            <w:rPrChange w:id="1906" w:author="Schiebler Mark L" w:date="2018-03-24T15:18:00Z">
              <w:rPr>
                <w:sz w:val="24"/>
                <w:szCs w:val="24"/>
                <w:lang w:eastAsia="ja-JP"/>
              </w:rPr>
            </w:rPrChange>
          </w:rPr>
          <w:t>.</w:t>
        </w:r>
      </w:ins>
      <w:r w:rsidR="002B6620" w:rsidRPr="00A66397">
        <w:rPr>
          <w:sz w:val="20"/>
          <w:szCs w:val="20"/>
          <w:lang w:eastAsia="ja-JP"/>
          <w:rPrChange w:id="1907" w:author="Schiebler Mark L" w:date="2018-03-24T15:18:00Z">
            <w:rPr>
              <w:sz w:val="24"/>
              <w:szCs w:val="24"/>
              <w:lang w:eastAsia="ja-JP"/>
            </w:rPr>
          </w:rPrChange>
        </w:rPr>
        <w:t xml:space="preserve"> Due to the above reasons</w:t>
      </w:r>
      <w:r w:rsidR="00C26587" w:rsidRPr="00A66397">
        <w:rPr>
          <w:sz w:val="20"/>
          <w:szCs w:val="20"/>
          <w:lang w:eastAsia="ja-JP"/>
          <w:rPrChange w:id="1908" w:author="Schiebler Mark L" w:date="2018-03-24T15:18:00Z">
            <w:rPr>
              <w:sz w:val="24"/>
              <w:szCs w:val="24"/>
              <w:lang w:eastAsia="ja-JP"/>
            </w:rPr>
          </w:rPrChange>
        </w:rPr>
        <w:t>,</w:t>
      </w:r>
      <w:r w:rsidR="002B6620" w:rsidRPr="00A66397">
        <w:rPr>
          <w:sz w:val="20"/>
          <w:szCs w:val="20"/>
          <w:lang w:eastAsia="ja-JP"/>
          <w:rPrChange w:id="1909" w:author="Schiebler Mark L" w:date="2018-03-24T15:18:00Z">
            <w:rPr>
              <w:sz w:val="24"/>
              <w:szCs w:val="24"/>
              <w:lang w:eastAsia="ja-JP"/>
            </w:rPr>
          </w:rPrChange>
        </w:rPr>
        <w:t xml:space="preserve"> </w:t>
      </w:r>
      <w:r w:rsidR="00770A6C" w:rsidRPr="00A66397">
        <w:rPr>
          <w:sz w:val="20"/>
          <w:szCs w:val="20"/>
          <w:lang w:eastAsia="ja-JP"/>
          <w:rPrChange w:id="1910" w:author="Schiebler Mark L" w:date="2018-03-24T15:18:00Z">
            <w:rPr>
              <w:sz w:val="24"/>
              <w:szCs w:val="24"/>
              <w:lang w:eastAsia="ja-JP"/>
            </w:rPr>
          </w:rPrChange>
        </w:rPr>
        <w:t xml:space="preserve">CE-MRA </w:t>
      </w:r>
      <w:r w:rsidR="00256FD7" w:rsidRPr="00A66397">
        <w:rPr>
          <w:sz w:val="20"/>
          <w:szCs w:val="20"/>
          <w:lang w:eastAsia="ja-JP"/>
          <w:rPrChange w:id="1911" w:author="Schiebler Mark L" w:date="2018-03-24T15:18:00Z">
            <w:rPr>
              <w:sz w:val="24"/>
              <w:szCs w:val="24"/>
              <w:lang w:eastAsia="ja-JP"/>
            </w:rPr>
          </w:rPrChange>
        </w:rPr>
        <w:t>is primarily performed</w:t>
      </w:r>
      <w:r w:rsidR="00770A6C" w:rsidRPr="00A66397">
        <w:rPr>
          <w:sz w:val="20"/>
          <w:szCs w:val="20"/>
          <w:lang w:eastAsia="ja-JP"/>
          <w:rPrChange w:id="1912" w:author="Schiebler Mark L" w:date="2018-03-24T15:18:00Z">
            <w:rPr>
              <w:sz w:val="24"/>
              <w:szCs w:val="24"/>
              <w:lang w:eastAsia="ja-JP"/>
            </w:rPr>
          </w:rPrChange>
        </w:rPr>
        <w:t xml:space="preserve"> at 1.5T.  However, using </w:t>
      </w:r>
      <w:r w:rsidR="002B6620" w:rsidRPr="00A66397">
        <w:rPr>
          <w:sz w:val="20"/>
          <w:szCs w:val="20"/>
          <w:lang w:eastAsia="ja-JP"/>
          <w:rPrChange w:id="1913" w:author="Schiebler Mark L" w:date="2018-03-24T15:18:00Z">
            <w:rPr>
              <w:sz w:val="24"/>
              <w:szCs w:val="24"/>
              <w:lang w:eastAsia="ja-JP"/>
            </w:rPr>
          </w:rPrChange>
        </w:rPr>
        <w:t xml:space="preserve">methods like </w:t>
      </w:r>
      <w:r w:rsidR="00091479" w:rsidRPr="00A66397">
        <w:rPr>
          <w:sz w:val="20"/>
          <w:szCs w:val="20"/>
          <w:lang w:eastAsia="ja-JP"/>
          <w:rPrChange w:id="1914" w:author="Schiebler Mark L" w:date="2018-03-24T15:18:00Z">
            <w:rPr>
              <w:sz w:val="24"/>
              <w:szCs w:val="24"/>
              <w:lang w:eastAsia="ja-JP"/>
            </w:rPr>
          </w:rPrChange>
        </w:rPr>
        <w:t>ultra-short</w:t>
      </w:r>
      <w:r w:rsidR="002B6620" w:rsidRPr="00A66397">
        <w:rPr>
          <w:sz w:val="20"/>
          <w:szCs w:val="20"/>
          <w:lang w:eastAsia="ja-JP"/>
          <w:rPrChange w:id="1915" w:author="Schiebler Mark L" w:date="2018-03-24T15:18:00Z">
            <w:rPr>
              <w:sz w:val="24"/>
              <w:szCs w:val="24"/>
              <w:lang w:eastAsia="ja-JP"/>
            </w:rPr>
          </w:rPrChange>
        </w:rPr>
        <w:t xml:space="preserve"> echo time radial sampling </w:t>
      </w:r>
      <w:r w:rsidR="00232D07" w:rsidRPr="00A66397">
        <w:rPr>
          <w:sz w:val="20"/>
          <w:szCs w:val="20"/>
          <w:lang w:eastAsia="ja-JP"/>
          <w:rPrChange w:id="1916" w:author="Schiebler Mark L" w:date="2018-03-24T15:18:00Z">
            <w:rPr>
              <w:sz w:val="24"/>
              <w:szCs w:val="24"/>
              <w:lang w:eastAsia="ja-JP"/>
            </w:rPr>
          </w:rPrChange>
        </w:rPr>
        <w:fldChar w:fldCharType="begin"/>
      </w:r>
      <w:r w:rsidR="00043F14">
        <w:rPr>
          <w:sz w:val="20"/>
          <w:szCs w:val="20"/>
          <w:lang w:eastAsia="ja-JP"/>
        </w:rPr>
        <w:instrText xml:space="preserve"> ADDIN EN.CITE &lt;EndNote&gt;&lt;Cite&gt;&lt;Author&gt;Bannas&lt;/Author&gt;&lt;Year&gt;2016&lt;/Year&gt;&lt;RecNum&gt;2373&lt;/RecNum&gt;&lt;DisplayText&gt;&lt;style face="superscript"&gt;[49]&lt;/style&gt;&lt;/DisplayText&gt;&lt;record&gt;&lt;rec-number&gt;2373&lt;/rec-number&gt;&lt;foreign-keys&gt;&lt;key app="EN" db-id="50wxdpzd9vd5r7e9t5b595djrfpttrxw9avp" timestamp="1461759493"&gt;2373&lt;/key&gt;&lt;/foreign-keys&gt;&lt;ref-type name="Journal Article"&gt;17&lt;/ref-type&gt;&lt;contributors&gt;&lt;authors&gt;&lt;author&gt;Bannas, P.&lt;/author&gt;&lt;author&gt;Bell, L. C.&lt;/author&gt;&lt;author&gt;Johnson, K. M.&lt;/author&gt;&lt;author&gt;Schiebler, M. L.&lt;/author&gt;&lt;author&gt;François, C. J.&lt;/author&gt;&lt;author&gt;Motosugi, U.&lt;/author&gt;&lt;author&gt;Consigny, D.&lt;/author&gt;&lt;author&gt;Reeder, S. B.&lt;/author&gt;&lt;author&gt;Nagle, S. K.&lt;/author&gt;&lt;/authors&gt;&lt;/contributors&gt;&lt;titles&gt;&lt;title&gt;Pulmonary Embolism Detection with Three-dimensional Ultrashort Echo Time MR Imaging: Experimental Study in Canines&lt;/title&gt;&lt;secondary-title&gt;Radiology&lt;/secondary-title&gt;&lt;/titles&gt;&lt;periodical&gt;&lt;full-title&gt;Radiology&lt;/full-title&gt;&lt;/periodical&gt;&lt;pages&gt;413-21&lt;/pages&gt;&lt;volume&gt;278&lt;/volume&gt;&lt;number&gt;2&lt;/number&gt;&lt;dates&gt;&lt;year&gt;2016&lt;/year&gt;&lt;pub-dates&gt;&lt;date&gt;Feb&lt;/date&gt;&lt;/pub-dates&gt;&lt;/dates&gt;&lt;isbn&gt;1527-1315&lt;/isbn&gt;&lt;accession-num&gt;26422185&lt;/accession-num&gt;&lt;urls&gt;&lt;related-urls&gt;&lt;url&gt;http://www.ncbi.nlm.nih.gov/pubmed/26422185&lt;/url&gt;&lt;/related-urls&gt;&lt;/urls&gt;&lt;custom2&gt;PMC4734160&lt;/custom2&gt;&lt;electronic-resource-num&gt;10.1148/radiol.2015150606&lt;/electronic-resource-num&gt;&lt;language&gt;eng&lt;/language&gt;&lt;/record&gt;&lt;/Cite&gt;&lt;/EndNote&gt;</w:instrText>
      </w:r>
      <w:r w:rsidR="00232D07" w:rsidRPr="00A66397">
        <w:rPr>
          <w:sz w:val="20"/>
          <w:szCs w:val="20"/>
          <w:lang w:eastAsia="ja-JP"/>
          <w:rPrChange w:id="1917" w:author="Schiebler Mark L" w:date="2018-03-24T15:18:00Z">
            <w:rPr>
              <w:sz w:val="24"/>
              <w:szCs w:val="24"/>
              <w:lang w:eastAsia="ja-JP"/>
            </w:rPr>
          </w:rPrChange>
        </w:rPr>
        <w:fldChar w:fldCharType="separate"/>
      </w:r>
      <w:r w:rsidR="00043F14" w:rsidRPr="00043F14">
        <w:rPr>
          <w:noProof/>
          <w:sz w:val="20"/>
          <w:szCs w:val="20"/>
          <w:vertAlign w:val="superscript"/>
          <w:lang w:eastAsia="ja-JP"/>
        </w:rPr>
        <w:t>[49]</w:t>
      </w:r>
      <w:r w:rsidR="00232D07" w:rsidRPr="00A66397">
        <w:rPr>
          <w:sz w:val="20"/>
          <w:szCs w:val="20"/>
          <w:lang w:eastAsia="ja-JP"/>
          <w:rPrChange w:id="1918" w:author="Schiebler Mark L" w:date="2018-03-24T15:18:00Z">
            <w:rPr>
              <w:sz w:val="24"/>
              <w:szCs w:val="24"/>
              <w:lang w:eastAsia="ja-JP"/>
            </w:rPr>
          </w:rPrChange>
        </w:rPr>
        <w:fldChar w:fldCharType="end"/>
      </w:r>
      <w:r w:rsidR="002B6620" w:rsidRPr="00A66397">
        <w:rPr>
          <w:sz w:val="20"/>
          <w:szCs w:val="20"/>
          <w:lang w:eastAsia="ja-JP"/>
          <w:rPrChange w:id="1919" w:author="Schiebler Mark L" w:date="2018-03-24T15:18:00Z">
            <w:rPr>
              <w:sz w:val="24"/>
              <w:szCs w:val="24"/>
              <w:lang w:eastAsia="ja-JP"/>
            </w:rPr>
          </w:rPrChange>
        </w:rPr>
        <w:t xml:space="preserve"> CE-MRA is also feasible at 3T. Incorporation of modest image acceleration factors using receiver array coils with auto calibrated parallel imaging and centric k-space encoding also helps in best capturing peak pulmonary arterial enhancement during bolus passage</w:t>
      </w:r>
      <w:del w:id="1920" w:author="Schiebler Mark L" w:date="2018-03-24T15:01:00Z">
        <w:r w:rsidR="002B6620" w:rsidRPr="00A66397" w:rsidDel="00C63D97">
          <w:rPr>
            <w:sz w:val="20"/>
            <w:szCs w:val="20"/>
            <w:lang w:eastAsia="ja-JP"/>
            <w:rPrChange w:id="1921" w:author="Schiebler Mark L" w:date="2018-03-24T15:18:00Z">
              <w:rPr>
                <w:sz w:val="24"/>
                <w:szCs w:val="24"/>
                <w:lang w:eastAsia="ja-JP"/>
              </w:rPr>
            </w:rPrChange>
          </w:rPr>
          <w:delText>.</w:delText>
        </w:r>
      </w:del>
      <w:r w:rsidR="002B6620" w:rsidRPr="00A66397">
        <w:rPr>
          <w:sz w:val="20"/>
          <w:szCs w:val="20"/>
          <w:lang w:eastAsia="ja-JP"/>
          <w:rPrChange w:id="1922" w:author="Schiebler Mark L" w:date="2018-03-24T15:18:00Z">
            <w:rPr>
              <w:sz w:val="24"/>
              <w:szCs w:val="24"/>
              <w:lang w:eastAsia="ja-JP"/>
            </w:rPr>
          </w:rPrChange>
        </w:rPr>
        <w:t xml:space="preserve"> </w:t>
      </w:r>
      <w:r w:rsidR="00232D07" w:rsidRPr="00A66397">
        <w:rPr>
          <w:sz w:val="20"/>
          <w:szCs w:val="20"/>
          <w:lang w:eastAsia="ja-JP"/>
          <w:rPrChange w:id="1923" w:author="Schiebler Mark L" w:date="2018-03-24T15:18:00Z">
            <w:rPr>
              <w:sz w:val="24"/>
              <w:szCs w:val="24"/>
              <w:lang w:eastAsia="ja-JP"/>
            </w:rPr>
          </w:rPrChange>
        </w:rPr>
        <w:fldChar w:fldCharType="begin">
          <w:fldData xml:space="preserve">PEVuZE5vdGU+PENpdGU+PEF1dGhvcj5CcmF1PC9BdXRob3I+PFllYXI+MjAwODwvWWVhcj48UmVj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==
</w:fldData>
        </w:fldChar>
      </w:r>
      <w:r w:rsidR="00043F14">
        <w:rPr>
          <w:sz w:val="20"/>
          <w:szCs w:val="20"/>
          <w:lang w:eastAsia="ja-JP"/>
        </w:rPr>
        <w:instrText xml:space="preserve"> ADDIN EN.CITE </w:instrText>
      </w:r>
      <w:r w:rsidR="00043F14">
        <w:rPr>
          <w:sz w:val="20"/>
          <w:szCs w:val="20"/>
          <w:lang w:eastAsia="ja-JP"/>
        </w:rPr>
        <w:fldChar w:fldCharType="begin">
          <w:fldData xml:space="preserve">PEVuZE5vdGU+PENpdGU+PEF1dGhvcj5CcmF1PC9BdXRob3I+PFllYXI+MjAwODwvWWVhcj48UmVj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==
</w:fldData>
        </w:fldChar>
      </w:r>
      <w:r w:rsidR="00043F14">
        <w:rPr>
          <w:sz w:val="20"/>
          <w:szCs w:val="20"/>
          <w:lang w:eastAsia="ja-JP"/>
        </w:rPr>
        <w:instrText xml:space="preserve"> ADDIN EN.CITE.DATA </w:instrText>
      </w:r>
      <w:r w:rsidR="00043F14">
        <w:rPr>
          <w:sz w:val="20"/>
          <w:szCs w:val="20"/>
          <w:lang w:eastAsia="ja-JP"/>
        </w:rPr>
      </w:r>
      <w:r w:rsidR="00043F14">
        <w:rPr>
          <w:sz w:val="20"/>
          <w:szCs w:val="20"/>
          <w:lang w:eastAsia="ja-JP"/>
        </w:rPr>
        <w:fldChar w:fldCharType="end"/>
      </w:r>
      <w:r w:rsidR="00232D07" w:rsidRPr="00A66397">
        <w:rPr>
          <w:sz w:val="20"/>
          <w:szCs w:val="20"/>
          <w:lang w:eastAsia="ja-JP"/>
          <w:rPrChange w:id="1924" w:author="Schiebler Mark L" w:date="2018-03-24T15:18:00Z">
            <w:rPr>
              <w:sz w:val="24"/>
              <w:szCs w:val="24"/>
              <w:lang w:eastAsia="ja-JP"/>
            </w:rPr>
          </w:rPrChange>
        </w:rPr>
        <w:fldChar w:fldCharType="separate"/>
      </w:r>
      <w:r w:rsidR="00043F14" w:rsidRPr="00043F14">
        <w:rPr>
          <w:noProof/>
          <w:sz w:val="20"/>
          <w:szCs w:val="20"/>
          <w:vertAlign w:val="superscript"/>
          <w:lang w:eastAsia="ja-JP"/>
        </w:rPr>
        <w:t>[2, 50]</w:t>
      </w:r>
      <w:r w:rsidR="00232D07" w:rsidRPr="00A66397">
        <w:rPr>
          <w:sz w:val="20"/>
          <w:szCs w:val="20"/>
          <w:lang w:eastAsia="ja-JP"/>
          <w:rPrChange w:id="1925" w:author="Schiebler Mark L" w:date="2018-03-24T15:18:00Z">
            <w:rPr>
              <w:sz w:val="24"/>
              <w:szCs w:val="24"/>
              <w:lang w:eastAsia="ja-JP"/>
            </w:rPr>
          </w:rPrChange>
        </w:rPr>
        <w:fldChar w:fldCharType="end"/>
      </w:r>
      <w:ins w:id="1926" w:author="Schiebler Mark L" w:date="2018-03-24T15:01:00Z">
        <w:r w:rsidR="00C63D97" w:rsidRPr="00A66397">
          <w:rPr>
            <w:sz w:val="20"/>
            <w:szCs w:val="20"/>
            <w:lang w:eastAsia="ja-JP"/>
            <w:rPrChange w:id="1927" w:author="Schiebler Mark L" w:date="2018-03-24T15:18:00Z">
              <w:rPr>
                <w:sz w:val="24"/>
                <w:szCs w:val="24"/>
                <w:lang w:eastAsia="ja-JP"/>
              </w:rPr>
            </w:rPrChange>
          </w:rPr>
          <w:t>.</w:t>
        </w:r>
      </w:ins>
    </w:p>
    <w:p w14:paraId="18B2ED69" w14:textId="4DB817D0" w:rsidR="00C26587" w:rsidRPr="00A66397" w:rsidRDefault="00C26587" w:rsidP="008518FB">
      <w:pPr>
        <w:ind w:firstLine="720"/>
        <w:rPr>
          <w:sz w:val="20"/>
          <w:szCs w:val="20"/>
          <w:lang w:eastAsia="ja-JP"/>
          <w:rPrChange w:id="1928" w:author="Schiebler Mark L" w:date="2018-03-24T15:18:00Z">
            <w:rPr>
              <w:sz w:val="24"/>
              <w:szCs w:val="24"/>
              <w:lang w:eastAsia="ja-JP"/>
            </w:rPr>
          </w:rPrChange>
        </w:rPr>
      </w:pPr>
    </w:p>
    <w:p w14:paraId="36315AAE" w14:textId="77CC6970" w:rsidR="00732D08" w:rsidRPr="00A66397" w:rsidRDefault="00D14A2C" w:rsidP="00B23E1B">
      <w:pPr>
        <w:rPr>
          <w:b/>
          <w:sz w:val="20"/>
          <w:szCs w:val="20"/>
          <w:lang w:eastAsia="ja-JP"/>
          <w:rPrChange w:id="1929" w:author="Schiebler Mark L" w:date="2018-03-24T15:18:00Z">
            <w:rPr>
              <w:b/>
              <w:sz w:val="24"/>
              <w:szCs w:val="24"/>
              <w:lang w:eastAsia="ja-JP"/>
            </w:rPr>
          </w:rPrChange>
        </w:rPr>
      </w:pPr>
      <w:r w:rsidRPr="00A66397">
        <w:rPr>
          <w:b/>
          <w:sz w:val="20"/>
          <w:szCs w:val="20"/>
          <w:lang w:eastAsia="ja-JP"/>
          <w:rPrChange w:id="1930" w:author="Schiebler Mark L" w:date="2018-03-24T15:18:00Z">
            <w:rPr>
              <w:b/>
              <w:sz w:val="24"/>
              <w:szCs w:val="24"/>
              <w:lang w:eastAsia="ja-JP"/>
            </w:rPr>
          </w:rPrChange>
        </w:rPr>
        <w:t>Non</w:t>
      </w:r>
      <w:r w:rsidR="005A4B80" w:rsidRPr="00A66397">
        <w:rPr>
          <w:b/>
          <w:sz w:val="20"/>
          <w:szCs w:val="20"/>
          <w:lang w:eastAsia="ja-JP"/>
          <w:rPrChange w:id="1931" w:author="Schiebler Mark L" w:date="2018-03-24T15:18:00Z">
            <w:rPr>
              <w:b/>
              <w:sz w:val="24"/>
              <w:szCs w:val="24"/>
              <w:lang w:eastAsia="ja-JP"/>
            </w:rPr>
          </w:rPrChange>
        </w:rPr>
        <w:t>-</w:t>
      </w:r>
      <w:r w:rsidRPr="00A66397">
        <w:rPr>
          <w:b/>
          <w:sz w:val="20"/>
          <w:szCs w:val="20"/>
          <w:lang w:eastAsia="ja-JP"/>
          <w:rPrChange w:id="1932" w:author="Schiebler Mark L" w:date="2018-03-24T15:18:00Z">
            <w:rPr>
              <w:b/>
              <w:sz w:val="24"/>
              <w:szCs w:val="24"/>
              <w:lang w:eastAsia="ja-JP"/>
            </w:rPr>
          </w:rPrChange>
        </w:rPr>
        <w:t>Contrast pulmonary MRA</w:t>
      </w:r>
    </w:p>
    <w:p w14:paraId="0E98844B" w14:textId="0143FBE8" w:rsidR="0058585E" w:rsidRPr="00A66397" w:rsidRDefault="00D14A2C" w:rsidP="00B23E1B">
      <w:pPr>
        <w:pStyle w:val="Default"/>
        <w:rPr>
          <w:rFonts w:asciiTheme="minorHAnsi" w:hAnsiTheme="minorHAnsi"/>
          <w:sz w:val="20"/>
          <w:szCs w:val="20"/>
          <w:rPrChange w:id="1933" w:author="Schiebler Mark L" w:date="2018-03-24T15:18:00Z">
            <w:rPr>
              <w:sz w:val="23"/>
              <w:szCs w:val="23"/>
            </w:rPr>
          </w:rPrChange>
        </w:rPr>
      </w:pPr>
      <w:r w:rsidRPr="00A66397">
        <w:rPr>
          <w:rFonts w:asciiTheme="minorHAnsi" w:hAnsiTheme="minorHAnsi"/>
          <w:sz w:val="20"/>
          <w:szCs w:val="20"/>
          <w:rPrChange w:id="1934" w:author="Schiebler Mark L" w:date="2018-03-24T15:18:00Z">
            <w:rPr/>
          </w:rPrChange>
        </w:rPr>
        <w:t xml:space="preserve"> </w:t>
      </w:r>
      <w:r w:rsidRPr="00A66397">
        <w:rPr>
          <w:rFonts w:asciiTheme="minorHAnsi" w:hAnsiTheme="minorHAnsi"/>
          <w:sz w:val="20"/>
          <w:szCs w:val="20"/>
          <w:rPrChange w:id="1935" w:author="Schiebler Mark L" w:date="2018-03-24T15:18:00Z">
            <w:rPr/>
          </w:rPrChange>
        </w:rPr>
        <w:tab/>
      </w:r>
      <w:r w:rsidR="006478E9" w:rsidRPr="00A66397">
        <w:rPr>
          <w:rFonts w:asciiTheme="minorHAnsi" w:hAnsiTheme="minorHAnsi"/>
          <w:sz w:val="20"/>
          <w:szCs w:val="20"/>
          <w:rPrChange w:id="1936" w:author="Schiebler Mark L" w:date="2018-03-24T15:18:00Z">
            <w:rPr>
              <w:sz w:val="23"/>
              <w:szCs w:val="23"/>
            </w:rPr>
          </w:rPrChange>
        </w:rPr>
        <w:t>Multiple</w:t>
      </w:r>
      <w:r w:rsidRPr="00A66397">
        <w:rPr>
          <w:rFonts w:asciiTheme="minorHAnsi" w:hAnsiTheme="minorHAnsi"/>
          <w:sz w:val="20"/>
          <w:szCs w:val="20"/>
          <w:rPrChange w:id="1937" w:author="Schiebler Mark L" w:date="2018-03-24T15:18:00Z">
            <w:rPr>
              <w:sz w:val="23"/>
              <w:szCs w:val="23"/>
            </w:rPr>
          </w:rPrChange>
        </w:rPr>
        <w:t xml:space="preserve"> approaches are available for non-contrast </w:t>
      </w:r>
      <w:r w:rsidR="00EF00C8" w:rsidRPr="00A66397">
        <w:rPr>
          <w:rFonts w:asciiTheme="minorHAnsi" w:hAnsiTheme="minorHAnsi"/>
          <w:sz w:val="20"/>
          <w:szCs w:val="20"/>
          <w:rPrChange w:id="1938" w:author="Schiebler Mark L" w:date="2018-03-24T15:18:00Z">
            <w:rPr>
              <w:sz w:val="23"/>
              <w:szCs w:val="23"/>
            </w:rPr>
          </w:rPrChange>
        </w:rPr>
        <w:t>imaging of the pulmonary a</w:t>
      </w:r>
      <w:r w:rsidR="00C26587" w:rsidRPr="00A66397">
        <w:rPr>
          <w:rFonts w:asciiTheme="minorHAnsi" w:hAnsiTheme="minorHAnsi"/>
          <w:sz w:val="20"/>
          <w:szCs w:val="20"/>
          <w:rPrChange w:id="1939" w:author="Schiebler Mark L" w:date="2018-03-24T15:18:00Z">
            <w:rPr>
              <w:sz w:val="23"/>
              <w:szCs w:val="23"/>
            </w:rPr>
          </w:rPrChange>
        </w:rPr>
        <w:t xml:space="preserve">rteries, pulmonary </w:t>
      </w:r>
      <w:r w:rsidR="00EF00C8" w:rsidRPr="00A66397">
        <w:rPr>
          <w:rFonts w:asciiTheme="minorHAnsi" w:hAnsiTheme="minorHAnsi"/>
          <w:sz w:val="20"/>
          <w:szCs w:val="20"/>
          <w:rPrChange w:id="1940" w:author="Schiebler Mark L" w:date="2018-03-24T15:18:00Z">
            <w:rPr>
              <w:sz w:val="23"/>
              <w:szCs w:val="23"/>
            </w:rPr>
          </w:rPrChange>
        </w:rPr>
        <w:t>veins and</w:t>
      </w:r>
      <w:r w:rsidRPr="00A66397">
        <w:rPr>
          <w:rFonts w:asciiTheme="minorHAnsi" w:hAnsiTheme="minorHAnsi"/>
          <w:sz w:val="20"/>
          <w:szCs w:val="20"/>
          <w:rPrChange w:id="1941" w:author="Schiebler Mark L" w:date="2018-03-24T15:18:00Z">
            <w:rPr>
              <w:sz w:val="23"/>
              <w:szCs w:val="23"/>
            </w:rPr>
          </w:rPrChange>
        </w:rPr>
        <w:t xml:space="preserve"> perfusion</w:t>
      </w:r>
      <w:r w:rsidR="00850077" w:rsidRPr="00A66397">
        <w:rPr>
          <w:rFonts w:asciiTheme="minorHAnsi" w:hAnsiTheme="minorHAnsi"/>
          <w:sz w:val="20"/>
          <w:szCs w:val="20"/>
          <w:rPrChange w:id="1942" w:author="Schiebler Mark L" w:date="2018-03-24T15:18:00Z">
            <w:rPr>
              <w:sz w:val="23"/>
              <w:szCs w:val="23"/>
            </w:rPr>
          </w:rPrChange>
        </w:rPr>
        <w:t xml:space="preserve"> of the lung parenchyma (Figure 2). </w:t>
      </w:r>
      <w:r w:rsidRPr="00A66397">
        <w:rPr>
          <w:rFonts w:asciiTheme="minorHAnsi" w:hAnsiTheme="minorHAnsi"/>
          <w:sz w:val="20"/>
          <w:szCs w:val="20"/>
          <w:rPrChange w:id="1943" w:author="Schiebler Mark L" w:date="2018-03-24T15:18:00Z">
            <w:rPr>
              <w:sz w:val="23"/>
              <w:szCs w:val="23"/>
            </w:rPr>
          </w:rPrChange>
        </w:rPr>
        <w:t xml:space="preserve"> The general protocol recommendations for imaging acute PE </w:t>
      </w:r>
      <w:r w:rsidR="00FF564E" w:rsidRPr="00A66397">
        <w:rPr>
          <w:rFonts w:asciiTheme="minorHAnsi" w:hAnsiTheme="minorHAnsi"/>
          <w:sz w:val="20"/>
          <w:szCs w:val="20"/>
          <w:rPrChange w:id="1944" w:author="Schiebler Mark L" w:date="2018-03-24T15:18:00Z">
            <w:rPr>
              <w:sz w:val="23"/>
              <w:szCs w:val="23"/>
            </w:rPr>
          </w:rPrChange>
        </w:rPr>
        <w:t>includes fast MRI imaging</w:t>
      </w:r>
      <w:r w:rsidRPr="00A66397">
        <w:rPr>
          <w:rFonts w:asciiTheme="minorHAnsi" w:hAnsiTheme="minorHAnsi"/>
          <w:sz w:val="20"/>
          <w:szCs w:val="20"/>
          <w:rPrChange w:id="1945" w:author="Schiebler Mark L" w:date="2018-03-24T15:18:00Z">
            <w:rPr>
              <w:sz w:val="23"/>
              <w:szCs w:val="23"/>
            </w:rPr>
          </w:rPrChange>
        </w:rPr>
        <w:t xml:space="preserve"> sequences to increase sensitivity and </w:t>
      </w:r>
      <w:del w:id="1946" w:author="Schiebler Mark L" w:date="2018-03-24T15:17:00Z">
        <w:r w:rsidRPr="00A66397" w:rsidDel="00A66397">
          <w:rPr>
            <w:rFonts w:asciiTheme="minorHAnsi" w:hAnsiTheme="minorHAnsi"/>
            <w:sz w:val="20"/>
            <w:szCs w:val="20"/>
            <w:rPrChange w:id="1947" w:author="Schiebler Mark L" w:date="2018-03-24T15:18:00Z">
              <w:rPr>
                <w:sz w:val="23"/>
                <w:szCs w:val="23"/>
              </w:rPr>
            </w:rPrChange>
          </w:rPr>
          <w:delText>specificity</w:delText>
        </w:r>
      </w:del>
      <w:ins w:id="1948" w:author="Schiebler Mark L" w:date="2018-03-24T15:17:00Z">
        <w:r w:rsidR="00A66397" w:rsidRPr="00A66397">
          <w:rPr>
            <w:rFonts w:asciiTheme="minorHAnsi" w:hAnsiTheme="minorHAnsi"/>
            <w:sz w:val="20"/>
            <w:szCs w:val="20"/>
            <w:rPrChange w:id="1949" w:author="Schiebler Mark L" w:date="2018-03-24T15:18:00Z">
              <w:rPr>
                <w:sz w:val="23"/>
                <w:szCs w:val="23"/>
              </w:rPr>
            </w:rPrChange>
          </w:rPr>
          <w:t xml:space="preserve">specificity </w:t>
        </w:r>
      </w:ins>
      <w:del w:id="1950" w:author="Schiebler Mark L" w:date="2018-03-24T15:02:00Z">
        <w:r w:rsidRPr="00A66397" w:rsidDel="00C63D97">
          <w:rPr>
            <w:rFonts w:asciiTheme="minorHAnsi" w:hAnsiTheme="minorHAnsi"/>
            <w:sz w:val="20"/>
            <w:szCs w:val="20"/>
            <w:rPrChange w:id="1951" w:author="Schiebler Mark L" w:date="2018-03-24T15:18:00Z">
              <w:rPr>
                <w:sz w:val="23"/>
                <w:szCs w:val="23"/>
              </w:rPr>
            </w:rPrChange>
          </w:rPr>
          <w:delText>.</w:delText>
        </w:r>
      </w:del>
      <w:r w:rsidRPr="00A66397">
        <w:rPr>
          <w:rFonts w:asciiTheme="minorHAnsi" w:hAnsiTheme="minorHAnsi"/>
          <w:sz w:val="20"/>
          <w:szCs w:val="20"/>
          <w:rPrChange w:id="1952" w:author="Schiebler Mark L" w:date="2018-03-24T15:18:00Z">
            <w:rPr>
              <w:sz w:val="23"/>
              <w:szCs w:val="23"/>
            </w:rPr>
          </w:rPrChange>
        </w:rPr>
        <w:fldChar w:fldCharType="begin">
          <w:fldData xml:space="preserve">PEVuZE5vdGU+PENpdGU+PEF1dGhvcj5CaWVkZXJlcjwvQXV0aG9yPjxZZWFyPjIwMTI8L1llYXI+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</w:fldData>
        </w:fldChar>
      </w:r>
      <w:r w:rsidR="00043F14">
        <w:rPr>
          <w:rFonts w:asciiTheme="minorHAnsi" w:hAnsiTheme="minorHAnsi"/>
          <w:sz w:val="20"/>
          <w:szCs w:val="20"/>
        </w:rPr>
        <w:instrText xml:space="preserve"> ADDIN EN.CITE </w:instrText>
      </w:r>
      <w:r w:rsidR="00043F14">
        <w:rPr>
          <w:rFonts w:asciiTheme="minorHAnsi" w:hAnsiTheme="minorHAnsi"/>
          <w:sz w:val="20"/>
          <w:szCs w:val="20"/>
        </w:rPr>
        <w:fldChar w:fldCharType="begin">
          <w:fldData xml:space="preserve">PEVuZE5vdGU+PENpdGU+PEF1dGhvcj5CaWVkZXJlcjwvQXV0aG9yPjxZZWFyPjIwMTI8L1llYXI+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</w:fldData>
        </w:fldChar>
      </w:r>
      <w:r w:rsidR="00043F14">
        <w:rPr>
          <w:rFonts w:asciiTheme="minorHAnsi" w:hAnsiTheme="minorHAnsi"/>
          <w:sz w:val="20"/>
          <w:szCs w:val="20"/>
        </w:rPr>
        <w:instrText xml:space="preserve"> ADDIN EN.CITE.DATA </w:instrText>
      </w:r>
      <w:r w:rsidR="00043F14">
        <w:rPr>
          <w:rFonts w:asciiTheme="minorHAnsi" w:hAnsiTheme="minorHAnsi"/>
          <w:sz w:val="20"/>
          <w:szCs w:val="20"/>
        </w:rPr>
      </w:r>
      <w:r w:rsidR="00043F14">
        <w:rPr>
          <w:rFonts w:asciiTheme="minorHAnsi" w:hAnsiTheme="minorHAnsi"/>
          <w:sz w:val="20"/>
          <w:szCs w:val="20"/>
        </w:rPr>
        <w:fldChar w:fldCharType="end"/>
      </w:r>
      <w:r w:rsidRPr="00A66397">
        <w:rPr>
          <w:rFonts w:asciiTheme="minorHAnsi" w:hAnsiTheme="minorHAnsi"/>
          <w:sz w:val="20"/>
          <w:szCs w:val="20"/>
          <w:rPrChange w:id="1953" w:author="Schiebler Mark L" w:date="2018-03-24T15:18:00Z">
            <w:rPr>
              <w:sz w:val="23"/>
              <w:szCs w:val="23"/>
            </w:rPr>
          </w:rPrChange>
        </w:rPr>
        <w:fldChar w:fldCharType="separate"/>
      </w:r>
      <w:r w:rsidR="00043F14" w:rsidRPr="00043F14">
        <w:rPr>
          <w:rFonts w:asciiTheme="minorHAnsi" w:hAnsiTheme="minorHAnsi"/>
          <w:noProof/>
          <w:sz w:val="20"/>
          <w:szCs w:val="20"/>
          <w:vertAlign w:val="superscript"/>
        </w:rPr>
        <w:t>[15, 51]</w:t>
      </w:r>
      <w:r w:rsidRPr="00A66397">
        <w:rPr>
          <w:rFonts w:asciiTheme="minorHAnsi" w:hAnsiTheme="minorHAnsi"/>
          <w:sz w:val="20"/>
          <w:szCs w:val="20"/>
          <w:rPrChange w:id="1954" w:author="Schiebler Mark L" w:date="2018-03-24T15:18:00Z">
            <w:rPr>
              <w:sz w:val="23"/>
              <w:szCs w:val="23"/>
            </w:rPr>
          </w:rPrChange>
        </w:rPr>
        <w:fldChar w:fldCharType="end"/>
      </w:r>
      <w:ins w:id="1955" w:author="Schiebler Mark L" w:date="2018-03-24T15:02:00Z">
        <w:r w:rsidR="00C63D97" w:rsidRPr="00A66397">
          <w:rPr>
            <w:rFonts w:asciiTheme="minorHAnsi" w:hAnsiTheme="minorHAnsi"/>
            <w:sz w:val="20"/>
            <w:szCs w:val="20"/>
            <w:rPrChange w:id="1956" w:author="Schiebler Mark L" w:date="2018-03-24T15:18:00Z">
              <w:rPr>
                <w:sz w:val="23"/>
                <w:szCs w:val="23"/>
              </w:rPr>
            </w:rPrChange>
          </w:rPr>
          <w:t>.</w:t>
        </w:r>
      </w:ins>
      <w:r w:rsidRPr="00A66397">
        <w:rPr>
          <w:rFonts w:asciiTheme="minorHAnsi" w:hAnsiTheme="minorHAnsi"/>
          <w:sz w:val="20"/>
          <w:szCs w:val="20"/>
          <w:rPrChange w:id="1957" w:author="Schiebler Mark L" w:date="2018-03-24T15:18:00Z">
            <w:rPr>
              <w:sz w:val="23"/>
              <w:szCs w:val="23"/>
            </w:rPr>
          </w:rPrChange>
        </w:rPr>
        <w:t xml:space="preserve"> </w:t>
      </w:r>
      <w:r w:rsidR="00FF564E" w:rsidRPr="00A66397">
        <w:rPr>
          <w:rFonts w:asciiTheme="minorHAnsi" w:hAnsiTheme="minorHAnsi"/>
          <w:sz w:val="20"/>
          <w:szCs w:val="20"/>
          <w:rPrChange w:id="1958" w:author="Schiebler Mark L" w:date="2018-03-24T15:18:00Z">
            <w:rPr>
              <w:sz w:val="23"/>
              <w:szCs w:val="23"/>
            </w:rPr>
          </w:rPrChange>
        </w:rPr>
        <w:t>First, a</w:t>
      </w:r>
      <w:r w:rsidRPr="00A66397">
        <w:rPr>
          <w:rFonts w:asciiTheme="minorHAnsi" w:hAnsiTheme="minorHAnsi"/>
          <w:sz w:val="20"/>
          <w:szCs w:val="20"/>
          <w:rPrChange w:id="1959" w:author="Schiebler Mark L" w:date="2018-03-24T15:18:00Z">
            <w:rPr>
              <w:sz w:val="23"/>
              <w:szCs w:val="23"/>
            </w:rPr>
          </w:rPrChange>
        </w:rPr>
        <w:t xml:space="preserve"> </w:t>
      </w:r>
      <w:r w:rsidR="00850077" w:rsidRPr="00A66397">
        <w:rPr>
          <w:rFonts w:asciiTheme="minorHAnsi" w:hAnsiTheme="minorHAnsi"/>
          <w:sz w:val="20"/>
          <w:szCs w:val="20"/>
          <w:rPrChange w:id="1960" w:author="Schiebler Mark L" w:date="2018-03-24T15:18:00Z">
            <w:rPr>
              <w:sz w:val="23"/>
              <w:szCs w:val="23"/>
            </w:rPr>
          </w:rPrChange>
        </w:rPr>
        <w:t>steady state</w:t>
      </w:r>
      <w:r w:rsidRPr="00A66397">
        <w:rPr>
          <w:rFonts w:asciiTheme="minorHAnsi" w:hAnsiTheme="minorHAnsi"/>
          <w:sz w:val="20"/>
          <w:szCs w:val="20"/>
          <w:rPrChange w:id="1961" w:author="Schiebler Mark L" w:date="2018-03-24T15:18:00Z">
            <w:rPr>
              <w:sz w:val="23"/>
              <w:szCs w:val="23"/>
            </w:rPr>
          </w:rPrChange>
        </w:rPr>
        <w:t xml:space="preserve"> GRE sequence acquired in two or three planes during </w:t>
      </w:r>
      <w:r w:rsidR="00FF564E" w:rsidRPr="00A66397">
        <w:rPr>
          <w:rFonts w:asciiTheme="minorHAnsi" w:hAnsiTheme="minorHAnsi"/>
          <w:sz w:val="20"/>
          <w:szCs w:val="20"/>
          <w:rPrChange w:id="1962" w:author="Schiebler Mark L" w:date="2018-03-24T15:18:00Z">
            <w:rPr>
              <w:sz w:val="23"/>
              <w:szCs w:val="23"/>
            </w:rPr>
          </w:rPrChange>
        </w:rPr>
        <w:t xml:space="preserve">free breathing, may serve for </w:t>
      </w:r>
      <w:r w:rsidRPr="00A66397">
        <w:rPr>
          <w:rFonts w:asciiTheme="minorHAnsi" w:hAnsiTheme="minorHAnsi"/>
          <w:sz w:val="20"/>
          <w:szCs w:val="20"/>
          <w:rPrChange w:id="1963" w:author="Schiebler Mark L" w:date="2018-03-24T15:18:00Z">
            <w:rPr>
              <w:sz w:val="23"/>
              <w:szCs w:val="23"/>
            </w:rPr>
          </w:rPrChange>
        </w:rPr>
        <w:t xml:space="preserve">early detection of large central emboli within the first five minutes of the examination - with a sensitivity of 90% and a specificity </w:t>
      </w:r>
      <w:r w:rsidR="00395130" w:rsidRPr="00A66397">
        <w:rPr>
          <w:rFonts w:asciiTheme="minorHAnsi" w:hAnsiTheme="minorHAnsi"/>
          <w:sz w:val="20"/>
          <w:szCs w:val="20"/>
          <w:rPrChange w:id="1964" w:author="Schiebler Mark L" w:date="2018-03-24T15:18:00Z">
            <w:rPr>
              <w:sz w:val="23"/>
              <w:szCs w:val="23"/>
            </w:rPr>
          </w:rPrChange>
        </w:rPr>
        <w:t xml:space="preserve">approaching </w:t>
      </w:r>
      <w:r w:rsidRPr="00A66397">
        <w:rPr>
          <w:rFonts w:asciiTheme="minorHAnsi" w:hAnsiTheme="minorHAnsi"/>
          <w:sz w:val="20"/>
          <w:szCs w:val="20"/>
          <w:rPrChange w:id="1965" w:author="Schiebler Mark L" w:date="2018-03-24T15:18:00Z">
            <w:rPr>
              <w:sz w:val="23"/>
              <w:szCs w:val="23"/>
            </w:rPr>
          </w:rPrChange>
        </w:rPr>
        <w:t>100%</w:t>
      </w:r>
      <w:r w:rsidR="00850077" w:rsidRPr="00A66397">
        <w:rPr>
          <w:rFonts w:asciiTheme="minorHAnsi" w:hAnsiTheme="minorHAnsi"/>
          <w:sz w:val="20"/>
          <w:szCs w:val="20"/>
          <w:rPrChange w:id="1966" w:author="Schiebler Mark L" w:date="2018-03-24T15:18:00Z">
            <w:rPr>
              <w:sz w:val="23"/>
              <w:szCs w:val="23"/>
            </w:rPr>
          </w:rPrChange>
        </w:rPr>
        <w:t xml:space="preserve"> (Figure 3)</w:t>
      </w:r>
      <w:del w:id="1967" w:author="Schiebler Mark L" w:date="2018-03-24T15:02:00Z">
        <w:r w:rsidRPr="00A66397" w:rsidDel="00C63D97">
          <w:rPr>
            <w:rFonts w:asciiTheme="minorHAnsi" w:hAnsiTheme="minorHAnsi"/>
            <w:sz w:val="20"/>
            <w:szCs w:val="20"/>
            <w:rPrChange w:id="1968" w:author="Schiebler Mark L" w:date="2018-03-24T15:18:00Z">
              <w:rPr>
                <w:sz w:val="23"/>
                <w:szCs w:val="23"/>
              </w:rPr>
            </w:rPrChange>
          </w:rPr>
          <w:delText>.</w:delText>
        </w:r>
      </w:del>
      <w:r w:rsidRPr="00A66397">
        <w:rPr>
          <w:rFonts w:asciiTheme="minorHAnsi" w:hAnsiTheme="minorHAnsi"/>
          <w:sz w:val="20"/>
          <w:szCs w:val="20"/>
          <w:rPrChange w:id="1969" w:author="Schiebler Mark L" w:date="2018-03-24T15:18:00Z">
            <w:rPr>
              <w:sz w:val="23"/>
              <w:szCs w:val="23"/>
            </w:rPr>
          </w:rPrChange>
        </w:rPr>
        <w:t xml:space="preserve"> </w:t>
      </w:r>
      <w:r w:rsidRPr="00A66397">
        <w:rPr>
          <w:rFonts w:asciiTheme="minorHAnsi" w:hAnsiTheme="minorHAnsi"/>
          <w:sz w:val="20"/>
          <w:szCs w:val="20"/>
          <w:rPrChange w:id="1970" w:author="Schiebler Mark L" w:date="2018-03-24T15:18:00Z">
            <w:rPr>
              <w:sz w:val="23"/>
              <w:szCs w:val="23"/>
            </w:rPr>
          </w:rPrChange>
        </w:rPr>
        <w:fldChar w:fldCharType="begin">
          <w:fldData xml:space="preserve">PEVuZE5vdGU+PENpdGU+PEF1dGhvcj5LbHVnZTwvQXV0aG9yPjxZZWFyPjIwMDY8L1llYXI+PFJl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</w:fldData>
        </w:fldChar>
      </w:r>
      <w:r w:rsidR="00043F14">
        <w:rPr>
          <w:rFonts w:asciiTheme="minorHAnsi" w:hAnsiTheme="minorHAnsi"/>
          <w:sz w:val="20"/>
          <w:szCs w:val="20"/>
        </w:rPr>
        <w:instrText xml:space="preserve"> ADDIN EN.CITE </w:instrText>
      </w:r>
      <w:r w:rsidR="00043F14">
        <w:rPr>
          <w:rFonts w:asciiTheme="minorHAnsi" w:hAnsiTheme="minorHAnsi"/>
          <w:sz w:val="20"/>
          <w:szCs w:val="20"/>
        </w:rPr>
        <w:fldChar w:fldCharType="begin">
          <w:fldData xml:space="preserve">PEVuZE5vdGU+PENpdGU+PEF1dGhvcj5LbHVnZTwvQXV0aG9yPjxZZWFyPjIwMDY8L1llYXI+PFJl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</w:fldData>
        </w:fldChar>
      </w:r>
      <w:r w:rsidR="00043F14">
        <w:rPr>
          <w:rFonts w:asciiTheme="minorHAnsi" w:hAnsiTheme="minorHAnsi"/>
          <w:sz w:val="20"/>
          <w:szCs w:val="20"/>
        </w:rPr>
        <w:instrText xml:space="preserve"> ADDIN EN.CITE.DATA </w:instrText>
      </w:r>
      <w:r w:rsidR="00043F14">
        <w:rPr>
          <w:rFonts w:asciiTheme="minorHAnsi" w:hAnsiTheme="minorHAnsi"/>
          <w:sz w:val="20"/>
          <w:szCs w:val="20"/>
        </w:rPr>
      </w:r>
      <w:r w:rsidR="00043F14">
        <w:rPr>
          <w:rFonts w:asciiTheme="minorHAnsi" w:hAnsiTheme="minorHAnsi"/>
          <w:sz w:val="20"/>
          <w:szCs w:val="20"/>
        </w:rPr>
        <w:fldChar w:fldCharType="end"/>
      </w:r>
      <w:r w:rsidRPr="00A66397">
        <w:rPr>
          <w:rFonts w:asciiTheme="minorHAnsi" w:hAnsiTheme="minorHAnsi"/>
          <w:sz w:val="20"/>
          <w:szCs w:val="20"/>
          <w:rPrChange w:id="1971" w:author="Schiebler Mark L" w:date="2018-03-24T15:18:00Z">
            <w:rPr>
              <w:sz w:val="23"/>
              <w:szCs w:val="23"/>
            </w:rPr>
          </w:rPrChange>
        </w:rPr>
        <w:fldChar w:fldCharType="separate"/>
      </w:r>
      <w:r w:rsidR="00043F14" w:rsidRPr="00043F14">
        <w:rPr>
          <w:rFonts w:asciiTheme="minorHAnsi" w:hAnsiTheme="minorHAnsi"/>
          <w:noProof/>
          <w:sz w:val="20"/>
          <w:szCs w:val="20"/>
          <w:vertAlign w:val="superscript"/>
        </w:rPr>
        <w:t>[15, 52, 53]</w:t>
      </w:r>
      <w:r w:rsidRPr="00A66397">
        <w:rPr>
          <w:rFonts w:asciiTheme="minorHAnsi" w:hAnsiTheme="minorHAnsi"/>
          <w:sz w:val="20"/>
          <w:szCs w:val="20"/>
          <w:rPrChange w:id="1972" w:author="Schiebler Mark L" w:date="2018-03-24T15:18:00Z">
            <w:rPr>
              <w:sz w:val="23"/>
              <w:szCs w:val="23"/>
            </w:rPr>
          </w:rPrChange>
        </w:rPr>
        <w:fldChar w:fldCharType="end"/>
      </w:r>
      <w:ins w:id="1973" w:author="Schiebler Mark L" w:date="2018-03-24T15:02:00Z">
        <w:r w:rsidR="00C63D97" w:rsidRPr="00A66397">
          <w:rPr>
            <w:rFonts w:asciiTheme="minorHAnsi" w:hAnsiTheme="minorHAnsi"/>
            <w:sz w:val="20"/>
            <w:szCs w:val="20"/>
            <w:rPrChange w:id="1974" w:author="Schiebler Mark L" w:date="2018-03-24T15:18:00Z">
              <w:rPr>
                <w:sz w:val="23"/>
                <w:szCs w:val="23"/>
              </w:rPr>
            </w:rPrChange>
          </w:rPr>
          <w:t>.</w:t>
        </w:r>
      </w:ins>
      <w:del w:id="1975" w:author="Schiebler Mark L" w:date="2018-03-24T15:02:00Z">
        <w:r w:rsidR="00055F0A" w:rsidRPr="00A66397" w:rsidDel="00C63D97">
          <w:rPr>
            <w:rFonts w:asciiTheme="minorHAnsi" w:hAnsiTheme="minorHAnsi"/>
            <w:sz w:val="20"/>
            <w:szCs w:val="20"/>
            <w:rPrChange w:id="1976" w:author="Schiebler Mark L" w:date="2018-03-24T15:18:00Z">
              <w:rPr>
                <w:sz w:val="23"/>
                <w:szCs w:val="23"/>
              </w:rPr>
            </w:rPrChange>
          </w:rPr>
          <w:delText xml:space="preserve"> </w:delText>
        </w:r>
      </w:del>
      <w:r w:rsidR="009177E5" w:rsidRPr="00A66397">
        <w:rPr>
          <w:rFonts w:asciiTheme="minorHAnsi" w:hAnsiTheme="minorHAnsi"/>
          <w:sz w:val="20"/>
          <w:szCs w:val="20"/>
          <w:rPrChange w:id="1977" w:author="Schiebler Mark L" w:date="2018-03-24T15:18:00Z">
            <w:rPr>
              <w:sz w:val="23"/>
              <w:szCs w:val="23"/>
            </w:rPr>
          </w:rPrChange>
        </w:rPr>
        <w:t xml:space="preserve"> C</w:t>
      </w:r>
      <w:r w:rsidRPr="00A66397">
        <w:rPr>
          <w:rFonts w:asciiTheme="minorHAnsi" w:hAnsiTheme="minorHAnsi"/>
          <w:sz w:val="20"/>
          <w:szCs w:val="20"/>
          <w:rPrChange w:id="1978" w:author="Schiebler Mark L" w:date="2018-03-24T15:18:00Z">
            <w:rPr>
              <w:sz w:val="23"/>
              <w:szCs w:val="23"/>
            </w:rPr>
          </w:rPrChange>
        </w:rPr>
        <w:t>entral embo</w:t>
      </w:r>
      <w:r w:rsidR="009177E5" w:rsidRPr="00A66397">
        <w:rPr>
          <w:rFonts w:asciiTheme="minorHAnsi" w:hAnsiTheme="minorHAnsi"/>
          <w:sz w:val="20"/>
          <w:szCs w:val="20"/>
          <w:rPrChange w:id="1979" w:author="Schiebler Mark L" w:date="2018-03-24T15:18:00Z">
            <w:rPr>
              <w:sz w:val="23"/>
              <w:szCs w:val="23"/>
            </w:rPr>
          </w:rPrChange>
        </w:rPr>
        <w:t>lism detected at this time can</w:t>
      </w:r>
      <w:r w:rsidRPr="00A66397">
        <w:rPr>
          <w:rFonts w:asciiTheme="minorHAnsi" w:hAnsiTheme="minorHAnsi"/>
          <w:sz w:val="20"/>
          <w:szCs w:val="20"/>
          <w:rPrChange w:id="1980" w:author="Schiebler Mark L" w:date="2018-03-24T15:18:00Z">
            <w:rPr>
              <w:sz w:val="23"/>
              <w:szCs w:val="23"/>
            </w:rPr>
          </w:rPrChange>
        </w:rPr>
        <w:t xml:space="preserve"> be directly referred to</w:t>
      </w:r>
      <w:r w:rsidR="009177E5" w:rsidRPr="00A66397">
        <w:rPr>
          <w:rFonts w:asciiTheme="minorHAnsi" w:hAnsiTheme="minorHAnsi"/>
          <w:sz w:val="20"/>
          <w:szCs w:val="20"/>
          <w:rPrChange w:id="1981" w:author="Schiebler Mark L" w:date="2018-03-24T15:18:00Z">
            <w:rPr>
              <w:sz w:val="23"/>
              <w:szCs w:val="23"/>
            </w:rPr>
          </w:rPrChange>
        </w:rPr>
        <w:t xml:space="preserve"> the</w:t>
      </w:r>
      <w:r w:rsidRPr="00A66397">
        <w:rPr>
          <w:rFonts w:asciiTheme="minorHAnsi" w:hAnsiTheme="minorHAnsi"/>
          <w:sz w:val="20"/>
          <w:szCs w:val="20"/>
          <w:rPrChange w:id="1982" w:author="Schiebler Mark L" w:date="2018-03-24T15:18:00Z">
            <w:rPr>
              <w:sz w:val="23"/>
              <w:szCs w:val="23"/>
            </w:rPr>
          </w:rPrChange>
        </w:rPr>
        <w:t xml:space="preserve"> intensive care </w:t>
      </w:r>
      <w:r w:rsidR="009177E5" w:rsidRPr="00A66397">
        <w:rPr>
          <w:rFonts w:asciiTheme="minorHAnsi" w:hAnsiTheme="minorHAnsi"/>
          <w:sz w:val="20"/>
          <w:szCs w:val="20"/>
          <w:rPrChange w:id="1983" w:author="Schiebler Mark L" w:date="2018-03-24T15:18:00Z">
            <w:rPr>
              <w:sz w:val="23"/>
              <w:szCs w:val="23"/>
            </w:rPr>
          </w:rPrChange>
        </w:rPr>
        <w:t xml:space="preserve"> unit for</w:t>
      </w:r>
      <w:r w:rsidRPr="00A66397">
        <w:rPr>
          <w:rFonts w:asciiTheme="minorHAnsi" w:hAnsiTheme="minorHAnsi"/>
          <w:sz w:val="20"/>
          <w:szCs w:val="20"/>
          <w:rPrChange w:id="1984" w:author="Schiebler Mark L" w:date="2018-03-24T15:18:00Z">
            <w:rPr>
              <w:sz w:val="23"/>
              <w:szCs w:val="23"/>
            </w:rPr>
          </w:rPrChange>
        </w:rPr>
        <w:t xml:space="preserve"> treatment, </w:t>
      </w:r>
      <w:r w:rsidR="009177E5" w:rsidRPr="00A66397">
        <w:rPr>
          <w:rFonts w:asciiTheme="minorHAnsi" w:hAnsiTheme="minorHAnsi"/>
          <w:sz w:val="20"/>
          <w:szCs w:val="20"/>
          <w:rPrChange w:id="1985" w:author="Schiebler Mark L" w:date="2018-03-24T15:18:00Z">
            <w:rPr>
              <w:sz w:val="23"/>
              <w:szCs w:val="23"/>
            </w:rPr>
          </w:rPrChange>
        </w:rPr>
        <w:t>this is</w:t>
      </w:r>
      <w:r w:rsidRPr="00A66397">
        <w:rPr>
          <w:rFonts w:asciiTheme="minorHAnsi" w:hAnsiTheme="minorHAnsi"/>
          <w:sz w:val="20"/>
          <w:szCs w:val="20"/>
          <w:rPrChange w:id="1986" w:author="Schiebler Mark L" w:date="2018-03-24T15:18:00Z">
            <w:rPr>
              <w:sz w:val="23"/>
              <w:szCs w:val="23"/>
            </w:rPr>
          </w:rPrChange>
        </w:rPr>
        <w:t xml:space="preserve"> as efficient as </w:t>
      </w:r>
      <w:r w:rsidR="009177E5" w:rsidRPr="00A66397">
        <w:rPr>
          <w:rFonts w:asciiTheme="minorHAnsi" w:hAnsiTheme="minorHAnsi"/>
          <w:sz w:val="20"/>
          <w:szCs w:val="20"/>
          <w:rPrChange w:id="1987" w:author="Schiebler Mark L" w:date="2018-03-24T15:18:00Z">
            <w:rPr>
              <w:sz w:val="23"/>
              <w:szCs w:val="23"/>
            </w:rPr>
          </w:rPrChange>
        </w:rPr>
        <w:t>diagnosis using CTA</w:t>
      </w:r>
      <w:del w:id="1988" w:author="Schiebler Mark L" w:date="2018-03-24T15:02:00Z">
        <w:r w:rsidRPr="00A66397" w:rsidDel="00C63D97">
          <w:rPr>
            <w:rFonts w:asciiTheme="minorHAnsi" w:hAnsiTheme="minorHAnsi"/>
            <w:sz w:val="20"/>
            <w:szCs w:val="20"/>
            <w:rPrChange w:id="1989" w:author="Schiebler Mark L" w:date="2018-03-24T15:18:00Z">
              <w:rPr>
                <w:sz w:val="23"/>
                <w:szCs w:val="23"/>
              </w:rPr>
            </w:rPrChange>
          </w:rPr>
          <w:delText>.</w:delText>
        </w:r>
      </w:del>
      <w:r w:rsidRPr="00A66397">
        <w:rPr>
          <w:rFonts w:asciiTheme="minorHAnsi" w:hAnsiTheme="minorHAnsi"/>
          <w:sz w:val="20"/>
          <w:szCs w:val="20"/>
          <w:rPrChange w:id="1990" w:author="Schiebler Mark L" w:date="2018-03-24T15:18:00Z">
            <w:rPr>
              <w:sz w:val="23"/>
              <w:szCs w:val="23"/>
            </w:rPr>
          </w:rPrChange>
        </w:rPr>
        <w:fldChar w:fldCharType="begin"/>
      </w:r>
      <w:r w:rsidR="00043F14">
        <w:rPr>
          <w:rFonts w:asciiTheme="minorHAnsi" w:hAnsiTheme="minorHAnsi"/>
          <w:sz w:val="20"/>
          <w:szCs w:val="20"/>
        </w:rPr>
        <w:instrText xml:space="preserve"> ADDIN EN.CITE &lt;EndNote&gt;&lt;Cite&gt;&lt;Author&gt;Biederer&lt;/Author&gt;&lt;Year&gt;2012&lt;/Year&gt;&lt;RecNum&gt;7540&lt;/RecNum&gt;&lt;DisplayText&gt;&lt;style face="superscript"&gt;[51]&lt;/style&gt;&lt;/DisplayText&gt;&lt;record&gt;&lt;rec-number&gt;7540&lt;/rec-number&gt;&lt;foreign-keys&gt;&lt;key app="EN" db-id="50wxdpzd9vd5r7e9t5b595djrfpttrxw9avp" timestamp="1470925550"&gt;7540&lt;/key&gt;&lt;/foreign-keys&gt;&lt;ref-type name="Journal Article"&gt;17&lt;/ref-type&gt;&lt;contributors&gt;&lt;authors&gt;&lt;author&gt;Biederer, J.&lt;/author&gt;&lt;author&gt;Beer, M.&lt;/author&gt;&lt;author&gt;Hirsch, W.&lt;/author&gt;&lt;author&gt;Wild, J.&lt;/author&gt;&lt;author&gt;Fabel, M.&lt;/author&gt;&lt;author&gt;Puderbach, M.&lt;/author&gt;&lt;author&gt;Van Beek, E. J.&lt;/author&gt;&lt;/authors&gt;&lt;/contributors&gt;&lt;auth-address&gt;University Hospital Schleswig-Holstein, Campus Kiel, Department of Diagnostic Radiology, Arnold-Heller-Strasse 3, Haus 23, 24105, Kiel, Germany, juergen.biederer@rad.uni-kiel.de.&lt;/auth-address&gt;&lt;titles&gt;&lt;title&gt;MRI of the lung (2/3). Why ... when ... how?&lt;/title&gt;&lt;secondary-title&gt;Insights Imaging&lt;/secondary-title&gt;&lt;/titles&gt;&lt;periodical&gt;&lt;full-title&gt;Insights Imaging&lt;/full-title&gt;&lt;abbr-1&gt;Insights into imaging&lt;/abbr-1&gt;&lt;/periodical&gt;&lt;pages&gt;355-71&lt;/pages&gt;&lt;volume&gt;3&lt;/volume&gt;&lt;number&gt;4&lt;/number&gt;&lt;dates&gt;&lt;year&gt;2012&lt;/year&gt;&lt;pub-dates&gt;&lt;date&gt;Aug&lt;/date&gt;&lt;/pub-dates&gt;&lt;/dates&gt;&lt;isbn&gt;1869-4101 (Electronic)&amp;#xD;1869-4101 (Linking)&lt;/isbn&gt;&lt;accession-num&gt;22695944&lt;/accession-num&gt;&lt;urls&gt;&lt;related-urls&gt;&lt;url&gt;http://www.ncbi.nlm.nih.gov/pubmed/22695944&lt;/url&gt;&lt;/related-urls&gt;&lt;/urls&gt;&lt;custom2&gt;PMC3481084&lt;/custom2&gt;&lt;electronic-resource-num&gt;10.1007/s13244-011-0146-8&lt;/electronic-resource-num&gt;&lt;/record&gt;&lt;/Cite&gt;&lt;/EndNote&gt;</w:instrText>
      </w:r>
      <w:r w:rsidRPr="00A66397">
        <w:rPr>
          <w:rFonts w:asciiTheme="minorHAnsi" w:hAnsiTheme="minorHAnsi"/>
          <w:sz w:val="20"/>
          <w:szCs w:val="20"/>
          <w:rPrChange w:id="1991" w:author="Schiebler Mark L" w:date="2018-03-24T15:18:00Z">
            <w:rPr>
              <w:sz w:val="23"/>
              <w:szCs w:val="23"/>
            </w:rPr>
          </w:rPrChange>
        </w:rPr>
        <w:fldChar w:fldCharType="separate"/>
      </w:r>
      <w:r w:rsidR="00043F14" w:rsidRPr="00043F14">
        <w:rPr>
          <w:rFonts w:asciiTheme="minorHAnsi" w:hAnsiTheme="minorHAnsi"/>
          <w:noProof/>
          <w:sz w:val="20"/>
          <w:szCs w:val="20"/>
          <w:vertAlign w:val="superscript"/>
        </w:rPr>
        <w:t>[51]</w:t>
      </w:r>
      <w:r w:rsidRPr="00A66397">
        <w:rPr>
          <w:rFonts w:asciiTheme="minorHAnsi" w:hAnsiTheme="minorHAnsi"/>
          <w:sz w:val="20"/>
          <w:szCs w:val="20"/>
          <w:rPrChange w:id="1992" w:author="Schiebler Mark L" w:date="2018-03-24T15:18:00Z">
            <w:rPr>
              <w:sz w:val="23"/>
              <w:szCs w:val="23"/>
            </w:rPr>
          </w:rPrChange>
        </w:rPr>
        <w:fldChar w:fldCharType="end"/>
      </w:r>
      <w:ins w:id="1993" w:author="Schiebler Mark L" w:date="2018-03-24T15:02:00Z">
        <w:r w:rsidR="00C63D97" w:rsidRPr="00A66397">
          <w:rPr>
            <w:rFonts w:asciiTheme="minorHAnsi" w:hAnsiTheme="minorHAnsi"/>
            <w:sz w:val="20"/>
            <w:szCs w:val="20"/>
            <w:rPrChange w:id="1994" w:author="Schiebler Mark L" w:date="2018-03-24T15:18:00Z">
              <w:rPr>
                <w:sz w:val="23"/>
                <w:szCs w:val="23"/>
              </w:rPr>
            </w:rPrChange>
          </w:rPr>
          <w:t>.</w:t>
        </w:r>
      </w:ins>
      <w:r w:rsidRPr="00A66397">
        <w:rPr>
          <w:rFonts w:asciiTheme="minorHAnsi" w:hAnsiTheme="minorHAnsi"/>
          <w:sz w:val="20"/>
          <w:szCs w:val="20"/>
          <w:rPrChange w:id="1995" w:author="Schiebler Mark L" w:date="2018-03-24T15:18:00Z">
            <w:rPr>
              <w:sz w:val="23"/>
              <w:szCs w:val="23"/>
            </w:rPr>
          </w:rPrChange>
        </w:rPr>
        <w:t xml:space="preserve"> In many c</w:t>
      </w:r>
      <w:r w:rsidR="003E4829" w:rsidRPr="00A66397">
        <w:rPr>
          <w:rFonts w:asciiTheme="minorHAnsi" w:hAnsiTheme="minorHAnsi"/>
          <w:sz w:val="20"/>
          <w:szCs w:val="20"/>
          <w:rPrChange w:id="1996" w:author="Schiebler Mark L" w:date="2018-03-24T15:18:00Z">
            <w:rPr>
              <w:sz w:val="23"/>
              <w:szCs w:val="23"/>
            </w:rPr>
          </w:rPrChange>
        </w:rPr>
        <w:t>ases, such as in pregnancy</w:t>
      </w:r>
      <w:r w:rsidRPr="00A66397">
        <w:rPr>
          <w:rFonts w:asciiTheme="minorHAnsi" w:hAnsiTheme="minorHAnsi"/>
          <w:sz w:val="20"/>
          <w:szCs w:val="20"/>
          <w:rPrChange w:id="1997" w:author="Schiebler Mark L" w:date="2018-03-24T15:18:00Z">
            <w:rPr>
              <w:sz w:val="23"/>
              <w:szCs w:val="23"/>
            </w:rPr>
          </w:rPrChange>
        </w:rPr>
        <w:t xml:space="preserve"> when </w:t>
      </w:r>
      <w:r w:rsidR="003E4829" w:rsidRPr="00A66397">
        <w:rPr>
          <w:rFonts w:asciiTheme="minorHAnsi" w:hAnsiTheme="minorHAnsi"/>
          <w:sz w:val="20"/>
          <w:szCs w:val="20"/>
          <w:rPrChange w:id="1998" w:author="Schiebler Mark L" w:date="2018-03-24T15:18:00Z">
            <w:rPr>
              <w:sz w:val="23"/>
              <w:szCs w:val="23"/>
            </w:rPr>
          </w:rPrChange>
        </w:rPr>
        <w:t xml:space="preserve">the </w:t>
      </w:r>
      <w:r w:rsidRPr="00A66397">
        <w:rPr>
          <w:rFonts w:asciiTheme="minorHAnsi" w:hAnsiTheme="minorHAnsi"/>
          <w:sz w:val="20"/>
          <w:szCs w:val="20"/>
          <w:rPrChange w:id="1999" w:author="Schiebler Mark L" w:date="2018-03-24T15:18:00Z">
            <w:rPr>
              <w:sz w:val="23"/>
              <w:szCs w:val="23"/>
            </w:rPr>
          </w:rPrChange>
        </w:rPr>
        <w:t xml:space="preserve">administration of </w:t>
      </w:r>
      <w:r w:rsidR="007C580D" w:rsidRPr="00A66397">
        <w:rPr>
          <w:rFonts w:asciiTheme="minorHAnsi" w:hAnsiTheme="minorHAnsi"/>
          <w:sz w:val="20"/>
          <w:szCs w:val="20"/>
          <w:rPrChange w:id="2000" w:author="Schiebler Mark L" w:date="2018-03-24T15:18:00Z">
            <w:rPr>
              <w:sz w:val="23"/>
              <w:szCs w:val="23"/>
            </w:rPr>
          </w:rPrChange>
        </w:rPr>
        <w:t xml:space="preserve">Gadolinium based </w:t>
      </w:r>
      <w:r w:rsidRPr="00A66397">
        <w:rPr>
          <w:rFonts w:asciiTheme="minorHAnsi" w:hAnsiTheme="minorHAnsi"/>
          <w:sz w:val="20"/>
          <w:szCs w:val="20"/>
          <w:rPrChange w:id="2001" w:author="Schiebler Mark L" w:date="2018-03-24T15:18:00Z">
            <w:rPr>
              <w:sz w:val="23"/>
              <w:szCs w:val="23"/>
            </w:rPr>
          </w:rPrChange>
        </w:rPr>
        <w:t>contrast</w:t>
      </w:r>
      <w:r w:rsidR="007C580D" w:rsidRPr="00A66397">
        <w:rPr>
          <w:rFonts w:asciiTheme="minorHAnsi" w:hAnsiTheme="minorHAnsi"/>
          <w:sz w:val="20"/>
          <w:szCs w:val="20"/>
          <w:rPrChange w:id="2002" w:author="Schiebler Mark L" w:date="2018-03-24T15:18:00Z">
            <w:rPr>
              <w:sz w:val="23"/>
              <w:szCs w:val="23"/>
            </w:rPr>
          </w:rPrChange>
        </w:rPr>
        <w:t xml:space="preserve"> agents (GABA’s) is</w:t>
      </w:r>
      <w:r w:rsidR="00E46433" w:rsidRPr="00A66397">
        <w:rPr>
          <w:rFonts w:asciiTheme="minorHAnsi" w:hAnsiTheme="minorHAnsi"/>
          <w:sz w:val="20"/>
          <w:szCs w:val="20"/>
          <w:rPrChange w:id="2003" w:author="Schiebler Mark L" w:date="2018-03-24T15:18:00Z">
            <w:rPr>
              <w:sz w:val="23"/>
              <w:szCs w:val="23"/>
            </w:rPr>
          </w:rPrChange>
        </w:rPr>
        <w:t xml:space="preserve"> </w:t>
      </w:r>
      <w:r w:rsidR="003E4829" w:rsidRPr="00A66397">
        <w:rPr>
          <w:rFonts w:asciiTheme="minorHAnsi" w:hAnsiTheme="minorHAnsi"/>
          <w:sz w:val="20"/>
          <w:szCs w:val="20"/>
          <w:rPrChange w:id="2004" w:author="Schiebler Mark L" w:date="2018-03-24T15:18:00Z">
            <w:rPr>
              <w:sz w:val="23"/>
              <w:szCs w:val="23"/>
            </w:rPr>
          </w:rPrChange>
        </w:rPr>
        <w:t>critical</w:t>
      </w:r>
      <w:r w:rsidR="00E46433" w:rsidRPr="00A66397">
        <w:rPr>
          <w:rFonts w:asciiTheme="minorHAnsi" w:hAnsiTheme="minorHAnsi"/>
          <w:sz w:val="20"/>
          <w:szCs w:val="20"/>
          <w:rPrChange w:id="2005" w:author="Schiebler Mark L" w:date="2018-03-24T15:18:00Z">
            <w:rPr>
              <w:sz w:val="23"/>
              <w:szCs w:val="23"/>
            </w:rPr>
          </w:rPrChange>
        </w:rPr>
        <w:t>, using a</w:t>
      </w:r>
      <w:r w:rsidRPr="00A66397">
        <w:rPr>
          <w:rFonts w:asciiTheme="minorHAnsi" w:hAnsiTheme="minorHAnsi"/>
          <w:sz w:val="20"/>
          <w:szCs w:val="20"/>
          <w:rPrChange w:id="2006" w:author="Schiebler Mark L" w:date="2018-03-24T15:18:00Z">
            <w:rPr>
              <w:sz w:val="23"/>
              <w:szCs w:val="23"/>
            </w:rPr>
          </w:rPrChange>
        </w:rPr>
        <w:t xml:space="preserve"> non-contrast enhanced </w:t>
      </w:r>
      <w:r w:rsidR="00E46433" w:rsidRPr="00A66397">
        <w:rPr>
          <w:rFonts w:asciiTheme="minorHAnsi" w:hAnsiTheme="minorHAnsi"/>
          <w:sz w:val="20"/>
          <w:szCs w:val="20"/>
          <w:rPrChange w:id="2007" w:author="Schiebler Mark L" w:date="2018-03-24T15:18:00Z">
            <w:rPr>
              <w:sz w:val="23"/>
              <w:szCs w:val="23"/>
            </w:rPr>
          </w:rPrChange>
        </w:rPr>
        <w:t>MRA can</w:t>
      </w:r>
      <w:r w:rsidRPr="00A66397">
        <w:rPr>
          <w:rFonts w:asciiTheme="minorHAnsi" w:hAnsiTheme="minorHAnsi"/>
          <w:sz w:val="20"/>
          <w:szCs w:val="20"/>
          <w:rPrChange w:id="2008" w:author="Schiebler Mark L" w:date="2018-03-24T15:18:00Z">
            <w:rPr>
              <w:sz w:val="23"/>
              <w:szCs w:val="23"/>
            </w:rPr>
          </w:rPrChange>
        </w:rPr>
        <w:t xml:space="preserve"> </w:t>
      </w:r>
      <w:r w:rsidR="00626913" w:rsidRPr="00A66397">
        <w:rPr>
          <w:rFonts w:asciiTheme="minorHAnsi" w:hAnsiTheme="minorHAnsi"/>
          <w:sz w:val="20"/>
          <w:szCs w:val="20"/>
          <w:rPrChange w:id="2009" w:author="Schiebler Mark L" w:date="2018-03-24T15:18:00Z">
            <w:rPr>
              <w:sz w:val="23"/>
              <w:szCs w:val="23"/>
            </w:rPr>
          </w:rPrChange>
        </w:rPr>
        <w:t xml:space="preserve">provide </w:t>
      </w:r>
      <w:r w:rsidRPr="00A66397">
        <w:rPr>
          <w:rFonts w:asciiTheme="minorHAnsi" w:hAnsiTheme="minorHAnsi"/>
          <w:sz w:val="20"/>
          <w:szCs w:val="20"/>
          <w:rPrChange w:id="2010" w:author="Schiebler Mark L" w:date="2018-03-24T15:18:00Z">
            <w:rPr>
              <w:sz w:val="23"/>
              <w:szCs w:val="23"/>
            </w:rPr>
          </w:rPrChange>
        </w:rPr>
        <w:t>a reliable exclusion of a massive c</w:t>
      </w:r>
      <w:r w:rsidR="00E46433" w:rsidRPr="00A66397">
        <w:rPr>
          <w:rFonts w:asciiTheme="minorHAnsi" w:hAnsiTheme="minorHAnsi"/>
          <w:sz w:val="20"/>
          <w:szCs w:val="20"/>
          <w:rPrChange w:id="2011" w:author="Schiebler Mark L" w:date="2018-03-24T15:18:00Z">
            <w:rPr>
              <w:sz w:val="23"/>
              <w:szCs w:val="23"/>
            </w:rPr>
          </w:rPrChange>
        </w:rPr>
        <w:t>entral pulmonary embolism</w:t>
      </w:r>
      <w:r w:rsidRPr="00A66397">
        <w:rPr>
          <w:rFonts w:asciiTheme="minorHAnsi" w:hAnsiTheme="minorHAnsi"/>
          <w:sz w:val="20"/>
          <w:szCs w:val="20"/>
          <w:rPrChange w:id="2012" w:author="Schiebler Mark L" w:date="2018-03-24T15:18:00Z">
            <w:rPr>
              <w:sz w:val="23"/>
              <w:szCs w:val="23"/>
            </w:rPr>
          </w:rPrChange>
        </w:rPr>
        <w:t>. The further contrast-enhanced steps of the recommended examination protocol would contribute to confirm this result and increase sensitivity and specificity</w:t>
      </w:r>
      <w:r w:rsidR="005E140F" w:rsidRPr="00A66397">
        <w:rPr>
          <w:rFonts w:asciiTheme="minorHAnsi" w:hAnsiTheme="minorHAnsi"/>
          <w:sz w:val="20"/>
          <w:szCs w:val="20"/>
          <w:rPrChange w:id="2013" w:author="Schiebler Mark L" w:date="2018-03-24T15:18:00Z">
            <w:rPr>
              <w:sz w:val="23"/>
              <w:szCs w:val="23"/>
            </w:rPr>
          </w:rPrChange>
        </w:rPr>
        <w:t xml:space="preserve"> (Figure 3)</w:t>
      </w:r>
      <w:del w:id="2014" w:author="Schiebler Mark L" w:date="2018-03-24T15:02:00Z">
        <w:r w:rsidRPr="00A66397" w:rsidDel="00C63D97">
          <w:rPr>
            <w:rFonts w:asciiTheme="minorHAnsi" w:hAnsiTheme="minorHAnsi"/>
            <w:sz w:val="20"/>
            <w:szCs w:val="20"/>
            <w:rPrChange w:id="2015" w:author="Schiebler Mark L" w:date="2018-03-24T15:18:00Z">
              <w:rPr>
                <w:sz w:val="23"/>
                <w:szCs w:val="23"/>
              </w:rPr>
            </w:rPrChange>
          </w:rPr>
          <w:delText>.</w:delText>
        </w:r>
      </w:del>
      <w:r w:rsidRPr="00A66397">
        <w:rPr>
          <w:rFonts w:asciiTheme="minorHAnsi" w:hAnsiTheme="minorHAnsi"/>
          <w:sz w:val="20"/>
          <w:szCs w:val="20"/>
          <w:rPrChange w:id="2016" w:author="Schiebler Mark L" w:date="2018-03-24T15:18:00Z">
            <w:rPr>
              <w:sz w:val="23"/>
              <w:szCs w:val="23"/>
            </w:rPr>
          </w:rPrChange>
        </w:rPr>
        <w:t xml:space="preserve"> </w:t>
      </w:r>
      <w:r w:rsidRPr="00A66397">
        <w:rPr>
          <w:rFonts w:asciiTheme="minorHAnsi" w:hAnsiTheme="minorHAnsi"/>
          <w:sz w:val="20"/>
          <w:szCs w:val="20"/>
          <w:rPrChange w:id="2017" w:author="Schiebler Mark L" w:date="2018-03-24T15:18:00Z">
            <w:rPr>
              <w:sz w:val="23"/>
              <w:szCs w:val="23"/>
            </w:rPr>
          </w:rPrChange>
        </w:rPr>
        <w:fldChar w:fldCharType="begin">
          <w:fldData xml:space="preserve">PEVuZE5vdGU+PENpdGU+PEF1dGhvcj5CaWVkZXJlcjwvQXV0aG9yPjxZZWFyPjIwMTI8L1llYXI+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==
</w:fldData>
        </w:fldChar>
      </w:r>
      <w:r w:rsidR="00043F14">
        <w:rPr>
          <w:rFonts w:asciiTheme="minorHAnsi" w:hAnsiTheme="minorHAnsi"/>
          <w:sz w:val="20"/>
          <w:szCs w:val="20"/>
        </w:rPr>
        <w:instrText xml:space="preserve"> ADDIN EN.CITE </w:instrText>
      </w:r>
      <w:r w:rsidR="00043F14">
        <w:rPr>
          <w:rFonts w:asciiTheme="minorHAnsi" w:hAnsiTheme="minorHAnsi"/>
          <w:sz w:val="20"/>
          <w:szCs w:val="20"/>
        </w:rPr>
        <w:fldChar w:fldCharType="begin">
          <w:fldData xml:space="preserve">PEVuZE5vdGU+PENpdGU+PEF1dGhvcj5CaWVkZXJlcjwvQXV0aG9yPjxZZWFyPjIwMTI8L1llYXI+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==
</w:fldData>
        </w:fldChar>
      </w:r>
      <w:r w:rsidR="00043F14">
        <w:rPr>
          <w:rFonts w:asciiTheme="minorHAnsi" w:hAnsiTheme="minorHAnsi"/>
          <w:sz w:val="20"/>
          <w:szCs w:val="20"/>
        </w:rPr>
        <w:instrText xml:space="preserve"> ADDIN EN.CITE.DATA </w:instrText>
      </w:r>
      <w:r w:rsidR="00043F14">
        <w:rPr>
          <w:rFonts w:asciiTheme="minorHAnsi" w:hAnsiTheme="minorHAnsi"/>
          <w:sz w:val="20"/>
          <w:szCs w:val="20"/>
        </w:rPr>
      </w:r>
      <w:r w:rsidR="00043F14">
        <w:rPr>
          <w:rFonts w:asciiTheme="minorHAnsi" w:hAnsiTheme="minorHAnsi"/>
          <w:sz w:val="20"/>
          <w:szCs w:val="20"/>
        </w:rPr>
        <w:fldChar w:fldCharType="end"/>
      </w:r>
      <w:r w:rsidRPr="00A66397">
        <w:rPr>
          <w:rFonts w:asciiTheme="minorHAnsi" w:hAnsiTheme="minorHAnsi"/>
          <w:sz w:val="20"/>
          <w:szCs w:val="20"/>
          <w:rPrChange w:id="2018" w:author="Schiebler Mark L" w:date="2018-03-24T15:18:00Z">
            <w:rPr>
              <w:sz w:val="23"/>
              <w:szCs w:val="23"/>
            </w:rPr>
          </w:rPrChange>
        </w:rPr>
        <w:fldChar w:fldCharType="separate"/>
      </w:r>
      <w:r w:rsidR="00043F14" w:rsidRPr="00043F14">
        <w:rPr>
          <w:rFonts w:asciiTheme="minorHAnsi" w:hAnsiTheme="minorHAnsi"/>
          <w:noProof/>
          <w:sz w:val="20"/>
          <w:szCs w:val="20"/>
          <w:vertAlign w:val="superscript"/>
        </w:rPr>
        <w:t>[2, 51]</w:t>
      </w:r>
      <w:r w:rsidRPr="00A66397">
        <w:rPr>
          <w:rFonts w:asciiTheme="minorHAnsi" w:hAnsiTheme="minorHAnsi"/>
          <w:sz w:val="20"/>
          <w:szCs w:val="20"/>
          <w:rPrChange w:id="2019" w:author="Schiebler Mark L" w:date="2018-03-24T15:18:00Z">
            <w:rPr>
              <w:sz w:val="23"/>
              <w:szCs w:val="23"/>
            </w:rPr>
          </w:rPrChange>
        </w:rPr>
        <w:fldChar w:fldCharType="end"/>
      </w:r>
      <w:ins w:id="2020" w:author="Schiebler Mark L" w:date="2018-03-24T15:02:00Z">
        <w:r w:rsidR="00C63D97" w:rsidRPr="00A66397">
          <w:rPr>
            <w:rFonts w:asciiTheme="minorHAnsi" w:hAnsiTheme="minorHAnsi"/>
            <w:sz w:val="20"/>
            <w:szCs w:val="20"/>
            <w:rPrChange w:id="2021" w:author="Schiebler Mark L" w:date="2018-03-24T15:18:00Z">
              <w:rPr>
                <w:sz w:val="23"/>
                <w:szCs w:val="23"/>
              </w:rPr>
            </w:rPrChange>
          </w:rPr>
          <w:t>.</w:t>
        </w:r>
      </w:ins>
      <w:r w:rsidR="00E35DE5" w:rsidRPr="00A66397">
        <w:rPr>
          <w:rFonts w:asciiTheme="minorHAnsi" w:hAnsiTheme="minorHAnsi"/>
          <w:sz w:val="20"/>
          <w:szCs w:val="20"/>
          <w:rPrChange w:id="2022" w:author="Schiebler Mark L" w:date="2018-03-24T15:18:00Z">
            <w:rPr>
              <w:sz w:val="23"/>
              <w:szCs w:val="23"/>
            </w:rPr>
          </w:rPrChange>
        </w:rPr>
        <w:t xml:space="preserve"> The </w:t>
      </w:r>
      <w:r w:rsidR="00B23E1B" w:rsidRPr="00A66397">
        <w:rPr>
          <w:rFonts w:asciiTheme="minorHAnsi" w:hAnsiTheme="minorHAnsi"/>
          <w:sz w:val="20"/>
          <w:szCs w:val="20"/>
          <w:rPrChange w:id="2023" w:author="Schiebler Mark L" w:date="2018-03-24T15:18:00Z">
            <w:rPr>
              <w:sz w:val="23"/>
              <w:szCs w:val="23"/>
            </w:rPr>
          </w:rPrChange>
        </w:rPr>
        <w:t>diagnostic accuracy of a non-contrast enhanced examination could be improved by additional non-contrast enhanced perfusion imaging, based either on arterial spin label</w:t>
      </w:r>
      <w:r w:rsidR="00AD0399" w:rsidRPr="00A66397">
        <w:rPr>
          <w:rFonts w:asciiTheme="minorHAnsi" w:hAnsiTheme="minorHAnsi"/>
          <w:sz w:val="20"/>
          <w:szCs w:val="20"/>
          <w:rPrChange w:id="2024" w:author="Schiebler Mark L" w:date="2018-03-24T15:18:00Z">
            <w:rPr>
              <w:sz w:val="23"/>
              <w:szCs w:val="23"/>
            </w:rPr>
          </w:rPrChange>
        </w:rPr>
        <w:t xml:space="preserve">ing or on Fourier decomposition </w:t>
      </w:r>
      <w:r w:rsidR="0089100C" w:rsidRPr="00A66397">
        <w:rPr>
          <w:rFonts w:asciiTheme="minorHAnsi" w:hAnsiTheme="minorHAnsi"/>
          <w:sz w:val="20"/>
          <w:szCs w:val="20"/>
          <w:rPrChange w:id="2025" w:author="Schiebler Mark L" w:date="2018-03-24T15:18:00Z">
            <w:rPr>
              <w:sz w:val="23"/>
              <w:szCs w:val="23"/>
            </w:rPr>
          </w:rPrChange>
        </w:rPr>
        <w:t>(Figure</w:t>
      </w:r>
      <w:r w:rsidR="00AD0399" w:rsidRPr="00A66397">
        <w:rPr>
          <w:rFonts w:asciiTheme="minorHAnsi" w:hAnsiTheme="minorHAnsi"/>
          <w:sz w:val="20"/>
          <w:szCs w:val="20"/>
          <w:rPrChange w:id="2026" w:author="Schiebler Mark L" w:date="2018-03-24T15:18:00Z">
            <w:rPr>
              <w:sz w:val="23"/>
              <w:szCs w:val="23"/>
            </w:rPr>
          </w:rPrChange>
        </w:rPr>
        <w:t xml:space="preserve"> 2)</w:t>
      </w:r>
      <w:r w:rsidR="004D7F68" w:rsidRPr="00A66397">
        <w:rPr>
          <w:rFonts w:asciiTheme="minorHAnsi" w:hAnsiTheme="minorHAnsi"/>
          <w:sz w:val="20"/>
          <w:szCs w:val="20"/>
          <w:rPrChange w:id="2027" w:author="Schiebler Mark L" w:date="2018-03-24T15:18:00Z">
            <w:rPr>
              <w:sz w:val="23"/>
              <w:szCs w:val="23"/>
            </w:rPr>
          </w:rPrChange>
        </w:rPr>
        <w:t>.</w:t>
      </w:r>
      <w:r w:rsidR="00AD0399" w:rsidRPr="00A66397">
        <w:rPr>
          <w:rFonts w:asciiTheme="minorHAnsi" w:hAnsiTheme="minorHAnsi"/>
          <w:sz w:val="20"/>
          <w:szCs w:val="20"/>
          <w:rPrChange w:id="2028" w:author="Schiebler Mark L" w:date="2018-03-24T15:18:00Z">
            <w:rPr>
              <w:sz w:val="23"/>
              <w:szCs w:val="23"/>
            </w:rPr>
          </w:rPrChange>
        </w:rPr>
        <w:t xml:space="preserve"> </w:t>
      </w:r>
      <w:r w:rsidR="00B23E1B" w:rsidRPr="00A66397">
        <w:rPr>
          <w:rFonts w:asciiTheme="minorHAnsi" w:hAnsiTheme="minorHAnsi"/>
          <w:sz w:val="20"/>
          <w:szCs w:val="20"/>
          <w:rPrChange w:id="2029" w:author="Schiebler Mark L" w:date="2018-03-24T15:18:00Z">
            <w:rPr>
              <w:sz w:val="23"/>
              <w:szCs w:val="23"/>
            </w:rPr>
          </w:rPrChange>
        </w:rPr>
        <w:t xml:space="preserve"> Both have been shown to be sensitive for lung perfusion deficits related to acute PE, but are still on an experimental level</w:t>
      </w:r>
      <w:del w:id="2030" w:author="Schiebler Mark L" w:date="2018-03-24T15:02:00Z">
        <w:r w:rsidR="00B23E1B" w:rsidRPr="00A66397" w:rsidDel="00C63D97">
          <w:rPr>
            <w:rFonts w:asciiTheme="minorHAnsi" w:hAnsiTheme="minorHAnsi"/>
            <w:sz w:val="20"/>
            <w:szCs w:val="20"/>
            <w:rPrChange w:id="2031" w:author="Schiebler Mark L" w:date="2018-03-24T15:18:00Z">
              <w:rPr>
                <w:sz w:val="23"/>
                <w:szCs w:val="23"/>
              </w:rPr>
            </w:rPrChange>
          </w:rPr>
          <w:delText>.</w:delText>
        </w:r>
      </w:del>
      <w:r w:rsidR="00B23E1B" w:rsidRPr="00A66397">
        <w:rPr>
          <w:rFonts w:asciiTheme="minorHAnsi" w:hAnsiTheme="minorHAnsi"/>
          <w:sz w:val="20"/>
          <w:szCs w:val="20"/>
          <w:rPrChange w:id="2032" w:author="Schiebler Mark L" w:date="2018-03-24T15:18:00Z">
            <w:rPr>
              <w:sz w:val="23"/>
              <w:szCs w:val="23"/>
            </w:rPr>
          </w:rPrChange>
        </w:rPr>
        <w:fldChar w:fldCharType="begin"/>
      </w:r>
      <w:r w:rsidR="00043F14">
        <w:rPr>
          <w:rFonts w:asciiTheme="minorHAnsi" w:hAnsiTheme="minorHAnsi"/>
          <w:sz w:val="20"/>
          <w:szCs w:val="20"/>
        </w:rPr>
        <w:instrText xml:space="preserve"> ADDIN EN.CITE &lt;EndNote&gt;&lt;Cite&gt;&lt;Author&gt;Biederer&lt;/Author&gt;&lt;Year&gt;2014&lt;/Year&gt;&lt;RecNum&gt;7539&lt;/RecNum&gt;&lt;DisplayText&gt;&lt;style face="superscript"&gt;[54]&lt;/style&gt;&lt;/DisplayText&gt;&lt;record&gt;&lt;rec-number&gt;7539&lt;/rec-number&gt;&lt;foreign-keys&gt;&lt;key app="EN" db-id="50wxdpzd9vd5r7e9t5b595djrfpttrxw9avp" timestamp="1470925550"&gt;7539&lt;/key&gt;&lt;/foreign-keys&gt;&lt;ref-type name="Journal Article"&gt;17&lt;/ref-type&gt;&lt;contributors&gt;&lt;authors&gt;&lt;author&gt;Biederer, J.&lt;/author&gt;&lt;author&gt;Heussel, C. P.&lt;/author&gt;&lt;author&gt;Puderbach, M.&lt;/author&gt;&lt;author&gt;Wielpuetz, M. O.&lt;/author&gt;&lt;/authors&gt;&lt;/contributors&gt;&lt;auth-address&gt;Department of Diagnostic and Interventional Radiology, Section of Pulmonary Imaging, University of Heidelberg, Heidelberg, Germany.&amp;#xD;Translational Lung Research Center (TLRC) Heidelberg, Member of the German Center for Lung Research (DZL), Heidelberg, Germany.&lt;/auth-address&gt;&lt;titles&gt;&lt;title&gt;Functional magnetic resonance imaging of the lung&lt;/title&gt;&lt;secondary-title&gt;Semin Respir Crit Care Med&lt;/secondary-title&gt;&lt;/titles&gt;&lt;periodical&gt;&lt;full-title&gt;Semin Respir Crit Care Med&lt;/full-title&gt;&lt;abbr-1&gt;Seminars in respiratory and critical care medicine&lt;/abbr-1&gt;&lt;/periodical&gt;&lt;pages&gt;74-82&lt;/pages&gt;&lt;volume&gt;35&lt;/volume&gt;&lt;number&gt;1&lt;/number&gt;&lt;keywords&gt;&lt;keyword&gt;Animals&lt;/keyword&gt;&lt;keyword&gt;Contrast Media/*administration &amp;amp; dosage&lt;/keyword&gt;&lt;keyword&gt;Humans&lt;/keyword&gt;&lt;keyword&gt;Lung/*physiology/physiopathology&lt;/keyword&gt;&lt;keyword&gt;Magnetic Resonance Imaging/*methods&lt;/keyword&gt;&lt;keyword&gt;Oxygen/administration &amp;amp; dosage&lt;/keyword&gt;&lt;keyword&gt;Respiratory Function Tests/methods&lt;/keyword&gt;&lt;keyword&gt;Respiratory Mechanics/physiology&lt;/keyword&gt;&lt;/keywords&gt;&lt;dates&gt;&lt;year&gt;2014&lt;/year&gt;&lt;pub-dates&gt;&lt;date&gt;Feb&lt;/date&gt;&lt;/pub-dates&gt;&lt;/dates&gt;&lt;isbn&gt;1098-9048 (Electronic)&amp;#xD;1069-3424 (Linking)&lt;/isbn&gt;&lt;accession-num&gt;24481761&lt;/accession-num&gt;&lt;urls&gt;&lt;related-urls&gt;&lt;url&gt;http://www.ncbi.nlm.nih.gov/pubmed/24481761&lt;/url&gt;&lt;/related-urls&gt;&lt;/urls&gt;&lt;electronic-resource-num&gt;10.1055/s-0033-1363453&lt;/electronic-resource-num&gt;&lt;/record&gt;&lt;/Cite&gt;&lt;/EndNote&gt;</w:instrText>
      </w:r>
      <w:r w:rsidR="00B23E1B" w:rsidRPr="00A66397">
        <w:rPr>
          <w:rFonts w:asciiTheme="minorHAnsi" w:hAnsiTheme="minorHAnsi"/>
          <w:sz w:val="20"/>
          <w:szCs w:val="20"/>
          <w:rPrChange w:id="2033" w:author="Schiebler Mark L" w:date="2018-03-24T15:18:00Z">
            <w:rPr>
              <w:sz w:val="23"/>
              <w:szCs w:val="23"/>
            </w:rPr>
          </w:rPrChange>
        </w:rPr>
        <w:fldChar w:fldCharType="separate"/>
      </w:r>
      <w:r w:rsidR="00043F14" w:rsidRPr="00043F14">
        <w:rPr>
          <w:rFonts w:asciiTheme="minorHAnsi" w:hAnsiTheme="minorHAnsi"/>
          <w:noProof/>
          <w:sz w:val="20"/>
          <w:szCs w:val="20"/>
          <w:vertAlign w:val="superscript"/>
        </w:rPr>
        <w:t>[54]</w:t>
      </w:r>
      <w:r w:rsidR="00B23E1B" w:rsidRPr="00A66397">
        <w:rPr>
          <w:rFonts w:asciiTheme="minorHAnsi" w:hAnsiTheme="minorHAnsi"/>
          <w:sz w:val="20"/>
          <w:szCs w:val="20"/>
          <w:rPrChange w:id="2034" w:author="Schiebler Mark L" w:date="2018-03-24T15:18:00Z">
            <w:rPr>
              <w:sz w:val="23"/>
              <w:szCs w:val="23"/>
            </w:rPr>
          </w:rPrChange>
        </w:rPr>
        <w:fldChar w:fldCharType="end"/>
      </w:r>
      <w:ins w:id="2035" w:author="Schiebler Mark L" w:date="2018-03-24T15:02:00Z">
        <w:r w:rsidR="00C63D97" w:rsidRPr="00A66397">
          <w:rPr>
            <w:rFonts w:asciiTheme="minorHAnsi" w:hAnsiTheme="minorHAnsi"/>
            <w:sz w:val="20"/>
            <w:szCs w:val="20"/>
            <w:rPrChange w:id="2036" w:author="Schiebler Mark L" w:date="2018-03-24T15:18:00Z">
              <w:rPr>
                <w:sz w:val="23"/>
                <w:szCs w:val="23"/>
              </w:rPr>
            </w:rPrChange>
          </w:rPr>
          <w:t>.</w:t>
        </w:r>
      </w:ins>
      <w:r w:rsidR="009510C8" w:rsidRPr="00A66397">
        <w:rPr>
          <w:rFonts w:asciiTheme="minorHAnsi" w:hAnsiTheme="minorHAnsi"/>
          <w:sz w:val="20"/>
          <w:szCs w:val="20"/>
          <w:rPrChange w:id="2037" w:author="Schiebler Mark L" w:date="2018-03-24T15:18:00Z">
            <w:rPr>
              <w:sz w:val="23"/>
              <w:szCs w:val="23"/>
            </w:rPr>
          </w:rPrChange>
        </w:rPr>
        <w:t xml:space="preserve"> </w:t>
      </w:r>
    </w:p>
    <w:p w14:paraId="0DF606BC" w14:textId="185307A5" w:rsidR="006B4212" w:rsidRPr="00A66397" w:rsidRDefault="0058585E" w:rsidP="007B7DD9">
      <w:pPr>
        <w:pStyle w:val="Default"/>
        <w:ind w:firstLine="720"/>
        <w:rPr>
          <w:rFonts w:asciiTheme="minorHAnsi" w:hAnsiTheme="minorHAnsi"/>
          <w:sz w:val="20"/>
          <w:szCs w:val="20"/>
          <w:rPrChange w:id="2038" w:author="Schiebler Mark L" w:date="2018-03-24T15:18:00Z">
            <w:rPr>
              <w:sz w:val="23"/>
              <w:szCs w:val="23"/>
            </w:rPr>
          </w:rPrChange>
        </w:rPr>
      </w:pPr>
      <w:r w:rsidRPr="00A66397">
        <w:rPr>
          <w:rFonts w:asciiTheme="minorHAnsi" w:hAnsiTheme="minorHAnsi"/>
          <w:sz w:val="20"/>
          <w:szCs w:val="20"/>
          <w:rPrChange w:id="2039" w:author="Schiebler Mark L" w:date="2018-03-24T15:18:00Z">
            <w:rPr>
              <w:sz w:val="23"/>
              <w:szCs w:val="23"/>
            </w:rPr>
          </w:rPrChange>
        </w:rPr>
        <w:t>The high contrast to noise of the blood pool with a steady state free precession sequence means that it can se</w:t>
      </w:r>
      <w:r w:rsidR="003C6ED7" w:rsidRPr="00A66397">
        <w:rPr>
          <w:rFonts w:asciiTheme="minorHAnsi" w:hAnsiTheme="minorHAnsi"/>
          <w:sz w:val="20"/>
          <w:szCs w:val="20"/>
          <w:rPrChange w:id="2040" w:author="Schiebler Mark L" w:date="2018-03-24T15:18:00Z">
            <w:rPr>
              <w:sz w:val="23"/>
              <w:szCs w:val="23"/>
            </w:rPr>
          </w:rPrChange>
        </w:rPr>
        <w:t xml:space="preserve">rve as a non-contrast enhanced </w:t>
      </w:r>
      <w:r w:rsidRPr="00A66397">
        <w:rPr>
          <w:rFonts w:asciiTheme="minorHAnsi" w:hAnsiTheme="minorHAnsi"/>
          <w:sz w:val="20"/>
          <w:szCs w:val="20"/>
          <w:rPrChange w:id="2041" w:author="Schiebler Mark L" w:date="2018-03-24T15:18:00Z">
            <w:rPr>
              <w:sz w:val="23"/>
              <w:szCs w:val="23"/>
            </w:rPr>
          </w:rPrChange>
        </w:rPr>
        <w:t xml:space="preserve">MR </w:t>
      </w:r>
      <w:r w:rsidR="0007762C" w:rsidRPr="00A66397">
        <w:rPr>
          <w:rFonts w:asciiTheme="minorHAnsi" w:hAnsiTheme="minorHAnsi"/>
          <w:sz w:val="20"/>
          <w:szCs w:val="20"/>
          <w:rPrChange w:id="2042" w:author="Schiebler Mark L" w:date="2018-03-24T15:18:00Z">
            <w:rPr>
              <w:sz w:val="23"/>
              <w:szCs w:val="23"/>
            </w:rPr>
          </w:rPrChange>
        </w:rPr>
        <w:t xml:space="preserve">angiogram </w:t>
      </w:r>
      <w:r w:rsidRPr="00A66397">
        <w:rPr>
          <w:rFonts w:asciiTheme="minorHAnsi" w:hAnsiTheme="minorHAnsi"/>
          <w:sz w:val="20"/>
          <w:szCs w:val="20"/>
          <w:rPrChange w:id="2043" w:author="Schiebler Mark L" w:date="2018-03-24T15:18:00Z">
            <w:rPr>
              <w:sz w:val="23"/>
              <w:szCs w:val="23"/>
            </w:rPr>
          </w:rPrChange>
        </w:rPr>
        <w:fldChar w:fldCharType="begin">
          <w:fldData xml:space="preserve">PEVuZE5vdGU+PENpdGU+PEF1dGhvcj5FZGVsbWFuPC9BdXRob3I+PFllYXI+MjAxNzwvWWVhcj48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</w:fldData>
        </w:fldChar>
      </w:r>
      <w:r w:rsidR="00043F14">
        <w:rPr>
          <w:rFonts w:asciiTheme="minorHAnsi" w:hAnsiTheme="minorHAnsi"/>
          <w:sz w:val="20"/>
          <w:szCs w:val="20"/>
        </w:rPr>
        <w:instrText xml:space="preserve"> ADDIN EN.CITE </w:instrText>
      </w:r>
      <w:r w:rsidR="00043F14">
        <w:rPr>
          <w:rFonts w:asciiTheme="minorHAnsi" w:hAnsiTheme="minorHAnsi"/>
          <w:sz w:val="20"/>
          <w:szCs w:val="20"/>
        </w:rPr>
        <w:fldChar w:fldCharType="begin">
          <w:fldData xml:space="preserve">PEVuZE5vdGU+PENpdGU+PEF1dGhvcj5FZGVsbWFuPC9BdXRob3I+PFllYXI+MjAxNzwvWWVhcj48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</w:fldData>
        </w:fldChar>
      </w:r>
      <w:r w:rsidR="00043F14">
        <w:rPr>
          <w:rFonts w:asciiTheme="minorHAnsi" w:hAnsiTheme="minorHAnsi"/>
          <w:sz w:val="20"/>
          <w:szCs w:val="20"/>
        </w:rPr>
        <w:instrText xml:space="preserve"> ADDIN EN.CITE.DATA </w:instrText>
      </w:r>
      <w:r w:rsidR="00043F14">
        <w:rPr>
          <w:rFonts w:asciiTheme="minorHAnsi" w:hAnsiTheme="minorHAnsi"/>
          <w:sz w:val="20"/>
          <w:szCs w:val="20"/>
        </w:rPr>
      </w:r>
      <w:r w:rsidR="00043F14">
        <w:rPr>
          <w:rFonts w:asciiTheme="minorHAnsi" w:hAnsiTheme="minorHAnsi"/>
          <w:sz w:val="20"/>
          <w:szCs w:val="20"/>
        </w:rPr>
        <w:fldChar w:fldCharType="end"/>
      </w:r>
      <w:r w:rsidRPr="00A66397">
        <w:rPr>
          <w:rFonts w:asciiTheme="minorHAnsi" w:hAnsiTheme="minorHAnsi"/>
          <w:sz w:val="20"/>
          <w:szCs w:val="20"/>
          <w:rPrChange w:id="2044" w:author="Schiebler Mark L" w:date="2018-03-24T15:18:00Z">
            <w:rPr>
              <w:sz w:val="23"/>
              <w:szCs w:val="23"/>
            </w:rPr>
          </w:rPrChange>
        </w:rPr>
        <w:fldChar w:fldCharType="separate"/>
      </w:r>
      <w:r w:rsidR="00043F14" w:rsidRPr="00043F14">
        <w:rPr>
          <w:rFonts w:asciiTheme="minorHAnsi" w:hAnsiTheme="minorHAnsi"/>
          <w:noProof/>
          <w:sz w:val="20"/>
          <w:szCs w:val="20"/>
          <w:vertAlign w:val="superscript"/>
        </w:rPr>
        <w:t>[55]</w:t>
      </w:r>
      <w:r w:rsidRPr="00A66397">
        <w:rPr>
          <w:rFonts w:asciiTheme="minorHAnsi" w:hAnsiTheme="minorHAnsi"/>
          <w:sz w:val="20"/>
          <w:szCs w:val="20"/>
          <w:rPrChange w:id="2045" w:author="Schiebler Mark L" w:date="2018-03-24T15:18:00Z">
            <w:rPr>
              <w:sz w:val="23"/>
              <w:szCs w:val="23"/>
            </w:rPr>
          </w:rPrChange>
        </w:rPr>
        <w:fldChar w:fldCharType="end"/>
      </w:r>
      <w:r w:rsidR="00377E2B" w:rsidRPr="00A66397">
        <w:rPr>
          <w:rFonts w:asciiTheme="minorHAnsi" w:hAnsiTheme="minorHAnsi"/>
          <w:sz w:val="20"/>
          <w:szCs w:val="20"/>
          <w:rPrChange w:id="2046" w:author="Schiebler Mark L" w:date="2018-03-24T15:18:00Z">
            <w:rPr>
              <w:sz w:val="23"/>
              <w:szCs w:val="23"/>
            </w:rPr>
          </w:rPrChange>
        </w:rPr>
        <w:t xml:space="preserve">  when performed in 3D </w:t>
      </w:r>
      <w:r w:rsidR="003C6ED7" w:rsidRPr="00A66397">
        <w:rPr>
          <w:rFonts w:asciiTheme="minorHAnsi" w:hAnsiTheme="minorHAnsi"/>
          <w:sz w:val="20"/>
          <w:szCs w:val="20"/>
          <w:rPrChange w:id="2047" w:author="Schiebler Mark L" w:date="2018-03-24T15:18:00Z">
            <w:rPr>
              <w:sz w:val="23"/>
              <w:szCs w:val="23"/>
            </w:rPr>
          </w:rPrChange>
        </w:rPr>
        <w:t>breathhold</w:t>
      </w:r>
      <w:r w:rsidRPr="00A66397">
        <w:rPr>
          <w:rFonts w:asciiTheme="minorHAnsi" w:hAnsiTheme="minorHAnsi"/>
          <w:sz w:val="20"/>
          <w:szCs w:val="20"/>
          <w:rPrChange w:id="2048" w:author="Schiebler Mark L" w:date="2018-03-24T15:18:00Z">
            <w:rPr>
              <w:sz w:val="23"/>
              <w:szCs w:val="23"/>
            </w:rPr>
          </w:rPrChange>
        </w:rPr>
        <w:t>. Recent developments with 3D UTE SSFP and zero echo time sequences</w:t>
      </w:r>
      <w:r w:rsidRPr="00A66397">
        <w:rPr>
          <w:rFonts w:asciiTheme="minorHAnsi" w:hAnsiTheme="minorHAnsi"/>
          <w:sz w:val="20"/>
          <w:szCs w:val="20"/>
          <w:rPrChange w:id="2049" w:author="Schiebler Mark L" w:date="2018-03-24T15:18:00Z">
            <w:rPr>
              <w:sz w:val="23"/>
              <w:szCs w:val="23"/>
            </w:rPr>
          </w:rPrChange>
        </w:rPr>
        <w:fldChar w:fldCharType="begin"/>
      </w:r>
      <w:r w:rsidR="00043F14">
        <w:rPr>
          <w:rFonts w:asciiTheme="minorHAnsi" w:hAnsiTheme="minorHAnsi"/>
          <w:sz w:val="20"/>
          <w:szCs w:val="20"/>
        </w:rPr>
        <w:instrText xml:space="preserve"> ADDIN EN.CITE &lt;EndNote&gt;&lt;Cite&gt;&lt;Author&gt;Gibiino&lt;/Author&gt;&lt;Year&gt;2015&lt;/Year&gt;&lt;RecNum&gt;11422&lt;/RecNum&gt;&lt;DisplayText&gt;&lt;style face="superscript"&gt;[56]&lt;/style&gt;&lt;/DisplayText&gt;&lt;record&gt;&lt;rec-number&gt;11422&lt;/rec-number&gt;&lt;foreign-keys&gt;&lt;key app="EN" db-id="50wxdpzd9vd5r7e9t5b595djrfpttrxw9avp" timestamp="1516988936"&gt;11422&lt;/key&gt;&lt;/foreign-keys&gt;&lt;ref-type name="Journal Article"&gt;17&lt;/ref-type&gt;&lt;contributors&gt;&lt;authors&gt;&lt;author&gt;Gibiino, F.&lt;/author&gt;&lt;author&gt;Sacolick, L.&lt;/author&gt;&lt;author&gt;Menini, A.&lt;/author&gt;&lt;author&gt;Landini, L.&lt;/author&gt;&lt;author&gt;Wiesinger, F.&lt;/author&gt;&lt;/authors&gt;&lt;/contributors&gt;&lt;auth-address&gt;Department of Information Engineering, EIT, University of Pisa, Largo Lucio Lazzarino 2, 56122, Pisa, Italy, f.gibiino@gmail.com.&lt;/auth-address&gt;&lt;titles&gt;&lt;title&gt;Free-breathing, zero-TE MR lung imaging&lt;/title&gt;&lt;secondary-title&gt;MAGMA&lt;/secondary-title&gt;&lt;/titles&gt;&lt;periodical&gt;&lt;full-title&gt;MAGMA&lt;/full-title&gt;&lt;/periodical&gt;&lt;pages&gt;207-15&lt;/pages&gt;&lt;volume&gt;28&lt;/volume&gt;&lt;number&gt;3&lt;/number&gt;&lt;keywords&gt;&lt;keyword&gt;Algorithms&lt;/keyword&gt;&lt;keyword&gt;*Artifacts&lt;/keyword&gt;&lt;keyword&gt;Humans&lt;/keyword&gt;&lt;keyword&gt;Image Enhancement/*methods&lt;/keyword&gt;&lt;keyword&gt;Image Interpretation, Computer-Assisted/*methods&lt;/keyword&gt;&lt;keyword&gt;Imaging, Three-Dimensional/*methods&lt;/keyword&gt;&lt;keyword&gt;Lung/*anatomy &amp;amp; histology&lt;/keyword&gt;&lt;keyword&gt;Pattern Recognition, Automated/methods&lt;/keyword&gt;&lt;keyword&gt;Reproducibility of Results&lt;/keyword&gt;&lt;keyword&gt;Respiratory Mechanics&lt;/keyword&gt;&lt;keyword&gt;Respiratory-Gated Imaging Techniques/*methods&lt;/keyword&gt;&lt;keyword&gt;Sensitivity and Specificity&lt;/keyword&gt;&lt;/keywords&gt;&lt;dates&gt;&lt;year&gt;2015&lt;/year&gt;&lt;pub-dates&gt;&lt;date&gt;Jun&lt;/date&gt;&lt;/pub-dates&gt;&lt;/dates&gt;&lt;isbn&gt;1352-8661 (Electronic)&amp;#xD;0968-5243 (Linking)&lt;/isbn&gt;&lt;accession-num&gt;25200814&lt;/accession-num&gt;&lt;urls&gt;&lt;related-urls&gt;&lt;url&gt;https://www.ncbi.nlm.nih.gov/pubmed/25200814&lt;/url&gt;&lt;/related-urls&gt;&lt;/urls&gt;&lt;electronic-resource-num&gt;10.1007/s10334-014-0459-y&lt;/electronic-resource-num&gt;&lt;/record&gt;&lt;/Cite&gt;&lt;/EndNote&gt;</w:instrText>
      </w:r>
      <w:r w:rsidRPr="00A66397">
        <w:rPr>
          <w:rFonts w:asciiTheme="minorHAnsi" w:hAnsiTheme="minorHAnsi"/>
          <w:sz w:val="20"/>
          <w:szCs w:val="20"/>
          <w:rPrChange w:id="2050" w:author="Schiebler Mark L" w:date="2018-03-24T15:18:00Z">
            <w:rPr>
              <w:sz w:val="23"/>
              <w:szCs w:val="23"/>
            </w:rPr>
          </w:rPrChange>
        </w:rPr>
        <w:fldChar w:fldCharType="separate"/>
      </w:r>
      <w:r w:rsidR="00043F14" w:rsidRPr="00043F14">
        <w:rPr>
          <w:rFonts w:asciiTheme="minorHAnsi" w:hAnsiTheme="minorHAnsi"/>
          <w:noProof/>
          <w:sz w:val="20"/>
          <w:szCs w:val="20"/>
          <w:vertAlign w:val="superscript"/>
        </w:rPr>
        <w:t>[56]</w:t>
      </w:r>
      <w:r w:rsidRPr="00A66397">
        <w:rPr>
          <w:rFonts w:asciiTheme="minorHAnsi" w:hAnsiTheme="minorHAnsi"/>
          <w:sz w:val="20"/>
          <w:szCs w:val="20"/>
          <w:rPrChange w:id="2051" w:author="Schiebler Mark L" w:date="2018-03-24T15:18:00Z">
            <w:rPr>
              <w:sz w:val="23"/>
              <w:szCs w:val="23"/>
            </w:rPr>
          </w:rPrChange>
        </w:rPr>
        <w:fldChar w:fldCharType="end"/>
      </w:r>
      <w:r w:rsidRPr="00A66397">
        <w:rPr>
          <w:rFonts w:asciiTheme="minorHAnsi" w:hAnsiTheme="minorHAnsi"/>
          <w:sz w:val="20"/>
          <w:szCs w:val="20"/>
          <w:rPrChange w:id="2052" w:author="Schiebler Mark L" w:date="2018-03-24T15:18:00Z">
            <w:rPr>
              <w:sz w:val="23"/>
              <w:szCs w:val="23"/>
            </w:rPr>
          </w:rPrChange>
        </w:rPr>
        <w:t xml:space="preserve"> also hold promise, however the lack of arterial and venous separation pos</w:t>
      </w:r>
      <w:r w:rsidR="009C510C" w:rsidRPr="00A66397">
        <w:rPr>
          <w:rFonts w:asciiTheme="minorHAnsi" w:hAnsiTheme="minorHAnsi"/>
          <w:sz w:val="20"/>
          <w:szCs w:val="20"/>
          <w:rPrChange w:id="2053" w:author="Schiebler Mark L" w:date="2018-03-24T15:18:00Z">
            <w:rPr>
              <w:sz w:val="23"/>
              <w:szCs w:val="23"/>
            </w:rPr>
          </w:rPrChange>
        </w:rPr>
        <w:t>es diagnostic limitations on this</w:t>
      </w:r>
      <w:r w:rsidRPr="00A66397">
        <w:rPr>
          <w:rFonts w:asciiTheme="minorHAnsi" w:hAnsiTheme="minorHAnsi"/>
          <w:sz w:val="20"/>
          <w:szCs w:val="20"/>
          <w:rPrChange w:id="2054" w:author="Schiebler Mark L" w:date="2018-03-24T15:18:00Z">
            <w:rPr>
              <w:sz w:val="23"/>
              <w:szCs w:val="23"/>
            </w:rPr>
          </w:rPrChange>
        </w:rPr>
        <w:t xml:space="preserve"> method when compared to state of the art CE MRA. </w:t>
      </w:r>
      <w:r w:rsidR="009C510C" w:rsidRPr="00A66397">
        <w:rPr>
          <w:rFonts w:asciiTheme="minorHAnsi" w:hAnsiTheme="minorHAnsi"/>
          <w:sz w:val="20"/>
          <w:szCs w:val="20"/>
          <w:rPrChange w:id="2055" w:author="Schiebler Mark L" w:date="2018-03-24T15:18:00Z">
            <w:rPr>
              <w:sz w:val="23"/>
              <w:szCs w:val="23"/>
            </w:rPr>
          </w:rPrChange>
        </w:rPr>
        <w:t xml:space="preserve">Fourier decomposition (FD) </w:t>
      </w:r>
      <w:r w:rsidR="00AF4CA1" w:rsidRPr="00A66397">
        <w:rPr>
          <w:rFonts w:asciiTheme="minorHAnsi" w:hAnsiTheme="minorHAnsi"/>
          <w:sz w:val="20"/>
          <w:szCs w:val="20"/>
          <w:rPrChange w:id="2056" w:author="Schiebler Mark L" w:date="2018-03-24T15:18:00Z">
            <w:rPr>
              <w:sz w:val="23"/>
              <w:szCs w:val="23"/>
            </w:rPr>
          </w:rPrChange>
        </w:rPr>
        <w:t xml:space="preserve">MRI uses a continuously acquired two-dimensional steady-state free-precession (SSFP) or fast low angle shot (FLASH) </w:t>
      </w:r>
      <w:del w:id="2057" w:author="Schiebler Mark L" w:date="2018-03-24T15:17:00Z">
        <w:r w:rsidR="00AF4CA1" w:rsidRPr="00A66397" w:rsidDel="00A66397">
          <w:rPr>
            <w:rFonts w:asciiTheme="minorHAnsi" w:hAnsiTheme="minorHAnsi"/>
            <w:sz w:val="20"/>
            <w:szCs w:val="20"/>
            <w:rPrChange w:id="2058" w:author="Schiebler Mark L" w:date="2018-03-24T15:18:00Z">
              <w:rPr>
                <w:sz w:val="23"/>
                <w:szCs w:val="23"/>
              </w:rPr>
            </w:rPrChange>
          </w:rPr>
          <w:delText>acquisition</w:delText>
        </w:r>
        <w:r w:rsidR="009C510C" w:rsidRPr="00A66397" w:rsidDel="00A66397">
          <w:rPr>
            <w:rFonts w:asciiTheme="minorHAnsi" w:hAnsiTheme="minorHAnsi"/>
            <w:sz w:val="20"/>
            <w:szCs w:val="20"/>
            <w:rPrChange w:id="2059" w:author="Schiebler Mark L" w:date="2018-03-24T15:18:00Z">
              <w:rPr>
                <w:sz w:val="23"/>
                <w:szCs w:val="23"/>
              </w:rPr>
            </w:rPrChange>
          </w:rPr>
          <w:delText>s</w:delText>
        </w:r>
      </w:del>
      <w:ins w:id="2060" w:author="Schiebler Mark L" w:date="2018-03-24T15:17:00Z">
        <w:r w:rsidR="00A66397" w:rsidRPr="00A66397">
          <w:rPr>
            <w:rFonts w:asciiTheme="minorHAnsi" w:hAnsiTheme="minorHAnsi"/>
            <w:sz w:val="20"/>
            <w:szCs w:val="20"/>
            <w:rPrChange w:id="2061" w:author="Schiebler Mark L" w:date="2018-03-24T15:18:00Z">
              <w:rPr>
                <w:sz w:val="23"/>
                <w:szCs w:val="23"/>
              </w:rPr>
            </w:rPrChange>
          </w:rPr>
          <w:t xml:space="preserve">acquisitions </w:t>
        </w:r>
      </w:ins>
      <w:del w:id="2062" w:author="Schiebler Mark L" w:date="2018-03-24T15:03:00Z">
        <w:r w:rsidR="00AF4CA1" w:rsidRPr="00A66397" w:rsidDel="00C63D97">
          <w:rPr>
            <w:rFonts w:asciiTheme="minorHAnsi" w:hAnsiTheme="minorHAnsi"/>
            <w:sz w:val="20"/>
            <w:szCs w:val="20"/>
            <w:rPrChange w:id="2063" w:author="Schiebler Mark L" w:date="2018-03-24T15:18:00Z">
              <w:rPr>
                <w:sz w:val="23"/>
                <w:szCs w:val="23"/>
              </w:rPr>
            </w:rPrChange>
          </w:rPr>
          <w:delText>.</w:delText>
        </w:r>
      </w:del>
      <w:r w:rsidR="00AF4CA1" w:rsidRPr="00A66397">
        <w:rPr>
          <w:rFonts w:asciiTheme="minorHAnsi" w:hAnsiTheme="minorHAnsi"/>
          <w:sz w:val="20"/>
          <w:szCs w:val="20"/>
          <w:rPrChange w:id="2064" w:author="Schiebler Mark L" w:date="2018-03-24T15:18:00Z">
            <w:rPr>
              <w:sz w:val="23"/>
              <w:szCs w:val="23"/>
            </w:rPr>
          </w:rPrChange>
        </w:rPr>
        <w:fldChar w:fldCharType="begin">
          <w:fldData xml:space="preserve">PEVuZE5vdGU+PENpdGU+PEF1dGhvcj5CYXVtYW48L0F1dGhvcj48WWVhcj4yMDA5PC9ZZWFyPjxS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</w:fldData>
        </w:fldChar>
      </w:r>
      <w:r w:rsidR="00043F14">
        <w:rPr>
          <w:rFonts w:asciiTheme="minorHAnsi" w:hAnsiTheme="minorHAnsi"/>
          <w:sz w:val="20"/>
          <w:szCs w:val="20"/>
        </w:rPr>
        <w:instrText xml:space="preserve"> ADDIN EN.CITE </w:instrText>
      </w:r>
      <w:r w:rsidR="00043F14">
        <w:rPr>
          <w:rFonts w:asciiTheme="minorHAnsi" w:hAnsiTheme="minorHAnsi"/>
          <w:sz w:val="20"/>
          <w:szCs w:val="20"/>
        </w:rPr>
        <w:fldChar w:fldCharType="begin">
          <w:fldData xml:space="preserve">PEVuZE5vdGU+PENpdGU+PEF1dGhvcj5CYXVtYW48L0F1dGhvcj48WWVhcj4yMDA5PC9ZZWFyPjxS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</w:fldData>
        </w:fldChar>
      </w:r>
      <w:r w:rsidR="00043F14">
        <w:rPr>
          <w:rFonts w:asciiTheme="minorHAnsi" w:hAnsiTheme="minorHAnsi"/>
          <w:sz w:val="20"/>
          <w:szCs w:val="20"/>
        </w:rPr>
        <w:instrText xml:space="preserve"> ADDIN EN.CITE.DATA </w:instrText>
      </w:r>
      <w:r w:rsidR="00043F14">
        <w:rPr>
          <w:rFonts w:asciiTheme="minorHAnsi" w:hAnsiTheme="minorHAnsi"/>
          <w:sz w:val="20"/>
          <w:szCs w:val="20"/>
        </w:rPr>
      </w:r>
      <w:r w:rsidR="00043F14">
        <w:rPr>
          <w:rFonts w:asciiTheme="minorHAnsi" w:hAnsiTheme="minorHAnsi"/>
          <w:sz w:val="20"/>
          <w:szCs w:val="20"/>
        </w:rPr>
        <w:fldChar w:fldCharType="end"/>
      </w:r>
      <w:r w:rsidR="00AF4CA1" w:rsidRPr="00A66397">
        <w:rPr>
          <w:rFonts w:asciiTheme="minorHAnsi" w:hAnsiTheme="minorHAnsi"/>
          <w:sz w:val="20"/>
          <w:szCs w:val="20"/>
          <w:rPrChange w:id="2065" w:author="Schiebler Mark L" w:date="2018-03-24T15:18:00Z">
            <w:rPr>
              <w:sz w:val="23"/>
              <w:szCs w:val="23"/>
            </w:rPr>
          </w:rPrChange>
        </w:rPr>
        <w:fldChar w:fldCharType="separate"/>
      </w:r>
      <w:r w:rsidR="00043F14" w:rsidRPr="00043F14">
        <w:rPr>
          <w:rFonts w:asciiTheme="minorHAnsi" w:hAnsiTheme="minorHAnsi"/>
          <w:noProof/>
          <w:sz w:val="20"/>
          <w:szCs w:val="20"/>
          <w:vertAlign w:val="superscript"/>
        </w:rPr>
        <w:t>[57, 58]</w:t>
      </w:r>
      <w:r w:rsidR="00AF4CA1" w:rsidRPr="00A66397">
        <w:rPr>
          <w:rFonts w:asciiTheme="minorHAnsi" w:hAnsiTheme="minorHAnsi"/>
          <w:sz w:val="20"/>
          <w:szCs w:val="20"/>
          <w:rPrChange w:id="2066" w:author="Schiebler Mark L" w:date="2018-03-24T15:18:00Z">
            <w:rPr>
              <w:sz w:val="23"/>
              <w:szCs w:val="23"/>
            </w:rPr>
          </w:rPrChange>
        </w:rPr>
        <w:fldChar w:fldCharType="end"/>
      </w:r>
      <w:ins w:id="2067" w:author="Schiebler Mark L" w:date="2018-03-24T15:03:00Z">
        <w:r w:rsidR="00C63D97" w:rsidRPr="00A66397">
          <w:rPr>
            <w:rFonts w:asciiTheme="minorHAnsi" w:hAnsiTheme="minorHAnsi"/>
            <w:sz w:val="20"/>
            <w:szCs w:val="20"/>
            <w:rPrChange w:id="2068" w:author="Schiebler Mark L" w:date="2018-03-24T15:18:00Z">
              <w:rPr>
                <w:sz w:val="23"/>
                <w:szCs w:val="23"/>
              </w:rPr>
            </w:rPrChange>
          </w:rPr>
          <w:t>.</w:t>
        </w:r>
      </w:ins>
      <w:r w:rsidR="00AF4CA1" w:rsidRPr="00A66397">
        <w:rPr>
          <w:rFonts w:asciiTheme="minorHAnsi" w:hAnsiTheme="minorHAnsi"/>
          <w:sz w:val="20"/>
          <w:szCs w:val="20"/>
          <w:rPrChange w:id="2069" w:author="Schiebler Mark L" w:date="2018-03-24T15:18:00Z">
            <w:rPr>
              <w:sz w:val="23"/>
              <w:szCs w:val="23"/>
            </w:rPr>
          </w:rPrChange>
        </w:rPr>
        <w:t xml:space="preserve"> Since lung signal changes with inspiration depth (highest signal with lowest pulmonary air content in expiration) and </w:t>
      </w:r>
      <w:r w:rsidR="009C510C" w:rsidRPr="00A66397">
        <w:rPr>
          <w:rFonts w:asciiTheme="minorHAnsi" w:hAnsiTheme="minorHAnsi"/>
          <w:sz w:val="20"/>
          <w:szCs w:val="20"/>
          <w:rPrChange w:id="2070" w:author="Schiebler Mark L" w:date="2018-03-24T15:18:00Z">
            <w:rPr>
              <w:sz w:val="23"/>
              <w:szCs w:val="23"/>
            </w:rPr>
          </w:rPrChange>
        </w:rPr>
        <w:t>cardiac motion</w:t>
      </w:r>
      <w:r w:rsidR="00AF4CA1" w:rsidRPr="00A66397">
        <w:rPr>
          <w:rFonts w:asciiTheme="minorHAnsi" w:hAnsiTheme="minorHAnsi"/>
          <w:sz w:val="20"/>
          <w:szCs w:val="20"/>
          <w:rPrChange w:id="2071" w:author="Schiebler Mark L" w:date="2018-03-24T15:18:00Z">
            <w:rPr>
              <w:sz w:val="23"/>
              <w:szCs w:val="23"/>
            </w:rPr>
          </w:rPrChange>
        </w:rPr>
        <w:t xml:space="preserve"> (lowest signal with maximum blood flow in systole), both result in periodic changes of</w:t>
      </w:r>
      <w:r w:rsidR="009C510C" w:rsidRPr="00A66397">
        <w:rPr>
          <w:rFonts w:asciiTheme="minorHAnsi" w:hAnsiTheme="minorHAnsi"/>
          <w:sz w:val="20"/>
          <w:szCs w:val="20"/>
          <w:rPrChange w:id="2072" w:author="Schiebler Mark L" w:date="2018-03-24T15:18:00Z">
            <w:rPr>
              <w:sz w:val="23"/>
              <w:szCs w:val="23"/>
            </w:rPr>
          </w:rPrChange>
        </w:rPr>
        <w:t xml:space="preserve"> lung</w:t>
      </w:r>
      <w:r w:rsidR="00AF4CA1" w:rsidRPr="00A66397">
        <w:rPr>
          <w:rFonts w:asciiTheme="minorHAnsi" w:hAnsiTheme="minorHAnsi"/>
          <w:sz w:val="20"/>
          <w:szCs w:val="20"/>
          <w:rPrChange w:id="2073" w:author="Schiebler Mark L" w:date="2018-03-24T15:18:00Z">
            <w:rPr>
              <w:sz w:val="23"/>
              <w:szCs w:val="23"/>
            </w:rPr>
          </w:rPrChange>
        </w:rPr>
        <w:t xml:space="preserve"> parenchyma</w:t>
      </w:r>
      <w:r w:rsidR="009C510C" w:rsidRPr="00A66397">
        <w:rPr>
          <w:rFonts w:asciiTheme="minorHAnsi" w:hAnsiTheme="minorHAnsi"/>
          <w:sz w:val="20"/>
          <w:szCs w:val="20"/>
          <w:rPrChange w:id="2074" w:author="Schiebler Mark L" w:date="2018-03-24T15:18:00Z">
            <w:rPr>
              <w:sz w:val="23"/>
              <w:szCs w:val="23"/>
            </w:rPr>
          </w:rPrChange>
        </w:rPr>
        <w:t>l signal that can</w:t>
      </w:r>
      <w:r w:rsidR="00AF4CA1" w:rsidRPr="00A66397">
        <w:rPr>
          <w:rFonts w:asciiTheme="minorHAnsi" w:hAnsiTheme="minorHAnsi"/>
          <w:sz w:val="20"/>
          <w:szCs w:val="20"/>
          <w:rPrChange w:id="2075" w:author="Schiebler Mark L" w:date="2018-03-24T15:18:00Z">
            <w:rPr>
              <w:sz w:val="23"/>
              <w:szCs w:val="23"/>
            </w:rPr>
          </w:rPrChange>
        </w:rPr>
        <w:t xml:space="preserve"> be separated by means of Fourier decomposition</w:t>
      </w:r>
      <w:del w:id="2076" w:author="Schiebler Mark L" w:date="2018-03-24T15:03:00Z">
        <w:r w:rsidR="00AF4CA1" w:rsidRPr="00A66397" w:rsidDel="00C63D97">
          <w:rPr>
            <w:rFonts w:asciiTheme="minorHAnsi" w:hAnsiTheme="minorHAnsi"/>
            <w:sz w:val="20"/>
            <w:szCs w:val="20"/>
            <w:rPrChange w:id="2077" w:author="Schiebler Mark L" w:date="2018-03-24T15:18:00Z">
              <w:rPr>
                <w:sz w:val="23"/>
                <w:szCs w:val="23"/>
              </w:rPr>
            </w:rPrChange>
          </w:rPr>
          <w:delText>.</w:delText>
        </w:r>
      </w:del>
      <w:ins w:id="2078" w:author="Schiebler Mark L" w:date="2018-03-24T15:03:00Z">
        <w:r w:rsidR="00C63D97" w:rsidRPr="00A66397">
          <w:rPr>
            <w:rFonts w:asciiTheme="minorHAnsi" w:hAnsiTheme="minorHAnsi"/>
            <w:sz w:val="20"/>
            <w:szCs w:val="20"/>
            <w:rPrChange w:id="2079" w:author="Schiebler Mark L" w:date="2018-03-24T15:18:00Z">
              <w:rPr>
                <w:sz w:val="23"/>
                <w:szCs w:val="23"/>
              </w:rPr>
            </w:rPrChange>
          </w:rPr>
          <w:t xml:space="preserve"> </w:t>
        </w:r>
      </w:ins>
      <w:r w:rsidR="00AF4CA1" w:rsidRPr="00A66397">
        <w:rPr>
          <w:rFonts w:asciiTheme="minorHAnsi" w:hAnsiTheme="minorHAnsi"/>
          <w:sz w:val="20"/>
          <w:szCs w:val="20"/>
          <w:rPrChange w:id="2080" w:author="Schiebler Mark L" w:date="2018-03-24T15:18:00Z">
            <w:rPr>
              <w:sz w:val="23"/>
              <w:szCs w:val="23"/>
            </w:rPr>
          </w:rPrChange>
        </w:rPr>
        <w:fldChar w:fldCharType="begin"/>
      </w:r>
      <w:r w:rsidR="00043F14">
        <w:rPr>
          <w:rFonts w:asciiTheme="minorHAnsi" w:hAnsiTheme="minorHAnsi"/>
          <w:sz w:val="20"/>
          <w:szCs w:val="20"/>
        </w:rPr>
        <w:instrText xml:space="preserve"> ADDIN EN.CITE &lt;EndNote&gt;&lt;Cite&gt;&lt;Author&gt;Suga&lt;/Author&gt;&lt;Year&gt;2002&lt;/Year&gt;&lt;RecNum&gt;11388&lt;/RecNum&gt;&lt;DisplayText&gt;&lt;style face="superscript"&gt;[59]&lt;/style&gt;&lt;/DisplayText&gt;&lt;record&gt;&lt;rec-number&gt;11388&lt;/rec-number&gt;&lt;foreign-keys&gt;&lt;key app="EN" db-id="50wxdpzd9vd5r7e9t5b595djrfpttrxw9avp" timestamp="1516651806"&gt;11388&lt;/key&gt;&lt;/foreign-keys&gt;&lt;ref-type name="Journal Article"&gt;17&lt;/ref-type&gt;&lt;contributors&gt;&lt;authors&gt;&lt;author&gt;Suga, K.&lt;/author&gt;&lt;author&gt;Ogasawara, N.&lt;/author&gt;&lt;author&gt;Okada, M.&lt;/author&gt;&lt;author&gt;Tsukuda, T.&lt;/author&gt;&lt;author&gt;Matsunaga, N.&lt;/author&gt;&lt;author&gt;Miyazaki, M.&lt;/author&gt;&lt;/authors&gt;&lt;/contributors&gt;&lt;auth-address&gt;Department of Radiology, Yamaguchi University School of Medicine, Ube, Yamaguchi 755-8505, Japan. sugar@po.cc.yamaguchi-u.ac.jp&lt;/auth-address&gt;&lt;titles&gt;&lt;title&gt;Lung perfusion impairments in pulmonary embolic and airway obstruction with noncontrast MR imaging&lt;/title&gt;&lt;secondary-title&gt;J Appl Physiol (1985)&lt;/secondary-title&gt;&lt;/titles&gt;&lt;periodical&gt;&lt;full-title&gt;J Appl Physiol (1985)&lt;/full-title&gt;&lt;/periodical&gt;&lt;pages&gt;2439-51&lt;/pages&gt;&lt;volume&gt;92&lt;/volume&gt;&lt;number&gt;6&lt;/number&gt;&lt;keywords&gt;&lt;keyword&gt;Airway Obstruction/diagnosis/*physiopathology&lt;/keyword&gt;&lt;keyword&gt;Animals&lt;/keyword&gt;&lt;keyword&gt;Contrast Media&lt;/keyword&gt;&lt;keyword&gt;Dogs&lt;/keyword&gt;&lt;keyword&gt;Electrocardiography&lt;/keyword&gt;&lt;keyword&gt;Gadolinium DTPA&lt;/keyword&gt;&lt;keyword&gt;Magnetic Resonance Imaging/methods&lt;/keyword&gt;&lt;keyword&gt;*Pulmonary Circulation&lt;/keyword&gt;&lt;keyword&gt;Pulmonary Embolism/diagnosis/*physiopathology&lt;/keyword&gt;&lt;keyword&gt;Reference Values&lt;/keyword&gt;&lt;/keywords&gt;&lt;dates&gt;&lt;year&gt;2002&lt;/year&gt;&lt;pub-dates&gt;&lt;date&gt;Jun&lt;/date&gt;&lt;/pub-dates&gt;&lt;/dates&gt;&lt;isbn&gt;8750-7587 (Print)&amp;#xD;0161-7567 (Linking)&lt;/isbn&gt;&lt;accession-num&gt;12015358&lt;/accession-num&gt;&lt;urls&gt;&lt;related-urls&gt;&lt;url&gt;https://www.ncbi.nlm.nih.gov/pubmed/12015358&lt;/url&gt;&lt;/related-urls&gt;&lt;/urls&gt;&lt;electronic-resource-num&gt;10.1152/japplphysiol.00900.2001&lt;/electronic-resource-num&gt;&lt;/record&gt;&lt;/Cite&gt;&lt;/EndNote&gt;</w:instrText>
      </w:r>
      <w:r w:rsidR="00AF4CA1" w:rsidRPr="00A66397">
        <w:rPr>
          <w:rFonts w:asciiTheme="minorHAnsi" w:hAnsiTheme="minorHAnsi"/>
          <w:sz w:val="20"/>
          <w:szCs w:val="20"/>
          <w:rPrChange w:id="2081" w:author="Schiebler Mark L" w:date="2018-03-24T15:18:00Z">
            <w:rPr>
              <w:sz w:val="23"/>
              <w:szCs w:val="23"/>
            </w:rPr>
          </w:rPrChange>
        </w:rPr>
        <w:fldChar w:fldCharType="separate"/>
      </w:r>
      <w:r w:rsidR="00043F14" w:rsidRPr="00043F14">
        <w:rPr>
          <w:rFonts w:asciiTheme="minorHAnsi" w:hAnsiTheme="minorHAnsi"/>
          <w:noProof/>
          <w:sz w:val="20"/>
          <w:szCs w:val="20"/>
          <w:vertAlign w:val="superscript"/>
        </w:rPr>
        <w:t>[59]</w:t>
      </w:r>
      <w:r w:rsidR="00AF4CA1" w:rsidRPr="00A66397">
        <w:rPr>
          <w:rFonts w:asciiTheme="minorHAnsi" w:hAnsiTheme="minorHAnsi"/>
          <w:sz w:val="20"/>
          <w:szCs w:val="20"/>
          <w:rPrChange w:id="2082" w:author="Schiebler Mark L" w:date="2018-03-24T15:18:00Z">
            <w:rPr>
              <w:sz w:val="23"/>
              <w:szCs w:val="23"/>
            </w:rPr>
          </w:rPrChange>
        </w:rPr>
        <w:fldChar w:fldCharType="end"/>
      </w:r>
      <w:ins w:id="2083" w:author="Schiebler Mark L" w:date="2018-03-24T15:03:00Z">
        <w:r w:rsidR="00C63D97" w:rsidRPr="00A66397">
          <w:rPr>
            <w:rFonts w:asciiTheme="minorHAnsi" w:hAnsiTheme="minorHAnsi"/>
            <w:sz w:val="20"/>
            <w:szCs w:val="20"/>
            <w:rPrChange w:id="2084" w:author="Schiebler Mark L" w:date="2018-03-24T15:18:00Z">
              <w:rPr>
                <w:sz w:val="23"/>
                <w:szCs w:val="23"/>
              </w:rPr>
            </w:rPrChange>
          </w:rPr>
          <w:t>.</w:t>
        </w:r>
      </w:ins>
      <w:r w:rsidR="009C510C" w:rsidRPr="00A66397">
        <w:rPr>
          <w:rFonts w:asciiTheme="minorHAnsi" w:hAnsiTheme="minorHAnsi"/>
          <w:sz w:val="20"/>
          <w:szCs w:val="20"/>
          <w:rPrChange w:id="2085" w:author="Schiebler Mark L" w:date="2018-03-24T15:18:00Z">
            <w:rPr>
              <w:sz w:val="23"/>
              <w:szCs w:val="23"/>
            </w:rPr>
          </w:rPrChange>
        </w:rPr>
        <w:t xml:space="preserve"> Perfusion and ventilation-weighted</w:t>
      </w:r>
      <w:r w:rsidR="00AF4CA1" w:rsidRPr="00A66397">
        <w:rPr>
          <w:rFonts w:asciiTheme="minorHAnsi" w:hAnsiTheme="minorHAnsi"/>
          <w:sz w:val="20"/>
          <w:szCs w:val="20"/>
          <w:rPrChange w:id="2086" w:author="Schiebler Mark L" w:date="2018-03-24T15:18:00Z">
            <w:rPr>
              <w:sz w:val="23"/>
              <w:szCs w:val="23"/>
            </w:rPr>
          </w:rPrChange>
        </w:rPr>
        <w:t xml:space="preserve"> images are generated from the high frequency oscillations related to the effects of pulsatile blood flow and the low-frequency lung signal oscillation re</w:t>
      </w:r>
      <w:r w:rsidR="009C510C" w:rsidRPr="00A66397">
        <w:rPr>
          <w:rFonts w:asciiTheme="minorHAnsi" w:hAnsiTheme="minorHAnsi"/>
          <w:sz w:val="20"/>
          <w:szCs w:val="20"/>
          <w:rPrChange w:id="2087" w:author="Schiebler Mark L" w:date="2018-03-24T15:18:00Z">
            <w:rPr>
              <w:sz w:val="23"/>
              <w:szCs w:val="23"/>
            </w:rPr>
          </w:rPrChange>
        </w:rPr>
        <w:t xml:space="preserve">lated to respiration without </w:t>
      </w:r>
      <w:del w:id="2088" w:author="Schiebler Mark L" w:date="2018-03-24T15:17:00Z">
        <w:r w:rsidR="009C510C" w:rsidRPr="00A66397" w:rsidDel="00A66397">
          <w:rPr>
            <w:rFonts w:asciiTheme="minorHAnsi" w:hAnsiTheme="minorHAnsi"/>
            <w:sz w:val="20"/>
            <w:szCs w:val="20"/>
            <w:rPrChange w:id="2089" w:author="Schiebler Mark L" w:date="2018-03-24T15:18:00Z">
              <w:rPr>
                <w:sz w:val="23"/>
                <w:szCs w:val="23"/>
              </w:rPr>
            </w:rPrChange>
          </w:rPr>
          <w:delText>contrast</w:delText>
        </w:r>
      </w:del>
      <w:ins w:id="2090" w:author="Schiebler Mark L" w:date="2018-03-24T15:17:00Z">
        <w:r w:rsidR="00A66397" w:rsidRPr="00A66397">
          <w:rPr>
            <w:rFonts w:asciiTheme="minorHAnsi" w:hAnsiTheme="minorHAnsi"/>
            <w:sz w:val="20"/>
            <w:szCs w:val="20"/>
            <w:rPrChange w:id="2091" w:author="Schiebler Mark L" w:date="2018-03-24T15:18:00Z">
              <w:rPr>
                <w:sz w:val="23"/>
                <w:szCs w:val="23"/>
              </w:rPr>
            </w:rPrChange>
          </w:rPr>
          <w:t xml:space="preserve">contrast </w:t>
        </w:r>
      </w:ins>
      <w:del w:id="2092" w:author="Schiebler Mark L" w:date="2018-03-24T15:03:00Z">
        <w:r w:rsidR="00AF4CA1" w:rsidRPr="00A66397" w:rsidDel="00C63D97">
          <w:rPr>
            <w:rFonts w:asciiTheme="minorHAnsi" w:hAnsiTheme="minorHAnsi"/>
            <w:sz w:val="20"/>
            <w:szCs w:val="20"/>
            <w:rPrChange w:id="2093" w:author="Schiebler Mark L" w:date="2018-03-24T15:18:00Z">
              <w:rPr>
                <w:sz w:val="23"/>
                <w:szCs w:val="23"/>
              </w:rPr>
            </w:rPrChange>
          </w:rPr>
          <w:delText xml:space="preserve">. </w:delText>
        </w:r>
      </w:del>
      <w:r w:rsidR="00AF4CA1" w:rsidRPr="00A66397">
        <w:rPr>
          <w:rFonts w:asciiTheme="minorHAnsi" w:hAnsiTheme="minorHAnsi"/>
          <w:sz w:val="20"/>
          <w:szCs w:val="20"/>
          <w:rPrChange w:id="2094" w:author="Schiebler Mark L" w:date="2018-03-24T15:18:00Z">
            <w:rPr>
              <w:sz w:val="23"/>
              <w:szCs w:val="23"/>
            </w:rPr>
          </w:rPrChange>
        </w:rPr>
        <w:fldChar w:fldCharType="begin">
          <w:fldData xml:space="preserve">PEVuZE5vdGU+PENpdGU+PEF1dGhvcj5CYXVtYW48L0F1dGhvcj48WWVhcj4yMDA5PC9ZZWFyPjxS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</w:fldData>
        </w:fldChar>
      </w:r>
      <w:r w:rsidR="00043F14">
        <w:rPr>
          <w:rFonts w:asciiTheme="minorHAnsi" w:hAnsiTheme="minorHAnsi"/>
          <w:sz w:val="20"/>
          <w:szCs w:val="20"/>
        </w:rPr>
        <w:instrText xml:space="preserve"> ADDIN EN.CITE </w:instrText>
      </w:r>
      <w:r w:rsidR="00043F14">
        <w:rPr>
          <w:rFonts w:asciiTheme="minorHAnsi" w:hAnsiTheme="minorHAnsi"/>
          <w:sz w:val="20"/>
          <w:szCs w:val="20"/>
        </w:rPr>
        <w:fldChar w:fldCharType="begin">
          <w:fldData xml:space="preserve">PEVuZE5vdGU+PENpdGU+PEF1dGhvcj5CYXVtYW48L0F1dGhvcj48WWVhcj4yMDA5PC9ZZWFyPjxS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</w:fldData>
        </w:fldChar>
      </w:r>
      <w:r w:rsidR="00043F14">
        <w:rPr>
          <w:rFonts w:asciiTheme="minorHAnsi" w:hAnsiTheme="minorHAnsi"/>
          <w:sz w:val="20"/>
          <w:szCs w:val="20"/>
        </w:rPr>
        <w:instrText xml:space="preserve"> ADDIN EN.CITE.DATA </w:instrText>
      </w:r>
      <w:r w:rsidR="00043F14">
        <w:rPr>
          <w:rFonts w:asciiTheme="minorHAnsi" w:hAnsiTheme="minorHAnsi"/>
          <w:sz w:val="20"/>
          <w:szCs w:val="20"/>
        </w:rPr>
      </w:r>
      <w:r w:rsidR="00043F14">
        <w:rPr>
          <w:rFonts w:asciiTheme="minorHAnsi" w:hAnsiTheme="minorHAnsi"/>
          <w:sz w:val="20"/>
          <w:szCs w:val="20"/>
        </w:rPr>
        <w:fldChar w:fldCharType="end"/>
      </w:r>
      <w:r w:rsidR="00AF4CA1" w:rsidRPr="00A66397">
        <w:rPr>
          <w:rFonts w:asciiTheme="minorHAnsi" w:hAnsiTheme="minorHAnsi"/>
          <w:sz w:val="20"/>
          <w:szCs w:val="20"/>
          <w:rPrChange w:id="2095" w:author="Schiebler Mark L" w:date="2018-03-24T15:18:00Z">
            <w:rPr>
              <w:sz w:val="23"/>
              <w:szCs w:val="23"/>
            </w:rPr>
          </w:rPrChange>
        </w:rPr>
        <w:fldChar w:fldCharType="separate"/>
      </w:r>
      <w:r w:rsidR="00043F14" w:rsidRPr="00043F14">
        <w:rPr>
          <w:rFonts w:asciiTheme="minorHAnsi" w:hAnsiTheme="minorHAnsi"/>
          <w:noProof/>
          <w:sz w:val="20"/>
          <w:szCs w:val="20"/>
          <w:vertAlign w:val="superscript"/>
        </w:rPr>
        <w:t>[57, 60]</w:t>
      </w:r>
      <w:r w:rsidR="00AF4CA1" w:rsidRPr="00A66397">
        <w:rPr>
          <w:rFonts w:asciiTheme="minorHAnsi" w:hAnsiTheme="minorHAnsi"/>
          <w:sz w:val="20"/>
          <w:szCs w:val="20"/>
          <w:rPrChange w:id="2096" w:author="Schiebler Mark L" w:date="2018-03-24T15:18:00Z">
            <w:rPr>
              <w:sz w:val="23"/>
              <w:szCs w:val="23"/>
            </w:rPr>
          </w:rPrChange>
        </w:rPr>
        <w:fldChar w:fldCharType="end"/>
      </w:r>
      <w:ins w:id="2097" w:author="Schiebler Mark L" w:date="2018-03-24T15:03:00Z">
        <w:r w:rsidR="00C63D97" w:rsidRPr="00A66397">
          <w:rPr>
            <w:rFonts w:asciiTheme="minorHAnsi" w:hAnsiTheme="minorHAnsi"/>
            <w:sz w:val="20"/>
            <w:szCs w:val="20"/>
            <w:rPrChange w:id="2098" w:author="Schiebler Mark L" w:date="2018-03-24T15:18:00Z">
              <w:rPr>
                <w:sz w:val="23"/>
                <w:szCs w:val="23"/>
              </w:rPr>
            </w:rPrChange>
          </w:rPr>
          <w:t>.</w:t>
        </w:r>
      </w:ins>
      <w:del w:id="2099" w:author="Schiebler Mark L" w:date="2018-03-24T15:03:00Z">
        <w:r w:rsidR="00AF4CA1" w:rsidRPr="00A66397" w:rsidDel="00C63D97">
          <w:rPr>
            <w:rFonts w:asciiTheme="minorHAnsi" w:hAnsiTheme="minorHAnsi"/>
            <w:sz w:val="20"/>
            <w:szCs w:val="20"/>
            <w:rPrChange w:id="2100" w:author="Schiebler Mark L" w:date="2018-03-24T15:18:00Z">
              <w:rPr>
                <w:sz w:val="23"/>
                <w:szCs w:val="23"/>
              </w:rPr>
            </w:rPrChange>
          </w:rPr>
          <w:delText xml:space="preserve"> </w:delText>
        </w:r>
      </w:del>
      <w:r w:rsidR="00AF4CA1" w:rsidRPr="00A66397">
        <w:rPr>
          <w:rFonts w:asciiTheme="minorHAnsi" w:hAnsiTheme="minorHAnsi"/>
          <w:sz w:val="20"/>
          <w:szCs w:val="20"/>
          <w:rPrChange w:id="2101" w:author="Schiebler Mark L" w:date="2018-03-24T15:18:00Z">
            <w:rPr>
              <w:sz w:val="23"/>
              <w:szCs w:val="23"/>
            </w:rPr>
          </w:rPrChange>
        </w:rPr>
        <w:t xml:space="preserve"> Further promising new developments of this technique using self-gated non-contrast-enhanced functional lung imaging (SENCEFUL) or phase-resolved functional lung (PREFUL) MRI have </w:t>
      </w:r>
      <w:r w:rsidR="005608F7" w:rsidRPr="00A66397">
        <w:rPr>
          <w:rFonts w:asciiTheme="minorHAnsi" w:hAnsiTheme="minorHAnsi"/>
          <w:sz w:val="20"/>
          <w:szCs w:val="20"/>
          <w:rPrChange w:id="2102" w:author="Schiebler Mark L" w:date="2018-03-24T15:18:00Z">
            <w:rPr>
              <w:sz w:val="23"/>
              <w:szCs w:val="23"/>
            </w:rPr>
          </w:rPrChange>
        </w:rPr>
        <w:t>reported</w:t>
      </w:r>
      <w:del w:id="2103" w:author="Schiebler Mark L" w:date="2018-03-24T15:03:00Z">
        <w:r w:rsidR="00AF4CA1" w:rsidRPr="00A66397" w:rsidDel="00C63D97">
          <w:rPr>
            <w:rFonts w:asciiTheme="minorHAnsi" w:hAnsiTheme="minorHAnsi"/>
            <w:sz w:val="20"/>
            <w:szCs w:val="20"/>
            <w:rPrChange w:id="2104" w:author="Schiebler Mark L" w:date="2018-03-24T15:18:00Z">
              <w:rPr>
                <w:sz w:val="23"/>
                <w:szCs w:val="23"/>
              </w:rPr>
            </w:rPrChange>
          </w:rPr>
          <w:delText>.</w:delText>
        </w:r>
      </w:del>
      <w:r w:rsidR="00AF4CA1" w:rsidRPr="00A66397">
        <w:rPr>
          <w:rFonts w:asciiTheme="minorHAnsi" w:hAnsiTheme="minorHAnsi"/>
          <w:sz w:val="20"/>
          <w:szCs w:val="20"/>
          <w:rPrChange w:id="2105" w:author="Schiebler Mark L" w:date="2018-03-24T15:18:00Z">
            <w:rPr>
              <w:sz w:val="23"/>
              <w:szCs w:val="23"/>
            </w:rPr>
          </w:rPrChange>
        </w:rPr>
        <w:fldChar w:fldCharType="begin">
          <w:fldData xml:space="preserve">PEVuZE5vdGU+PENpdGU+PEF1dGhvcj5GaXNjaGVyPC9BdXRob3I+PFllYXI+MjAxNDwvWWVhcj48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</w:fldData>
        </w:fldChar>
      </w:r>
      <w:r w:rsidR="00043F14">
        <w:rPr>
          <w:rFonts w:asciiTheme="minorHAnsi" w:hAnsiTheme="minorHAnsi"/>
          <w:sz w:val="20"/>
          <w:szCs w:val="20"/>
        </w:rPr>
        <w:instrText xml:space="preserve"> ADDIN EN.CITE </w:instrText>
      </w:r>
      <w:r w:rsidR="00043F14">
        <w:rPr>
          <w:rFonts w:asciiTheme="minorHAnsi" w:hAnsiTheme="minorHAnsi"/>
          <w:sz w:val="20"/>
          <w:szCs w:val="20"/>
        </w:rPr>
        <w:fldChar w:fldCharType="begin">
          <w:fldData xml:space="preserve">PEVuZE5vdGU+PENpdGU+PEF1dGhvcj5GaXNjaGVyPC9BdXRob3I+PFllYXI+MjAxNDwvWWVhcj48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</w:fldData>
        </w:fldChar>
      </w:r>
      <w:r w:rsidR="00043F14">
        <w:rPr>
          <w:rFonts w:asciiTheme="minorHAnsi" w:hAnsiTheme="minorHAnsi"/>
          <w:sz w:val="20"/>
          <w:szCs w:val="20"/>
        </w:rPr>
        <w:instrText xml:space="preserve"> ADDIN EN.CITE.DATA </w:instrText>
      </w:r>
      <w:r w:rsidR="00043F14">
        <w:rPr>
          <w:rFonts w:asciiTheme="minorHAnsi" w:hAnsiTheme="minorHAnsi"/>
          <w:sz w:val="20"/>
          <w:szCs w:val="20"/>
        </w:rPr>
      </w:r>
      <w:r w:rsidR="00043F14">
        <w:rPr>
          <w:rFonts w:asciiTheme="minorHAnsi" w:hAnsiTheme="minorHAnsi"/>
          <w:sz w:val="20"/>
          <w:szCs w:val="20"/>
        </w:rPr>
        <w:fldChar w:fldCharType="end"/>
      </w:r>
      <w:r w:rsidR="00AF4CA1" w:rsidRPr="00A66397">
        <w:rPr>
          <w:rFonts w:asciiTheme="minorHAnsi" w:hAnsiTheme="minorHAnsi"/>
          <w:sz w:val="20"/>
          <w:szCs w:val="20"/>
          <w:rPrChange w:id="2106" w:author="Schiebler Mark L" w:date="2018-03-24T15:18:00Z">
            <w:rPr>
              <w:sz w:val="23"/>
              <w:szCs w:val="23"/>
            </w:rPr>
          </w:rPrChange>
        </w:rPr>
        <w:fldChar w:fldCharType="separate"/>
      </w:r>
      <w:r w:rsidR="00043F14" w:rsidRPr="00043F14">
        <w:rPr>
          <w:rFonts w:asciiTheme="minorHAnsi" w:hAnsiTheme="minorHAnsi"/>
          <w:noProof/>
          <w:sz w:val="20"/>
          <w:szCs w:val="20"/>
          <w:vertAlign w:val="superscript"/>
        </w:rPr>
        <w:t>[61, 62]</w:t>
      </w:r>
      <w:r w:rsidR="00AF4CA1" w:rsidRPr="00A66397">
        <w:rPr>
          <w:rFonts w:asciiTheme="minorHAnsi" w:hAnsiTheme="minorHAnsi"/>
          <w:sz w:val="20"/>
          <w:szCs w:val="20"/>
          <w:rPrChange w:id="2107" w:author="Schiebler Mark L" w:date="2018-03-24T15:18:00Z">
            <w:rPr>
              <w:sz w:val="23"/>
              <w:szCs w:val="23"/>
            </w:rPr>
          </w:rPrChange>
        </w:rPr>
        <w:fldChar w:fldCharType="end"/>
      </w:r>
      <w:ins w:id="2108" w:author="Schiebler Mark L" w:date="2018-03-24T15:04:00Z">
        <w:r w:rsidR="00C63D97" w:rsidRPr="00A66397">
          <w:rPr>
            <w:rFonts w:asciiTheme="minorHAnsi" w:hAnsiTheme="minorHAnsi"/>
            <w:sz w:val="20"/>
            <w:szCs w:val="20"/>
            <w:rPrChange w:id="2109" w:author="Schiebler Mark L" w:date="2018-03-24T15:18:00Z">
              <w:rPr>
                <w:sz w:val="23"/>
                <w:szCs w:val="23"/>
              </w:rPr>
            </w:rPrChange>
          </w:rPr>
          <w:t>.</w:t>
        </w:r>
      </w:ins>
      <w:del w:id="2110" w:author="Schiebler Mark L" w:date="2018-03-24T15:04:00Z">
        <w:r w:rsidR="00AF4CA1" w:rsidRPr="00A66397" w:rsidDel="00C63D97">
          <w:rPr>
            <w:rFonts w:asciiTheme="minorHAnsi" w:hAnsiTheme="minorHAnsi"/>
            <w:sz w:val="20"/>
            <w:szCs w:val="20"/>
            <w:rPrChange w:id="2111" w:author="Schiebler Mark L" w:date="2018-03-24T15:18:00Z">
              <w:rPr>
                <w:sz w:val="23"/>
                <w:szCs w:val="23"/>
              </w:rPr>
            </w:rPrChange>
          </w:rPr>
          <w:delText xml:space="preserve"> </w:delText>
        </w:r>
      </w:del>
      <w:r w:rsidR="00AF4CA1" w:rsidRPr="00A66397">
        <w:rPr>
          <w:rFonts w:asciiTheme="minorHAnsi" w:hAnsiTheme="minorHAnsi"/>
          <w:sz w:val="20"/>
          <w:szCs w:val="20"/>
          <w:rPrChange w:id="2112" w:author="Schiebler Mark L" w:date="2018-03-24T15:18:00Z">
            <w:rPr>
              <w:sz w:val="23"/>
              <w:szCs w:val="23"/>
            </w:rPr>
          </w:rPrChange>
        </w:rPr>
        <w:t xml:space="preserve"> Principally, this technique h</w:t>
      </w:r>
      <w:r w:rsidR="00623D4A" w:rsidRPr="00A66397">
        <w:rPr>
          <w:rFonts w:asciiTheme="minorHAnsi" w:hAnsiTheme="minorHAnsi"/>
          <w:sz w:val="20"/>
          <w:szCs w:val="20"/>
          <w:rPrChange w:id="2113" w:author="Schiebler Mark L" w:date="2018-03-24T15:18:00Z">
            <w:rPr>
              <w:sz w:val="23"/>
              <w:szCs w:val="23"/>
            </w:rPr>
          </w:rPrChange>
        </w:rPr>
        <w:t xml:space="preserve">as the potential to replace V/Q </w:t>
      </w:r>
      <w:r w:rsidR="00AF4CA1" w:rsidRPr="00A66397">
        <w:rPr>
          <w:rFonts w:asciiTheme="minorHAnsi" w:hAnsiTheme="minorHAnsi"/>
          <w:sz w:val="20"/>
          <w:szCs w:val="20"/>
          <w:rPrChange w:id="2114" w:author="Schiebler Mark L" w:date="2018-03-24T15:18:00Z">
            <w:rPr>
              <w:sz w:val="23"/>
              <w:szCs w:val="23"/>
            </w:rPr>
          </w:rPrChange>
        </w:rPr>
        <w:t>s</w:t>
      </w:r>
      <w:r w:rsidR="00623D4A" w:rsidRPr="00A66397">
        <w:rPr>
          <w:rFonts w:asciiTheme="minorHAnsi" w:hAnsiTheme="minorHAnsi"/>
          <w:sz w:val="20"/>
          <w:szCs w:val="20"/>
          <w:rPrChange w:id="2115" w:author="Schiebler Mark L" w:date="2018-03-24T15:18:00Z">
            <w:rPr>
              <w:sz w:val="23"/>
              <w:szCs w:val="23"/>
            </w:rPr>
          </w:rPrChange>
        </w:rPr>
        <w:t xml:space="preserve">cans </w:t>
      </w:r>
      <w:r w:rsidR="00AF4CA1" w:rsidRPr="00A66397">
        <w:rPr>
          <w:rFonts w:asciiTheme="minorHAnsi" w:hAnsiTheme="minorHAnsi"/>
          <w:sz w:val="20"/>
          <w:szCs w:val="20"/>
          <w:rPrChange w:id="2116" w:author="Schiebler Mark L" w:date="2018-03-24T15:18:00Z">
            <w:rPr>
              <w:sz w:val="23"/>
              <w:szCs w:val="23"/>
            </w:rPr>
          </w:rPrChange>
        </w:rPr>
        <w:t>and has been already been validated against single-photon emission computed tomography (SPECT) perfusion and ventilation imaging [13]</w:t>
      </w:r>
      <w:r w:rsidR="00E67CC5" w:rsidRPr="00A66397">
        <w:rPr>
          <w:rFonts w:asciiTheme="minorHAnsi" w:hAnsiTheme="minorHAnsi"/>
          <w:sz w:val="20"/>
          <w:szCs w:val="20"/>
          <w:rPrChange w:id="2117" w:author="Schiebler Mark L" w:date="2018-03-24T15:18:00Z">
            <w:rPr>
              <w:sz w:val="23"/>
              <w:szCs w:val="23"/>
            </w:rPr>
          </w:rPrChange>
        </w:rPr>
        <w:t xml:space="preserve">, </w:t>
      </w:r>
      <w:r w:rsidR="00AF4CA1" w:rsidRPr="00A66397">
        <w:rPr>
          <w:rFonts w:asciiTheme="minorHAnsi" w:hAnsiTheme="minorHAnsi"/>
          <w:sz w:val="20"/>
          <w:szCs w:val="20"/>
          <w:rPrChange w:id="2118" w:author="Schiebler Mark L" w:date="2018-03-24T15:18:00Z">
            <w:rPr>
              <w:sz w:val="23"/>
              <w:szCs w:val="23"/>
            </w:rPr>
          </w:rPrChange>
        </w:rPr>
        <w:fldChar w:fldCharType="begin">
          <w:fldData xml:space="preserve">PEVuZE5vdGU+PENpdGU+PEF1dGhvcj5CYXVtYW48L0F1dGhvcj48WWVhcj4yMDExPC9ZZWFyPjxS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</w:fldData>
        </w:fldChar>
      </w:r>
      <w:r w:rsidR="00043F14">
        <w:rPr>
          <w:rFonts w:asciiTheme="minorHAnsi" w:hAnsiTheme="minorHAnsi"/>
          <w:sz w:val="20"/>
          <w:szCs w:val="20"/>
        </w:rPr>
        <w:instrText xml:space="preserve"> ADDIN EN.CITE </w:instrText>
      </w:r>
      <w:r w:rsidR="00043F14">
        <w:rPr>
          <w:rFonts w:asciiTheme="minorHAnsi" w:hAnsiTheme="minorHAnsi"/>
          <w:sz w:val="20"/>
          <w:szCs w:val="20"/>
        </w:rPr>
        <w:fldChar w:fldCharType="begin">
          <w:fldData xml:space="preserve">PEVuZE5vdGU+PENpdGU+PEF1dGhvcj5CYXVtYW48L0F1dGhvcj48WWVhcj4yMDExPC9ZZWFyPjxS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</w:fldData>
        </w:fldChar>
      </w:r>
      <w:r w:rsidR="00043F14">
        <w:rPr>
          <w:rFonts w:asciiTheme="minorHAnsi" w:hAnsiTheme="minorHAnsi"/>
          <w:sz w:val="20"/>
          <w:szCs w:val="20"/>
        </w:rPr>
        <w:instrText xml:space="preserve"> ADDIN EN.CITE.DATA </w:instrText>
      </w:r>
      <w:r w:rsidR="00043F14">
        <w:rPr>
          <w:rFonts w:asciiTheme="minorHAnsi" w:hAnsiTheme="minorHAnsi"/>
          <w:sz w:val="20"/>
          <w:szCs w:val="20"/>
        </w:rPr>
      </w:r>
      <w:r w:rsidR="00043F14">
        <w:rPr>
          <w:rFonts w:asciiTheme="minorHAnsi" w:hAnsiTheme="minorHAnsi"/>
          <w:sz w:val="20"/>
          <w:szCs w:val="20"/>
        </w:rPr>
        <w:fldChar w:fldCharType="end"/>
      </w:r>
      <w:r w:rsidR="00AF4CA1" w:rsidRPr="00A66397">
        <w:rPr>
          <w:rFonts w:asciiTheme="minorHAnsi" w:hAnsiTheme="minorHAnsi"/>
          <w:sz w:val="20"/>
          <w:szCs w:val="20"/>
          <w:rPrChange w:id="2119" w:author="Schiebler Mark L" w:date="2018-03-24T15:18:00Z">
            <w:rPr>
              <w:sz w:val="23"/>
              <w:szCs w:val="23"/>
            </w:rPr>
          </w:rPrChange>
        </w:rPr>
        <w:fldChar w:fldCharType="separate"/>
      </w:r>
      <w:r w:rsidR="00043F14" w:rsidRPr="00043F14">
        <w:rPr>
          <w:rFonts w:asciiTheme="minorHAnsi" w:hAnsiTheme="minorHAnsi"/>
          <w:noProof/>
          <w:sz w:val="20"/>
          <w:szCs w:val="20"/>
          <w:vertAlign w:val="superscript"/>
        </w:rPr>
        <w:t>[63]</w:t>
      </w:r>
      <w:r w:rsidR="00AF4CA1" w:rsidRPr="00A66397">
        <w:rPr>
          <w:rFonts w:asciiTheme="minorHAnsi" w:hAnsiTheme="minorHAnsi"/>
          <w:sz w:val="20"/>
          <w:szCs w:val="20"/>
          <w:rPrChange w:id="2120" w:author="Schiebler Mark L" w:date="2018-03-24T15:18:00Z">
            <w:rPr>
              <w:sz w:val="23"/>
              <w:szCs w:val="23"/>
            </w:rPr>
          </w:rPrChange>
        </w:rPr>
        <w:fldChar w:fldCharType="end"/>
      </w:r>
      <w:r w:rsidR="007A1413" w:rsidRPr="00A66397">
        <w:rPr>
          <w:rFonts w:asciiTheme="minorHAnsi" w:hAnsiTheme="minorHAnsi"/>
          <w:sz w:val="20"/>
          <w:szCs w:val="20"/>
          <w:rPrChange w:id="2121" w:author="Schiebler Mark L" w:date="2018-03-24T15:18:00Z">
            <w:rPr>
              <w:sz w:val="23"/>
              <w:szCs w:val="23"/>
            </w:rPr>
          </w:rPrChange>
        </w:rPr>
        <w:t xml:space="preserve"> and against hyperpolarized 3He</w:t>
      </w:r>
      <w:r w:rsidR="00AF4CA1" w:rsidRPr="00A66397">
        <w:rPr>
          <w:rFonts w:asciiTheme="minorHAnsi" w:hAnsiTheme="minorHAnsi"/>
          <w:sz w:val="20"/>
          <w:szCs w:val="20"/>
          <w:rPrChange w:id="2122" w:author="Schiebler Mark L" w:date="2018-03-24T15:18:00Z">
            <w:rPr>
              <w:sz w:val="23"/>
              <w:szCs w:val="23"/>
            </w:rPr>
          </w:rPrChange>
        </w:rPr>
        <w:t xml:space="preserve"> and perfusion </w:t>
      </w:r>
      <w:r w:rsidR="005011C6" w:rsidRPr="00A66397">
        <w:rPr>
          <w:rFonts w:asciiTheme="minorHAnsi" w:hAnsiTheme="minorHAnsi"/>
          <w:sz w:val="20"/>
          <w:szCs w:val="20"/>
          <w:rPrChange w:id="2123" w:author="Schiebler Mark L" w:date="2018-03-24T15:18:00Z">
            <w:rPr>
              <w:sz w:val="23"/>
              <w:szCs w:val="23"/>
            </w:rPr>
          </w:rPrChange>
        </w:rPr>
        <w:t>MRI</w:t>
      </w:r>
      <w:del w:id="2124" w:author="Schiebler Mark L" w:date="2018-03-24T15:04:00Z">
        <w:r w:rsidR="005011C6" w:rsidRPr="00A66397" w:rsidDel="00C63D97">
          <w:rPr>
            <w:rFonts w:asciiTheme="minorHAnsi" w:hAnsiTheme="minorHAnsi"/>
            <w:sz w:val="20"/>
            <w:szCs w:val="20"/>
            <w:rPrChange w:id="2125" w:author="Schiebler Mark L" w:date="2018-03-24T15:18:00Z">
              <w:rPr>
                <w:sz w:val="23"/>
                <w:szCs w:val="23"/>
              </w:rPr>
            </w:rPrChange>
          </w:rPr>
          <w:delText>.</w:delText>
        </w:r>
      </w:del>
      <w:r w:rsidR="00AF4CA1" w:rsidRPr="00A66397">
        <w:rPr>
          <w:rFonts w:asciiTheme="minorHAnsi" w:hAnsiTheme="minorHAnsi"/>
          <w:sz w:val="20"/>
          <w:szCs w:val="20"/>
          <w:rPrChange w:id="2126" w:author="Schiebler Mark L" w:date="2018-03-24T15:18:00Z">
            <w:rPr>
              <w:sz w:val="23"/>
              <w:szCs w:val="23"/>
            </w:rPr>
          </w:rPrChange>
        </w:rPr>
        <w:fldChar w:fldCharType="begin">
          <w:fldData xml:space="preserve">PEVuZE5vdGU+PENpdGU+PEF1dGhvcj5CYXVtYW48L0F1dGhvcj48WWVhcj4yMDEzPC9ZZWFyPjxS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</w:fldData>
        </w:fldChar>
      </w:r>
      <w:r w:rsidR="00043F14">
        <w:rPr>
          <w:rFonts w:asciiTheme="minorHAnsi" w:hAnsiTheme="minorHAnsi"/>
          <w:sz w:val="20"/>
          <w:szCs w:val="20"/>
        </w:rPr>
        <w:instrText xml:space="preserve"> ADDIN EN.CITE </w:instrText>
      </w:r>
      <w:r w:rsidR="00043F14">
        <w:rPr>
          <w:rFonts w:asciiTheme="minorHAnsi" w:hAnsiTheme="minorHAnsi"/>
          <w:sz w:val="20"/>
          <w:szCs w:val="20"/>
        </w:rPr>
        <w:fldChar w:fldCharType="begin">
          <w:fldData xml:space="preserve">PEVuZE5vdGU+PENpdGU+PEF1dGhvcj5CYXVtYW48L0F1dGhvcj48WWVhcj4yMDEzPC9ZZWFyPjxS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</w:fldData>
        </w:fldChar>
      </w:r>
      <w:r w:rsidR="00043F14">
        <w:rPr>
          <w:rFonts w:asciiTheme="minorHAnsi" w:hAnsiTheme="minorHAnsi"/>
          <w:sz w:val="20"/>
          <w:szCs w:val="20"/>
        </w:rPr>
        <w:instrText xml:space="preserve"> ADDIN EN.CITE.DATA </w:instrText>
      </w:r>
      <w:r w:rsidR="00043F14">
        <w:rPr>
          <w:rFonts w:asciiTheme="minorHAnsi" w:hAnsiTheme="minorHAnsi"/>
          <w:sz w:val="20"/>
          <w:szCs w:val="20"/>
        </w:rPr>
      </w:r>
      <w:r w:rsidR="00043F14">
        <w:rPr>
          <w:rFonts w:asciiTheme="minorHAnsi" w:hAnsiTheme="minorHAnsi"/>
          <w:sz w:val="20"/>
          <w:szCs w:val="20"/>
        </w:rPr>
        <w:fldChar w:fldCharType="end"/>
      </w:r>
      <w:r w:rsidR="00AF4CA1" w:rsidRPr="00A66397">
        <w:rPr>
          <w:rFonts w:asciiTheme="minorHAnsi" w:hAnsiTheme="minorHAnsi"/>
          <w:sz w:val="20"/>
          <w:szCs w:val="20"/>
          <w:rPrChange w:id="2127" w:author="Schiebler Mark L" w:date="2018-03-24T15:18:00Z">
            <w:rPr>
              <w:sz w:val="23"/>
              <w:szCs w:val="23"/>
            </w:rPr>
          </w:rPrChange>
        </w:rPr>
        <w:fldChar w:fldCharType="separate"/>
      </w:r>
      <w:r w:rsidR="00043F14" w:rsidRPr="00043F14">
        <w:rPr>
          <w:rFonts w:asciiTheme="minorHAnsi" w:hAnsiTheme="minorHAnsi"/>
          <w:noProof/>
          <w:sz w:val="20"/>
          <w:szCs w:val="20"/>
          <w:vertAlign w:val="superscript"/>
        </w:rPr>
        <w:t>[64, 65]</w:t>
      </w:r>
      <w:r w:rsidR="00AF4CA1" w:rsidRPr="00A66397">
        <w:rPr>
          <w:rFonts w:asciiTheme="minorHAnsi" w:hAnsiTheme="minorHAnsi"/>
          <w:sz w:val="20"/>
          <w:szCs w:val="20"/>
          <w:rPrChange w:id="2128" w:author="Schiebler Mark L" w:date="2018-03-24T15:18:00Z">
            <w:rPr>
              <w:sz w:val="23"/>
              <w:szCs w:val="23"/>
            </w:rPr>
          </w:rPrChange>
        </w:rPr>
        <w:fldChar w:fldCharType="end"/>
      </w:r>
      <w:ins w:id="2129" w:author="Schiebler Mark L" w:date="2018-03-24T15:04:00Z">
        <w:r w:rsidR="00C63D97" w:rsidRPr="00A66397">
          <w:rPr>
            <w:rFonts w:asciiTheme="minorHAnsi" w:hAnsiTheme="minorHAnsi"/>
            <w:sz w:val="20"/>
            <w:szCs w:val="20"/>
            <w:rPrChange w:id="2130" w:author="Schiebler Mark L" w:date="2018-03-24T15:18:00Z">
              <w:rPr>
                <w:sz w:val="23"/>
                <w:szCs w:val="23"/>
              </w:rPr>
            </w:rPrChange>
          </w:rPr>
          <w:t>.</w:t>
        </w:r>
      </w:ins>
      <w:r w:rsidR="001E6F1A" w:rsidRPr="00A66397">
        <w:rPr>
          <w:rFonts w:asciiTheme="minorHAnsi" w:hAnsiTheme="minorHAnsi"/>
          <w:sz w:val="20"/>
          <w:szCs w:val="20"/>
          <w:rPrChange w:id="2131" w:author="Schiebler Mark L" w:date="2018-03-24T15:18:00Z">
            <w:rPr>
              <w:sz w:val="23"/>
              <w:szCs w:val="23"/>
            </w:rPr>
          </w:rPrChange>
        </w:rPr>
        <w:t xml:space="preserve"> In a single center study, </w:t>
      </w:r>
      <w:r w:rsidR="00AF4CA1" w:rsidRPr="00A66397">
        <w:rPr>
          <w:rFonts w:asciiTheme="minorHAnsi" w:hAnsiTheme="minorHAnsi"/>
          <w:sz w:val="20"/>
          <w:szCs w:val="20"/>
          <w:rPrChange w:id="2132" w:author="Schiebler Mark L" w:date="2018-03-24T15:18:00Z">
            <w:rPr>
              <w:sz w:val="23"/>
              <w:szCs w:val="23"/>
            </w:rPr>
          </w:rPrChange>
        </w:rPr>
        <w:t xml:space="preserve">perfusion weighted FD MRI showed encouraging results for the diagnosis of </w:t>
      </w:r>
      <w:r w:rsidR="007A1413" w:rsidRPr="00A66397">
        <w:rPr>
          <w:rFonts w:asciiTheme="minorHAnsi" w:hAnsiTheme="minorHAnsi"/>
          <w:sz w:val="20"/>
          <w:szCs w:val="20"/>
          <w:rPrChange w:id="2133" w:author="Schiebler Mark L" w:date="2018-03-24T15:18:00Z">
            <w:rPr>
              <w:sz w:val="23"/>
              <w:szCs w:val="23"/>
            </w:rPr>
          </w:rPrChange>
        </w:rPr>
        <w:t>PE</w:t>
      </w:r>
      <w:r w:rsidR="00AF4CA1" w:rsidRPr="00A66397">
        <w:rPr>
          <w:rFonts w:asciiTheme="minorHAnsi" w:hAnsiTheme="minorHAnsi"/>
          <w:sz w:val="20"/>
          <w:szCs w:val="20"/>
          <w:rPrChange w:id="2134" w:author="Schiebler Mark L" w:date="2018-03-24T15:18:00Z">
            <w:rPr>
              <w:sz w:val="23"/>
              <w:szCs w:val="23"/>
            </w:rPr>
          </w:rPrChange>
        </w:rPr>
        <w:t xml:space="preserve"> in the non-acute clinical setting</w:t>
      </w:r>
      <w:del w:id="2135" w:author="Schiebler Mark L" w:date="2018-03-24T15:04:00Z">
        <w:r w:rsidR="00AF4CA1" w:rsidRPr="00A66397" w:rsidDel="00C63D97">
          <w:rPr>
            <w:rFonts w:asciiTheme="minorHAnsi" w:hAnsiTheme="minorHAnsi"/>
            <w:sz w:val="20"/>
            <w:szCs w:val="20"/>
            <w:rPrChange w:id="2136" w:author="Schiebler Mark L" w:date="2018-03-24T15:18:00Z">
              <w:rPr>
                <w:sz w:val="23"/>
                <w:szCs w:val="23"/>
              </w:rPr>
            </w:rPrChange>
          </w:rPr>
          <w:delText>.</w:delText>
        </w:r>
      </w:del>
      <w:r w:rsidR="00AF4CA1" w:rsidRPr="00A66397">
        <w:rPr>
          <w:rFonts w:asciiTheme="minorHAnsi" w:hAnsiTheme="minorHAnsi"/>
          <w:sz w:val="20"/>
          <w:szCs w:val="20"/>
          <w:rPrChange w:id="2137" w:author="Schiebler Mark L" w:date="2018-03-24T15:18:00Z">
            <w:rPr>
              <w:sz w:val="23"/>
              <w:szCs w:val="23"/>
            </w:rPr>
          </w:rPrChange>
        </w:rPr>
        <w:t xml:space="preserve"> </w:t>
      </w:r>
      <w:r w:rsidR="00AF4CA1" w:rsidRPr="00A66397">
        <w:rPr>
          <w:rFonts w:asciiTheme="minorHAnsi" w:hAnsiTheme="minorHAnsi"/>
          <w:sz w:val="20"/>
          <w:szCs w:val="20"/>
          <w:rPrChange w:id="2138" w:author="Schiebler Mark L" w:date="2018-03-24T15:18:00Z">
            <w:rPr>
              <w:sz w:val="23"/>
              <w:szCs w:val="23"/>
            </w:rPr>
          </w:rPrChange>
        </w:rPr>
        <w:fldChar w:fldCharType="begin">
          <w:fldData xml:space="preserve">PEVuZE5vdGU+PENpdGU+PEF1dGhvcj5TY2hvbmZlbGQ8L0F1dGhvcj48WWVhcj4yMDE1PC9ZZWFy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==
</w:fldData>
        </w:fldChar>
      </w:r>
      <w:r w:rsidR="00043F14">
        <w:rPr>
          <w:rFonts w:asciiTheme="minorHAnsi" w:hAnsiTheme="minorHAnsi"/>
          <w:sz w:val="20"/>
          <w:szCs w:val="20"/>
        </w:rPr>
        <w:instrText xml:space="preserve"> ADDIN EN.CITE </w:instrText>
      </w:r>
      <w:r w:rsidR="00043F14">
        <w:rPr>
          <w:rFonts w:asciiTheme="minorHAnsi" w:hAnsiTheme="minorHAnsi"/>
          <w:sz w:val="20"/>
          <w:szCs w:val="20"/>
        </w:rPr>
        <w:fldChar w:fldCharType="begin">
          <w:fldData xml:space="preserve">PEVuZE5vdGU+PENpdGU+PEF1dGhvcj5TY2hvbmZlbGQ8L0F1dGhvcj48WWVhcj4yMDE1PC9ZZWFy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==
</w:fldData>
        </w:fldChar>
      </w:r>
      <w:r w:rsidR="00043F14">
        <w:rPr>
          <w:rFonts w:asciiTheme="minorHAnsi" w:hAnsiTheme="minorHAnsi"/>
          <w:sz w:val="20"/>
          <w:szCs w:val="20"/>
        </w:rPr>
        <w:instrText xml:space="preserve"> ADDIN EN.CITE.DATA </w:instrText>
      </w:r>
      <w:r w:rsidR="00043F14">
        <w:rPr>
          <w:rFonts w:asciiTheme="minorHAnsi" w:hAnsiTheme="minorHAnsi"/>
          <w:sz w:val="20"/>
          <w:szCs w:val="20"/>
        </w:rPr>
      </w:r>
      <w:r w:rsidR="00043F14">
        <w:rPr>
          <w:rFonts w:asciiTheme="minorHAnsi" w:hAnsiTheme="minorHAnsi"/>
          <w:sz w:val="20"/>
          <w:szCs w:val="20"/>
        </w:rPr>
        <w:fldChar w:fldCharType="end"/>
      </w:r>
      <w:r w:rsidR="00AF4CA1" w:rsidRPr="00A66397">
        <w:rPr>
          <w:rFonts w:asciiTheme="minorHAnsi" w:hAnsiTheme="minorHAnsi"/>
          <w:sz w:val="20"/>
          <w:szCs w:val="20"/>
          <w:rPrChange w:id="2139" w:author="Schiebler Mark L" w:date="2018-03-24T15:18:00Z">
            <w:rPr>
              <w:sz w:val="23"/>
              <w:szCs w:val="23"/>
            </w:rPr>
          </w:rPrChange>
        </w:rPr>
        <w:fldChar w:fldCharType="separate"/>
      </w:r>
      <w:r w:rsidR="00043F14" w:rsidRPr="00043F14">
        <w:rPr>
          <w:rFonts w:asciiTheme="minorHAnsi" w:hAnsiTheme="minorHAnsi"/>
          <w:noProof/>
          <w:sz w:val="20"/>
          <w:szCs w:val="20"/>
          <w:vertAlign w:val="superscript"/>
        </w:rPr>
        <w:t>[66]</w:t>
      </w:r>
      <w:r w:rsidR="00AF4CA1" w:rsidRPr="00A66397">
        <w:rPr>
          <w:rFonts w:asciiTheme="minorHAnsi" w:hAnsiTheme="minorHAnsi"/>
          <w:sz w:val="20"/>
          <w:szCs w:val="20"/>
          <w:rPrChange w:id="2140" w:author="Schiebler Mark L" w:date="2018-03-24T15:18:00Z">
            <w:rPr>
              <w:sz w:val="23"/>
              <w:szCs w:val="23"/>
            </w:rPr>
          </w:rPrChange>
        </w:rPr>
        <w:fldChar w:fldCharType="end"/>
      </w:r>
      <w:ins w:id="2141" w:author="Schiebler Mark L" w:date="2018-03-24T15:04:00Z">
        <w:r w:rsidR="00C63D97" w:rsidRPr="00A66397">
          <w:rPr>
            <w:rFonts w:asciiTheme="minorHAnsi" w:hAnsiTheme="minorHAnsi"/>
            <w:sz w:val="20"/>
            <w:szCs w:val="20"/>
            <w:rPrChange w:id="2142" w:author="Schiebler Mark L" w:date="2018-03-24T15:18:00Z">
              <w:rPr>
                <w:sz w:val="23"/>
                <w:szCs w:val="23"/>
              </w:rPr>
            </w:rPrChange>
          </w:rPr>
          <w:t>.</w:t>
        </w:r>
      </w:ins>
      <w:r w:rsidR="00AF4CA1" w:rsidRPr="00A66397">
        <w:rPr>
          <w:rFonts w:asciiTheme="minorHAnsi" w:hAnsiTheme="minorHAnsi"/>
          <w:sz w:val="20"/>
          <w:szCs w:val="20"/>
          <w:rPrChange w:id="2143" w:author="Schiebler Mark L" w:date="2018-03-24T15:18:00Z">
            <w:rPr>
              <w:sz w:val="23"/>
              <w:szCs w:val="23"/>
            </w:rPr>
          </w:rPrChange>
        </w:rPr>
        <w:t xml:space="preserve"> Arterial spin labeling (ASL) uses the intrinsic contrast of magnetized, inflowing blood into the imaging plane or volume without the need of contrast material injection</w:t>
      </w:r>
      <w:del w:id="2144" w:author="Schiebler Mark L" w:date="2018-03-24T15:04:00Z">
        <w:r w:rsidR="00AF4CA1" w:rsidRPr="00A66397" w:rsidDel="00C63D97">
          <w:rPr>
            <w:rFonts w:asciiTheme="minorHAnsi" w:hAnsiTheme="minorHAnsi"/>
            <w:sz w:val="20"/>
            <w:szCs w:val="20"/>
            <w:rPrChange w:id="2145" w:author="Schiebler Mark L" w:date="2018-03-24T15:18:00Z">
              <w:rPr>
                <w:sz w:val="23"/>
                <w:szCs w:val="23"/>
              </w:rPr>
            </w:rPrChange>
          </w:rPr>
          <w:delText>.</w:delText>
        </w:r>
      </w:del>
      <w:r w:rsidR="00AF4CA1" w:rsidRPr="00A66397">
        <w:rPr>
          <w:rFonts w:asciiTheme="minorHAnsi" w:hAnsiTheme="minorHAnsi"/>
          <w:sz w:val="20"/>
          <w:szCs w:val="20"/>
          <w:rPrChange w:id="2146" w:author="Schiebler Mark L" w:date="2018-03-24T15:18:00Z">
            <w:rPr>
              <w:sz w:val="23"/>
              <w:szCs w:val="23"/>
            </w:rPr>
          </w:rPrChange>
        </w:rPr>
        <w:fldChar w:fldCharType="begin">
          <w:fldData xml:space="preserve">PEVuZE5vdGU+PENpdGU+PEF1dGhvcj5CaWVkZXJlcjwvQXV0aG9yPjxZZWFyPjIwMTQ8L1llYXI+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</w:fldData>
        </w:fldChar>
      </w:r>
      <w:r w:rsidR="00043F14">
        <w:rPr>
          <w:rFonts w:asciiTheme="minorHAnsi" w:hAnsiTheme="minorHAnsi"/>
          <w:sz w:val="20"/>
          <w:szCs w:val="20"/>
        </w:rPr>
        <w:instrText xml:space="preserve"> ADDIN EN.CITE </w:instrText>
      </w:r>
      <w:r w:rsidR="00043F14">
        <w:rPr>
          <w:rFonts w:asciiTheme="minorHAnsi" w:hAnsiTheme="minorHAnsi"/>
          <w:sz w:val="20"/>
          <w:szCs w:val="20"/>
        </w:rPr>
        <w:fldChar w:fldCharType="begin">
          <w:fldData xml:space="preserve">PEVuZE5vdGU+PENpdGU+PEF1dGhvcj5CaWVkZXJlcjwvQXV0aG9yPjxZZWFyPjIwMTQ8L1llYXI+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</w:fldData>
        </w:fldChar>
      </w:r>
      <w:r w:rsidR="00043F14">
        <w:rPr>
          <w:rFonts w:asciiTheme="minorHAnsi" w:hAnsiTheme="minorHAnsi"/>
          <w:sz w:val="20"/>
          <w:szCs w:val="20"/>
        </w:rPr>
        <w:instrText xml:space="preserve"> ADDIN EN.CITE.DATA </w:instrText>
      </w:r>
      <w:r w:rsidR="00043F14">
        <w:rPr>
          <w:rFonts w:asciiTheme="minorHAnsi" w:hAnsiTheme="minorHAnsi"/>
          <w:sz w:val="20"/>
          <w:szCs w:val="20"/>
        </w:rPr>
      </w:r>
      <w:r w:rsidR="00043F14">
        <w:rPr>
          <w:rFonts w:asciiTheme="minorHAnsi" w:hAnsiTheme="minorHAnsi"/>
          <w:sz w:val="20"/>
          <w:szCs w:val="20"/>
        </w:rPr>
        <w:fldChar w:fldCharType="end"/>
      </w:r>
      <w:r w:rsidR="00AF4CA1" w:rsidRPr="00A66397">
        <w:rPr>
          <w:rFonts w:asciiTheme="minorHAnsi" w:hAnsiTheme="minorHAnsi"/>
          <w:sz w:val="20"/>
          <w:szCs w:val="20"/>
          <w:rPrChange w:id="2147" w:author="Schiebler Mark L" w:date="2018-03-24T15:18:00Z">
            <w:rPr>
              <w:sz w:val="23"/>
              <w:szCs w:val="23"/>
            </w:rPr>
          </w:rPrChange>
        </w:rPr>
        <w:fldChar w:fldCharType="separate"/>
      </w:r>
      <w:r w:rsidR="00043F14" w:rsidRPr="00043F14">
        <w:rPr>
          <w:rFonts w:asciiTheme="minorHAnsi" w:hAnsiTheme="minorHAnsi"/>
          <w:noProof/>
          <w:sz w:val="20"/>
          <w:szCs w:val="20"/>
          <w:vertAlign w:val="superscript"/>
        </w:rPr>
        <w:t>[54, 67]</w:t>
      </w:r>
      <w:r w:rsidR="00AF4CA1" w:rsidRPr="00A66397">
        <w:rPr>
          <w:rFonts w:asciiTheme="minorHAnsi" w:hAnsiTheme="minorHAnsi"/>
          <w:sz w:val="20"/>
          <w:szCs w:val="20"/>
          <w:rPrChange w:id="2148" w:author="Schiebler Mark L" w:date="2018-03-24T15:18:00Z">
            <w:rPr>
              <w:sz w:val="23"/>
              <w:szCs w:val="23"/>
            </w:rPr>
          </w:rPrChange>
        </w:rPr>
        <w:fldChar w:fldCharType="end"/>
      </w:r>
      <w:ins w:id="2149" w:author="Schiebler Mark L" w:date="2018-03-24T15:04:00Z">
        <w:r w:rsidR="00C63D97" w:rsidRPr="00A66397">
          <w:rPr>
            <w:rFonts w:asciiTheme="minorHAnsi" w:hAnsiTheme="minorHAnsi"/>
            <w:sz w:val="20"/>
            <w:szCs w:val="20"/>
            <w:rPrChange w:id="2150" w:author="Schiebler Mark L" w:date="2018-03-24T15:18:00Z">
              <w:rPr>
                <w:sz w:val="23"/>
                <w:szCs w:val="23"/>
              </w:rPr>
            </w:rPrChange>
          </w:rPr>
          <w:t>.</w:t>
        </w:r>
      </w:ins>
      <w:r w:rsidR="00AF4CA1" w:rsidRPr="00A66397">
        <w:rPr>
          <w:rFonts w:asciiTheme="minorHAnsi" w:hAnsiTheme="minorHAnsi"/>
          <w:sz w:val="20"/>
          <w:szCs w:val="20"/>
          <w:rPrChange w:id="2151" w:author="Schiebler Mark L" w:date="2018-03-24T15:18:00Z">
            <w:rPr>
              <w:sz w:val="23"/>
              <w:szCs w:val="23"/>
            </w:rPr>
          </w:rPrChange>
        </w:rPr>
        <w:t xml:space="preserve"> In scientific </w:t>
      </w:r>
      <w:r w:rsidR="006B7E63" w:rsidRPr="00A66397">
        <w:rPr>
          <w:rFonts w:asciiTheme="minorHAnsi" w:hAnsiTheme="minorHAnsi"/>
          <w:sz w:val="20"/>
          <w:szCs w:val="20"/>
          <w:rPrChange w:id="2152" w:author="Schiebler Mark L" w:date="2018-03-24T15:18:00Z">
            <w:rPr>
              <w:sz w:val="23"/>
              <w:szCs w:val="23"/>
            </w:rPr>
          </w:rPrChange>
        </w:rPr>
        <w:t>applications,</w:t>
      </w:r>
      <w:r w:rsidR="00AF4CA1" w:rsidRPr="00A66397">
        <w:rPr>
          <w:rFonts w:asciiTheme="minorHAnsi" w:hAnsiTheme="minorHAnsi"/>
          <w:sz w:val="20"/>
          <w:szCs w:val="20"/>
          <w:rPrChange w:id="2153" w:author="Schiebler Mark L" w:date="2018-03-24T15:18:00Z">
            <w:rPr>
              <w:sz w:val="23"/>
              <w:szCs w:val="23"/>
            </w:rPr>
          </w:rPrChange>
        </w:rPr>
        <w:t xml:space="preserve"> ASL has been </w:t>
      </w:r>
      <w:r w:rsidR="003E4829" w:rsidRPr="00A66397">
        <w:rPr>
          <w:rFonts w:asciiTheme="minorHAnsi" w:hAnsiTheme="minorHAnsi"/>
          <w:sz w:val="20"/>
          <w:szCs w:val="20"/>
          <w:rPrChange w:id="2154" w:author="Schiebler Mark L" w:date="2018-03-24T15:18:00Z">
            <w:rPr>
              <w:sz w:val="23"/>
              <w:szCs w:val="23"/>
            </w:rPr>
          </w:rPrChange>
        </w:rPr>
        <w:t>used to</w:t>
      </w:r>
      <w:r w:rsidR="005011C6" w:rsidRPr="00A66397">
        <w:rPr>
          <w:rFonts w:asciiTheme="minorHAnsi" w:hAnsiTheme="minorHAnsi"/>
          <w:sz w:val="20"/>
          <w:szCs w:val="20"/>
          <w:rPrChange w:id="2155" w:author="Schiebler Mark L" w:date="2018-03-24T15:18:00Z">
            <w:rPr>
              <w:sz w:val="23"/>
              <w:szCs w:val="23"/>
            </w:rPr>
          </w:rPrChange>
        </w:rPr>
        <w:t xml:space="preserve"> study</w:t>
      </w:r>
      <w:r w:rsidR="007A1413" w:rsidRPr="00A66397">
        <w:rPr>
          <w:rFonts w:asciiTheme="minorHAnsi" w:hAnsiTheme="minorHAnsi"/>
          <w:sz w:val="20"/>
          <w:szCs w:val="20"/>
          <w:rPrChange w:id="2156" w:author="Schiebler Mark L" w:date="2018-03-24T15:18:00Z">
            <w:rPr>
              <w:sz w:val="23"/>
              <w:szCs w:val="23"/>
            </w:rPr>
          </w:rPrChange>
        </w:rPr>
        <w:t xml:space="preserve"> of</w:t>
      </w:r>
      <w:r w:rsidR="00AF4CA1" w:rsidRPr="00A66397">
        <w:rPr>
          <w:rFonts w:asciiTheme="minorHAnsi" w:hAnsiTheme="minorHAnsi"/>
          <w:sz w:val="20"/>
          <w:szCs w:val="20"/>
          <w:rPrChange w:id="2157" w:author="Schiebler Mark L" w:date="2018-03-24T15:18:00Z">
            <w:rPr>
              <w:sz w:val="23"/>
              <w:szCs w:val="23"/>
            </w:rPr>
          </w:rPrChange>
        </w:rPr>
        <w:t xml:space="preserve"> the effects of inhaled oxygen concentration and physical exercise on ventilation-perfusion heterogeneity of the lungs in healthy human subjects</w:t>
      </w:r>
      <w:del w:id="2158" w:author="Schiebler Mark L" w:date="2018-03-24T15:04:00Z">
        <w:r w:rsidR="00AF4CA1" w:rsidRPr="00A66397" w:rsidDel="00C63D97">
          <w:rPr>
            <w:rFonts w:asciiTheme="minorHAnsi" w:hAnsiTheme="minorHAnsi"/>
            <w:sz w:val="20"/>
            <w:szCs w:val="20"/>
            <w:rPrChange w:id="2159" w:author="Schiebler Mark L" w:date="2018-03-24T15:18:00Z">
              <w:rPr>
                <w:sz w:val="23"/>
                <w:szCs w:val="23"/>
              </w:rPr>
            </w:rPrChange>
          </w:rPr>
          <w:delText xml:space="preserve">. </w:delText>
        </w:r>
      </w:del>
      <w:r w:rsidR="00AF4CA1" w:rsidRPr="00A66397">
        <w:rPr>
          <w:rFonts w:asciiTheme="minorHAnsi" w:hAnsiTheme="minorHAnsi"/>
          <w:sz w:val="20"/>
          <w:szCs w:val="20"/>
          <w:rPrChange w:id="2160" w:author="Schiebler Mark L" w:date="2018-03-24T15:18:00Z">
            <w:rPr>
              <w:sz w:val="23"/>
              <w:szCs w:val="23"/>
            </w:rPr>
          </w:rPrChange>
        </w:rPr>
        <w:fldChar w:fldCharType="begin">
          <w:fldData xml:space="preserve">PEVuZE5vdGU+PENpdGU+PEF1dGhvcj5BcmFpPC9BdXRob3I+PFllYXI+MjAwOTwvWWVhcj48UmVj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</w:fldData>
        </w:fldChar>
      </w:r>
      <w:r w:rsidR="00043F14">
        <w:rPr>
          <w:rFonts w:asciiTheme="minorHAnsi" w:hAnsiTheme="minorHAnsi"/>
          <w:sz w:val="20"/>
          <w:szCs w:val="20"/>
        </w:rPr>
        <w:instrText xml:space="preserve"> ADDIN EN.CITE </w:instrText>
      </w:r>
      <w:r w:rsidR="00043F14">
        <w:rPr>
          <w:rFonts w:asciiTheme="minorHAnsi" w:hAnsiTheme="minorHAnsi"/>
          <w:sz w:val="20"/>
          <w:szCs w:val="20"/>
        </w:rPr>
        <w:fldChar w:fldCharType="begin">
          <w:fldData xml:space="preserve">PEVuZE5vdGU+PENpdGU+PEF1dGhvcj5BcmFpPC9BdXRob3I+PFllYXI+MjAwOTwvWWVhcj48UmVj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</w:fldData>
        </w:fldChar>
      </w:r>
      <w:r w:rsidR="00043F14">
        <w:rPr>
          <w:rFonts w:asciiTheme="minorHAnsi" w:hAnsiTheme="minorHAnsi"/>
          <w:sz w:val="20"/>
          <w:szCs w:val="20"/>
        </w:rPr>
        <w:instrText xml:space="preserve"> ADDIN EN.CITE.DATA </w:instrText>
      </w:r>
      <w:r w:rsidR="00043F14">
        <w:rPr>
          <w:rFonts w:asciiTheme="minorHAnsi" w:hAnsiTheme="minorHAnsi"/>
          <w:sz w:val="20"/>
          <w:szCs w:val="20"/>
        </w:rPr>
      </w:r>
      <w:r w:rsidR="00043F14">
        <w:rPr>
          <w:rFonts w:asciiTheme="minorHAnsi" w:hAnsiTheme="minorHAnsi"/>
          <w:sz w:val="20"/>
          <w:szCs w:val="20"/>
        </w:rPr>
        <w:fldChar w:fldCharType="end"/>
      </w:r>
      <w:r w:rsidR="00AF4CA1" w:rsidRPr="00A66397">
        <w:rPr>
          <w:rFonts w:asciiTheme="minorHAnsi" w:hAnsiTheme="minorHAnsi"/>
          <w:sz w:val="20"/>
          <w:szCs w:val="20"/>
          <w:rPrChange w:id="2161" w:author="Schiebler Mark L" w:date="2018-03-24T15:18:00Z">
            <w:rPr>
              <w:sz w:val="23"/>
              <w:szCs w:val="23"/>
            </w:rPr>
          </w:rPrChange>
        </w:rPr>
        <w:fldChar w:fldCharType="separate"/>
      </w:r>
      <w:r w:rsidR="00043F14" w:rsidRPr="00043F14">
        <w:rPr>
          <w:rFonts w:asciiTheme="minorHAnsi" w:hAnsiTheme="minorHAnsi"/>
          <w:noProof/>
          <w:sz w:val="20"/>
          <w:szCs w:val="20"/>
          <w:vertAlign w:val="superscript"/>
        </w:rPr>
        <w:t>[68-70]</w:t>
      </w:r>
      <w:r w:rsidR="00AF4CA1" w:rsidRPr="00A66397">
        <w:rPr>
          <w:rFonts w:asciiTheme="minorHAnsi" w:hAnsiTheme="minorHAnsi"/>
          <w:sz w:val="20"/>
          <w:szCs w:val="20"/>
          <w:rPrChange w:id="2162" w:author="Schiebler Mark L" w:date="2018-03-24T15:18:00Z">
            <w:rPr>
              <w:sz w:val="23"/>
              <w:szCs w:val="23"/>
            </w:rPr>
          </w:rPrChange>
        </w:rPr>
        <w:fldChar w:fldCharType="end"/>
      </w:r>
      <w:ins w:id="2163" w:author="Schiebler Mark L" w:date="2018-03-24T15:04:00Z">
        <w:r w:rsidR="00C63D97" w:rsidRPr="00A66397">
          <w:rPr>
            <w:rFonts w:asciiTheme="minorHAnsi" w:hAnsiTheme="minorHAnsi"/>
            <w:sz w:val="20"/>
            <w:szCs w:val="20"/>
            <w:rPrChange w:id="2164" w:author="Schiebler Mark L" w:date="2018-03-24T15:18:00Z">
              <w:rPr>
                <w:sz w:val="23"/>
                <w:szCs w:val="23"/>
              </w:rPr>
            </w:rPrChange>
          </w:rPr>
          <w:t>.</w:t>
        </w:r>
      </w:ins>
      <w:del w:id="2165" w:author="Schiebler Mark L" w:date="2018-03-24T15:04:00Z">
        <w:r w:rsidR="00AF4CA1" w:rsidRPr="00A66397" w:rsidDel="00C63D97">
          <w:rPr>
            <w:rFonts w:asciiTheme="minorHAnsi" w:hAnsiTheme="minorHAnsi"/>
            <w:sz w:val="20"/>
            <w:szCs w:val="20"/>
            <w:rPrChange w:id="2166" w:author="Schiebler Mark L" w:date="2018-03-24T15:18:00Z">
              <w:rPr>
                <w:sz w:val="23"/>
                <w:szCs w:val="23"/>
              </w:rPr>
            </w:rPrChange>
          </w:rPr>
          <w:delText xml:space="preserve"> </w:delText>
        </w:r>
      </w:del>
      <w:r w:rsidR="007B7DD9" w:rsidRPr="00A66397">
        <w:rPr>
          <w:rFonts w:asciiTheme="minorHAnsi" w:hAnsiTheme="minorHAnsi"/>
          <w:sz w:val="20"/>
          <w:szCs w:val="20"/>
          <w:rPrChange w:id="2167" w:author="Schiebler Mark L" w:date="2018-03-24T15:18:00Z">
            <w:rPr>
              <w:sz w:val="23"/>
              <w:szCs w:val="23"/>
            </w:rPr>
          </w:rPrChange>
        </w:rPr>
        <w:t xml:space="preserve"> </w:t>
      </w:r>
    </w:p>
    <w:p w14:paraId="7B93F9FE" w14:textId="74C77FA7" w:rsidR="00A9083C" w:rsidRPr="00A66397" w:rsidRDefault="00A9083C" w:rsidP="00A9083C">
      <w:pPr>
        <w:ind w:firstLine="720"/>
        <w:jc w:val="both"/>
        <w:rPr>
          <w:sz w:val="20"/>
          <w:szCs w:val="20"/>
          <w:lang w:eastAsia="ja-JP"/>
          <w:rPrChange w:id="2168" w:author="Schiebler Mark L" w:date="2018-03-24T15:18:00Z">
            <w:rPr>
              <w:sz w:val="24"/>
              <w:szCs w:val="24"/>
              <w:lang w:eastAsia="ja-JP"/>
            </w:rPr>
          </w:rPrChange>
        </w:rPr>
      </w:pPr>
      <w:r w:rsidRPr="00A66397">
        <w:rPr>
          <w:sz w:val="20"/>
          <w:szCs w:val="20"/>
          <w:rPrChange w:id="2169" w:author="Schiebler Mark L" w:date="2018-03-24T15:18:00Z">
            <w:rPr>
              <w:sz w:val="23"/>
              <w:szCs w:val="23"/>
            </w:rPr>
          </w:rPrChange>
        </w:rPr>
        <w:t>However, although being principally suitable for the detection of lung perfusion deficits related to acute PE, neither arterial spin labeling nor Fourier decomposition MRI have been clinically implemented for the assessment of acute PE, mainly because of the lower robustness against artifacts, lower spatial resolution and inferior signal to noise compared to contrast enhanced dynamic perfusion imaging</w:t>
      </w:r>
      <w:del w:id="2170" w:author="Schiebler Mark L" w:date="2018-03-24T15:04:00Z">
        <w:r w:rsidRPr="00A66397" w:rsidDel="00C63D97">
          <w:rPr>
            <w:sz w:val="20"/>
            <w:szCs w:val="20"/>
            <w:rPrChange w:id="2171" w:author="Schiebler Mark L" w:date="2018-03-24T15:18:00Z">
              <w:rPr>
                <w:sz w:val="23"/>
                <w:szCs w:val="23"/>
              </w:rPr>
            </w:rPrChange>
          </w:rPr>
          <w:delText>.</w:delText>
        </w:r>
      </w:del>
      <w:r w:rsidRPr="00A66397">
        <w:rPr>
          <w:sz w:val="20"/>
          <w:szCs w:val="20"/>
          <w:rPrChange w:id="2172" w:author="Schiebler Mark L" w:date="2018-03-24T15:18:00Z">
            <w:rPr>
              <w:sz w:val="23"/>
              <w:szCs w:val="23"/>
            </w:rPr>
          </w:rPrChange>
        </w:rPr>
        <w:t xml:space="preserve"> </w:t>
      </w:r>
      <w:r w:rsidRPr="00A66397">
        <w:rPr>
          <w:sz w:val="20"/>
          <w:szCs w:val="20"/>
          <w:rPrChange w:id="2173" w:author="Schiebler Mark L" w:date="2018-03-24T15:18:00Z">
            <w:rPr>
              <w:sz w:val="23"/>
              <w:szCs w:val="23"/>
            </w:rPr>
          </w:rPrChange>
        </w:rPr>
        <w:fldChar w:fldCharType="begin"/>
      </w:r>
      <w:r w:rsidR="00043F14">
        <w:rPr>
          <w:sz w:val="20"/>
          <w:szCs w:val="20"/>
        </w:rPr>
        <w:instrText xml:space="preserve"> ADDIN EN.CITE &lt;EndNote&gt;&lt;Cite&gt;&lt;Author&gt;Biederer&lt;/Author&gt;&lt;Year&gt;2014&lt;/Year&gt;&lt;RecNum&gt;7539&lt;/RecNum&gt;&lt;DisplayText&gt;&lt;style face="superscript"&gt;[54]&lt;/style&gt;&lt;/DisplayText&gt;&lt;record&gt;&lt;rec-number&gt;7539&lt;/rec-number&gt;&lt;foreign-keys&gt;&lt;key app="EN" db-id="50wxdpzd9vd5r7e9t5b595djrfpttrxw9avp" timestamp="1470925550"&gt;7539&lt;/key&gt;&lt;/foreign-keys&gt;&lt;ref-type name="Journal Article"&gt;17&lt;/ref-type&gt;&lt;contributors&gt;&lt;authors&gt;&lt;author&gt;Biederer, J.&lt;/author&gt;&lt;author&gt;Heussel, C. P.&lt;/author&gt;&lt;author&gt;Puderbach, M.&lt;/author&gt;&lt;author&gt;Wielpuetz, M. O.&lt;/author&gt;&lt;/authors&gt;&lt;/contributors&gt;&lt;auth-address&gt;Department of Diagnostic and Interventional Radiology, Section of Pulmonary Imaging, University of Heidelberg, Heidelberg, Germany.&amp;#xD;Translational Lung Research Center (TLRC) Heidelberg, Member of the German Center for Lung Research (DZL), Heidelberg, Germany.&lt;/auth-address&gt;&lt;titles&gt;&lt;title&gt;Functional magnetic resonance imaging of the lung&lt;/title&gt;&lt;secondary-title&gt;Semin Respir Crit Care Med&lt;/secondary-title&gt;&lt;/titles&gt;&lt;periodical&gt;&lt;full-title&gt;Semin Respir Crit Care Med&lt;/full-title&gt;&lt;abbr-1&gt;Seminars in respiratory and critical care medicine&lt;/abbr-1&gt;&lt;/periodical&gt;&lt;pages&gt;74-82&lt;/pages&gt;&lt;volume&gt;35&lt;/volume&gt;&lt;number&gt;1&lt;/number&gt;&lt;keywords&gt;&lt;keyword&gt;Animals&lt;/keyword&gt;&lt;keyword&gt;Contrast Media/*administration &amp;amp; dosage&lt;/keyword&gt;&lt;keyword&gt;Humans&lt;/keyword&gt;&lt;keyword&gt;Lung/*physiology/physiopathology&lt;/keyword&gt;&lt;keyword&gt;Magnetic Resonance Imaging/*methods&lt;/keyword&gt;&lt;keyword&gt;Oxygen/administration &amp;amp; dosage&lt;/keyword&gt;&lt;keyword&gt;Respiratory Function Tests/methods&lt;/keyword&gt;&lt;keyword&gt;Respiratory Mechanics/physiology&lt;/keyword&gt;&lt;/keywords&gt;&lt;dates&gt;&lt;year&gt;2014&lt;/year&gt;&lt;pub-dates&gt;&lt;date&gt;Feb&lt;/date&gt;&lt;/pub-dates&gt;&lt;/dates&gt;&lt;isbn&gt;1098-9048 (Electronic)&amp;#xD;1069-3424 (Linking)&lt;/isbn&gt;&lt;accession-num&gt;24481761&lt;/accession-num&gt;&lt;urls&gt;&lt;related-urls&gt;&lt;url&gt;http://www.ncbi.nlm.nih.gov/pubmed/24481761&lt;/url&gt;&lt;/related-urls&gt;&lt;/urls&gt;&lt;electronic-resource-num&gt;10.1055/s-0033-1363453&lt;/electronic-resource-num&gt;&lt;/record&gt;&lt;/Cite&gt;&lt;/EndNote&gt;</w:instrText>
      </w:r>
      <w:r w:rsidRPr="00A66397">
        <w:rPr>
          <w:sz w:val="20"/>
          <w:szCs w:val="20"/>
          <w:rPrChange w:id="2174" w:author="Schiebler Mark L" w:date="2018-03-24T15:18:00Z">
            <w:rPr>
              <w:sz w:val="23"/>
              <w:szCs w:val="23"/>
            </w:rPr>
          </w:rPrChange>
        </w:rPr>
        <w:fldChar w:fldCharType="separate"/>
      </w:r>
      <w:r w:rsidR="00043F14" w:rsidRPr="00043F14">
        <w:rPr>
          <w:noProof/>
          <w:sz w:val="20"/>
          <w:szCs w:val="20"/>
          <w:vertAlign w:val="superscript"/>
        </w:rPr>
        <w:t>[54]</w:t>
      </w:r>
      <w:r w:rsidRPr="00A66397">
        <w:rPr>
          <w:sz w:val="20"/>
          <w:szCs w:val="20"/>
          <w:rPrChange w:id="2175" w:author="Schiebler Mark L" w:date="2018-03-24T15:18:00Z">
            <w:rPr>
              <w:sz w:val="23"/>
              <w:szCs w:val="23"/>
            </w:rPr>
          </w:rPrChange>
        </w:rPr>
        <w:fldChar w:fldCharType="end"/>
      </w:r>
      <w:ins w:id="2176" w:author="Schiebler Mark L" w:date="2018-03-24T15:04:00Z">
        <w:r w:rsidR="00C63D97" w:rsidRPr="00A66397">
          <w:rPr>
            <w:sz w:val="20"/>
            <w:szCs w:val="20"/>
            <w:rPrChange w:id="2177" w:author="Schiebler Mark L" w:date="2018-03-24T15:18:00Z">
              <w:rPr>
                <w:sz w:val="23"/>
                <w:szCs w:val="23"/>
              </w:rPr>
            </w:rPrChange>
          </w:rPr>
          <w:t>.</w:t>
        </w:r>
      </w:ins>
      <w:r w:rsidRPr="00A66397">
        <w:rPr>
          <w:sz w:val="20"/>
          <w:szCs w:val="20"/>
          <w:rPrChange w:id="2178" w:author="Schiebler Mark L" w:date="2018-03-24T15:18:00Z">
            <w:rPr>
              <w:sz w:val="23"/>
              <w:szCs w:val="23"/>
            </w:rPr>
          </w:rPrChange>
        </w:rPr>
        <w:t xml:space="preserve"> Therefore, currently only steady-state GRE sequences are used when a non-contrast enhanced MRI of the pulmonary vessels is required. </w:t>
      </w:r>
    </w:p>
    <w:p w14:paraId="6CAA004C" w14:textId="77777777" w:rsidR="00A9083C" w:rsidRPr="00A66397" w:rsidRDefault="00A9083C" w:rsidP="007B7DD9">
      <w:pPr>
        <w:pStyle w:val="Default"/>
        <w:ind w:firstLine="720"/>
        <w:rPr>
          <w:rFonts w:asciiTheme="minorHAnsi" w:hAnsiTheme="minorHAnsi"/>
          <w:sz w:val="20"/>
          <w:szCs w:val="20"/>
          <w:rPrChange w:id="2179" w:author="Schiebler Mark L" w:date="2018-03-24T15:18:00Z">
            <w:rPr>
              <w:sz w:val="23"/>
              <w:szCs w:val="23"/>
            </w:rPr>
          </w:rPrChange>
        </w:rPr>
      </w:pPr>
    </w:p>
    <w:p w14:paraId="135F5719" w14:textId="481B830B" w:rsidR="00732D08" w:rsidRPr="00A66397" w:rsidRDefault="00732D08" w:rsidP="006B4212">
      <w:pPr>
        <w:pStyle w:val="Default"/>
        <w:rPr>
          <w:rFonts w:asciiTheme="minorHAnsi" w:hAnsiTheme="minorHAnsi"/>
          <w:sz w:val="20"/>
          <w:szCs w:val="20"/>
          <w:rPrChange w:id="2180" w:author="Schiebler Mark L" w:date="2018-03-24T15:18:00Z">
            <w:rPr>
              <w:sz w:val="23"/>
              <w:szCs w:val="23"/>
            </w:rPr>
          </w:rPrChange>
        </w:rPr>
      </w:pPr>
    </w:p>
    <w:p w14:paraId="6C83B609" w14:textId="3B34EFBC" w:rsidR="00732D08" w:rsidRPr="00A66397" w:rsidRDefault="00BB64A6">
      <w:pPr>
        <w:rPr>
          <w:b/>
          <w:sz w:val="20"/>
          <w:szCs w:val="20"/>
          <w:rPrChange w:id="2181" w:author="Schiebler Mark L" w:date="2018-03-24T15:18:00Z">
            <w:rPr>
              <w:b/>
              <w:sz w:val="24"/>
              <w:szCs w:val="24"/>
            </w:rPr>
          </w:rPrChange>
        </w:rPr>
      </w:pPr>
      <w:r w:rsidRPr="00A66397">
        <w:rPr>
          <w:b/>
          <w:sz w:val="20"/>
          <w:szCs w:val="20"/>
          <w:rPrChange w:id="2182" w:author="Schiebler Mark L" w:date="2018-03-24T15:18:00Z">
            <w:rPr>
              <w:b/>
              <w:sz w:val="24"/>
              <w:szCs w:val="24"/>
            </w:rPr>
          </w:rPrChange>
        </w:rPr>
        <w:t xml:space="preserve">Safety of Gadolinium based </w:t>
      </w:r>
      <w:r w:rsidR="00D14A2C" w:rsidRPr="00A66397">
        <w:rPr>
          <w:b/>
          <w:sz w:val="20"/>
          <w:szCs w:val="20"/>
          <w:rPrChange w:id="2183" w:author="Schiebler Mark L" w:date="2018-03-24T15:18:00Z">
            <w:rPr>
              <w:b/>
              <w:sz w:val="24"/>
              <w:szCs w:val="24"/>
            </w:rPr>
          </w:rPrChange>
        </w:rPr>
        <w:t>Contrast Agents</w:t>
      </w:r>
    </w:p>
    <w:p w14:paraId="2506B7E0" w14:textId="13BDD06F" w:rsidR="00AE2C80" w:rsidRPr="00A66397" w:rsidRDefault="00D14A2C" w:rsidP="00BB64A6">
      <w:pPr>
        <w:ind w:firstLine="720"/>
        <w:rPr>
          <w:sz w:val="20"/>
          <w:szCs w:val="20"/>
          <w:rPrChange w:id="2184" w:author="Schiebler Mark L" w:date="2018-03-24T15:18:00Z">
            <w:rPr>
              <w:sz w:val="24"/>
              <w:szCs w:val="24"/>
            </w:rPr>
          </w:rPrChange>
        </w:rPr>
      </w:pPr>
      <w:r w:rsidRPr="00A66397">
        <w:rPr>
          <w:sz w:val="20"/>
          <w:szCs w:val="20"/>
          <w:rPrChange w:id="2185" w:author="Schiebler Mark L" w:date="2018-03-24T15:18:00Z">
            <w:rPr>
              <w:sz w:val="24"/>
              <w:szCs w:val="24"/>
            </w:rPr>
          </w:rPrChange>
        </w:rPr>
        <w:t>Cur</w:t>
      </w:r>
      <w:r w:rsidR="00904842" w:rsidRPr="00A66397">
        <w:rPr>
          <w:sz w:val="20"/>
          <w:szCs w:val="20"/>
          <w:rPrChange w:id="2186" w:author="Schiebler Mark L" w:date="2018-03-24T15:18:00Z">
            <w:rPr>
              <w:sz w:val="24"/>
              <w:szCs w:val="24"/>
            </w:rPr>
          </w:rPrChange>
        </w:rPr>
        <w:t>rently GBCA’s</w:t>
      </w:r>
      <w:r w:rsidRPr="00A66397">
        <w:rPr>
          <w:sz w:val="20"/>
          <w:szCs w:val="20"/>
          <w:rPrChange w:id="2187" w:author="Schiebler Mark L" w:date="2018-03-24T15:18:00Z">
            <w:rPr>
              <w:sz w:val="24"/>
              <w:szCs w:val="24"/>
            </w:rPr>
          </w:rPrChange>
        </w:rPr>
        <w:t xml:space="preserve"> are</w:t>
      </w:r>
      <w:r w:rsidR="00BB64A6" w:rsidRPr="00A66397">
        <w:rPr>
          <w:sz w:val="20"/>
          <w:szCs w:val="20"/>
          <w:rPrChange w:id="2188" w:author="Schiebler Mark L" w:date="2018-03-24T15:18:00Z">
            <w:rPr>
              <w:sz w:val="24"/>
              <w:szCs w:val="24"/>
            </w:rPr>
          </w:rPrChange>
        </w:rPr>
        <w:t xml:space="preserve"> </w:t>
      </w:r>
      <w:r w:rsidRPr="00A66397">
        <w:rPr>
          <w:sz w:val="20"/>
          <w:szCs w:val="20"/>
          <w:rPrChange w:id="2189" w:author="Schiebler Mark L" w:date="2018-03-24T15:18:00Z">
            <w:rPr>
              <w:sz w:val="24"/>
              <w:szCs w:val="24"/>
            </w:rPr>
          </w:rPrChange>
        </w:rPr>
        <w:t xml:space="preserve">used for </w:t>
      </w:r>
      <w:r w:rsidR="00DE39D4" w:rsidRPr="00A66397">
        <w:rPr>
          <w:sz w:val="20"/>
          <w:szCs w:val="20"/>
          <w:rPrChange w:id="2190" w:author="Schiebler Mark L" w:date="2018-03-24T15:18:00Z">
            <w:rPr>
              <w:sz w:val="24"/>
              <w:szCs w:val="24"/>
            </w:rPr>
          </w:rPrChange>
        </w:rPr>
        <w:t>CE-</w:t>
      </w:r>
      <w:r w:rsidRPr="00A66397">
        <w:rPr>
          <w:sz w:val="20"/>
          <w:szCs w:val="20"/>
          <w:rPrChange w:id="2191" w:author="Schiebler Mark L" w:date="2018-03-24T15:18:00Z">
            <w:rPr>
              <w:sz w:val="24"/>
              <w:szCs w:val="24"/>
            </w:rPr>
          </w:rPrChange>
        </w:rPr>
        <w:t xml:space="preserve"> MRA, even</w:t>
      </w:r>
      <w:r w:rsidR="00C63B60" w:rsidRPr="00A66397">
        <w:rPr>
          <w:sz w:val="20"/>
          <w:szCs w:val="20"/>
          <w:rPrChange w:id="2192" w:author="Schiebler Mark L" w:date="2018-03-24T15:18:00Z">
            <w:rPr>
              <w:sz w:val="24"/>
              <w:szCs w:val="24"/>
            </w:rPr>
          </w:rPrChange>
        </w:rPr>
        <w:t xml:space="preserve"> in those patients </w:t>
      </w:r>
      <w:r w:rsidRPr="00A66397">
        <w:rPr>
          <w:sz w:val="20"/>
          <w:szCs w:val="20"/>
          <w:rPrChange w:id="2193" w:author="Schiebler Mark L" w:date="2018-03-24T15:18:00Z">
            <w:rPr>
              <w:sz w:val="24"/>
              <w:szCs w:val="24"/>
            </w:rPr>
          </w:rPrChange>
        </w:rPr>
        <w:t>with borderline renal function</w:t>
      </w:r>
      <w:del w:id="2194" w:author="Schiebler Mark L" w:date="2018-03-24T15:05:00Z">
        <w:r w:rsidRPr="00A66397" w:rsidDel="00C63D97">
          <w:rPr>
            <w:sz w:val="20"/>
            <w:szCs w:val="20"/>
            <w:rPrChange w:id="2195" w:author="Schiebler Mark L" w:date="2018-03-24T15:18:00Z">
              <w:rPr>
                <w:sz w:val="24"/>
                <w:szCs w:val="24"/>
              </w:rPr>
            </w:rPrChange>
          </w:rPr>
          <w:delText>.</w:delText>
        </w:r>
      </w:del>
      <w:r w:rsidRPr="00A66397">
        <w:rPr>
          <w:sz w:val="20"/>
          <w:szCs w:val="20"/>
          <w:rPrChange w:id="2196" w:author="Schiebler Mark L" w:date="2018-03-24T15:18:00Z">
            <w:rPr>
              <w:sz w:val="24"/>
              <w:szCs w:val="24"/>
            </w:rPr>
          </w:rPrChange>
        </w:rPr>
        <w:fldChar w:fldCharType="begin">
          <w:fldData xml:space="preserve">PEVuZE5vdGU+PENpdGU+PEF1dGhvcj5Tb3VsZXo8L0F1dGhvcj48WWVhcj4yMDE1PC9ZZWFyPjxS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</w:fldData>
        </w:fldChar>
      </w:r>
      <w:r w:rsidR="00043F14">
        <w:rPr>
          <w:sz w:val="20"/>
          <w:szCs w:val="20"/>
        </w:rPr>
        <w:instrText xml:space="preserve"> ADDIN EN.CITE </w:instrText>
      </w:r>
      <w:r w:rsidR="00043F14">
        <w:rPr>
          <w:sz w:val="20"/>
          <w:szCs w:val="20"/>
        </w:rPr>
        <w:fldChar w:fldCharType="begin">
          <w:fldData xml:space="preserve">PEVuZE5vdGU+PENpdGU+PEF1dGhvcj5Tb3VsZXo8L0F1dGhvcj48WWVhcj4yMDE1PC9ZZWFyPjxS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</w:fldData>
        </w:fldChar>
      </w:r>
      <w:r w:rsidR="00043F14">
        <w:rPr>
          <w:sz w:val="20"/>
          <w:szCs w:val="20"/>
        </w:rPr>
        <w:instrText xml:space="preserve"> ADDIN EN.CITE.DATA </w:instrText>
      </w:r>
      <w:r w:rsidR="00043F14">
        <w:rPr>
          <w:sz w:val="20"/>
          <w:szCs w:val="20"/>
        </w:rPr>
      </w:r>
      <w:r w:rsidR="00043F14">
        <w:rPr>
          <w:sz w:val="20"/>
          <w:szCs w:val="20"/>
        </w:rPr>
        <w:fldChar w:fldCharType="end"/>
      </w:r>
      <w:r w:rsidRPr="00A66397">
        <w:rPr>
          <w:sz w:val="20"/>
          <w:szCs w:val="20"/>
          <w:rPrChange w:id="2197" w:author="Schiebler Mark L" w:date="2018-03-24T15:18:00Z">
            <w:rPr>
              <w:sz w:val="24"/>
              <w:szCs w:val="24"/>
            </w:rPr>
          </w:rPrChange>
        </w:rPr>
        <w:fldChar w:fldCharType="separate"/>
      </w:r>
      <w:r w:rsidR="00043F14" w:rsidRPr="00043F14">
        <w:rPr>
          <w:noProof/>
          <w:sz w:val="20"/>
          <w:szCs w:val="20"/>
          <w:vertAlign w:val="superscript"/>
        </w:rPr>
        <w:t>[71]</w:t>
      </w:r>
      <w:r w:rsidRPr="00A66397">
        <w:rPr>
          <w:sz w:val="20"/>
          <w:szCs w:val="20"/>
          <w:rPrChange w:id="2198" w:author="Schiebler Mark L" w:date="2018-03-24T15:18:00Z">
            <w:rPr>
              <w:sz w:val="24"/>
              <w:szCs w:val="24"/>
            </w:rPr>
          </w:rPrChange>
        </w:rPr>
        <w:fldChar w:fldCharType="end"/>
      </w:r>
      <w:ins w:id="2199" w:author="Schiebler Mark L" w:date="2018-03-24T15:05:00Z">
        <w:r w:rsidR="00C63D97" w:rsidRPr="00A66397">
          <w:rPr>
            <w:sz w:val="20"/>
            <w:szCs w:val="20"/>
            <w:rPrChange w:id="2200" w:author="Schiebler Mark L" w:date="2018-03-24T15:18:00Z">
              <w:rPr>
                <w:sz w:val="24"/>
                <w:szCs w:val="24"/>
              </w:rPr>
            </w:rPrChange>
          </w:rPr>
          <w:t>.</w:t>
        </w:r>
      </w:ins>
      <w:r w:rsidR="00184346" w:rsidRPr="00A66397">
        <w:rPr>
          <w:sz w:val="20"/>
          <w:szCs w:val="20"/>
          <w:rPrChange w:id="2201" w:author="Schiebler Mark L" w:date="2018-03-24T15:18:00Z">
            <w:rPr>
              <w:sz w:val="24"/>
              <w:szCs w:val="24"/>
            </w:rPr>
          </w:rPrChange>
        </w:rPr>
        <w:t xml:space="preserve"> </w:t>
      </w:r>
      <w:r w:rsidR="00753720" w:rsidRPr="00A66397">
        <w:rPr>
          <w:sz w:val="20"/>
          <w:szCs w:val="20"/>
          <w:rPrChange w:id="2202" w:author="Schiebler Mark L" w:date="2018-03-24T15:18:00Z">
            <w:rPr>
              <w:sz w:val="24"/>
              <w:szCs w:val="24"/>
            </w:rPr>
          </w:rPrChange>
        </w:rPr>
        <w:t xml:space="preserve"> </w:t>
      </w:r>
      <w:r w:rsidR="00AE2C80" w:rsidRPr="00A66397">
        <w:rPr>
          <w:sz w:val="20"/>
          <w:szCs w:val="20"/>
          <w:rPrChange w:id="2203" w:author="Schiebler Mark L" w:date="2018-03-24T15:18:00Z">
            <w:rPr>
              <w:sz w:val="24"/>
              <w:szCs w:val="24"/>
            </w:rPr>
          </w:rPrChange>
        </w:rPr>
        <w:t>A recent meta-analysis has shown that higher iconicity, protein binding and macrocyclic structures of GBCA’s are associated with an increased number of acute allergic reactions</w:t>
      </w:r>
      <w:del w:id="2204" w:author="Schiebler Mark L" w:date="2018-03-24T15:05:00Z">
        <w:r w:rsidR="00AE2C80" w:rsidRPr="00A66397" w:rsidDel="00C63D97">
          <w:rPr>
            <w:sz w:val="20"/>
            <w:szCs w:val="20"/>
            <w:rPrChange w:id="2205" w:author="Schiebler Mark L" w:date="2018-03-24T15:18:00Z">
              <w:rPr>
                <w:sz w:val="24"/>
                <w:szCs w:val="24"/>
              </w:rPr>
            </w:rPrChange>
          </w:rPr>
          <w:delText>.</w:delText>
        </w:r>
      </w:del>
      <w:r w:rsidR="00AE2C80" w:rsidRPr="00A66397">
        <w:rPr>
          <w:sz w:val="20"/>
          <w:szCs w:val="20"/>
          <w:rPrChange w:id="2206" w:author="Schiebler Mark L" w:date="2018-03-24T15:18:00Z">
            <w:rPr>
              <w:sz w:val="24"/>
              <w:szCs w:val="24"/>
            </w:rPr>
          </w:rPrChange>
        </w:rPr>
        <w:fldChar w:fldCharType="begin"/>
      </w:r>
      <w:r w:rsidR="00043F14">
        <w:rPr>
          <w:sz w:val="20"/>
          <w:szCs w:val="20"/>
        </w:rPr>
        <w:instrText xml:space="preserve"> ADDIN EN.CITE &lt;EndNote&gt;&lt;Cite&gt;&lt;Author&gt;Behzadi&lt;/Author&gt;&lt;Year&gt;2018&lt;/Year&gt;&lt;RecNum&gt;11396&lt;/RecNum&gt;&lt;DisplayText&gt;&lt;style face="superscript"&gt;[44]&lt;/style&gt;&lt;/DisplayText&gt;&lt;record&gt;&lt;rec-number&gt;11396&lt;/rec-number&gt;&lt;foreign-keys&gt;&lt;key app="EN" db-id="50wxdpzd9vd5r7e9t5b595djrfpttrxw9avp" timestamp="1516758550"&gt;11396&lt;/key&gt;&lt;/foreign-keys&gt;&lt;ref-type name="Journal Article"&gt;17&lt;/ref-type&gt;&lt;contributors&gt;&lt;authors&gt;&lt;author&gt;Behzadi, A. H.&lt;/author&gt;&lt;author&gt;Zhao, Y.&lt;/author&gt;&lt;author&gt;Farooq, Z.&lt;/author&gt;&lt;author&gt;Prince, M. R.&lt;/author&gt;&lt;/authors&gt;&lt;/contributors&gt;&lt;titles&gt;&lt;title&gt;Immediate Allergic Reactions to Gadolinium-based Contrast Agents: A Systematic Review and Meta-Analysis&lt;/title&gt;&lt;secondary-title&gt;Radiology&lt;/secondary-title&gt;&lt;/titles&gt;&lt;periodical&gt;&lt;full-title&gt;Radiology&lt;/full-title&gt;&lt;/periodical&gt;&lt;pages&gt;731&lt;/pages&gt;&lt;volume&gt;286&lt;/volume&gt;&lt;number&gt;2&lt;/number&gt;&lt;dates&gt;&lt;year&gt;2018&lt;/year&gt;&lt;pub-dates&gt;&lt;date&gt;Feb&lt;/date&gt;&lt;/pub-dates&gt;&lt;/dates&gt;&lt;isbn&gt;1527-1315 (Electronic)&amp;#xD;0033-8419 (Linking)&lt;/isbn&gt;&lt;accession-num&gt;29356629&lt;/accession-num&gt;&lt;urls&gt;&lt;related-urls&gt;&lt;url&gt;https://www.ncbi.nlm.nih.gov/pubmed/29356629&lt;/url&gt;&lt;/related-urls&gt;&lt;/urls&gt;&lt;electronic-resource-num&gt;10.1148/radiol.2017174037&lt;/electronic-resource-num&gt;&lt;/record&gt;&lt;/Cite&gt;&lt;/EndNote&gt;</w:instrText>
      </w:r>
      <w:r w:rsidR="00AE2C80" w:rsidRPr="00A66397">
        <w:rPr>
          <w:sz w:val="20"/>
          <w:szCs w:val="20"/>
          <w:rPrChange w:id="2207" w:author="Schiebler Mark L" w:date="2018-03-24T15:18:00Z">
            <w:rPr>
              <w:sz w:val="24"/>
              <w:szCs w:val="24"/>
            </w:rPr>
          </w:rPrChange>
        </w:rPr>
        <w:fldChar w:fldCharType="separate"/>
      </w:r>
      <w:r w:rsidR="00043F14" w:rsidRPr="00043F14">
        <w:rPr>
          <w:noProof/>
          <w:sz w:val="20"/>
          <w:szCs w:val="20"/>
          <w:vertAlign w:val="superscript"/>
        </w:rPr>
        <w:t>[44]</w:t>
      </w:r>
      <w:r w:rsidR="00AE2C80" w:rsidRPr="00A66397">
        <w:rPr>
          <w:sz w:val="20"/>
          <w:szCs w:val="20"/>
          <w:rPrChange w:id="2208" w:author="Schiebler Mark L" w:date="2018-03-24T15:18:00Z">
            <w:rPr>
              <w:sz w:val="24"/>
              <w:szCs w:val="24"/>
            </w:rPr>
          </w:rPrChange>
        </w:rPr>
        <w:fldChar w:fldCharType="end"/>
      </w:r>
      <w:ins w:id="2209" w:author="Schiebler Mark L" w:date="2018-03-24T15:05:00Z">
        <w:r w:rsidR="00C63D97" w:rsidRPr="00A66397">
          <w:rPr>
            <w:sz w:val="20"/>
            <w:szCs w:val="20"/>
            <w:rPrChange w:id="2210" w:author="Schiebler Mark L" w:date="2018-03-24T15:18:00Z">
              <w:rPr>
                <w:sz w:val="24"/>
                <w:szCs w:val="24"/>
              </w:rPr>
            </w:rPrChange>
          </w:rPr>
          <w:t>.</w:t>
        </w:r>
      </w:ins>
    </w:p>
    <w:p w14:paraId="77896776" w14:textId="1EFBF357" w:rsidR="00AE2C80" w:rsidRPr="00A66397" w:rsidRDefault="00BB64A6" w:rsidP="00AE2C80">
      <w:pPr>
        <w:ind w:firstLine="720"/>
        <w:rPr>
          <w:sz w:val="20"/>
          <w:szCs w:val="20"/>
          <w:rPrChange w:id="2211" w:author="Schiebler Mark L" w:date="2018-03-24T15:18:00Z">
            <w:rPr>
              <w:sz w:val="24"/>
              <w:szCs w:val="24"/>
            </w:rPr>
          </w:rPrChange>
        </w:rPr>
      </w:pPr>
      <w:r w:rsidRPr="00A66397">
        <w:rPr>
          <w:sz w:val="20"/>
          <w:szCs w:val="20"/>
          <w:rPrChange w:id="2212" w:author="Schiebler Mark L" w:date="2018-03-24T15:18:00Z">
            <w:rPr>
              <w:sz w:val="24"/>
              <w:szCs w:val="24"/>
            </w:rPr>
          </w:rPrChange>
        </w:rPr>
        <w:t>Recently work has shown gadolinium deposition in the brains, skin and bones of patients with normal renal function</w:t>
      </w:r>
      <w:del w:id="2213" w:author="Schiebler Mark L" w:date="2018-03-24T15:05:00Z">
        <w:r w:rsidRPr="00A66397" w:rsidDel="00C63D97">
          <w:rPr>
            <w:sz w:val="20"/>
            <w:szCs w:val="20"/>
            <w:rPrChange w:id="2214" w:author="Schiebler Mark L" w:date="2018-03-24T15:18:00Z">
              <w:rPr>
                <w:sz w:val="24"/>
                <w:szCs w:val="24"/>
              </w:rPr>
            </w:rPrChange>
          </w:rPr>
          <w:delText>.</w:delText>
        </w:r>
      </w:del>
      <w:r w:rsidRPr="00A66397">
        <w:rPr>
          <w:sz w:val="20"/>
          <w:szCs w:val="20"/>
          <w:rPrChange w:id="2215" w:author="Schiebler Mark L" w:date="2018-03-24T15:18:00Z">
            <w:rPr>
              <w:sz w:val="24"/>
              <w:szCs w:val="24"/>
            </w:rPr>
          </w:rPrChange>
        </w:rPr>
        <w:fldChar w:fldCharType="begin">
          <w:fldData xml:space="preserve">PEVuZE5vdGU+PENpdGU+PEF1dGhvcj5QcnlieWxza2k8L0F1dGhvcj48WWVhcj4yMDE3PC9ZZWFy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</w:fldData>
        </w:fldChar>
      </w:r>
      <w:r w:rsidR="00043F14">
        <w:rPr>
          <w:sz w:val="20"/>
          <w:szCs w:val="20"/>
        </w:rPr>
        <w:instrText xml:space="preserve"> ADDIN EN.CITE </w:instrText>
      </w:r>
      <w:r w:rsidR="00043F14">
        <w:rPr>
          <w:sz w:val="20"/>
          <w:szCs w:val="20"/>
        </w:rPr>
        <w:fldChar w:fldCharType="begin">
          <w:fldData xml:space="preserve">PEVuZE5vdGU+PENpdGU+PEF1dGhvcj5QcnlieWxza2k8L0F1dGhvcj48WWVhcj4yMDE3PC9ZZWFy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</w:fldData>
        </w:fldChar>
      </w:r>
      <w:r w:rsidR="00043F14">
        <w:rPr>
          <w:sz w:val="20"/>
          <w:szCs w:val="20"/>
        </w:rPr>
        <w:instrText xml:space="preserve"> ADDIN EN.CITE.DATA </w:instrText>
      </w:r>
      <w:r w:rsidR="00043F14">
        <w:rPr>
          <w:sz w:val="20"/>
          <w:szCs w:val="20"/>
        </w:rPr>
      </w:r>
      <w:r w:rsidR="00043F14">
        <w:rPr>
          <w:sz w:val="20"/>
          <w:szCs w:val="20"/>
        </w:rPr>
        <w:fldChar w:fldCharType="end"/>
      </w:r>
      <w:r w:rsidRPr="00A66397">
        <w:rPr>
          <w:sz w:val="20"/>
          <w:szCs w:val="20"/>
          <w:rPrChange w:id="2216" w:author="Schiebler Mark L" w:date="2018-03-24T15:18:00Z">
            <w:rPr>
              <w:sz w:val="24"/>
              <w:szCs w:val="24"/>
            </w:rPr>
          </w:rPrChange>
        </w:rPr>
        <w:fldChar w:fldCharType="separate"/>
      </w:r>
      <w:r w:rsidR="00043F14" w:rsidRPr="00043F14">
        <w:rPr>
          <w:noProof/>
          <w:sz w:val="20"/>
          <w:szCs w:val="20"/>
          <w:vertAlign w:val="superscript"/>
        </w:rPr>
        <w:t>[72-74]</w:t>
      </w:r>
      <w:r w:rsidRPr="00A66397">
        <w:rPr>
          <w:sz w:val="20"/>
          <w:szCs w:val="20"/>
          <w:rPrChange w:id="2217" w:author="Schiebler Mark L" w:date="2018-03-24T15:18:00Z">
            <w:rPr>
              <w:sz w:val="24"/>
              <w:szCs w:val="24"/>
            </w:rPr>
          </w:rPrChange>
        </w:rPr>
        <w:fldChar w:fldCharType="end"/>
      </w:r>
      <w:ins w:id="2218" w:author="Schiebler Mark L" w:date="2018-03-24T15:05:00Z">
        <w:r w:rsidR="00C63D97" w:rsidRPr="00A66397">
          <w:rPr>
            <w:sz w:val="20"/>
            <w:szCs w:val="20"/>
            <w:rPrChange w:id="2219" w:author="Schiebler Mark L" w:date="2018-03-24T15:18:00Z">
              <w:rPr>
                <w:sz w:val="24"/>
                <w:szCs w:val="24"/>
              </w:rPr>
            </w:rPrChange>
          </w:rPr>
          <w:t>.</w:t>
        </w:r>
      </w:ins>
      <w:del w:id="2220" w:author="Schiebler Mark L" w:date="2018-03-24T15:05:00Z">
        <w:r w:rsidRPr="00A66397" w:rsidDel="00C63D97">
          <w:rPr>
            <w:sz w:val="20"/>
            <w:szCs w:val="20"/>
            <w:rPrChange w:id="2221" w:author="Schiebler Mark L" w:date="2018-03-24T15:18:00Z">
              <w:rPr>
                <w:sz w:val="24"/>
                <w:szCs w:val="24"/>
              </w:rPr>
            </w:rPrChange>
          </w:rPr>
          <w:delText xml:space="preserve"> </w:delText>
        </w:r>
      </w:del>
      <w:r w:rsidR="00E53723" w:rsidRPr="00A66397">
        <w:rPr>
          <w:sz w:val="20"/>
          <w:szCs w:val="20"/>
          <w:rPrChange w:id="2222" w:author="Schiebler Mark L" w:date="2018-03-24T15:18:00Z">
            <w:rPr>
              <w:sz w:val="24"/>
              <w:szCs w:val="24"/>
            </w:rPr>
          </w:rPrChange>
        </w:rPr>
        <w:t xml:space="preserve"> </w:t>
      </w:r>
      <w:r w:rsidRPr="00A66397">
        <w:rPr>
          <w:sz w:val="20"/>
          <w:szCs w:val="20"/>
          <w:rPrChange w:id="2223" w:author="Schiebler Mark L" w:date="2018-03-24T15:18:00Z">
            <w:rPr>
              <w:sz w:val="24"/>
              <w:szCs w:val="24"/>
            </w:rPr>
          </w:rPrChange>
        </w:rPr>
        <w:t>This can occur when linear or macrocyclic chelates GBCAs are used</w:t>
      </w:r>
      <w:del w:id="2224" w:author="Schiebler Mark L" w:date="2018-03-24T15:05:00Z">
        <w:r w:rsidRPr="00A66397" w:rsidDel="00C63D97">
          <w:rPr>
            <w:sz w:val="20"/>
            <w:szCs w:val="20"/>
            <w:rPrChange w:id="2225" w:author="Schiebler Mark L" w:date="2018-03-24T15:18:00Z">
              <w:rPr>
                <w:sz w:val="24"/>
                <w:szCs w:val="24"/>
              </w:rPr>
            </w:rPrChange>
          </w:rPr>
          <w:delText xml:space="preserve">. </w:delText>
        </w:r>
      </w:del>
      <w:r w:rsidRPr="00A66397">
        <w:rPr>
          <w:sz w:val="20"/>
          <w:szCs w:val="20"/>
          <w:rPrChange w:id="2226" w:author="Schiebler Mark L" w:date="2018-03-24T15:18:00Z">
            <w:rPr>
              <w:sz w:val="24"/>
              <w:szCs w:val="24"/>
            </w:rPr>
          </w:rPrChange>
        </w:rPr>
        <w:fldChar w:fldCharType="begin"/>
      </w:r>
      <w:r w:rsidR="00043F14">
        <w:rPr>
          <w:sz w:val="20"/>
          <w:szCs w:val="20"/>
        </w:rPr>
        <w:instrText xml:space="preserve"> ADDIN EN.CITE &lt;EndNote&gt;&lt;Cite&gt;&lt;Author&gt;Kanda&lt;/Author&gt;&lt;Year&gt;2015&lt;/Year&gt;&lt;RecNum&gt;3844&lt;/RecNum&gt;&lt;DisplayText&gt;&lt;style face="superscript"&gt;[75]&lt;/style&gt;&lt;/DisplayText&gt;&lt;record&gt;&lt;rec-number&gt;3844&lt;/rec-number&gt;&lt;foreign-keys&gt;&lt;key app="EN" db-id="50wxdpzd9vd5r7e9t5b595djrfpttrxw9avp" timestamp="1461759819"&gt;3844&lt;/key&gt;&lt;/foreign-keys&gt;&lt;ref-type name="Journal Article"&gt;17&lt;/ref-type&gt;&lt;contributors&gt;&lt;authors&gt;&lt;author&gt;Kanda, T.&lt;/author&gt;&lt;author&gt;Osawa, M.&lt;/author&gt;&lt;author&gt;Oba, H.&lt;/author&gt;&lt;author&gt;Toyoda, K.&lt;/author&gt;&lt;author&gt;Kotoku, J.&lt;/author&gt;&lt;author&gt;Haruyama, T.&lt;/author&gt;&lt;author&gt;Takeshita, K.&lt;/author&gt;&lt;author&gt;Furui, S.&lt;/author&gt;&lt;/authors&gt;&lt;/contributors&gt;&lt;titles&gt;&lt;title&gt;High Signal Intensity in Dentate Nucleus on Unenhanced T1-weighted MR Images: Association with Linear versus Macrocyclic Gadolinium Chelate Administration&lt;/title&gt;&lt;secondary-title&gt;Radiology&lt;/secondary-title&gt;&lt;/titles&gt;&lt;periodical&gt;&lt;full-title&gt;Radiology&lt;/full-title&gt;&lt;/periodical&gt;&lt;pages&gt;803-9&lt;/pages&gt;&lt;volume&gt;275&lt;/volume&gt;&lt;number&gt;3&lt;/number&gt;&lt;keywords&gt;&lt;keyword&gt;Adolescent&lt;/keyword&gt;&lt;keyword&gt;Adult&lt;/keyword&gt;&lt;keyword&gt;Aged&lt;/keyword&gt;&lt;keyword&gt;Aged, 80 and over&lt;/keyword&gt;&lt;keyword&gt;Brain Diseases&lt;/keyword&gt;&lt;keyword&gt;Cerebellar Nuclei&lt;/keyword&gt;&lt;keyword&gt;Contrast Media&lt;/keyword&gt;&lt;keyword&gt;Female&lt;/keyword&gt;&lt;keyword&gt;Gadolinium&lt;/keyword&gt;&lt;keyword&gt;Gadolinium DTPA&lt;/keyword&gt;&lt;keyword&gt;Heterocyclic Compounds&lt;/keyword&gt;&lt;keyword&gt;Humans&lt;/keyword&gt;&lt;keyword&gt;Magnetic Resonance Imaging&lt;/keyword&gt;&lt;keyword&gt;Male&lt;/keyword&gt;&lt;keyword&gt;Middle Aged&lt;/keyword&gt;&lt;keyword&gt;Organometallic Compounds&lt;/keyword&gt;&lt;keyword&gt;Retrospective Studies&lt;/keyword&gt;&lt;keyword&gt;Young Adult&lt;/keyword&gt;&lt;/keywords&gt;&lt;dates&gt;&lt;year&gt;2015&lt;/year&gt;&lt;pub-dates&gt;&lt;date&gt;Jun&lt;/date&gt;&lt;/pub-dates&gt;&lt;/dates&gt;&lt;isbn&gt;1527-1315&lt;/isbn&gt;&lt;accession-num&gt;25633504&lt;/accession-num&gt;&lt;urls&gt;&lt;related-urls&gt;&lt;url&gt;http://www.ncbi.nlm.nih.gov/pubmed/25633504&lt;/url&gt;&lt;/related-urls&gt;&lt;/urls&gt;&lt;electronic-resource-num&gt;10.1148/radiol.14140364&lt;/electronic-resource-num&gt;&lt;language&gt;eng&lt;/language&gt;&lt;/record&gt;&lt;/Cite&gt;&lt;/EndNote&gt;</w:instrText>
      </w:r>
      <w:r w:rsidRPr="00A66397">
        <w:rPr>
          <w:sz w:val="20"/>
          <w:szCs w:val="20"/>
          <w:rPrChange w:id="2227" w:author="Schiebler Mark L" w:date="2018-03-24T15:18:00Z">
            <w:rPr>
              <w:sz w:val="24"/>
              <w:szCs w:val="24"/>
            </w:rPr>
          </w:rPrChange>
        </w:rPr>
        <w:fldChar w:fldCharType="separate"/>
      </w:r>
      <w:r w:rsidR="00043F14" w:rsidRPr="00043F14">
        <w:rPr>
          <w:noProof/>
          <w:sz w:val="20"/>
          <w:szCs w:val="20"/>
          <w:vertAlign w:val="superscript"/>
        </w:rPr>
        <w:t>[75]</w:t>
      </w:r>
      <w:r w:rsidRPr="00A66397">
        <w:rPr>
          <w:sz w:val="20"/>
          <w:szCs w:val="20"/>
          <w:rPrChange w:id="2228" w:author="Schiebler Mark L" w:date="2018-03-24T15:18:00Z">
            <w:rPr>
              <w:sz w:val="24"/>
              <w:szCs w:val="24"/>
            </w:rPr>
          </w:rPrChange>
        </w:rPr>
        <w:fldChar w:fldCharType="end"/>
      </w:r>
      <w:ins w:id="2229" w:author="Schiebler Mark L" w:date="2018-03-24T15:05:00Z">
        <w:r w:rsidR="00C63D97" w:rsidRPr="00A66397">
          <w:rPr>
            <w:sz w:val="20"/>
            <w:szCs w:val="20"/>
            <w:rPrChange w:id="2230" w:author="Schiebler Mark L" w:date="2018-03-24T15:18:00Z">
              <w:rPr>
                <w:sz w:val="24"/>
                <w:szCs w:val="24"/>
              </w:rPr>
            </w:rPrChange>
          </w:rPr>
          <w:t>.</w:t>
        </w:r>
      </w:ins>
      <w:r w:rsidRPr="00A66397">
        <w:rPr>
          <w:sz w:val="20"/>
          <w:szCs w:val="20"/>
          <w:rPrChange w:id="2231" w:author="Schiebler Mark L" w:date="2018-03-24T15:18:00Z">
            <w:rPr>
              <w:sz w:val="24"/>
              <w:szCs w:val="24"/>
            </w:rPr>
          </w:rPrChange>
        </w:rPr>
        <w:t xml:space="preserve"> The association between the tissue deposition of gadolinium from GBCAs and any short or long-term clinical importance remains to be determined</w:t>
      </w:r>
      <w:del w:id="2232" w:author="Schiebler Mark L" w:date="2018-03-24T15:05:00Z">
        <w:r w:rsidRPr="00A66397" w:rsidDel="00C63D97">
          <w:rPr>
            <w:sz w:val="20"/>
            <w:szCs w:val="20"/>
            <w:rPrChange w:id="2233" w:author="Schiebler Mark L" w:date="2018-03-24T15:18:00Z">
              <w:rPr>
                <w:sz w:val="24"/>
                <w:szCs w:val="24"/>
              </w:rPr>
            </w:rPrChange>
          </w:rPr>
          <w:delText>.</w:delText>
        </w:r>
      </w:del>
      <w:r w:rsidRPr="00A66397">
        <w:rPr>
          <w:sz w:val="20"/>
          <w:szCs w:val="20"/>
          <w:rPrChange w:id="2234" w:author="Schiebler Mark L" w:date="2018-03-24T15:18:00Z">
            <w:rPr>
              <w:sz w:val="24"/>
              <w:szCs w:val="24"/>
            </w:rPr>
          </w:rPrChange>
        </w:rPr>
        <w:fldChar w:fldCharType="begin">
          <w:fldData xml:space="preserve">PEVuZE5vdGU+PENpdGU+PEF1dGhvcj5HdWxhbmk8L0F1dGhvcj48WWVhcj4yMDE3PC9ZZWFyPjxS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</w:fldData>
        </w:fldChar>
      </w:r>
      <w:r w:rsidR="00043F14">
        <w:rPr>
          <w:sz w:val="20"/>
          <w:szCs w:val="20"/>
        </w:rPr>
        <w:instrText xml:space="preserve"> ADDIN EN.CITE </w:instrText>
      </w:r>
      <w:r w:rsidR="00043F14">
        <w:rPr>
          <w:sz w:val="20"/>
          <w:szCs w:val="20"/>
        </w:rPr>
        <w:fldChar w:fldCharType="begin">
          <w:fldData xml:space="preserve">PEVuZE5vdGU+PENpdGU+PEF1dGhvcj5HdWxhbmk8L0F1dGhvcj48WWVhcj4yMDE3PC9ZZWFyPjxS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</w:fldData>
        </w:fldChar>
      </w:r>
      <w:r w:rsidR="00043F14">
        <w:rPr>
          <w:sz w:val="20"/>
          <w:szCs w:val="20"/>
        </w:rPr>
        <w:instrText xml:space="preserve"> ADDIN EN.CITE.DATA </w:instrText>
      </w:r>
      <w:r w:rsidR="00043F14">
        <w:rPr>
          <w:sz w:val="20"/>
          <w:szCs w:val="20"/>
        </w:rPr>
      </w:r>
      <w:r w:rsidR="00043F14">
        <w:rPr>
          <w:sz w:val="20"/>
          <w:szCs w:val="20"/>
        </w:rPr>
        <w:fldChar w:fldCharType="end"/>
      </w:r>
      <w:r w:rsidRPr="00A66397">
        <w:rPr>
          <w:sz w:val="20"/>
          <w:szCs w:val="20"/>
          <w:rPrChange w:id="2235" w:author="Schiebler Mark L" w:date="2018-03-24T15:18:00Z">
            <w:rPr>
              <w:sz w:val="24"/>
              <w:szCs w:val="24"/>
            </w:rPr>
          </w:rPrChange>
        </w:rPr>
        <w:fldChar w:fldCharType="separate"/>
      </w:r>
      <w:r w:rsidR="00043F14" w:rsidRPr="00043F14">
        <w:rPr>
          <w:noProof/>
          <w:sz w:val="20"/>
          <w:szCs w:val="20"/>
          <w:vertAlign w:val="superscript"/>
        </w:rPr>
        <w:t>[76]</w:t>
      </w:r>
      <w:r w:rsidRPr="00A66397">
        <w:rPr>
          <w:sz w:val="20"/>
          <w:szCs w:val="20"/>
          <w:rPrChange w:id="2236" w:author="Schiebler Mark L" w:date="2018-03-24T15:18:00Z">
            <w:rPr>
              <w:sz w:val="24"/>
              <w:szCs w:val="24"/>
            </w:rPr>
          </w:rPrChange>
        </w:rPr>
        <w:fldChar w:fldCharType="end"/>
      </w:r>
      <w:ins w:id="2237" w:author="Schiebler Mark L" w:date="2018-03-24T15:05:00Z">
        <w:r w:rsidR="00C63D97" w:rsidRPr="00A66397">
          <w:rPr>
            <w:sz w:val="20"/>
            <w:szCs w:val="20"/>
            <w:rPrChange w:id="2238" w:author="Schiebler Mark L" w:date="2018-03-24T15:18:00Z">
              <w:rPr>
                <w:sz w:val="24"/>
                <w:szCs w:val="24"/>
              </w:rPr>
            </w:rPrChange>
          </w:rPr>
          <w:t xml:space="preserve">. </w:t>
        </w:r>
      </w:ins>
      <w:del w:id="2239" w:author="Schiebler Mark L" w:date="2018-03-24T15:05:00Z">
        <w:r w:rsidR="00AE2C80" w:rsidRPr="00A66397" w:rsidDel="00C63D97">
          <w:rPr>
            <w:sz w:val="20"/>
            <w:szCs w:val="20"/>
            <w:rPrChange w:id="2240" w:author="Schiebler Mark L" w:date="2018-03-24T15:18:00Z">
              <w:rPr>
                <w:sz w:val="24"/>
                <w:szCs w:val="24"/>
              </w:rPr>
            </w:rPrChange>
          </w:rPr>
          <w:delText xml:space="preserve"> </w:delText>
        </w:r>
      </w:del>
      <w:r w:rsidR="002D2448" w:rsidRPr="00A66397">
        <w:rPr>
          <w:sz w:val="20"/>
          <w:szCs w:val="20"/>
          <w:rPrChange w:id="2241" w:author="Schiebler Mark L" w:date="2018-03-24T15:18:00Z">
            <w:rPr>
              <w:sz w:val="24"/>
              <w:szCs w:val="24"/>
            </w:rPr>
          </w:rPrChange>
        </w:rPr>
        <w:t>Due to</w:t>
      </w:r>
      <w:r w:rsidR="002B5144" w:rsidRPr="00A66397">
        <w:rPr>
          <w:sz w:val="20"/>
          <w:szCs w:val="20"/>
          <w:rPrChange w:id="2242" w:author="Schiebler Mark L" w:date="2018-03-24T15:18:00Z">
            <w:rPr>
              <w:sz w:val="24"/>
              <w:szCs w:val="24"/>
            </w:rPr>
          </w:rPrChange>
        </w:rPr>
        <w:t xml:space="preserve"> concerns</w:t>
      </w:r>
      <w:r w:rsidR="002D2448" w:rsidRPr="00A66397">
        <w:rPr>
          <w:sz w:val="20"/>
          <w:szCs w:val="20"/>
          <w:rPrChange w:id="2243" w:author="Schiebler Mark L" w:date="2018-03-24T15:18:00Z">
            <w:rPr>
              <w:sz w:val="24"/>
              <w:szCs w:val="24"/>
            </w:rPr>
          </w:rPrChange>
        </w:rPr>
        <w:t xml:space="preserve"> over brain Gadolinium</w:t>
      </w:r>
      <w:r w:rsidR="00407E77" w:rsidRPr="00A66397">
        <w:rPr>
          <w:sz w:val="20"/>
          <w:szCs w:val="20"/>
          <w:rPrChange w:id="2244" w:author="Schiebler Mark L" w:date="2018-03-24T15:18:00Z">
            <w:rPr>
              <w:sz w:val="24"/>
              <w:szCs w:val="24"/>
            </w:rPr>
          </w:rPrChange>
        </w:rPr>
        <w:t xml:space="preserve"> deposition</w:t>
      </w:r>
      <w:r w:rsidR="00817119" w:rsidRPr="00A66397">
        <w:rPr>
          <w:sz w:val="20"/>
          <w:szCs w:val="20"/>
          <w:rPrChange w:id="2245" w:author="Schiebler Mark L" w:date="2018-03-24T15:18:00Z">
            <w:rPr>
              <w:sz w:val="24"/>
              <w:szCs w:val="24"/>
            </w:rPr>
          </w:rPrChange>
        </w:rPr>
        <w:t>,</w:t>
      </w:r>
      <w:r w:rsidR="002D2448" w:rsidRPr="00A66397">
        <w:rPr>
          <w:sz w:val="20"/>
          <w:szCs w:val="20"/>
          <w:rPrChange w:id="2246" w:author="Schiebler Mark L" w:date="2018-03-24T15:18:00Z">
            <w:rPr>
              <w:sz w:val="24"/>
              <w:szCs w:val="24"/>
            </w:rPr>
          </w:rPrChange>
        </w:rPr>
        <w:t xml:space="preserve"> </w:t>
      </w:r>
      <w:r w:rsidR="00285D32" w:rsidRPr="00A66397">
        <w:rPr>
          <w:sz w:val="20"/>
          <w:szCs w:val="20"/>
          <w:lang w:eastAsia="ja-JP"/>
          <w:rPrChange w:id="2247" w:author="Schiebler Mark L" w:date="2018-03-24T15:18:00Z">
            <w:rPr>
              <w:sz w:val="24"/>
              <w:szCs w:val="24"/>
              <w:lang w:eastAsia="ja-JP"/>
            </w:rPr>
          </w:rPrChange>
        </w:rPr>
        <w:t>macrocyclic agents such gadoterate meglumine and gadobutol</w:t>
      </w:r>
      <w:r w:rsidR="002D2448" w:rsidRPr="00A66397">
        <w:rPr>
          <w:sz w:val="20"/>
          <w:szCs w:val="20"/>
          <w:lang w:eastAsia="ja-JP"/>
          <w:rPrChange w:id="2248" w:author="Schiebler Mark L" w:date="2018-03-24T15:18:00Z">
            <w:rPr>
              <w:sz w:val="24"/>
              <w:szCs w:val="24"/>
              <w:lang w:eastAsia="ja-JP"/>
            </w:rPr>
          </w:rPrChange>
        </w:rPr>
        <w:t xml:space="preserve"> </w:t>
      </w:r>
      <w:r w:rsidR="00817119" w:rsidRPr="00A66397">
        <w:rPr>
          <w:sz w:val="20"/>
          <w:szCs w:val="20"/>
          <w:lang w:eastAsia="ja-JP"/>
          <w:rPrChange w:id="2249" w:author="Schiebler Mark L" w:date="2018-03-24T15:18:00Z">
            <w:rPr>
              <w:sz w:val="24"/>
              <w:szCs w:val="24"/>
              <w:lang w:eastAsia="ja-JP"/>
            </w:rPr>
          </w:rPrChange>
        </w:rPr>
        <w:t>are</w:t>
      </w:r>
      <w:r w:rsidR="001C30FC" w:rsidRPr="00A66397">
        <w:rPr>
          <w:sz w:val="20"/>
          <w:szCs w:val="20"/>
          <w:lang w:eastAsia="ja-JP"/>
          <w:rPrChange w:id="2250" w:author="Schiebler Mark L" w:date="2018-03-24T15:18:00Z">
            <w:rPr>
              <w:sz w:val="24"/>
              <w:szCs w:val="24"/>
              <w:lang w:eastAsia="ja-JP"/>
            </w:rPr>
          </w:rPrChange>
        </w:rPr>
        <w:t xml:space="preserve"> </w:t>
      </w:r>
      <w:r w:rsidR="00C63B60" w:rsidRPr="00A66397">
        <w:rPr>
          <w:sz w:val="20"/>
          <w:szCs w:val="20"/>
          <w:lang w:eastAsia="ja-JP"/>
          <w:rPrChange w:id="2251" w:author="Schiebler Mark L" w:date="2018-03-24T15:18:00Z">
            <w:rPr>
              <w:sz w:val="24"/>
              <w:szCs w:val="24"/>
              <w:lang w:eastAsia="ja-JP"/>
            </w:rPr>
          </w:rPrChange>
        </w:rPr>
        <w:t>preferred</w:t>
      </w:r>
      <w:del w:id="2252" w:author="Schiebler Mark L" w:date="2018-03-24T15:06:00Z">
        <w:r w:rsidR="001C30FC" w:rsidRPr="00A66397" w:rsidDel="00C63D97">
          <w:rPr>
            <w:sz w:val="20"/>
            <w:szCs w:val="20"/>
            <w:lang w:eastAsia="ja-JP"/>
            <w:rPrChange w:id="2253" w:author="Schiebler Mark L" w:date="2018-03-24T15:18:00Z">
              <w:rPr>
                <w:sz w:val="24"/>
                <w:szCs w:val="24"/>
                <w:lang w:eastAsia="ja-JP"/>
              </w:rPr>
            </w:rPrChange>
          </w:rPr>
          <w:delText>.</w:delText>
        </w:r>
      </w:del>
      <w:r w:rsidR="001C30FC" w:rsidRPr="00A66397">
        <w:rPr>
          <w:sz w:val="20"/>
          <w:szCs w:val="20"/>
          <w:lang w:eastAsia="ja-JP"/>
          <w:rPrChange w:id="2254" w:author="Schiebler Mark L" w:date="2018-03-24T15:18:00Z">
            <w:rPr>
              <w:sz w:val="24"/>
              <w:szCs w:val="24"/>
              <w:lang w:eastAsia="ja-JP"/>
            </w:rPr>
          </w:rPrChange>
        </w:rPr>
        <w:t xml:space="preserve"> </w:t>
      </w:r>
      <w:r w:rsidR="00753720" w:rsidRPr="00A66397">
        <w:rPr>
          <w:sz w:val="20"/>
          <w:szCs w:val="20"/>
          <w:lang w:eastAsia="ja-JP"/>
          <w:rPrChange w:id="2255" w:author="Schiebler Mark L" w:date="2018-03-24T15:18:00Z">
            <w:rPr>
              <w:sz w:val="24"/>
              <w:szCs w:val="24"/>
              <w:lang w:eastAsia="ja-JP"/>
            </w:rPr>
          </w:rPrChange>
        </w:rPr>
        <w:fldChar w:fldCharType="begin"/>
      </w:r>
      <w:r w:rsidR="00043F14">
        <w:rPr>
          <w:sz w:val="20"/>
          <w:szCs w:val="20"/>
          <w:lang w:eastAsia="ja-JP"/>
        </w:rPr>
        <w:instrText xml:space="preserve"> ADDIN EN.CITE &lt;EndNote&gt;&lt;Cite&gt;&lt;Author&gt;Aime&lt;/Author&gt;&lt;Year&gt;2009&lt;/Year&gt;&lt;RecNum&gt;10082&lt;/RecNum&gt;&lt;DisplayText&gt;&lt;style face="superscript"&gt;[77]&lt;/style&gt;&lt;/DisplayText&gt;&lt;record&gt;&lt;rec-number&gt;10082&lt;/rec-number&gt;&lt;foreign-keys&gt;&lt;key app="EN" db-id="50wxdpzd9vd5r7e9t5b595djrfpttrxw9avp" timestamp="1510013110"&gt;10082&lt;/key&gt;&lt;/foreign-keys&gt;&lt;ref-type name="Journal Article"&gt;17&lt;/ref-type&gt;&lt;contributors&gt;&lt;authors&gt;&lt;author&gt;Aime, S.&lt;/author&gt;&lt;author&gt;Caravan, P.&lt;/author&gt;&lt;/authors&gt;&lt;/contributors&gt;&lt;auth-address&gt;Department of Chemistry IFM and Molecular Imaging Center, University of Torino, Torino, Italy.&lt;/auth-address&gt;&lt;titles&gt;&lt;title&gt;Biodistribution of gadolinium-based contrast agents, including gadolinium deposition&lt;/title&gt;&lt;secondary-title&gt;J Magn Reson Imaging&lt;/secondary-title&gt;&lt;/titles&gt;&lt;periodical&gt;&lt;full-title&gt;J Magn Reson Imaging&lt;/full-title&gt;&lt;abbr-1&gt;Journal of magnetic resonance imaging : JMRI&lt;/abbr-1&gt;&lt;/periodical&gt;&lt;pages&gt;1259-67&lt;/pages&gt;&lt;volume&gt;30&lt;/volume&gt;&lt;number&gt;6&lt;/number&gt;&lt;keywords&gt;&lt;keyword&gt;Animals&lt;/keyword&gt;&lt;keyword&gt;Contrast Media/*chemistry/*pharmacokinetics&lt;/keyword&gt;&lt;keyword&gt;Gadolinium/adverse effects/*chemistry/*pharmacokinetics&lt;/keyword&gt;&lt;keyword&gt;Humans&lt;/keyword&gt;&lt;keyword&gt;Metabolic Clearance Rate&lt;/keyword&gt;&lt;keyword&gt;Organ Specificity&lt;/keyword&gt;&lt;keyword&gt;Tissue Distribution&lt;/keyword&gt;&lt;/keywords&gt;&lt;dates&gt;&lt;year&gt;2009&lt;/year&gt;&lt;pub-dates&gt;&lt;date&gt;Dec&lt;/date&gt;&lt;/pub-dates&gt;&lt;/dates&gt;&lt;isbn&gt;1522-2586 (Electronic)&amp;#xD;1053-1807 (Linking)&lt;/isbn&gt;&lt;accession-num&gt;19938038&lt;/accession-num&gt;&lt;urls&gt;&lt;related-urls&gt;&lt;url&gt;https://www.ncbi.nlm.nih.gov/pubmed/19938038&lt;/url&gt;&lt;/related-urls&gt;&lt;/urls&gt;&lt;custom2&gt;PMC2822463&lt;/custom2&gt;&lt;electronic-resource-num&gt;10.1002/jmri.21969&lt;/electronic-resource-num&gt;&lt;/record&gt;&lt;/Cite&gt;&lt;/EndNote&gt;</w:instrText>
      </w:r>
      <w:r w:rsidR="00753720" w:rsidRPr="00A66397">
        <w:rPr>
          <w:sz w:val="20"/>
          <w:szCs w:val="20"/>
          <w:lang w:eastAsia="ja-JP"/>
          <w:rPrChange w:id="2256" w:author="Schiebler Mark L" w:date="2018-03-24T15:18:00Z">
            <w:rPr>
              <w:sz w:val="24"/>
              <w:szCs w:val="24"/>
              <w:lang w:eastAsia="ja-JP"/>
            </w:rPr>
          </w:rPrChange>
        </w:rPr>
        <w:fldChar w:fldCharType="separate"/>
      </w:r>
      <w:r w:rsidR="00043F14" w:rsidRPr="00043F14">
        <w:rPr>
          <w:noProof/>
          <w:sz w:val="20"/>
          <w:szCs w:val="20"/>
          <w:vertAlign w:val="superscript"/>
          <w:lang w:eastAsia="ja-JP"/>
        </w:rPr>
        <w:t>[77]</w:t>
      </w:r>
      <w:r w:rsidR="00753720" w:rsidRPr="00A66397">
        <w:rPr>
          <w:sz w:val="20"/>
          <w:szCs w:val="20"/>
          <w:lang w:eastAsia="ja-JP"/>
          <w:rPrChange w:id="2257" w:author="Schiebler Mark L" w:date="2018-03-24T15:18:00Z">
            <w:rPr>
              <w:sz w:val="24"/>
              <w:szCs w:val="24"/>
              <w:lang w:eastAsia="ja-JP"/>
            </w:rPr>
          </w:rPrChange>
        </w:rPr>
        <w:fldChar w:fldCharType="end"/>
      </w:r>
      <w:ins w:id="2258" w:author="Schiebler Mark L" w:date="2018-03-24T15:06:00Z">
        <w:r w:rsidR="00C63D97" w:rsidRPr="00A66397">
          <w:rPr>
            <w:sz w:val="20"/>
            <w:szCs w:val="20"/>
            <w:rPrChange w:id="2259" w:author="Schiebler Mark L" w:date="2018-03-24T15:18:00Z">
              <w:rPr>
                <w:sz w:val="24"/>
                <w:szCs w:val="24"/>
              </w:rPr>
            </w:rPrChange>
          </w:rPr>
          <w:t>.</w:t>
        </w:r>
      </w:ins>
      <w:del w:id="2260" w:author="Schiebler Mark L" w:date="2018-03-24T15:06:00Z">
        <w:r w:rsidR="002D2448" w:rsidRPr="00A66397" w:rsidDel="00C63D97">
          <w:rPr>
            <w:sz w:val="20"/>
            <w:szCs w:val="20"/>
            <w:rPrChange w:id="2261" w:author="Schiebler Mark L" w:date="2018-03-24T15:18:00Z">
              <w:rPr>
                <w:sz w:val="24"/>
                <w:szCs w:val="24"/>
              </w:rPr>
            </w:rPrChange>
          </w:rPr>
          <w:delText xml:space="preserve"> </w:delText>
        </w:r>
      </w:del>
    </w:p>
    <w:p w14:paraId="13EB7A9F" w14:textId="0B59A3AE" w:rsidR="00732D08" w:rsidRPr="00A66397" w:rsidRDefault="00D14A2C" w:rsidP="00AE2C80">
      <w:pPr>
        <w:ind w:firstLine="720"/>
        <w:rPr>
          <w:sz w:val="20"/>
          <w:szCs w:val="20"/>
          <w:rPrChange w:id="2262" w:author="Schiebler Mark L" w:date="2018-03-24T15:18:00Z">
            <w:rPr>
              <w:sz w:val="24"/>
              <w:szCs w:val="24"/>
            </w:rPr>
          </w:rPrChange>
        </w:rPr>
      </w:pPr>
      <w:r w:rsidRPr="00A66397">
        <w:rPr>
          <w:sz w:val="20"/>
          <w:szCs w:val="20"/>
          <w:rPrChange w:id="2263" w:author="Schiebler Mark L" w:date="2018-03-24T15:18:00Z">
            <w:rPr>
              <w:sz w:val="24"/>
              <w:szCs w:val="24"/>
            </w:rPr>
          </w:rPrChange>
        </w:rPr>
        <w:t>We currently recommend injection of 0.1mmol/kg of GBCA dilute</w:t>
      </w:r>
      <w:r w:rsidR="001C30FC" w:rsidRPr="00A66397">
        <w:rPr>
          <w:sz w:val="20"/>
          <w:szCs w:val="20"/>
          <w:rPrChange w:id="2264" w:author="Schiebler Mark L" w:date="2018-03-24T15:18:00Z">
            <w:rPr>
              <w:sz w:val="24"/>
              <w:szCs w:val="24"/>
            </w:rPr>
          </w:rPrChange>
        </w:rPr>
        <w:t>d</w:t>
      </w:r>
      <w:r w:rsidRPr="00A66397">
        <w:rPr>
          <w:sz w:val="20"/>
          <w:szCs w:val="20"/>
          <w:rPrChange w:id="2265" w:author="Schiebler Mark L" w:date="2018-03-24T15:18:00Z">
            <w:rPr>
              <w:sz w:val="24"/>
              <w:szCs w:val="24"/>
            </w:rPr>
          </w:rPrChange>
        </w:rPr>
        <w:t xml:space="preserve"> to a total</w:t>
      </w:r>
      <w:r w:rsidR="00E67CC5" w:rsidRPr="00A66397">
        <w:rPr>
          <w:sz w:val="20"/>
          <w:szCs w:val="20"/>
          <w:rPrChange w:id="2266" w:author="Schiebler Mark L" w:date="2018-03-24T15:18:00Z">
            <w:rPr>
              <w:sz w:val="24"/>
              <w:szCs w:val="24"/>
            </w:rPr>
          </w:rPrChange>
        </w:rPr>
        <w:t xml:space="preserve"> volume of 30 mL with saline </w:t>
      </w:r>
      <w:r w:rsidRPr="00A66397">
        <w:rPr>
          <w:sz w:val="20"/>
          <w:szCs w:val="20"/>
          <w:rPrChange w:id="2267" w:author="Schiebler Mark L" w:date="2018-03-24T15:18:00Z">
            <w:rPr>
              <w:sz w:val="24"/>
              <w:szCs w:val="24"/>
            </w:rPr>
          </w:rPrChange>
        </w:rPr>
        <w:t>injected at 1.5mL/s at end-expiration</w:t>
      </w:r>
      <w:del w:id="2268" w:author="Schiebler Mark L" w:date="2018-03-24T15:06:00Z">
        <w:r w:rsidRPr="00A66397" w:rsidDel="00C63D97">
          <w:rPr>
            <w:sz w:val="20"/>
            <w:szCs w:val="20"/>
            <w:rPrChange w:id="2269" w:author="Schiebler Mark L" w:date="2018-03-24T15:18:00Z">
              <w:rPr>
                <w:sz w:val="24"/>
                <w:szCs w:val="24"/>
              </w:rPr>
            </w:rPrChange>
          </w:rPr>
          <w:delText>.</w:delText>
        </w:r>
      </w:del>
      <w:r w:rsidRPr="00A66397">
        <w:rPr>
          <w:sz w:val="20"/>
          <w:szCs w:val="20"/>
          <w:rPrChange w:id="2270" w:author="Schiebler Mark L" w:date="2018-03-24T15:18:00Z">
            <w:rPr>
              <w:sz w:val="24"/>
              <w:szCs w:val="24"/>
            </w:rPr>
          </w:rPrChange>
        </w:rPr>
        <w:t xml:space="preserve"> </w:t>
      </w:r>
      <w:r w:rsidRPr="00A66397">
        <w:rPr>
          <w:sz w:val="20"/>
          <w:szCs w:val="20"/>
          <w:rPrChange w:id="2271" w:author="Schiebler Mark L" w:date="2018-03-24T15:18:00Z">
            <w:rPr>
              <w:sz w:val="24"/>
              <w:szCs w:val="24"/>
            </w:rPr>
          </w:rPrChange>
        </w:rPr>
        <w:fldChar w:fldCharType="begin">
          <w:fldData xml:space="preserve">PEVuZE5vdGU+PENpdGU+PEF1dGhvcj5TY2hpZWJsZXI8L0F1dGhvcj48WWVhcj4yMDEzPC9ZZWFy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</w:fldData>
        </w:fldChar>
      </w:r>
      <w:r w:rsidR="00043F14">
        <w:rPr>
          <w:sz w:val="20"/>
          <w:szCs w:val="20"/>
        </w:rPr>
        <w:instrText xml:space="preserve"> ADDIN EN.CITE </w:instrText>
      </w:r>
      <w:r w:rsidR="00043F14">
        <w:rPr>
          <w:sz w:val="20"/>
          <w:szCs w:val="20"/>
        </w:rPr>
        <w:fldChar w:fldCharType="begin">
          <w:fldData xml:space="preserve">PEVuZE5vdGU+PENpdGU+PEF1dGhvcj5TY2hpZWJsZXI8L0F1dGhvcj48WWVhcj4yMDEzPC9ZZWFy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</w:fldData>
        </w:fldChar>
      </w:r>
      <w:r w:rsidR="00043F14">
        <w:rPr>
          <w:sz w:val="20"/>
          <w:szCs w:val="20"/>
        </w:rPr>
        <w:instrText xml:space="preserve"> ADDIN EN.CITE.DATA </w:instrText>
      </w:r>
      <w:r w:rsidR="00043F14">
        <w:rPr>
          <w:sz w:val="20"/>
          <w:szCs w:val="20"/>
        </w:rPr>
      </w:r>
      <w:r w:rsidR="00043F14">
        <w:rPr>
          <w:sz w:val="20"/>
          <w:szCs w:val="20"/>
        </w:rPr>
        <w:fldChar w:fldCharType="end"/>
      </w:r>
      <w:r w:rsidRPr="00A66397">
        <w:rPr>
          <w:sz w:val="20"/>
          <w:szCs w:val="20"/>
          <w:rPrChange w:id="2272" w:author="Schiebler Mark L" w:date="2018-03-24T15:18:00Z">
            <w:rPr>
              <w:sz w:val="24"/>
              <w:szCs w:val="24"/>
            </w:rPr>
          </w:rPrChange>
        </w:rPr>
        <w:fldChar w:fldCharType="separate"/>
      </w:r>
      <w:r w:rsidR="00043F14" w:rsidRPr="00043F14">
        <w:rPr>
          <w:noProof/>
          <w:sz w:val="20"/>
          <w:szCs w:val="20"/>
          <w:vertAlign w:val="superscript"/>
        </w:rPr>
        <w:t>[2, 78]</w:t>
      </w:r>
      <w:r w:rsidRPr="00A66397">
        <w:rPr>
          <w:sz w:val="20"/>
          <w:szCs w:val="20"/>
          <w:rPrChange w:id="2273" w:author="Schiebler Mark L" w:date="2018-03-24T15:18:00Z">
            <w:rPr>
              <w:sz w:val="24"/>
              <w:szCs w:val="24"/>
            </w:rPr>
          </w:rPrChange>
        </w:rPr>
        <w:fldChar w:fldCharType="end"/>
      </w:r>
      <w:ins w:id="2274" w:author="Schiebler Mark L" w:date="2018-03-24T15:06:00Z">
        <w:r w:rsidR="00C63D97" w:rsidRPr="00A66397">
          <w:rPr>
            <w:sz w:val="20"/>
            <w:szCs w:val="20"/>
            <w:rPrChange w:id="2275" w:author="Schiebler Mark L" w:date="2018-03-24T15:18:00Z">
              <w:rPr>
                <w:sz w:val="24"/>
                <w:szCs w:val="24"/>
              </w:rPr>
            </w:rPrChange>
          </w:rPr>
          <w:t>.</w:t>
        </w:r>
      </w:ins>
      <w:del w:id="2276" w:author="Schiebler Mark L" w:date="2018-03-24T15:06:00Z">
        <w:r w:rsidR="00055F0A" w:rsidRPr="00A66397" w:rsidDel="00C63D97">
          <w:rPr>
            <w:sz w:val="20"/>
            <w:szCs w:val="20"/>
            <w:rPrChange w:id="2277" w:author="Schiebler Mark L" w:date="2018-03-24T15:18:00Z">
              <w:rPr>
                <w:sz w:val="24"/>
                <w:szCs w:val="24"/>
              </w:rPr>
            </w:rPrChange>
          </w:rPr>
          <w:delText xml:space="preserve"> </w:delText>
        </w:r>
      </w:del>
      <w:r w:rsidR="00055F0A" w:rsidRPr="00A66397">
        <w:rPr>
          <w:sz w:val="20"/>
          <w:szCs w:val="20"/>
          <w:rPrChange w:id="2278" w:author="Schiebler Mark L" w:date="2018-03-24T15:18:00Z">
            <w:rPr>
              <w:sz w:val="24"/>
              <w:szCs w:val="24"/>
            </w:rPr>
          </w:rPrChange>
        </w:rPr>
        <w:t xml:space="preserve"> </w:t>
      </w:r>
      <w:r w:rsidRPr="00A66397">
        <w:rPr>
          <w:sz w:val="20"/>
          <w:szCs w:val="20"/>
          <w:rPrChange w:id="2279" w:author="Schiebler Mark L" w:date="2018-03-24T15:18:00Z">
            <w:rPr>
              <w:sz w:val="24"/>
              <w:szCs w:val="24"/>
            </w:rPr>
          </w:rPrChange>
        </w:rPr>
        <w:t xml:space="preserve"> The total </w:t>
      </w:r>
      <w:r w:rsidR="00055F0A" w:rsidRPr="00A66397">
        <w:rPr>
          <w:sz w:val="20"/>
          <w:szCs w:val="20"/>
          <w:rPrChange w:id="2280" w:author="Schiebler Mark L" w:date="2018-03-24T15:18:00Z">
            <w:rPr>
              <w:sz w:val="24"/>
              <w:szCs w:val="24"/>
            </w:rPr>
          </w:rPrChange>
        </w:rPr>
        <w:t>length of</w:t>
      </w:r>
      <w:r w:rsidRPr="00A66397">
        <w:rPr>
          <w:sz w:val="20"/>
          <w:szCs w:val="20"/>
          <w:rPrChange w:id="2281" w:author="Schiebler Mark L" w:date="2018-03-24T15:18:00Z">
            <w:rPr>
              <w:sz w:val="24"/>
              <w:szCs w:val="24"/>
            </w:rPr>
          </w:rPrChange>
        </w:rPr>
        <w:t xml:space="preserve"> time for </w:t>
      </w:r>
      <w:r w:rsidR="00055F0A" w:rsidRPr="00A66397">
        <w:rPr>
          <w:sz w:val="20"/>
          <w:szCs w:val="20"/>
          <w:rPrChange w:id="2282" w:author="Schiebler Mark L" w:date="2018-03-24T15:18:00Z">
            <w:rPr>
              <w:sz w:val="24"/>
              <w:szCs w:val="24"/>
            </w:rPr>
          </w:rPrChange>
        </w:rPr>
        <w:t>the bolus</w:t>
      </w:r>
      <w:r w:rsidRPr="00A66397">
        <w:rPr>
          <w:sz w:val="20"/>
          <w:szCs w:val="20"/>
          <w:rPrChange w:id="2283" w:author="Schiebler Mark L" w:date="2018-03-24T15:18:00Z">
            <w:rPr>
              <w:sz w:val="24"/>
              <w:szCs w:val="24"/>
            </w:rPr>
          </w:rPrChange>
        </w:rPr>
        <w:t xml:space="preserve"> administration of contrast material is important. Diluting the contrast with normal saline up to a volume of 30 mL allows </w:t>
      </w:r>
      <w:r w:rsidR="00DF3BD3" w:rsidRPr="00A66397">
        <w:rPr>
          <w:sz w:val="20"/>
          <w:szCs w:val="20"/>
          <w:rPrChange w:id="2284" w:author="Schiebler Mark L" w:date="2018-03-24T15:18:00Z">
            <w:rPr>
              <w:sz w:val="24"/>
              <w:szCs w:val="24"/>
            </w:rPr>
          </w:rPrChange>
        </w:rPr>
        <w:t xml:space="preserve">administration of </w:t>
      </w:r>
      <w:r w:rsidRPr="00A66397">
        <w:rPr>
          <w:sz w:val="20"/>
          <w:szCs w:val="20"/>
          <w:rPrChange w:id="2285" w:author="Schiebler Mark L" w:date="2018-03-24T15:18:00Z">
            <w:rPr>
              <w:sz w:val="24"/>
              <w:szCs w:val="24"/>
            </w:rPr>
          </w:rPrChange>
        </w:rPr>
        <w:t>the entire length of the acquisition and thus helps to limit Maki artifacts</w:t>
      </w:r>
      <w:r w:rsidR="00055F0A" w:rsidRPr="00A66397">
        <w:rPr>
          <w:sz w:val="20"/>
          <w:szCs w:val="20"/>
          <w:rPrChange w:id="2286" w:author="Schiebler Mark L" w:date="2018-03-24T15:18:00Z">
            <w:rPr>
              <w:sz w:val="24"/>
              <w:szCs w:val="24"/>
            </w:rPr>
          </w:rPrChange>
        </w:rPr>
        <w:t xml:space="preserve"> (Figure 3)</w:t>
      </w:r>
      <w:r w:rsidRPr="00A66397">
        <w:rPr>
          <w:sz w:val="20"/>
          <w:szCs w:val="20"/>
          <w:rPrChange w:id="2287" w:author="Schiebler Mark L" w:date="2018-03-24T15:18:00Z">
            <w:rPr>
              <w:sz w:val="24"/>
              <w:szCs w:val="24"/>
            </w:rPr>
          </w:rPrChange>
        </w:rPr>
        <w:t xml:space="preserve">. This artifact occurs when the </w:t>
      </w:r>
      <w:r w:rsidR="00055F0A" w:rsidRPr="00A66397">
        <w:rPr>
          <w:sz w:val="20"/>
          <w:szCs w:val="20"/>
          <w:rPrChange w:id="2288" w:author="Schiebler Mark L" w:date="2018-03-24T15:18:00Z">
            <w:rPr>
              <w:sz w:val="24"/>
              <w:szCs w:val="24"/>
            </w:rPr>
          </w:rPrChange>
        </w:rPr>
        <w:t>scan acquisition</w:t>
      </w:r>
      <w:r w:rsidRPr="00A66397">
        <w:rPr>
          <w:sz w:val="20"/>
          <w:szCs w:val="20"/>
          <w:rPrChange w:id="2289" w:author="Schiebler Mark L" w:date="2018-03-24T15:18:00Z">
            <w:rPr>
              <w:sz w:val="24"/>
              <w:szCs w:val="24"/>
            </w:rPr>
          </w:rPrChange>
        </w:rPr>
        <w:t xml:space="preserve"> starts before the bolus arrives, the effect is an edge-enhanced imag</w:t>
      </w:r>
      <w:r w:rsidR="00095CE6" w:rsidRPr="00A66397">
        <w:rPr>
          <w:sz w:val="20"/>
          <w:szCs w:val="20"/>
          <w:rPrChange w:id="2290" w:author="Schiebler Mark L" w:date="2018-03-24T15:18:00Z">
            <w:rPr>
              <w:sz w:val="24"/>
              <w:szCs w:val="24"/>
            </w:rPr>
          </w:rPrChange>
        </w:rPr>
        <w:t>e and this can simulate PE</w:t>
      </w:r>
      <w:del w:id="2291" w:author="Schiebler Mark L" w:date="2018-03-24T15:06:00Z">
        <w:r w:rsidRPr="00A66397" w:rsidDel="00C63D97">
          <w:rPr>
            <w:sz w:val="20"/>
            <w:szCs w:val="20"/>
            <w:rPrChange w:id="2292" w:author="Schiebler Mark L" w:date="2018-03-24T15:18:00Z">
              <w:rPr>
                <w:sz w:val="24"/>
                <w:szCs w:val="24"/>
              </w:rPr>
            </w:rPrChange>
          </w:rPr>
          <w:delText>.</w:delText>
        </w:r>
      </w:del>
      <w:r w:rsidRPr="00A66397">
        <w:rPr>
          <w:sz w:val="20"/>
          <w:szCs w:val="20"/>
          <w:rPrChange w:id="2293" w:author="Schiebler Mark L" w:date="2018-03-24T15:18:00Z">
            <w:rPr>
              <w:sz w:val="24"/>
              <w:szCs w:val="24"/>
            </w:rPr>
          </w:rPrChange>
        </w:rPr>
        <w:fldChar w:fldCharType="begin">
          <w:fldData xml:space="preserve">PEVuZE5vdGU+PENpdGU+PEF1dGhvcj5NYWtpPC9BdXRob3I+PFllYXI+MTk5NjwvWWVhcj48UmVj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</w:fldData>
        </w:fldChar>
      </w:r>
      <w:r w:rsidR="00043F14">
        <w:rPr>
          <w:sz w:val="20"/>
          <w:szCs w:val="20"/>
        </w:rPr>
        <w:instrText xml:space="preserve"> ADDIN EN.CITE </w:instrText>
      </w:r>
      <w:r w:rsidR="00043F14">
        <w:rPr>
          <w:sz w:val="20"/>
          <w:szCs w:val="20"/>
        </w:rPr>
        <w:fldChar w:fldCharType="begin">
          <w:fldData xml:space="preserve">PEVuZE5vdGU+PENpdGU+PEF1dGhvcj5NYWtpPC9BdXRob3I+PFllYXI+MTk5NjwvWWVhcj48UmVj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</w:fldData>
        </w:fldChar>
      </w:r>
      <w:r w:rsidR="00043F14">
        <w:rPr>
          <w:sz w:val="20"/>
          <w:szCs w:val="20"/>
        </w:rPr>
        <w:instrText xml:space="preserve"> ADDIN EN.CITE.DATA </w:instrText>
      </w:r>
      <w:r w:rsidR="00043F14">
        <w:rPr>
          <w:sz w:val="20"/>
          <w:szCs w:val="20"/>
        </w:rPr>
      </w:r>
      <w:r w:rsidR="00043F14">
        <w:rPr>
          <w:sz w:val="20"/>
          <w:szCs w:val="20"/>
        </w:rPr>
        <w:fldChar w:fldCharType="end"/>
      </w:r>
      <w:r w:rsidRPr="00A66397">
        <w:rPr>
          <w:sz w:val="20"/>
          <w:szCs w:val="20"/>
          <w:rPrChange w:id="2294" w:author="Schiebler Mark L" w:date="2018-03-24T15:18:00Z">
            <w:rPr>
              <w:sz w:val="24"/>
              <w:szCs w:val="24"/>
            </w:rPr>
          </w:rPrChange>
        </w:rPr>
        <w:fldChar w:fldCharType="separate"/>
      </w:r>
      <w:r w:rsidR="00043F14" w:rsidRPr="00043F14">
        <w:rPr>
          <w:noProof/>
          <w:sz w:val="20"/>
          <w:szCs w:val="20"/>
          <w:vertAlign w:val="superscript"/>
        </w:rPr>
        <w:t>[79]</w:t>
      </w:r>
      <w:r w:rsidRPr="00A66397">
        <w:rPr>
          <w:sz w:val="20"/>
          <w:szCs w:val="20"/>
          <w:rPrChange w:id="2295" w:author="Schiebler Mark L" w:date="2018-03-24T15:18:00Z">
            <w:rPr>
              <w:sz w:val="24"/>
              <w:szCs w:val="24"/>
            </w:rPr>
          </w:rPrChange>
        </w:rPr>
        <w:fldChar w:fldCharType="end"/>
      </w:r>
      <w:ins w:id="2296" w:author="Schiebler Mark L" w:date="2018-03-24T15:06:00Z">
        <w:r w:rsidR="00C63D97" w:rsidRPr="00A66397">
          <w:rPr>
            <w:sz w:val="20"/>
            <w:szCs w:val="20"/>
            <w:rPrChange w:id="2297" w:author="Schiebler Mark L" w:date="2018-03-24T15:18:00Z">
              <w:rPr>
                <w:sz w:val="24"/>
                <w:szCs w:val="24"/>
              </w:rPr>
            </w:rPrChange>
          </w:rPr>
          <w:t>.</w:t>
        </w:r>
      </w:ins>
      <w:r w:rsidRPr="00A66397">
        <w:rPr>
          <w:sz w:val="20"/>
          <w:szCs w:val="20"/>
          <w:rPrChange w:id="2298" w:author="Schiebler Mark L" w:date="2018-03-24T15:18:00Z">
            <w:rPr>
              <w:sz w:val="24"/>
              <w:szCs w:val="24"/>
            </w:rPr>
          </w:rPrChange>
        </w:rPr>
        <w:t xml:space="preserve"> </w:t>
      </w:r>
    </w:p>
    <w:p w14:paraId="4CA3AB5F" w14:textId="77777777" w:rsidR="00732D08" w:rsidRPr="00A66397" w:rsidRDefault="00D14A2C">
      <w:pPr>
        <w:rPr>
          <w:b/>
          <w:sz w:val="20"/>
          <w:szCs w:val="20"/>
          <w:rPrChange w:id="2299" w:author="Schiebler Mark L" w:date="2018-03-24T15:18:00Z">
            <w:rPr>
              <w:b/>
              <w:sz w:val="24"/>
              <w:szCs w:val="24"/>
            </w:rPr>
          </w:rPrChange>
        </w:rPr>
      </w:pPr>
      <w:r w:rsidRPr="00A66397">
        <w:rPr>
          <w:b/>
          <w:sz w:val="20"/>
          <w:szCs w:val="20"/>
          <w:rPrChange w:id="2300" w:author="Schiebler Mark L" w:date="2018-03-24T15:18:00Z">
            <w:rPr>
              <w:b/>
              <w:sz w:val="24"/>
              <w:szCs w:val="24"/>
            </w:rPr>
          </w:rPrChange>
        </w:rPr>
        <w:t xml:space="preserve">Renal failure </w:t>
      </w:r>
    </w:p>
    <w:p w14:paraId="0EBC3D78" w14:textId="7293286D" w:rsidR="00732D08" w:rsidRPr="00A66397" w:rsidRDefault="00D14A2C" w:rsidP="00DF3BD3">
      <w:pPr>
        <w:ind w:firstLine="720"/>
        <w:rPr>
          <w:sz w:val="20"/>
          <w:szCs w:val="20"/>
          <w:rPrChange w:id="2301" w:author="Schiebler Mark L" w:date="2018-03-24T15:18:00Z">
            <w:rPr>
              <w:sz w:val="24"/>
              <w:szCs w:val="24"/>
            </w:rPr>
          </w:rPrChange>
        </w:rPr>
      </w:pPr>
      <w:r w:rsidRPr="00A66397">
        <w:rPr>
          <w:sz w:val="20"/>
          <w:szCs w:val="20"/>
          <w:rPrChange w:id="2302" w:author="Schiebler Mark L" w:date="2018-03-24T15:18:00Z">
            <w:rPr>
              <w:sz w:val="24"/>
              <w:szCs w:val="24"/>
            </w:rPr>
          </w:rPrChange>
        </w:rPr>
        <w:t>An option for patients with renal failure or GBCA allergy is the off-label use of Ferumoxytol as a MRA contrast agent</w:t>
      </w:r>
      <w:del w:id="2303" w:author="Schiebler Mark L" w:date="2018-03-24T15:06:00Z">
        <w:r w:rsidRPr="00A66397" w:rsidDel="00C63D97">
          <w:rPr>
            <w:sz w:val="20"/>
            <w:szCs w:val="20"/>
            <w:rPrChange w:id="2304" w:author="Schiebler Mark L" w:date="2018-03-24T15:18:00Z">
              <w:rPr>
                <w:sz w:val="24"/>
                <w:szCs w:val="24"/>
              </w:rPr>
            </w:rPrChange>
          </w:rPr>
          <w:delText>.</w:delText>
        </w:r>
      </w:del>
      <w:r w:rsidRPr="00A66397">
        <w:rPr>
          <w:sz w:val="20"/>
          <w:szCs w:val="20"/>
          <w:rPrChange w:id="2305" w:author="Schiebler Mark L" w:date="2018-03-24T15:18:00Z">
            <w:rPr>
              <w:sz w:val="24"/>
              <w:szCs w:val="24"/>
            </w:rPr>
          </w:rPrChange>
        </w:rPr>
        <w:fldChar w:fldCharType="begin"/>
      </w:r>
      <w:r w:rsidR="00043F14">
        <w:rPr>
          <w:sz w:val="20"/>
          <w:szCs w:val="20"/>
        </w:rPr>
        <w:instrText xml:space="preserve"> ADDIN EN.CITE &lt;EndNote&gt;&lt;Cite&gt;&lt;Author&gt;Finn&lt;/Author&gt;&lt;Year&gt;2017&lt;/Year&gt;&lt;RecNum&gt;9992&lt;/RecNum&gt;&lt;DisplayText&gt;&lt;style face="superscript"&gt;[80]&lt;/style&gt;&lt;/DisplayText&gt;&lt;record&gt;&lt;rec-number&gt;9992&lt;/rec-number&gt;&lt;foreign-keys&gt;&lt;key app="EN" db-id="50wxdpzd9vd5r7e9t5b595djrfpttrxw9avp" timestamp="1501255731"&gt;9992&lt;/key&gt;&lt;/foreign-keys&gt;&lt;ref-type name="Journal Article"&gt;17&lt;/ref-type&gt;&lt;contributors&gt;&lt;authors&gt;&lt;author&gt;Finn, J. P.&lt;/author&gt;&lt;author&gt;Nguyen, K. L.&lt;/author&gt;&lt;author&gt;Hu, P.&lt;/author&gt;&lt;/authors&gt;&lt;/contributors&gt;&lt;auth-address&gt;Department of Radiological Sciences, UCLA, Los Angeles, California, USA.&amp;#xD;Medicine, David Geffen School of Medicine, UCLA, Los Angeles, California, USA.&amp;#xD;Department of Biomedical Physics, UCLA, Los Angeles, California, USA.&lt;/auth-address&gt;&lt;titles&gt;&lt;title&gt;Ferumoxytol vs. Gadolinium agents for contrast-enhanced MRI: Thoughts on evolving indications, risks, and benefits&lt;/title&gt;&lt;secondary-title&gt;J Magn Reson Imaging&lt;/secondary-title&gt;&lt;/titles&gt;&lt;periodical&gt;&lt;full-title&gt;J Magn Reson Imaging&lt;/full-title&gt;&lt;abbr-1&gt;Journal of magnetic resonance imaging : JMRI&lt;/abbr-1&gt;&lt;/periodical&gt;&lt;dates&gt;&lt;year&gt;2017&lt;/year&gt;&lt;pub-dates&gt;&lt;date&gt;Feb 03&lt;/date&gt;&lt;/pub-dates&gt;&lt;/dates&gt;&lt;isbn&gt;1522-2586 (Electronic)&amp;#xD;1053-1807 (Linking)&lt;/isbn&gt;&lt;accession-num&gt;28160356&lt;/accession-num&gt;&lt;urls&gt;&lt;related-urls&gt;&lt;url&gt;https://www.ncbi.nlm.nih.gov/pubmed/28160356&lt;/url&gt;&lt;/related-urls&gt;&lt;/urls&gt;&lt;electronic-resource-num&gt;10.1002/jmri.25580&lt;/electronic-resource-num&gt;&lt;/record&gt;&lt;/Cite&gt;&lt;/EndNote&gt;</w:instrText>
      </w:r>
      <w:r w:rsidRPr="00A66397">
        <w:rPr>
          <w:sz w:val="20"/>
          <w:szCs w:val="20"/>
          <w:rPrChange w:id="2306" w:author="Schiebler Mark L" w:date="2018-03-24T15:18:00Z">
            <w:rPr>
              <w:sz w:val="24"/>
              <w:szCs w:val="24"/>
            </w:rPr>
          </w:rPrChange>
        </w:rPr>
        <w:fldChar w:fldCharType="separate"/>
      </w:r>
      <w:r w:rsidR="00043F14" w:rsidRPr="00043F14">
        <w:rPr>
          <w:noProof/>
          <w:sz w:val="20"/>
          <w:szCs w:val="20"/>
          <w:vertAlign w:val="superscript"/>
        </w:rPr>
        <w:t>[80]</w:t>
      </w:r>
      <w:r w:rsidRPr="00A66397">
        <w:rPr>
          <w:sz w:val="20"/>
          <w:szCs w:val="20"/>
          <w:rPrChange w:id="2307" w:author="Schiebler Mark L" w:date="2018-03-24T15:18:00Z">
            <w:rPr>
              <w:sz w:val="24"/>
              <w:szCs w:val="24"/>
            </w:rPr>
          </w:rPrChange>
        </w:rPr>
        <w:fldChar w:fldCharType="end"/>
      </w:r>
      <w:ins w:id="2308" w:author="Schiebler Mark L" w:date="2018-03-24T15:06:00Z">
        <w:r w:rsidR="00C63D97" w:rsidRPr="00A66397">
          <w:rPr>
            <w:sz w:val="20"/>
            <w:szCs w:val="20"/>
            <w:rPrChange w:id="2309" w:author="Schiebler Mark L" w:date="2018-03-24T15:18:00Z">
              <w:rPr>
                <w:sz w:val="24"/>
                <w:szCs w:val="24"/>
              </w:rPr>
            </w:rPrChange>
          </w:rPr>
          <w:t>.</w:t>
        </w:r>
      </w:ins>
      <w:r w:rsidRPr="00A66397">
        <w:rPr>
          <w:sz w:val="20"/>
          <w:szCs w:val="20"/>
          <w:rPrChange w:id="2310" w:author="Schiebler Mark L" w:date="2018-03-24T15:18:00Z">
            <w:rPr>
              <w:sz w:val="24"/>
              <w:szCs w:val="24"/>
            </w:rPr>
          </w:rPrChange>
        </w:rPr>
        <w:t xml:space="preserve"> Ferumoxytol is an intravenously administered ultrasmall superparamagnetic iron oxide agent for treatment of anemia in adult patients. The standard intravenous dose is 3.0mg/kg. There is a Food and Drug Administration “black box” warning against the rapid bolus administration of this agent, as it has been associated with hypotension and death. The rate of anaphylaxis is low at 0.02% to 1.3%</w:t>
      </w:r>
      <w:del w:id="2311" w:author="Schiebler Mark L" w:date="2018-03-24T15:06:00Z">
        <w:r w:rsidR="006755DE" w:rsidRPr="00A66397" w:rsidDel="00C63D97">
          <w:rPr>
            <w:sz w:val="20"/>
            <w:szCs w:val="20"/>
            <w:rPrChange w:id="2312" w:author="Schiebler Mark L" w:date="2018-03-24T15:18:00Z">
              <w:rPr>
                <w:sz w:val="24"/>
                <w:szCs w:val="24"/>
              </w:rPr>
            </w:rPrChange>
          </w:rPr>
          <w:delText>.</w:delText>
        </w:r>
      </w:del>
      <w:r w:rsidR="006755DE" w:rsidRPr="00A66397">
        <w:rPr>
          <w:sz w:val="20"/>
          <w:szCs w:val="20"/>
          <w:rPrChange w:id="2313" w:author="Schiebler Mark L" w:date="2018-03-24T15:18:00Z">
            <w:rPr>
              <w:sz w:val="24"/>
              <w:szCs w:val="24"/>
            </w:rPr>
          </w:rPrChange>
        </w:rPr>
        <w:fldChar w:fldCharType="begin">
          <w:fldData xml:space="preserve">PEVuZE5vdGU+PENpdGU+PEF1dGhvcj5WYXNhbmF3YWxhPC9BdXRob3I+PFllYXI+MjAxNjwvWWVh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</w:fldData>
        </w:fldChar>
      </w:r>
      <w:r w:rsidR="00043F14">
        <w:rPr>
          <w:sz w:val="20"/>
          <w:szCs w:val="20"/>
        </w:rPr>
        <w:instrText xml:space="preserve"> ADDIN EN.CITE </w:instrText>
      </w:r>
      <w:r w:rsidR="00043F14">
        <w:rPr>
          <w:sz w:val="20"/>
          <w:szCs w:val="20"/>
        </w:rPr>
        <w:fldChar w:fldCharType="begin">
          <w:fldData xml:space="preserve">PEVuZE5vdGU+PENpdGU+PEF1dGhvcj5WYXNhbmF3YWxhPC9BdXRob3I+PFllYXI+MjAxNjwvWWVh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</w:fldData>
        </w:fldChar>
      </w:r>
      <w:r w:rsidR="00043F14">
        <w:rPr>
          <w:sz w:val="20"/>
          <w:szCs w:val="20"/>
        </w:rPr>
        <w:instrText xml:space="preserve"> ADDIN EN.CITE.DATA </w:instrText>
      </w:r>
      <w:r w:rsidR="00043F14">
        <w:rPr>
          <w:sz w:val="20"/>
          <w:szCs w:val="20"/>
        </w:rPr>
      </w:r>
      <w:r w:rsidR="00043F14">
        <w:rPr>
          <w:sz w:val="20"/>
          <w:szCs w:val="20"/>
        </w:rPr>
        <w:fldChar w:fldCharType="end"/>
      </w:r>
      <w:r w:rsidR="006755DE" w:rsidRPr="00A66397">
        <w:rPr>
          <w:sz w:val="20"/>
          <w:szCs w:val="20"/>
          <w:rPrChange w:id="2314" w:author="Schiebler Mark L" w:date="2018-03-24T15:18:00Z">
            <w:rPr>
              <w:sz w:val="24"/>
              <w:szCs w:val="24"/>
            </w:rPr>
          </w:rPrChange>
        </w:rPr>
        <w:fldChar w:fldCharType="separate"/>
      </w:r>
      <w:r w:rsidR="00043F14" w:rsidRPr="00043F14">
        <w:rPr>
          <w:noProof/>
          <w:sz w:val="20"/>
          <w:szCs w:val="20"/>
          <w:vertAlign w:val="superscript"/>
        </w:rPr>
        <w:t>[45]</w:t>
      </w:r>
      <w:r w:rsidR="006755DE" w:rsidRPr="00A66397">
        <w:rPr>
          <w:sz w:val="20"/>
          <w:szCs w:val="20"/>
          <w:rPrChange w:id="2315" w:author="Schiebler Mark L" w:date="2018-03-24T15:18:00Z">
            <w:rPr>
              <w:sz w:val="24"/>
              <w:szCs w:val="24"/>
            </w:rPr>
          </w:rPrChange>
        </w:rPr>
        <w:fldChar w:fldCharType="end"/>
      </w:r>
      <w:ins w:id="2316" w:author="Schiebler Mark L" w:date="2018-03-24T15:06:00Z">
        <w:r w:rsidR="00C63D97" w:rsidRPr="00A66397">
          <w:rPr>
            <w:sz w:val="20"/>
            <w:szCs w:val="20"/>
            <w:rPrChange w:id="2317" w:author="Schiebler Mark L" w:date="2018-03-24T15:18:00Z">
              <w:rPr>
                <w:sz w:val="24"/>
                <w:szCs w:val="24"/>
              </w:rPr>
            </w:rPrChange>
          </w:rPr>
          <w:t>.</w:t>
        </w:r>
      </w:ins>
      <w:r w:rsidRPr="00A66397">
        <w:rPr>
          <w:sz w:val="20"/>
          <w:szCs w:val="20"/>
          <w:rPrChange w:id="2318" w:author="Schiebler Mark L" w:date="2018-03-24T15:18:00Z">
            <w:rPr>
              <w:sz w:val="24"/>
              <w:szCs w:val="24"/>
            </w:rPr>
          </w:rPrChange>
        </w:rPr>
        <w:t xml:space="preserve"> Its T1 and T2 shortening effects, long blood-pool residence time and clearance through the reticuloendothelial system makes this a versatile MRI contrast agent</w:t>
      </w:r>
      <w:del w:id="2319" w:author="Schiebler Mark L" w:date="2018-03-24T15:06:00Z">
        <w:r w:rsidRPr="00A66397" w:rsidDel="00C63D97">
          <w:rPr>
            <w:sz w:val="20"/>
            <w:szCs w:val="20"/>
            <w:rPrChange w:id="2320" w:author="Schiebler Mark L" w:date="2018-03-24T15:18:00Z">
              <w:rPr>
                <w:sz w:val="24"/>
                <w:szCs w:val="24"/>
              </w:rPr>
            </w:rPrChange>
          </w:rPr>
          <w:delText>.</w:delText>
        </w:r>
      </w:del>
      <w:r w:rsidRPr="00A66397">
        <w:rPr>
          <w:sz w:val="20"/>
          <w:szCs w:val="20"/>
          <w:rPrChange w:id="2321" w:author="Schiebler Mark L" w:date="2018-03-24T15:18:00Z">
            <w:rPr>
              <w:sz w:val="24"/>
              <w:szCs w:val="24"/>
            </w:rPr>
          </w:rPrChange>
        </w:rPr>
        <w:fldChar w:fldCharType="begin">
          <w:fldData xml:space="preserve">PEVuZE5vdGU+PENpdGU+PEF1dGhvcj5SaXBsZXk8L0F1dGhvcj48WWVhcj4yMDE3PC9ZZWFyPjxS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</w:fldData>
        </w:fldChar>
      </w:r>
      <w:r w:rsidR="00043F14">
        <w:rPr>
          <w:sz w:val="20"/>
          <w:szCs w:val="20"/>
        </w:rPr>
        <w:instrText xml:space="preserve"> ADDIN EN.CITE </w:instrText>
      </w:r>
      <w:r w:rsidR="00043F14">
        <w:rPr>
          <w:sz w:val="20"/>
          <w:szCs w:val="20"/>
        </w:rPr>
        <w:fldChar w:fldCharType="begin">
          <w:fldData xml:space="preserve">PEVuZE5vdGU+PENpdGU+PEF1dGhvcj5SaXBsZXk8L0F1dGhvcj48WWVhcj4yMDE3PC9ZZWFyPjxS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</w:fldData>
        </w:fldChar>
      </w:r>
      <w:r w:rsidR="00043F14">
        <w:rPr>
          <w:sz w:val="20"/>
          <w:szCs w:val="20"/>
        </w:rPr>
        <w:instrText xml:space="preserve"> ADDIN EN.CITE.DATA </w:instrText>
      </w:r>
      <w:r w:rsidR="00043F14">
        <w:rPr>
          <w:sz w:val="20"/>
          <w:szCs w:val="20"/>
        </w:rPr>
      </w:r>
      <w:r w:rsidR="00043F14">
        <w:rPr>
          <w:sz w:val="20"/>
          <w:szCs w:val="20"/>
        </w:rPr>
        <w:fldChar w:fldCharType="end"/>
      </w:r>
      <w:r w:rsidRPr="00A66397">
        <w:rPr>
          <w:sz w:val="20"/>
          <w:szCs w:val="20"/>
          <w:rPrChange w:id="2322" w:author="Schiebler Mark L" w:date="2018-03-24T15:18:00Z">
            <w:rPr>
              <w:sz w:val="24"/>
              <w:szCs w:val="24"/>
            </w:rPr>
          </w:rPrChange>
        </w:rPr>
        <w:fldChar w:fldCharType="separate"/>
      </w:r>
      <w:r w:rsidR="00043F14" w:rsidRPr="00043F14">
        <w:rPr>
          <w:noProof/>
          <w:sz w:val="20"/>
          <w:szCs w:val="20"/>
          <w:vertAlign w:val="superscript"/>
        </w:rPr>
        <w:t>[45, 81]</w:t>
      </w:r>
      <w:r w:rsidRPr="00A66397">
        <w:rPr>
          <w:sz w:val="20"/>
          <w:szCs w:val="20"/>
          <w:rPrChange w:id="2323" w:author="Schiebler Mark L" w:date="2018-03-24T15:18:00Z">
            <w:rPr>
              <w:sz w:val="24"/>
              <w:szCs w:val="24"/>
            </w:rPr>
          </w:rPrChange>
        </w:rPr>
        <w:fldChar w:fldCharType="end"/>
      </w:r>
      <w:ins w:id="2324" w:author="Schiebler Mark L" w:date="2018-03-24T15:06:00Z">
        <w:r w:rsidR="00C63D97" w:rsidRPr="00A66397">
          <w:rPr>
            <w:sz w:val="20"/>
            <w:szCs w:val="20"/>
            <w:rPrChange w:id="2325" w:author="Schiebler Mark L" w:date="2018-03-24T15:18:00Z">
              <w:rPr>
                <w:sz w:val="24"/>
                <w:szCs w:val="24"/>
              </w:rPr>
            </w:rPrChange>
          </w:rPr>
          <w:t>.</w:t>
        </w:r>
      </w:ins>
      <w:r w:rsidRPr="00A66397">
        <w:rPr>
          <w:sz w:val="20"/>
          <w:szCs w:val="20"/>
          <w:rPrChange w:id="2326" w:author="Schiebler Mark L" w:date="2018-03-24T15:18:00Z">
            <w:rPr>
              <w:sz w:val="24"/>
              <w:szCs w:val="24"/>
            </w:rPr>
          </w:rPrChange>
        </w:rPr>
        <w:t xml:space="preserve"> Moreover, Ferumoxytol avoids any risk of Nephrogenic Systemic Fibrosis for patients with renal failure. </w:t>
      </w:r>
    </w:p>
    <w:p w14:paraId="668ECC74" w14:textId="77777777" w:rsidR="00732D08" w:rsidRPr="00A66397" w:rsidRDefault="00D14A2C">
      <w:pPr>
        <w:rPr>
          <w:b/>
          <w:sz w:val="20"/>
          <w:szCs w:val="20"/>
          <w:rPrChange w:id="2327" w:author="Schiebler Mark L" w:date="2018-03-24T15:18:00Z">
            <w:rPr>
              <w:b/>
              <w:sz w:val="24"/>
              <w:szCs w:val="24"/>
            </w:rPr>
          </w:rPrChange>
        </w:rPr>
      </w:pPr>
      <w:r w:rsidRPr="00A66397">
        <w:rPr>
          <w:b/>
          <w:sz w:val="20"/>
          <w:szCs w:val="20"/>
          <w:rPrChange w:id="2328" w:author="Schiebler Mark L" w:date="2018-03-24T15:18:00Z">
            <w:rPr>
              <w:b/>
              <w:sz w:val="24"/>
              <w:szCs w:val="24"/>
            </w:rPr>
          </w:rPrChange>
        </w:rPr>
        <w:t xml:space="preserve">Pregnancy </w:t>
      </w:r>
    </w:p>
    <w:p w14:paraId="0CC6CB3C" w14:textId="792D7D65" w:rsidR="00B6545C" w:rsidRPr="00A66397" w:rsidRDefault="00D14A2C" w:rsidP="00525B83">
      <w:pPr>
        <w:ind w:firstLine="720"/>
        <w:rPr>
          <w:rFonts w:eastAsia="Times New Roman" w:cs="Arial"/>
          <w:b/>
          <w:bCs/>
          <w:caps/>
          <w:color w:val="000000"/>
          <w:sz w:val="20"/>
          <w:szCs w:val="20"/>
          <w:lang w:val="en-GB"/>
          <w:rPrChange w:id="2329" w:author="Schiebler Mark L" w:date="2018-03-24T15:18:00Z">
            <w:rPr>
              <w:rFonts w:ascii="Arial" w:eastAsia="Times New Roman" w:hAnsi="Arial" w:cs="Arial"/>
              <w:b/>
              <w:bCs/>
              <w:caps/>
              <w:color w:val="000000"/>
              <w:sz w:val="20"/>
              <w:szCs w:val="20"/>
              <w:lang w:val="en-GB"/>
            </w:rPr>
          </w:rPrChange>
        </w:rPr>
      </w:pPr>
      <w:r w:rsidRPr="00A66397">
        <w:rPr>
          <w:sz w:val="20"/>
          <w:szCs w:val="20"/>
          <w:lang w:eastAsia="ja-JP"/>
          <w:rPrChange w:id="2330" w:author="Schiebler Mark L" w:date="2018-03-24T15:18:00Z">
            <w:rPr>
              <w:sz w:val="24"/>
              <w:szCs w:val="24"/>
              <w:lang w:eastAsia="ja-JP"/>
            </w:rPr>
          </w:rPrChange>
        </w:rPr>
        <w:t>PE is one of the causes of death in the pregnancy</w:t>
      </w:r>
      <w:del w:id="2331" w:author="Schiebler Mark L" w:date="2018-03-24T15:07:00Z">
        <w:r w:rsidRPr="00A66397" w:rsidDel="00C63D97">
          <w:rPr>
            <w:sz w:val="20"/>
            <w:szCs w:val="20"/>
            <w:lang w:eastAsia="ja-JP"/>
            <w:rPrChange w:id="2332" w:author="Schiebler Mark L" w:date="2018-03-24T15:18:00Z">
              <w:rPr>
                <w:sz w:val="24"/>
                <w:szCs w:val="24"/>
                <w:lang w:eastAsia="ja-JP"/>
              </w:rPr>
            </w:rPrChange>
          </w:rPr>
          <w:delText>.</w:delText>
        </w:r>
      </w:del>
      <w:r w:rsidRPr="00A66397">
        <w:rPr>
          <w:sz w:val="20"/>
          <w:szCs w:val="20"/>
          <w:lang w:eastAsia="ja-JP"/>
          <w:rPrChange w:id="2333" w:author="Schiebler Mark L" w:date="2018-03-24T15:18:00Z">
            <w:rPr>
              <w:sz w:val="24"/>
              <w:szCs w:val="24"/>
              <w:lang w:eastAsia="ja-JP"/>
            </w:rPr>
          </w:rPrChange>
        </w:rPr>
        <w:fldChar w:fldCharType="begin">
          <w:fldData xml:space="preserve">PEVuZE5vdGU+PENpdGU+PEF1dGhvcj5Ta2VpdGg8L0F1dGhvcj48WWVhcj4yMDE3PC9ZZWFyPjxS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</w:fldData>
        </w:fldChar>
      </w:r>
      <w:r w:rsidR="00043F14">
        <w:rPr>
          <w:sz w:val="20"/>
          <w:szCs w:val="20"/>
          <w:lang w:eastAsia="ja-JP"/>
        </w:rPr>
        <w:instrText xml:space="preserve"> ADDIN EN.CITE </w:instrText>
      </w:r>
      <w:r w:rsidR="00043F14">
        <w:rPr>
          <w:sz w:val="20"/>
          <w:szCs w:val="20"/>
          <w:lang w:eastAsia="ja-JP"/>
        </w:rPr>
        <w:fldChar w:fldCharType="begin">
          <w:fldData xml:space="preserve">PEVuZE5vdGU+PENpdGU+PEF1dGhvcj5Ta2VpdGg8L0F1dGhvcj48WWVhcj4yMDE3PC9ZZWFyPjxS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</w:fldData>
        </w:fldChar>
      </w:r>
      <w:r w:rsidR="00043F14">
        <w:rPr>
          <w:sz w:val="20"/>
          <w:szCs w:val="20"/>
          <w:lang w:eastAsia="ja-JP"/>
        </w:rPr>
        <w:instrText xml:space="preserve"> ADDIN EN.CITE.DATA </w:instrText>
      </w:r>
      <w:r w:rsidR="00043F14">
        <w:rPr>
          <w:sz w:val="20"/>
          <w:szCs w:val="20"/>
          <w:lang w:eastAsia="ja-JP"/>
        </w:rPr>
      </w:r>
      <w:r w:rsidR="00043F14">
        <w:rPr>
          <w:sz w:val="20"/>
          <w:szCs w:val="20"/>
          <w:lang w:eastAsia="ja-JP"/>
        </w:rPr>
        <w:fldChar w:fldCharType="end"/>
      </w:r>
      <w:r w:rsidRPr="00A66397">
        <w:rPr>
          <w:sz w:val="20"/>
          <w:szCs w:val="20"/>
          <w:lang w:eastAsia="ja-JP"/>
          <w:rPrChange w:id="2334" w:author="Schiebler Mark L" w:date="2018-03-24T15:18:00Z">
            <w:rPr>
              <w:sz w:val="24"/>
              <w:szCs w:val="24"/>
              <w:lang w:eastAsia="ja-JP"/>
            </w:rPr>
          </w:rPrChange>
        </w:rPr>
        <w:fldChar w:fldCharType="separate"/>
      </w:r>
      <w:r w:rsidR="00043F14" w:rsidRPr="00043F14">
        <w:rPr>
          <w:noProof/>
          <w:sz w:val="20"/>
          <w:szCs w:val="20"/>
          <w:vertAlign w:val="superscript"/>
          <w:lang w:eastAsia="ja-JP"/>
        </w:rPr>
        <w:t>[82, 83]</w:t>
      </w:r>
      <w:r w:rsidRPr="00A66397">
        <w:rPr>
          <w:sz w:val="20"/>
          <w:szCs w:val="20"/>
          <w:lang w:eastAsia="ja-JP"/>
          <w:rPrChange w:id="2335" w:author="Schiebler Mark L" w:date="2018-03-24T15:18:00Z">
            <w:rPr>
              <w:sz w:val="24"/>
              <w:szCs w:val="24"/>
              <w:lang w:eastAsia="ja-JP"/>
            </w:rPr>
          </w:rPrChange>
        </w:rPr>
        <w:fldChar w:fldCharType="end"/>
      </w:r>
      <w:ins w:id="2336" w:author="Schiebler Mark L" w:date="2018-03-24T15:07:00Z">
        <w:r w:rsidR="00C63D97" w:rsidRPr="00A66397">
          <w:rPr>
            <w:sz w:val="20"/>
            <w:szCs w:val="20"/>
            <w:lang w:eastAsia="ja-JP"/>
            <w:rPrChange w:id="2337" w:author="Schiebler Mark L" w:date="2018-03-24T15:18:00Z">
              <w:rPr>
                <w:sz w:val="24"/>
                <w:szCs w:val="24"/>
                <w:lang w:eastAsia="ja-JP"/>
              </w:rPr>
            </w:rPrChange>
          </w:rPr>
          <w:t>.</w:t>
        </w:r>
      </w:ins>
      <w:r w:rsidRPr="00A66397">
        <w:rPr>
          <w:sz w:val="20"/>
          <w:szCs w:val="20"/>
          <w:lang w:eastAsia="ja-JP"/>
          <w:rPrChange w:id="2338" w:author="Schiebler Mark L" w:date="2018-03-24T15:18:00Z">
            <w:rPr>
              <w:sz w:val="24"/>
              <w:szCs w:val="24"/>
              <w:lang w:eastAsia="ja-JP"/>
            </w:rPr>
          </w:rPrChange>
        </w:rPr>
        <w:t xml:space="preserve"> The diagnosis of PE in these patients is challenging because of the necessity of keeping medical radiation exposure to a minimum. The American Thoracic Society and the Society of Thoracic Radiology have reached consensus in this clinical scenario</w:t>
      </w:r>
      <w:del w:id="2339" w:author="Schiebler Mark L" w:date="2018-03-24T15:07:00Z">
        <w:r w:rsidRPr="00A66397" w:rsidDel="00C63D97">
          <w:rPr>
            <w:sz w:val="20"/>
            <w:szCs w:val="20"/>
            <w:lang w:eastAsia="ja-JP"/>
            <w:rPrChange w:id="2340" w:author="Schiebler Mark L" w:date="2018-03-24T15:18:00Z">
              <w:rPr>
                <w:sz w:val="24"/>
                <w:szCs w:val="24"/>
                <w:lang w:eastAsia="ja-JP"/>
              </w:rPr>
            </w:rPrChange>
          </w:rPr>
          <w:delText>.</w:delText>
        </w:r>
      </w:del>
      <w:r w:rsidRPr="00A66397">
        <w:rPr>
          <w:sz w:val="20"/>
          <w:szCs w:val="20"/>
          <w:lang w:eastAsia="ja-JP"/>
          <w:rPrChange w:id="2341" w:author="Schiebler Mark L" w:date="2018-03-24T15:18:00Z">
            <w:rPr>
              <w:sz w:val="24"/>
              <w:szCs w:val="24"/>
              <w:lang w:eastAsia="ja-JP"/>
            </w:rPr>
          </w:rPrChange>
        </w:rPr>
        <w:fldChar w:fldCharType="begin"/>
      </w:r>
      <w:r w:rsidR="00043F14">
        <w:rPr>
          <w:sz w:val="20"/>
          <w:szCs w:val="20"/>
          <w:lang w:eastAsia="ja-JP"/>
        </w:rPr>
        <w:instrText xml:space="preserve"> ADDIN EN.CITE &lt;EndNote&gt;&lt;Cite&gt;&lt;Author&gt;Leung&lt;/Author&gt;&lt;Year&gt;2012&lt;/Year&gt;&lt;RecNum&gt;3142&lt;/RecNum&gt;&lt;DisplayText&gt;&lt;style face="superscript"&gt;[84]&lt;/style&gt;&lt;/DisplayText&gt;&lt;record&gt;&lt;rec-number&gt;3142&lt;/rec-number&gt;&lt;foreign-keys&gt;&lt;key app="EN" db-id="50wxdpzd9vd5r7e9t5b595djrfpttrxw9avp" timestamp="1461759748"&gt;3142&lt;/key&gt;&lt;/foreign-keys&gt;&lt;ref-type name="Journal Article"&gt;17&lt;/ref-type&gt;&lt;contributors&gt;&lt;authors&gt;&lt;author&gt;Leung, A. N.&lt;/author&gt;&lt;author&gt;Bull, T. M.&lt;/author&gt;&lt;author&gt;Jaeschke, R.&lt;/author&gt;&lt;author&gt;Lockwood, C. J.&lt;/author&gt;&lt;author&gt;Boiselle, P. M.&lt;/author&gt;&lt;author&gt;Hurwitz, L. M.&lt;/author&gt;&lt;author&gt;James, A. H.&lt;/author&gt;&lt;author&gt;McCullough, L. B.&lt;/author&gt;&lt;author&gt;Menda, Y.&lt;/author&gt;&lt;author&gt;Paidas, M. J.&lt;/author&gt;&lt;author&gt;Royal, H. D.&lt;/author&gt;&lt;author&gt;Tapson, V. F.&lt;/author&gt;&lt;author&gt;Winer-Muram, H. T.&lt;/author&gt;&lt;author&gt;Chervenak, F. A.&lt;/author&gt;&lt;author&gt;Cody, D. D.&lt;/author&gt;&lt;author&gt;McNitt-Gray, M. F.&lt;/author&gt;&lt;author&gt;Stave, C. D.&lt;/author&gt;&lt;author&gt;Tuttle, B. D.&lt;/author&gt;&lt;author&gt;Ats Str Committee on Pulmonary Embolism in Pregnancy&lt;/author&gt;&lt;/authors&gt;&lt;/contributors&gt;&lt;titles&gt;&lt;title&gt;American Thoracic Society documents: an official American Thoracic Society/Society of Thoracic Radiology Clinical Practice Guideline--Evaluation of Suspected Pulmonary Embolism in Pregnancy&lt;/title&gt;&lt;secondary-title&gt;Radiology&lt;/secondary-title&gt;&lt;alt-title&gt;Radiology&lt;/alt-title&gt;&lt;/titles&gt;&lt;periodical&gt;&lt;full-title&gt;Radiology&lt;/full-title&gt;&lt;/periodical&gt;&lt;alt-periodical&gt;&lt;full-title&gt;Radiology&lt;/full-title&gt;&lt;/alt-periodical&gt;&lt;pages&gt;635-46&lt;/pages&gt;&lt;volume&gt;262&lt;/volume&gt;&lt;number&gt;2&lt;/number&gt;&lt;dates&gt;&lt;year&gt;2012&lt;/year&gt;&lt;pub-dates&gt;&lt;date&gt;Feb&lt;/date&gt;&lt;/pub-dates&gt;&lt;/dates&gt;&lt;isbn&gt;1527-1315 (Electronic)&amp;#xD;0033-8419 (Linking)&lt;/isbn&gt;&lt;accession-num&gt;22282185&lt;/accession-num&gt;&lt;urls&gt;&lt;related-urls&gt;&lt;url&gt;http://www.ncbi.nlm.nih.gov/pubmed/22282185&lt;/url&gt;&lt;/related-urls&gt;&lt;/urls&gt;&lt;electronic-resource-num&gt;10.1148/radiol.11114045&lt;/electronic-resource-num&gt;&lt;/record&gt;&lt;/Cite&gt;&lt;/EndNote&gt;</w:instrText>
      </w:r>
      <w:r w:rsidRPr="00A66397">
        <w:rPr>
          <w:sz w:val="20"/>
          <w:szCs w:val="20"/>
          <w:lang w:eastAsia="ja-JP"/>
          <w:rPrChange w:id="2342" w:author="Schiebler Mark L" w:date="2018-03-24T15:18:00Z">
            <w:rPr>
              <w:sz w:val="24"/>
              <w:szCs w:val="24"/>
              <w:lang w:eastAsia="ja-JP"/>
            </w:rPr>
          </w:rPrChange>
        </w:rPr>
        <w:fldChar w:fldCharType="separate"/>
      </w:r>
      <w:r w:rsidR="00043F14" w:rsidRPr="00043F14">
        <w:rPr>
          <w:noProof/>
          <w:sz w:val="20"/>
          <w:szCs w:val="20"/>
          <w:vertAlign w:val="superscript"/>
          <w:lang w:eastAsia="ja-JP"/>
        </w:rPr>
        <w:t>[84]</w:t>
      </w:r>
      <w:r w:rsidRPr="00A66397">
        <w:rPr>
          <w:sz w:val="20"/>
          <w:szCs w:val="20"/>
          <w:lang w:eastAsia="ja-JP"/>
          <w:rPrChange w:id="2343" w:author="Schiebler Mark L" w:date="2018-03-24T15:18:00Z">
            <w:rPr>
              <w:sz w:val="24"/>
              <w:szCs w:val="24"/>
              <w:lang w:eastAsia="ja-JP"/>
            </w:rPr>
          </w:rPrChange>
        </w:rPr>
        <w:fldChar w:fldCharType="end"/>
      </w:r>
      <w:ins w:id="2344" w:author="Schiebler Mark L" w:date="2018-03-24T15:07:00Z">
        <w:r w:rsidR="00C63D97" w:rsidRPr="00A66397">
          <w:rPr>
            <w:sz w:val="20"/>
            <w:szCs w:val="20"/>
            <w:lang w:eastAsia="ja-JP"/>
            <w:rPrChange w:id="2345" w:author="Schiebler Mark L" w:date="2018-03-24T15:18:00Z">
              <w:rPr>
                <w:sz w:val="24"/>
                <w:szCs w:val="24"/>
                <w:lang w:eastAsia="ja-JP"/>
              </w:rPr>
            </w:rPrChange>
          </w:rPr>
          <w:t>.</w:t>
        </w:r>
      </w:ins>
      <w:r w:rsidRPr="00A66397">
        <w:rPr>
          <w:sz w:val="20"/>
          <w:szCs w:val="20"/>
          <w:lang w:eastAsia="ja-JP"/>
          <w:rPrChange w:id="2346" w:author="Schiebler Mark L" w:date="2018-03-24T15:18:00Z">
            <w:rPr>
              <w:sz w:val="24"/>
              <w:szCs w:val="24"/>
              <w:lang w:eastAsia="ja-JP"/>
            </w:rPr>
          </w:rPrChange>
        </w:rPr>
        <w:t xml:space="preserve"> They recommend ventilation-perfusion (V/Q) scintigraphy as a first line test to detect PE in pregnant patients with normal chest radiographs, with CTA reserved for those mothers with abnormal chest radiographs or indeterminate V/Q scans</w:t>
      </w:r>
      <w:del w:id="2347" w:author="Schiebler Mark L" w:date="2018-03-24T15:07:00Z">
        <w:r w:rsidRPr="00A66397" w:rsidDel="00C63D97">
          <w:rPr>
            <w:sz w:val="20"/>
            <w:szCs w:val="20"/>
            <w:lang w:eastAsia="ja-JP"/>
            <w:rPrChange w:id="2348" w:author="Schiebler Mark L" w:date="2018-03-24T15:18:00Z">
              <w:rPr>
                <w:sz w:val="24"/>
                <w:szCs w:val="24"/>
                <w:lang w:eastAsia="ja-JP"/>
              </w:rPr>
            </w:rPrChange>
          </w:rPr>
          <w:delText>.</w:delText>
        </w:r>
      </w:del>
      <w:r w:rsidRPr="00A66397">
        <w:rPr>
          <w:sz w:val="20"/>
          <w:szCs w:val="20"/>
          <w:lang w:eastAsia="ja-JP"/>
          <w:rPrChange w:id="2349" w:author="Schiebler Mark L" w:date="2018-03-24T15:18:00Z">
            <w:rPr>
              <w:sz w:val="24"/>
              <w:szCs w:val="24"/>
              <w:lang w:eastAsia="ja-JP"/>
            </w:rPr>
          </w:rPrChange>
        </w:rPr>
        <w:fldChar w:fldCharType="begin"/>
      </w:r>
      <w:r w:rsidR="00043F14">
        <w:rPr>
          <w:sz w:val="20"/>
          <w:szCs w:val="20"/>
          <w:lang w:eastAsia="ja-JP"/>
        </w:rPr>
        <w:instrText xml:space="preserve"> ADDIN EN.CITE &lt;EndNote&gt;&lt;Cite&gt;&lt;Author&gt;Leung&lt;/Author&gt;&lt;Year&gt;2012&lt;/Year&gt;&lt;RecNum&gt;3142&lt;/RecNum&gt;&lt;DisplayText&gt;&lt;style face="superscript"&gt;[84]&lt;/style&gt;&lt;/DisplayText&gt;&lt;record&gt;&lt;rec-number&gt;3142&lt;/rec-number&gt;&lt;foreign-keys&gt;&lt;key app="EN" db-id="50wxdpzd9vd5r7e9t5b595djrfpttrxw9avp" timestamp="1461759748"&gt;3142&lt;/key&gt;&lt;/foreign-keys&gt;&lt;ref-type name="Journal Article"&gt;17&lt;/ref-type&gt;&lt;contributors&gt;&lt;authors&gt;&lt;author&gt;Leung, A. N.&lt;/author&gt;&lt;author&gt;Bull, T. M.&lt;/author&gt;&lt;author&gt;Jaeschke, R.&lt;/author&gt;&lt;author&gt;Lockwood, C. J.&lt;/author&gt;&lt;author&gt;Boiselle, P. M.&lt;/author&gt;&lt;author&gt;Hurwitz, L. M.&lt;/author&gt;&lt;author&gt;James, A. H.&lt;/author&gt;&lt;author&gt;McCullough, L. B.&lt;/author&gt;&lt;author&gt;Menda, Y.&lt;/author&gt;&lt;author&gt;Paidas, M. J.&lt;/author&gt;&lt;author&gt;Royal, H. D.&lt;/author&gt;&lt;author&gt;Tapson, V. F.&lt;/author&gt;&lt;author&gt;Winer-Muram, H. T.&lt;/author&gt;&lt;author&gt;Chervenak, F. A.&lt;/author&gt;&lt;author&gt;Cody, D. D.&lt;/author&gt;&lt;author&gt;McNitt-Gray, M. F.&lt;/author&gt;&lt;author&gt;Stave, C. D.&lt;/author&gt;&lt;author&gt;Tuttle, B. D.&lt;/author&gt;&lt;author&gt;Ats Str Committee on Pulmonary Embolism in Pregnancy&lt;/author&gt;&lt;/authors&gt;&lt;/contributors&gt;&lt;titles&gt;&lt;title&gt;American Thoracic Society documents: an official American Thoracic Society/Society of Thoracic Radiology Clinical Practice Guideline--Evaluation of Suspected Pulmonary Embolism in Pregnancy&lt;/title&gt;&lt;secondary-title&gt;Radiology&lt;/secondary-title&gt;&lt;alt-title&gt;Radiology&lt;/alt-title&gt;&lt;/titles&gt;&lt;periodical&gt;&lt;full-title&gt;Radiology&lt;/full-title&gt;&lt;/periodical&gt;&lt;alt-periodical&gt;&lt;full-title&gt;Radiology&lt;/full-title&gt;&lt;/alt-periodical&gt;&lt;pages&gt;635-46&lt;/pages&gt;&lt;volume&gt;262&lt;/volume&gt;&lt;number&gt;2&lt;/number&gt;&lt;dates&gt;&lt;year&gt;2012&lt;/year&gt;&lt;pub-dates&gt;&lt;date&gt;Feb&lt;/date&gt;&lt;/pub-dates&gt;&lt;/dates&gt;&lt;isbn&gt;1527-1315 (Electronic)&amp;#xD;0033-8419 (Linking)&lt;/isbn&gt;&lt;accession-num&gt;22282185&lt;/accession-num&gt;&lt;urls&gt;&lt;related-urls&gt;&lt;url&gt;http://www.ncbi.nlm.nih.gov/pubmed/22282185&lt;/url&gt;&lt;/related-urls&gt;&lt;/urls&gt;&lt;electronic-resource-num&gt;10.1148/radiol.11114045&lt;/electronic-resource-num&gt;&lt;/record&gt;&lt;/Cite&gt;&lt;/EndNote&gt;</w:instrText>
      </w:r>
      <w:r w:rsidRPr="00A66397">
        <w:rPr>
          <w:sz w:val="20"/>
          <w:szCs w:val="20"/>
          <w:lang w:eastAsia="ja-JP"/>
          <w:rPrChange w:id="2350" w:author="Schiebler Mark L" w:date="2018-03-24T15:18:00Z">
            <w:rPr>
              <w:sz w:val="24"/>
              <w:szCs w:val="24"/>
              <w:lang w:eastAsia="ja-JP"/>
            </w:rPr>
          </w:rPrChange>
        </w:rPr>
        <w:fldChar w:fldCharType="separate"/>
      </w:r>
      <w:r w:rsidR="00043F14" w:rsidRPr="00043F14">
        <w:rPr>
          <w:noProof/>
          <w:sz w:val="20"/>
          <w:szCs w:val="20"/>
          <w:vertAlign w:val="superscript"/>
          <w:lang w:eastAsia="ja-JP"/>
        </w:rPr>
        <w:t>[84]</w:t>
      </w:r>
      <w:r w:rsidRPr="00A66397">
        <w:rPr>
          <w:sz w:val="20"/>
          <w:szCs w:val="20"/>
          <w:lang w:eastAsia="ja-JP"/>
          <w:rPrChange w:id="2351" w:author="Schiebler Mark L" w:date="2018-03-24T15:18:00Z">
            <w:rPr>
              <w:sz w:val="24"/>
              <w:szCs w:val="24"/>
              <w:lang w:eastAsia="ja-JP"/>
            </w:rPr>
          </w:rPrChange>
        </w:rPr>
        <w:fldChar w:fldCharType="end"/>
      </w:r>
      <w:ins w:id="2352" w:author="Schiebler Mark L" w:date="2018-03-24T15:07:00Z">
        <w:r w:rsidR="00C63D97" w:rsidRPr="00A66397">
          <w:rPr>
            <w:sz w:val="20"/>
            <w:szCs w:val="20"/>
            <w:lang w:eastAsia="ja-JP"/>
            <w:rPrChange w:id="2353" w:author="Schiebler Mark L" w:date="2018-03-24T15:18:00Z">
              <w:rPr>
                <w:sz w:val="24"/>
                <w:szCs w:val="24"/>
                <w:lang w:eastAsia="ja-JP"/>
              </w:rPr>
            </w:rPrChange>
          </w:rPr>
          <w:t>.</w:t>
        </w:r>
      </w:ins>
      <w:r w:rsidRPr="00A66397">
        <w:rPr>
          <w:sz w:val="20"/>
          <w:szCs w:val="20"/>
          <w:lang w:eastAsia="ja-JP"/>
          <w:rPrChange w:id="2354" w:author="Schiebler Mark L" w:date="2018-03-24T15:18:00Z">
            <w:rPr>
              <w:sz w:val="24"/>
              <w:szCs w:val="24"/>
              <w:lang w:eastAsia="ja-JP"/>
            </w:rPr>
          </w:rPrChange>
        </w:rPr>
        <w:t xml:space="preserve"> This remains an active area of research</w:t>
      </w:r>
      <w:del w:id="2355" w:author="Schiebler Mark L" w:date="2018-03-24T15:07:00Z">
        <w:r w:rsidRPr="00A66397" w:rsidDel="00C63D97">
          <w:rPr>
            <w:sz w:val="20"/>
            <w:szCs w:val="20"/>
            <w:lang w:eastAsia="ja-JP"/>
            <w:rPrChange w:id="2356" w:author="Schiebler Mark L" w:date="2018-03-24T15:18:00Z">
              <w:rPr>
                <w:sz w:val="24"/>
                <w:szCs w:val="24"/>
                <w:lang w:eastAsia="ja-JP"/>
              </w:rPr>
            </w:rPrChange>
          </w:rPr>
          <w:delText xml:space="preserve">. </w:delText>
        </w:r>
      </w:del>
      <w:r w:rsidRPr="00A66397">
        <w:rPr>
          <w:sz w:val="20"/>
          <w:szCs w:val="20"/>
          <w:lang w:eastAsia="ja-JP"/>
          <w:rPrChange w:id="2357" w:author="Schiebler Mark L" w:date="2018-03-24T15:18:00Z">
            <w:rPr>
              <w:sz w:val="24"/>
              <w:szCs w:val="24"/>
              <w:lang w:eastAsia="ja-JP"/>
            </w:rPr>
          </w:rPrChange>
        </w:rPr>
        <w:fldChar w:fldCharType="begin"/>
      </w:r>
      <w:r w:rsidR="00043F14">
        <w:rPr>
          <w:sz w:val="20"/>
          <w:szCs w:val="20"/>
          <w:lang w:eastAsia="ja-JP"/>
        </w:rPr>
        <w:instrText xml:space="preserve"> ADDIN EN.CITE &lt;EndNote&gt;&lt;Cite&gt;&lt;Author&gt;Wan&lt;/Author&gt;&lt;Year&gt;2017&lt;/Year&gt;&lt;RecNum&gt;11328&lt;/RecNum&gt;&lt;DisplayText&gt;&lt;style face="superscript"&gt;[85]&lt;/style&gt;&lt;/DisplayText&gt;&lt;record&gt;&lt;rec-number&gt;11328&lt;/rec-number&gt;&lt;foreign-keys&gt;&lt;key app="EN" db-id="50wxdpzd9vd5r7e9t5b595djrfpttrxw9avp" timestamp="1515516119"&gt;11328&lt;/key&gt;&lt;/foreign-keys&gt;&lt;ref-type name="Journal Article"&gt;17&lt;/ref-type&gt;&lt;contributors&gt;&lt;authors&gt;&lt;author&gt;Wan, T.&lt;/author&gt;&lt;author&gt;Skeith, L.&lt;/author&gt;&lt;author&gt;Karovitch, A.&lt;/author&gt;&lt;author&gt;Rodger, M.&lt;/author&gt;&lt;author&gt;Le Gal, G.&lt;/author&gt;&lt;/authors&gt;&lt;/contributors&gt;&lt;auth-address&gt;Division of Hematology, Department of Medicine, Ottawa Hospital Research Institute, University of Ottawa, Ottawa, Ontario, Canada.&amp;#xD;Division of General Internal Medicine, Department of Medicine, University of Ottawa, Ottawa, Ontario, Canada.&amp;#xD;Division of Hematology, Department of Medicine, Ottawa Hospital Research Institute, University of Ottawa, Ottawa, Ontario, Canada. Electronic address: glegal@ohri.ca.&lt;/auth-address&gt;&lt;titles&gt;&lt;title&gt;Guidance for the diagnosis of pulmonary embolism during pregnancy: Consensus and controversies&lt;/title&gt;&lt;secondary-title&gt;Thromb Res&lt;/secondary-title&gt;&lt;/titles&gt;&lt;periodical&gt;&lt;full-title&gt;Thromb Res&lt;/full-title&gt;&lt;abbr-1&gt;Thrombosis research&lt;/abbr-1&gt;&lt;/periodical&gt;&lt;pages&gt;23-28&lt;/pages&gt;&lt;volume&gt;157&lt;/volume&gt;&lt;keywords&gt;&lt;keyword&gt;Deep vein thrombosis&lt;/keyword&gt;&lt;keyword&gt;Pregnancy&lt;/keyword&gt;&lt;keyword&gt;Pulmonary embolism&lt;/keyword&gt;&lt;keyword&gt;Venous thromboembolism&lt;/keyword&gt;&lt;/keywords&gt;&lt;dates&gt;&lt;year&gt;2017&lt;/year&gt;&lt;pub-dates&gt;&lt;date&gt;Sep&lt;/date&gt;&lt;/pub-dates&gt;&lt;/dates&gt;&lt;isbn&gt;1879-2472 (Electronic)&amp;#xD;0049-3848 (Linking)&lt;/isbn&gt;&lt;accession-num&gt;28686913&lt;/accession-num&gt;&lt;urls&gt;&lt;related-urls&gt;&lt;url&gt;https://www.ncbi.nlm.nih.gov/pubmed/28686913&lt;/url&gt;&lt;/related-urls&gt;&lt;/urls&gt;&lt;electronic-resource-num&gt;10.1016/j.thromres.2017.06.025&lt;/electronic-resource-num&gt;&lt;/record&gt;&lt;/Cite&gt;&lt;/EndNote&gt;</w:instrText>
      </w:r>
      <w:r w:rsidRPr="00A66397">
        <w:rPr>
          <w:sz w:val="20"/>
          <w:szCs w:val="20"/>
          <w:lang w:eastAsia="ja-JP"/>
          <w:rPrChange w:id="2358" w:author="Schiebler Mark L" w:date="2018-03-24T15:18:00Z">
            <w:rPr>
              <w:sz w:val="24"/>
              <w:szCs w:val="24"/>
              <w:lang w:eastAsia="ja-JP"/>
            </w:rPr>
          </w:rPrChange>
        </w:rPr>
        <w:fldChar w:fldCharType="separate"/>
      </w:r>
      <w:r w:rsidR="00043F14" w:rsidRPr="00043F14">
        <w:rPr>
          <w:noProof/>
          <w:sz w:val="20"/>
          <w:szCs w:val="20"/>
          <w:vertAlign w:val="superscript"/>
          <w:lang w:eastAsia="ja-JP"/>
        </w:rPr>
        <w:t>[85]</w:t>
      </w:r>
      <w:r w:rsidRPr="00A66397">
        <w:rPr>
          <w:sz w:val="20"/>
          <w:szCs w:val="20"/>
          <w:lang w:eastAsia="ja-JP"/>
          <w:rPrChange w:id="2359" w:author="Schiebler Mark L" w:date="2018-03-24T15:18:00Z">
            <w:rPr>
              <w:sz w:val="24"/>
              <w:szCs w:val="24"/>
              <w:lang w:eastAsia="ja-JP"/>
            </w:rPr>
          </w:rPrChange>
        </w:rPr>
        <w:fldChar w:fldCharType="end"/>
      </w:r>
      <w:ins w:id="2360" w:author="Schiebler Mark L" w:date="2018-03-24T15:07:00Z">
        <w:r w:rsidR="00C63D97" w:rsidRPr="00A66397">
          <w:rPr>
            <w:sz w:val="20"/>
            <w:szCs w:val="20"/>
            <w:lang w:eastAsia="ja-JP"/>
            <w:rPrChange w:id="2361" w:author="Schiebler Mark L" w:date="2018-03-24T15:18:00Z">
              <w:rPr>
                <w:sz w:val="24"/>
                <w:szCs w:val="24"/>
                <w:lang w:eastAsia="ja-JP"/>
              </w:rPr>
            </w:rPrChange>
          </w:rPr>
          <w:t>.</w:t>
        </w:r>
      </w:ins>
      <w:r w:rsidRPr="00A66397">
        <w:rPr>
          <w:sz w:val="20"/>
          <w:szCs w:val="20"/>
          <w:lang w:eastAsia="ja-JP"/>
          <w:rPrChange w:id="2362" w:author="Schiebler Mark L" w:date="2018-03-24T15:18:00Z">
            <w:rPr>
              <w:sz w:val="24"/>
              <w:szCs w:val="24"/>
              <w:lang w:eastAsia="ja-JP"/>
            </w:rPr>
          </w:rPrChange>
        </w:rPr>
        <w:t xml:space="preserve"> Non-contrast MRA using bright blood pulse sequences (bSSFP) and unenhanced Fourier decomposition </w:t>
      </w:r>
      <w:r w:rsidR="00C63B60" w:rsidRPr="00A66397">
        <w:rPr>
          <w:sz w:val="20"/>
          <w:szCs w:val="20"/>
          <w:lang w:eastAsia="ja-JP"/>
          <w:rPrChange w:id="2363" w:author="Schiebler Mark L" w:date="2018-03-24T15:18:00Z">
            <w:rPr>
              <w:sz w:val="24"/>
              <w:szCs w:val="24"/>
              <w:lang w:eastAsia="ja-JP"/>
            </w:rPr>
          </w:rPrChange>
        </w:rPr>
        <w:t xml:space="preserve">lung perfusion </w:t>
      </w:r>
      <w:r w:rsidRPr="00A66397">
        <w:rPr>
          <w:sz w:val="20"/>
          <w:szCs w:val="20"/>
          <w:lang w:eastAsia="ja-JP"/>
          <w:rPrChange w:id="2364" w:author="Schiebler Mark L" w:date="2018-03-24T15:18:00Z">
            <w:rPr>
              <w:sz w:val="24"/>
              <w:szCs w:val="24"/>
              <w:lang w:eastAsia="ja-JP"/>
            </w:rPr>
          </w:rPrChange>
        </w:rPr>
        <w:t>are other options in this scenario that is non-ionizing</w:t>
      </w:r>
      <w:r w:rsidR="00C63B60" w:rsidRPr="00A66397">
        <w:rPr>
          <w:sz w:val="20"/>
          <w:szCs w:val="20"/>
          <w:lang w:eastAsia="ja-JP"/>
          <w:rPrChange w:id="2365" w:author="Schiebler Mark L" w:date="2018-03-24T15:18:00Z">
            <w:rPr>
              <w:sz w:val="24"/>
              <w:szCs w:val="24"/>
              <w:lang w:eastAsia="ja-JP"/>
            </w:rPr>
          </w:rPrChange>
        </w:rPr>
        <w:t xml:space="preserve"> and without contrast</w:t>
      </w:r>
      <w:r w:rsidRPr="00A66397">
        <w:rPr>
          <w:sz w:val="20"/>
          <w:szCs w:val="20"/>
          <w:lang w:eastAsia="ja-JP"/>
          <w:rPrChange w:id="2366" w:author="Schiebler Mark L" w:date="2018-03-24T15:18:00Z">
            <w:rPr>
              <w:sz w:val="24"/>
              <w:szCs w:val="24"/>
              <w:lang w:eastAsia="ja-JP"/>
            </w:rPr>
          </w:rPrChange>
        </w:rPr>
        <w:t xml:space="preserve"> for the mother and fetus</w:t>
      </w:r>
      <w:r w:rsidR="00B6545C" w:rsidRPr="00A66397">
        <w:rPr>
          <w:sz w:val="20"/>
          <w:szCs w:val="20"/>
          <w:lang w:eastAsia="ja-JP"/>
          <w:rPrChange w:id="2367" w:author="Schiebler Mark L" w:date="2018-03-24T15:18:00Z">
            <w:rPr>
              <w:sz w:val="24"/>
              <w:szCs w:val="24"/>
              <w:lang w:eastAsia="ja-JP"/>
            </w:rPr>
          </w:rPrChange>
        </w:rPr>
        <w:t xml:space="preserve"> (Figure 2)</w:t>
      </w:r>
      <w:del w:id="2368" w:author="Schiebler Mark L" w:date="2018-03-24T15:07:00Z">
        <w:r w:rsidRPr="00A66397" w:rsidDel="00C63D97">
          <w:rPr>
            <w:sz w:val="20"/>
            <w:szCs w:val="20"/>
            <w:lang w:eastAsia="ja-JP"/>
            <w:rPrChange w:id="2369" w:author="Schiebler Mark L" w:date="2018-03-24T15:18:00Z">
              <w:rPr>
                <w:sz w:val="24"/>
                <w:szCs w:val="24"/>
                <w:lang w:eastAsia="ja-JP"/>
              </w:rPr>
            </w:rPrChange>
          </w:rPr>
          <w:delText>.</w:delText>
        </w:r>
      </w:del>
      <w:r w:rsidRPr="00A66397">
        <w:rPr>
          <w:sz w:val="20"/>
          <w:szCs w:val="20"/>
          <w:lang w:eastAsia="ja-JP"/>
          <w:rPrChange w:id="2370" w:author="Schiebler Mark L" w:date="2018-03-24T15:18:00Z">
            <w:rPr>
              <w:sz w:val="24"/>
              <w:szCs w:val="24"/>
              <w:lang w:eastAsia="ja-JP"/>
            </w:rPr>
          </w:rPrChange>
        </w:rPr>
        <w:fldChar w:fldCharType="begin">
          <w:fldData xml:space="preserve">PEVuZE5vdGU+PENpdGU+PEF1dGhvcj5Tb21tZXI8L0F1dGhvcj48WWVhcj4yMDEzPC9ZZWFyPjxS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</w:fldData>
        </w:fldChar>
      </w:r>
      <w:r w:rsidR="00043F14">
        <w:rPr>
          <w:sz w:val="20"/>
          <w:szCs w:val="20"/>
          <w:lang w:eastAsia="ja-JP"/>
        </w:rPr>
        <w:instrText xml:space="preserve"> ADDIN EN.CITE </w:instrText>
      </w:r>
      <w:r w:rsidR="00043F14">
        <w:rPr>
          <w:sz w:val="20"/>
          <w:szCs w:val="20"/>
          <w:lang w:eastAsia="ja-JP"/>
        </w:rPr>
        <w:fldChar w:fldCharType="begin">
          <w:fldData xml:space="preserve">PEVuZE5vdGU+PENpdGU+PEF1dGhvcj5Tb21tZXI8L0F1dGhvcj48WWVhcj4yMDEzPC9ZZWFyPjxS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</w:fldData>
        </w:fldChar>
      </w:r>
      <w:r w:rsidR="00043F14">
        <w:rPr>
          <w:sz w:val="20"/>
          <w:szCs w:val="20"/>
          <w:lang w:eastAsia="ja-JP"/>
        </w:rPr>
        <w:instrText xml:space="preserve"> ADDIN EN.CITE.DATA </w:instrText>
      </w:r>
      <w:r w:rsidR="00043F14">
        <w:rPr>
          <w:sz w:val="20"/>
          <w:szCs w:val="20"/>
          <w:lang w:eastAsia="ja-JP"/>
        </w:rPr>
      </w:r>
      <w:r w:rsidR="00043F14">
        <w:rPr>
          <w:sz w:val="20"/>
          <w:szCs w:val="20"/>
          <w:lang w:eastAsia="ja-JP"/>
        </w:rPr>
        <w:fldChar w:fldCharType="end"/>
      </w:r>
      <w:r w:rsidRPr="00A66397">
        <w:rPr>
          <w:sz w:val="20"/>
          <w:szCs w:val="20"/>
          <w:lang w:eastAsia="ja-JP"/>
          <w:rPrChange w:id="2371" w:author="Schiebler Mark L" w:date="2018-03-24T15:18:00Z">
            <w:rPr>
              <w:sz w:val="24"/>
              <w:szCs w:val="24"/>
              <w:lang w:eastAsia="ja-JP"/>
            </w:rPr>
          </w:rPrChange>
        </w:rPr>
        <w:fldChar w:fldCharType="separate"/>
      </w:r>
      <w:r w:rsidR="00043F14" w:rsidRPr="00043F14">
        <w:rPr>
          <w:noProof/>
          <w:sz w:val="20"/>
          <w:szCs w:val="20"/>
          <w:vertAlign w:val="superscript"/>
          <w:lang w:eastAsia="ja-JP"/>
        </w:rPr>
        <w:t>[74, 86]</w:t>
      </w:r>
      <w:r w:rsidRPr="00A66397">
        <w:rPr>
          <w:sz w:val="20"/>
          <w:szCs w:val="20"/>
          <w:lang w:eastAsia="ja-JP"/>
          <w:rPrChange w:id="2372" w:author="Schiebler Mark L" w:date="2018-03-24T15:18:00Z">
            <w:rPr>
              <w:sz w:val="24"/>
              <w:szCs w:val="24"/>
              <w:lang w:eastAsia="ja-JP"/>
            </w:rPr>
          </w:rPrChange>
        </w:rPr>
        <w:fldChar w:fldCharType="end"/>
      </w:r>
      <w:ins w:id="2373" w:author="Schiebler Mark L" w:date="2018-03-24T15:07:00Z">
        <w:r w:rsidR="00C63D97" w:rsidRPr="00A66397">
          <w:rPr>
            <w:sz w:val="20"/>
            <w:szCs w:val="20"/>
            <w:lang w:eastAsia="ja-JP"/>
            <w:rPrChange w:id="2374" w:author="Schiebler Mark L" w:date="2018-03-24T15:18:00Z">
              <w:rPr>
                <w:sz w:val="24"/>
                <w:szCs w:val="24"/>
                <w:lang w:eastAsia="ja-JP"/>
              </w:rPr>
            </w:rPrChange>
          </w:rPr>
          <w:t>.</w:t>
        </w:r>
      </w:ins>
      <w:r w:rsidRPr="00A66397">
        <w:rPr>
          <w:sz w:val="20"/>
          <w:szCs w:val="20"/>
          <w:lang w:eastAsia="ja-JP"/>
          <w:rPrChange w:id="2375" w:author="Schiebler Mark L" w:date="2018-03-24T15:18:00Z">
            <w:rPr>
              <w:sz w:val="24"/>
              <w:szCs w:val="24"/>
              <w:lang w:eastAsia="ja-JP"/>
            </w:rPr>
          </w:rPrChange>
        </w:rPr>
        <w:t xml:space="preserve"> Unfortunately, CE-MRA using GBCAs is limited because these agents cross the placenta to the fetus and there are reports of rheumatological, inflammatory, and infiltrative skin conditions in those exposed neonates</w:t>
      </w:r>
      <w:del w:id="2376" w:author="Schiebler Mark L" w:date="2018-03-24T15:07:00Z">
        <w:r w:rsidRPr="00A66397" w:rsidDel="00C63D97">
          <w:rPr>
            <w:sz w:val="20"/>
            <w:szCs w:val="20"/>
            <w:lang w:eastAsia="ja-JP"/>
            <w:rPrChange w:id="2377" w:author="Schiebler Mark L" w:date="2018-03-24T15:18:00Z">
              <w:rPr>
                <w:sz w:val="24"/>
                <w:szCs w:val="24"/>
                <w:lang w:eastAsia="ja-JP"/>
              </w:rPr>
            </w:rPrChange>
          </w:rPr>
          <w:delText>.</w:delText>
        </w:r>
      </w:del>
      <w:r w:rsidRPr="00A66397">
        <w:rPr>
          <w:sz w:val="20"/>
          <w:szCs w:val="20"/>
          <w:lang w:eastAsia="ja-JP"/>
          <w:rPrChange w:id="2378" w:author="Schiebler Mark L" w:date="2018-03-24T15:18:00Z">
            <w:rPr>
              <w:sz w:val="24"/>
              <w:szCs w:val="24"/>
              <w:lang w:eastAsia="ja-JP"/>
            </w:rPr>
          </w:rPrChange>
        </w:rPr>
        <w:fldChar w:fldCharType="begin">
          <w:fldData xml:space="preserve">PEVuZE5vdGU+PENpdGU+PEF1dGhvcj5SYXk8L0F1dGhvcj48WWVhcj4yMDE2PC9ZZWFyPjxSZWNO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</w:fldData>
        </w:fldChar>
      </w:r>
      <w:r w:rsidR="00043F14">
        <w:rPr>
          <w:sz w:val="20"/>
          <w:szCs w:val="20"/>
          <w:lang w:eastAsia="ja-JP"/>
        </w:rPr>
        <w:instrText xml:space="preserve"> ADDIN EN.CITE </w:instrText>
      </w:r>
      <w:r w:rsidR="00043F14">
        <w:rPr>
          <w:sz w:val="20"/>
          <w:szCs w:val="20"/>
          <w:lang w:eastAsia="ja-JP"/>
        </w:rPr>
        <w:fldChar w:fldCharType="begin">
          <w:fldData xml:space="preserve">PEVuZE5vdGU+PENpdGU+PEF1dGhvcj5SYXk8L0F1dGhvcj48WWVhcj4yMDE2PC9ZZWFyPjxSZWNO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</w:fldData>
        </w:fldChar>
      </w:r>
      <w:r w:rsidR="00043F14">
        <w:rPr>
          <w:sz w:val="20"/>
          <w:szCs w:val="20"/>
          <w:lang w:eastAsia="ja-JP"/>
        </w:rPr>
        <w:instrText xml:space="preserve"> ADDIN EN.CITE.DATA </w:instrText>
      </w:r>
      <w:r w:rsidR="00043F14">
        <w:rPr>
          <w:sz w:val="20"/>
          <w:szCs w:val="20"/>
          <w:lang w:eastAsia="ja-JP"/>
        </w:rPr>
      </w:r>
      <w:r w:rsidR="00043F14">
        <w:rPr>
          <w:sz w:val="20"/>
          <w:szCs w:val="20"/>
          <w:lang w:eastAsia="ja-JP"/>
        </w:rPr>
        <w:fldChar w:fldCharType="end"/>
      </w:r>
      <w:r w:rsidRPr="00A66397">
        <w:rPr>
          <w:sz w:val="20"/>
          <w:szCs w:val="20"/>
          <w:lang w:eastAsia="ja-JP"/>
          <w:rPrChange w:id="2379" w:author="Schiebler Mark L" w:date="2018-03-24T15:18:00Z">
            <w:rPr>
              <w:sz w:val="24"/>
              <w:szCs w:val="24"/>
              <w:lang w:eastAsia="ja-JP"/>
            </w:rPr>
          </w:rPrChange>
        </w:rPr>
        <w:fldChar w:fldCharType="separate"/>
      </w:r>
      <w:r w:rsidR="00043F14" w:rsidRPr="00043F14">
        <w:rPr>
          <w:noProof/>
          <w:sz w:val="20"/>
          <w:szCs w:val="20"/>
          <w:vertAlign w:val="superscript"/>
          <w:lang w:eastAsia="ja-JP"/>
        </w:rPr>
        <w:t>[87]</w:t>
      </w:r>
      <w:r w:rsidRPr="00A66397">
        <w:rPr>
          <w:sz w:val="20"/>
          <w:szCs w:val="20"/>
          <w:lang w:eastAsia="ja-JP"/>
          <w:rPrChange w:id="2380" w:author="Schiebler Mark L" w:date="2018-03-24T15:18:00Z">
            <w:rPr>
              <w:sz w:val="24"/>
              <w:szCs w:val="24"/>
              <w:lang w:eastAsia="ja-JP"/>
            </w:rPr>
          </w:rPrChange>
        </w:rPr>
        <w:fldChar w:fldCharType="end"/>
      </w:r>
      <w:ins w:id="2381" w:author="Schiebler Mark L" w:date="2018-03-24T15:07:00Z">
        <w:r w:rsidR="00C63D97" w:rsidRPr="00A66397">
          <w:rPr>
            <w:sz w:val="20"/>
            <w:szCs w:val="20"/>
            <w:lang w:eastAsia="ja-JP"/>
            <w:rPrChange w:id="2382" w:author="Schiebler Mark L" w:date="2018-03-24T15:18:00Z">
              <w:rPr>
                <w:sz w:val="24"/>
                <w:szCs w:val="24"/>
                <w:lang w:eastAsia="ja-JP"/>
              </w:rPr>
            </w:rPrChange>
          </w:rPr>
          <w:t xml:space="preserve">. </w:t>
        </w:r>
      </w:ins>
      <w:del w:id="2383" w:author="Schiebler Mark L" w:date="2018-03-24T15:07:00Z">
        <w:r w:rsidRPr="00A66397" w:rsidDel="00C63D97">
          <w:rPr>
            <w:sz w:val="20"/>
            <w:szCs w:val="20"/>
            <w:lang w:eastAsia="ja-JP"/>
            <w:rPrChange w:id="2384" w:author="Schiebler Mark L" w:date="2018-03-24T15:18:00Z">
              <w:rPr>
                <w:sz w:val="24"/>
                <w:szCs w:val="24"/>
                <w:lang w:eastAsia="ja-JP"/>
              </w:rPr>
            </w:rPrChange>
          </w:rPr>
          <w:delText xml:space="preserve"> </w:delText>
        </w:r>
      </w:del>
      <w:r w:rsidRPr="00A66397">
        <w:rPr>
          <w:sz w:val="20"/>
          <w:szCs w:val="20"/>
          <w:lang w:eastAsia="ja-JP"/>
          <w:rPrChange w:id="2385" w:author="Schiebler Mark L" w:date="2018-03-24T15:18:00Z">
            <w:rPr>
              <w:sz w:val="24"/>
              <w:szCs w:val="24"/>
              <w:lang w:eastAsia="ja-JP"/>
            </w:rPr>
          </w:rPrChange>
        </w:rPr>
        <w:t>Fortunately, there is another option for CE-MRA in this situation; the US Food and Drug Administration has approved Ferumoxytol for use in pregnancy as a treatment for anemia, and we have used it  (off-label) for CE- MRA in pregnant patients</w:t>
      </w:r>
      <w:del w:id="2386" w:author="Schiebler Mark L" w:date="2018-03-24T15:08:00Z">
        <w:r w:rsidRPr="00A66397" w:rsidDel="00C63D97">
          <w:rPr>
            <w:sz w:val="20"/>
            <w:szCs w:val="20"/>
            <w:lang w:eastAsia="ja-JP"/>
            <w:rPrChange w:id="2387" w:author="Schiebler Mark L" w:date="2018-03-24T15:18:00Z">
              <w:rPr>
                <w:sz w:val="24"/>
                <w:szCs w:val="24"/>
                <w:lang w:eastAsia="ja-JP"/>
              </w:rPr>
            </w:rPrChange>
          </w:rPr>
          <w:delText>.</w:delText>
        </w:r>
      </w:del>
      <w:r w:rsidRPr="00A66397">
        <w:rPr>
          <w:sz w:val="20"/>
          <w:szCs w:val="20"/>
          <w:lang w:eastAsia="ja-JP"/>
          <w:rPrChange w:id="2388" w:author="Schiebler Mark L" w:date="2018-03-24T15:18:00Z">
            <w:rPr>
              <w:sz w:val="24"/>
              <w:szCs w:val="24"/>
              <w:lang w:eastAsia="ja-JP"/>
            </w:rPr>
          </w:rPrChange>
        </w:rPr>
        <w:fldChar w:fldCharType="begin"/>
      </w:r>
      <w:r w:rsidR="00043F14">
        <w:rPr>
          <w:sz w:val="20"/>
          <w:szCs w:val="20"/>
          <w:lang w:eastAsia="ja-JP"/>
        </w:rPr>
        <w:instrText xml:space="preserve"> ADDIN EN.CITE &lt;EndNote&gt;&lt;Cite&gt;&lt;Author&gt;Johns&lt;/Author&gt;&lt;Year&gt;2017&lt;/Year&gt;&lt;RecNum&gt;9990&lt;/RecNum&gt;&lt;DisplayText&gt;&lt;style face="superscript"&gt;[88]&lt;/style&gt;&lt;/DisplayText&gt;&lt;record&gt;&lt;rec-number&gt;9990&lt;/rec-number&gt;&lt;foreign-keys&gt;&lt;key app="EN" db-id="50wxdpzd9vd5r7e9t5b595djrfpttrxw9avp" timestamp="1501252943"&gt;9990&lt;/key&gt;&lt;/foreign-keys&gt;&lt;ref-type name="Journal Article"&gt;17&lt;/ref-type&gt;&lt;contributors&gt;&lt;authors&gt;&lt;author&gt;Johns, C. S.&lt;/author&gt;&lt;author&gt;Schiebler, M. L.&lt;/author&gt;&lt;author&gt;Swift, A. J.&lt;/author&gt;&lt;/authors&gt;&lt;/contributors&gt;&lt;auth-address&gt;Department of Infection Immunity and Cardiovascular Disease, University of Sheffield, Sheffield, UK.&amp;#xD;UW-Madison School of Medicine and Public Health, Madison, WI, USA.&amp;#xD;Department of Infection Immunity and Cardiovascular Disease, University of Sheffield, Sheffield, UK. Electronic address: a.j.swift@sheffield.ac.uk.&lt;/auth-address&gt;&lt;titles&gt;&lt;title&gt;Commentary on: Survey of UK imaging practice for the investigation of pulmonary embolism in pregnancy&lt;/title&gt;&lt;secondary-title&gt;Clin Radiol&lt;/secondary-title&gt;&lt;/titles&gt;&lt;periodical&gt;&lt;full-title&gt;Clin Radiol&lt;/full-title&gt;&lt;abbr-1&gt;Clinical radiology&lt;/abbr-1&gt;&lt;/periodical&gt;&lt;pages&gt;702-703&lt;/pages&gt;&lt;volume&gt;72&lt;/volume&gt;&lt;number&gt;8&lt;/number&gt;&lt;dates&gt;&lt;year&gt;2017&lt;/year&gt;&lt;pub-dates&gt;&lt;date&gt;Aug&lt;/date&gt;&lt;/pub-dates&gt;&lt;/dates&gt;&lt;isbn&gt;1365-229X (Electronic)&amp;#xD;0009-9260 (Linking)&lt;/isbn&gt;&lt;accession-num&gt;28545683&lt;/accession-num&gt;&lt;urls&gt;&lt;related-urls&gt;&lt;url&gt;https://www.ncbi.nlm.nih.gov/pubmed/28545683&lt;/url&gt;&lt;/related-urls&gt;&lt;/urls&gt;&lt;electronic-resource-num&gt;10.1016/j.crad.2017.04.018&lt;/electronic-resource-num&gt;&lt;/record&gt;&lt;/Cite&gt;&lt;/EndNote&gt;</w:instrText>
      </w:r>
      <w:r w:rsidRPr="00A66397">
        <w:rPr>
          <w:sz w:val="20"/>
          <w:szCs w:val="20"/>
          <w:lang w:eastAsia="ja-JP"/>
          <w:rPrChange w:id="2389" w:author="Schiebler Mark L" w:date="2018-03-24T15:18:00Z">
            <w:rPr>
              <w:sz w:val="24"/>
              <w:szCs w:val="24"/>
              <w:lang w:eastAsia="ja-JP"/>
            </w:rPr>
          </w:rPrChange>
        </w:rPr>
        <w:fldChar w:fldCharType="separate"/>
      </w:r>
      <w:r w:rsidR="00043F14" w:rsidRPr="00043F14">
        <w:rPr>
          <w:noProof/>
          <w:sz w:val="20"/>
          <w:szCs w:val="20"/>
          <w:vertAlign w:val="superscript"/>
          <w:lang w:eastAsia="ja-JP"/>
        </w:rPr>
        <w:t>[88]</w:t>
      </w:r>
      <w:r w:rsidRPr="00A66397">
        <w:rPr>
          <w:sz w:val="20"/>
          <w:szCs w:val="20"/>
          <w:lang w:eastAsia="ja-JP"/>
          <w:rPrChange w:id="2390" w:author="Schiebler Mark L" w:date="2018-03-24T15:18:00Z">
            <w:rPr>
              <w:sz w:val="24"/>
              <w:szCs w:val="24"/>
              <w:lang w:eastAsia="ja-JP"/>
            </w:rPr>
          </w:rPrChange>
        </w:rPr>
        <w:fldChar w:fldCharType="end"/>
      </w:r>
      <w:r w:rsidRPr="00A66397">
        <w:rPr>
          <w:sz w:val="20"/>
          <w:szCs w:val="20"/>
          <w:lang w:eastAsia="ja-JP"/>
          <w:rPrChange w:id="2391" w:author="Schiebler Mark L" w:date="2018-03-24T15:18:00Z">
            <w:rPr>
              <w:sz w:val="24"/>
              <w:szCs w:val="24"/>
              <w:lang w:eastAsia="ja-JP"/>
            </w:rPr>
          </w:rPrChange>
        </w:rPr>
        <w:t xml:space="preserve">. A recent Cochrane review assessed the value </w:t>
      </w:r>
      <w:r w:rsidR="006C1B77" w:rsidRPr="00A66397">
        <w:rPr>
          <w:rFonts w:cs="Arial"/>
          <w:color w:val="000000"/>
          <w:sz w:val="20"/>
          <w:szCs w:val="20"/>
          <w:lang w:val="en-GB"/>
          <w:rPrChange w:id="2392" w:author="Schiebler Mark L" w:date="2018-03-24T15:18:00Z">
            <w:rPr>
              <w:rFonts w:cs="Arial"/>
              <w:color w:val="000000"/>
              <w:sz w:val="24"/>
              <w:szCs w:val="24"/>
              <w:lang w:val="en-GB"/>
            </w:rPr>
          </w:rPrChange>
        </w:rPr>
        <w:t>CTA</w:t>
      </w:r>
      <w:r w:rsidRPr="00A66397">
        <w:rPr>
          <w:rFonts w:cs="Arial"/>
          <w:color w:val="000000"/>
          <w:sz w:val="20"/>
          <w:szCs w:val="20"/>
          <w:lang w:val="en-GB"/>
          <w:rPrChange w:id="2393" w:author="Schiebler Mark L" w:date="2018-03-24T15:18:00Z">
            <w:rPr>
              <w:rFonts w:cs="Arial"/>
              <w:color w:val="000000"/>
              <w:sz w:val="24"/>
              <w:szCs w:val="24"/>
              <w:lang w:val="en-GB"/>
            </w:rPr>
          </w:rPrChange>
        </w:rPr>
        <w:t>, lung scintigraphy or MRA in pregnant patients with suspected PE</w:t>
      </w:r>
      <w:del w:id="2394" w:author="Schiebler Mark L" w:date="2018-03-24T15:20:00Z">
        <w:r w:rsidRPr="00A66397" w:rsidDel="00534258">
          <w:rPr>
            <w:rFonts w:cs="Arial"/>
            <w:color w:val="000000"/>
            <w:sz w:val="20"/>
            <w:szCs w:val="20"/>
            <w:lang w:val="en-GB"/>
            <w:rPrChange w:id="2395" w:author="Schiebler Mark L" w:date="2018-03-24T15:18:00Z">
              <w:rPr>
                <w:rFonts w:cs="Arial"/>
                <w:color w:val="000000"/>
                <w:sz w:val="24"/>
                <w:szCs w:val="24"/>
                <w:lang w:val="en-GB"/>
              </w:rPr>
            </w:rPrChange>
          </w:rPr>
          <w:delText>.</w:delText>
        </w:r>
      </w:del>
      <w:r w:rsidRPr="00A66397">
        <w:rPr>
          <w:rFonts w:cs="Arial"/>
          <w:color w:val="000000"/>
          <w:sz w:val="20"/>
          <w:szCs w:val="20"/>
          <w:lang w:val="en-GB"/>
          <w:rPrChange w:id="2396" w:author="Schiebler Mark L" w:date="2018-03-24T15:18:00Z">
            <w:rPr>
              <w:rFonts w:cs="Arial"/>
              <w:color w:val="000000"/>
              <w:sz w:val="24"/>
              <w:szCs w:val="24"/>
              <w:lang w:val="en-GB"/>
            </w:rPr>
          </w:rPrChange>
        </w:rPr>
        <w:fldChar w:fldCharType="begin">
          <w:fldData xml:space="preserve">PEVuZE5vdGU+PENpdGU+PEF1dGhvcj52YW4gTWVuczwvQXV0aG9yPjxZZWFyPjIwMTc8L1llYXI+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</w:fldData>
        </w:fldChar>
      </w:r>
      <w:r w:rsidR="00043F14">
        <w:rPr>
          <w:rFonts w:cs="Arial"/>
          <w:color w:val="000000"/>
          <w:sz w:val="20"/>
          <w:szCs w:val="20"/>
          <w:lang w:val="en-GB"/>
        </w:rPr>
        <w:instrText xml:space="preserve"> ADDIN EN.CITE </w:instrText>
      </w:r>
      <w:r w:rsidR="00043F14">
        <w:rPr>
          <w:rFonts w:cs="Arial"/>
          <w:color w:val="000000"/>
          <w:sz w:val="20"/>
          <w:szCs w:val="20"/>
          <w:lang w:val="en-GB"/>
        </w:rPr>
        <w:fldChar w:fldCharType="begin">
          <w:fldData xml:space="preserve">PEVuZE5vdGU+PENpdGU+PEF1dGhvcj52YW4gTWVuczwvQXV0aG9yPjxZZWFyPjIwMTc8L1llYXI+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</w:fldData>
        </w:fldChar>
      </w:r>
      <w:r w:rsidR="00043F14">
        <w:rPr>
          <w:rFonts w:cs="Arial"/>
          <w:color w:val="000000"/>
          <w:sz w:val="20"/>
          <w:szCs w:val="20"/>
          <w:lang w:val="en-GB"/>
        </w:rPr>
        <w:instrText xml:space="preserve"> ADDIN EN.CITE.DATA </w:instrText>
      </w:r>
      <w:r w:rsidR="00043F14">
        <w:rPr>
          <w:rFonts w:cs="Arial"/>
          <w:color w:val="000000"/>
          <w:sz w:val="20"/>
          <w:szCs w:val="20"/>
          <w:lang w:val="en-GB"/>
        </w:rPr>
      </w:r>
      <w:r w:rsidR="00043F14">
        <w:rPr>
          <w:rFonts w:cs="Arial"/>
          <w:color w:val="000000"/>
          <w:sz w:val="20"/>
          <w:szCs w:val="20"/>
          <w:lang w:val="en-GB"/>
        </w:rPr>
        <w:fldChar w:fldCharType="end"/>
      </w:r>
      <w:r w:rsidRPr="00A66397">
        <w:rPr>
          <w:rFonts w:cs="Arial"/>
          <w:color w:val="000000"/>
          <w:sz w:val="20"/>
          <w:szCs w:val="20"/>
          <w:lang w:val="en-GB"/>
          <w:rPrChange w:id="2397" w:author="Schiebler Mark L" w:date="2018-03-24T15:18:00Z">
            <w:rPr>
              <w:rFonts w:cs="Arial"/>
              <w:color w:val="000000"/>
              <w:sz w:val="24"/>
              <w:szCs w:val="24"/>
              <w:lang w:val="en-GB"/>
            </w:rPr>
          </w:rPrChange>
        </w:rPr>
        <w:fldChar w:fldCharType="separate"/>
      </w:r>
      <w:r w:rsidR="00043F14" w:rsidRPr="00043F14">
        <w:rPr>
          <w:rFonts w:cs="Arial"/>
          <w:noProof/>
          <w:color w:val="000000"/>
          <w:sz w:val="20"/>
          <w:szCs w:val="20"/>
          <w:vertAlign w:val="superscript"/>
          <w:lang w:val="en-GB"/>
        </w:rPr>
        <w:t>[89]</w:t>
      </w:r>
      <w:r w:rsidRPr="00A66397">
        <w:rPr>
          <w:rFonts w:cs="Arial"/>
          <w:color w:val="000000"/>
          <w:sz w:val="20"/>
          <w:szCs w:val="20"/>
          <w:lang w:val="en-GB"/>
          <w:rPrChange w:id="2398" w:author="Schiebler Mark L" w:date="2018-03-24T15:18:00Z">
            <w:rPr>
              <w:rFonts w:cs="Arial"/>
              <w:color w:val="000000"/>
              <w:sz w:val="24"/>
              <w:szCs w:val="24"/>
              <w:lang w:val="en-GB"/>
            </w:rPr>
          </w:rPrChange>
        </w:rPr>
        <w:fldChar w:fldCharType="end"/>
      </w:r>
      <w:ins w:id="2399" w:author="Schiebler Mark L" w:date="2018-03-24T15:20:00Z">
        <w:r w:rsidR="00534258">
          <w:rPr>
            <w:rFonts w:cs="Arial"/>
            <w:color w:val="000000"/>
            <w:sz w:val="20"/>
            <w:szCs w:val="20"/>
            <w:lang w:val="en-GB"/>
          </w:rPr>
          <w:t xml:space="preserve">. </w:t>
        </w:r>
      </w:ins>
      <w:del w:id="2400" w:author="Schiebler Mark L" w:date="2018-03-24T15:20:00Z">
        <w:r w:rsidRPr="00A66397" w:rsidDel="00534258">
          <w:rPr>
            <w:rFonts w:cs="Arial"/>
            <w:color w:val="000000"/>
            <w:sz w:val="20"/>
            <w:szCs w:val="20"/>
            <w:lang w:val="en-GB"/>
            <w:rPrChange w:id="2401" w:author="Schiebler Mark L" w:date="2018-03-24T15:18:00Z">
              <w:rPr>
                <w:rFonts w:cs="Arial"/>
                <w:color w:val="000000"/>
                <w:sz w:val="24"/>
                <w:szCs w:val="24"/>
                <w:lang w:val="en-GB"/>
              </w:rPr>
            </w:rPrChange>
          </w:rPr>
          <w:delText xml:space="preserve"> </w:delText>
        </w:r>
      </w:del>
      <w:r w:rsidRPr="00A66397">
        <w:rPr>
          <w:rFonts w:cs="Arial"/>
          <w:color w:val="000000"/>
          <w:sz w:val="20"/>
          <w:szCs w:val="20"/>
          <w:lang w:val="en-GB"/>
          <w:rPrChange w:id="2402" w:author="Schiebler Mark L" w:date="2018-03-24T15:18:00Z">
            <w:rPr>
              <w:rFonts w:cs="Arial"/>
              <w:color w:val="000000"/>
              <w:sz w:val="24"/>
              <w:szCs w:val="24"/>
              <w:lang w:val="en-GB"/>
            </w:rPr>
          </w:rPrChange>
        </w:rPr>
        <w:t>No MRI examinations met the inclusion criteria for the study. The</w:t>
      </w:r>
      <w:r w:rsidR="006C1B77" w:rsidRPr="00A66397">
        <w:rPr>
          <w:rFonts w:cs="Arial"/>
          <w:color w:val="000000"/>
          <w:sz w:val="20"/>
          <w:szCs w:val="20"/>
          <w:lang w:val="en-GB"/>
          <w:rPrChange w:id="2403" w:author="Schiebler Mark L" w:date="2018-03-24T15:18:00Z">
            <w:rPr>
              <w:rFonts w:cs="Arial"/>
              <w:color w:val="000000"/>
              <w:sz w:val="24"/>
              <w:szCs w:val="24"/>
              <w:lang w:val="en-GB"/>
            </w:rPr>
          </w:rPrChange>
        </w:rPr>
        <w:t xml:space="preserve"> authors conclude</w:t>
      </w:r>
      <w:r w:rsidR="000B3CCA" w:rsidRPr="00A66397">
        <w:rPr>
          <w:rFonts w:cs="Arial"/>
          <w:color w:val="000000"/>
          <w:sz w:val="20"/>
          <w:szCs w:val="20"/>
          <w:lang w:val="en-GB"/>
          <w:rPrChange w:id="2404" w:author="Schiebler Mark L" w:date="2018-03-24T15:18:00Z">
            <w:rPr>
              <w:rFonts w:cs="Arial"/>
              <w:color w:val="000000"/>
              <w:sz w:val="24"/>
              <w:szCs w:val="24"/>
              <w:lang w:val="en-GB"/>
            </w:rPr>
          </w:rPrChange>
        </w:rPr>
        <w:t>d</w:t>
      </w:r>
      <w:r w:rsidR="006C1B77" w:rsidRPr="00A66397">
        <w:rPr>
          <w:rFonts w:cs="Arial"/>
          <w:color w:val="000000"/>
          <w:sz w:val="20"/>
          <w:szCs w:val="20"/>
          <w:lang w:val="en-GB"/>
          <w:rPrChange w:id="2405" w:author="Schiebler Mark L" w:date="2018-03-24T15:18:00Z">
            <w:rPr>
              <w:rFonts w:cs="Arial"/>
              <w:color w:val="000000"/>
              <w:sz w:val="24"/>
              <w:szCs w:val="24"/>
              <w:lang w:val="en-GB"/>
            </w:rPr>
          </w:rPrChange>
        </w:rPr>
        <w:t xml:space="preserve"> that both CTA</w:t>
      </w:r>
      <w:r w:rsidRPr="00A66397">
        <w:rPr>
          <w:rFonts w:cs="Arial"/>
          <w:color w:val="000000"/>
          <w:sz w:val="20"/>
          <w:szCs w:val="20"/>
          <w:lang w:val="en-GB"/>
          <w:rPrChange w:id="2406" w:author="Schiebler Mark L" w:date="2018-03-24T15:18:00Z">
            <w:rPr>
              <w:rFonts w:cs="Arial"/>
              <w:color w:val="000000"/>
              <w:sz w:val="24"/>
              <w:szCs w:val="24"/>
              <w:lang w:val="en-GB"/>
            </w:rPr>
          </w:rPrChange>
        </w:rPr>
        <w:t xml:space="preserve"> and lung scintigraphy are appropriate for exclusion of pulmonary embolism in pregnancy, however it was unclear which te</w:t>
      </w:r>
      <w:r w:rsidR="000B3CCA" w:rsidRPr="00A66397">
        <w:rPr>
          <w:rFonts w:cs="Arial"/>
          <w:color w:val="000000"/>
          <w:sz w:val="20"/>
          <w:szCs w:val="20"/>
          <w:lang w:val="en-GB"/>
          <w:rPrChange w:id="2407" w:author="Schiebler Mark L" w:date="2018-03-24T15:18:00Z">
            <w:rPr>
              <w:rFonts w:cs="Arial"/>
              <w:color w:val="000000"/>
              <w:sz w:val="24"/>
              <w:szCs w:val="24"/>
              <w:lang w:val="en-GB"/>
            </w:rPr>
          </w:rPrChange>
        </w:rPr>
        <w:t xml:space="preserve">st had the higher accuracy. They emphasized the </w:t>
      </w:r>
      <w:r w:rsidRPr="00A66397">
        <w:rPr>
          <w:rFonts w:cs="Arial"/>
          <w:color w:val="000000"/>
          <w:sz w:val="20"/>
          <w:szCs w:val="20"/>
          <w:lang w:val="en-GB"/>
          <w:rPrChange w:id="2408" w:author="Schiebler Mark L" w:date="2018-03-24T15:18:00Z">
            <w:rPr>
              <w:rFonts w:cs="Arial"/>
              <w:color w:val="000000"/>
              <w:sz w:val="24"/>
              <w:szCs w:val="24"/>
              <w:lang w:val="en-GB"/>
            </w:rPr>
          </w:rPrChange>
        </w:rPr>
        <w:t xml:space="preserve">need for direct comparisons </w:t>
      </w:r>
      <w:r w:rsidR="000B3CCA" w:rsidRPr="00A66397">
        <w:rPr>
          <w:rFonts w:cs="Arial"/>
          <w:color w:val="000000"/>
          <w:sz w:val="20"/>
          <w:szCs w:val="20"/>
          <w:lang w:val="en-GB"/>
          <w:rPrChange w:id="2409" w:author="Schiebler Mark L" w:date="2018-03-24T15:18:00Z">
            <w:rPr>
              <w:rFonts w:cs="Arial"/>
              <w:color w:val="000000"/>
              <w:sz w:val="24"/>
              <w:szCs w:val="24"/>
              <w:lang w:val="en-GB"/>
            </w:rPr>
          </w:rPrChange>
        </w:rPr>
        <w:t>and</w:t>
      </w:r>
      <w:r w:rsidRPr="00A66397">
        <w:rPr>
          <w:rFonts w:cs="Arial"/>
          <w:color w:val="000000"/>
          <w:sz w:val="20"/>
          <w:szCs w:val="20"/>
          <w:lang w:val="en-GB"/>
          <w:rPrChange w:id="2410" w:author="Schiebler Mark L" w:date="2018-03-24T15:18:00Z">
            <w:rPr>
              <w:rFonts w:cs="Arial"/>
              <w:color w:val="000000"/>
              <w:sz w:val="24"/>
              <w:szCs w:val="24"/>
              <w:lang w:val="en-GB"/>
            </w:rPr>
          </w:rPrChange>
        </w:rPr>
        <w:t xml:space="preserve"> the need to include MRI in prospective trials </w:t>
      </w:r>
      <w:r w:rsidR="001F50B6" w:rsidRPr="00A66397">
        <w:rPr>
          <w:rFonts w:cs="Arial"/>
          <w:color w:val="000000"/>
          <w:sz w:val="20"/>
          <w:szCs w:val="20"/>
          <w:lang w:val="en-GB"/>
          <w:rPrChange w:id="2411" w:author="Schiebler Mark L" w:date="2018-03-24T15:18:00Z">
            <w:rPr>
              <w:rFonts w:cs="Arial"/>
              <w:color w:val="000000"/>
              <w:sz w:val="24"/>
              <w:szCs w:val="24"/>
              <w:lang w:val="en-GB"/>
            </w:rPr>
          </w:rPrChange>
        </w:rPr>
        <w:t>in this clinical scenario</w:t>
      </w:r>
      <w:del w:id="2412" w:author="Schiebler Mark L" w:date="2018-03-24T15:20:00Z">
        <w:r w:rsidRPr="00A66397" w:rsidDel="00534258">
          <w:rPr>
            <w:rFonts w:cs="Arial"/>
            <w:color w:val="000000"/>
            <w:sz w:val="20"/>
            <w:szCs w:val="20"/>
            <w:lang w:val="en-GB"/>
            <w:rPrChange w:id="2413" w:author="Schiebler Mark L" w:date="2018-03-24T15:18:00Z">
              <w:rPr>
                <w:rFonts w:cs="Arial"/>
                <w:color w:val="000000"/>
                <w:sz w:val="24"/>
                <w:szCs w:val="24"/>
                <w:lang w:val="en-GB"/>
              </w:rPr>
            </w:rPrChange>
          </w:rPr>
          <w:delText>.</w:delText>
        </w:r>
      </w:del>
      <w:r w:rsidRPr="00A66397">
        <w:rPr>
          <w:rFonts w:cs="Arial"/>
          <w:color w:val="000000"/>
          <w:sz w:val="20"/>
          <w:szCs w:val="20"/>
          <w:lang w:val="en-GB"/>
          <w:rPrChange w:id="2414" w:author="Schiebler Mark L" w:date="2018-03-24T15:18:00Z">
            <w:rPr>
              <w:rFonts w:cs="Arial"/>
              <w:color w:val="000000"/>
              <w:sz w:val="24"/>
              <w:szCs w:val="24"/>
              <w:lang w:val="en-GB"/>
            </w:rPr>
          </w:rPrChange>
        </w:rPr>
        <w:fldChar w:fldCharType="begin">
          <w:fldData xml:space="preserve">PEVuZE5vdGU+PENpdGU+PEF1dGhvcj52YW4gTWVuczwvQXV0aG9yPjxZZWFyPjIwMTc8L1llYXI+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</w:fldData>
        </w:fldChar>
      </w:r>
      <w:r w:rsidR="00043F14">
        <w:rPr>
          <w:rFonts w:cs="Arial"/>
          <w:color w:val="000000"/>
          <w:sz w:val="20"/>
          <w:szCs w:val="20"/>
          <w:lang w:val="en-GB"/>
        </w:rPr>
        <w:instrText xml:space="preserve"> ADDIN EN.CITE </w:instrText>
      </w:r>
      <w:r w:rsidR="00043F14">
        <w:rPr>
          <w:rFonts w:cs="Arial"/>
          <w:color w:val="000000"/>
          <w:sz w:val="20"/>
          <w:szCs w:val="20"/>
          <w:lang w:val="en-GB"/>
        </w:rPr>
        <w:fldChar w:fldCharType="begin">
          <w:fldData xml:space="preserve">PEVuZE5vdGU+PENpdGU+PEF1dGhvcj52YW4gTWVuczwvQXV0aG9yPjxZZWFyPjIwMTc8L1llYXI+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</w:fldData>
        </w:fldChar>
      </w:r>
      <w:r w:rsidR="00043F14">
        <w:rPr>
          <w:rFonts w:cs="Arial"/>
          <w:color w:val="000000"/>
          <w:sz w:val="20"/>
          <w:szCs w:val="20"/>
          <w:lang w:val="en-GB"/>
        </w:rPr>
        <w:instrText xml:space="preserve"> ADDIN EN.CITE.DATA </w:instrText>
      </w:r>
      <w:r w:rsidR="00043F14">
        <w:rPr>
          <w:rFonts w:cs="Arial"/>
          <w:color w:val="000000"/>
          <w:sz w:val="20"/>
          <w:szCs w:val="20"/>
          <w:lang w:val="en-GB"/>
        </w:rPr>
      </w:r>
      <w:r w:rsidR="00043F14">
        <w:rPr>
          <w:rFonts w:cs="Arial"/>
          <w:color w:val="000000"/>
          <w:sz w:val="20"/>
          <w:szCs w:val="20"/>
          <w:lang w:val="en-GB"/>
        </w:rPr>
        <w:fldChar w:fldCharType="end"/>
      </w:r>
      <w:r w:rsidRPr="00A66397">
        <w:rPr>
          <w:rFonts w:cs="Arial"/>
          <w:color w:val="000000"/>
          <w:sz w:val="20"/>
          <w:szCs w:val="20"/>
          <w:lang w:val="en-GB"/>
          <w:rPrChange w:id="2415" w:author="Schiebler Mark L" w:date="2018-03-24T15:18:00Z">
            <w:rPr>
              <w:rFonts w:cs="Arial"/>
              <w:color w:val="000000"/>
              <w:sz w:val="24"/>
              <w:szCs w:val="24"/>
              <w:lang w:val="en-GB"/>
            </w:rPr>
          </w:rPrChange>
        </w:rPr>
        <w:fldChar w:fldCharType="separate"/>
      </w:r>
      <w:r w:rsidR="00043F14" w:rsidRPr="00043F14">
        <w:rPr>
          <w:rFonts w:cs="Arial"/>
          <w:noProof/>
          <w:color w:val="000000"/>
          <w:sz w:val="20"/>
          <w:szCs w:val="20"/>
          <w:vertAlign w:val="superscript"/>
          <w:lang w:val="en-GB"/>
        </w:rPr>
        <w:t>[89]</w:t>
      </w:r>
      <w:r w:rsidRPr="00A66397">
        <w:rPr>
          <w:rFonts w:cs="Arial"/>
          <w:color w:val="000000"/>
          <w:sz w:val="20"/>
          <w:szCs w:val="20"/>
          <w:lang w:val="en-GB"/>
          <w:rPrChange w:id="2416" w:author="Schiebler Mark L" w:date="2018-03-24T15:18:00Z">
            <w:rPr>
              <w:rFonts w:cs="Arial"/>
              <w:color w:val="000000"/>
              <w:sz w:val="24"/>
              <w:szCs w:val="24"/>
              <w:lang w:val="en-GB"/>
            </w:rPr>
          </w:rPrChange>
        </w:rPr>
        <w:fldChar w:fldCharType="end"/>
      </w:r>
      <w:ins w:id="2417" w:author="Schiebler Mark L" w:date="2018-03-24T15:20:00Z">
        <w:r w:rsidR="00534258">
          <w:rPr>
            <w:rFonts w:cs="Arial"/>
            <w:color w:val="000000"/>
            <w:sz w:val="20"/>
            <w:szCs w:val="20"/>
            <w:lang w:val="en-GB"/>
          </w:rPr>
          <w:t>.</w:t>
        </w:r>
      </w:ins>
    </w:p>
    <w:p w14:paraId="421BF500" w14:textId="77777777" w:rsidR="00E66A8C" w:rsidRPr="00A66397" w:rsidRDefault="00E66A8C" w:rsidP="00E66A8C">
      <w:pPr>
        <w:ind w:firstLineChars="50" w:firstLine="100"/>
        <w:rPr>
          <w:b/>
          <w:sz w:val="20"/>
          <w:szCs w:val="20"/>
          <w:rPrChange w:id="2418" w:author="Schiebler Mark L" w:date="2018-03-24T15:18:00Z">
            <w:rPr>
              <w:b/>
              <w:sz w:val="24"/>
              <w:szCs w:val="24"/>
            </w:rPr>
          </w:rPrChange>
        </w:rPr>
      </w:pPr>
      <w:r w:rsidRPr="00A66397">
        <w:rPr>
          <w:b/>
          <w:sz w:val="20"/>
          <w:szCs w:val="20"/>
          <w:rPrChange w:id="2419" w:author="Schiebler Mark L" w:date="2018-03-24T15:18:00Z">
            <w:rPr>
              <w:b/>
              <w:sz w:val="24"/>
              <w:szCs w:val="24"/>
            </w:rPr>
          </w:rPrChange>
        </w:rPr>
        <w:t>Artifacts</w:t>
      </w:r>
    </w:p>
    <w:p w14:paraId="184D0EAE" w14:textId="3702A4C2" w:rsidR="00E66A8C" w:rsidRPr="00A66397" w:rsidRDefault="00E66A8C" w:rsidP="00CA7073">
      <w:pPr>
        <w:ind w:firstLine="720"/>
        <w:rPr>
          <w:sz w:val="20"/>
          <w:szCs w:val="20"/>
          <w:rPrChange w:id="2420" w:author="Schiebler Mark L" w:date="2018-03-24T15:18:00Z">
            <w:rPr>
              <w:sz w:val="24"/>
              <w:szCs w:val="24"/>
            </w:rPr>
          </w:rPrChange>
        </w:rPr>
      </w:pPr>
      <w:r w:rsidRPr="00A66397">
        <w:rPr>
          <w:sz w:val="20"/>
          <w:szCs w:val="20"/>
          <w:rPrChange w:id="2421" w:author="Schiebler Mark L" w:date="2018-03-24T15:18:00Z">
            <w:rPr>
              <w:sz w:val="24"/>
              <w:szCs w:val="24"/>
            </w:rPr>
          </w:rPrChange>
        </w:rPr>
        <w:t>Truncation artifact (</w:t>
      </w:r>
      <w:r w:rsidR="00836956" w:rsidRPr="00A66397">
        <w:rPr>
          <w:sz w:val="20"/>
          <w:szCs w:val="20"/>
          <w:rPrChange w:id="2422" w:author="Schiebler Mark L" w:date="2018-03-24T15:18:00Z">
            <w:rPr>
              <w:sz w:val="24"/>
              <w:szCs w:val="24"/>
            </w:rPr>
          </w:rPrChange>
        </w:rPr>
        <w:t>Gibbs’’</w:t>
      </w:r>
      <w:r w:rsidRPr="00A66397">
        <w:rPr>
          <w:sz w:val="20"/>
          <w:szCs w:val="20"/>
          <w:rPrChange w:id="2423" w:author="Schiebler Mark L" w:date="2018-03-24T15:18:00Z">
            <w:rPr>
              <w:sz w:val="24"/>
              <w:szCs w:val="24"/>
            </w:rPr>
          </w:rPrChange>
        </w:rPr>
        <w:t xml:space="preserve"> ringing) </w:t>
      </w:r>
      <w:r w:rsidRPr="00A66397">
        <w:rPr>
          <w:sz w:val="20"/>
          <w:szCs w:val="20"/>
          <w:lang w:eastAsia="ja-JP"/>
          <w:rPrChange w:id="2424" w:author="Schiebler Mark L" w:date="2018-03-24T15:18:00Z">
            <w:rPr>
              <w:sz w:val="24"/>
              <w:szCs w:val="24"/>
              <w:lang w:eastAsia="ja-JP"/>
            </w:rPr>
          </w:rPrChange>
        </w:rPr>
        <w:t>is showed as a distinct central signal intensity drop within the pulmonary vasculature in pulmonary contrast-enhanced MRA</w:t>
      </w:r>
      <w:del w:id="2425" w:author="Schiebler Mark L" w:date="2018-03-24T15:21:00Z">
        <w:r w:rsidRPr="00A66397" w:rsidDel="00534258">
          <w:rPr>
            <w:sz w:val="20"/>
            <w:szCs w:val="20"/>
            <w:rPrChange w:id="2426" w:author="Schiebler Mark L" w:date="2018-03-24T15:18:00Z">
              <w:rPr>
                <w:sz w:val="24"/>
                <w:szCs w:val="24"/>
              </w:rPr>
            </w:rPrChange>
          </w:rPr>
          <w:delText>.</w:delText>
        </w:r>
      </w:del>
      <w:r w:rsidRPr="00A66397">
        <w:rPr>
          <w:sz w:val="20"/>
          <w:szCs w:val="20"/>
          <w:rPrChange w:id="2427" w:author="Schiebler Mark L" w:date="2018-03-24T15:18:00Z">
            <w:rPr>
              <w:sz w:val="24"/>
              <w:szCs w:val="24"/>
            </w:rPr>
          </w:rPrChange>
        </w:rPr>
        <w:fldChar w:fldCharType="begin"/>
      </w:r>
      <w:r w:rsidR="00043F14">
        <w:rPr>
          <w:sz w:val="20"/>
          <w:szCs w:val="20"/>
        </w:rPr>
        <w:instrText xml:space="preserve"> ADDIN EN.CITE &lt;EndNote&gt;&lt;Cite&gt;&lt;Author&gt;Bannas&lt;/Author&gt;&lt;Year&gt;2014&lt;/Year&gt;&lt;RecNum&gt;2919&lt;/RecNum&gt;&lt;DisplayText&gt;&lt;style face="superscript"&gt;[90]&lt;/style&gt;&lt;/DisplayText&gt;&lt;record&gt;&lt;rec-number&gt;2919&lt;/rec-number&gt;&lt;foreign-keys&gt;&lt;key app="EN" db-id="50wxdpzd9vd5r7e9t5b595djrfpttrxw9avp" timestamp="1461759727"&gt;2919&lt;/key&gt;&lt;/foreign-keys&gt;&lt;ref-type name="Journal Article"&gt;17&lt;/ref-type&gt;&lt;contributors&gt;&lt;authors&gt;&lt;author&gt;Bannas, P.&lt;/author&gt;&lt;author&gt;Schiebler, M. L.&lt;/author&gt;&lt;author&gt;Motosugi, U.&lt;/author&gt;&lt;author&gt;Francois, C. J.&lt;/author&gt;&lt;author&gt;Reeder, S. B.&lt;/author&gt;&lt;author&gt;Nagle, S. K.&lt;/author&gt;&lt;/authors&gt;&lt;/contributors&gt;&lt;auth-address&gt;Department of Radiology, University of Wisconsin-Madison, 600 Highland Avenue, Room E1/372, Madison, WI, 53792-3252, USA, pbannas@uwhealth.org.&lt;/auth-address&gt;&lt;titles&gt;&lt;title&gt;Pulmonary MRA: differentiation of pulmonary embolism from truncation artefact&lt;/title&gt;&lt;secondary-title&gt;Eur Radiol&lt;/secondary-title&gt;&lt;alt-title&gt;European radiology&lt;/alt-title&gt;&lt;/titles&gt;&lt;periodical&gt;&lt;full-title&gt;Eur Radiol&lt;/full-title&gt;&lt;/periodical&gt;&lt;pages&gt;1942-9&lt;/pages&gt;&lt;volume&gt;24&lt;/volume&gt;&lt;number&gt;8&lt;/number&gt;&lt;dates&gt;&lt;year&gt;2014&lt;/year&gt;&lt;pub-dates&gt;&lt;date&gt;Aug&lt;/date&gt;&lt;/pub-dates&gt;&lt;/dates&gt;&lt;isbn&gt;1432-1084 (Electronic)&amp;#xD;0938-7994 (Linking)&lt;/isbn&gt;&lt;accession-num&gt;24863886&lt;/accession-num&gt;&lt;urls&gt;&lt;related-urls&gt;&lt;url&gt;http://www.ncbi.nlm.nih.gov/pubmed/24863886&lt;/url&gt;&lt;/related-urls&gt;&lt;/urls&gt;&lt;electronic-resource-num&gt;10.1007/s00330-014-3219-5&lt;/electronic-resource-num&gt;&lt;/record&gt;&lt;/Cite&gt;&lt;/EndNote&gt;</w:instrText>
      </w:r>
      <w:r w:rsidRPr="00A66397">
        <w:rPr>
          <w:sz w:val="20"/>
          <w:szCs w:val="20"/>
          <w:rPrChange w:id="2428" w:author="Schiebler Mark L" w:date="2018-03-24T15:18:00Z">
            <w:rPr>
              <w:sz w:val="24"/>
              <w:szCs w:val="24"/>
            </w:rPr>
          </w:rPrChange>
        </w:rPr>
        <w:fldChar w:fldCharType="separate"/>
      </w:r>
      <w:r w:rsidR="00043F14" w:rsidRPr="00043F14">
        <w:rPr>
          <w:noProof/>
          <w:sz w:val="20"/>
          <w:szCs w:val="20"/>
          <w:vertAlign w:val="superscript"/>
        </w:rPr>
        <w:t>[90]</w:t>
      </w:r>
      <w:r w:rsidRPr="00A66397">
        <w:rPr>
          <w:sz w:val="20"/>
          <w:szCs w:val="20"/>
          <w:rPrChange w:id="2429" w:author="Schiebler Mark L" w:date="2018-03-24T15:18:00Z">
            <w:rPr>
              <w:sz w:val="24"/>
              <w:szCs w:val="24"/>
            </w:rPr>
          </w:rPrChange>
        </w:rPr>
        <w:fldChar w:fldCharType="end"/>
      </w:r>
      <w:ins w:id="2430" w:author="Schiebler Mark L" w:date="2018-03-24T15:21:00Z">
        <w:r w:rsidR="00534258">
          <w:rPr>
            <w:sz w:val="20"/>
            <w:szCs w:val="20"/>
          </w:rPr>
          <w:t>.</w:t>
        </w:r>
      </w:ins>
      <w:r w:rsidR="0032178D" w:rsidRPr="00A66397">
        <w:rPr>
          <w:sz w:val="20"/>
          <w:szCs w:val="20"/>
          <w:rPrChange w:id="2431" w:author="Schiebler Mark L" w:date="2018-03-24T15:18:00Z">
            <w:rPr>
              <w:sz w:val="24"/>
              <w:szCs w:val="24"/>
            </w:rPr>
          </w:rPrChange>
        </w:rPr>
        <w:t xml:space="preserve"> </w:t>
      </w:r>
      <w:r w:rsidR="00570512" w:rsidRPr="00A66397">
        <w:rPr>
          <w:sz w:val="20"/>
          <w:szCs w:val="20"/>
          <w:rPrChange w:id="2432" w:author="Schiebler Mark L" w:date="2018-03-24T15:18:00Z">
            <w:rPr>
              <w:sz w:val="24"/>
              <w:szCs w:val="24"/>
            </w:rPr>
          </w:rPrChange>
        </w:rPr>
        <w:t xml:space="preserve"> </w:t>
      </w:r>
      <w:r w:rsidR="0032178D" w:rsidRPr="00A66397">
        <w:rPr>
          <w:sz w:val="20"/>
          <w:szCs w:val="20"/>
          <w:rPrChange w:id="2433" w:author="Schiebler Mark L" w:date="2018-03-24T15:18:00Z">
            <w:rPr>
              <w:sz w:val="24"/>
              <w:szCs w:val="24"/>
            </w:rPr>
          </w:rPrChange>
        </w:rPr>
        <w:t>Gibbs’</w:t>
      </w:r>
      <w:r w:rsidR="00836956" w:rsidRPr="00A66397">
        <w:rPr>
          <w:sz w:val="20"/>
          <w:szCs w:val="20"/>
          <w:rPrChange w:id="2434" w:author="Schiebler Mark L" w:date="2018-03-24T15:18:00Z">
            <w:rPr>
              <w:sz w:val="24"/>
              <w:szCs w:val="24"/>
            </w:rPr>
          </w:rPrChange>
        </w:rPr>
        <w:t xml:space="preserve"> </w:t>
      </w:r>
      <w:r w:rsidR="00C63B60" w:rsidRPr="00A66397">
        <w:rPr>
          <w:sz w:val="20"/>
          <w:szCs w:val="20"/>
          <w:rPrChange w:id="2435" w:author="Schiebler Mark L" w:date="2018-03-24T15:18:00Z">
            <w:rPr>
              <w:sz w:val="24"/>
              <w:szCs w:val="24"/>
            </w:rPr>
          </w:rPrChange>
        </w:rPr>
        <w:t>ringing may be misdiagnosed</w:t>
      </w:r>
      <w:r w:rsidRPr="00A66397">
        <w:rPr>
          <w:sz w:val="20"/>
          <w:szCs w:val="20"/>
          <w:rPrChange w:id="2436" w:author="Schiebler Mark L" w:date="2018-03-24T15:18:00Z">
            <w:rPr>
              <w:sz w:val="24"/>
              <w:szCs w:val="24"/>
            </w:rPr>
          </w:rPrChange>
        </w:rPr>
        <w:t xml:space="preserve"> </w:t>
      </w:r>
      <w:r w:rsidR="000E6B22" w:rsidRPr="00A66397">
        <w:rPr>
          <w:sz w:val="20"/>
          <w:szCs w:val="20"/>
          <w:rPrChange w:id="2437" w:author="Schiebler Mark L" w:date="2018-03-24T15:18:00Z">
            <w:rPr>
              <w:sz w:val="24"/>
              <w:szCs w:val="24"/>
            </w:rPr>
          </w:rPrChange>
        </w:rPr>
        <w:t xml:space="preserve">as </w:t>
      </w:r>
      <w:del w:id="2438" w:author="Schiebler Mark L" w:date="2018-03-24T15:14:00Z">
        <w:r w:rsidR="00570512" w:rsidRPr="00A66397" w:rsidDel="00A66397">
          <w:rPr>
            <w:sz w:val="20"/>
            <w:szCs w:val="20"/>
            <w:rPrChange w:id="2439" w:author="Schiebler Mark L" w:date="2018-03-24T15:18:00Z">
              <w:rPr>
                <w:sz w:val="24"/>
                <w:szCs w:val="24"/>
              </w:rPr>
            </w:rPrChange>
          </w:rPr>
          <w:delText>PE</w:delText>
        </w:r>
        <w:r w:rsidR="000E6B22" w:rsidRPr="00A66397" w:rsidDel="00A66397">
          <w:rPr>
            <w:sz w:val="20"/>
            <w:szCs w:val="20"/>
            <w:rPrChange w:id="2440" w:author="Schiebler Mark L" w:date="2018-03-24T15:18:00Z">
              <w:rPr>
                <w:sz w:val="24"/>
                <w:szCs w:val="24"/>
              </w:rPr>
            </w:rPrChange>
          </w:rPr>
          <w:delText>(</w:delText>
        </w:r>
      </w:del>
      <w:ins w:id="2441" w:author="Schiebler Mark L" w:date="2018-03-24T15:14:00Z">
        <w:r w:rsidR="00A66397" w:rsidRPr="00A66397">
          <w:rPr>
            <w:sz w:val="20"/>
            <w:szCs w:val="20"/>
            <w:rPrChange w:id="2442" w:author="Schiebler Mark L" w:date="2018-03-24T15:18:00Z">
              <w:rPr>
                <w:sz w:val="24"/>
                <w:szCs w:val="24"/>
              </w:rPr>
            </w:rPrChange>
          </w:rPr>
          <w:t>PE (</w:t>
        </w:r>
      </w:ins>
      <w:r w:rsidR="000E6B22" w:rsidRPr="00A66397">
        <w:rPr>
          <w:sz w:val="20"/>
          <w:szCs w:val="20"/>
          <w:rPrChange w:id="2443" w:author="Schiebler Mark L" w:date="2018-03-24T15:18:00Z">
            <w:rPr>
              <w:sz w:val="24"/>
              <w:szCs w:val="24"/>
            </w:rPr>
          </w:rPrChange>
        </w:rPr>
        <w:t>Figure 4</w:t>
      </w:r>
      <w:r w:rsidRPr="00A66397">
        <w:rPr>
          <w:sz w:val="20"/>
          <w:szCs w:val="20"/>
          <w:rPrChange w:id="2444" w:author="Schiebler Mark L" w:date="2018-03-24T15:18:00Z">
            <w:rPr>
              <w:sz w:val="24"/>
              <w:szCs w:val="24"/>
            </w:rPr>
          </w:rPrChange>
        </w:rPr>
        <w:t xml:space="preserve">), particularly by inexperienced MRA readers. The differentiation between </w:t>
      </w:r>
      <w:r w:rsidR="00836956" w:rsidRPr="00A66397">
        <w:rPr>
          <w:sz w:val="20"/>
          <w:szCs w:val="20"/>
          <w:rPrChange w:id="2445" w:author="Schiebler Mark L" w:date="2018-03-24T15:18:00Z">
            <w:rPr>
              <w:sz w:val="24"/>
              <w:szCs w:val="24"/>
            </w:rPr>
          </w:rPrChange>
        </w:rPr>
        <w:t>Gibbs’</w:t>
      </w:r>
      <w:r w:rsidRPr="00A66397">
        <w:rPr>
          <w:sz w:val="20"/>
          <w:szCs w:val="20"/>
          <w:rPrChange w:id="2446" w:author="Schiebler Mark L" w:date="2018-03-24T15:18:00Z">
            <w:rPr>
              <w:sz w:val="24"/>
              <w:szCs w:val="24"/>
            </w:rPr>
          </w:rPrChange>
        </w:rPr>
        <w:t xml:space="preserve"> ringing and emboli is important. The signal intensity of this artifact is typically 50% or higher than the enhanced surrounding vessel lumen</w:t>
      </w:r>
      <w:del w:id="2447" w:author="Schiebler Mark L" w:date="2018-03-24T15:21:00Z">
        <w:r w:rsidRPr="00A66397" w:rsidDel="00534258">
          <w:rPr>
            <w:sz w:val="20"/>
            <w:szCs w:val="20"/>
            <w:rPrChange w:id="2448" w:author="Schiebler Mark L" w:date="2018-03-24T15:18:00Z">
              <w:rPr>
                <w:sz w:val="24"/>
                <w:szCs w:val="24"/>
              </w:rPr>
            </w:rPrChange>
          </w:rPr>
          <w:delText>.</w:delText>
        </w:r>
      </w:del>
      <w:r w:rsidRPr="00A66397">
        <w:rPr>
          <w:sz w:val="20"/>
          <w:szCs w:val="20"/>
          <w:rPrChange w:id="2449" w:author="Schiebler Mark L" w:date="2018-03-24T15:18:00Z">
            <w:rPr>
              <w:sz w:val="24"/>
              <w:szCs w:val="24"/>
            </w:rPr>
          </w:rPrChange>
        </w:rPr>
        <w:t xml:space="preserve"> </w:t>
      </w:r>
      <w:r w:rsidRPr="00A66397">
        <w:rPr>
          <w:sz w:val="20"/>
          <w:szCs w:val="20"/>
          <w:rPrChange w:id="2450" w:author="Schiebler Mark L" w:date="2018-03-24T15:18:00Z">
            <w:rPr>
              <w:sz w:val="24"/>
              <w:szCs w:val="24"/>
            </w:rPr>
          </w:rPrChange>
        </w:rPr>
        <w:fldChar w:fldCharType="begin"/>
      </w:r>
      <w:r w:rsidR="00043F14">
        <w:rPr>
          <w:sz w:val="20"/>
          <w:szCs w:val="20"/>
        </w:rPr>
        <w:instrText xml:space="preserve"> ADDIN EN.CITE &lt;EndNote&gt;&lt;Cite&gt;&lt;Author&gt;Bannas&lt;/Author&gt;&lt;Year&gt;2014&lt;/Year&gt;&lt;RecNum&gt;2919&lt;/RecNum&gt;&lt;DisplayText&gt;&lt;style face="superscript"&gt;[90]&lt;/style&gt;&lt;/DisplayText&gt;&lt;record&gt;&lt;rec-number&gt;2919&lt;/rec-number&gt;&lt;foreign-keys&gt;&lt;key app="EN" db-id="50wxdpzd9vd5r7e9t5b595djrfpttrxw9avp" timestamp="1461759727"&gt;2919&lt;/key&gt;&lt;/foreign-keys&gt;&lt;ref-type name="Journal Article"&gt;17&lt;/ref-type&gt;&lt;contributors&gt;&lt;authors&gt;&lt;author&gt;Bannas, P.&lt;/author&gt;&lt;author&gt;Schiebler, M. L.&lt;/author&gt;&lt;author&gt;Motosugi, U.&lt;/author&gt;&lt;author&gt;Francois, C. J.&lt;/author&gt;&lt;author&gt;Reeder, S. B.&lt;/author&gt;&lt;author&gt;Nagle, S. K.&lt;/author&gt;&lt;/authors&gt;&lt;/contributors&gt;&lt;auth-address&gt;Department of Radiology, University of Wisconsin-Madison, 600 Highland Avenue, Room E1/372, Madison, WI, 53792-3252, USA, pbannas@uwhealth.org.&lt;/auth-address&gt;&lt;titles&gt;&lt;title&gt;Pulmonary MRA: differentiation of pulmonary embolism from truncation artefact&lt;/title&gt;&lt;secondary-title&gt;Eur Radiol&lt;/secondary-title&gt;&lt;alt-title&gt;European radiology&lt;/alt-title&gt;&lt;/titles&gt;&lt;periodical&gt;&lt;full-title&gt;Eur Radiol&lt;/full-title&gt;&lt;/periodical&gt;&lt;pages&gt;1942-9&lt;/pages&gt;&lt;volume&gt;24&lt;/volume&gt;&lt;number&gt;8&lt;/number&gt;&lt;dates&gt;&lt;year&gt;2014&lt;/year&gt;&lt;pub-dates&gt;&lt;date&gt;Aug&lt;/date&gt;&lt;/pub-dates&gt;&lt;/dates&gt;&lt;isbn&gt;1432-1084 (Electronic)&amp;#xD;0938-7994 (Linking)&lt;/isbn&gt;&lt;accession-num&gt;24863886&lt;/accession-num&gt;&lt;urls&gt;&lt;related-urls&gt;&lt;url&gt;http://www.ncbi.nlm.nih.gov/pubmed/24863886&lt;/url&gt;&lt;/related-urls&gt;&lt;/urls&gt;&lt;electronic-resource-num&gt;10.1007/s00330-014-3219-5&lt;/electronic-resource-num&gt;&lt;/record&gt;&lt;/Cite&gt;&lt;/EndNote&gt;</w:instrText>
      </w:r>
      <w:r w:rsidRPr="00A66397">
        <w:rPr>
          <w:sz w:val="20"/>
          <w:szCs w:val="20"/>
          <w:rPrChange w:id="2451" w:author="Schiebler Mark L" w:date="2018-03-24T15:18:00Z">
            <w:rPr>
              <w:sz w:val="24"/>
              <w:szCs w:val="24"/>
            </w:rPr>
          </w:rPrChange>
        </w:rPr>
        <w:fldChar w:fldCharType="separate"/>
      </w:r>
      <w:r w:rsidR="00043F14" w:rsidRPr="00043F14">
        <w:rPr>
          <w:noProof/>
          <w:sz w:val="20"/>
          <w:szCs w:val="20"/>
          <w:vertAlign w:val="superscript"/>
        </w:rPr>
        <w:t>[90]</w:t>
      </w:r>
      <w:r w:rsidRPr="00A66397">
        <w:rPr>
          <w:sz w:val="20"/>
          <w:szCs w:val="20"/>
          <w:rPrChange w:id="2452" w:author="Schiebler Mark L" w:date="2018-03-24T15:18:00Z">
            <w:rPr>
              <w:sz w:val="24"/>
              <w:szCs w:val="24"/>
            </w:rPr>
          </w:rPrChange>
        </w:rPr>
        <w:fldChar w:fldCharType="end"/>
      </w:r>
      <w:ins w:id="2453" w:author="Schiebler Mark L" w:date="2018-03-24T15:21:00Z">
        <w:r w:rsidR="00534258">
          <w:rPr>
            <w:sz w:val="20"/>
            <w:szCs w:val="20"/>
          </w:rPr>
          <w:t>.</w:t>
        </w:r>
      </w:ins>
      <w:r w:rsidRPr="00A66397">
        <w:rPr>
          <w:sz w:val="20"/>
          <w:szCs w:val="20"/>
          <w:rPrChange w:id="2454" w:author="Schiebler Mark L" w:date="2018-03-24T15:18:00Z">
            <w:rPr>
              <w:sz w:val="24"/>
              <w:szCs w:val="24"/>
            </w:rPr>
          </w:rPrChange>
        </w:rPr>
        <w:t xml:space="preserve"> </w:t>
      </w:r>
      <w:r w:rsidR="009A55C5" w:rsidRPr="00A66397">
        <w:rPr>
          <w:sz w:val="20"/>
          <w:szCs w:val="20"/>
          <w:rPrChange w:id="2455" w:author="Schiebler Mark L" w:date="2018-03-24T15:18:00Z">
            <w:rPr>
              <w:sz w:val="24"/>
              <w:szCs w:val="24"/>
            </w:rPr>
          </w:rPrChange>
        </w:rPr>
        <w:t>E</w:t>
      </w:r>
      <w:r w:rsidRPr="00A66397">
        <w:rPr>
          <w:sz w:val="20"/>
          <w:szCs w:val="20"/>
          <w:rPrChange w:id="2456" w:author="Schiebler Mark L" w:date="2018-03-24T15:18:00Z">
            <w:rPr>
              <w:sz w:val="24"/>
              <w:szCs w:val="24"/>
            </w:rPr>
          </w:rPrChange>
        </w:rPr>
        <w:t xml:space="preserve">rrors </w:t>
      </w:r>
      <w:r w:rsidR="009A55C5" w:rsidRPr="00A66397">
        <w:rPr>
          <w:sz w:val="20"/>
          <w:szCs w:val="20"/>
          <w:rPrChange w:id="2457" w:author="Schiebler Mark L" w:date="2018-03-24T15:18:00Z">
            <w:rPr>
              <w:sz w:val="24"/>
              <w:szCs w:val="24"/>
            </w:rPr>
          </w:rPrChange>
        </w:rPr>
        <w:t xml:space="preserve">approximation </w:t>
      </w:r>
      <w:r w:rsidRPr="00A66397">
        <w:rPr>
          <w:sz w:val="20"/>
          <w:szCs w:val="20"/>
          <w:rPrChange w:id="2458" w:author="Schiebler Mark L" w:date="2018-03-24T15:18:00Z">
            <w:rPr>
              <w:sz w:val="24"/>
              <w:szCs w:val="24"/>
            </w:rPr>
          </w:rPrChange>
        </w:rPr>
        <w:t>in the Fourier transformation from k-space to image space</w:t>
      </w:r>
      <w:r w:rsidR="009A55C5" w:rsidRPr="00A66397">
        <w:rPr>
          <w:sz w:val="20"/>
          <w:szCs w:val="20"/>
          <w:rPrChange w:id="2459" w:author="Schiebler Mark L" w:date="2018-03-24T15:18:00Z">
            <w:rPr>
              <w:sz w:val="24"/>
              <w:szCs w:val="24"/>
            </w:rPr>
          </w:rPrChange>
        </w:rPr>
        <w:t xml:space="preserve"> cause this artifact (Figure 3)</w:t>
      </w:r>
      <w:r w:rsidRPr="00A66397">
        <w:rPr>
          <w:sz w:val="20"/>
          <w:szCs w:val="20"/>
          <w:rPrChange w:id="2460" w:author="Schiebler Mark L" w:date="2018-03-24T15:18:00Z">
            <w:rPr>
              <w:sz w:val="24"/>
              <w:szCs w:val="24"/>
            </w:rPr>
          </w:rPrChange>
        </w:rPr>
        <w:t xml:space="preserve">. </w:t>
      </w:r>
      <w:r w:rsidR="009A55C5" w:rsidRPr="00A66397">
        <w:rPr>
          <w:sz w:val="20"/>
          <w:szCs w:val="20"/>
          <w:rPrChange w:id="2461" w:author="Schiebler Mark L" w:date="2018-03-24T15:18:00Z">
            <w:rPr>
              <w:sz w:val="24"/>
              <w:szCs w:val="24"/>
            </w:rPr>
          </w:rPrChange>
        </w:rPr>
        <w:t>Routine Cartesian reconstructions of k-space into image space</w:t>
      </w:r>
      <w:r w:rsidRPr="00A66397">
        <w:rPr>
          <w:sz w:val="20"/>
          <w:szCs w:val="20"/>
          <w:rPrChange w:id="2462" w:author="Schiebler Mark L" w:date="2018-03-24T15:18:00Z">
            <w:rPr>
              <w:sz w:val="24"/>
              <w:szCs w:val="24"/>
            </w:rPr>
          </w:rPrChange>
        </w:rPr>
        <w:t xml:space="preserve"> performs better  when used for estimating gradual transitions in tissue signal intensity</w:t>
      </w:r>
      <w:r w:rsidR="009A55C5" w:rsidRPr="00A66397">
        <w:rPr>
          <w:sz w:val="20"/>
          <w:szCs w:val="20"/>
          <w:rPrChange w:id="2463" w:author="Schiebler Mark L" w:date="2018-03-24T15:18:00Z">
            <w:rPr>
              <w:sz w:val="24"/>
              <w:szCs w:val="24"/>
            </w:rPr>
          </w:rPrChange>
        </w:rPr>
        <w:t>, not sharp ones</w:t>
      </w:r>
      <w:del w:id="2464" w:author="Schiebler Mark L" w:date="2018-03-24T15:21:00Z">
        <w:r w:rsidRPr="00A66397" w:rsidDel="00534258">
          <w:rPr>
            <w:sz w:val="20"/>
            <w:szCs w:val="20"/>
            <w:rPrChange w:id="2465" w:author="Schiebler Mark L" w:date="2018-03-24T15:18:00Z">
              <w:rPr>
                <w:sz w:val="24"/>
                <w:szCs w:val="24"/>
              </w:rPr>
            </w:rPrChange>
          </w:rPr>
          <w:delText>.</w:delText>
        </w:r>
      </w:del>
      <w:r w:rsidRPr="00A66397">
        <w:rPr>
          <w:sz w:val="20"/>
          <w:szCs w:val="20"/>
          <w:rPrChange w:id="2466" w:author="Schiebler Mark L" w:date="2018-03-24T15:18:00Z">
            <w:rPr>
              <w:sz w:val="24"/>
              <w:szCs w:val="24"/>
            </w:rPr>
          </w:rPrChange>
        </w:rPr>
        <w:fldChar w:fldCharType="begin"/>
      </w:r>
      <w:r w:rsidR="00043F14">
        <w:rPr>
          <w:sz w:val="20"/>
          <w:szCs w:val="20"/>
        </w:rPr>
        <w:instrText xml:space="preserve"> ADDIN EN.CITE &lt;EndNote&gt;&lt;Cite&gt;&lt;Author&gt;Bannas&lt;/Author&gt;&lt;Year&gt;2014&lt;/Year&gt;&lt;RecNum&gt;2919&lt;/RecNum&gt;&lt;DisplayText&gt;&lt;style face="superscript"&gt;[90]&lt;/style&gt;&lt;/DisplayText&gt;&lt;record&gt;&lt;rec-number&gt;2919&lt;/rec-number&gt;&lt;foreign-keys&gt;&lt;key app="EN" db-id="50wxdpzd9vd5r7e9t5b595djrfpttrxw9avp" timestamp="1461759727"&gt;2919&lt;/key&gt;&lt;/foreign-keys&gt;&lt;ref-type name="Journal Article"&gt;17&lt;/ref-type&gt;&lt;contributors&gt;&lt;authors&gt;&lt;author&gt;Bannas, P.&lt;/author&gt;&lt;author&gt;Schiebler, M. L.&lt;/author&gt;&lt;author&gt;Motosugi, U.&lt;/author&gt;&lt;author&gt;Francois, C. J.&lt;/author&gt;&lt;author&gt;Reeder, S. B.&lt;/author&gt;&lt;author&gt;Nagle, S. K.&lt;/author&gt;&lt;/authors&gt;&lt;/contributors&gt;&lt;auth-address&gt;Department of Radiology, University of Wisconsin-Madison, 600 Highland Avenue, Room E1/372, Madison, WI, 53792-3252, USA, pbannas@uwhealth.org.&lt;/auth-address&gt;&lt;titles&gt;&lt;title&gt;Pulmonary MRA: differentiation of pulmonary embolism from truncation artefact&lt;/title&gt;&lt;secondary-title&gt;Eur Radiol&lt;/secondary-title&gt;&lt;alt-title&gt;European radiology&lt;/alt-title&gt;&lt;/titles&gt;&lt;periodical&gt;&lt;full-title&gt;Eur Radiol&lt;/full-title&gt;&lt;/periodical&gt;&lt;pages&gt;1942-9&lt;/pages&gt;&lt;volume&gt;24&lt;/volume&gt;&lt;number&gt;8&lt;/number&gt;&lt;dates&gt;&lt;year&gt;2014&lt;/year&gt;&lt;pub-dates&gt;&lt;date&gt;Aug&lt;/date&gt;&lt;/pub-dates&gt;&lt;/dates&gt;&lt;isbn&gt;1432-1084 (Electronic)&amp;#xD;0938-7994 (Linking)&lt;/isbn&gt;&lt;accession-num&gt;24863886&lt;/accession-num&gt;&lt;urls&gt;&lt;related-urls&gt;&lt;url&gt;http://www.ncbi.nlm.nih.gov/pubmed/24863886&lt;/url&gt;&lt;/related-urls&gt;&lt;/urls&gt;&lt;electronic-resource-num&gt;10.1007/s00330-014-3219-5&lt;/electronic-resource-num&gt;&lt;/record&gt;&lt;/Cite&gt;&lt;/EndNote&gt;</w:instrText>
      </w:r>
      <w:r w:rsidRPr="00A66397">
        <w:rPr>
          <w:sz w:val="20"/>
          <w:szCs w:val="20"/>
          <w:rPrChange w:id="2467" w:author="Schiebler Mark L" w:date="2018-03-24T15:18:00Z">
            <w:rPr>
              <w:sz w:val="24"/>
              <w:szCs w:val="24"/>
            </w:rPr>
          </w:rPrChange>
        </w:rPr>
        <w:fldChar w:fldCharType="separate"/>
      </w:r>
      <w:r w:rsidR="00043F14" w:rsidRPr="00043F14">
        <w:rPr>
          <w:noProof/>
          <w:sz w:val="20"/>
          <w:szCs w:val="20"/>
          <w:vertAlign w:val="superscript"/>
        </w:rPr>
        <w:t>[90]</w:t>
      </w:r>
      <w:r w:rsidRPr="00A66397">
        <w:rPr>
          <w:sz w:val="20"/>
          <w:szCs w:val="20"/>
          <w:rPrChange w:id="2468" w:author="Schiebler Mark L" w:date="2018-03-24T15:18:00Z">
            <w:rPr>
              <w:sz w:val="24"/>
              <w:szCs w:val="24"/>
            </w:rPr>
          </w:rPrChange>
        </w:rPr>
        <w:fldChar w:fldCharType="end"/>
      </w:r>
      <w:ins w:id="2469" w:author="Schiebler Mark L" w:date="2018-03-24T15:21:00Z">
        <w:r w:rsidR="00534258">
          <w:rPr>
            <w:sz w:val="20"/>
            <w:szCs w:val="20"/>
          </w:rPr>
          <w:t>.</w:t>
        </w:r>
      </w:ins>
      <w:r w:rsidRPr="00A66397">
        <w:rPr>
          <w:sz w:val="20"/>
          <w:szCs w:val="20"/>
          <w:rPrChange w:id="2470" w:author="Schiebler Mark L" w:date="2018-03-24T15:18:00Z">
            <w:rPr>
              <w:sz w:val="24"/>
              <w:szCs w:val="24"/>
            </w:rPr>
          </w:rPrChange>
        </w:rPr>
        <w:t xml:space="preserve"> There are cases where a </w:t>
      </w:r>
      <w:r w:rsidR="00836956" w:rsidRPr="00A66397">
        <w:rPr>
          <w:sz w:val="20"/>
          <w:szCs w:val="20"/>
          <w:rPrChange w:id="2471" w:author="Schiebler Mark L" w:date="2018-03-24T15:18:00Z">
            <w:rPr>
              <w:sz w:val="24"/>
              <w:szCs w:val="24"/>
            </w:rPr>
          </w:rPrChange>
        </w:rPr>
        <w:t>Gibbs’</w:t>
      </w:r>
      <w:del w:id="2472" w:author="Schiebler Mark L" w:date="2018-03-24T15:22:00Z">
        <w:r w:rsidR="00836956" w:rsidRPr="00A66397" w:rsidDel="00534258">
          <w:rPr>
            <w:sz w:val="20"/>
            <w:szCs w:val="20"/>
            <w:rPrChange w:id="2473" w:author="Schiebler Mark L" w:date="2018-03-24T15:18:00Z">
              <w:rPr>
                <w:sz w:val="24"/>
                <w:szCs w:val="24"/>
              </w:rPr>
            </w:rPrChange>
          </w:rPr>
          <w:delText>’</w:delText>
        </w:r>
      </w:del>
      <w:r w:rsidRPr="00A66397">
        <w:rPr>
          <w:sz w:val="20"/>
          <w:szCs w:val="20"/>
          <w:rPrChange w:id="2474" w:author="Schiebler Mark L" w:date="2018-03-24T15:18:00Z">
            <w:rPr>
              <w:sz w:val="24"/>
              <w:szCs w:val="24"/>
            </w:rPr>
          </w:rPrChange>
        </w:rPr>
        <w:t xml:space="preserve"> artifact is not distinguishable from a small central non-occlusive PE</w:t>
      </w:r>
      <w:r w:rsidR="00534258">
        <w:rPr>
          <w:sz w:val="20"/>
          <w:szCs w:val="20"/>
        </w:rPr>
        <w:fldChar w:fldCharType="begin"/>
      </w:r>
      <w:r w:rsidR="00043F14">
        <w:rPr>
          <w:sz w:val="20"/>
          <w:szCs w:val="20"/>
        </w:rPr>
        <w:instrText xml:space="preserve"> ADDIN EN.CITE &lt;EndNote&gt;&lt;Cite&gt;&lt;Author&gt;Bannas&lt;/Author&gt;&lt;Year&gt;2014&lt;/Year&gt;&lt;RecNum&gt;2919&lt;/RecNum&gt;&lt;DisplayText&gt;&lt;style face="superscript"&gt;[90]&lt;/style&gt;&lt;/DisplayText&gt;&lt;record&gt;&lt;rec-number&gt;2919&lt;/rec-number&gt;&lt;foreign-keys&gt;&lt;key app="EN" db-id="50wxdpzd9vd5r7e9t5b595djrfpttrxw9avp" timestamp="1461759727"&gt;2919&lt;/key&gt;&lt;/foreign-keys&gt;&lt;ref-type name="Journal Article"&gt;17&lt;/ref-type&gt;&lt;contributors&gt;&lt;authors&gt;&lt;author&gt;Bannas, P.&lt;/author&gt;&lt;author&gt;Schiebler, M. L.&lt;/author&gt;&lt;author&gt;Motosugi, U.&lt;/author&gt;&lt;author&gt;Francois, C. J.&lt;/author&gt;&lt;author&gt;Reeder, S. B.&lt;/author&gt;&lt;author&gt;Nagle, S. K.&lt;/author&gt;&lt;/authors&gt;&lt;/contributors&gt;&lt;auth-address&gt;Department of Radiology, University of Wisconsin-Madison, 600 Highland Avenue, Room E1/372, Madison, WI, 53792-3252, USA, pbannas@uwhealth.org.&lt;/auth-address&gt;&lt;titles&gt;&lt;title&gt;Pulmonary MRA: differentiation of pulmonary embolism from truncation artefact&lt;/title&gt;&lt;secondary-title&gt;Eur Radiol&lt;/secondary-title&gt;&lt;alt-title&gt;European radiology&lt;/alt-title&gt;&lt;/titles&gt;&lt;periodical&gt;&lt;full-title&gt;Eur Radiol&lt;/full-title&gt;&lt;/periodical&gt;&lt;pages&gt;1942-9&lt;/pages&gt;&lt;volume&gt;24&lt;/volume&gt;&lt;number&gt;8&lt;/number&gt;&lt;dates&gt;&lt;year&gt;2014&lt;/year&gt;&lt;pub-dates&gt;&lt;date&gt;Aug&lt;/date&gt;&lt;/pub-dates&gt;&lt;/dates&gt;&lt;isbn&gt;1432-1084 (Electronic)&amp;#xD;0938-7994 (Linking)&lt;/isbn&gt;&lt;accession-num&gt;24863886&lt;/accession-num&gt;&lt;urls&gt;&lt;related-urls&gt;&lt;url&gt;http://www.ncbi.nlm.nih.gov/pubmed/24863886&lt;/url&gt;&lt;/related-urls&gt;&lt;/urls&gt;&lt;electronic-resource-num&gt;10.1007/s00330-014-3219-5&lt;/electronic-resource-num&gt;&lt;/record&gt;&lt;/Cite&gt;&lt;/EndNote&gt;</w:instrText>
      </w:r>
      <w:r w:rsidR="00534258">
        <w:rPr>
          <w:sz w:val="20"/>
          <w:szCs w:val="20"/>
        </w:rPr>
        <w:fldChar w:fldCharType="separate"/>
      </w:r>
      <w:r w:rsidR="00043F14" w:rsidRPr="00043F14">
        <w:rPr>
          <w:noProof/>
          <w:sz w:val="20"/>
          <w:szCs w:val="20"/>
          <w:vertAlign w:val="superscript"/>
        </w:rPr>
        <w:t>[90]</w:t>
      </w:r>
      <w:r w:rsidR="00534258">
        <w:rPr>
          <w:sz w:val="20"/>
          <w:szCs w:val="20"/>
        </w:rPr>
        <w:fldChar w:fldCharType="end"/>
      </w:r>
      <w:r w:rsidRPr="00A66397">
        <w:rPr>
          <w:sz w:val="20"/>
          <w:szCs w:val="20"/>
          <w:rPrChange w:id="2475" w:author="Schiebler Mark L" w:date="2018-03-24T15:18:00Z">
            <w:rPr>
              <w:sz w:val="24"/>
              <w:szCs w:val="24"/>
            </w:rPr>
          </w:rPrChange>
        </w:rPr>
        <w:t>. In those cases, a confirmatory CTA exam is required for an accurate diagnosis. The Maki artifact</w:t>
      </w:r>
      <w:ins w:id="2476" w:author="Schiebler Mark L" w:date="2018-03-24T15:24:00Z">
        <w:r w:rsidR="00534258">
          <w:rPr>
            <w:sz w:val="20"/>
            <w:szCs w:val="20"/>
          </w:rPr>
          <w:fldChar w:fldCharType="begin">
            <w:fldData xml:space="preserve">PEVuZE5vdGU+PENpdGU+PEF1dGhvcj5NYWtpPC9BdXRob3I+PFllYXI+MTk5NjwvWWVhcj48UmVj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</w:fldData>
          </w:fldChar>
        </w:r>
      </w:ins>
      <w:r w:rsidR="00043F14">
        <w:rPr>
          <w:sz w:val="20"/>
          <w:szCs w:val="20"/>
        </w:rPr>
        <w:instrText xml:space="preserve"> ADDIN EN.CITE </w:instrText>
      </w:r>
      <w:r w:rsidR="00043F14">
        <w:rPr>
          <w:sz w:val="20"/>
          <w:szCs w:val="20"/>
        </w:rPr>
        <w:fldChar w:fldCharType="begin">
          <w:fldData xml:space="preserve">PEVuZE5vdGU+PENpdGU+PEF1dGhvcj5NYWtpPC9BdXRob3I+PFllYXI+MTk5NjwvWWVhcj48UmVj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</w:fldData>
        </w:fldChar>
      </w:r>
      <w:r w:rsidR="00043F14">
        <w:rPr>
          <w:sz w:val="20"/>
          <w:szCs w:val="20"/>
        </w:rPr>
        <w:instrText xml:space="preserve"> ADDIN EN.CITE.DATA </w:instrText>
      </w:r>
      <w:r w:rsidR="00043F14">
        <w:rPr>
          <w:sz w:val="20"/>
          <w:szCs w:val="20"/>
        </w:rPr>
      </w:r>
      <w:r w:rsidR="00043F14">
        <w:rPr>
          <w:sz w:val="20"/>
          <w:szCs w:val="20"/>
        </w:rPr>
        <w:fldChar w:fldCharType="end"/>
      </w:r>
      <w:ins w:id="2477" w:author="Schiebler Mark L" w:date="2018-03-24T15:24:00Z">
        <w:r w:rsidR="00534258">
          <w:rPr>
            <w:sz w:val="20"/>
            <w:szCs w:val="20"/>
          </w:rPr>
          <w:fldChar w:fldCharType="separate"/>
        </w:r>
      </w:ins>
      <w:r w:rsidR="00043F14" w:rsidRPr="00043F14">
        <w:rPr>
          <w:noProof/>
          <w:sz w:val="20"/>
          <w:szCs w:val="20"/>
          <w:vertAlign w:val="superscript"/>
        </w:rPr>
        <w:t>[79]</w:t>
      </w:r>
      <w:ins w:id="2478" w:author="Schiebler Mark L" w:date="2018-03-24T15:24:00Z">
        <w:r w:rsidR="00534258">
          <w:rPr>
            <w:sz w:val="20"/>
            <w:szCs w:val="20"/>
          </w:rPr>
          <w:fldChar w:fldCharType="end"/>
        </w:r>
      </w:ins>
      <w:r w:rsidRPr="00A66397">
        <w:rPr>
          <w:sz w:val="20"/>
          <w:szCs w:val="20"/>
          <w:rPrChange w:id="2479" w:author="Schiebler Mark L" w:date="2018-03-24T15:18:00Z">
            <w:rPr>
              <w:sz w:val="24"/>
              <w:szCs w:val="24"/>
            </w:rPr>
          </w:rPrChange>
        </w:rPr>
        <w:t xml:space="preserve"> can also simulate a PE</w:t>
      </w:r>
      <w:del w:id="2480" w:author="Schiebler Mark L" w:date="2018-03-24T15:24:00Z">
        <w:r w:rsidR="00534258" w:rsidDel="00534258">
          <w:rPr>
            <w:sz w:val="20"/>
            <w:szCs w:val="20"/>
          </w:rPr>
          <w:fldChar w:fldCharType="begin">
            <w:fldData xml:space="preserve">PEVuZE5vdGU+PENpdGU+PEF1dGhvcj5NYWtpPC9BdXRob3I+PFllYXI+MTk5NjwvWWVhcj48UmVj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</w:fldData>
          </w:fldChar>
        </w:r>
      </w:del>
      <w:r w:rsidR="00043F14">
        <w:rPr>
          <w:sz w:val="20"/>
          <w:szCs w:val="20"/>
        </w:rPr>
        <w:instrText xml:space="preserve"> ADDIN EN.CITE </w:instrText>
      </w:r>
      <w:r w:rsidR="00043F14">
        <w:rPr>
          <w:sz w:val="20"/>
          <w:szCs w:val="20"/>
        </w:rPr>
        <w:fldChar w:fldCharType="begin">
          <w:fldData xml:space="preserve">PEVuZE5vdGU+PENpdGU+PEF1dGhvcj5NYWtpPC9BdXRob3I+PFllYXI+MTk5NjwvWWVhcj48UmVj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</w:fldData>
        </w:fldChar>
      </w:r>
      <w:r w:rsidR="00043F14">
        <w:rPr>
          <w:sz w:val="20"/>
          <w:szCs w:val="20"/>
        </w:rPr>
        <w:instrText xml:space="preserve"> ADDIN EN.CITE.DATA </w:instrText>
      </w:r>
      <w:r w:rsidR="00043F14">
        <w:rPr>
          <w:sz w:val="20"/>
          <w:szCs w:val="20"/>
        </w:rPr>
      </w:r>
      <w:r w:rsidR="00043F14">
        <w:rPr>
          <w:sz w:val="20"/>
          <w:szCs w:val="20"/>
        </w:rPr>
        <w:fldChar w:fldCharType="end"/>
      </w:r>
      <w:del w:id="2481" w:author="Schiebler Mark L" w:date="2018-03-24T15:24:00Z">
        <w:r w:rsidR="00534258" w:rsidDel="00534258">
          <w:rPr>
            <w:sz w:val="20"/>
            <w:szCs w:val="20"/>
          </w:rPr>
          <w:fldChar w:fldCharType="separate"/>
        </w:r>
      </w:del>
      <w:r w:rsidR="00043F14" w:rsidRPr="00043F14">
        <w:rPr>
          <w:noProof/>
          <w:sz w:val="20"/>
          <w:szCs w:val="20"/>
          <w:vertAlign w:val="superscript"/>
        </w:rPr>
        <w:t>[79]</w:t>
      </w:r>
      <w:del w:id="2482" w:author="Schiebler Mark L" w:date="2018-03-24T15:24:00Z">
        <w:r w:rsidR="00534258" w:rsidDel="00534258">
          <w:rPr>
            <w:sz w:val="20"/>
            <w:szCs w:val="20"/>
          </w:rPr>
          <w:fldChar w:fldCharType="end"/>
        </w:r>
      </w:del>
      <w:r w:rsidRPr="00A66397">
        <w:rPr>
          <w:sz w:val="20"/>
          <w:szCs w:val="20"/>
          <w:rPrChange w:id="2483" w:author="Schiebler Mark L" w:date="2018-03-24T15:18:00Z">
            <w:rPr>
              <w:sz w:val="24"/>
              <w:szCs w:val="24"/>
            </w:rPr>
          </w:rPrChange>
        </w:rPr>
        <w:t xml:space="preserve">.   This error in image interpretation </w:t>
      </w:r>
      <w:r w:rsidR="00257110" w:rsidRPr="00A66397">
        <w:rPr>
          <w:sz w:val="20"/>
          <w:szCs w:val="20"/>
          <w:rPrChange w:id="2484" w:author="Schiebler Mark L" w:date="2018-03-24T15:18:00Z">
            <w:rPr>
              <w:sz w:val="24"/>
              <w:szCs w:val="24"/>
            </w:rPr>
          </w:rPrChange>
        </w:rPr>
        <w:t>is avoidable by</w:t>
      </w:r>
      <w:r w:rsidRPr="00A66397">
        <w:rPr>
          <w:sz w:val="20"/>
          <w:szCs w:val="20"/>
          <w:rPrChange w:id="2485" w:author="Schiebler Mark L" w:date="2018-03-24T15:18:00Z">
            <w:rPr>
              <w:sz w:val="24"/>
              <w:szCs w:val="24"/>
            </w:rPr>
          </w:rPrChange>
        </w:rPr>
        <w:t xml:space="preserve"> using multiple contrast phases and extending the bolus so that contrast is always flowing</w:t>
      </w:r>
      <w:ins w:id="2486" w:author="Schiebler Mark L" w:date="2018-03-24T15:24:00Z">
        <w:r w:rsidR="00534258">
          <w:rPr>
            <w:sz w:val="20"/>
            <w:szCs w:val="20"/>
          </w:rPr>
          <w:t xml:space="preserve"> into the pulmonary arteries</w:t>
        </w:r>
      </w:ins>
      <w:r w:rsidRPr="00A66397">
        <w:rPr>
          <w:sz w:val="20"/>
          <w:szCs w:val="20"/>
          <w:rPrChange w:id="2487" w:author="Schiebler Mark L" w:date="2018-03-24T15:18:00Z">
            <w:rPr>
              <w:sz w:val="24"/>
              <w:szCs w:val="24"/>
            </w:rPr>
          </w:rPrChange>
        </w:rPr>
        <w:t xml:space="preserve"> during the first acquisition (Figure </w:t>
      </w:r>
      <w:r w:rsidR="00844D4E" w:rsidRPr="00A66397">
        <w:rPr>
          <w:sz w:val="20"/>
          <w:szCs w:val="20"/>
          <w:rPrChange w:id="2488" w:author="Schiebler Mark L" w:date="2018-03-24T15:18:00Z">
            <w:rPr>
              <w:sz w:val="24"/>
              <w:szCs w:val="24"/>
            </w:rPr>
          </w:rPrChange>
        </w:rPr>
        <w:t>3</w:t>
      </w:r>
      <w:r w:rsidRPr="00A66397">
        <w:rPr>
          <w:sz w:val="20"/>
          <w:szCs w:val="20"/>
          <w:rPrChange w:id="2489" w:author="Schiebler Mark L" w:date="2018-03-24T15:18:00Z">
            <w:rPr>
              <w:sz w:val="24"/>
              <w:szCs w:val="24"/>
            </w:rPr>
          </w:rPrChange>
        </w:rPr>
        <w:t>)</w:t>
      </w:r>
      <w:del w:id="2490" w:author="Schiebler Mark L" w:date="2018-03-24T15:24:00Z">
        <w:r w:rsidRPr="00A66397" w:rsidDel="00534258">
          <w:rPr>
            <w:sz w:val="20"/>
            <w:szCs w:val="20"/>
            <w:rPrChange w:id="2491" w:author="Schiebler Mark L" w:date="2018-03-24T15:18:00Z">
              <w:rPr>
                <w:sz w:val="24"/>
                <w:szCs w:val="24"/>
              </w:rPr>
            </w:rPrChange>
          </w:rPr>
          <w:delText>.</w:delText>
        </w:r>
      </w:del>
      <w:r w:rsidRPr="00A66397">
        <w:rPr>
          <w:sz w:val="20"/>
          <w:szCs w:val="20"/>
          <w:rPrChange w:id="2492" w:author="Schiebler Mark L" w:date="2018-03-24T15:18:00Z">
            <w:rPr>
              <w:sz w:val="24"/>
              <w:szCs w:val="24"/>
            </w:rPr>
          </w:rPrChange>
        </w:rPr>
        <w:fldChar w:fldCharType="begin">
          <w:fldData xml:space="preserve">PEVuZE5vdGU+PENpdGU+PEF1dGhvcj5OYWdsZTwvQXV0aG9yPjxZZWFyPjIwMTY8L1llYXI+PFJl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</w:fldData>
        </w:fldChar>
      </w:r>
      <w:r w:rsidR="00043F14">
        <w:rPr>
          <w:sz w:val="20"/>
          <w:szCs w:val="20"/>
        </w:rPr>
        <w:instrText xml:space="preserve"> ADDIN EN.CITE </w:instrText>
      </w:r>
      <w:r w:rsidR="00043F14">
        <w:rPr>
          <w:sz w:val="20"/>
          <w:szCs w:val="20"/>
        </w:rPr>
        <w:fldChar w:fldCharType="begin">
          <w:fldData xml:space="preserve">PEVuZE5vdGU+PENpdGU+PEF1dGhvcj5OYWdsZTwvQXV0aG9yPjxZZWFyPjIwMTY8L1llYXI+PFJl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</w:fldData>
        </w:fldChar>
      </w:r>
      <w:r w:rsidR="00043F14">
        <w:rPr>
          <w:sz w:val="20"/>
          <w:szCs w:val="20"/>
        </w:rPr>
        <w:instrText xml:space="preserve"> ADDIN EN.CITE.DATA </w:instrText>
      </w:r>
      <w:r w:rsidR="00043F14">
        <w:rPr>
          <w:sz w:val="20"/>
          <w:szCs w:val="20"/>
        </w:rPr>
      </w:r>
      <w:r w:rsidR="00043F14">
        <w:rPr>
          <w:sz w:val="20"/>
          <w:szCs w:val="20"/>
        </w:rPr>
        <w:fldChar w:fldCharType="end"/>
      </w:r>
      <w:r w:rsidRPr="00A66397">
        <w:rPr>
          <w:sz w:val="20"/>
          <w:szCs w:val="20"/>
          <w:rPrChange w:id="2493" w:author="Schiebler Mark L" w:date="2018-03-24T15:18:00Z">
            <w:rPr>
              <w:sz w:val="24"/>
              <w:szCs w:val="24"/>
            </w:rPr>
          </w:rPrChange>
        </w:rPr>
        <w:fldChar w:fldCharType="separate"/>
      </w:r>
      <w:r w:rsidR="00043F14" w:rsidRPr="00043F14">
        <w:rPr>
          <w:noProof/>
          <w:sz w:val="20"/>
          <w:szCs w:val="20"/>
          <w:vertAlign w:val="superscript"/>
        </w:rPr>
        <w:t>[78]</w:t>
      </w:r>
      <w:r w:rsidRPr="00A66397">
        <w:rPr>
          <w:sz w:val="20"/>
          <w:szCs w:val="20"/>
          <w:rPrChange w:id="2494" w:author="Schiebler Mark L" w:date="2018-03-24T15:18:00Z">
            <w:rPr>
              <w:sz w:val="24"/>
              <w:szCs w:val="24"/>
            </w:rPr>
          </w:rPrChange>
        </w:rPr>
        <w:fldChar w:fldCharType="end"/>
      </w:r>
      <w:ins w:id="2495" w:author="Schiebler Mark L" w:date="2018-03-24T15:24:00Z">
        <w:r w:rsidR="00534258">
          <w:rPr>
            <w:sz w:val="20"/>
            <w:szCs w:val="20"/>
          </w:rPr>
          <w:t>.</w:t>
        </w:r>
      </w:ins>
    </w:p>
    <w:p w14:paraId="20F64B97" w14:textId="77777777" w:rsidR="0073123F" w:rsidRPr="00A66397" w:rsidRDefault="0073123F">
      <w:pPr>
        <w:rPr>
          <w:b/>
          <w:sz w:val="20"/>
          <w:szCs w:val="20"/>
          <w:rPrChange w:id="2496" w:author="Schiebler Mark L" w:date="2018-03-24T15:18:00Z">
            <w:rPr>
              <w:b/>
              <w:sz w:val="24"/>
              <w:szCs w:val="24"/>
            </w:rPr>
          </w:rPrChange>
        </w:rPr>
      </w:pPr>
    </w:p>
    <w:p w14:paraId="5F66F485" w14:textId="6AB79C5B" w:rsidR="00732D08" w:rsidRPr="00A66397" w:rsidRDefault="00D14A2C">
      <w:pPr>
        <w:rPr>
          <w:b/>
          <w:sz w:val="20"/>
          <w:szCs w:val="20"/>
          <w:rPrChange w:id="2497" w:author="Schiebler Mark L" w:date="2018-03-24T15:18:00Z">
            <w:rPr>
              <w:b/>
              <w:sz w:val="24"/>
              <w:szCs w:val="24"/>
            </w:rPr>
          </w:rPrChange>
        </w:rPr>
      </w:pPr>
      <w:r w:rsidRPr="00A66397">
        <w:rPr>
          <w:b/>
          <w:sz w:val="20"/>
          <w:szCs w:val="20"/>
          <w:rPrChange w:id="2498" w:author="Schiebler Mark L" w:date="2018-03-24T15:18:00Z">
            <w:rPr>
              <w:b/>
              <w:sz w:val="24"/>
              <w:szCs w:val="24"/>
            </w:rPr>
          </w:rPrChange>
        </w:rPr>
        <w:t>Ancillary Findings</w:t>
      </w:r>
    </w:p>
    <w:p w14:paraId="0BBF8D34" w14:textId="4C6FD403" w:rsidR="00732D08" w:rsidRPr="00A66397" w:rsidRDefault="00D14A2C">
      <w:pPr>
        <w:ind w:firstLine="720"/>
        <w:rPr>
          <w:sz w:val="20"/>
          <w:szCs w:val="20"/>
          <w:rPrChange w:id="2499" w:author="Schiebler Mark L" w:date="2018-03-24T15:18:00Z">
            <w:rPr>
              <w:sz w:val="24"/>
              <w:szCs w:val="24"/>
            </w:rPr>
          </w:rPrChange>
        </w:rPr>
      </w:pPr>
      <w:r w:rsidRPr="00A66397">
        <w:rPr>
          <w:sz w:val="20"/>
          <w:szCs w:val="20"/>
          <w:rPrChange w:id="2500" w:author="Schiebler Mark L" w:date="2018-03-24T15:18:00Z">
            <w:rPr>
              <w:sz w:val="24"/>
              <w:szCs w:val="24"/>
            </w:rPr>
          </w:rPrChange>
        </w:rPr>
        <w:t xml:space="preserve">The ancillary findings observed on </w:t>
      </w:r>
      <w:r w:rsidR="00895574" w:rsidRPr="00A66397">
        <w:rPr>
          <w:sz w:val="20"/>
          <w:szCs w:val="20"/>
          <w:rPrChange w:id="2501" w:author="Schiebler Mark L" w:date="2018-03-24T15:18:00Z">
            <w:rPr>
              <w:sz w:val="24"/>
              <w:szCs w:val="24"/>
            </w:rPr>
          </w:rPrChange>
        </w:rPr>
        <w:t>CE-MRA</w:t>
      </w:r>
      <w:r w:rsidRPr="00A66397">
        <w:rPr>
          <w:sz w:val="20"/>
          <w:szCs w:val="20"/>
          <w:rPrChange w:id="2502" w:author="Schiebler Mark L" w:date="2018-03-24T15:18:00Z">
            <w:rPr>
              <w:sz w:val="24"/>
              <w:szCs w:val="24"/>
            </w:rPr>
          </w:rPrChange>
        </w:rPr>
        <w:t xml:space="preserve"> exams in those patients without pulmonary embolism are similar to those of CTA</w:t>
      </w:r>
      <w:r w:rsidR="00DD0016" w:rsidRPr="00A66397">
        <w:rPr>
          <w:sz w:val="20"/>
          <w:szCs w:val="20"/>
          <w:rPrChange w:id="2503" w:author="Schiebler Mark L" w:date="2018-03-24T15:18:00Z">
            <w:rPr>
              <w:sz w:val="24"/>
              <w:szCs w:val="24"/>
            </w:rPr>
          </w:rPrChange>
        </w:rPr>
        <w:t xml:space="preserve"> (Figure 5</w:t>
      </w:r>
      <w:r w:rsidR="00394F1B" w:rsidRPr="00A66397">
        <w:rPr>
          <w:sz w:val="20"/>
          <w:szCs w:val="20"/>
          <w:rPrChange w:id="2504" w:author="Schiebler Mark L" w:date="2018-03-24T15:18:00Z">
            <w:rPr>
              <w:sz w:val="24"/>
              <w:szCs w:val="24"/>
            </w:rPr>
          </w:rPrChange>
        </w:rPr>
        <w:t>)</w:t>
      </w:r>
      <w:del w:id="2505" w:author="Schiebler Mark L" w:date="2018-03-24T15:25:00Z">
        <w:r w:rsidRPr="00A66397" w:rsidDel="0043798F">
          <w:rPr>
            <w:sz w:val="20"/>
            <w:szCs w:val="20"/>
            <w:rPrChange w:id="2506" w:author="Schiebler Mark L" w:date="2018-03-24T15:18:00Z">
              <w:rPr>
                <w:sz w:val="24"/>
                <w:szCs w:val="24"/>
              </w:rPr>
            </w:rPrChange>
          </w:rPr>
          <w:delText>.</w:delText>
        </w:r>
      </w:del>
      <w:r w:rsidRPr="00A66397">
        <w:rPr>
          <w:sz w:val="20"/>
          <w:szCs w:val="20"/>
          <w:rPrChange w:id="2507" w:author="Schiebler Mark L" w:date="2018-03-24T15:18:00Z">
            <w:rPr>
              <w:sz w:val="24"/>
              <w:szCs w:val="24"/>
            </w:rPr>
          </w:rPrChange>
        </w:rPr>
        <w:fldChar w:fldCharType="begin">
          <w:fldData xml:space="preserve">PEVuZE5vdGU+PENpdGU+PEF1dGhvcj5TY2hpZWJsZXI8L0F1dGhvcj48WWVhcj4yMDE2PC9ZZWFy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</w:fldData>
        </w:fldChar>
      </w:r>
      <w:r w:rsidR="00043F14">
        <w:rPr>
          <w:sz w:val="20"/>
          <w:szCs w:val="20"/>
        </w:rPr>
        <w:instrText xml:space="preserve"> ADDIN EN.CITE </w:instrText>
      </w:r>
      <w:r w:rsidR="00043F14">
        <w:rPr>
          <w:sz w:val="20"/>
          <w:szCs w:val="20"/>
        </w:rPr>
        <w:fldChar w:fldCharType="begin">
          <w:fldData xml:space="preserve">PEVuZE5vdGU+PENpdGU+PEF1dGhvcj5TY2hpZWJsZXI8L0F1dGhvcj48WWVhcj4yMDE2PC9ZZWFy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</w:fldData>
        </w:fldChar>
      </w:r>
      <w:r w:rsidR="00043F14">
        <w:rPr>
          <w:sz w:val="20"/>
          <w:szCs w:val="20"/>
        </w:rPr>
        <w:instrText xml:space="preserve"> ADDIN EN.CITE.DATA </w:instrText>
      </w:r>
      <w:r w:rsidR="00043F14">
        <w:rPr>
          <w:sz w:val="20"/>
          <w:szCs w:val="20"/>
        </w:rPr>
      </w:r>
      <w:r w:rsidR="00043F14">
        <w:rPr>
          <w:sz w:val="20"/>
          <w:szCs w:val="20"/>
        </w:rPr>
        <w:fldChar w:fldCharType="end"/>
      </w:r>
      <w:r w:rsidRPr="00A66397">
        <w:rPr>
          <w:sz w:val="20"/>
          <w:szCs w:val="20"/>
          <w:rPrChange w:id="2508" w:author="Schiebler Mark L" w:date="2018-03-24T15:18:00Z">
            <w:rPr>
              <w:sz w:val="24"/>
              <w:szCs w:val="24"/>
            </w:rPr>
          </w:rPrChange>
        </w:rPr>
        <w:fldChar w:fldCharType="separate"/>
      </w:r>
      <w:r w:rsidR="00043F14" w:rsidRPr="00043F14">
        <w:rPr>
          <w:noProof/>
          <w:sz w:val="20"/>
          <w:szCs w:val="20"/>
          <w:vertAlign w:val="superscript"/>
        </w:rPr>
        <w:t>[91, 92]</w:t>
      </w:r>
      <w:r w:rsidRPr="00A66397">
        <w:rPr>
          <w:sz w:val="20"/>
          <w:szCs w:val="20"/>
          <w:rPrChange w:id="2509" w:author="Schiebler Mark L" w:date="2018-03-24T15:18:00Z">
            <w:rPr>
              <w:sz w:val="24"/>
              <w:szCs w:val="24"/>
            </w:rPr>
          </w:rPrChange>
        </w:rPr>
        <w:fldChar w:fldCharType="end"/>
      </w:r>
      <w:ins w:id="2510" w:author="Schiebler Mark L" w:date="2018-03-24T15:25:00Z">
        <w:r w:rsidR="0043798F">
          <w:rPr>
            <w:sz w:val="20"/>
            <w:szCs w:val="20"/>
          </w:rPr>
          <w:t>.</w:t>
        </w:r>
      </w:ins>
      <w:r w:rsidRPr="00A66397">
        <w:rPr>
          <w:sz w:val="20"/>
          <w:szCs w:val="20"/>
          <w:rPrChange w:id="2511" w:author="Schiebler Mark L" w:date="2018-03-24T15:18:00Z">
            <w:rPr>
              <w:sz w:val="24"/>
              <w:szCs w:val="24"/>
            </w:rPr>
          </w:rPrChange>
        </w:rPr>
        <w:t xml:space="preserve">  The field of view is larger and the soft tissue contrast is better on CE-MRA exams than CTA. In a recent study, the incidence of actionable findings (requiring follow up)  from </w:t>
      </w:r>
      <w:r w:rsidR="00895574" w:rsidRPr="00A66397">
        <w:rPr>
          <w:sz w:val="20"/>
          <w:szCs w:val="20"/>
          <w:rPrChange w:id="2512" w:author="Schiebler Mark L" w:date="2018-03-24T15:18:00Z">
            <w:rPr>
              <w:sz w:val="24"/>
              <w:szCs w:val="24"/>
            </w:rPr>
          </w:rPrChange>
        </w:rPr>
        <w:t>CE-MRA</w:t>
      </w:r>
      <w:r w:rsidRPr="00A66397">
        <w:rPr>
          <w:sz w:val="20"/>
          <w:szCs w:val="20"/>
          <w:rPrChange w:id="2513" w:author="Schiebler Mark L" w:date="2018-03-24T15:18:00Z">
            <w:rPr>
              <w:sz w:val="24"/>
              <w:szCs w:val="24"/>
            </w:rPr>
          </w:rPrChange>
        </w:rPr>
        <w:t xml:space="preserve"> exams was 17% (pleural effusion, pneumonia, malignancy, ascending aortic aneurysm, aortic dissection, pericardial effusion, heart failure, septic emboli, lung abscess, trauma, and sarcoidosis). While the incidence of incidental findings (</w:t>
      </w:r>
      <w:ins w:id="2514" w:author="Schiebler Mark L" w:date="2018-03-24T15:25:00Z">
        <w:r w:rsidR="0043798F">
          <w:rPr>
            <w:sz w:val="20"/>
            <w:szCs w:val="20"/>
          </w:rPr>
          <w:t xml:space="preserve">those findings </w:t>
        </w:r>
      </w:ins>
      <w:r w:rsidRPr="00A66397">
        <w:rPr>
          <w:sz w:val="20"/>
          <w:szCs w:val="20"/>
          <w:rPrChange w:id="2515" w:author="Schiebler Mark L" w:date="2018-03-24T15:18:00Z">
            <w:rPr>
              <w:sz w:val="24"/>
              <w:szCs w:val="24"/>
            </w:rPr>
          </w:rPrChange>
        </w:rPr>
        <w:t>not requiring follow up) was 36% (mild dependent atelectasis, small pleural effusion, normal vascular variant, simple cysts in liver or kidney and post-surgical changes)</w:t>
      </w:r>
      <w:del w:id="2516" w:author="Schiebler Mark L" w:date="2018-03-24T15:26:00Z">
        <w:r w:rsidRPr="00A66397" w:rsidDel="0043798F">
          <w:rPr>
            <w:sz w:val="20"/>
            <w:szCs w:val="20"/>
            <w:rPrChange w:id="2517" w:author="Schiebler Mark L" w:date="2018-03-24T15:18:00Z">
              <w:rPr>
                <w:sz w:val="24"/>
                <w:szCs w:val="24"/>
              </w:rPr>
            </w:rPrChange>
          </w:rPr>
          <w:delText xml:space="preserve">. </w:delText>
        </w:r>
      </w:del>
      <w:r w:rsidRPr="00A66397">
        <w:rPr>
          <w:sz w:val="20"/>
          <w:szCs w:val="20"/>
          <w:rPrChange w:id="2518" w:author="Schiebler Mark L" w:date="2018-03-24T15:18:00Z">
            <w:rPr>
              <w:sz w:val="24"/>
              <w:szCs w:val="24"/>
            </w:rPr>
          </w:rPrChange>
        </w:rPr>
        <w:fldChar w:fldCharType="begin">
          <w:fldData xml:space="preserve">PEVuZE5vdGU+PENpdGU+PEF1dGhvcj5TY2hpZWJsZXI8L0F1dGhvcj48WWVhcj4yMDE2PC9ZZWFy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</w:fldData>
        </w:fldChar>
      </w:r>
      <w:r w:rsidR="00043F14">
        <w:rPr>
          <w:sz w:val="20"/>
          <w:szCs w:val="20"/>
        </w:rPr>
        <w:instrText xml:space="preserve"> ADDIN EN.CITE </w:instrText>
      </w:r>
      <w:r w:rsidR="00043F14">
        <w:rPr>
          <w:sz w:val="20"/>
          <w:szCs w:val="20"/>
        </w:rPr>
        <w:fldChar w:fldCharType="begin">
          <w:fldData xml:space="preserve">PEVuZE5vdGU+PENpdGU+PEF1dGhvcj5TY2hpZWJsZXI8L0F1dGhvcj48WWVhcj4yMDE2PC9ZZWFy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</w:fldData>
        </w:fldChar>
      </w:r>
      <w:r w:rsidR="00043F14">
        <w:rPr>
          <w:sz w:val="20"/>
          <w:szCs w:val="20"/>
        </w:rPr>
        <w:instrText xml:space="preserve"> ADDIN EN.CITE.DATA </w:instrText>
      </w:r>
      <w:r w:rsidR="00043F14">
        <w:rPr>
          <w:sz w:val="20"/>
          <w:szCs w:val="20"/>
        </w:rPr>
      </w:r>
      <w:r w:rsidR="00043F14">
        <w:rPr>
          <w:sz w:val="20"/>
          <w:szCs w:val="20"/>
        </w:rPr>
        <w:fldChar w:fldCharType="end"/>
      </w:r>
      <w:r w:rsidRPr="00A66397">
        <w:rPr>
          <w:sz w:val="20"/>
          <w:szCs w:val="20"/>
          <w:rPrChange w:id="2519" w:author="Schiebler Mark L" w:date="2018-03-24T15:18:00Z">
            <w:rPr>
              <w:sz w:val="24"/>
              <w:szCs w:val="24"/>
            </w:rPr>
          </w:rPrChange>
        </w:rPr>
        <w:fldChar w:fldCharType="separate"/>
      </w:r>
      <w:r w:rsidR="00043F14" w:rsidRPr="00043F14">
        <w:rPr>
          <w:noProof/>
          <w:sz w:val="20"/>
          <w:szCs w:val="20"/>
          <w:vertAlign w:val="superscript"/>
        </w:rPr>
        <w:t>[91]</w:t>
      </w:r>
      <w:r w:rsidRPr="00A66397">
        <w:rPr>
          <w:sz w:val="20"/>
          <w:szCs w:val="20"/>
          <w:rPrChange w:id="2520" w:author="Schiebler Mark L" w:date="2018-03-24T15:18:00Z">
            <w:rPr>
              <w:sz w:val="24"/>
              <w:szCs w:val="24"/>
            </w:rPr>
          </w:rPrChange>
        </w:rPr>
        <w:fldChar w:fldCharType="end"/>
      </w:r>
      <w:ins w:id="2521" w:author="Schiebler Mark L" w:date="2018-03-24T15:26:00Z">
        <w:r w:rsidR="0043798F">
          <w:rPr>
            <w:sz w:val="20"/>
            <w:szCs w:val="20"/>
          </w:rPr>
          <w:t>.</w:t>
        </w:r>
      </w:ins>
    </w:p>
    <w:p w14:paraId="4E98B32B" w14:textId="77777777" w:rsidR="00732D08" w:rsidRPr="00A66397" w:rsidRDefault="00D14A2C">
      <w:pPr>
        <w:rPr>
          <w:b/>
          <w:sz w:val="20"/>
          <w:szCs w:val="20"/>
          <w:rPrChange w:id="2522" w:author="Schiebler Mark L" w:date="2018-03-24T15:18:00Z">
            <w:rPr>
              <w:b/>
              <w:sz w:val="24"/>
              <w:szCs w:val="24"/>
            </w:rPr>
          </w:rPrChange>
        </w:rPr>
      </w:pPr>
      <w:r w:rsidRPr="00A66397">
        <w:rPr>
          <w:b/>
          <w:sz w:val="20"/>
          <w:szCs w:val="20"/>
          <w:rPrChange w:id="2523" w:author="Schiebler Mark L" w:date="2018-03-24T15:18:00Z">
            <w:rPr>
              <w:b/>
              <w:sz w:val="24"/>
              <w:szCs w:val="24"/>
            </w:rPr>
          </w:rPrChange>
        </w:rPr>
        <w:t>Direct and indirect findings of PE</w:t>
      </w:r>
    </w:p>
    <w:p w14:paraId="531E6A10" w14:textId="1F8C6B84" w:rsidR="00732D08" w:rsidRPr="00A66397" w:rsidRDefault="00D14A2C">
      <w:pPr>
        <w:ind w:firstLineChars="300" w:firstLine="600"/>
        <w:rPr>
          <w:sz w:val="20"/>
          <w:szCs w:val="20"/>
          <w:lang w:eastAsia="ja-JP"/>
          <w:rPrChange w:id="2524" w:author="Schiebler Mark L" w:date="2018-03-24T15:18:00Z">
            <w:rPr>
              <w:sz w:val="24"/>
              <w:szCs w:val="24"/>
              <w:lang w:eastAsia="ja-JP"/>
            </w:rPr>
          </w:rPrChange>
        </w:rPr>
      </w:pPr>
      <w:r w:rsidRPr="00A66397">
        <w:rPr>
          <w:sz w:val="20"/>
          <w:szCs w:val="20"/>
          <w:lang w:eastAsia="ja-JP"/>
          <w:rPrChange w:id="2525" w:author="Schiebler Mark L" w:date="2018-03-24T15:18:00Z">
            <w:rPr>
              <w:sz w:val="24"/>
              <w:szCs w:val="24"/>
              <w:lang w:eastAsia="ja-JP"/>
            </w:rPr>
          </w:rPrChange>
        </w:rPr>
        <w:t xml:space="preserve">Just like </w:t>
      </w:r>
      <w:ins w:id="2526" w:author="Schiebler Mark L" w:date="2018-03-24T15:28:00Z">
        <w:r w:rsidR="0043798F" w:rsidRPr="001E2BF3">
          <w:rPr>
            <w:sz w:val="20"/>
            <w:szCs w:val="20"/>
            <w:lang w:eastAsia="ja-JP"/>
          </w:rPr>
          <w:t xml:space="preserve">Multidetector Computed tomographic angiography </w:t>
        </w:r>
        <w:r w:rsidR="0043798F">
          <w:rPr>
            <w:sz w:val="20"/>
            <w:szCs w:val="20"/>
            <w:lang w:eastAsia="ja-JP"/>
          </w:rPr>
          <w:t>MDCT</w:t>
        </w:r>
      </w:ins>
      <w:del w:id="2527" w:author="Schiebler Mark L" w:date="2018-03-24T15:26:00Z">
        <w:r w:rsidRPr="00A66397" w:rsidDel="0043798F">
          <w:rPr>
            <w:sz w:val="20"/>
            <w:szCs w:val="20"/>
            <w:lang w:eastAsia="ja-JP"/>
            <w:rPrChange w:id="2528" w:author="Schiebler Mark L" w:date="2018-03-24T15:18:00Z">
              <w:rPr>
                <w:sz w:val="24"/>
                <w:szCs w:val="24"/>
                <w:lang w:eastAsia="ja-JP"/>
              </w:rPr>
            </w:rPrChange>
          </w:rPr>
          <w:delText>CTA</w:delText>
        </w:r>
      </w:del>
      <w:r w:rsidRPr="00A66397">
        <w:rPr>
          <w:sz w:val="20"/>
          <w:szCs w:val="20"/>
          <w:lang w:eastAsia="ja-JP"/>
          <w:rPrChange w:id="2529" w:author="Schiebler Mark L" w:date="2018-03-24T15:18:00Z">
            <w:rPr>
              <w:sz w:val="24"/>
              <w:szCs w:val="24"/>
              <w:lang w:eastAsia="ja-JP"/>
            </w:rPr>
          </w:rPrChange>
        </w:rPr>
        <w:t xml:space="preserve">, </w:t>
      </w:r>
      <w:r w:rsidR="0011479A" w:rsidRPr="00A66397">
        <w:rPr>
          <w:sz w:val="20"/>
          <w:szCs w:val="20"/>
          <w:lang w:eastAsia="ja-JP"/>
          <w:rPrChange w:id="2530" w:author="Schiebler Mark L" w:date="2018-03-24T15:18:00Z">
            <w:rPr>
              <w:sz w:val="24"/>
              <w:szCs w:val="24"/>
              <w:lang w:eastAsia="ja-JP"/>
            </w:rPr>
          </w:rPrChange>
        </w:rPr>
        <w:t>PE are</w:t>
      </w:r>
      <w:r w:rsidRPr="00A66397">
        <w:rPr>
          <w:sz w:val="20"/>
          <w:szCs w:val="20"/>
          <w:lang w:eastAsia="ja-JP"/>
          <w:rPrChange w:id="2531" w:author="Schiebler Mark L" w:date="2018-03-24T15:18:00Z">
            <w:rPr>
              <w:sz w:val="24"/>
              <w:szCs w:val="24"/>
              <w:lang w:eastAsia="ja-JP"/>
            </w:rPr>
          </w:rPrChange>
        </w:rPr>
        <w:t xml:space="preserve"> detected as a </w:t>
      </w:r>
      <w:r w:rsidR="00091909" w:rsidRPr="00A66397">
        <w:rPr>
          <w:sz w:val="20"/>
          <w:szCs w:val="20"/>
          <w:lang w:eastAsia="ja-JP"/>
          <w:rPrChange w:id="2532" w:author="Schiebler Mark L" w:date="2018-03-24T15:18:00Z">
            <w:rPr>
              <w:sz w:val="24"/>
              <w:szCs w:val="24"/>
              <w:lang w:eastAsia="ja-JP"/>
            </w:rPr>
          </w:rPrChange>
        </w:rPr>
        <w:t xml:space="preserve">lumenal </w:t>
      </w:r>
      <w:r w:rsidRPr="00A66397">
        <w:rPr>
          <w:sz w:val="20"/>
          <w:szCs w:val="20"/>
          <w:lang w:eastAsia="ja-JP"/>
          <w:rPrChange w:id="2533" w:author="Schiebler Mark L" w:date="2018-03-24T15:18:00Z">
            <w:rPr>
              <w:sz w:val="24"/>
              <w:szCs w:val="24"/>
              <w:lang w:eastAsia="ja-JP"/>
            </w:rPr>
          </w:rPrChange>
        </w:rPr>
        <w:t xml:space="preserve">filling defect in the pulmonary arteries </w:t>
      </w:r>
      <w:r w:rsidR="00812BD0" w:rsidRPr="00A66397">
        <w:rPr>
          <w:sz w:val="20"/>
          <w:szCs w:val="20"/>
          <w:lang w:eastAsia="ja-JP"/>
          <w:rPrChange w:id="2534" w:author="Schiebler Mark L" w:date="2018-03-24T15:18:00Z">
            <w:rPr>
              <w:sz w:val="24"/>
              <w:szCs w:val="24"/>
              <w:lang w:eastAsia="ja-JP"/>
            </w:rPr>
          </w:rPrChange>
        </w:rPr>
        <w:t xml:space="preserve">on </w:t>
      </w:r>
      <w:r w:rsidR="00895574" w:rsidRPr="00A66397">
        <w:rPr>
          <w:sz w:val="20"/>
          <w:szCs w:val="20"/>
          <w:lang w:eastAsia="ja-JP"/>
          <w:rPrChange w:id="2535" w:author="Schiebler Mark L" w:date="2018-03-24T15:18:00Z">
            <w:rPr>
              <w:sz w:val="24"/>
              <w:szCs w:val="24"/>
              <w:lang w:eastAsia="ja-JP"/>
            </w:rPr>
          </w:rPrChange>
        </w:rPr>
        <w:t>CE-MRA</w:t>
      </w:r>
      <w:r w:rsidRPr="00A66397">
        <w:rPr>
          <w:sz w:val="20"/>
          <w:szCs w:val="20"/>
          <w:lang w:eastAsia="ja-JP"/>
          <w:rPrChange w:id="2536" w:author="Schiebler Mark L" w:date="2018-03-24T15:18:00Z">
            <w:rPr>
              <w:sz w:val="24"/>
              <w:szCs w:val="24"/>
              <w:lang w:eastAsia="ja-JP"/>
            </w:rPr>
          </w:rPrChange>
        </w:rPr>
        <w:t xml:space="preserve"> </w:t>
      </w:r>
      <w:r w:rsidR="00812BD0" w:rsidRPr="00A66397">
        <w:rPr>
          <w:sz w:val="20"/>
          <w:szCs w:val="20"/>
          <w:lang w:eastAsia="ja-JP"/>
          <w:rPrChange w:id="2537" w:author="Schiebler Mark L" w:date="2018-03-24T15:18:00Z">
            <w:rPr>
              <w:sz w:val="24"/>
              <w:szCs w:val="24"/>
              <w:lang w:eastAsia="ja-JP"/>
            </w:rPr>
          </w:rPrChange>
        </w:rPr>
        <w:t>(Figure 1</w:t>
      </w:r>
      <w:r w:rsidRPr="00A66397">
        <w:rPr>
          <w:sz w:val="20"/>
          <w:szCs w:val="20"/>
          <w:lang w:eastAsia="ja-JP"/>
          <w:rPrChange w:id="2538" w:author="Schiebler Mark L" w:date="2018-03-24T15:18:00Z">
            <w:rPr>
              <w:sz w:val="24"/>
              <w:szCs w:val="24"/>
              <w:lang w:eastAsia="ja-JP"/>
            </w:rPr>
          </w:rPrChange>
        </w:rPr>
        <w:t>). Other direct findings include that arterial cutoff sign, double bronchus sign, and</w:t>
      </w:r>
      <w:r w:rsidRPr="00A66397">
        <w:rPr>
          <w:sz w:val="20"/>
          <w:szCs w:val="20"/>
          <w:rPrChange w:id="2539" w:author="Schiebler Mark L" w:date="2018-03-24T15:18:00Z">
            <w:rPr>
              <w:sz w:val="24"/>
              <w:szCs w:val="24"/>
            </w:rPr>
          </w:rPrChange>
        </w:rPr>
        <w:t xml:space="preserve"> </w:t>
      </w:r>
      <w:r w:rsidRPr="00A66397">
        <w:rPr>
          <w:sz w:val="20"/>
          <w:szCs w:val="20"/>
          <w:lang w:eastAsia="ja-JP"/>
          <w:rPrChange w:id="2540" w:author="Schiebler Mark L" w:date="2018-03-24T15:18:00Z">
            <w:rPr>
              <w:sz w:val="24"/>
              <w:szCs w:val="24"/>
              <w:lang w:eastAsia="ja-JP"/>
            </w:rPr>
          </w:rPrChange>
        </w:rPr>
        <w:t xml:space="preserve">high T1 signal intensity clots. The indirect findings </w:t>
      </w:r>
      <w:ins w:id="2541" w:author="Schiebler Mark L" w:date="2018-03-24T15:26:00Z">
        <w:r w:rsidR="0043798F">
          <w:rPr>
            <w:sz w:val="20"/>
            <w:szCs w:val="20"/>
            <w:lang w:eastAsia="ja-JP"/>
          </w:rPr>
          <w:t>include</w:t>
        </w:r>
      </w:ins>
      <w:del w:id="2542" w:author="Schiebler Mark L" w:date="2018-03-24T15:26:00Z">
        <w:r w:rsidRPr="00A66397" w:rsidDel="0043798F">
          <w:rPr>
            <w:sz w:val="20"/>
            <w:szCs w:val="20"/>
            <w:lang w:eastAsia="ja-JP"/>
            <w:rPrChange w:id="2543" w:author="Schiebler Mark L" w:date="2018-03-24T15:18:00Z">
              <w:rPr>
                <w:sz w:val="24"/>
                <w:szCs w:val="24"/>
                <w:lang w:eastAsia="ja-JP"/>
              </w:rPr>
            </w:rPrChange>
          </w:rPr>
          <w:delText>are</w:delText>
        </w:r>
      </w:del>
      <w:r w:rsidRPr="00A66397">
        <w:rPr>
          <w:sz w:val="20"/>
          <w:szCs w:val="20"/>
          <w:lang w:eastAsia="ja-JP"/>
          <w:rPrChange w:id="2544" w:author="Schiebler Mark L" w:date="2018-03-24T15:18:00Z">
            <w:rPr>
              <w:sz w:val="24"/>
              <w:szCs w:val="24"/>
              <w:lang w:eastAsia="ja-JP"/>
            </w:rPr>
          </w:rPrChange>
        </w:rPr>
        <w:t xml:space="preserve"> atelectasis, pleural effusion, high signal adjacent draining pulmonary vein, the “W-B-W” (white-black-white) sign, perfusion defects, enhancing visceral pleural surfaces, and an enlarged pulmonary trunk. Other findings indicative of right heart strain and elevated central venous pressure can help to estimate the degree of right heart dysfunction with larger clot burden</w:t>
      </w:r>
      <w:del w:id="2545" w:author="Schiebler Mark L" w:date="2018-03-24T15:26:00Z">
        <w:r w:rsidRPr="00A66397" w:rsidDel="0043798F">
          <w:rPr>
            <w:sz w:val="20"/>
            <w:szCs w:val="20"/>
            <w:lang w:eastAsia="ja-JP"/>
            <w:rPrChange w:id="2546" w:author="Schiebler Mark L" w:date="2018-03-24T15:18:00Z">
              <w:rPr>
                <w:sz w:val="24"/>
                <w:szCs w:val="24"/>
                <w:lang w:eastAsia="ja-JP"/>
              </w:rPr>
            </w:rPrChange>
          </w:rPr>
          <w:delText>.</w:delText>
        </w:r>
      </w:del>
      <w:r w:rsidRPr="00A66397">
        <w:rPr>
          <w:sz w:val="20"/>
          <w:szCs w:val="20"/>
          <w:lang w:eastAsia="ja-JP"/>
          <w:rPrChange w:id="2547" w:author="Schiebler Mark L" w:date="2018-03-24T15:18:00Z">
            <w:rPr>
              <w:sz w:val="24"/>
              <w:szCs w:val="24"/>
              <w:lang w:eastAsia="ja-JP"/>
            </w:rPr>
          </w:rPrChange>
        </w:rPr>
        <w:fldChar w:fldCharType="begin">
          <w:fldData xml:space="preserve">PEVuZE5vdGU+PENpdGU+PEF1dGhvcj5GcmFuY29pczwvQXV0aG9yPjxZZWFyPjIwMTM8L1llYXI+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</w:fldData>
        </w:fldChar>
      </w:r>
      <w:r w:rsidR="00043F14">
        <w:rPr>
          <w:sz w:val="20"/>
          <w:szCs w:val="20"/>
          <w:lang w:eastAsia="ja-JP"/>
        </w:rPr>
        <w:instrText xml:space="preserve"> ADDIN EN.CITE </w:instrText>
      </w:r>
      <w:r w:rsidR="00043F14">
        <w:rPr>
          <w:sz w:val="20"/>
          <w:szCs w:val="20"/>
          <w:lang w:eastAsia="ja-JP"/>
        </w:rPr>
        <w:fldChar w:fldCharType="begin">
          <w:fldData xml:space="preserve">PEVuZE5vdGU+PENpdGU+PEF1dGhvcj5GcmFuY29pczwvQXV0aG9yPjxZZWFyPjIwMTM8L1llYXI+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</w:fldData>
        </w:fldChar>
      </w:r>
      <w:r w:rsidR="00043F14">
        <w:rPr>
          <w:sz w:val="20"/>
          <w:szCs w:val="20"/>
          <w:lang w:eastAsia="ja-JP"/>
        </w:rPr>
        <w:instrText xml:space="preserve"> ADDIN EN.CITE.DATA </w:instrText>
      </w:r>
      <w:r w:rsidR="00043F14">
        <w:rPr>
          <w:sz w:val="20"/>
          <w:szCs w:val="20"/>
          <w:lang w:eastAsia="ja-JP"/>
        </w:rPr>
      </w:r>
      <w:r w:rsidR="00043F14">
        <w:rPr>
          <w:sz w:val="20"/>
          <w:szCs w:val="20"/>
          <w:lang w:eastAsia="ja-JP"/>
        </w:rPr>
        <w:fldChar w:fldCharType="end"/>
      </w:r>
      <w:r w:rsidRPr="00A66397">
        <w:rPr>
          <w:sz w:val="20"/>
          <w:szCs w:val="20"/>
          <w:lang w:eastAsia="ja-JP"/>
          <w:rPrChange w:id="2548" w:author="Schiebler Mark L" w:date="2018-03-24T15:18:00Z">
            <w:rPr>
              <w:sz w:val="24"/>
              <w:szCs w:val="24"/>
              <w:lang w:eastAsia="ja-JP"/>
            </w:rPr>
          </w:rPrChange>
        </w:rPr>
        <w:fldChar w:fldCharType="separate"/>
      </w:r>
      <w:r w:rsidR="00043F14" w:rsidRPr="00043F14">
        <w:rPr>
          <w:noProof/>
          <w:sz w:val="20"/>
          <w:szCs w:val="20"/>
          <w:vertAlign w:val="superscript"/>
          <w:lang w:eastAsia="ja-JP"/>
        </w:rPr>
        <w:t>[7, 93]</w:t>
      </w:r>
      <w:r w:rsidRPr="00A66397">
        <w:rPr>
          <w:sz w:val="20"/>
          <w:szCs w:val="20"/>
          <w:lang w:eastAsia="ja-JP"/>
          <w:rPrChange w:id="2549" w:author="Schiebler Mark L" w:date="2018-03-24T15:18:00Z">
            <w:rPr>
              <w:sz w:val="24"/>
              <w:szCs w:val="24"/>
              <w:lang w:eastAsia="ja-JP"/>
            </w:rPr>
          </w:rPrChange>
        </w:rPr>
        <w:fldChar w:fldCharType="end"/>
      </w:r>
      <w:ins w:id="2550" w:author="Schiebler Mark L" w:date="2018-03-24T15:27:00Z">
        <w:r w:rsidR="0043798F">
          <w:rPr>
            <w:sz w:val="20"/>
            <w:szCs w:val="20"/>
            <w:lang w:eastAsia="ja-JP"/>
          </w:rPr>
          <w:t>.</w:t>
        </w:r>
      </w:ins>
    </w:p>
    <w:p w14:paraId="3459B7C7" w14:textId="77777777" w:rsidR="00732D08" w:rsidRPr="00A66397" w:rsidRDefault="00D14A2C">
      <w:pPr>
        <w:rPr>
          <w:b/>
          <w:sz w:val="20"/>
          <w:szCs w:val="20"/>
          <w:lang w:eastAsia="ja-JP"/>
          <w:rPrChange w:id="2551" w:author="Schiebler Mark L" w:date="2018-03-24T15:18:00Z">
            <w:rPr>
              <w:b/>
              <w:sz w:val="24"/>
              <w:szCs w:val="24"/>
              <w:lang w:eastAsia="ja-JP"/>
            </w:rPr>
          </w:rPrChange>
        </w:rPr>
      </w:pPr>
      <w:r w:rsidRPr="00A66397">
        <w:rPr>
          <w:b/>
          <w:sz w:val="20"/>
          <w:szCs w:val="20"/>
          <w:lang w:eastAsia="ja-JP"/>
          <w:rPrChange w:id="2552" w:author="Schiebler Mark L" w:date="2018-03-24T15:18:00Z">
            <w:rPr>
              <w:b/>
              <w:sz w:val="24"/>
              <w:szCs w:val="24"/>
              <w:lang w:eastAsia="ja-JP"/>
            </w:rPr>
          </w:rPrChange>
        </w:rPr>
        <w:t>Free breathing PE- MRA</w:t>
      </w:r>
    </w:p>
    <w:p w14:paraId="70EC1C44" w14:textId="71E61B4B" w:rsidR="00732D08" w:rsidRPr="00A66397" w:rsidRDefault="00D14A2C">
      <w:pPr>
        <w:ind w:firstLineChars="300" w:firstLine="600"/>
        <w:rPr>
          <w:sz w:val="20"/>
          <w:szCs w:val="20"/>
          <w:rPrChange w:id="2553" w:author="Schiebler Mark L" w:date="2018-03-24T15:18:00Z">
            <w:rPr>
              <w:sz w:val="24"/>
              <w:szCs w:val="24"/>
            </w:rPr>
          </w:rPrChange>
        </w:rPr>
      </w:pPr>
      <w:r w:rsidRPr="00A66397">
        <w:rPr>
          <w:sz w:val="20"/>
          <w:szCs w:val="20"/>
          <w:lang w:eastAsia="ja-JP"/>
          <w:rPrChange w:id="2554" w:author="Schiebler Mark L" w:date="2018-03-24T15:18:00Z">
            <w:rPr>
              <w:sz w:val="24"/>
              <w:szCs w:val="24"/>
              <w:lang w:eastAsia="ja-JP"/>
            </w:rPr>
          </w:rPrChange>
        </w:rPr>
        <w:t>In the PIOPED</w:t>
      </w:r>
      <w:r w:rsidRPr="00A66397">
        <w:rPr>
          <w:sz w:val="20"/>
          <w:szCs w:val="20"/>
          <w:rPrChange w:id="2555" w:author="Schiebler Mark L" w:date="2018-03-24T15:18:00Z">
            <w:rPr>
              <w:sz w:val="24"/>
              <w:szCs w:val="24"/>
            </w:rPr>
          </w:rPrChange>
        </w:rPr>
        <w:t xml:space="preserve"> </w:t>
      </w:r>
      <w:r w:rsidRPr="00A66397">
        <w:rPr>
          <w:sz w:val="20"/>
          <w:szCs w:val="20"/>
          <w:lang w:eastAsia="ja-JP"/>
          <w:rPrChange w:id="2556" w:author="Schiebler Mark L" w:date="2018-03-24T15:18:00Z">
            <w:rPr>
              <w:sz w:val="24"/>
              <w:szCs w:val="24"/>
              <w:lang w:eastAsia="ja-JP"/>
            </w:rPr>
          </w:rPrChange>
        </w:rPr>
        <w:t>III study, the sensitivity of PE detected by MRA in subsegmental artery was 0%</w:t>
      </w:r>
      <w:del w:id="2557" w:author="Schiebler Mark L" w:date="2018-03-24T15:27:00Z">
        <w:r w:rsidRPr="00A66397" w:rsidDel="0043798F">
          <w:rPr>
            <w:sz w:val="20"/>
            <w:szCs w:val="20"/>
            <w:lang w:eastAsia="ja-JP"/>
            <w:rPrChange w:id="2558" w:author="Schiebler Mark L" w:date="2018-03-24T15:18:00Z">
              <w:rPr>
                <w:sz w:val="24"/>
                <w:szCs w:val="24"/>
                <w:lang w:eastAsia="ja-JP"/>
              </w:rPr>
            </w:rPrChange>
          </w:rPr>
          <w:delText>.</w:delText>
        </w:r>
      </w:del>
      <w:r w:rsidRPr="00A66397">
        <w:rPr>
          <w:sz w:val="20"/>
          <w:szCs w:val="20"/>
          <w:lang w:eastAsia="ja-JP"/>
          <w:rPrChange w:id="2559" w:author="Schiebler Mark L" w:date="2018-03-24T15:18:00Z">
            <w:rPr>
              <w:sz w:val="24"/>
              <w:szCs w:val="24"/>
              <w:lang w:eastAsia="ja-JP"/>
            </w:rPr>
          </w:rPrChange>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860C61" w:rsidRPr="00A66397">
        <w:rPr>
          <w:sz w:val="20"/>
          <w:szCs w:val="20"/>
          <w:lang w:eastAsia="ja-JP"/>
          <w:rPrChange w:id="2560" w:author="Schiebler Mark L" w:date="2018-03-24T15:18:00Z">
            <w:rPr>
              <w:sz w:val="24"/>
              <w:szCs w:val="24"/>
              <w:lang w:eastAsia="ja-JP"/>
            </w:rPr>
          </w:rPrChange>
        </w:rPr>
        <w:instrText xml:space="preserve"> ADDIN EN.CITE </w:instrText>
      </w:r>
      <w:r w:rsidR="00860C61" w:rsidRPr="00A66397">
        <w:rPr>
          <w:sz w:val="20"/>
          <w:szCs w:val="20"/>
          <w:lang w:eastAsia="ja-JP"/>
          <w:rPrChange w:id="2561" w:author="Schiebler Mark L" w:date="2018-03-24T15:18:00Z">
            <w:rPr>
              <w:sz w:val="24"/>
              <w:szCs w:val="24"/>
              <w:lang w:eastAsia="ja-JP"/>
            </w:rPr>
          </w:rPrChange>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860C61" w:rsidRPr="00A66397">
        <w:rPr>
          <w:sz w:val="20"/>
          <w:szCs w:val="20"/>
          <w:lang w:eastAsia="ja-JP"/>
          <w:rPrChange w:id="2562" w:author="Schiebler Mark L" w:date="2018-03-24T15:18:00Z">
            <w:rPr>
              <w:sz w:val="24"/>
              <w:szCs w:val="24"/>
              <w:lang w:eastAsia="ja-JP"/>
            </w:rPr>
          </w:rPrChange>
        </w:rPr>
        <w:instrText xml:space="preserve"> ADDIN EN.CITE.DATA </w:instrText>
      </w:r>
      <w:r w:rsidR="00860C61" w:rsidRPr="00A66397">
        <w:rPr>
          <w:sz w:val="20"/>
          <w:szCs w:val="20"/>
          <w:lang w:eastAsia="ja-JP"/>
          <w:rPrChange w:id="2563" w:author="Schiebler Mark L" w:date="2018-03-24T15:18:00Z">
            <w:rPr>
              <w:sz w:val="24"/>
              <w:szCs w:val="24"/>
              <w:lang w:eastAsia="ja-JP"/>
            </w:rPr>
          </w:rPrChange>
        </w:rPr>
      </w:r>
      <w:r w:rsidR="00860C61" w:rsidRPr="00A66397">
        <w:rPr>
          <w:sz w:val="20"/>
          <w:szCs w:val="20"/>
          <w:lang w:eastAsia="ja-JP"/>
          <w:rPrChange w:id="2564" w:author="Schiebler Mark L" w:date="2018-03-24T15:18:00Z">
            <w:rPr>
              <w:sz w:val="24"/>
              <w:szCs w:val="24"/>
              <w:lang w:eastAsia="ja-JP"/>
            </w:rPr>
          </w:rPrChange>
        </w:rPr>
        <w:fldChar w:fldCharType="end"/>
      </w:r>
      <w:r w:rsidRPr="00A66397">
        <w:rPr>
          <w:sz w:val="20"/>
          <w:szCs w:val="20"/>
          <w:lang w:eastAsia="ja-JP"/>
          <w:rPrChange w:id="2565" w:author="Schiebler Mark L" w:date="2018-03-24T15:18:00Z">
            <w:rPr>
              <w:sz w:val="24"/>
              <w:szCs w:val="24"/>
              <w:lang w:eastAsia="ja-JP"/>
            </w:rPr>
          </w:rPrChange>
        </w:rPr>
        <w:fldChar w:fldCharType="separate"/>
      </w:r>
      <w:r w:rsidR="00860C61" w:rsidRPr="00A66397">
        <w:rPr>
          <w:noProof/>
          <w:sz w:val="20"/>
          <w:szCs w:val="20"/>
          <w:vertAlign w:val="superscript"/>
          <w:lang w:eastAsia="ja-JP"/>
          <w:rPrChange w:id="2566" w:author="Schiebler Mark L" w:date="2018-03-24T15:18:00Z">
            <w:rPr>
              <w:noProof/>
              <w:sz w:val="24"/>
              <w:szCs w:val="24"/>
              <w:vertAlign w:val="superscript"/>
              <w:lang w:eastAsia="ja-JP"/>
            </w:rPr>
          </w:rPrChange>
        </w:rPr>
        <w:t>[16]</w:t>
      </w:r>
      <w:r w:rsidRPr="00A66397">
        <w:rPr>
          <w:sz w:val="20"/>
          <w:szCs w:val="20"/>
          <w:lang w:eastAsia="ja-JP"/>
          <w:rPrChange w:id="2567" w:author="Schiebler Mark L" w:date="2018-03-24T15:18:00Z">
            <w:rPr>
              <w:sz w:val="24"/>
              <w:szCs w:val="24"/>
              <w:lang w:eastAsia="ja-JP"/>
            </w:rPr>
          </w:rPrChange>
        </w:rPr>
        <w:fldChar w:fldCharType="end"/>
      </w:r>
      <w:ins w:id="2568" w:author="Schiebler Mark L" w:date="2018-03-24T15:27:00Z">
        <w:r w:rsidR="0043798F">
          <w:rPr>
            <w:sz w:val="20"/>
            <w:szCs w:val="20"/>
            <w:lang w:eastAsia="ja-JP"/>
          </w:rPr>
          <w:t>.</w:t>
        </w:r>
      </w:ins>
      <w:r w:rsidRPr="00A66397">
        <w:rPr>
          <w:sz w:val="20"/>
          <w:szCs w:val="20"/>
          <w:lang w:eastAsia="ja-JP"/>
          <w:rPrChange w:id="2569" w:author="Schiebler Mark L" w:date="2018-03-24T15:18:00Z">
            <w:rPr>
              <w:sz w:val="24"/>
              <w:szCs w:val="24"/>
              <w:lang w:eastAsia="ja-JP"/>
            </w:rPr>
          </w:rPrChange>
        </w:rPr>
        <w:t xml:space="preserve"> The emboli in subsegmental vessels on MRA are difficult to distinguish from lung parenchyma or a nearby bronchus as this is a “black-on-black” perceptual event. Bannas et al showed that free-breathing 3D radial ultra-short time to echo (UTE) imaging</w:t>
      </w:r>
      <w:r w:rsidRPr="00A66397">
        <w:rPr>
          <w:sz w:val="20"/>
          <w:szCs w:val="20"/>
          <w:lang w:eastAsia="ja-JP"/>
          <w:rPrChange w:id="2570" w:author="Schiebler Mark L" w:date="2018-03-24T15:18:00Z">
            <w:rPr>
              <w:sz w:val="24"/>
              <w:szCs w:val="24"/>
              <w:lang w:eastAsia="ja-JP"/>
            </w:rPr>
          </w:rPrChange>
        </w:rPr>
        <w:fldChar w:fldCharType="begin"/>
      </w:r>
      <w:r w:rsidR="00043F14">
        <w:rPr>
          <w:sz w:val="20"/>
          <w:szCs w:val="20"/>
          <w:lang w:eastAsia="ja-JP"/>
        </w:rPr>
        <w:instrText xml:space="preserve"> ADDIN EN.CITE &lt;EndNote&gt;&lt;Cite&gt;&lt;Author&gt;Johnson&lt;/Author&gt;&lt;Year&gt;2013&lt;/Year&gt;&lt;RecNum&gt;2372&lt;/RecNum&gt;&lt;DisplayText&gt;&lt;style face="superscript"&gt;[47]&lt;/style&gt;&lt;/DisplayText&gt;&lt;record&gt;&lt;rec-number&gt;2372&lt;/rec-number&gt;&lt;foreign-keys&gt;&lt;key app="EN" db-id="50wxdpzd9vd5r7e9t5b595djrfpttrxw9avp" timestamp="1461759493"&gt;2372&lt;/key&gt;&lt;/foreign-keys&gt;&lt;ref-type name="Journal Article"&gt;17&lt;/ref-type&gt;&lt;contributors&gt;&lt;authors&gt;&lt;author&gt;Johnson, K. M.&lt;/author&gt;&lt;author&gt;Fain, S. B.&lt;/author&gt;&lt;author&gt;Schiebler, M. L.&lt;/author&gt;&lt;author&gt;Nagle, S.&lt;/author&gt;&lt;/authors&gt;&lt;/contributors&gt;&lt;titles&gt;&lt;title&gt;Optimized 3D ultrashort echo time pulmonary MRI&lt;/title&gt;&lt;secondary-title&gt;Magn Reson Med&lt;/secondary-title&gt;&lt;/titles&gt;&lt;periodical&gt;&lt;full-title&gt;Magn Reson Med&lt;/full-title&gt;&lt;/periodical&gt;&lt;pages&gt;1241-50&lt;/pages&gt;&lt;volume&gt;70&lt;/volume&gt;&lt;number&gt;5&lt;/number&gt;&lt;keywords&gt;&lt;keyword&gt;Adult&lt;/keyword&gt;&lt;keyword&gt;Algorithms&lt;/keyword&gt;&lt;keyword&gt;Humans&lt;/keyword&gt;&lt;keyword&gt;Image Enhancement&lt;/keyword&gt;&lt;keyword&gt;Image Interpretation, Computer-Assisted&lt;/keyword&gt;&lt;keyword&gt;Imaging, Three-Dimensional&lt;/keyword&gt;&lt;keyword&gt;Lung&lt;/keyword&gt;&lt;keyword&gt;Male&lt;/keyword&gt;&lt;keyword&gt;Reproducibility of Results&lt;/keyword&gt;&lt;keyword&gt;Respiratory-Gated Imaging Techniques&lt;/keyword&gt;&lt;keyword&gt;Sensitivity and Specificity&lt;/keyword&gt;&lt;/keywords&gt;&lt;dates&gt;&lt;year&gt;2013&lt;/year&gt;&lt;pub-dates&gt;&lt;date&gt;Nov&lt;/date&gt;&lt;/pub-dates&gt;&lt;/dates&gt;&lt;isbn&gt;1522-2594&lt;/isbn&gt;&lt;accession-num&gt;23213020&lt;/accession-num&gt;&lt;urls&gt;&lt;related-urls&gt;&lt;url&gt;http://www.ncbi.nlm.nih.gov/pubmed/23213020&lt;/url&gt;&lt;/related-urls&gt;&lt;/urls&gt;&lt;custom2&gt;PMC4199575&lt;/custom2&gt;&lt;electronic-resource-num&gt;10.1002/mrm.24570&lt;/electronic-resource-num&gt;&lt;language&gt;eng&lt;/language&gt;&lt;/record&gt;&lt;/Cite&gt;&lt;/EndNote&gt;</w:instrText>
      </w:r>
      <w:r w:rsidRPr="00A66397">
        <w:rPr>
          <w:sz w:val="20"/>
          <w:szCs w:val="20"/>
          <w:lang w:eastAsia="ja-JP"/>
          <w:rPrChange w:id="2571" w:author="Schiebler Mark L" w:date="2018-03-24T15:18:00Z">
            <w:rPr>
              <w:sz w:val="24"/>
              <w:szCs w:val="24"/>
              <w:lang w:eastAsia="ja-JP"/>
            </w:rPr>
          </w:rPrChange>
        </w:rPr>
        <w:fldChar w:fldCharType="separate"/>
      </w:r>
      <w:r w:rsidR="00043F14" w:rsidRPr="00043F14">
        <w:rPr>
          <w:noProof/>
          <w:sz w:val="20"/>
          <w:szCs w:val="20"/>
          <w:vertAlign w:val="superscript"/>
          <w:lang w:eastAsia="ja-JP"/>
        </w:rPr>
        <w:t>[47]</w:t>
      </w:r>
      <w:r w:rsidRPr="00A66397">
        <w:rPr>
          <w:sz w:val="20"/>
          <w:szCs w:val="20"/>
          <w:lang w:eastAsia="ja-JP"/>
          <w:rPrChange w:id="2572" w:author="Schiebler Mark L" w:date="2018-03-24T15:18:00Z">
            <w:rPr>
              <w:sz w:val="24"/>
              <w:szCs w:val="24"/>
              <w:lang w:eastAsia="ja-JP"/>
            </w:rPr>
          </w:rPrChange>
        </w:rPr>
        <w:fldChar w:fldCharType="end"/>
      </w:r>
      <w:r w:rsidR="00742514" w:rsidRPr="00A66397">
        <w:rPr>
          <w:sz w:val="20"/>
          <w:szCs w:val="20"/>
          <w:lang w:eastAsia="ja-JP"/>
          <w:rPrChange w:id="2573" w:author="Schiebler Mark L" w:date="2018-03-24T15:18:00Z">
            <w:rPr>
              <w:sz w:val="24"/>
              <w:szCs w:val="24"/>
              <w:lang w:eastAsia="ja-JP"/>
            </w:rPr>
          </w:rPrChange>
        </w:rPr>
        <w:t xml:space="preserve"> can detect PE in </w:t>
      </w:r>
      <w:r w:rsidRPr="00A66397">
        <w:rPr>
          <w:sz w:val="20"/>
          <w:szCs w:val="20"/>
          <w:lang w:eastAsia="ja-JP"/>
          <w:rPrChange w:id="2574" w:author="Schiebler Mark L" w:date="2018-03-24T15:18:00Z">
            <w:rPr>
              <w:sz w:val="24"/>
              <w:szCs w:val="24"/>
              <w:lang w:eastAsia="ja-JP"/>
            </w:rPr>
          </w:rPrChange>
        </w:rPr>
        <w:t xml:space="preserve"> subsegmental vessels</w:t>
      </w:r>
      <w:del w:id="2575" w:author="Schiebler Mark L" w:date="2018-03-24T15:27:00Z">
        <w:r w:rsidRPr="00A66397" w:rsidDel="0043798F">
          <w:rPr>
            <w:sz w:val="20"/>
            <w:szCs w:val="20"/>
            <w:lang w:eastAsia="ja-JP"/>
            <w:rPrChange w:id="2576" w:author="Schiebler Mark L" w:date="2018-03-24T15:18:00Z">
              <w:rPr>
                <w:sz w:val="24"/>
                <w:szCs w:val="24"/>
                <w:lang w:eastAsia="ja-JP"/>
              </w:rPr>
            </w:rPrChange>
          </w:rPr>
          <w:delText>.</w:delText>
        </w:r>
      </w:del>
      <w:r w:rsidRPr="00A66397">
        <w:rPr>
          <w:sz w:val="20"/>
          <w:szCs w:val="20"/>
          <w:lang w:eastAsia="ja-JP"/>
          <w:rPrChange w:id="2577" w:author="Schiebler Mark L" w:date="2018-03-24T15:18:00Z">
            <w:rPr>
              <w:sz w:val="24"/>
              <w:szCs w:val="24"/>
              <w:lang w:eastAsia="ja-JP"/>
            </w:rPr>
          </w:rPrChange>
        </w:rPr>
        <w:fldChar w:fldCharType="begin"/>
      </w:r>
      <w:r w:rsidR="00043F14">
        <w:rPr>
          <w:sz w:val="20"/>
          <w:szCs w:val="20"/>
          <w:lang w:eastAsia="ja-JP"/>
        </w:rPr>
        <w:instrText xml:space="preserve"> ADDIN EN.CITE &lt;EndNote&gt;&lt;Cite&gt;&lt;Author&gt;Bannas&lt;/Author&gt;&lt;Year&gt;2016&lt;/Year&gt;&lt;RecNum&gt;2373&lt;/RecNum&gt;&lt;DisplayText&gt;&lt;style face="superscript"&gt;[49]&lt;/style&gt;&lt;/DisplayText&gt;&lt;record&gt;&lt;rec-number&gt;2373&lt;/rec-number&gt;&lt;foreign-keys&gt;&lt;key app="EN" db-id="50wxdpzd9vd5r7e9t5b595djrfpttrxw9avp" timestamp="1461759493"&gt;2373&lt;/key&gt;&lt;/foreign-keys&gt;&lt;ref-type name="Journal Article"&gt;17&lt;/ref-type&gt;&lt;contributors&gt;&lt;authors&gt;&lt;author&gt;Bannas, P.&lt;/author&gt;&lt;author&gt;Bell, L. C.&lt;/author&gt;&lt;author&gt;Johnson, K. M.&lt;/author&gt;&lt;author&gt;Schiebler, M. L.&lt;/author&gt;&lt;author&gt;François, C. J.&lt;/author&gt;&lt;author&gt;Motosugi, U.&lt;/author&gt;&lt;author&gt;Consigny, D.&lt;/author&gt;&lt;author&gt;Reeder, S. B.&lt;/author&gt;&lt;author&gt;Nagle, S. K.&lt;/author&gt;&lt;/authors&gt;&lt;/contributors&gt;&lt;titles&gt;&lt;title&gt;Pulmonary Embolism Detection with Three-dimensional Ultrashort Echo Time MR Imaging: Experimental Study in Canines&lt;/title&gt;&lt;secondary-title&gt;Radiology&lt;/secondary-title&gt;&lt;/titles&gt;&lt;periodical&gt;&lt;full-title&gt;Radiology&lt;/full-title&gt;&lt;/periodical&gt;&lt;pages&gt;413-21&lt;/pages&gt;&lt;volume&gt;278&lt;/volume&gt;&lt;number&gt;2&lt;/number&gt;&lt;dates&gt;&lt;year&gt;2016&lt;/year&gt;&lt;pub-dates&gt;&lt;date&gt;Feb&lt;/date&gt;&lt;/pub-dates&gt;&lt;/dates&gt;&lt;isbn&gt;1527-1315&lt;/isbn&gt;&lt;accession-num&gt;26422185&lt;/accession-num&gt;&lt;urls&gt;&lt;related-urls&gt;&lt;url&gt;http://www.ncbi.nlm.nih.gov/pubmed/26422185&lt;/url&gt;&lt;/related-urls&gt;&lt;/urls&gt;&lt;custom2&gt;PMC4734160&lt;/custom2&gt;&lt;electronic-resource-num&gt;10.1148/radiol.2015150606&lt;/electronic-resource-num&gt;&lt;language&gt;eng&lt;/language&gt;&lt;/record&gt;&lt;/Cite&gt;&lt;/EndNote&gt;</w:instrText>
      </w:r>
      <w:r w:rsidRPr="00A66397">
        <w:rPr>
          <w:sz w:val="20"/>
          <w:szCs w:val="20"/>
          <w:lang w:eastAsia="ja-JP"/>
          <w:rPrChange w:id="2578" w:author="Schiebler Mark L" w:date="2018-03-24T15:18:00Z">
            <w:rPr>
              <w:sz w:val="24"/>
              <w:szCs w:val="24"/>
              <w:lang w:eastAsia="ja-JP"/>
            </w:rPr>
          </w:rPrChange>
        </w:rPr>
        <w:fldChar w:fldCharType="separate"/>
      </w:r>
      <w:r w:rsidR="00043F14" w:rsidRPr="00043F14">
        <w:rPr>
          <w:noProof/>
          <w:sz w:val="20"/>
          <w:szCs w:val="20"/>
          <w:vertAlign w:val="superscript"/>
          <w:lang w:eastAsia="ja-JP"/>
        </w:rPr>
        <w:t>[49]</w:t>
      </w:r>
      <w:r w:rsidRPr="00A66397">
        <w:rPr>
          <w:sz w:val="20"/>
          <w:szCs w:val="20"/>
          <w:lang w:eastAsia="ja-JP"/>
          <w:rPrChange w:id="2579" w:author="Schiebler Mark L" w:date="2018-03-24T15:18:00Z">
            <w:rPr>
              <w:sz w:val="24"/>
              <w:szCs w:val="24"/>
              <w:lang w:eastAsia="ja-JP"/>
            </w:rPr>
          </w:rPrChange>
        </w:rPr>
        <w:fldChar w:fldCharType="end"/>
      </w:r>
      <w:ins w:id="2580" w:author="Schiebler Mark L" w:date="2018-03-24T15:27:00Z">
        <w:r w:rsidR="0043798F">
          <w:rPr>
            <w:sz w:val="20"/>
            <w:szCs w:val="20"/>
            <w:lang w:eastAsia="ja-JP"/>
          </w:rPr>
          <w:t>.</w:t>
        </w:r>
      </w:ins>
      <w:r w:rsidRPr="00A66397">
        <w:rPr>
          <w:sz w:val="20"/>
          <w:szCs w:val="20"/>
          <w:lang w:eastAsia="ja-JP"/>
          <w:rPrChange w:id="2581" w:author="Schiebler Mark L" w:date="2018-03-24T15:18:00Z">
            <w:rPr>
              <w:sz w:val="24"/>
              <w:szCs w:val="24"/>
              <w:lang w:eastAsia="ja-JP"/>
            </w:rPr>
          </w:rPrChange>
        </w:rPr>
        <w:t xml:space="preserve"> The reason for this is the high SNR of lung parenchyma in the UTE image.  Their </w:t>
      </w:r>
      <w:r w:rsidR="00E66A8C" w:rsidRPr="00A66397">
        <w:rPr>
          <w:sz w:val="20"/>
          <w:szCs w:val="20"/>
          <w:lang w:eastAsia="ja-JP"/>
          <w:rPrChange w:id="2582" w:author="Schiebler Mark L" w:date="2018-03-24T15:18:00Z">
            <w:rPr>
              <w:sz w:val="24"/>
              <w:szCs w:val="24"/>
              <w:lang w:eastAsia="ja-JP"/>
            </w:rPr>
          </w:rPrChange>
        </w:rPr>
        <w:t>method used</w:t>
      </w:r>
      <w:r w:rsidRPr="00A66397">
        <w:rPr>
          <w:sz w:val="20"/>
          <w:szCs w:val="20"/>
          <w:lang w:eastAsia="ja-JP"/>
          <w:rPrChange w:id="2583" w:author="Schiebler Mark L" w:date="2018-03-24T15:18:00Z">
            <w:rPr>
              <w:sz w:val="24"/>
              <w:szCs w:val="24"/>
              <w:lang w:eastAsia="ja-JP"/>
            </w:rPr>
          </w:rPrChange>
        </w:rPr>
        <w:t xml:space="preserve"> a</w:t>
      </w:r>
      <w:r w:rsidRPr="00A66397">
        <w:rPr>
          <w:rFonts w:cs="Arial"/>
          <w:color w:val="000000"/>
          <w:sz w:val="20"/>
          <w:szCs w:val="20"/>
          <w:shd w:val="clear" w:color="auto" w:fill="FFFFFF"/>
          <w:rPrChange w:id="2584" w:author="Schiebler Mark L" w:date="2018-03-24T15:18:00Z">
            <w:rPr>
              <w:rFonts w:ascii="Arial" w:hAnsi="Arial" w:cs="Arial"/>
              <w:color w:val="000000"/>
              <w:sz w:val="20"/>
              <w:szCs w:val="20"/>
              <w:shd w:val="clear" w:color="auto" w:fill="FFFFFF"/>
            </w:rPr>
          </w:rPrChange>
        </w:rPr>
        <w:t xml:space="preserve"> free-breathing 3D radial </w:t>
      </w:r>
      <w:r w:rsidR="00E66A8C" w:rsidRPr="00A66397">
        <w:rPr>
          <w:rFonts w:cs="Arial"/>
          <w:color w:val="000000"/>
          <w:sz w:val="20"/>
          <w:szCs w:val="20"/>
          <w:shd w:val="clear" w:color="auto" w:fill="FFFFFF"/>
          <w:rPrChange w:id="2585" w:author="Schiebler Mark L" w:date="2018-03-24T15:18:00Z">
            <w:rPr>
              <w:rFonts w:ascii="Arial" w:hAnsi="Arial" w:cs="Arial"/>
              <w:color w:val="000000"/>
              <w:sz w:val="20"/>
              <w:szCs w:val="20"/>
              <w:shd w:val="clear" w:color="auto" w:fill="FFFFFF"/>
            </w:rPr>
          </w:rPrChange>
        </w:rPr>
        <w:t xml:space="preserve">UTE </w:t>
      </w:r>
      <w:r w:rsidR="00E66A8C" w:rsidRPr="00A66397">
        <w:rPr>
          <w:sz w:val="20"/>
          <w:szCs w:val="20"/>
          <w:lang w:eastAsia="ja-JP"/>
          <w:rPrChange w:id="2586" w:author="Schiebler Mark L" w:date="2018-03-24T15:18:00Z">
            <w:rPr>
              <w:sz w:val="24"/>
              <w:szCs w:val="24"/>
              <w:lang w:eastAsia="ja-JP"/>
            </w:rPr>
          </w:rPrChange>
        </w:rPr>
        <w:t>technique, which</w:t>
      </w:r>
      <w:r w:rsidRPr="00A66397">
        <w:rPr>
          <w:sz w:val="20"/>
          <w:szCs w:val="20"/>
          <w:lang w:eastAsia="ja-JP"/>
          <w:rPrChange w:id="2587" w:author="Schiebler Mark L" w:date="2018-03-24T15:18:00Z">
            <w:rPr>
              <w:sz w:val="24"/>
              <w:szCs w:val="24"/>
              <w:lang w:eastAsia="ja-JP"/>
            </w:rPr>
          </w:rPrChange>
        </w:rPr>
        <w:t xml:space="preserve"> is quite advantageous in the setting of dyspnea, a common presenting symptom of PE.</w:t>
      </w:r>
    </w:p>
    <w:p w14:paraId="2D05562A" w14:textId="77777777" w:rsidR="00732D08" w:rsidRPr="00A66397" w:rsidRDefault="00D14A2C">
      <w:pPr>
        <w:rPr>
          <w:b/>
          <w:sz w:val="20"/>
          <w:szCs w:val="20"/>
          <w:lang w:eastAsia="ja-JP"/>
          <w:rPrChange w:id="2588" w:author="Schiebler Mark L" w:date="2018-03-24T15:18:00Z">
            <w:rPr>
              <w:b/>
              <w:sz w:val="24"/>
              <w:szCs w:val="24"/>
              <w:lang w:eastAsia="ja-JP"/>
            </w:rPr>
          </w:rPrChange>
        </w:rPr>
      </w:pPr>
      <w:r w:rsidRPr="00A66397">
        <w:rPr>
          <w:b/>
          <w:sz w:val="20"/>
          <w:szCs w:val="20"/>
          <w:rPrChange w:id="2589" w:author="Schiebler Mark L" w:date="2018-03-24T15:18:00Z">
            <w:rPr>
              <w:b/>
              <w:sz w:val="24"/>
              <w:szCs w:val="24"/>
            </w:rPr>
          </w:rPrChange>
        </w:rPr>
        <w:t>Overdiagnosis of PE using MDCT</w:t>
      </w:r>
    </w:p>
    <w:p w14:paraId="40C74DAB" w14:textId="50488ED4" w:rsidR="00732D08" w:rsidRPr="00A66397" w:rsidRDefault="00D14A2C">
      <w:pPr>
        <w:ind w:firstLineChars="300" w:firstLine="600"/>
        <w:rPr>
          <w:ins w:id="2590" w:author="Schiebler Mark L" w:date="2018-03-24T13:59:00Z"/>
          <w:sz w:val="20"/>
          <w:szCs w:val="20"/>
          <w:lang w:eastAsia="ja-JP"/>
          <w:rPrChange w:id="2591" w:author="Schiebler Mark L" w:date="2018-03-24T15:18:00Z">
            <w:rPr>
              <w:ins w:id="2592" w:author="Schiebler Mark L" w:date="2018-03-24T13:59:00Z"/>
              <w:sz w:val="24"/>
              <w:szCs w:val="24"/>
              <w:lang w:eastAsia="ja-JP"/>
            </w:rPr>
          </w:rPrChange>
        </w:rPr>
      </w:pPr>
      <w:del w:id="2593" w:author="Schiebler Mark L" w:date="2018-03-24T15:28:00Z">
        <w:r w:rsidRPr="00A66397" w:rsidDel="0043798F">
          <w:rPr>
            <w:sz w:val="20"/>
            <w:szCs w:val="20"/>
            <w:lang w:eastAsia="ja-JP"/>
            <w:rPrChange w:id="2594" w:author="Schiebler Mark L" w:date="2018-03-24T15:18:00Z">
              <w:rPr>
                <w:sz w:val="24"/>
                <w:szCs w:val="24"/>
                <w:lang w:eastAsia="ja-JP"/>
              </w:rPr>
            </w:rPrChange>
          </w:rPr>
          <w:delText>Multidetector Computed tomographic angiography (</w:delText>
        </w:r>
      </w:del>
      <w:r w:rsidRPr="00A66397">
        <w:rPr>
          <w:sz w:val="20"/>
          <w:szCs w:val="20"/>
          <w:lang w:eastAsia="ja-JP"/>
          <w:rPrChange w:id="2595" w:author="Schiebler Mark L" w:date="2018-03-24T15:18:00Z">
            <w:rPr>
              <w:sz w:val="24"/>
              <w:szCs w:val="24"/>
              <w:lang w:eastAsia="ja-JP"/>
            </w:rPr>
          </w:rPrChange>
        </w:rPr>
        <w:t>MDCT</w:t>
      </w:r>
      <w:del w:id="2596" w:author="Schiebler Mark L" w:date="2018-03-24T15:28:00Z">
        <w:r w:rsidRPr="00A66397" w:rsidDel="0043798F">
          <w:rPr>
            <w:sz w:val="20"/>
            <w:szCs w:val="20"/>
            <w:lang w:eastAsia="ja-JP"/>
            <w:rPrChange w:id="2597" w:author="Schiebler Mark L" w:date="2018-03-24T15:18:00Z">
              <w:rPr>
                <w:sz w:val="24"/>
                <w:szCs w:val="24"/>
                <w:lang w:eastAsia="ja-JP"/>
              </w:rPr>
            </w:rPrChange>
          </w:rPr>
          <w:delText>)</w:delText>
        </w:r>
      </w:del>
      <w:r w:rsidRPr="00A66397">
        <w:rPr>
          <w:sz w:val="20"/>
          <w:szCs w:val="20"/>
          <w:lang w:eastAsia="ja-JP"/>
          <w:rPrChange w:id="2598" w:author="Schiebler Mark L" w:date="2018-03-24T15:18:00Z">
            <w:rPr>
              <w:sz w:val="24"/>
              <w:szCs w:val="24"/>
              <w:lang w:eastAsia="ja-JP"/>
            </w:rPr>
          </w:rPrChange>
        </w:rPr>
        <w:t xml:space="preserve"> is</w:t>
      </w:r>
      <w:ins w:id="2599" w:author="Schiebler Mark L" w:date="2018-03-24T15:28:00Z">
        <w:r w:rsidR="0043798F">
          <w:rPr>
            <w:sz w:val="20"/>
            <w:szCs w:val="20"/>
            <w:lang w:eastAsia="ja-JP"/>
          </w:rPr>
          <w:t xml:space="preserve"> the gold standard for the primary diagnosis of PE</w:t>
        </w:r>
      </w:ins>
      <w:r w:rsidR="0043798F">
        <w:rPr>
          <w:sz w:val="20"/>
          <w:szCs w:val="20"/>
          <w:lang w:eastAsia="ja-JP"/>
        </w:rPr>
        <w:fldChar w:fldCharType="begin">
          <w:fldData xml:space="preserve">PEVuZE5vdGU+PENpdGU+PEF1dGhvcj5FeHBlcnQgUGFuZWxzIG9uPC9BdXRob3I+PFllYXI+MjAx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</w:fldData>
        </w:fldChar>
      </w:r>
      <w:r w:rsidR="0043798F">
        <w:rPr>
          <w:sz w:val="20"/>
          <w:szCs w:val="20"/>
          <w:lang w:eastAsia="ja-JP"/>
        </w:rPr>
        <w:instrText xml:space="preserve"> ADDIN EN.CITE </w:instrText>
      </w:r>
      <w:r w:rsidR="0043798F">
        <w:rPr>
          <w:sz w:val="20"/>
          <w:szCs w:val="20"/>
          <w:lang w:eastAsia="ja-JP"/>
        </w:rPr>
        <w:fldChar w:fldCharType="begin">
          <w:fldData xml:space="preserve">PEVuZE5vdGU+PENpdGU+PEF1dGhvcj5FeHBlcnQgUGFuZWxzIG9uPC9BdXRob3I+PFllYXI+MjAx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</w:fldData>
        </w:fldChar>
      </w:r>
      <w:r w:rsidR="0043798F">
        <w:rPr>
          <w:sz w:val="20"/>
          <w:szCs w:val="20"/>
          <w:lang w:eastAsia="ja-JP"/>
        </w:rPr>
        <w:instrText xml:space="preserve"> ADDIN EN.CITE.DATA </w:instrText>
      </w:r>
      <w:r w:rsidR="0043798F">
        <w:rPr>
          <w:sz w:val="20"/>
          <w:szCs w:val="20"/>
          <w:lang w:eastAsia="ja-JP"/>
        </w:rPr>
      </w:r>
      <w:r w:rsidR="0043798F">
        <w:rPr>
          <w:sz w:val="20"/>
          <w:szCs w:val="20"/>
          <w:lang w:eastAsia="ja-JP"/>
        </w:rPr>
        <w:fldChar w:fldCharType="end"/>
      </w:r>
      <w:r w:rsidR="0043798F">
        <w:rPr>
          <w:sz w:val="20"/>
          <w:szCs w:val="20"/>
          <w:lang w:eastAsia="ja-JP"/>
        </w:rPr>
        <w:fldChar w:fldCharType="separate"/>
      </w:r>
      <w:r w:rsidR="0043798F" w:rsidRPr="0043798F">
        <w:rPr>
          <w:noProof/>
          <w:sz w:val="20"/>
          <w:szCs w:val="20"/>
          <w:vertAlign w:val="superscript"/>
          <w:lang w:eastAsia="ja-JP"/>
        </w:rPr>
        <w:t>[6]</w:t>
      </w:r>
      <w:r w:rsidR="0043798F">
        <w:rPr>
          <w:sz w:val="20"/>
          <w:szCs w:val="20"/>
          <w:lang w:eastAsia="ja-JP"/>
        </w:rPr>
        <w:fldChar w:fldCharType="end"/>
      </w:r>
      <w:del w:id="2600" w:author="Schiebler Mark L" w:date="2018-03-24T15:28:00Z">
        <w:r w:rsidRPr="00A66397" w:rsidDel="0043798F">
          <w:rPr>
            <w:sz w:val="20"/>
            <w:szCs w:val="20"/>
            <w:lang w:eastAsia="ja-JP"/>
            <w:rPrChange w:id="2601" w:author="Schiebler Mark L" w:date="2018-03-24T15:18:00Z">
              <w:rPr>
                <w:sz w:val="24"/>
                <w:szCs w:val="24"/>
                <w:lang w:eastAsia="ja-JP"/>
              </w:rPr>
            </w:rPrChange>
          </w:rPr>
          <w:delText xml:space="preserve"> now commonplace</w:delText>
        </w:r>
      </w:del>
      <w:r w:rsidRPr="00A66397">
        <w:rPr>
          <w:sz w:val="20"/>
          <w:szCs w:val="20"/>
          <w:lang w:eastAsia="ja-JP"/>
          <w:rPrChange w:id="2602" w:author="Schiebler Mark L" w:date="2018-03-24T15:18:00Z">
            <w:rPr>
              <w:sz w:val="24"/>
              <w:szCs w:val="24"/>
              <w:lang w:eastAsia="ja-JP"/>
            </w:rPr>
          </w:rPrChange>
        </w:rPr>
        <w:t>. The SSPE, which are not detected with V/Q scintigraphy or earlier generation single detector CT, are now routinely diagnosed with MDCT</w:t>
      </w:r>
      <w:del w:id="2603" w:author="Schiebler Mark L" w:date="2018-03-24T15:30:00Z">
        <w:r w:rsidRPr="00A66397" w:rsidDel="0043798F">
          <w:rPr>
            <w:sz w:val="20"/>
            <w:szCs w:val="20"/>
            <w:lang w:eastAsia="ja-JP"/>
            <w:rPrChange w:id="2604" w:author="Schiebler Mark L" w:date="2018-03-24T15:18:00Z">
              <w:rPr>
                <w:sz w:val="24"/>
                <w:szCs w:val="24"/>
                <w:lang w:eastAsia="ja-JP"/>
              </w:rPr>
            </w:rPrChange>
          </w:rPr>
          <w:delText>.</w:delText>
        </w:r>
      </w:del>
      <w:r w:rsidRPr="00A66397">
        <w:rPr>
          <w:sz w:val="20"/>
          <w:szCs w:val="20"/>
          <w:lang w:eastAsia="ja-JP"/>
          <w:rPrChange w:id="2605" w:author="Schiebler Mark L" w:date="2018-03-24T15:18:00Z">
            <w:rPr>
              <w:sz w:val="24"/>
              <w:szCs w:val="24"/>
              <w:lang w:eastAsia="ja-JP"/>
            </w:rPr>
          </w:rPrChange>
        </w:rPr>
        <w:fldChar w:fldCharType="begin"/>
      </w:r>
      <w:r w:rsidR="00043F14">
        <w:rPr>
          <w:sz w:val="20"/>
          <w:szCs w:val="20"/>
          <w:lang w:eastAsia="ja-JP"/>
        </w:rPr>
        <w:instrText xml:space="preserve"> ADDIN EN.CITE &lt;EndNote&gt;&lt;Cite&gt;&lt;Author&gt;Le Gal&lt;/Author&gt;&lt;Year&gt;2006&lt;/Year&gt;&lt;RecNum&gt;3112&lt;/RecNum&gt;&lt;DisplayText&gt;&lt;style face="superscript"&gt;[94]&lt;/style&gt;&lt;/DisplayText&gt;&lt;record&gt;&lt;rec-number&gt;3112&lt;/rec-number&gt;&lt;foreign-keys&gt;&lt;key app="EN" db-id="50wxdpzd9vd5r7e9t5b595djrfpttrxw9avp" timestamp="1461759745"&gt;3112&lt;/key&gt;&lt;/foreign-keys&gt;&lt;ref-type name="Journal Article"&gt;17&lt;/ref-type&gt;&lt;contributors&gt;&lt;authors&gt;&lt;author&gt;Le Gal, G.&lt;/author&gt;&lt;author&gt;Righini, M.&lt;/author&gt;&lt;author&gt;Parent, F.&lt;/author&gt;&lt;author&gt;van Strijen, M.&lt;/author&gt;&lt;author&gt;Couturaud, F.&lt;/author&gt;&lt;/authors&gt;&lt;/contributors&gt;&lt;auth-address&gt;Department of Internal Medicine and Chest Diseases, EA 3878 (Groupe d&amp;apos;Etude de la Thrombose de Bretagne Occidentale), Brest University Hospital, Brest, France. gregoire.legal@chu.brest.fr&lt;/auth-address&gt;&lt;titles&gt;&lt;title&gt;Diagnosis and management of subsegmental pulmonary embolism&lt;/title&gt;&lt;secondary-title&gt;J Thromb Haemost&lt;/secondary-title&gt;&lt;alt-title&gt;Journal of thrombosis and haemostasis : JTH&lt;/alt-title&gt;&lt;/titles&gt;&lt;periodical&gt;&lt;full-title&gt;J Thromb Haemost&lt;/full-title&gt;&lt;/periodical&gt;&lt;pages&gt;724-31&lt;/pages&gt;&lt;volume&gt;4&lt;/volume&gt;&lt;number&gt;4&lt;/number&gt;&lt;keywords&gt;&lt;keyword&gt;Angiography&lt;/keyword&gt;&lt;keyword&gt;Anticoagulants/pharmacology&lt;/keyword&gt;&lt;keyword&gt;Humans&lt;/keyword&gt;&lt;keyword&gt;Medline&lt;/keyword&gt;&lt;keyword&gt;Prospective Studies&lt;/keyword&gt;&lt;keyword&gt;Pulmonary Embolism/*diagnosis/*therapy&lt;/keyword&gt;&lt;keyword&gt;Reproducibility of Results&lt;/keyword&gt;&lt;keyword&gt;Sensitivity and Specificity&lt;/keyword&gt;&lt;keyword&gt;Time Factors&lt;/keyword&gt;&lt;keyword&gt;Tomography, Spiral Computed/methods&lt;/keyword&gt;&lt;keyword&gt;Treatment Outcome&lt;/keyword&gt;&lt;/keywords&gt;&lt;dates&gt;&lt;year&gt;2006&lt;/year&gt;&lt;pub-dates&gt;&lt;date&gt;Apr&lt;/date&gt;&lt;/pub-dates&gt;&lt;/dates&gt;&lt;isbn&gt;1538-7933 (Print)&amp;#xD;1538-7836 (Linking)&lt;/isbn&gt;&lt;accession-num&gt;16634736&lt;/accession-num&gt;&lt;urls&gt;&lt;related-urls&gt;&lt;url&gt;http://www.ncbi.nlm.nih.gov/pubmed/16634736&lt;/url&gt;&lt;/related-urls&gt;&lt;/urls&gt;&lt;electronic-resource-num&gt;10.1111/j.1538-7836.2006.01819.x&lt;/electronic-resource-num&gt;&lt;/record&gt;&lt;/Cite&gt;&lt;/EndNote&gt;</w:instrText>
      </w:r>
      <w:r w:rsidRPr="00A66397">
        <w:rPr>
          <w:sz w:val="20"/>
          <w:szCs w:val="20"/>
          <w:lang w:eastAsia="ja-JP"/>
          <w:rPrChange w:id="2606" w:author="Schiebler Mark L" w:date="2018-03-24T15:18:00Z">
            <w:rPr>
              <w:sz w:val="24"/>
              <w:szCs w:val="24"/>
              <w:lang w:eastAsia="ja-JP"/>
            </w:rPr>
          </w:rPrChange>
        </w:rPr>
        <w:fldChar w:fldCharType="separate"/>
      </w:r>
      <w:r w:rsidR="00043F14" w:rsidRPr="00043F14">
        <w:rPr>
          <w:noProof/>
          <w:sz w:val="20"/>
          <w:szCs w:val="20"/>
          <w:vertAlign w:val="superscript"/>
          <w:lang w:eastAsia="ja-JP"/>
        </w:rPr>
        <w:t>[94]</w:t>
      </w:r>
      <w:r w:rsidRPr="00A66397">
        <w:rPr>
          <w:sz w:val="20"/>
          <w:szCs w:val="20"/>
          <w:lang w:eastAsia="ja-JP"/>
          <w:rPrChange w:id="2607" w:author="Schiebler Mark L" w:date="2018-03-24T15:18:00Z">
            <w:rPr>
              <w:sz w:val="24"/>
              <w:szCs w:val="24"/>
              <w:lang w:eastAsia="ja-JP"/>
            </w:rPr>
          </w:rPrChange>
        </w:rPr>
        <w:fldChar w:fldCharType="end"/>
      </w:r>
      <w:ins w:id="2608" w:author="Schiebler Mark L" w:date="2018-03-24T15:30:00Z">
        <w:r w:rsidR="0043798F">
          <w:rPr>
            <w:sz w:val="20"/>
            <w:szCs w:val="20"/>
            <w:lang w:eastAsia="ja-JP"/>
          </w:rPr>
          <w:t>.</w:t>
        </w:r>
      </w:ins>
      <w:r w:rsidRPr="00A66397">
        <w:rPr>
          <w:sz w:val="20"/>
          <w:szCs w:val="20"/>
          <w:lang w:eastAsia="ja-JP"/>
          <w:rPrChange w:id="2609" w:author="Schiebler Mark L" w:date="2018-03-24T15:18:00Z">
            <w:rPr>
              <w:sz w:val="24"/>
              <w:szCs w:val="24"/>
              <w:lang w:eastAsia="ja-JP"/>
            </w:rPr>
          </w:rPrChange>
        </w:rPr>
        <w:t xml:space="preserve"> </w:t>
      </w:r>
      <w:r w:rsidR="00570512" w:rsidRPr="00A66397">
        <w:rPr>
          <w:sz w:val="20"/>
          <w:szCs w:val="20"/>
          <w:rPrChange w:id="2610" w:author="Schiebler Mark L" w:date="2018-03-24T15:18:00Z">
            <w:rPr>
              <w:sz w:val="24"/>
              <w:szCs w:val="24"/>
            </w:rPr>
          </w:rPrChange>
        </w:rPr>
        <w:t>Le Gal et al</w:t>
      </w:r>
      <w:ins w:id="2611" w:author="Schiebler Mark L" w:date="2018-03-24T15:31:00Z">
        <w:r w:rsidR="00E57E3A">
          <w:rPr>
            <w:sz w:val="20"/>
            <w:szCs w:val="20"/>
          </w:rPr>
          <w:t xml:space="preserve"> in a review</w:t>
        </w:r>
      </w:ins>
      <w:r w:rsidR="00570512" w:rsidRPr="00A66397">
        <w:rPr>
          <w:sz w:val="20"/>
          <w:szCs w:val="20"/>
          <w:rPrChange w:id="2612" w:author="Schiebler Mark L" w:date="2018-03-24T15:18:00Z">
            <w:rPr>
              <w:sz w:val="24"/>
              <w:szCs w:val="24"/>
            </w:rPr>
          </w:rPrChange>
        </w:rPr>
        <w:t xml:space="preserve"> </w:t>
      </w:r>
      <w:r w:rsidRPr="00A66397">
        <w:rPr>
          <w:sz w:val="20"/>
          <w:szCs w:val="20"/>
          <w:rPrChange w:id="2613" w:author="Schiebler Mark L" w:date="2018-03-24T15:18:00Z">
            <w:rPr>
              <w:sz w:val="24"/>
              <w:szCs w:val="24"/>
            </w:rPr>
          </w:rPrChange>
        </w:rPr>
        <w:t xml:space="preserve">found that </w:t>
      </w:r>
      <w:del w:id="2614" w:author="Schiebler Mark L" w:date="2018-03-24T15:31:00Z">
        <w:r w:rsidRPr="00A66397" w:rsidDel="00E57E3A">
          <w:rPr>
            <w:sz w:val="20"/>
            <w:szCs w:val="20"/>
            <w:rPrChange w:id="2615" w:author="Schiebler Mark L" w:date="2018-03-24T15:18:00Z">
              <w:rPr>
                <w:sz w:val="24"/>
                <w:szCs w:val="24"/>
              </w:rPr>
            </w:rPrChange>
          </w:rPr>
          <w:delText xml:space="preserve">in fourteen studies  </w:delText>
        </w:r>
      </w:del>
      <w:r w:rsidRPr="00A66397">
        <w:rPr>
          <w:sz w:val="20"/>
          <w:szCs w:val="20"/>
          <w:rPrChange w:id="2616" w:author="Schiebler Mark L" w:date="2018-03-24T15:18:00Z">
            <w:rPr>
              <w:sz w:val="24"/>
              <w:szCs w:val="24"/>
            </w:rPr>
          </w:rPrChange>
        </w:rPr>
        <w:t>that MDCT found twice as many SSPE as the single detector CT scans</w:t>
      </w:r>
      <w:del w:id="2617" w:author="Schiebler Mark L" w:date="2018-03-24T15:31:00Z">
        <w:r w:rsidRPr="00A66397" w:rsidDel="00E57E3A">
          <w:rPr>
            <w:sz w:val="20"/>
            <w:szCs w:val="20"/>
            <w:rPrChange w:id="2618" w:author="Schiebler Mark L" w:date="2018-03-24T15:18:00Z">
              <w:rPr>
                <w:sz w:val="24"/>
                <w:szCs w:val="24"/>
              </w:rPr>
            </w:rPrChange>
          </w:rPr>
          <w:delText>.</w:delText>
        </w:r>
      </w:del>
      <w:r w:rsidRPr="00A66397">
        <w:rPr>
          <w:sz w:val="20"/>
          <w:szCs w:val="20"/>
          <w:rPrChange w:id="2619" w:author="Schiebler Mark L" w:date="2018-03-24T15:18:00Z">
            <w:rPr>
              <w:sz w:val="24"/>
              <w:szCs w:val="24"/>
            </w:rPr>
          </w:rPrChange>
        </w:rPr>
        <w:fldChar w:fldCharType="begin"/>
      </w:r>
      <w:r w:rsidR="00043F14">
        <w:rPr>
          <w:sz w:val="20"/>
          <w:szCs w:val="20"/>
        </w:rPr>
        <w:instrText xml:space="preserve"> ADDIN EN.CITE &lt;EndNote&gt;&lt;Cite&gt;&lt;Author&gt;Le Gal&lt;/Author&gt;&lt;Year&gt;2006&lt;/Year&gt;&lt;RecNum&gt;3112&lt;/RecNum&gt;&lt;DisplayText&gt;&lt;style face="superscript"&gt;[94]&lt;/style&gt;&lt;/DisplayText&gt;&lt;record&gt;&lt;rec-number&gt;3112&lt;/rec-number&gt;&lt;foreign-keys&gt;&lt;key app="EN" db-id="50wxdpzd9vd5r7e9t5b595djrfpttrxw9avp" timestamp="1461759745"&gt;3112&lt;/key&gt;&lt;/foreign-keys&gt;&lt;ref-type name="Journal Article"&gt;17&lt;/ref-type&gt;&lt;contributors&gt;&lt;authors&gt;&lt;author&gt;Le Gal, G.&lt;/author&gt;&lt;author&gt;Righini, M.&lt;/author&gt;&lt;author&gt;Parent, F.&lt;/author&gt;&lt;author&gt;van Strijen, M.&lt;/author&gt;&lt;author&gt;Couturaud, F.&lt;/author&gt;&lt;/authors&gt;&lt;/contributors&gt;&lt;auth-address&gt;Department of Internal Medicine and Chest Diseases, EA 3878 (Groupe d&amp;apos;Etude de la Thrombose de Bretagne Occidentale), Brest University Hospital, Brest, France. gregoire.legal@chu.brest.fr&lt;/auth-address&gt;&lt;titles&gt;&lt;title&gt;Diagnosis and management of subsegmental pulmonary embolism&lt;/title&gt;&lt;secondary-title&gt;J Thromb Haemost&lt;/secondary-title&gt;&lt;alt-title&gt;Journal of thrombosis and haemostasis : JTH&lt;/alt-title&gt;&lt;/titles&gt;&lt;periodical&gt;&lt;full-title&gt;J Thromb Haemost&lt;/full-title&gt;&lt;/periodical&gt;&lt;pages&gt;724-31&lt;/pages&gt;&lt;volume&gt;4&lt;/volume&gt;&lt;number&gt;4&lt;/number&gt;&lt;keywords&gt;&lt;keyword&gt;Angiography&lt;/keyword&gt;&lt;keyword&gt;Anticoagulants/pharmacology&lt;/keyword&gt;&lt;keyword&gt;Humans&lt;/keyword&gt;&lt;keyword&gt;Medline&lt;/keyword&gt;&lt;keyword&gt;Prospective Studies&lt;/keyword&gt;&lt;keyword&gt;Pulmonary Embolism/*diagnosis/*therapy&lt;/keyword&gt;&lt;keyword&gt;Reproducibility of Results&lt;/keyword&gt;&lt;keyword&gt;Sensitivity and Specificity&lt;/keyword&gt;&lt;keyword&gt;Time Factors&lt;/keyword&gt;&lt;keyword&gt;Tomography, Spiral Computed/methods&lt;/keyword&gt;&lt;keyword&gt;Treatment Outcome&lt;/keyword&gt;&lt;/keywords&gt;&lt;dates&gt;&lt;year&gt;2006&lt;/year&gt;&lt;pub-dates&gt;&lt;date&gt;Apr&lt;/date&gt;&lt;/pub-dates&gt;&lt;/dates&gt;&lt;isbn&gt;1538-7933 (Print)&amp;#xD;1538-7836 (Linking)&lt;/isbn&gt;&lt;accession-num&gt;16634736&lt;/accession-num&gt;&lt;urls&gt;&lt;related-urls&gt;&lt;url&gt;http://www.ncbi.nlm.nih.gov/pubmed/16634736&lt;/url&gt;&lt;/related-urls&gt;&lt;/urls&gt;&lt;electronic-resource-num&gt;10.1111/j.1538-7836.2006.01819.x&lt;/electronic-resource-num&gt;&lt;/record&gt;&lt;/Cite&gt;&lt;/EndNote&gt;</w:instrText>
      </w:r>
      <w:r w:rsidRPr="00A66397">
        <w:rPr>
          <w:sz w:val="20"/>
          <w:szCs w:val="20"/>
          <w:rPrChange w:id="2620" w:author="Schiebler Mark L" w:date="2018-03-24T15:18:00Z">
            <w:rPr>
              <w:sz w:val="24"/>
              <w:szCs w:val="24"/>
            </w:rPr>
          </w:rPrChange>
        </w:rPr>
        <w:fldChar w:fldCharType="separate"/>
      </w:r>
      <w:r w:rsidR="00043F14" w:rsidRPr="00043F14">
        <w:rPr>
          <w:noProof/>
          <w:sz w:val="20"/>
          <w:szCs w:val="20"/>
          <w:vertAlign w:val="superscript"/>
        </w:rPr>
        <w:t>[94]</w:t>
      </w:r>
      <w:r w:rsidRPr="00A66397">
        <w:rPr>
          <w:sz w:val="20"/>
          <w:szCs w:val="20"/>
          <w:rPrChange w:id="2621" w:author="Schiebler Mark L" w:date="2018-03-24T15:18:00Z">
            <w:rPr>
              <w:sz w:val="24"/>
              <w:szCs w:val="24"/>
            </w:rPr>
          </w:rPrChange>
        </w:rPr>
        <w:fldChar w:fldCharType="end"/>
      </w:r>
      <w:ins w:id="2622" w:author="Schiebler Mark L" w:date="2018-03-24T15:31:00Z">
        <w:r w:rsidR="00E57E3A">
          <w:rPr>
            <w:sz w:val="20"/>
            <w:szCs w:val="20"/>
          </w:rPr>
          <w:t xml:space="preserve">. </w:t>
        </w:r>
      </w:ins>
      <w:del w:id="2623" w:author="Schiebler Mark L" w:date="2018-03-24T15:31:00Z">
        <w:r w:rsidRPr="00A66397" w:rsidDel="00E57E3A">
          <w:rPr>
            <w:sz w:val="20"/>
            <w:szCs w:val="20"/>
            <w:rPrChange w:id="2624" w:author="Schiebler Mark L" w:date="2018-03-24T15:18:00Z">
              <w:rPr>
                <w:sz w:val="24"/>
                <w:szCs w:val="24"/>
              </w:rPr>
            </w:rPrChange>
          </w:rPr>
          <w:delText xml:space="preserve"> </w:delText>
        </w:r>
      </w:del>
      <w:r w:rsidRPr="00A66397">
        <w:rPr>
          <w:sz w:val="20"/>
          <w:szCs w:val="20"/>
          <w:rPrChange w:id="2625" w:author="Schiebler Mark L" w:date="2018-03-24T15:18:00Z">
            <w:rPr>
              <w:sz w:val="24"/>
              <w:szCs w:val="24"/>
            </w:rPr>
          </w:rPrChange>
        </w:rPr>
        <w:t xml:space="preserve"> </w:t>
      </w:r>
      <w:r w:rsidRPr="00A66397">
        <w:rPr>
          <w:sz w:val="20"/>
          <w:szCs w:val="20"/>
          <w:lang w:eastAsia="ja-JP"/>
          <w:rPrChange w:id="2626" w:author="Schiebler Mark L" w:date="2018-03-24T15:18:00Z">
            <w:rPr>
              <w:sz w:val="24"/>
              <w:szCs w:val="24"/>
              <w:lang w:eastAsia="ja-JP"/>
            </w:rPr>
          </w:rPrChange>
        </w:rPr>
        <w:t>Sheh et al.</w:t>
      </w:r>
      <w:r w:rsidR="00E57E3A">
        <w:rPr>
          <w:sz w:val="20"/>
          <w:szCs w:val="20"/>
          <w:lang w:eastAsia="ja-JP"/>
        </w:rPr>
        <w:fldChar w:fldCharType="begin"/>
      </w:r>
      <w:r w:rsidR="00043F14">
        <w:rPr>
          <w:sz w:val="20"/>
          <w:szCs w:val="20"/>
          <w:lang w:eastAsia="ja-JP"/>
        </w:rPr>
        <w:instrText xml:space="preserve"> ADDIN EN.CITE &lt;EndNote&gt;&lt;Cite&gt;&lt;Author&gt;Sheh&lt;/Author&gt;&lt;Year&gt;2012&lt;/Year&gt;&lt;RecNum&gt;9646&lt;/RecNum&gt;&lt;DisplayText&gt;&lt;style face="superscript"&gt;[95]&lt;/style&gt;&lt;/DisplayText&gt;&lt;record&gt;&lt;rec-number&gt;9646&lt;/rec-number&gt;&lt;foreign-keys&gt;&lt;key app="EN" db-id="50wxdpzd9vd5r7e9t5b595djrfpttrxw9avp" timestamp="1476638832"&gt;9646&lt;/key&gt;&lt;/foreign-keys&gt;&lt;ref-type name="Journal Article"&gt;17&lt;/ref-type&gt;&lt;contributors&gt;&lt;authors&gt;&lt;author&gt;Sheh, S. H.&lt;/author&gt;&lt;author&gt;Bellin, E.&lt;/author&gt;&lt;author&gt;Freeman, K. D.&lt;/author&gt;&lt;author&gt;Haramati, L. B.&lt;/author&gt;&lt;/authors&gt;&lt;/contributors&gt;&lt;auth-address&gt;Department of Radiology, Albert Einstein College of Medicine, Montefiore Medical Center, Bronx, NY 10467, USA.&lt;/auth-address&gt;&lt;titles&gt;&lt;title&gt;Pulmonary embolism diagnosis and mortality with pulmonary CT angiography versus ventilation-perfusion scintigraphy: evidence of overdiagnosis with CT?&lt;/title&gt;&lt;secondary-title&gt;AJR Am J Roentgenol&lt;/secondary-title&gt;&lt;/titles&gt;&lt;periodical&gt;&lt;full-title&gt;AJR Am J Roentgenol&lt;/full-title&gt;&lt;abbr-1&gt;AJR. American journal of roentgenology&lt;/abbr-1&gt;&lt;/periodical&gt;&lt;pages&gt;1340-5&lt;/pages&gt;&lt;volume&gt;198&lt;/volume&gt;&lt;number&gt;6&lt;/number&gt;&lt;keywords&gt;&lt;keyword&gt;Angiography/*methods&lt;/keyword&gt;&lt;keyword&gt;Comorbidity&lt;/keyword&gt;&lt;keyword&gt;Female&lt;/keyword&gt;&lt;keyword&gt;Humans&lt;/keyword&gt;&lt;keyword&gt;Incidence&lt;/keyword&gt;&lt;keyword&gt;Logistic Models&lt;/keyword&gt;&lt;keyword&gt;Male&lt;/keyword&gt;&lt;keyword&gt;Middle Aged&lt;/keyword&gt;&lt;keyword&gt;Perfusion Imaging/*methods&lt;/keyword&gt;&lt;keyword&gt;Poisson Distribution&lt;/keyword&gt;&lt;keyword&gt;Pulmonary Embolism/mortality/*radiography/*radionuclide imaging&lt;/keyword&gt;&lt;keyword&gt;Retrospective Studies&lt;/keyword&gt;&lt;keyword&gt;*Tomography, X-Ray Computed&lt;/keyword&gt;&lt;/keywords&gt;&lt;dates&gt;&lt;year&gt;2012&lt;/year&gt;&lt;pub-dates&gt;&lt;date&gt;Jun&lt;/date&gt;&lt;/pub-dates&gt;&lt;/dates&gt;&lt;isbn&gt;1546-3141 (Electronic)&amp;#xD;0361-803X (Linking)&lt;/isbn&gt;&lt;accession-num&gt;22623546&lt;/accession-num&gt;&lt;urls&gt;&lt;related-urls&gt;&lt;url&gt;http://www.ncbi.nlm.nih.gov/pubmed/22623546&lt;/url&gt;&lt;/related-urls&gt;&lt;/urls&gt;&lt;electronic-resource-num&gt;10.2214/AJR.11.6426&lt;/electronic-resource-num&gt;&lt;/record&gt;&lt;/Cite&gt;&lt;/EndNote&gt;</w:instrText>
      </w:r>
      <w:r w:rsidR="00E57E3A">
        <w:rPr>
          <w:sz w:val="20"/>
          <w:szCs w:val="20"/>
          <w:lang w:eastAsia="ja-JP"/>
        </w:rPr>
        <w:fldChar w:fldCharType="separate"/>
      </w:r>
      <w:r w:rsidR="00043F14" w:rsidRPr="00043F14">
        <w:rPr>
          <w:noProof/>
          <w:sz w:val="20"/>
          <w:szCs w:val="20"/>
          <w:vertAlign w:val="superscript"/>
          <w:lang w:eastAsia="ja-JP"/>
        </w:rPr>
        <w:t>[95]</w:t>
      </w:r>
      <w:r w:rsidR="00E57E3A">
        <w:rPr>
          <w:sz w:val="20"/>
          <w:szCs w:val="20"/>
          <w:lang w:eastAsia="ja-JP"/>
        </w:rPr>
        <w:fldChar w:fldCharType="end"/>
      </w:r>
      <w:r w:rsidRPr="00A66397">
        <w:rPr>
          <w:sz w:val="20"/>
          <w:szCs w:val="20"/>
          <w:lang w:eastAsia="ja-JP"/>
          <w:rPrChange w:id="2627" w:author="Schiebler Mark L" w:date="2018-03-24T15:18:00Z">
            <w:rPr>
              <w:sz w:val="24"/>
              <w:szCs w:val="24"/>
              <w:lang w:eastAsia="ja-JP"/>
            </w:rPr>
          </w:rPrChange>
        </w:rPr>
        <w:t xml:space="preserve"> f</w:t>
      </w:r>
      <w:r w:rsidR="0011479A" w:rsidRPr="00A66397">
        <w:rPr>
          <w:sz w:val="20"/>
          <w:szCs w:val="20"/>
          <w:lang w:eastAsia="ja-JP"/>
          <w:rPrChange w:id="2628" w:author="Schiebler Mark L" w:date="2018-03-24T15:18:00Z">
            <w:rPr>
              <w:sz w:val="24"/>
              <w:szCs w:val="24"/>
              <w:lang w:eastAsia="ja-JP"/>
            </w:rPr>
          </w:rPrChange>
        </w:rPr>
        <w:t xml:space="preserve">irst introduced the concept of </w:t>
      </w:r>
      <w:r w:rsidRPr="00A66397">
        <w:rPr>
          <w:sz w:val="20"/>
          <w:szCs w:val="20"/>
          <w:lang w:eastAsia="ja-JP"/>
          <w:rPrChange w:id="2629" w:author="Schiebler Mark L" w:date="2018-03-24T15:18:00Z">
            <w:rPr>
              <w:sz w:val="24"/>
              <w:szCs w:val="24"/>
              <w:lang w:eastAsia="ja-JP"/>
            </w:rPr>
          </w:rPrChange>
        </w:rPr>
        <w:t>“</w:t>
      </w:r>
      <w:r w:rsidRPr="00A66397">
        <w:rPr>
          <w:sz w:val="20"/>
          <w:szCs w:val="20"/>
          <w:rPrChange w:id="2630" w:author="Schiebler Mark L" w:date="2018-03-24T15:18:00Z">
            <w:rPr>
              <w:sz w:val="24"/>
              <w:szCs w:val="24"/>
            </w:rPr>
          </w:rPrChange>
        </w:rPr>
        <w:t xml:space="preserve">overdiagnosis” of </w:t>
      </w:r>
      <w:r w:rsidR="00480B25" w:rsidRPr="00A66397">
        <w:rPr>
          <w:sz w:val="20"/>
          <w:szCs w:val="20"/>
          <w:rPrChange w:id="2631" w:author="Schiebler Mark L" w:date="2018-03-24T15:18:00Z">
            <w:rPr>
              <w:sz w:val="24"/>
              <w:szCs w:val="24"/>
            </w:rPr>
          </w:rPrChange>
        </w:rPr>
        <w:t>PE due</w:t>
      </w:r>
      <w:r w:rsidRPr="00A66397">
        <w:rPr>
          <w:sz w:val="20"/>
          <w:szCs w:val="20"/>
          <w:rPrChange w:id="2632" w:author="Schiebler Mark L" w:date="2018-03-24T15:18:00Z">
            <w:rPr>
              <w:sz w:val="24"/>
              <w:szCs w:val="24"/>
            </w:rPr>
          </w:rPrChange>
        </w:rPr>
        <w:t xml:space="preserve"> to the change from V/Q scintigraphy to MDCT and an increased diagnosis of a much less fatal spectrum of PE. </w:t>
      </w:r>
      <w:ins w:id="2633" w:author="Schiebler Mark L" w:date="2018-03-24T15:33:00Z">
        <w:r w:rsidR="00E57E3A">
          <w:rPr>
            <w:sz w:val="20"/>
            <w:szCs w:val="20"/>
          </w:rPr>
          <w:t>In contrast to the idea that SSPE is benign, other</w:t>
        </w:r>
      </w:ins>
      <w:del w:id="2634" w:author="Schiebler Mark L" w:date="2018-03-24T15:33:00Z">
        <w:r w:rsidRPr="00A66397" w:rsidDel="00E57E3A">
          <w:rPr>
            <w:sz w:val="20"/>
            <w:szCs w:val="20"/>
            <w:lang w:eastAsia="ja-JP"/>
            <w:rPrChange w:id="2635" w:author="Schiebler Mark L" w:date="2018-03-24T15:18:00Z">
              <w:rPr>
                <w:sz w:val="24"/>
                <w:szCs w:val="24"/>
                <w:lang w:eastAsia="ja-JP"/>
              </w:rPr>
            </w:rPrChange>
          </w:rPr>
          <w:delText>Some</w:delText>
        </w:r>
      </w:del>
      <w:r w:rsidRPr="00A66397">
        <w:rPr>
          <w:sz w:val="20"/>
          <w:szCs w:val="20"/>
          <w:lang w:eastAsia="ja-JP"/>
          <w:rPrChange w:id="2636" w:author="Schiebler Mark L" w:date="2018-03-24T15:18:00Z">
            <w:rPr>
              <w:sz w:val="24"/>
              <w:szCs w:val="24"/>
              <w:lang w:eastAsia="ja-JP"/>
            </w:rPr>
          </w:rPrChange>
        </w:rPr>
        <w:t xml:space="preserve"> authors have shown that</w:t>
      </w:r>
      <w:r w:rsidR="004F5913" w:rsidRPr="00A66397">
        <w:rPr>
          <w:sz w:val="20"/>
          <w:szCs w:val="20"/>
          <w:lang w:eastAsia="ja-JP"/>
          <w:rPrChange w:id="2637" w:author="Schiebler Mark L" w:date="2018-03-24T15:18:00Z">
            <w:rPr>
              <w:sz w:val="24"/>
              <w:szCs w:val="24"/>
              <w:lang w:eastAsia="ja-JP"/>
            </w:rPr>
          </w:rPrChange>
        </w:rPr>
        <w:t xml:space="preserve"> the presence of SS</w:t>
      </w:r>
      <w:r w:rsidRPr="00A66397">
        <w:rPr>
          <w:sz w:val="20"/>
          <w:szCs w:val="20"/>
          <w:lang w:eastAsia="ja-JP"/>
          <w:rPrChange w:id="2638" w:author="Schiebler Mark L" w:date="2018-03-24T15:18:00Z">
            <w:rPr>
              <w:sz w:val="24"/>
              <w:szCs w:val="24"/>
              <w:lang w:eastAsia="ja-JP"/>
            </w:rPr>
          </w:rPrChange>
        </w:rPr>
        <w:t>PE remain</w:t>
      </w:r>
      <w:r w:rsidR="004F5913" w:rsidRPr="00A66397">
        <w:rPr>
          <w:sz w:val="20"/>
          <w:szCs w:val="20"/>
          <w:lang w:eastAsia="ja-JP"/>
          <w:rPrChange w:id="2639" w:author="Schiebler Mark L" w:date="2018-03-24T15:18:00Z">
            <w:rPr>
              <w:sz w:val="24"/>
              <w:szCs w:val="24"/>
              <w:lang w:eastAsia="ja-JP"/>
            </w:rPr>
          </w:rPrChange>
        </w:rPr>
        <w:t>s</w:t>
      </w:r>
      <w:r w:rsidRPr="00A66397">
        <w:rPr>
          <w:sz w:val="20"/>
          <w:szCs w:val="20"/>
          <w:lang w:eastAsia="ja-JP"/>
          <w:rPrChange w:id="2640" w:author="Schiebler Mark L" w:date="2018-03-24T15:18:00Z">
            <w:rPr>
              <w:sz w:val="24"/>
              <w:szCs w:val="24"/>
              <w:lang w:eastAsia="ja-JP"/>
            </w:rPr>
          </w:rPrChange>
        </w:rPr>
        <w:t xml:space="preserve"> important for the likelihood of future venous thromboembolism</w:t>
      </w:r>
      <w:r w:rsidR="004F5913" w:rsidRPr="00A66397">
        <w:rPr>
          <w:sz w:val="20"/>
          <w:szCs w:val="20"/>
          <w:lang w:eastAsia="ja-JP"/>
          <w:rPrChange w:id="2641" w:author="Schiebler Mark L" w:date="2018-03-24T15:18:00Z">
            <w:rPr>
              <w:sz w:val="24"/>
              <w:szCs w:val="24"/>
              <w:lang w:eastAsia="ja-JP"/>
            </w:rPr>
          </w:rPrChange>
        </w:rPr>
        <w:t xml:space="preserve"> (VTE)</w:t>
      </w:r>
      <w:del w:id="2642" w:author="Schiebler Mark L" w:date="2018-03-24T15:32:00Z">
        <w:r w:rsidRPr="00A66397" w:rsidDel="00E57E3A">
          <w:rPr>
            <w:sz w:val="20"/>
            <w:szCs w:val="20"/>
            <w:lang w:eastAsia="ja-JP"/>
            <w:rPrChange w:id="2643" w:author="Schiebler Mark L" w:date="2018-03-24T15:18:00Z">
              <w:rPr>
                <w:sz w:val="24"/>
                <w:szCs w:val="24"/>
                <w:lang w:eastAsia="ja-JP"/>
              </w:rPr>
            </w:rPrChange>
          </w:rPr>
          <w:delText>.</w:delText>
        </w:r>
      </w:del>
      <w:r w:rsidRPr="00A66397">
        <w:rPr>
          <w:sz w:val="20"/>
          <w:szCs w:val="20"/>
          <w:lang w:eastAsia="ja-JP"/>
          <w:rPrChange w:id="2644" w:author="Schiebler Mark L" w:date="2018-03-24T15:18:00Z">
            <w:rPr>
              <w:sz w:val="24"/>
              <w:szCs w:val="24"/>
              <w:lang w:eastAsia="ja-JP"/>
            </w:rPr>
          </w:rPrChange>
        </w:rPr>
        <w:fldChar w:fldCharType="begin">
          <w:fldData xml:space="preserve">PEVuZE5vdGU+PENpdGU+PEF1dGhvcj5Hb21lei1TYW5jaGV6PC9BdXRob3I+PFllYXI+MjAxNDwv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</w:fldData>
        </w:fldChar>
      </w:r>
      <w:r w:rsidR="00043F14">
        <w:rPr>
          <w:sz w:val="20"/>
          <w:szCs w:val="20"/>
          <w:lang w:eastAsia="ja-JP"/>
        </w:rPr>
        <w:instrText xml:space="preserve"> ADDIN EN.CITE </w:instrText>
      </w:r>
      <w:r w:rsidR="00043F14">
        <w:rPr>
          <w:sz w:val="20"/>
          <w:szCs w:val="20"/>
          <w:lang w:eastAsia="ja-JP"/>
        </w:rPr>
        <w:fldChar w:fldCharType="begin">
          <w:fldData xml:space="preserve">PEVuZE5vdGU+PENpdGU+PEF1dGhvcj5Hb21lei1TYW5jaGV6PC9BdXRob3I+PFllYXI+MjAxNDwv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</w:fldData>
        </w:fldChar>
      </w:r>
      <w:r w:rsidR="00043F14">
        <w:rPr>
          <w:sz w:val="20"/>
          <w:szCs w:val="20"/>
          <w:lang w:eastAsia="ja-JP"/>
        </w:rPr>
        <w:instrText xml:space="preserve"> ADDIN EN.CITE.DATA </w:instrText>
      </w:r>
      <w:r w:rsidR="00043F14">
        <w:rPr>
          <w:sz w:val="20"/>
          <w:szCs w:val="20"/>
          <w:lang w:eastAsia="ja-JP"/>
        </w:rPr>
      </w:r>
      <w:r w:rsidR="00043F14">
        <w:rPr>
          <w:sz w:val="20"/>
          <w:szCs w:val="20"/>
          <w:lang w:eastAsia="ja-JP"/>
        </w:rPr>
        <w:fldChar w:fldCharType="end"/>
      </w:r>
      <w:r w:rsidRPr="00A66397">
        <w:rPr>
          <w:sz w:val="20"/>
          <w:szCs w:val="20"/>
          <w:lang w:eastAsia="ja-JP"/>
          <w:rPrChange w:id="2645" w:author="Schiebler Mark L" w:date="2018-03-24T15:18:00Z">
            <w:rPr>
              <w:sz w:val="24"/>
              <w:szCs w:val="24"/>
              <w:lang w:eastAsia="ja-JP"/>
            </w:rPr>
          </w:rPrChange>
        </w:rPr>
        <w:fldChar w:fldCharType="separate"/>
      </w:r>
      <w:r w:rsidR="00043F14" w:rsidRPr="00043F14">
        <w:rPr>
          <w:noProof/>
          <w:sz w:val="20"/>
          <w:szCs w:val="20"/>
          <w:vertAlign w:val="superscript"/>
          <w:lang w:eastAsia="ja-JP"/>
        </w:rPr>
        <w:t>[96-98]</w:t>
      </w:r>
      <w:r w:rsidRPr="00A66397">
        <w:rPr>
          <w:sz w:val="20"/>
          <w:szCs w:val="20"/>
          <w:lang w:eastAsia="ja-JP"/>
          <w:rPrChange w:id="2646" w:author="Schiebler Mark L" w:date="2018-03-24T15:18:00Z">
            <w:rPr>
              <w:sz w:val="24"/>
              <w:szCs w:val="24"/>
              <w:lang w:eastAsia="ja-JP"/>
            </w:rPr>
          </w:rPrChange>
        </w:rPr>
        <w:fldChar w:fldCharType="end"/>
      </w:r>
      <w:ins w:id="2647" w:author="Schiebler Mark L" w:date="2018-03-24T15:32:00Z">
        <w:r w:rsidR="00E57E3A">
          <w:rPr>
            <w:sz w:val="20"/>
            <w:szCs w:val="20"/>
            <w:lang w:eastAsia="ja-JP"/>
          </w:rPr>
          <w:t xml:space="preserve">. </w:t>
        </w:r>
      </w:ins>
      <w:r w:rsidRPr="00A66397">
        <w:rPr>
          <w:sz w:val="20"/>
          <w:szCs w:val="20"/>
          <w:lang w:eastAsia="ja-JP"/>
          <w:rPrChange w:id="2648" w:author="Schiebler Mark L" w:date="2018-03-24T15:18:00Z">
            <w:rPr>
              <w:sz w:val="24"/>
              <w:szCs w:val="24"/>
              <w:lang w:eastAsia="ja-JP"/>
            </w:rPr>
          </w:rPrChange>
        </w:rPr>
        <w:t xml:space="preserve"> Current clinical practice guidelines suggest that anticoagulation therapy of these SSPE should be tailored to the individual patient’s risks and benefits</w:t>
      </w:r>
      <w:del w:id="2649" w:author="Schiebler Mark L" w:date="2018-03-24T15:34:00Z">
        <w:r w:rsidRPr="00A66397" w:rsidDel="006C6159">
          <w:rPr>
            <w:sz w:val="20"/>
            <w:szCs w:val="20"/>
            <w:lang w:eastAsia="ja-JP"/>
            <w:rPrChange w:id="2650" w:author="Schiebler Mark L" w:date="2018-03-24T15:18:00Z">
              <w:rPr>
                <w:sz w:val="24"/>
                <w:szCs w:val="24"/>
                <w:lang w:eastAsia="ja-JP"/>
              </w:rPr>
            </w:rPrChange>
          </w:rPr>
          <w:delText>.</w:delText>
        </w:r>
      </w:del>
      <w:r w:rsidRPr="00A66397">
        <w:rPr>
          <w:sz w:val="20"/>
          <w:szCs w:val="20"/>
          <w:lang w:eastAsia="ja-JP"/>
          <w:rPrChange w:id="2651" w:author="Schiebler Mark L" w:date="2018-03-24T15:18:00Z">
            <w:rPr>
              <w:sz w:val="24"/>
              <w:szCs w:val="24"/>
              <w:lang w:eastAsia="ja-JP"/>
            </w:rPr>
          </w:rPrChange>
        </w:rPr>
        <w:fldChar w:fldCharType="begin"/>
      </w:r>
      <w:r w:rsidR="00043F14">
        <w:rPr>
          <w:sz w:val="20"/>
          <w:szCs w:val="20"/>
          <w:lang w:eastAsia="ja-JP"/>
        </w:rPr>
        <w:instrText xml:space="preserve"> ADDIN EN.CITE &lt;EndNote&gt;&lt;Cite&gt;&lt;Author&gt;Carrier&lt;/Author&gt;&lt;Year&gt;2017&lt;/Year&gt;&lt;RecNum&gt;11337&lt;/RecNum&gt;&lt;DisplayText&gt;&lt;style face="superscript"&gt;[98]&lt;/style&gt;&lt;/DisplayText&gt;&lt;record&gt;&lt;rec-number&gt;11337&lt;/rec-number&gt;&lt;foreign-keys&gt;&lt;key app="EN" db-id="50wxdpzd9vd5r7e9t5b595djrfpttrxw9avp" timestamp="1515526054"&gt;11337&lt;/key&gt;&lt;/foreign-keys&gt;&lt;ref-type name="Journal Article"&gt;17&lt;/ref-type&gt;&lt;contributors&gt;&lt;authors&gt;&lt;author&gt;Carrier, M.&lt;/author&gt;&lt;author&gt;Klok, F. A.&lt;/author&gt;&lt;/authors&gt;&lt;/contributors&gt;&lt;auth-address&gt;Department of Medicine, Ottawa Hospital Research Institute, University of Ottawa, Ontario, Canada; and.&amp;#xD;Department of Thrombosis and Hemostasis, Leiden University Medical Center, Leiden, The Netherlands.&lt;/auth-address&gt;&lt;titles&gt;&lt;title&gt;Symptomatic subsegmental pulmonary embolism: to treat or not to treat?&lt;/title&gt;&lt;secondary-title&gt;Hematology Am Soc Hematol Educ Program&lt;/secondary-title&gt;&lt;/titles&gt;&lt;periodical&gt;&lt;full-title&gt;Hematology Am Soc Hematol Educ Program&lt;/full-title&gt;&lt;/periodical&gt;&lt;pages&gt;237-241&lt;/pages&gt;&lt;volume&gt;2017&lt;/volume&gt;&lt;number&gt;1&lt;/number&gt;&lt;dates&gt;&lt;year&gt;2017&lt;/year&gt;&lt;pub-dates&gt;&lt;date&gt;Dec 8&lt;/date&gt;&lt;/pub-dates&gt;&lt;/dates&gt;&lt;isbn&gt;1520-4383 (Electronic)&amp;#xD;1520-4383 (Linking)&lt;/isbn&gt;&lt;accession-num&gt;29222261&lt;/accession-num&gt;&lt;urls&gt;&lt;related-urls&gt;&lt;url&gt;https://www.ncbi.nlm.nih.gov/pubmed/29222261&lt;/url&gt;&lt;/related-urls&gt;&lt;/urls&gt;&lt;electronic-resource-num&gt;10.1182/asheducation-2017.1.237&lt;/electronic-resource-num&gt;&lt;/record&gt;&lt;/Cite&gt;&lt;/EndNote&gt;</w:instrText>
      </w:r>
      <w:r w:rsidRPr="00A66397">
        <w:rPr>
          <w:sz w:val="20"/>
          <w:szCs w:val="20"/>
          <w:lang w:eastAsia="ja-JP"/>
          <w:rPrChange w:id="2652" w:author="Schiebler Mark L" w:date="2018-03-24T15:18:00Z">
            <w:rPr>
              <w:sz w:val="24"/>
              <w:szCs w:val="24"/>
              <w:lang w:eastAsia="ja-JP"/>
            </w:rPr>
          </w:rPrChange>
        </w:rPr>
        <w:fldChar w:fldCharType="separate"/>
      </w:r>
      <w:r w:rsidR="00043F14" w:rsidRPr="00043F14">
        <w:rPr>
          <w:noProof/>
          <w:sz w:val="20"/>
          <w:szCs w:val="20"/>
          <w:vertAlign w:val="superscript"/>
          <w:lang w:eastAsia="ja-JP"/>
        </w:rPr>
        <w:t>[98]</w:t>
      </w:r>
      <w:r w:rsidRPr="00A66397">
        <w:rPr>
          <w:sz w:val="20"/>
          <w:szCs w:val="20"/>
          <w:lang w:eastAsia="ja-JP"/>
          <w:rPrChange w:id="2653" w:author="Schiebler Mark L" w:date="2018-03-24T15:18:00Z">
            <w:rPr>
              <w:sz w:val="24"/>
              <w:szCs w:val="24"/>
              <w:lang w:eastAsia="ja-JP"/>
            </w:rPr>
          </w:rPrChange>
        </w:rPr>
        <w:fldChar w:fldCharType="end"/>
      </w:r>
      <w:ins w:id="2654" w:author="Schiebler Mark L" w:date="2018-03-24T15:34:00Z">
        <w:r w:rsidR="006C6159">
          <w:rPr>
            <w:sz w:val="20"/>
            <w:szCs w:val="20"/>
            <w:lang w:eastAsia="ja-JP"/>
          </w:rPr>
          <w:t>.</w:t>
        </w:r>
      </w:ins>
      <w:r w:rsidRPr="00A66397">
        <w:rPr>
          <w:sz w:val="20"/>
          <w:szCs w:val="20"/>
          <w:rPrChange w:id="2655" w:author="Schiebler Mark L" w:date="2018-03-24T15:18:00Z">
            <w:rPr>
              <w:sz w:val="24"/>
              <w:szCs w:val="24"/>
            </w:rPr>
          </w:rPrChange>
        </w:rPr>
        <w:t xml:space="preserve"> </w:t>
      </w:r>
      <w:r w:rsidR="004F5913" w:rsidRPr="00A66397">
        <w:rPr>
          <w:sz w:val="20"/>
          <w:szCs w:val="20"/>
          <w:rPrChange w:id="2656" w:author="Schiebler Mark L" w:date="2018-03-24T15:18:00Z">
            <w:rPr>
              <w:sz w:val="24"/>
              <w:szCs w:val="24"/>
            </w:rPr>
          </w:rPrChange>
        </w:rPr>
        <w:t xml:space="preserve">The </w:t>
      </w:r>
      <w:r w:rsidRPr="00A66397">
        <w:rPr>
          <w:sz w:val="20"/>
          <w:szCs w:val="20"/>
          <w:lang w:eastAsia="ja-JP"/>
          <w:rPrChange w:id="2657" w:author="Schiebler Mark L" w:date="2018-03-24T15:18:00Z">
            <w:rPr>
              <w:sz w:val="24"/>
              <w:szCs w:val="24"/>
              <w:lang w:eastAsia="ja-JP"/>
            </w:rPr>
          </w:rPrChange>
        </w:rPr>
        <w:t>American College of Chest Physicians 2016 guidelines</w:t>
      </w:r>
      <w:r w:rsidR="00996AB1" w:rsidRPr="00A66397">
        <w:rPr>
          <w:sz w:val="20"/>
          <w:szCs w:val="20"/>
          <w:lang w:eastAsia="ja-JP"/>
          <w:rPrChange w:id="2658" w:author="Schiebler Mark L" w:date="2018-03-24T15:18:00Z">
            <w:rPr>
              <w:sz w:val="24"/>
              <w:szCs w:val="24"/>
              <w:lang w:eastAsia="ja-JP"/>
            </w:rPr>
          </w:rPrChange>
        </w:rPr>
        <w:t xml:space="preserve"> now</w:t>
      </w:r>
      <w:r w:rsidRPr="00A66397">
        <w:rPr>
          <w:sz w:val="20"/>
          <w:szCs w:val="20"/>
          <w:lang w:eastAsia="ja-JP"/>
          <w:rPrChange w:id="2659" w:author="Schiebler Mark L" w:date="2018-03-24T15:18:00Z">
            <w:rPr>
              <w:sz w:val="24"/>
              <w:szCs w:val="24"/>
              <w:lang w:eastAsia="ja-JP"/>
            </w:rPr>
          </w:rPrChange>
        </w:rPr>
        <w:t xml:space="preserve"> recommend withholding anticoagulation for SSPE </w:t>
      </w:r>
      <w:r w:rsidR="004F5913" w:rsidRPr="00A66397">
        <w:rPr>
          <w:sz w:val="20"/>
          <w:szCs w:val="20"/>
          <w:lang w:eastAsia="ja-JP"/>
          <w:rPrChange w:id="2660" w:author="Schiebler Mark L" w:date="2018-03-24T15:18:00Z">
            <w:rPr>
              <w:sz w:val="24"/>
              <w:szCs w:val="24"/>
              <w:lang w:eastAsia="ja-JP"/>
            </w:rPr>
          </w:rPrChange>
        </w:rPr>
        <w:t xml:space="preserve">in those patients </w:t>
      </w:r>
      <w:r w:rsidRPr="00A66397">
        <w:rPr>
          <w:sz w:val="20"/>
          <w:szCs w:val="20"/>
          <w:lang w:eastAsia="ja-JP"/>
          <w:rPrChange w:id="2661" w:author="Schiebler Mark L" w:date="2018-03-24T15:18:00Z">
            <w:rPr>
              <w:sz w:val="24"/>
              <w:szCs w:val="24"/>
              <w:lang w:eastAsia="ja-JP"/>
            </w:rPr>
          </w:rPrChange>
        </w:rPr>
        <w:t xml:space="preserve">with </w:t>
      </w:r>
      <w:r w:rsidR="004F5913" w:rsidRPr="00A66397">
        <w:rPr>
          <w:sz w:val="20"/>
          <w:szCs w:val="20"/>
          <w:lang w:eastAsia="ja-JP"/>
          <w:rPrChange w:id="2662" w:author="Schiebler Mark L" w:date="2018-03-24T15:18:00Z">
            <w:rPr>
              <w:sz w:val="24"/>
              <w:szCs w:val="24"/>
              <w:lang w:eastAsia="ja-JP"/>
            </w:rPr>
          </w:rPrChange>
        </w:rPr>
        <w:t xml:space="preserve">a </w:t>
      </w:r>
      <w:r w:rsidRPr="00A66397">
        <w:rPr>
          <w:sz w:val="20"/>
          <w:szCs w:val="20"/>
          <w:lang w:eastAsia="ja-JP"/>
          <w:rPrChange w:id="2663" w:author="Schiebler Mark L" w:date="2018-03-24T15:18:00Z">
            <w:rPr>
              <w:sz w:val="24"/>
              <w:szCs w:val="24"/>
              <w:lang w:eastAsia="ja-JP"/>
            </w:rPr>
          </w:rPrChange>
        </w:rPr>
        <w:t>low risk for recurrent thrombus and no concurrent deep vein thrombosis</w:t>
      </w:r>
      <w:del w:id="2664" w:author="Schiebler Mark L" w:date="2018-03-24T15:34:00Z">
        <w:r w:rsidRPr="00A66397" w:rsidDel="0004712A">
          <w:rPr>
            <w:sz w:val="20"/>
            <w:szCs w:val="20"/>
            <w:lang w:eastAsia="ja-JP"/>
            <w:rPrChange w:id="2665" w:author="Schiebler Mark L" w:date="2018-03-24T15:18:00Z">
              <w:rPr>
                <w:sz w:val="24"/>
                <w:szCs w:val="24"/>
                <w:lang w:eastAsia="ja-JP"/>
              </w:rPr>
            </w:rPrChange>
          </w:rPr>
          <w:delText>.</w:delText>
        </w:r>
      </w:del>
      <w:r w:rsidRPr="00A66397">
        <w:rPr>
          <w:sz w:val="20"/>
          <w:szCs w:val="20"/>
          <w:lang w:eastAsia="ja-JP"/>
          <w:rPrChange w:id="2666" w:author="Schiebler Mark L" w:date="2018-03-24T15:18:00Z">
            <w:rPr>
              <w:sz w:val="24"/>
              <w:szCs w:val="24"/>
              <w:lang w:eastAsia="ja-JP"/>
            </w:rPr>
          </w:rPrChange>
        </w:rPr>
        <w:fldChar w:fldCharType="begin">
          <w:fldData xml:space="preserve">PEVuZE5vdGU+PENpdGU+PEF1dGhvcj5LZWFyb248L0F1dGhvcj48WWVhcj4yMDE2PC9ZZWFyPjxS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==
</w:fldData>
        </w:fldChar>
      </w:r>
      <w:r w:rsidR="00043F14">
        <w:rPr>
          <w:sz w:val="20"/>
          <w:szCs w:val="20"/>
          <w:lang w:eastAsia="ja-JP"/>
        </w:rPr>
        <w:instrText xml:space="preserve"> ADDIN EN.CITE </w:instrText>
      </w:r>
      <w:r w:rsidR="00043F14">
        <w:rPr>
          <w:sz w:val="20"/>
          <w:szCs w:val="20"/>
          <w:lang w:eastAsia="ja-JP"/>
        </w:rPr>
        <w:fldChar w:fldCharType="begin">
          <w:fldData xml:space="preserve">PEVuZE5vdGU+PENpdGU+PEF1dGhvcj5LZWFyb248L0F1dGhvcj48WWVhcj4yMDE2PC9ZZWFyPjxS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==
</w:fldData>
        </w:fldChar>
      </w:r>
      <w:r w:rsidR="00043F14">
        <w:rPr>
          <w:sz w:val="20"/>
          <w:szCs w:val="20"/>
          <w:lang w:eastAsia="ja-JP"/>
        </w:rPr>
        <w:instrText xml:space="preserve"> ADDIN EN.CITE.DATA </w:instrText>
      </w:r>
      <w:r w:rsidR="00043F14">
        <w:rPr>
          <w:sz w:val="20"/>
          <w:szCs w:val="20"/>
          <w:lang w:eastAsia="ja-JP"/>
        </w:rPr>
      </w:r>
      <w:r w:rsidR="00043F14">
        <w:rPr>
          <w:sz w:val="20"/>
          <w:szCs w:val="20"/>
          <w:lang w:eastAsia="ja-JP"/>
        </w:rPr>
        <w:fldChar w:fldCharType="end"/>
      </w:r>
      <w:r w:rsidRPr="00A66397">
        <w:rPr>
          <w:sz w:val="20"/>
          <w:szCs w:val="20"/>
          <w:lang w:eastAsia="ja-JP"/>
          <w:rPrChange w:id="2667" w:author="Schiebler Mark L" w:date="2018-03-24T15:18:00Z">
            <w:rPr>
              <w:sz w:val="24"/>
              <w:szCs w:val="24"/>
              <w:lang w:eastAsia="ja-JP"/>
            </w:rPr>
          </w:rPrChange>
        </w:rPr>
        <w:fldChar w:fldCharType="separate"/>
      </w:r>
      <w:r w:rsidR="00043F14" w:rsidRPr="00043F14">
        <w:rPr>
          <w:noProof/>
          <w:sz w:val="20"/>
          <w:szCs w:val="20"/>
          <w:vertAlign w:val="superscript"/>
          <w:lang w:eastAsia="ja-JP"/>
        </w:rPr>
        <w:t>[99]</w:t>
      </w:r>
      <w:r w:rsidRPr="00A66397">
        <w:rPr>
          <w:sz w:val="20"/>
          <w:szCs w:val="20"/>
          <w:lang w:eastAsia="ja-JP"/>
          <w:rPrChange w:id="2668" w:author="Schiebler Mark L" w:date="2018-03-24T15:18:00Z">
            <w:rPr>
              <w:sz w:val="24"/>
              <w:szCs w:val="24"/>
              <w:lang w:eastAsia="ja-JP"/>
            </w:rPr>
          </w:rPrChange>
        </w:rPr>
        <w:fldChar w:fldCharType="end"/>
      </w:r>
      <w:ins w:id="2669" w:author="Schiebler Mark L" w:date="2018-03-24T15:34:00Z">
        <w:r w:rsidR="0004712A">
          <w:rPr>
            <w:sz w:val="20"/>
            <w:szCs w:val="20"/>
            <w:lang w:eastAsia="ja-JP"/>
          </w:rPr>
          <w:t>.</w:t>
        </w:r>
      </w:ins>
    </w:p>
    <w:p w14:paraId="5043D44B" w14:textId="0F9B5F61" w:rsidR="00F421F3" w:rsidRPr="00A66397" w:rsidRDefault="00F421F3">
      <w:pPr>
        <w:ind w:firstLineChars="300" w:firstLine="600"/>
        <w:rPr>
          <w:sz w:val="20"/>
          <w:szCs w:val="20"/>
          <w:lang w:eastAsia="ja-JP"/>
          <w:rPrChange w:id="2670" w:author="Schiebler Mark L" w:date="2018-03-24T15:18:00Z">
            <w:rPr>
              <w:sz w:val="24"/>
              <w:szCs w:val="24"/>
              <w:lang w:eastAsia="ja-JP"/>
            </w:rPr>
          </w:rPrChange>
        </w:rPr>
      </w:pPr>
    </w:p>
    <w:p w14:paraId="3BFAC38E" w14:textId="7571EEB3" w:rsidR="00F421F3" w:rsidRPr="00A66397" w:rsidRDefault="00F421F3">
      <w:pPr>
        <w:rPr>
          <w:ins w:id="2671" w:author="Schiebler Mark L" w:date="2018-03-24T14:00:00Z"/>
          <w:b/>
          <w:sz w:val="20"/>
          <w:szCs w:val="20"/>
          <w:highlight w:val="yellow"/>
          <w:lang w:eastAsia="ja-JP"/>
          <w:rPrChange w:id="2672" w:author="Schiebler Mark L" w:date="2018-03-24T15:18:00Z">
            <w:rPr>
              <w:ins w:id="2673" w:author="Schiebler Mark L" w:date="2018-03-24T14:00:00Z"/>
              <w:b/>
              <w:sz w:val="24"/>
              <w:szCs w:val="24"/>
              <w:lang w:eastAsia="ja-JP"/>
            </w:rPr>
          </w:rPrChange>
        </w:rPr>
      </w:pPr>
      <w:ins w:id="2674" w:author="Schiebler Mark L" w:date="2018-03-24T13:59:00Z">
        <w:r w:rsidRPr="00A66397">
          <w:rPr>
            <w:b/>
            <w:sz w:val="20"/>
            <w:szCs w:val="20"/>
            <w:highlight w:val="yellow"/>
            <w:lang w:eastAsia="ja-JP"/>
            <w:rPrChange w:id="2675" w:author="Schiebler Mark L" w:date="2018-03-24T15:18:00Z">
              <w:rPr>
                <w:b/>
                <w:sz w:val="24"/>
                <w:szCs w:val="24"/>
                <w:lang w:eastAsia="ja-JP"/>
              </w:rPr>
            </w:rPrChange>
          </w:rPr>
          <w:t xml:space="preserve">Weaknesses of </w:t>
        </w:r>
        <w:commentRangeStart w:id="2676"/>
        <w:r w:rsidRPr="00A66397">
          <w:rPr>
            <w:b/>
            <w:sz w:val="20"/>
            <w:szCs w:val="20"/>
            <w:highlight w:val="yellow"/>
            <w:lang w:eastAsia="ja-JP"/>
            <w:rPrChange w:id="2677" w:author="Schiebler Mark L" w:date="2018-03-24T15:18:00Z">
              <w:rPr>
                <w:b/>
                <w:sz w:val="24"/>
                <w:szCs w:val="24"/>
                <w:lang w:eastAsia="ja-JP"/>
              </w:rPr>
            </w:rPrChange>
          </w:rPr>
          <w:t>MRA</w:t>
        </w:r>
        <w:commentRangeEnd w:id="2676"/>
        <w:r w:rsidRPr="00A66397">
          <w:rPr>
            <w:rStyle w:val="CommentReference"/>
            <w:sz w:val="20"/>
            <w:szCs w:val="20"/>
            <w:highlight w:val="yellow"/>
            <w:rPrChange w:id="2678" w:author="Schiebler Mark L" w:date="2018-03-24T15:18:00Z">
              <w:rPr>
                <w:rStyle w:val="CommentReference"/>
              </w:rPr>
            </w:rPrChange>
          </w:rPr>
          <w:commentReference w:id="2676"/>
        </w:r>
      </w:ins>
    </w:p>
    <w:p w14:paraId="1D24596A" w14:textId="77777777" w:rsidR="00F9015F" w:rsidRDefault="00F421F3">
      <w:pPr>
        <w:rPr>
          <w:ins w:id="2679" w:author="Schiebler Mark L" w:date="2018-03-25T06:39:00Z"/>
          <w:b/>
          <w:sz w:val="20"/>
          <w:szCs w:val="20"/>
          <w:lang w:eastAsia="ja-JP"/>
        </w:rPr>
      </w:pPr>
      <w:ins w:id="2680" w:author="Schiebler Mark L" w:date="2018-03-24T14:00:00Z">
        <w:r w:rsidRPr="00A66397">
          <w:rPr>
            <w:b/>
            <w:sz w:val="20"/>
            <w:szCs w:val="20"/>
            <w:highlight w:val="yellow"/>
            <w:lang w:eastAsia="ja-JP"/>
            <w:rPrChange w:id="2681" w:author="Schiebler Mark L" w:date="2018-03-24T15:18:00Z">
              <w:rPr>
                <w:b/>
                <w:sz w:val="24"/>
                <w:szCs w:val="24"/>
                <w:lang w:eastAsia="ja-JP"/>
              </w:rPr>
            </w:rPrChange>
          </w:rPr>
          <w:tab/>
          <w:t xml:space="preserve">There are limitations for the use of MRA for the primary diagnosis of pulmonary embolism. </w:t>
        </w:r>
      </w:ins>
      <w:ins w:id="2682" w:author="Schiebler Mark L" w:date="2018-03-24T14:03:00Z">
        <w:r w:rsidRPr="00A66397">
          <w:rPr>
            <w:b/>
            <w:sz w:val="20"/>
            <w:szCs w:val="20"/>
            <w:highlight w:val="yellow"/>
            <w:lang w:eastAsia="ja-JP"/>
            <w:rPrChange w:id="2683" w:author="Schiebler Mark L" w:date="2018-03-24T15:18:00Z">
              <w:rPr>
                <w:b/>
                <w:sz w:val="24"/>
                <w:szCs w:val="24"/>
                <w:lang w:eastAsia="ja-JP"/>
              </w:rPr>
            </w:rPrChange>
          </w:rPr>
          <w:t xml:space="preserve">First, this modality should not be used for unstable patients. Second, patients with allergies to gadolinium based </w:t>
        </w:r>
      </w:ins>
      <w:ins w:id="2684" w:author="Schiebler Mark L" w:date="2018-03-24T14:04:00Z">
        <w:r w:rsidRPr="00A66397">
          <w:rPr>
            <w:b/>
            <w:sz w:val="20"/>
            <w:szCs w:val="20"/>
            <w:highlight w:val="yellow"/>
            <w:lang w:eastAsia="ja-JP"/>
            <w:rPrChange w:id="2685" w:author="Schiebler Mark L" w:date="2018-03-24T15:18:00Z">
              <w:rPr>
                <w:b/>
                <w:sz w:val="24"/>
                <w:szCs w:val="24"/>
                <w:lang w:eastAsia="ja-JP"/>
              </w:rPr>
            </w:rPrChange>
          </w:rPr>
          <w:t>contrast</w:t>
        </w:r>
      </w:ins>
      <w:ins w:id="2686" w:author="Schiebler Mark L" w:date="2018-03-24T14:03:00Z">
        <w:r w:rsidRPr="00A66397">
          <w:rPr>
            <w:b/>
            <w:sz w:val="20"/>
            <w:szCs w:val="20"/>
            <w:highlight w:val="yellow"/>
            <w:lang w:eastAsia="ja-JP"/>
            <w:rPrChange w:id="2687" w:author="Schiebler Mark L" w:date="2018-03-24T15:18:00Z">
              <w:rPr>
                <w:b/>
                <w:sz w:val="24"/>
                <w:szCs w:val="24"/>
                <w:lang w:eastAsia="ja-JP"/>
              </w:rPr>
            </w:rPrChange>
          </w:rPr>
          <w:t xml:space="preserve"> </w:t>
        </w:r>
      </w:ins>
      <w:ins w:id="2688" w:author="Schiebler Mark L" w:date="2018-03-24T14:04:00Z">
        <w:r w:rsidRPr="00A66397">
          <w:rPr>
            <w:b/>
            <w:sz w:val="20"/>
            <w:szCs w:val="20"/>
            <w:highlight w:val="yellow"/>
            <w:lang w:eastAsia="ja-JP"/>
            <w:rPrChange w:id="2689" w:author="Schiebler Mark L" w:date="2018-03-24T15:18:00Z">
              <w:rPr>
                <w:b/>
                <w:sz w:val="24"/>
                <w:szCs w:val="24"/>
                <w:lang w:eastAsia="ja-JP"/>
              </w:rPr>
            </w:rPrChange>
          </w:rPr>
          <w:t>material should only be imaged if there is no access to MDCT or Ventilation Perfusion scanning, and only then after premedication with steroids</w:t>
        </w:r>
      </w:ins>
      <w:ins w:id="2690" w:author="Schiebler Mark L" w:date="2018-03-24T14:06:00Z">
        <w:r w:rsidRPr="00A66397">
          <w:rPr>
            <w:b/>
            <w:sz w:val="20"/>
            <w:szCs w:val="20"/>
            <w:highlight w:val="yellow"/>
            <w:lang w:eastAsia="ja-JP"/>
            <w:rPrChange w:id="2691" w:author="Schiebler Mark L" w:date="2018-03-24T15:18:00Z">
              <w:rPr>
                <w:b/>
                <w:sz w:val="24"/>
                <w:szCs w:val="24"/>
                <w:lang w:eastAsia="ja-JP"/>
              </w:rPr>
            </w:rPrChange>
          </w:rPr>
          <w:t xml:space="preserve"> for 24 hours</w:t>
        </w:r>
      </w:ins>
      <w:ins w:id="2692" w:author="Schiebler Mark L" w:date="2018-03-24T14:04:00Z">
        <w:r w:rsidRPr="00A66397">
          <w:rPr>
            <w:b/>
            <w:sz w:val="20"/>
            <w:szCs w:val="20"/>
            <w:highlight w:val="yellow"/>
            <w:lang w:eastAsia="ja-JP"/>
            <w:rPrChange w:id="2693" w:author="Schiebler Mark L" w:date="2018-03-24T15:18:00Z">
              <w:rPr>
                <w:b/>
                <w:sz w:val="24"/>
                <w:szCs w:val="24"/>
                <w:lang w:eastAsia="ja-JP"/>
              </w:rPr>
            </w:rPrChange>
          </w:rPr>
          <w:t xml:space="preserve"> and </w:t>
        </w:r>
      </w:ins>
      <w:ins w:id="2694" w:author="Schiebler Mark L" w:date="2018-03-24T14:05:00Z">
        <w:r w:rsidRPr="00A66397">
          <w:rPr>
            <w:b/>
            <w:sz w:val="20"/>
            <w:szCs w:val="20"/>
            <w:highlight w:val="yellow"/>
            <w:lang w:eastAsia="ja-JP"/>
            <w:rPrChange w:id="2695" w:author="Schiebler Mark L" w:date="2018-03-24T15:18:00Z">
              <w:rPr>
                <w:b/>
                <w:sz w:val="24"/>
                <w:szCs w:val="24"/>
                <w:lang w:eastAsia="ja-JP"/>
              </w:rPr>
            </w:rPrChange>
          </w:rPr>
          <w:t>Benadryl.</w:t>
        </w:r>
      </w:ins>
      <w:ins w:id="2696" w:author="Schiebler Mark L" w:date="2018-03-24T14:06:00Z">
        <w:r w:rsidRPr="00A66397">
          <w:rPr>
            <w:b/>
            <w:sz w:val="20"/>
            <w:szCs w:val="20"/>
            <w:highlight w:val="yellow"/>
            <w:lang w:eastAsia="ja-JP"/>
            <w:rPrChange w:id="2697" w:author="Schiebler Mark L" w:date="2018-03-24T15:18:00Z">
              <w:rPr>
                <w:b/>
                <w:sz w:val="24"/>
                <w:szCs w:val="24"/>
                <w:lang w:eastAsia="ja-JP"/>
              </w:rPr>
            </w:rPrChange>
          </w:rPr>
          <w:t xml:space="preserve"> Third, small children or adults that are unable to hold their breath</w:t>
        </w:r>
      </w:ins>
      <w:ins w:id="2698" w:author="Schiebler Mark L" w:date="2018-03-24T15:36:00Z">
        <w:r w:rsidR="0004712A">
          <w:rPr>
            <w:b/>
            <w:sz w:val="20"/>
            <w:szCs w:val="20"/>
            <w:highlight w:val="yellow"/>
            <w:lang w:eastAsia="ja-JP"/>
          </w:rPr>
          <w:t>, or hold still</w:t>
        </w:r>
      </w:ins>
      <w:ins w:id="2699" w:author="Schiebler Mark L" w:date="2018-03-24T15:38:00Z">
        <w:r w:rsidR="0004712A">
          <w:rPr>
            <w:b/>
            <w:sz w:val="20"/>
            <w:szCs w:val="20"/>
            <w:highlight w:val="yellow"/>
            <w:lang w:eastAsia="ja-JP"/>
          </w:rPr>
          <w:t xml:space="preserve">, </w:t>
        </w:r>
        <w:r w:rsidR="0004712A" w:rsidRPr="0004712A">
          <w:rPr>
            <w:b/>
            <w:sz w:val="20"/>
            <w:szCs w:val="20"/>
            <w:highlight w:val="yellow"/>
            <w:lang w:eastAsia="ja-JP"/>
          </w:rPr>
          <w:t>for</w:t>
        </w:r>
      </w:ins>
      <w:ins w:id="2700" w:author="Schiebler Mark L" w:date="2018-03-24T14:06:00Z">
        <w:r w:rsidRPr="00A66397">
          <w:rPr>
            <w:b/>
            <w:sz w:val="20"/>
            <w:szCs w:val="20"/>
            <w:highlight w:val="yellow"/>
            <w:lang w:eastAsia="ja-JP"/>
            <w:rPrChange w:id="2701" w:author="Schiebler Mark L" w:date="2018-03-24T15:18:00Z">
              <w:rPr>
                <w:b/>
                <w:sz w:val="24"/>
                <w:szCs w:val="24"/>
                <w:lang w:eastAsia="ja-JP"/>
              </w:rPr>
            </w:rPrChange>
          </w:rPr>
          <w:t xml:space="preserve"> the 13-20 second MRA are poor </w:t>
        </w:r>
      </w:ins>
      <w:ins w:id="2702" w:author="Schiebler Mark L" w:date="2018-03-24T14:07:00Z">
        <w:r w:rsidRPr="00A66397">
          <w:rPr>
            <w:b/>
            <w:sz w:val="20"/>
            <w:szCs w:val="20"/>
            <w:highlight w:val="yellow"/>
            <w:lang w:eastAsia="ja-JP"/>
            <w:rPrChange w:id="2703" w:author="Schiebler Mark L" w:date="2018-03-24T15:18:00Z">
              <w:rPr>
                <w:b/>
                <w:sz w:val="24"/>
                <w:szCs w:val="24"/>
                <w:lang w:eastAsia="ja-JP"/>
              </w:rPr>
            </w:rPrChange>
          </w:rPr>
          <w:t>candidates</w:t>
        </w:r>
      </w:ins>
      <w:ins w:id="2704" w:author="Schiebler Mark L" w:date="2018-03-24T14:06:00Z">
        <w:r w:rsidRPr="00A66397">
          <w:rPr>
            <w:b/>
            <w:sz w:val="20"/>
            <w:szCs w:val="20"/>
            <w:highlight w:val="yellow"/>
            <w:lang w:eastAsia="ja-JP"/>
            <w:rPrChange w:id="2705" w:author="Schiebler Mark L" w:date="2018-03-24T15:18:00Z">
              <w:rPr>
                <w:b/>
                <w:sz w:val="24"/>
                <w:szCs w:val="24"/>
                <w:lang w:eastAsia="ja-JP"/>
              </w:rPr>
            </w:rPrChange>
          </w:rPr>
          <w:t xml:space="preserve"> for</w:t>
        </w:r>
      </w:ins>
      <w:ins w:id="2706" w:author="Schiebler Mark L" w:date="2018-03-24T14:07:00Z">
        <w:r w:rsidRPr="00A66397">
          <w:rPr>
            <w:b/>
            <w:sz w:val="20"/>
            <w:szCs w:val="20"/>
            <w:highlight w:val="yellow"/>
            <w:lang w:eastAsia="ja-JP"/>
            <w:rPrChange w:id="2707" w:author="Schiebler Mark L" w:date="2018-03-24T15:18:00Z">
              <w:rPr>
                <w:b/>
                <w:sz w:val="24"/>
                <w:szCs w:val="24"/>
                <w:lang w:eastAsia="ja-JP"/>
              </w:rPr>
            </w:rPrChange>
          </w:rPr>
          <w:t xml:space="preserve"> </w:t>
        </w:r>
      </w:ins>
      <w:ins w:id="2708" w:author="Schiebler Mark L" w:date="2018-03-24T14:06:00Z">
        <w:r w:rsidRPr="00A66397">
          <w:rPr>
            <w:b/>
            <w:sz w:val="20"/>
            <w:szCs w:val="20"/>
            <w:highlight w:val="yellow"/>
            <w:lang w:eastAsia="ja-JP"/>
            <w:rPrChange w:id="2709" w:author="Schiebler Mark L" w:date="2018-03-24T15:18:00Z">
              <w:rPr>
                <w:b/>
                <w:sz w:val="24"/>
                <w:szCs w:val="24"/>
                <w:lang w:eastAsia="ja-JP"/>
              </w:rPr>
            </w:rPrChange>
          </w:rPr>
          <w:t>this exam.</w:t>
        </w:r>
      </w:ins>
      <w:ins w:id="2710" w:author="Schiebler Mark L" w:date="2018-03-24T14:07:00Z">
        <w:r w:rsidRPr="00A66397">
          <w:rPr>
            <w:b/>
            <w:sz w:val="20"/>
            <w:szCs w:val="20"/>
            <w:highlight w:val="yellow"/>
            <w:lang w:eastAsia="ja-JP"/>
            <w:rPrChange w:id="2711" w:author="Schiebler Mark L" w:date="2018-03-24T15:18:00Z">
              <w:rPr>
                <w:b/>
                <w:sz w:val="24"/>
                <w:szCs w:val="24"/>
                <w:lang w:eastAsia="ja-JP"/>
              </w:rPr>
            </w:rPrChange>
          </w:rPr>
          <w:t xml:space="preserve"> Fourth, readers experienced with the interpretation of MRA for pulmonary embolism are needed to ensure that the correct diagnosis is reached in </w:t>
        </w:r>
      </w:ins>
      <w:ins w:id="2712" w:author="Schiebler Mark L" w:date="2018-03-24T14:08:00Z">
        <w:r w:rsidRPr="00A66397">
          <w:rPr>
            <w:b/>
            <w:sz w:val="20"/>
            <w:szCs w:val="20"/>
            <w:highlight w:val="yellow"/>
            <w:lang w:eastAsia="ja-JP"/>
            <w:rPrChange w:id="2713" w:author="Schiebler Mark L" w:date="2018-03-24T15:18:00Z">
              <w:rPr>
                <w:b/>
                <w:sz w:val="24"/>
                <w:szCs w:val="24"/>
                <w:lang w:eastAsia="ja-JP"/>
              </w:rPr>
            </w:rPrChange>
          </w:rPr>
          <w:t>these exams</w:t>
        </w:r>
      </w:ins>
      <w:ins w:id="2714" w:author="Schiebler Mark L" w:date="2018-03-24T14:07:00Z">
        <w:r w:rsidRPr="00A66397">
          <w:rPr>
            <w:b/>
            <w:sz w:val="20"/>
            <w:szCs w:val="20"/>
            <w:highlight w:val="yellow"/>
            <w:lang w:eastAsia="ja-JP"/>
            <w:rPrChange w:id="2715" w:author="Schiebler Mark L" w:date="2018-03-24T15:18:00Z">
              <w:rPr>
                <w:b/>
                <w:sz w:val="24"/>
                <w:szCs w:val="24"/>
                <w:lang w:eastAsia="ja-JP"/>
              </w:rPr>
            </w:rPrChange>
          </w:rPr>
          <w:t>.</w:t>
        </w:r>
      </w:ins>
      <w:ins w:id="2716" w:author="Schiebler Mark L" w:date="2018-03-24T14:08:00Z">
        <w:r w:rsidR="002001EB" w:rsidRPr="00A66397">
          <w:rPr>
            <w:b/>
            <w:sz w:val="20"/>
            <w:szCs w:val="20"/>
            <w:highlight w:val="yellow"/>
            <w:lang w:eastAsia="ja-JP"/>
            <w:rPrChange w:id="2717" w:author="Schiebler Mark L" w:date="2018-03-24T15:18:00Z">
              <w:rPr>
                <w:b/>
                <w:sz w:val="24"/>
                <w:szCs w:val="24"/>
                <w:lang w:eastAsia="ja-JP"/>
              </w:rPr>
            </w:rPrChange>
          </w:rPr>
          <w:t xml:space="preserve"> Fifth, up to </w:t>
        </w:r>
      </w:ins>
      <w:ins w:id="2718" w:author="Schiebler Mark L" w:date="2018-03-24T15:14:00Z">
        <w:r w:rsidR="00A66397" w:rsidRPr="00A66397">
          <w:rPr>
            <w:b/>
            <w:sz w:val="20"/>
            <w:szCs w:val="20"/>
            <w:highlight w:val="yellow"/>
            <w:lang w:eastAsia="ja-JP"/>
            <w:rPrChange w:id="2719" w:author="Schiebler Mark L" w:date="2018-03-24T15:18:00Z">
              <w:rPr>
                <w:b/>
                <w:sz w:val="24"/>
                <w:szCs w:val="24"/>
                <w:highlight w:val="yellow"/>
                <w:lang w:eastAsia="ja-JP"/>
              </w:rPr>
            </w:rPrChange>
          </w:rPr>
          <w:t>date MRI</w:t>
        </w:r>
      </w:ins>
      <w:ins w:id="2720" w:author="Schiebler Mark L" w:date="2018-03-24T14:09:00Z">
        <w:r w:rsidR="002001EB" w:rsidRPr="00A66397">
          <w:rPr>
            <w:b/>
            <w:sz w:val="20"/>
            <w:szCs w:val="20"/>
            <w:highlight w:val="yellow"/>
            <w:lang w:eastAsia="ja-JP"/>
            <w:rPrChange w:id="2721" w:author="Schiebler Mark L" w:date="2018-03-24T15:18:00Z">
              <w:rPr>
                <w:b/>
                <w:sz w:val="24"/>
                <w:szCs w:val="24"/>
                <w:lang w:eastAsia="ja-JP"/>
              </w:rPr>
            </w:rPrChange>
          </w:rPr>
          <w:t xml:space="preserve"> </w:t>
        </w:r>
      </w:ins>
      <w:ins w:id="2722" w:author="Schiebler Mark L" w:date="2018-03-24T14:08:00Z">
        <w:r w:rsidR="002001EB" w:rsidRPr="00A66397">
          <w:rPr>
            <w:b/>
            <w:sz w:val="20"/>
            <w:szCs w:val="20"/>
            <w:highlight w:val="yellow"/>
            <w:lang w:eastAsia="ja-JP"/>
            <w:rPrChange w:id="2723" w:author="Schiebler Mark L" w:date="2018-03-24T15:18:00Z">
              <w:rPr>
                <w:b/>
                <w:sz w:val="24"/>
                <w:szCs w:val="24"/>
                <w:lang w:eastAsia="ja-JP"/>
              </w:rPr>
            </w:rPrChange>
          </w:rPr>
          <w:t xml:space="preserve">hardware </w:t>
        </w:r>
      </w:ins>
      <w:ins w:id="2724" w:author="Schiebler Mark L" w:date="2018-03-24T14:10:00Z">
        <w:r w:rsidR="002001EB" w:rsidRPr="00A66397">
          <w:rPr>
            <w:b/>
            <w:sz w:val="20"/>
            <w:szCs w:val="20"/>
            <w:highlight w:val="yellow"/>
            <w:lang w:eastAsia="ja-JP"/>
            <w:rPrChange w:id="2725" w:author="Schiebler Mark L" w:date="2018-03-24T15:18:00Z">
              <w:rPr>
                <w:b/>
                <w:sz w:val="24"/>
                <w:szCs w:val="24"/>
                <w:lang w:eastAsia="ja-JP"/>
              </w:rPr>
            </w:rPrChange>
          </w:rPr>
          <w:t>(</w:t>
        </w:r>
      </w:ins>
      <w:ins w:id="2726" w:author="Schiebler Mark L" w:date="2018-03-24T14:11:00Z">
        <w:r w:rsidR="002001EB" w:rsidRPr="00A66397">
          <w:rPr>
            <w:b/>
            <w:sz w:val="20"/>
            <w:szCs w:val="20"/>
            <w:highlight w:val="yellow"/>
            <w:lang w:eastAsia="ja-JP"/>
            <w:rPrChange w:id="2727" w:author="Schiebler Mark L" w:date="2018-03-24T15:18:00Z">
              <w:rPr>
                <w:b/>
                <w:sz w:val="24"/>
                <w:szCs w:val="24"/>
                <w:lang w:eastAsia="ja-JP"/>
              </w:rPr>
            </w:rPrChange>
          </w:rPr>
          <w:t xml:space="preserve">high performance gradients </w:t>
        </w:r>
      </w:ins>
      <w:ins w:id="2728" w:author="Schiebler Mark L" w:date="2018-03-24T15:15:00Z">
        <w:r w:rsidR="00A66397" w:rsidRPr="00A66397">
          <w:rPr>
            <w:b/>
            <w:sz w:val="20"/>
            <w:szCs w:val="20"/>
            <w:highlight w:val="yellow"/>
            <w:lang w:eastAsia="ja-JP"/>
            <w:rPrChange w:id="2729" w:author="Schiebler Mark L" w:date="2018-03-24T15:18:00Z">
              <w:rPr>
                <w:b/>
                <w:sz w:val="24"/>
                <w:szCs w:val="24"/>
                <w:highlight w:val="yellow"/>
                <w:lang w:eastAsia="ja-JP"/>
              </w:rPr>
            </w:rPrChange>
          </w:rPr>
          <w:t>and multicoils</w:t>
        </w:r>
      </w:ins>
      <w:ins w:id="2730" w:author="Schiebler Mark L" w:date="2018-03-24T14:10:00Z">
        <w:r w:rsidR="002001EB" w:rsidRPr="00A66397">
          <w:rPr>
            <w:b/>
            <w:sz w:val="20"/>
            <w:szCs w:val="20"/>
            <w:highlight w:val="yellow"/>
            <w:lang w:eastAsia="ja-JP"/>
            <w:rPrChange w:id="2731" w:author="Schiebler Mark L" w:date="2018-03-24T15:18:00Z">
              <w:rPr>
                <w:b/>
                <w:sz w:val="24"/>
                <w:szCs w:val="24"/>
                <w:lang w:eastAsia="ja-JP"/>
              </w:rPr>
            </w:rPrChange>
          </w:rPr>
          <w:t xml:space="preserve">) </w:t>
        </w:r>
      </w:ins>
      <w:ins w:id="2732" w:author="Schiebler Mark L" w:date="2018-03-24T14:08:00Z">
        <w:r w:rsidR="002001EB" w:rsidRPr="00A66397">
          <w:rPr>
            <w:b/>
            <w:sz w:val="20"/>
            <w:szCs w:val="20"/>
            <w:highlight w:val="yellow"/>
            <w:lang w:eastAsia="ja-JP"/>
            <w:rPrChange w:id="2733" w:author="Schiebler Mark L" w:date="2018-03-24T15:18:00Z">
              <w:rPr>
                <w:b/>
                <w:sz w:val="24"/>
                <w:szCs w:val="24"/>
                <w:lang w:eastAsia="ja-JP"/>
              </w:rPr>
            </w:rPrChange>
          </w:rPr>
          <w:t>and software</w:t>
        </w:r>
      </w:ins>
      <w:ins w:id="2734" w:author="Schiebler Mark L" w:date="2018-03-24T14:10:00Z">
        <w:r w:rsidR="002001EB" w:rsidRPr="00A66397">
          <w:rPr>
            <w:b/>
            <w:sz w:val="20"/>
            <w:szCs w:val="20"/>
            <w:highlight w:val="yellow"/>
            <w:lang w:eastAsia="ja-JP"/>
            <w:rPrChange w:id="2735" w:author="Schiebler Mark L" w:date="2018-03-24T15:18:00Z">
              <w:rPr>
                <w:b/>
                <w:sz w:val="24"/>
                <w:szCs w:val="24"/>
                <w:lang w:eastAsia="ja-JP"/>
              </w:rPr>
            </w:rPrChange>
          </w:rPr>
          <w:t xml:space="preserve"> </w:t>
        </w:r>
      </w:ins>
      <w:ins w:id="2736" w:author="Schiebler Mark L" w:date="2018-03-24T15:15:00Z">
        <w:r w:rsidR="00A66397" w:rsidRPr="00A66397">
          <w:rPr>
            <w:b/>
            <w:sz w:val="20"/>
            <w:szCs w:val="20"/>
            <w:highlight w:val="yellow"/>
            <w:lang w:eastAsia="ja-JP"/>
            <w:rPrChange w:id="2737" w:author="Schiebler Mark L" w:date="2018-03-24T15:18:00Z">
              <w:rPr>
                <w:b/>
                <w:sz w:val="24"/>
                <w:szCs w:val="24"/>
                <w:highlight w:val="yellow"/>
                <w:lang w:eastAsia="ja-JP"/>
              </w:rPr>
            </w:rPrChange>
          </w:rPr>
          <w:t>(rapid</w:t>
        </w:r>
      </w:ins>
      <w:ins w:id="2738" w:author="Schiebler Mark L" w:date="2018-03-24T14:10:00Z">
        <w:r w:rsidR="002001EB" w:rsidRPr="00A66397">
          <w:rPr>
            <w:b/>
            <w:sz w:val="20"/>
            <w:szCs w:val="20"/>
            <w:highlight w:val="yellow"/>
            <w:lang w:eastAsia="ja-JP"/>
            <w:rPrChange w:id="2739" w:author="Schiebler Mark L" w:date="2018-03-24T15:18:00Z">
              <w:rPr>
                <w:b/>
                <w:sz w:val="24"/>
                <w:szCs w:val="24"/>
                <w:lang w:eastAsia="ja-JP"/>
              </w:rPr>
            </w:rPrChange>
          </w:rPr>
          <w:t xml:space="preserve"> k-space sampling and accelerated </w:t>
        </w:r>
      </w:ins>
      <w:ins w:id="2740" w:author="Schiebler Mark L" w:date="2018-03-24T14:11:00Z">
        <w:r w:rsidR="002001EB" w:rsidRPr="00A66397">
          <w:rPr>
            <w:b/>
            <w:sz w:val="20"/>
            <w:szCs w:val="20"/>
            <w:highlight w:val="yellow"/>
            <w:lang w:eastAsia="ja-JP"/>
            <w:rPrChange w:id="2741" w:author="Schiebler Mark L" w:date="2018-03-24T15:18:00Z">
              <w:rPr>
                <w:b/>
                <w:sz w:val="24"/>
                <w:szCs w:val="24"/>
                <w:lang w:eastAsia="ja-JP"/>
              </w:rPr>
            </w:rPrChange>
          </w:rPr>
          <w:t>image acquisition</w:t>
        </w:r>
      </w:ins>
      <w:ins w:id="2742" w:author="Schiebler Mark L" w:date="2018-03-24T15:15:00Z">
        <w:r w:rsidR="00A66397" w:rsidRPr="00A66397">
          <w:rPr>
            <w:b/>
            <w:sz w:val="20"/>
            <w:szCs w:val="20"/>
            <w:highlight w:val="yellow"/>
            <w:lang w:eastAsia="ja-JP"/>
            <w:rPrChange w:id="2743" w:author="Schiebler Mark L" w:date="2018-03-24T15:18:00Z">
              <w:rPr>
                <w:b/>
                <w:sz w:val="24"/>
                <w:szCs w:val="24"/>
                <w:highlight w:val="yellow"/>
                <w:lang w:eastAsia="ja-JP"/>
              </w:rPr>
            </w:rPrChange>
          </w:rPr>
          <w:t>) are</w:t>
        </w:r>
      </w:ins>
      <w:ins w:id="2744" w:author="Schiebler Mark L" w:date="2018-03-24T14:09:00Z">
        <w:r w:rsidR="002001EB" w:rsidRPr="00A66397">
          <w:rPr>
            <w:b/>
            <w:sz w:val="20"/>
            <w:szCs w:val="20"/>
            <w:highlight w:val="yellow"/>
            <w:lang w:eastAsia="ja-JP"/>
            <w:rPrChange w:id="2745" w:author="Schiebler Mark L" w:date="2018-03-24T15:18:00Z">
              <w:rPr>
                <w:b/>
                <w:sz w:val="24"/>
                <w:szCs w:val="24"/>
                <w:lang w:eastAsia="ja-JP"/>
              </w:rPr>
            </w:rPrChange>
          </w:rPr>
          <w:t xml:space="preserve"> needed to allow for </w:t>
        </w:r>
      </w:ins>
      <w:ins w:id="2746" w:author="Schiebler Mark L" w:date="2018-03-24T15:37:00Z">
        <w:r w:rsidR="0004712A">
          <w:rPr>
            <w:b/>
            <w:sz w:val="20"/>
            <w:szCs w:val="20"/>
            <w:highlight w:val="yellow"/>
            <w:lang w:eastAsia="ja-JP"/>
          </w:rPr>
          <w:t xml:space="preserve">the acquisition of </w:t>
        </w:r>
      </w:ins>
      <w:ins w:id="2747" w:author="Schiebler Mark L" w:date="2018-03-24T14:09:00Z">
        <w:r w:rsidR="002001EB" w:rsidRPr="00A66397">
          <w:rPr>
            <w:b/>
            <w:sz w:val="20"/>
            <w:szCs w:val="20"/>
            <w:highlight w:val="yellow"/>
            <w:lang w:eastAsia="ja-JP"/>
            <w:rPrChange w:id="2748" w:author="Schiebler Mark L" w:date="2018-03-24T15:18:00Z">
              <w:rPr>
                <w:b/>
                <w:sz w:val="24"/>
                <w:szCs w:val="24"/>
                <w:lang w:eastAsia="ja-JP"/>
              </w:rPr>
            </w:rPrChange>
          </w:rPr>
          <w:t>3D MRA exams with near</w:t>
        </w:r>
      </w:ins>
      <w:ins w:id="2749" w:author="Schiebler Mark L" w:date="2018-03-24T15:37:00Z">
        <w:r w:rsidR="0004712A">
          <w:rPr>
            <w:b/>
            <w:sz w:val="20"/>
            <w:szCs w:val="20"/>
            <w:highlight w:val="yellow"/>
            <w:lang w:eastAsia="ja-JP"/>
          </w:rPr>
          <w:t>ly</w:t>
        </w:r>
      </w:ins>
      <w:ins w:id="2750" w:author="Schiebler Mark L" w:date="2018-03-24T14:09:00Z">
        <w:r w:rsidR="002001EB" w:rsidRPr="00A66397">
          <w:rPr>
            <w:b/>
            <w:sz w:val="20"/>
            <w:szCs w:val="20"/>
            <w:highlight w:val="yellow"/>
            <w:lang w:eastAsia="ja-JP"/>
            <w:rPrChange w:id="2751" w:author="Schiebler Mark L" w:date="2018-03-24T15:18:00Z">
              <w:rPr>
                <w:b/>
                <w:sz w:val="24"/>
                <w:szCs w:val="24"/>
                <w:lang w:eastAsia="ja-JP"/>
              </w:rPr>
            </w:rPrChange>
          </w:rPr>
          <w:t xml:space="preserve"> isotropic </w:t>
        </w:r>
        <w:r w:rsidR="002001EB" w:rsidRPr="0004712A">
          <w:rPr>
            <w:b/>
            <w:sz w:val="20"/>
            <w:szCs w:val="20"/>
            <w:highlight w:val="yellow"/>
            <w:lang w:eastAsia="ja-JP"/>
            <w:rPrChange w:id="2752" w:author="Schiebler Mark L" w:date="2018-03-24T15:37:00Z">
              <w:rPr>
                <w:b/>
                <w:sz w:val="24"/>
                <w:szCs w:val="24"/>
                <w:lang w:eastAsia="ja-JP"/>
              </w:rPr>
            </w:rPrChange>
          </w:rPr>
          <w:t>voxels</w:t>
        </w:r>
      </w:ins>
      <w:ins w:id="2753" w:author="Schiebler Mark L" w:date="2018-03-24T14:11:00Z">
        <w:r w:rsidR="002001EB" w:rsidRPr="0004712A">
          <w:rPr>
            <w:b/>
            <w:sz w:val="20"/>
            <w:szCs w:val="20"/>
            <w:highlight w:val="yellow"/>
            <w:lang w:eastAsia="ja-JP"/>
            <w:rPrChange w:id="2754" w:author="Schiebler Mark L" w:date="2018-03-24T15:37:00Z">
              <w:rPr>
                <w:b/>
                <w:sz w:val="24"/>
                <w:szCs w:val="24"/>
                <w:lang w:eastAsia="ja-JP"/>
              </w:rPr>
            </w:rPrChange>
          </w:rPr>
          <w:t>.</w:t>
        </w:r>
      </w:ins>
      <w:ins w:id="2755" w:author="Schiebler Mark L" w:date="2018-03-24T14:15:00Z">
        <w:r w:rsidR="00C66B2E" w:rsidRPr="0004712A">
          <w:rPr>
            <w:b/>
            <w:sz w:val="20"/>
            <w:szCs w:val="20"/>
            <w:highlight w:val="yellow"/>
            <w:lang w:eastAsia="ja-JP"/>
            <w:rPrChange w:id="2756" w:author="Schiebler Mark L" w:date="2018-03-24T15:37:00Z">
              <w:rPr>
                <w:b/>
                <w:sz w:val="24"/>
                <w:szCs w:val="24"/>
                <w:lang w:eastAsia="ja-JP"/>
              </w:rPr>
            </w:rPrChange>
          </w:rPr>
          <w:t xml:space="preserve"> There is noise associated with the rapid switching of the gradient coils that may bother some patients if there is not adequate hearing </w:t>
        </w:r>
        <w:commentRangeStart w:id="2757"/>
        <w:r w:rsidR="00C66B2E" w:rsidRPr="0004712A">
          <w:rPr>
            <w:b/>
            <w:sz w:val="20"/>
            <w:szCs w:val="20"/>
            <w:highlight w:val="yellow"/>
            <w:lang w:eastAsia="ja-JP"/>
            <w:rPrChange w:id="2758" w:author="Schiebler Mark L" w:date="2018-03-24T15:37:00Z">
              <w:rPr>
                <w:b/>
                <w:sz w:val="24"/>
                <w:szCs w:val="24"/>
                <w:lang w:eastAsia="ja-JP"/>
              </w:rPr>
            </w:rPrChange>
          </w:rPr>
          <w:t>protection</w:t>
        </w:r>
      </w:ins>
      <w:commentRangeEnd w:id="2757"/>
      <w:ins w:id="2759" w:author="Schiebler Mark L" w:date="2018-03-24T14:16:00Z">
        <w:r w:rsidR="00C66B2E" w:rsidRPr="0004712A">
          <w:rPr>
            <w:rStyle w:val="CommentReference"/>
            <w:sz w:val="20"/>
            <w:szCs w:val="20"/>
            <w:highlight w:val="yellow"/>
            <w:rPrChange w:id="2760" w:author="Schiebler Mark L" w:date="2018-03-24T15:37:00Z">
              <w:rPr>
                <w:rStyle w:val="CommentReference"/>
              </w:rPr>
            </w:rPrChange>
          </w:rPr>
          <w:commentReference w:id="2757"/>
        </w:r>
      </w:ins>
      <w:ins w:id="2761" w:author="Schiebler Mark L" w:date="2018-03-24T14:15:00Z">
        <w:r w:rsidR="00C66B2E" w:rsidRPr="0004712A">
          <w:rPr>
            <w:b/>
            <w:sz w:val="20"/>
            <w:szCs w:val="20"/>
            <w:highlight w:val="yellow"/>
            <w:lang w:eastAsia="ja-JP"/>
            <w:rPrChange w:id="2762" w:author="Schiebler Mark L" w:date="2018-03-24T15:37:00Z">
              <w:rPr>
                <w:b/>
                <w:sz w:val="24"/>
                <w:szCs w:val="24"/>
                <w:lang w:eastAsia="ja-JP"/>
              </w:rPr>
            </w:rPrChange>
          </w:rPr>
          <w:t>.</w:t>
        </w:r>
      </w:ins>
      <w:ins w:id="2763" w:author="Schiebler Mark L" w:date="2018-03-25T05:18:00Z">
        <w:r w:rsidR="00570149">
          <w:rPr>
            <w:b/>
            <w:sz w:val="20"/>
            <w:szCs w:val="20"/>
            <w:lang w:eastAsia="ja-JP"/>
          </w:rPr>
          <w:t xml:space="preserve"> </w:t>
        </w:r>
      </w:ins>
    </w:p>
    <w:p w14:paraId="2EDF50CC" w14:textId="54C84846" w:rsidR="00F421F3" w:rsidRPr="00A66397" w:rsidRDefault="00F9015F">
      <w:pPr>
        <w:rPr>
          <w:ins w:id="2764" w:author="Schiebler Mark L" w:date="2018-03-24T13:59:00Z"/>
          <w:b/>
          <w:sz w:val="20"/>
          <w:szCs w:val="20"/>
          <w:lang w:eastAsia="ja-JP"/>
          <w:rPrChange w:id="2765" w:author="Schiebler Mark L" w:date="2018-03-24T15:18:00Z">
            <w:rPr>
              <w:ins w:id="2766" w:author="Schiebler Mark L" w:date="2018-03-24T13:59:00Z"/>
              <w:b/>
              <w:sz w:val="24"/>
              <w:szCs w:val="24"/>
              <w:lang w:eastAsia="ja-JP"/>
            </w:rPr>
          </w:rPrChange>
        </w:rPr>
      </w:pPr>
      <w:ins w:id="2767" w:author="Schiebler Mark L" w:date="2018-03-25T06:39:00Z">
        <w:r>
          <w:rPr>
            <w:b/>
            <w:sz w:val="20"/>
            <w:szCs w:val="20"/>
            <w:lang w:eastAsia="ja-JP"/>
          </w:rPr>
          <w:tab/>
        </w:r>
      </w:ins>
      <w:ins w:id="2768" w:author="Schiebler Mark L" w:date="2018-03-25T05:18:00Z">
        <w:r w:rsidR="00570149" w:rsidRPr="00570149">
          <w:rPr>
            <w:b/>
            <w:sz w:val="20"/>
            <w:szCs w:val="20"/>
            <w:highlight w:val="yellow"/>
            <w:lang w:eastAsia="ja-JP"/>
            <w:rPrChange w:id="2769" w:author="Schiebler Mark L" w:date="2018-03-25T05:21:00Z">
              <w:rPr>
                <w:b/>
                <w:sz w:val="20"/>
                <w:szCs w:val="20"/>
                <w:lang w:eastAsia="ja-JP"/>
              </w:rPr>
            </w:rPrChange>
          </w:rPr>
          <w:t>The costs of this test will vary depending on each country</w:t>
        </w:r>
      </w:ins>
      <w:ins w:id="2770" w:author="Schiebler Mark L" w:date="2018-03-25T05:19:00Z">
        <w:r w:rsidR="00570149" w:rsidRPr="00570149">
          <w:rPr>
            <w:b/>
            <w:sz w:val="20"/>
            <w:szCs w:val="20"/>
            <w:highlight w:val="yellow"/>
            <w:lang w:eastAsia="ja-JP"/>
            <w:rPrChange w:id="2771" w:author="Schiebler Mark L" w:date="2018-03-25T05:21:00Z">
              <w:rPr>
                <w:b/>
                <w:sz w:val="20"/>
                <w:szCs w:val="20"/>
                <w:lang w:eastAsia="ja-JP"/>
              </w:rPr>
            </w:rPrChange>
          </w:rPr>
          <w:t xml:space="preserve">’s healthcare plan. In our </w:t>
        </w:r>
      </w:ins>
      <w:ins w:id="2772" w:author="Schiebler Mark L" w:date="2018-03-25T05:21:00Z">
        <w:r w:rsidR="00570149" w:rsidRPr="00570149">
          <w:rPr>
            <w:b/>
            <w:sz w:val="20"/>
            <w:szCs w:val="20"/>
            <w:highlight w:val="yellow"/>
            <w:lang w:eastAsia="ja-JP"/>
          </w:rPr>
          <w:t>experience,</w:t>
        </w:r>
      </w:ins>
      <w:ins w:id="2773" w:author="Schiebler Mark L" w:date="2018-03-25T05:19:00Z">
        <w:r w:rsidR="00570149" w:rsidRPr="00570149">
          <w:rPr>
            <w:b/>
            <w:sz w:val="20"/>
            <w:szCs w:val="20"/>
            <w:highlight w:val="yellow"/>
            <w:lang w:eastAsia="ja-JP"/>
            <w:rPrChange w:id="2774" w:author="Schiebler Mark L" w:date="2018-03-25T05:21:00Z">
              <w:rPr>
                <w:b/>
                <w:sz w:val="20"/>
                <w:szCs w:val="20"/>
                <w:lang w:eastAsia="ja-JP"/>
              </w:rPr>
            </w:rPrChange>
          </w:rPr>
          <w:t xml:space="preserve"> the cost of this </w:t>
        </w:r>
      </w:ins>
      <w:ins w:id="2775" w:author="Schiebler Mark L" w:date="2018-03-25T05:20:00Z">
        <w:r w:rsidR="00570149" w:rsidRPr="00570149">
          <w:rPr>
            <w:b/>
            <w:sz w:val="20"/>
            <w:szCs w:val="20"/>
            <w:highlight w:val="yellow"/>
            <w:lang w:eastAsia="ja-JP"/>
            <w:rPrChange w:id="2776" w:author="Schiebler Mark L" w:date="2018-03-25T05:21:00Z">
              <w:rPr>
                <w:b/>
                <w:sz w:val="20"/>
                <w:szCs w:val="20"/>
                <w:lang w:eastAsia="ja-JP"/>
              </w:rPr>
            </w:rPrChange>
          </w:rPr>
          <w:t>procedure</w:t>
        </w:r>
      </w:ins>
      <w:ins w:id="2777" w:author="Schiebler Mark L" w:date="2018-03-25T05:19:00Z">
        <w:r w:rsidR="00570149" w:rsidRPr="00570149">
          <w:rPr>
            <w:b/>
            <w:sz w:val="20"/>
            <w:szCs w:val="20"/>
            <w:highlight w:val="yellow"/>
            <w:lang w:eastAsia="ja-JP"/>
            <w:rPrChange w:id="2778" w:author="Schiebler Mark L" w:date="2018-03-25T05:21:00Z">
              <w:rPr>
                <w:b/>
                <w:sz w:val="20"/>
                <w:szCs w:val="20"/>
                <w:lang w:eastAsia="ja-JP"/>
              </w:rPr>
            </w:rPrChange>
          </w:rPr>
          <w:t xml:space="preserve"> </w:t>
        </w:r>
      </w:ins>
      <w:ins w:id="2779" w:author="Schiebler Mark L" w:date="2018-03-25T05:20:00Z">
        <w:r w:rsidR="00570149" w:rsidRPr="00570149">
          <w:rPr>
            <w:b/>
            <w:sz w:val="20"/>
            <w:szCs w:val="20"/>
            <w:highlight w:val="yellow"/>
            <w:lang w:eastAsia="ja-JP"/>
            <w:rPrChange w:id="2780" w:author="Schiebler Mark L" w:date="2018-03-25T05:21:00Z">
              <w:rPr>
                <w:b/>
                <w:sz w:val="20"/>
                <w:szCs w:val="20"/>
                <w:lang w:eastAsia="ja-JP"/>
              </w:rPr>
            </w:rPrChange>
          </w:rPr>
          <w:t xml:space="preserve">is similar to MSCT for </w:t>
        </w:r>
        <w:commentRangeStart w:id="2781"/>
        <w:r w:rsidR="00570149" w:rsidRPr="007046D8">
          <w:rPr>
            <w:b/>
            <w:sz w:val="20"/>
            <w:szCs w:val="20"/>
            <w:highlight w:val="yellow"/>
            <w:lang w:eastAsia="ja-JP"/>
            <w:rPrChange w:id="2782" w:author="Schiebler Mark L" w:date="2018-03-25T06:41:00Z">
              <w:rPr>
                <w:b/>
                <w:sz w:val="20"/>
                <w:szCs w:val="20"/>
                <w:lang w:eastAsia="ja-JP"/>
              </w:rPr>
            </w:rPrChange>
          </w:rPr>
          <w:t>PE</w:t>
        </w:r>
      </w:ins>
      <w:commentRangeEnd w:id="2781"/>
      <w:ins w:id="2783" w:author="Schiebler Mark L" w:date="2018-03-25T05:21:00Z">
        <w:r w:rsidR="00570149" w:rsidRPr="007046D8">
          <w:rPr>
            <w:rStyle w:val="CommentReference"/>
            <w:highlight w:val="yellow"/>
            <w:rPrChange w:id="2784" w:author="Schiebler Mark L" w:date="2018-03-25T06:41:00Z">
              <w:rPr>
                <w:rStyle w:val="CommentReference"/>
              </w:rPr>
            </w:rPrChange>
          </w:rPr>
          <w:commentReference w:id="2781"/>
        </w:r>
      </w:ins>
      <w:ins w:id="2785" w:author="Schiebler Mark L" w:date="2018-03-25T05:20:00Z">
        <w:r w:rsidR="00570149" w:rsidRPr="007046D8">
          <w:rPr>
            <w:b/>
            <w:sz w:val="20"/>
            <w:szCs w:val="20"/>
            <w:highlight w:val="yellow"/>
            <w:lang w:eastAsia="ja-JP"/>
            <w:rPrChange w:id="2786" w:author="Schiebler Mark L" w:date="2018-03-25T06:41:00Z">
              <w:rPr>
                <w:b/>
                <w:sz w:val="20"/>
                <w:szCs w:val="20"/>
                <w:lang w:eastAsia="ja-JP"/>
              </w:rPr>
            </w:rPrChange>
          </w:rPr>
          <w:t>.</w:t>
        </w:r>
      </w:ins>
      <w:ins w:id="2787" w:author="Schiebler Mark L" w:date="2018-03-25T06:36:00Z">
        <w:r w:rsidR="000B1C18" w:rsidRPr="007046D8">
          <w:rPr>
            <w:b/>
            <w:sz w:val="20"/>
            <w:szCs w:val="20"/>
            <w:highlight w:val="yellow"/>
            <w:lang w:eastAsia="ja-JP"/>
            <w:rPrChange w:id="2788" w:author="Schiebler Mark L" w:date="2018-03-25T06:41:00Z">
              <w:rPr>
                <w:b/>
                <w:sz w:val="20"/>
                <w:szCs w:val="20"/>
                <w:lang w:eastAsia="ja-JP"/>
              </w:rPr>
            </w:rPrChange>
          </w:rPr>
          <w:t xml:space="preserve"> There </w:t>
        </w:r>
        <w:r w:rsidR="000B1C18" w:rsidRPr="007046D8">
          <w:rPr>
            <w:b/>
            <w:sz w:val="20"/>
            <w:szCs w:val="20"/>
            <w:highlight w:val="yellow"/>
            <w:lang w:eastAsia="ja-JP"/>
            <w:rPrChange w:id="2789" w:author="Schiebler Mark L" w:date="2018-03-25T06:40:00Z">
              <w:rPr>
                <w:b/>
                <w:sz w:val="20"/>
                <w:szCs w:val="20"/>
                <w:lang w:eastAsia="ja-JP"/>
              </w:rPr>
            </w:rPrChange>
          </w:rPr>
          <w:t xml:space="preserve">can be </w:t>
        </w:r>
      </w:ins>
      <w:ins w:id="2790" w:author="Schiebler Mark L" w:date="2018-03-25T06:37:00Z">
        <w:r w:rsidR="000B1C18" w:rsidRPr="007046D8">
          <w:rPr>
            <w:b/>
            <w:sz w:val="20"/>
            <w:szCs w:val="20"/>
            <w:highlight w:val="yellow"/>
            <w:lang w:eastAsia="ja-JP"/>
            <w:rPrChange w:id="2791" w:author="Schiebler Mark L" w:date="2018-03-25T06:40:00Z">
              <w:rPr>
                <w:b/>
                <w:sz w:val="20"/>
                <w:szCs w:val="20"/>
                <w:lang w:eastAsia="ja-JP"/>
              </w:rPr>
            </w:rPrChange>
          </w:rPr>
          <w:t xml:space="preserve">access </w:t>
        </w:r>
      </w:ins>
      <w:ins w:id="2792" w:author="Schiebler Mark L" w:date="2018-03-25T06:36:00Z">
        <w:r w:rsidR="000B1C18" w:rsidRPr="007046D8">
          <w:rPr>
            <w:b/>
            <w:sz w:val="20"/>
            <w:szCs w:val="20"/>
            <w:highlight w:val="yellow"/>
            <w:lang w:eastAsia="ja-JP"/>
            <w:rPrChange w:id="2793" w:author="Schiebler Mark L" w:date="2018-03-25T06:40:00Z">
              <w:rPr>
                <w:b/>
                <w:sz w:val="20"/>
                <w:szCs w:val="20"/>
                <w:lang w:eastAsia="ja-JP"/>
              </w:rPr>
            </w:rPrChange>
          </w:rPr>
          <w:t>challenges</w:t>
        </w:r>
      </w:ins>
      <w:ins w:id="2794" w:author="Schiebler Mark L" w:date="2018-03-25T06:37:00Z">
        <w:r w:rsidR="000B1C18" w:rsidRPr="007046D8">
          <w:rPr>
            <w:b/>
            <w:sz w:val="20"/>
            <w:szCs w:val="20"/>
            <w:highlight w:val="yellow"/>
            <w:lang w:eastAsia="ja-JP"/>
            <w:rPrChange w:id="2795" w:author="Schiebler Mark L" w:date="2018-03-25T06:40:00Z">
              <w:rPr>
                <w:b/>
                <w:sz w:val="20"/>
                <w:szCs w:val="20"/>
                <w:lang w:eastAsia="ja-JP"/>
              </w:rPr>
            </w:rPrChange>
          </w:rPr>
          <w:t xml:space="preserve"> for the emergent use of CE-MRI</w:t>
        </w:r>
        <w:r w:rsidRPr="007046D8">
          <w:rPr>
            <w:b/>
            <w:sz w:val="20"/>
            <w:szCs w:val="20"/>
            <w:highlight w:val="yellow"/>
            <w:lang w:eastAsia="ja-JP"/>
            <w:rPrChange w:id="2796" w:author="Schiebler Mark L" w:date="2018-03-25T06:40:00Z">
              <w:rPr>
                <w:b/>
                <w:sz w:val="20"/>
                <w:szCs w:val="20"/>
                <w:lang w:eastAsia="ja-JP"/>
              </w:rPr>
            </w:rPrChange>
          </w:rPr>
          <w:t xml:space="preserve"> for PE from the Emergency Department. With effort</w:t>
        </w:r>
      </w:ins>
      <w:ins w:id="2797" w:author="Schiebler Mark L" w:date="2018-03-25T06:46:00Z">
        <w:r w:rsidR="007046D8">
          <w:rPr>
            <w:b/>
            <w:sz w:val="20"/>
            <w:szCs w:val="20"/>
            <w:highlight w:val="yellow"/>
            <w:lang w:eastAsia="ja-JP"/>
          </w:rPr>
          <w:t>,</w:t>
        </w:r>
      </w:ins>
      <w:ins w:id="2798" w:author="Schiebler Mark L" w:date="2018-03-25T06:37:00Z">
        <w:r w:rsidRPr="007046D8">
          <w:rPr>
            <w:b/>
            <w:sz w:val="20"/>
            <w:szCs w:val="20"/>
            <w:highlight w:val="yellow"/>
            <w:lang w:eastAsia="ja-JP"/>
            <w:rPrChange w:id="2799" w:author="Schiebler Mark L" w:date="2018-03-25T06:40:00Z">
              <w:rPr>
                <w:b/>
                <w:sz w:val="20"/>
                <w:szCs w:val="20"/>
                <w:lang w:eastAsia="ja-JP"/>
              </w:rPr>
            </w:rPrChange>
          </w:rPr>
          <w:t xml:space="preserve"> we have found that the time from order to final interpretation of these exams can be around one </w:t>
        </w:r>
        <w:commentRangeStart w:id="2800"/>
        <w:r w:rsidRPr="007046D8">
          <w:rPr>
            <w:b/>
            <w:sz w:val="20"/>
            <w:szCs w:val="20"/>
            <w:highlight w:val="yellow"/>
            <w:lang w:eastAsia="ja-JP"/>
            <w:rPrChange w:id="2801" w:author="Schiebler Mark L" w:date="2018-03-25T06:40:00Z">
              <w:rPr>
                <w:b/>
                <w:sz w:val="20"/>
                <w:szCs w:val="20"/>
                <w:lang w:eastAsia="ja-JP"/>
              </w:rPr>
            </w:rPrChange>
          </w:rPr>
          <w:t>hour</w:t>
        </w:r>
      </w:ins>
      <w:commentRangeEnd w:id="2800"/>
      <w:ins w:id="2802" w:author="Schiebler Mark L" w:date="2018-03-25T06:41:00Z">
        <w:r w:rsidR="007046D8">
          <w:rPr>
            <w:rStyle w:val="CommentReference"/>
          </w:rPr>
          <w:commentReference w:id="2800"/>
        </w:r>
      </w:ins>
      <w:r w:rsidR="007046D8" w:rsidRPr="00A84241">
        <w:rPr>
          <w:b/>
          <w:sz w:val="20"/>
          <w:szCs w:val="20"/>
          <w:highlight w:val="yellow"/>
          <w:lang w:eastAsia="ja-JP"/>
        </w:rPr>
        <w:fldChar w:fldCharType="begin">
          <w:fldData xml:space="preserve">PEVuZE5vdGU+PENpdGU+PEF1dGhvcj5OYWdsZTwvQXV0aG9yPjxZZWFyPjIwMTY8L1llYXI+PFJl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</w:fldData>
        </w:fldChar>
      </w:r>
      <w:r w:rsidR="007046D8" w:rsidRPr="00A84241">
        <w:rPr>
          <w:b/>
          <w:sz w:val="20"/>
          <w:szCs w:val="20"/>
          <w:highlight w:val="yellow"/>
          <w:lang w:eastAsia="ja-JP"/>
          <w:rPrChange w:id="2803" w:author="Schiebler Mark L" w:date="2018-03-25T06:51:00Z">
            <w:rPr>
              <w:b/>
              <w:sz w:val="20"/>
              <w:szCs w:val="20"/>
              <w:highlight w:val="yellow"/>
              <w:lang w:eastAsia="ja-JP"/>
            </w:rPr>
          </w:rPrChange>
        </w:rPr>
        <w:instrText xml:space="preserve"> ADDIN EN.CITE </w:instrText>
      </w:r>
      <w:r w:rsidR="007046D8" w:rsidRPr="00A84241">
        <w:rPr>
          <w:b/>
          <w:sz w:val="20"/>
          <w:szCs w:val="20"/>
          <w:highlight w:val="yellow"/>
          <w:lang w:eastAsia="ja-JP"/>
          <w:rPrChange w:id="2804" w:author="Schiebler Mark L" w:date="2018-03-25T06:51:00Z">
            <w:rPr>
              <w:b/>
              <w:sz w:val="20"/>
              <w:szCs w:val="20"/>
              <w:highlight w:val="yellow"/>
              <w:lang w:eastAsia="ja-JP"/>
            </w:rPr>
          </w:rPrChange>
        </w:rPr>
        <w:fldChar w:fldCharType="begin">
          <w:fldData xml:space="preserve">PEVuZE5vdGU+PENpdGU+PEF1dGhvcj5OYWdsZTwvQXV0aG9yPjxZZWFyPjIwMTY8L1llYXI+PFJl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</w:fldData>
        </w:fldChar>
      </w:r>
      <w:r w:rsidR="007046D8" w:rsidRPr="00A84241">
        <w:rPr>
          <w:b/>
          <w:sz w:val="20"/>
          <w:szCs w:val="20"/>
          <w:highlight w:val="yellow"/>
          <w:lang w:eastAsia="ja-JP"/>
          <w:rPrChange w:id="2805" w:author="Schiebler Mark L" w:date="2018-03-25T06:51:00Z">
            <w:rPr>
              <w:b/>
              <w:sz w:val="20"/>
              <w:szCs w:val="20"/>
              <w:highlight w:val="yellow"/>
              <w:lang w:eastAsia="ja-JP"/>
            </w:rPr>
          </w:rPrChange>
        </w:rPr>
        <w:instrText xml:space="preserve"> ADDIN EN.CITE.DATA </w:instrText>
      </w:r>
      <w:r w:rsidR="007046D8" w:rsidRPr="00A84241">
        <w:rPr>
          <w:b/>
          <w:sz w:val="20"/>
          <w:szCs w:val="20"/>
          <w:highlight w:val="yellow"/>
          <w:lang w:eastAsia="ja-JP"/>
          <w:rPrChange w:id="2806" w:author="Schiebler Mark L" w:date="2018-03-25T06:51:00Z">
            <w:rPr>
              <w:b/>
              <w:sz w:val="20"/>
              <w:szCs w:val="20"/>
              <w:highlight w:val="yellow"/>
              <w:lang w:eastAsia="ja-JP"/>
            </w:rPr>
          </w:rPrChange>
        </w:rPr>
      </w:r>
      <w:r w:rsidR="007046D8" w:rsidRPr="00A84241">
        <w:rPr>
          <w:b/>
          <w:sz w:val="20"/>
          <w:szCs w:val="20"/>
          <w:highlight w:val="yellow"/>
          <w:lang w:eastAsia="ja-JP"/>
          <w:rPrChange w:id="2807" w:author="Schiebler Mark L" w:date="2018-03-25T06:51:00Z">
            <w:rPr>
              <w:b/>
              <w:sz w:val="20"/>
              <w:szCs w:val="20"/>
              <w:highlight w:val="yellow"/>
              <w:lang w:eastAsia="ja-JP"/>
            </w:rPr>
          </w:rPrChange>
        </w:rPr>
        <w:fldChar w:fldCharType="end"/>
      </w:r>
      <w:r w:rsidR="007046D8" w:rsidRPr="00A84241">
        <w:rPr>
          <w:b/>
          <w:sz w:val="20"/>
          <w:szCs w:val="20"/>
          <w:highlight w:val="yellow"/>
          <w:lang w:eastAsia="ja-JP"/>
          <w:rPrChange w:id="2808" w:author="Schiebler Mark L" w:date="2018-03-25T06:51:00Z">
            <w:rPr>
              <w:b/>
              <w:sz w:val="20"/>
              <w:szCs w:val="20"/>
              <w:highlight w:val="yellow"/>
              <w:lang w:eastAsia="ja-JP"/>
            </w:rPr>
          </w:rPrChange>
        </w:rPr>
        <w:fldChar w:fldCharType="separate"/>
      </w:r>
      <w:r w:rsidR="007046D8" w:rsidRPr="00A84241">
        <w:rPr>
          <w:b/>
          <w:noProof/>
          <w:sz w:val="20"/>
          <w:szCs w:val="20"/>
          <w:highlight w:val="yellow"/>
          <w:vertAlign w:val="superscript"/>
          <w:lang w:eastAsia="ja-JP"/>
        </w:rPr>
        <w:t>[78]</w:t>
      </w:r>
      <w:r w:rsidR="007046D8" w:rsidRPr="00A84241">
        <w:rPr>
          <w:b/>
          <w:sz w:val="20"/>
          <w:szCs w:val="20"/>
          <w:highlight w:val="yellow"/>
          <w:lang w:eastAsia="ja-JP"/>
        </w:rPr>
        <w:fldChar w:fldCharType="end"/>
      </w:r>
      <w:ins w:id="2809" w:author="Schiebler Mark L" w:date="2018-03-25T06:46:00Z">
        <w:r w:rsidR="00FC5D16" w:rsidRPr="00A84241">
          <w:rPr>
            <w:b/>
            <w:sz w:val="20"/>
            <w:szCs w:val="20"/>
            <w:highlight w:val="yellow"/>
            <w:lang w:eastAsia="ja-JP"/>
            <w:rPrChange w:id="2810" w:author="Schiebler Mark L" w:date="2018-03-25T06:51:00Z">
              <w:rPr>
                <w:b/>
                <w:sz w:val="20"/>
                <w:szCs w:val="20"/>
                <w:lang w:eastAsia="ja-JP"/>
              </w:rPr>
            </w:rPrChange>
          </w:rPr>
          <w:t>.</w:t>
        </w:r>
      </w:ins>
      <w:ins w:id="2811" w:author="Schiebler Mark L" w:date="2018-03-25T06:48:00Z">
        <w:r w:rsidR="00A84241" w:rsidRPr="00A84241">
          <w:rPr>
            <w:b/>
            <w:sz w:val="20"/>
            <w:szCs w:val="20"/>
            <w:highlight w:val="yellow"/>
            <w:lang w:eastAsia="ja-JP"/>
            <w:rPrChange w:id="2812" w:author="Schiebler Mark L" w:date="2018-03-25T06:51:00Z">
              <w:rPr>
                <w:b/>
                <w:sz w:val="20"/>
                <w:szCs w:val="20"/>
                <w:lang w:eastAsia="ja-JP"/>
              </w:rPr>
            </w:rPrChange>
          </w:rPr>
          <w:t xml:space="preserve"> Experienced sites will not have difficulty starting a CE</w:t>
        </w:r>
      </w:ins>
      <w:ins w:id="2813" w:author="Schiebler Mark L" w:date="2018-03-25T06:49:00Z">
        <w:r w:rsidR="00A84241" w:rsidRPr="00A84241">
          <w:rPr>
            <w:b/>
            <w:sz w:val="20"/>
            <w:szCs w:val="20"/>
            <w:highlight w:val="yellow"/>
            <w:lang w:eastAsia="ja-JP"/>
            <w:rPrChange w:id="2814" w:author="Schiebler Mark L" w:date="2018-03-25T06:51:00Z">
              <w:rPr>
                <w:b/>
                <w:sz w:val="20"/>
                <w:szCs w:val="20"/>
                <w:lang w:eastAsia="ja-JP"/>
              </w:rPr>
            </w:rPrChange>
          </w:rPr>
          <w:t xml:space="preserve">-MRA program for the primary diagnosis of PE, however we recognize that there are many medical centers that do not have access to these </w:t>
        </w:r>
      </w:ins>
      <w:ins w:id="2815" w:author="Schiebler Mark L" w:date="2018-03-25T06:51:00Z">
        <w:r w:rsidR="00A84241" w:rsidRPr="00A84241">
          <w:rPr>
            <w:b/>
            <w:sz w:val="20"/>
            <w:szCs w:val="20"/>
            <w:highlight w:val="yellow"/>
            <w:lang w:eastAsia="ja-JP"/>
          </w:rPr>
          <w:t>instruments</w:t>
        </w:r>
      </w:ins>
      <w:ins w:id="2816" w:author="Schiebler Mark L" w:date="2018-03-25T06:49:00Z">
        <w:r w:rsidR="00A84241" w:rsidRPr="00A84241">
          <w:rPr>
            <w:b/>
            <w:sz w:val="20"/>
            <w:szCs w:val="20"/>
            <w:highlight w:val="yellow"/>
            <w:lang w:eastAsia="ja-JP"/>
            <w:rPrChange w:id="2817" w:author="Schiebler Mark L" w:date="2018-03-25T06:51:00Z">
              <w:rPr>
                <w:b/>
                <w:sz w:val="20"/>
                <w:szCs w:val="20"/>
                <w:lang w:eastAsia="ja-JP"/>
              </w:rPr>
            </w:rPrChange>
          </w:rPr>
          <w:t xml:space="preserve"> and lac</w:t>
        </w:r>
        <w:r w:rsidR="006F62CE" w:rsidRPr="006F62CE">
          <w:rPr>
            <w:b/>
            <w:sz w:val="20"/>
            <w:szCs w:val="20"/>
            <w:highlight w:val="yellow"/>
            <w:lang w:eastAsia="ja-JP"/>
          </w:rPr>
          <w:t>k adequately trained medical/</w:t>
        </w:r>
        <w:r w:rsidR="00A84241" w:rsidRPr="00A84241">
          <w:rPr>
            <w:b/>
            <w:sz w:val="20"/>
            <w:szCs w:val="20"/>
            <w:highlight w:val="yellow"/>
            <w:lang w:eastAsia="ja-JP"/>
            <w:rPrChange w:id="2818" w:author="Schiebler Mark L" w:date="2018-03-25T06:51:00Z">
              <w:rPr>
                <w:b/>
                <w:sz w:val="20"/>
                <w:szCs w:val="20"/>
                <w:lang w:eastAsia="ja-JP"/>
              </w:rPr>
            </w:rPrChange>
          </w:rPr>
          <w:t>technical staff for the performance of these e</w:t>
        </w:r>
        <w:r w:rsidR="00A84241" w:rsidRPr="00A84241">
          <w:rPr>
            <w:b/>
            <w:sz w:val="20"/>
            <w:szCs w:val="20"/>
            <w:highlight w:val="yellow"/>
            <w:lang w:eastAsia="ja-JP"/>
            <w:rPrChange w:id="2819" w:author="Schiebler Mark L" w:date="2018-03-25T06:57:00Z">
              <w:rPr>
                <w:b/>
                <w:sz w:val="20"/>
                <w:szCs w:val="20"/>
                <w:lang w:eastAsia="ja-JP"/>
              </w:rPr>
            </w:rPrChange>
          </w:rPr>
          <w:t>xams.</w:t>
        </w:r>
      </w:ins>
      <w:ins w:id="2820" w:author="Schiebler Mark L" w:date="2018-03-25T06:55:00Z">
        <w:r w:rsidR="00A84241" w:rsidRPr="00A84241">
          <w:rPr>
            <w:b/>
            <w:sz w:val="20"/>
            <w:szCs w:val="20"/>
            <w:highlight w:val="yellow"/>
            <w:lang w:eastAsia="ja-JP"/>
            <w:rPrChange w:id="2821" w:author="Schiebler Mark L" w:date="2018-03-25T06:57:00Z">
              <w:rPr>
                <w:b/>
                <w:sz w:val="20"/>
                <w:szCs w:val="20"/>
                <w:lang w:eastAsia="ja-JP"/>
              </w:rPr>
            </w:rPrChange>
          </w:rPr>
          <w:t xml:space="preserve"> In this low to intermediat</w:t>
        </w:r>
      </w:ins>
      <w:ins w:id="2822" w:author="Schiebler Mark L" w:date="2018-03-25T06:56:00Z">
        <w:r w:rsidR="00A84241" w:rsidRPr="00A84241">
          <w:rPr>
            <w:b/>
            <w:sz w:val="20"/>
            <w:szCs w:val="20"/>
            <w:highlight w:val="yellow"/>
            <w:lang w:eastAsia="ja-JP"/>
            <w:rPrChange w:id="2823" w:author="Schiebler Mark L" w:date="2018-03-25T06:57:00Z">
              <w:rPr>
                <w:b/>
                <w:sz w:val="20"/>
                <w:szCs w:val="20"/>
                <w:lang w:eastAsia="ja-JP"/>
              </w:rPr>
            </w:rPrChange>
          </w:rPr>
          <w:t xml:space="preserve">e risk patient </w:t>
        </w:r>
      </w:ins>
      <w:ins w:id="2824" w:author="Schiebler Mark L" w:date="2018-03-25T06:57:00Z">
        <w:r w:rsidR="00A84241" w:rsidRPr="00A84241">
          <w:rPr>
            <w:b/>
            <w:sz w:val="20"/>
            <w:szCs w:val="20"/>
            <w:highlight w:val="yellow"/>
            <w:lang w:eastAsia="ja-JP"/>
            <w:rPrChange w:id="2825" w:author="Schiebler Mark L" w:date="2018-03-25T06:57:00Z">
              <w:rPr>
                <w:b/>
                <w:sz w:val="20"/>
                <w:szCs w:val="20"/>
                <w:lang w:eastAsia="ja-JP"/>
              </w:rPr>
            </w:rPrChange>
          </w:rPr>
          <w:t>population,</w:t>
        </w:r>
      </w:ins>
      <w:ins w:id="2826" w:author="Schiebler Mark L" w:date="2018-03-25T06:56:00Z">
        <w:r w:rsidR="00A84241" w:rsidRPr="00A84241">
          <w:rPr>
            <w:b/>
            <w:sz w:val="20"/>
            <w:szCs w:val="20"/>
            <w:highlight w:val="yellow"/>
            <w:lang w:eastAsia="ja-JP"/>
            <w:rPrChange w:id="2827" w:author="Schiebler Mark L" w:date="2018-03-25T06:57:00Z">
              <w:rPr>
                <w:b/>
                <w:sz w:val="20"/>
                <w:szCs w:val="20"/>
                <w:lang w:eastAsia="ja-JP"/>
              </w:rPr>
            </w:rPrChange>
          </w:rPr>
          <w:t xml:space="preserve"> there are many </w:t>
        </w:r>
      </w:ins>
      <w:ins w:id="2828" w:author="Schiebler Mark L" w:date="2018-03-25T06:57:00Z">
        <w:r w:rsidR="00A84241" w:rsidRPr="00A84241">
          <w:rPr>
            <w:b/>
            <w:sz w:val="20"/>
            <w:szCs w:val="20"/>
            <w:highlight w:val="yellow"/>
            <w:lang w:eastAsia="ja-JP"/>
            <w:rPrChange w:id="2829" w:author="Schiebler Mark L" w:date="2018-03-25T06:57:00Z">
              <w:rPr>
                <w:b/>
                <w:sz w:val="20"/>
                <w:szCs w:val="20"/>
                <w:lang w:eastAsia="ja-JP"/>
              </w:rPr>
            </w:rPrChange>
          </w:rPr>
          <w:t>patients</w:t>
        </w:r>
      </w:ins>
      <w:ins w:id="2830" w:author="Schiebler Mark L" w:date="2018-03-25T06:56:00Z">
        <w:r w:rsidR="00A84241" w:rsidRPr="00A84241">
          <w:rPr>
            <w:b/>
            <w:sz w:val="20"/>
            <w:szCs w:val="20"/>
            <w:highlight w:val="yellow"/>
            <w:lang w:eastAsia="ja-JP"/>
            <w:rPrChange w:id="2831" w:author="Schiebler Mark L" w:date="2018-03-25T06:57:00Z">
              <w:rPr>
                <w:b/>
                <w:sz w:val="20"/>
                <w:szCs w:val="20"/>
                <w:lang w:eastAsia="ja-JP"/>
              </w:rPr>
            </w:rPrChange>
          </w:rPr>
          <w:t xml:space="preserve"> that do not need imaging, this is why the careful application of CDR’s is needed to screen all patients prior to ordering an exam for PE.</w:t>
        </w:r>
      </w:ins>
    </w:p>
    <w:p w14:paraId="36618C77" w14:textId="77777777" w:rsidR="00F421F3" w:rsidRPr="00A66397" w:rsidRDefault="00F421F3">
      <w:pPr>
        <w:rPr>
          <w:ins w:id="2832" w:author="Schiebler Mark L" w:date="2018-03-24T13:59:00Z"/>
          <w:b/>
          <w:sz w:val="20"/>
          <w:szCs w:val="20"/>
          <w:lang w:eastAsia="ja-JP"/>
          <w:rPrChange w:id="2833" w:author="Schiebler Mark L" w:date="2018-03-24T15:18:00Z">
            <w:rPr>
              <w:ins w:id="2834" w:author="Schiebler Mark L" w:date="2018-03-24T13:59:00Z"/>
              <w:b/>
              <w:sz w:val="24"/>
              <w:szCs w:val="24"/>
              <w:lang w:eastAsia="ja-JP"/>
            </w:rPr>
          </w:rPrChange>
        </w:rPr>
      </w:pPr>
    </w:p>
    <w:p w14:paraId="79F07D59" w14:textId="77777777" w:rsidR="00F421F3" w:rsidRPr="00A66397" w:rsidRDefault="00F421F3">
      <w:pPr>
        <w:rPr>
          <w:ins w:id="2835" w:author="Schiebler Mark L" w:date="2018-03-24T13:59:00Z"/>
          <w:b/>
          <w:sz w:val="20"/>
          <w:szCs w:val="20"/>
          <w:lang w:eastAsia="ja-JP"/>
          <w:rPrChange w:id="2836" w:author="Schiebler Mark L" w:date="2018-03-24T15:18:00Z">
            <w:rPr>
              <w:ins w:id="2837" w:author="Schiebler Mark L" w:date="2018-03-24T13:59:00Z"/>
              <w:b/>
              <w:sz w:val="24"/>
              <w:szCs w:val="24"/>
              <w:lang w:eastAsia="ja-JP"/>
            </w:rPr>
          </w:rPrChange>
        </w:rPr>
      </w:pPr>
    </w:p>
    <w:p w14:paraId="38FB6CBE" w14:textId="7112D133" w:rsidR="00732D08" w:rsidRPr="00A66397" w:rsidRDefault="00D14A2C">
      <w:pPr>
        <w:rPr>
          <w:b/>
          <w:sz w:val="20"/>
          <w:szCs w:val="20"/>
          <w:rPrChange w:id="2838" w:author="Schiebler Mark L" w:date="2018-03-24T15:18:00Z">
            <w:rPr>
              <w:b/>
              <w:sz w:val="24"/>
              <w:szCs w:val="24"/>
            </w:rPr>
          </w:rPrChange>
        </w:rPr>
      </w:pPr>
      <w:r w:rsidRPr="00A66397">
        <w:rPr>
          <w:b/>
          <w:sz w:val="20"/>
          <w:szCs w:val="20"/>
          <w:lang w:eastAsia="ja-JP"/>
          <w:rPrChange w:id="2839" w:author="Schiebler Mark L" w:date="2018-03-24T15:18:00Z">
            <w:rPr>
              <w:b/>
              <w:sz w:val="24"/>
              <w:szCs w:val="24"/>
              <w:lang w:eastAsia="ja-JP"/>
            </w:rPr>
          </w:rPrChange>
        </w:rPr>
        <w:t xml:space="preserve">The performance Gap: </w:t>
      </w:r>
      <w:r w:rsidR="00895574" w:rsidRPr="00A66397">
        <w:rPr>
          <w:b/>
          <w:sz w:val="20"/>
          <w:szCs w:val="20"/>
          <w:lang w:eastAsia="ja-JP"/>
          <w:rPrChange w:id="2840" w:author="Schiebler Mark L" w:date="2018-03-24T15:18:00Z">
            <w:rPr>
              <w:b/>
              <w:sz w:val="24"/>
              <w:szCs w:val="24"/>
              <w:lang w:eastAsia="ja-JP"/>
            </w:rPr>
          </w:rPrChange>
        </w:rPr>
        <w:t>CE-MRA</w:t>
      </w:r>
      <w:r w:rsidRPr="00A66397">
        <w:rPr>
          <w:b/>
          <w:sz w:val="20"/>
          <w:szCs w:val="20"/>
          <w:lang w:eastAsia="ja-JP"/>
          <w:rPrChange w:id="2841" w:author="Schiebler Mark L" w:date="2018-03-24T15:18:00Z">
            <w:rPr>
              <w:b/>
              <w:sz w:val="24"/>
              <w:szCs w:val="24"/>
              <w:lang w:eastAsia="ja-JP"/>
            </w:rPr>
          </w:rPrChange>
        </w:rPr>
        <w:t xml:space="preserve"> effectiveness &gt; efficacy</w:t>
      </w:r>
    </w:p>
    <w:p w14:paraId="208783C6" w14:textId="7B0BE962" w:rsidR="00732D08" w:rsidRDefault="00D14A2C">
      <w:pPr>
        <w:ind w:firstLineChars="300" w:firstLine="600"/>
        <w:rPr>
          <w:ins w:id="2842" w:author="Schiebler Mark L" w:date="2018-03-25T06:13:00Z"/>
          <w:sz w:val="20"/>
          <w:szCs w:val="20"/>
          <w:lang w:eastAsia="ja-JP"/>
        </w:rPr>
      </w:pPr>
      <w:r w:rsidRPr="00A66397">
        <w:rPr>
          <w:sz w:val="20"/>
          <w:szCs w:val="20"/>
          <w:lang w:eastAsia="ja-JP"/>
          <w:rPrChange w:id="2843" w:author="Schiebler Mark L" w:date="2018-03-24T15:18:00Z">
            <w:rPr>
              <w:sz w:val="24"/>
              <w:szCs w:val="24"/>
              <w:lang w:eastAsia="ja-JP"/>
            </w:rPr>
          </w:rPrChange>
        </w:rPr>
        <w:t>The most recent effectiveness data from UW-Madison showed a negative predictive value of 99% (95% CI; 97-100%) in 500 patients</w:t>
      </w:r>
      <w:del w:id="2844" w:author="Schiebler Mark L" w:date="2018-03-24T15:38:00Z">
        <w:r w:rsidRPr="00A66397" w:rsidDel="0004712A">
          <w:rPr>
            <w:sz w:val="20"/>
            <w:szCs w:val="20"/>
            <w:lang w:eastAsia="ja-JP"/>
            <w:rPrChange w:id="2845" w:author="Schiebler Mark L" w:date="2018-03-24T15:18:00Z">
              <w:rPr>
                <w:sz w:val="24"/>
                <w:szCs w:val="24"/>
                <w:lang w:eastAsia="ja-JP"/>
              </w:rPr>
            </w:rPrChange>
          </w:rPr>
          <w:delText>.</w:delText>
        </w:r>
      </w:del>
      <w:r w:rsidRPr="00A66397">
        <w:rPr>
          <w:sz w:val="20"/>
          <w:szCs w:val="20"/>
          <w:lang w:eastAsia="ja-JP"/>
          <w:rPrChange w:id="2846" w:author="Schiebler Mark L" w:date="2018-03-24T15:18:00Z">
            <w:rPr>
              <w:sz w:val="24"/>
              <w:szCs w:val="24"/>
              <w:lang w:eastAsia="ja-JP"/>
            </w:rPr>
          </w:rPrChange>
        </w:rPr>
        <w:fldChar w:fldCharType="begin"/>
      </w:r>
      <w:r w:rsidR="00043F14">
        <w:rPr>
          <w:sz w:val="20"/>
          <w:szCs w:val="20"/>
          <w:lang w:eastAsia="ja-JP"/>
        </w:rPr>
        <w:instrText xml:space="preserve"> ADDIN EN.CITE &lt;EndNote&gt;&lt;Cite&gt;&lt;Author&gt;Schiebler&lt;/Author&gt;&lt;Year&gt;2016&lt;/Year&gt;&lt;RecNum&gt;9640&lt;/RecNum&gt;&lt;DisplayText&gt;&lt;style face="superscript"&gt;[41]&lt;/style&gt;&lt;/DisplayText&gt;&lt;record&gt;&lt;rec-number&gt;9640&lt;/rec-number&gt;&lt;foreign-keys&gt;&lt;key app="EN" db-id="50wxdpzd9vd5r7e9t5b595djrfpttrxw9avp" timestamp="1476638832"&gt;9640&lt;/key&gt;&lt;/foreign-keys&gt;&lt;ref-type name="Journal Article"&gt;17&lt;/ref-type&gt;&lt;contributors&gt;&lt;authors&gt;&lt;author&gt;Schiebler, ML&lt;/author&gt;&lt;author&gt;Francois, CJ&lt;/author&gt;&lt;author&gt;Repplinger, MD&lt;/author&gt;&lt;author&gt;Hamedani, AG &lt;/author&gt;&lt;author&gt;Lindholm, C&lt;/author&gt;&lt;author&gt;Vigen, KK&lt;/author&gt;&lt;author&gt;Munoz del Rio, A&lt;/author&gt;&lt;author&gt;Grist, TM&lt;/author&gt;&lt;author&gt;Reeder, SB&lt;/author&gt;&lt;author&gt;Nagle, SK &lt;/author&gt;&lt;/authors&gt;&lt;/contributors&gt;&lt;titles&gt;&lt;title&gt;Effectiveness of Pulmonary Contrast Enhanced Magnetic Resonance Angiography for the primary workup of pulmonary embolism&lt;/title&gt;&lt;secondary-title&gt;International Society for Magnetic Resonance in Medicine,  Book of Meeting Abstracts&lt;/secondary-title&gt;&lt;/titles&gt;&lt;periodical&gt;&lt;full-title&gt;International Society for Magnetic Resonance in Medicine,  Book of Meeting Abstracts&lt;/full-title&gt;&lt;/periodical&gt;&lt;pages&gt;Oral abstract presentation number 1074, Friday 09:12 am&lt;/pages&gt;&lt;number&gt;Singapore Annual Meeting and Exhibition, May 7-13, 2016&lt;/number&gt;&lt;dates&gt;&lt;year&gt;2016&lt;/year&gt;&lt;/dates&gt;&lt;work-type&gt;Abstract&lt;/work-type&gt;&lt;urls&gt;&lt;/urls&gt;&lt;language&gt;199.&amp;#x9;Mark L. Schiebler, Christopher J. Francois, Michael D. Repplinger, Azita Hamedani , Christopher Lindholm,  Karl K. Vigen, Alejandro Munoz del Rio,Thomas M. Grist, Scott B. Reeder, Scott K. Nagle. Effectiveness of Pulmonary Contrast Enhanced Magnetic Resonance Angiography for the primary workup of pulmonary embolism, ISMRM, Singapore, May 13. 2016&lt;/language&gt;&lt;/record&gt;&lt;/Cite&gt;&lt;/EndNote&gt;</w:instrText>
      </w:r>
      <w:r w:rsidRPr="00A66397">
        <w:rPr>
          <w:sz w:val="20"/>
          <w:szCs w:val="20"/>
          <w:lang w:eastAsia="ja-JP"/>
          <w:rPrChange w:id="2847" w:author="Schiebler Mark L" w:date="2018-03-24T15:18:00Z">
            <w:rPr>
              <w:sz w:val="24"/>
              <w:szCs w:val="24"/>
              <w:lang w:eastAsia="ja-JP"/>
            </w:rPr>
          </w:rPrChange>
        </w:rPr>
        <w:fldChar w:fldCharType="separate"/>
      </w:r>
      <w:r w:rsidR="00043F14" w:rsidRPr="00043F14">
        <w:rPr>
          <w:noProof/>
          <w:sz w:val="20"/>
          <w:szCs w:val="20"/>
          <w:vertAlign w:val="superscript"/>
          <w:lang w:eastAsia="ja-JP"/>
        </w:rPr>
        <w:t>[41]</w:t>
      </w:r>
      <w:r w:rsidRPr="00A66397">
        <w:rPr>
          <w:sz w:val="20"/>
          <w:szCs w:val="20"/>
          <w:lang w:eastAsia="ja-JP"/>
          <w:rPrChange w:id="2848" w:author="Schiebler Mark L" w:date="2018-03-24T15:18:00Z">
            <w:rPr>
              <w:sz w:val="24"/>
              <w:szCs w:val="24"/>
              <w:lang w:eastAsia="ja-JP"/>
            </w:rPr>
          </w:rPrChange>
        </w:rPr>
        <w:fldChar w:fldCharType="end"/>
      </w:r>
      <w:ins w:id="2849" w:author="Schiebler Mark L" w:date="2018-03-24T15:38:00Z">
        <w:r w:rsidR="0004712A">
          <w:rPr>
            <w:sz w:val="20"/>
            <w:szCs w:val="20"/>
            <w:lang w:eastAsia="ja-JP"/>
          </w:rPr>
          <w:t>.</w:t>
        </w:r>
      </w:ins>
      <w:r w:rsidRPr="00A66397">
        <w:rPr>
          <w:sz w:val="20"/>
          <w:szCs w:val="20"/>
          <w:lang w:eastAsia="ja-JP"/>
          <w:rPrChange w:id="2850" w:author="Schiebler Mark L" w:date="2018-03-24T15:18:00Z">
            <w:rPr>
              <w:sz w:val="24"/>
              <w:szCs w:val="24"/>
              <w:lang w:eastAsia="ja-JP"/>
            </w:rPr>
          </w:rPrChange>
        </w:rPr>
        <w:t xml:space="preserve"> The reader can easily surmise that this effectiveness value (NPV-99%) is quite different than the efficacy value (sensitivity -77%) reported in PIOPED III</w:t>
      </w:r>
      <w:del w:id="2851" w:author="Schiebler Mark L" w:date="2018-03-24T15:39:00Z">
        <w:r w:rsidRPr="00A66397" w:rsidDel="0004712A">
          <w:rPr>
            <w:sz w:val="20"/>
            <w:szCs w:val="20"/>
            <w:lang w:eastAsia="ja-JP"/>
            <w:rPrChange w:id="2852" w:author="Schiebler Mark L" w:date="2018-03-24T15:18:00Z">
              <w:rPr>
                <w:sz w:val="24"/>
                <w:szCs w:val="24"/>
                <w:lang w:eastAsia="ja-JP"/>
              </w:rPr>
            </w:rPrChange>
          </w:rPr>
          <w:delText>.</w:delText>
        </w:r>
      </w:del>
      <w:r w:rsidRPr="00A66397">
        <w:rPr>
          <w:sz w:val="20"/>
          <w:szCs w:val="20"/>
          <w:lang w:eastAsia="ja-JP"/>
          <w:rPrChange w:id="2853" w:author="Schiebler Mark L" w:date="2018-03-24T15:18:00Z">
            <w:rPr>
              <w:sz w:val="24"/>
              <w:szCs w:val="24"/>
              <w:lang w:eastAsia="ja-JP"/>
            </w:rPr>
          </w:rPrChange>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860C61" w:rsidRPr="00A66397">
        <w:rPr>
          <w:sz w:val="20"/>
          <w:szCs w:val="20"/>
          <w:lang w:eastAsia="ja-JP"/>
          <w:rPrChange w:id="2854" w:author="Schiebler Mark L" w:date="2018-03-24T15:18:00Z">
            <w:rPr>
              <w:sz w:val="24"/>
              <w:szCs w:val="24"/>
              <w:lang w:eastAsia="ja-JP"/>
            </w:rPr>
          </w:rPrChange>
        </w:rPr>
        <w:instrText xml:space="preserve"> ADDIN EN.CITE </w:instrText>
      </w:r>
      <w:r w:rsidR="00860C61" w:rsidRPr="00A66397">
        <w:rPr>
          <w:sz w:val="20"/>
          <w:szCs w:val="20"/>
          <w:lang w:eastAsia="ja-JP"/>
          <w:rPrChange w:id="2855" w:author="Schiebler Mark L" w:date="2018-03-24T15:18:00Z">
            <w:rPr>
              <w:sz w:val="24"/>
              <w:szCs w:val="24"/>
              <w:lang w:eastAsia="ja-JP"/>
            </w:rPr>
          </w:rPrChange>
        </w:rPr>
        <w:fldChar w:fldCharType="begin">
          <w:fldData xml:space="preserve">PEVuZE5vdGU+PENpdGU+PEF1dGhvcj5TdGVpbjwvQXV0aG9yPjxZZWFyPjIwMTA8L1llYXI+PFJl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</w:fldData>
        </w:fldChar>
      </w:r>
      <w:r w:rsidR="00860C61" w:rsidRPr="00A66397">
        <w:rPr>
          <w:sz w:val="20"/>
          <w:szCs w:val="20"/>
          <w:lang w:eastAsia="ja-JP"/>
          <w:rPrChange w:id="2856" w:author="Schiebler Mark L" w:date="2018-03-24T15:18:00Z">
            <w:rPr>
              <w:sz w:val="24"/>
              <w:szCs w:val="24"/>
              <w:lang w:eastAsia="ja-JP"/>
            </w:rPr>
          </w:rPrChange>
        </w:rPr>
        <w:instrText xml:space="preserve"> ADDIN EN.CITE.DATA </w:instrText>
      </w:r>
      <w:r w:rsidR="00860C61" w:rsidRPr="00A66397">
        <w:rPr>
          <w:sz w:val="20"/>
          <w:szCs w:val="20"/>
          <w:lang w:eastAsia="ja-JP"/>
          <w:rPrChange w:id="2857" w:author="Schiebler Mark L" w:date="2018-03-24T15:18:00Z">
            <w:rPr>
              <w:sz w:val="24"/>
              <w:szCs w:val="24"/>
              <w:lang w:eastAsia="ja-JP"/>
            </w:rPr>
          </w:rPrChange>
        </w:rPr>
      </w:r>
      <w:r w:rsidR="00860C61" w:rsidRPr="00A66397">
        <w:rPr>
          <w:sz w:val="20"/>
          <w:szCs w:val="20"/>
          <w:lang w:eastAsia="ja-JP"/>
          <w:rPrChange w:id="2858" w:author="Schiebler Mark L" w:date="2018-03-24T15:18:00Z">
            <w:rPr>
              <w:sz w:val="24"/>
              <w:szCs w:val="24"/>
              <w:lang w:eastAsia="ja-JP"/>
            </w:rPr>
          </w:rPrChange>
        </w:rPr>
        <w:fldChar w:fldCharType="end"/>
      </w:r>
      <w:r w:rsidRPr="00A66397">
        <w:rPr>
          <w:sz w:val="20"/>
          <w:szCs w:val="20"/>
          <w:lang w:eastAsia="ja-JP"/>
          <w:rPrChange w:id="2859" w:author="Schiebler Mark L" w:date="2018-03-24T15:18:00Z">
            <w:rPr>
              <w:sz w:val="24"/>
              <w:szCs w:val="24"/>
              <w:lang w:eastAsia="ja-JP"/>
            </w:rPr>
          </w:rPrChange>
        </w:rPr>
        <w:fldChar w:fldCharType="separate"/>
      </w:r>
      <w:r w:rsidR="00860C61" w:rsidRPr="00A66397">
        <w:rPr>
          <w:noProof/>
          <w:sz w:val="20"/>
          <w:szCs w:val="20"/>
          <w:vertAlign w:val="superscript"/>
          <w:lang w:eastAsia="ja-JP"/>
          <w:rPrChange w:id="2860" w:author="Schiebler Mark L" w:date="2018-03-24T15:18:00Z">
            <w:rPr>
              <w:noProof/>
              <w:sz w:val="24"/>
              <w:szCs w:val="24"/>
              <w:vertAlign w:val="superscript"/>
              <w:lang w:eastAsia="ja-JP"/>
            </w:rPr>
          </w:rPrChange>
        </w:rPr>
        <w:t>[16]</w:t>
      </w:r>
      <w:r w:rsidRPr="00A66397">
        <w:rPr>
          <w:sz w:val="20"/>
          <w:szCs w:val="20"/>
          <w:lang w:eastAsia="ja-JP"/>
          <w:rPrChange w:id="2861" w:author="Schiebler Mark L" w:date="2018-03-24T15:18:00Z">
            <w:rPr>
              <w:sz w:val="24"/>
              <w:szCs w:val="24"/>
              <w:lang w:eastAsia="ja-JP"/>
            </w:rPr>
          </w:rPrChange>
        </w:rPr>
        <w:fldChar w:fldCharType="end"/>
      </w:r>
      <w:ins w:id="2862" w:author="Schiebler Mark L" w:date="2018-03-24T15:39:00Z">
        <w:r w:rsidR="0004712A">
          <w:rPr>
            <w:sz w:val="20"/>
            <w:szCs w:val="20"/>
            <w:lang w:eastAsia="ja-JP"/>
          </w:rPr>
          <w:t>.</w:t>
        </w:r>
      </w:ins>
      <w:r w:rsidRPr="00A66397">
        <w:rPr>
          <w:sz w:val="20"/>
          <w:szCs w:val="20"/>
          <w:lang w:eastAsia="ja-JP"/>
          <w:rPrChange w:id="2863" w:author="Schiebler Mark L" w:date="2018-03-24T15:18:00Z">
            <w:rPr>
              <w:sz w:val="24"/>
              <w:szCs w:val="24"/>
              <w:lang w:eastAsia="ja-JP"/>
            </w:rPr>
          </w:rPrChange>
        </w:rPr>
        <w:t xml:space="preserve"> How do we reconcile this difference?</w:t>
      </w:r>
      <w:r w:rsidR="00D95029" w:rsidRPr="00A66397">
        <w:rPr>
          <w:sz w:val="20"/>
          <w:szCs w:val="20"/>
          <w:lang w:eastAsia="ja-JP"/>
          <w:rPrChange w:id="2864" w:author="Schiebler Mark L" w:date="2018-03-24T15:18:00Z">
            <w:rPr>
              <w:sz w:val="24"/>
              <w:szCs w:val="24"/>
              <w:lang w:eastAsia="ja-JP"/>
            </w:rPr>
          </w:rPrChange>
        </w:rPr>
        <w:t xml:space="preserve"> </w:t>
      </w:r>
      <w:r w:rsidRPr="00A66397">
        <w:rPr>
          <w:sz w:val="20"/>
          <w:szCs w:val="20"/>
          <w:lang w:eastAsia="ja-JP"/>
          <w:rPrChange w:id="2865" w:author="Schiebler Mark L" w:date="2018-03-24T15:18:00Z">
            <w:rPr>
              <w:sz w:val="24"/>
              <w:szCs w:val="24"/>
              <w:lang w:eastAsia="ja-JP"/>
            </w:rPr>
          </w:rPrChange>
        </w:rPr>
        <w:t xml:space="preserve"> Perhaps this relative “over-performance” of </w:t>
      </w:r>
      <w:r w:rsidR="00895574" w:rsidRPr="00A66397">
        <w:rPr>
          <w:sz w:val="20"/>
          <w:szCs w:val="20"/>
          <w:lang w:eastAsia="ja-JP"/>
          <w:rPrChange w:id="2866" w:author="Schiebler Mark L" w:date="2018-03-24T15:18:00Z">
            <w:rPr>
              <w:sz w:val="24"/>
              <w:szCs w:val="24"/>
              <w:lang w:eastAsia="ja-JP"/>
            </w:rPr>
          </w:rPrChange>
        </w:rPr>
        <w:t>CE-MRA</w:t>
      </w:r>
      <w:r w:rsidRPr="00A66397">
        <w:rPr>
          <w:sz w:val="20"/>
          <w:szCs w:val="20"/>
          <w:lang w:eastAsia="ja-JP"/>
          <w:rPrChange w:id="2867" w:author="Schiebler Mark L" w:date="2018-03-24T15:18:00Z">
            <w:rPr>
              <w:sz w:val="24"/>
              <w:szCs w:val="24"/>
              <w:lang w:eastAsia="ja-JP"/>
            </w:rPr>
          </w:rPrChange>
        </w:rPr>
        <w:t xml:space="preserve">, using outcomes data as a surrogate for effectiveness, versus the lower efficacy can be explained by the following possibilities: (A) Better technical </w:t>
      </w:r>
      <w:r w:rsidR="00895574" w:rsidRPr="00A66397">
        <w:rPr>
          <w:sz w:val="20"/>
          <w:szCs w:val="20"/>
          <w:lang w:eastAsia="ja-JP"/>
          <w:rPrChange w:id="2868" w:author="Schiebler Mark L" w:date="2018-03-24T15:18:00Z">
            <w:rPr>
              <w:sz w:val="24"/>
              <w:szCs w:val="24"/>
              <w:lang w:eastAsia="ja-JP"/>
            </w:rPr>
          </w:rPrChange>
        </w:rPr>
        <w:t>CE-MRA</w:t>
      </w:r>
      <w:r w:rsidRPr="00A66397">
        <w:rPr>
          <w:sz w:val="20"/>
          <w:szCs w:val="20"/>
          <w:lang w:eastAsia="ja-JP"/>
          <w:rPrChange w:id="2869" w:author="Schiebler Mark L" w:date="2018-03-24T15:18:00Z">
            <w:rPr>
              <w:sz w:val="24"/>
              <w:szCs w:val="24"/>
              <w:lang w:eastAsia="ja-JP"/>
            </w:rPr>
          </w:rPrChange>
        </w:rPr>
        <w:t xml:space="preserve"> e</w:t>
      </w:r>
      <w:r w:rsidR="000644C2" w:rsidRPr="00A66397">
        <w:rPr>
          <w:sz w:val="20"/>
          <w:szCs w:val="20"/>
          <w:lang w:eastAsia="ja-JP"/>
          <w:rPrChange w:id="2870" w:author="Schiebler Mark L" w:date="2018-03-24T15:18:00Z">
            <w:rPr>
              <w:sz w:val="24"/>
              <w:szCs w:val="24"/>
              <w:lang w:eastAsia="ja-JP"/>
            </w:rPr>
          </w:rPrChange>
        </w:rPr>
        <w:t>xams than were</w:t>
      </w:r>
      <w:r w:rsidRPr="00A66397">
        <w:rPr>
          <w:sz w:val="20"/>
          <w:szCs w:val="20"/>
          <w:lang w:eastAsia="ja-JP"/>
          <w:rPrChange w:id="2871" w:author="Schiebler Mark L" w:date="2018-03-24T15:18:00Z">
            <w:rPr>
              <w:sz w:val="24"/>
              <w:szCs w:val="24"/>
              <w:lang w:eastAsia="ja-JP"/>
            </w:rPr>
          </w:rPrChange>
        </w:rPr>
        <w:t xml:space="preserve"> available for PIOPED III, (B) Readers experienced with the artifacts of this exam, (C) Small PE in younger and healthy patients, that may be missed on </w:t>
      </w:r>
      <w:r w:rsidR="00895574" w:rsidRPr="00A66397">
        <w:rPr>
          <w:sz w:val="20"/>
          <w:szCs w:val="20"/>
          <w:lang w:eastAsia="ja-JP"/>
          <w:rPrChange w:id="2872" w:author="Schiebler Mark L" w:date="2018-03-24T15:18:00Z">
            <w:rPr>
              <w:sz w:val="24"/>
              <w:szCs w:val="24"/>
              <w:lang w:eastAsia="ja-JP"/>
            </w:rPr>
          </w:rPrChange>
        </w:rPr>
        <w:t>CE-MRA</w:t>
      </w:r>
      <w:r w:rsidR="000644C2" w:rsidRPr="00A66397">
        <w:rPr>
          <w:sz w:val="20"/>
          <w:szCs w:val="20"/>
          <w:lang w:eastAsia="ja-JP"/>
          <w:rPrChange w:id="2873" w:author="Schiebler Mark L" w:date="2018-03-24T15:18:00Z">
            <w:rPr>
              <w:sz w:val="24"/>
              <w:szCs w:val="24"/>
              <w:lang w:eastAsia="ja-JP"/>
            </w:rPr>
          </w:rPrChange>
        </w:rPr>
        <w:t xml:space="preserve"> or NM V/Q scanning</w:t>
      </w:r>
      <w:r w:rsidRPr="00A66397">
        <w:rPr>
          <w:sz w:val="20"/>
          <w:szCs w:val="20"/>
          <w:lang w:eastAsia="ja-JP"/>
          <w:rPrChange w:id="2874" w:author="Schiebler Mark L" w:date="2018-03-24T15:18:00Z">
            <w:rPr>
              <w:sz w:val="24"/>
              <w:szCs w:val="24"/>
              <w:lang w:eastAsia="ja-JP"/>
            </w:rPr>
          </w:rPrChange>
        </w:rPr>
        <w:t xml:space="preserve"> are not important for survival or subsequent </w:t>
      </w:r>
      <w:r w:rsidR="00471DA5" w:rsidRPr="00A66397">
        <w:rPr>
          <w:sz w:val="20"/>
          <w:szCs w:val="20"/>
          <w:lang w:eastAsia="ja-JP"/>
          <w:rPrChange w:id="2875" w:author="Schiebler Mark L" w:date="2018-03-24T15:18:00Z">
            <w:rPr>
              <w:sz w:val="24"/>
              <w:szCs w:val="24"/>
              <w:lang w:eastAsia="ja-JP"/>
            </w:rPr>
          </w:rPrChange>
        </w:rPr>
        <w:t xml:space="preserve">VTE. </w:t>
      </w:r>
      <w:ins w:id="2876" w:author="Schiebler Mark L" w:date="2018-03-24T15:42:00Z">
        <w:r w:rsidR="00B95613">
          <w:rPr>
            <w:sz w:val="20"/>
            <w:szCs w:val="20"/>
            <w:lang w:eastAsia="ja-JP"/>
          </w:rPr>
          <w:t>One</w:t>
        </w:r>
      </w:ins>
      <w:del w:id="2877" w:author="Schiebler Mark L" w:date="2018-03-24T15:42:00Z">
        <w:r w:rsidRPr="00A66397" w:rsidDel="00B95613">
          <w:rPr>
            <w:sz w:val="20"/>
            <w:szCs w:val="20"/>
            <w:lang w:eastAsia="ja-JP"/>
            <w:rPrChange w:id="2878" w:author="Schiebler Mark L" w:date="2018-03-24T15:18:00Z">
              <w:rPr>
                <w:sz w:val="24"/>
                <w:szCs w:val="24"/>
                <w:lang w:eastAsia="ja-JP"/>
              </w:rPr>
            </w:rPrChange>
          </w:rPr>
          <w:delText>The</w:delText>
        </w:r>
      </w:del>
      <w:r w:rsidRPr="00A66397">
        <w:rPr>
          <w:sz w:val="20"/>
          <w:szCs w:val="20"/>
          <w:lang w:eastAsia="ja-JP"/>
          <w:rPrChange w:id="2879" w:author="Schiebler Mark L" w:date="2018-03-24T15:18:00Z">
            <w:rPr>
              <w:sz w:val="24"/>
              <w:szCs w:val="24"/>
              <w:lang w:eastAsia="ja-JP"/>
            </w:rPr>
          </w:rPrChange>
        </w:rPr>
        <w:t xml:space="preserve"> reason for this </w:t>
      </w:r>
      <w:ins w:id="2880" w:author="Schiebler Mark L" w:date="2018-03-24T15:42:00Z">
        <w:r w:rsidR="00B95613" w:rsidRPr="00B95613">
          <w:rPr>
            <w:sz w:val="20"/>
            <w:szCs w:val="20"/>
            <w:highlight w:val="yellow"/>
            <w:lang w:eastAsia="ja-JP"/>
            <w:rPrChange w:id="2881" w:author="Schiebler Mark L" w:date="2018-03-24T15:42:00Z">
              <w:rPr>
                <w:sz w:val="20"/>
                <w:szCs w:val="20"/>
                <w:lang w:eastAsia="ja-JP"/>
              </w:rPr>
            </w:rPrChange>
          </w:rPr>
          <w:t>may be</w:t>
        </w:r>
      </w:ins>
      <w:del w:id="2882" w:author="Schiebler Mark L" w:date="2018-03-24T15:42:00Z">
        <w:r w:rsidRPr="00B95613" w:rsidDel="00B95613">
          <w:rPr>
            <w:sz w:val="20"/>
            <w:szCs w:val="20"/>
            <w:highlight w:val="yellow"/>
            <w:lang w:eastAsia="ja-JP"/>
            <w:rPrChange w:id="2883" w:author="Schiebler Mark L" w:date="2018-03-24T15:42:00Z">
              <w:rPr>
                <w:sz w:val="24"/>
                <w:szCs w:val="24"/>
                <w:lang w:eastAsia="ja-JP"/>
              </w:rPr>
            </w:rPrChange>
          </w:rPr>
          <w:delText>i</w:delText>
        </w:r>
        <w:r w:rsidR="000644C2" w:rsidRPr="00B95613" w:rsidDel="00B95613">
          <w:rPr>
            <w:sz w:val="20"/>
            <w:szCs w:val="20"/>
            <w:highlight w:val="yellow"/>
            <w:lang w:eastAsia="ja-JP"/>
            <w:rPrChange w:id="2884" w:author="Schiebler Mark L" w:date="2018-03-24T15:42:00Z">
              <w:rPr>
                <w:sz w:val="24"/>
                <w:szCs w:val="24"/>
                <w:lang w:eastAsia="ja-JP"/>
              </w:rPr>
            </w:rPrChange>
          </w:rPr>
          <w:delText>s</w:delText>
        </w:r>
      </w:del>
      <w:r w:rsidR="000644C2" w:rsidRPr="00A66397">
        <w:rPr>
          <w:sz w:val="20"/>
          <w:szCs w:val="20"/>
          <w:lang w:eastAsia="ja-JP"/>
          <w:rPrChange w:id="2885" w:author="Schiebler Mark L" w:date="2018-03-24T15:18:00Z">
            <w:rPr>
              <w:sz w:val="24"/>
              <w:szCs w:val="24"/>
              <w:lang w:eastAsia="ja-JP"/>
            </w:rPr>
          </w:rPrChange>
        </w:rPr>
        <w:t xml:space="preserve"> that thes</w:t>
      </w:r>
      <w:r w:rsidR="0088039F" w:rsidRPr="00A66397">
        <w:rPr>
          <w:sz w:val="20"/>
          <w:szCs w:val="20"/>
          <w:lang w:eastAsia="ja-JP"/>
          <w:rPrChange w:id="2886" w:author="Schiebler Mark L" w:date="2018-03-24T15:18:00Z">
            <w:rPr>
              <w:sz w:val="24"/>
              <w:szCs w:val="24"/>
              <w:lang w:eastAsia="ja-JP"/>
            </w:rPr>
          </w:rPrChange>
        </w:rPr>
        <w:t>e isolated SSPE’s may indeed be</w:t>
      </w:r>
      <w:r w:rsidRPr="00A66397">
        <w:rPr>
          <w:sz w:val="20"/>
          <w:szCs w:val="20"/>
          <w:lang w:eastAsia="ja-JP"/>
          <w:rPrChange w:id="2887" w:author="Schiebler Mark L" w:date="2018-03-24T15:18:00Z">
            <w:rPr>
              <w:sz w:val="24"/>
              <w:szCs w:val="24"/>
              <w:lang w:eastAsia="ja-JP"/>
            </w:rPr>
          </w:rPrChange>
        </w:rPr>
        <w:t xml:space="preserve"> </w:t>
      </w:r>
      <w:r w:rsidR="00742AD3" w:rsidRPr="00A66397">
        <w:rPr>
          <w:sz w:val="20"/>
          <w:szCs w:val="20"/>
          <w:lang w:eastAsia="ja-JP"/>
          <w:rPrChange w:id="2888" w:author="Schiebler Mark L" w:date="2018-03-24T15:18:00Z">
            <w:rPr>
              <w:sz w:val="24"/>
              <w:szCs w:val="24"/>
              <w:lang w:eastAsia="ja-JP"/>
            </w:rPr>
          </w:rPrChange>
        </w:rPr>
        <w:t>“</w:t>
      </w:r>
      <w:r w:rsidRPr="00A66397">
        <w:rPr>
          <w:sz w:val="20"/>
          <w:szCs w:val="20"/>
          <w:lang w:eastAsia="ja-JP"/>
          <w:rPrChange w:id="2889" w:author="Schiebler Mark L" w:date="2018-03-24T15:18:00Z">
            <w:rPr>
              <w:sz w:val="24"/>
              <w:szCs w:val="24"/>
              <w:lang w:eastAsia="ja-JP"/>
            </w:rPr>
          </w:rPrChange>
        </w:rPr>
        <w:t>scrubbed</w:t>
      </w:r>
      <w:r w:rsidR="00742AD3" w:rsidRPr="00A66397">
        <w:rPr>
          <w:sz w:val="20"/>
          <w:szCs w:val="20"/>
          <w:lang w:eastAsia="ja-JP"/>
          <w:rPrChange w:id="2890" w:author="Schiebler Mark L" w:date="2018-03-24T15:18:00Z">
            <w:rPr>
              <w:sz w:val="24"/>
              <w:szCs w:val="24"/>
              <w:lang w:eastAsia="ja-JP"/>
            </w:rPr>
          </w:rPrChange>
        </w:rPr>
        <w:t>”</w:t>
      </w:r>
      <w:r w:rsidRPr="00A66397">
        <w:rPr>
          <w:sz w:val="20"/>
          <w:szCs w:val="20"/>
          <w:lang w:eastAsia="ja-JP"/>
          <w:rPrChange w:id="2891" w:author="Schiebler Mark L" w:date="2018-03-24T15:18:00Z">
            <w:rPr>
              <w:sz w:val="24"/>
              <w:szCs w:val="24"/>
              <w:lang w:eastAsia="ja-JP"/>
            </w:rPr>
          </w:rPrChange>
        </w:rPr>
        <w:t xml:space="preserve"> from the pulmonary arterial vasculature by the patient</w:t>
      </w:r>
      <w:r w:rsidR="00742AD3" w:rsidRPr="00A66397">
        <w:rPr>
          <w:sz w:val="20"/>
          <w:szCs w:val="20"/>
          <w:lang w:eastAsia="ja-JP"/>
          <w:rPrChange w:id="2892" w:author="Schiebler Mark L" w:date="2018-03-24T15:18:00Z">
            <w:rPr>
              <w:sz w:val="24"/>
              <w:szCs w:val="24"/>
              <w:lang w:eastAsia="ja-JP"/>
            </w:rPr>
          </w:rPrChange>
        </w:rPr>
        <w:t>’s endogenous thrombolytic activity</w:t>
      </w:r>
      <w:r w:rsidRPr="00CB6679">
        <w:rPr>
          <w:sz w:val="20"/>
          <w:szCs w:val="20"/>
          <w:highlight w:val="yellow"/>
          <w:lang w:eastAsia="ja-JP"/>
          <w:rPrChange w:id="2893" w:author="Schiebler Mark L" w:date="2018-03-24T15:41:00Z">
            <w:rPr>
              <w:sz w:val="24"/>
              <w:szCs w:val="24"/>
              <w:lang w:eastAsia="ja-JP"/>
            </w:rPr>
          </w:rPrChange>
        </w:rPr>
        <w:t>.</w:t>
      </w:r>
      <w:ins w:id="2894" w:author="Schiebler Mark L" w:date="2018-03-24T15:40:00Z">
        <w:r w:rsidR="0004712A" w:rsidRPr="00CB6679">
          <w:rPr>
            <w:sz w:val="20"/>
            <w:szCs w:val="20"/>
            <w:highlight w:val="yellow"/>
            <w:lang w:eastAsia="ja-JP"/>
            <w:rPrChange w:id="2895" w:author="Schiebler Mark L" w:date="2018-03-24T15:41:00Z">
              <w:rPr>
                <w:sz w:val="20"/>
                <w:szCs w:val="20"/>
                <w:lang w:eastAsia="ja-JP"/>
              </w:rPr>
            </w:rPrChange>
          </w:rPr>
          <w:t xml:space="preserve"> Another</w:t>
        </w:r>
      </w:ins>
      <w:ins w:id="2896" w:author="Schiebler Mark L" w:date="2018-03-24T15:41:00Z">
        <w:r w:rsidR="00CB6679">
          <w:rPr>
            <w:sz w:val="20"/>
            <w:szCs w:val="20"/>
            <w:highlight w:val="yellow"/>
            <w:lang w:eastAsia="ja-JP"/>
          </w:rPr>
          <w:t xml:space="preserve"> possible</w:t>
        </w:r>
      </w:ins>
      <w:ins w:id="2897" w:author="Schiebler Mark L" w:date="2018-03-24T15:40:00Z">
        <w:r w:rsidR="0004712A" w:rsidRPr="00CB6679">
          <w:rPr>
            <w:sz w:val="20"/>
            <w:szCs w:val="20"/>
            <w:highlight w:val="yellow"/>
            <w:lang w:eastAsia="ja-JP"/>
            <w:rPrChange w:id="2898" w:author="Schiebler Mark L" w:date="2018-03-24T15:41:00Z">
              <w:rPr>
                <w:sz w:val="20"/>
                <w:szCs w:val="20"/>
                <w:lang w:eastAsia="ja-JP"/>
              </w:rPr>
            </w:rPrChange>
          </w:rPr>
          <w:t xml:space="preserve"> reason is that there is a great deal of cardiopulmonary reserve</w:t>
        </w:r>
        <w:r w:rsidR="00B95613" w:rsidRPr="00B95613">
          <w:rPr>
            <w:sz w:val="20"/>
            <w:szCs w:val="20"/>
            <w:highlight w:val="yellow"/>
            <w:lang w:eastAsia="ja-JP"/>
          </w:rPr>
          <w:t xml:space="preserve"> and </w:t>
        </w:r>
      </w:ins>
      <w:ins w:id="2899" w:author="Schiebler Mark L" w:date="2018-03-25T05:22:00Z">
        <w:r w:rsidR="00231C9B" w:rsidRPr="00B95613">
          <w:rPr>
            <w:sz w:val="20"/>
            <w:szCs w:val="20"/>
            <w:highlight w:val="yellow"/>
            <w:lang w:eastAsia="ja-JP"/>
          </w:rPr>
          <w:t xml:space="preserve">that </w:t>
        </w:r>
        <w:r w:rsidR="00231C9B" w:rsidRPr="00231C9B">
          <w:rPr>
            <w:sz w:val="20"/>
            <w:szCs w:val="20"/>
            <w:highlight w:val="yellow"/>
            <w:lang w:eastAsia="ja-JP"/>
          </w:rPr>
          <w:t>sacrifice</w:t>
        </w:r>
      </w:ins>
      <w:ins w:id="2900" w:author="Schiebler Mark L" w:date="2018-03-24T15:40:00Z">
        <w:r w:rsidR="0004712A" w:rsidRPr="00CB6679">
          <w:rPr>
            <w:sz w:val="20"/>
            <w:szCs w:val="20"/>
            <w:highlight w:val="yellow"/>
            <w:lang w:eastAsia="ja-JP"/>
            <w:rPrChange w:id="2901" w:author="Schiebler Mark L" w:date="2018-03-24T15:41:00Z">
              <w:rPr>
                <w:sz w:val="20"/>
                <w:szCs w:val="20"/>
                <w:lang w:eastAsia="ja-JP"/>
              </w:rPr>
            </w:rPrChange>
          </w:rPr>
          <w:t xml:space="preserve"> of a few subsegmental pulmonary arteries is not significant in the normal population.</w:t>
        </w:r>
      </w:ins>
      <w:r w:rsidRPr="00A66397">
        <w:rPr>
          <w:sz w:val="20"/>
          <w:szCs w:val="20"/>
          <w:lang w:eastAsia="ja-JP"/>
          <w:rPrChange w:id="2902" w:author="Schiebler Mark L" w:date="2018-03-24T15:18:00Z">
            <w:rPr>
              <w:sz w:val="24"/>
              <w:szCs w:val="24"/>
              <w:lang w:eastAsia="ja-JP"/>
            </w:rPr>
          </w:rPrChange>
        </w:rPr>
        <w:t xml:space="preserve"> Please note that the situation of repeated SSPE may  lead to chronic thromboembolic pulmonary hypertension</w:t>
      </w:r>
      <w:del w:id="2903" w:author="Schiebler Mark L" w:date="2018-03-24T15:42:00Z">
        <w:r w:rsidRPr="00A66397" w:rsidDel="00B95613">
          <w:rPr>
            <w:sz w:val="20"/>
            <w:szCs w:val="20"/>
            <w:lang w:eastAsia="ja-JP"/>
            <w:rPrChange w:id="2904" w:author="Schiebler Mark L" w:date="2018-03-24T15:18:00Z">
              <w:rPr>
                <w:sz w:val="24"/>
                <w:szCs w:val="24"/>
                <w:lang w:eastAsia="ja-JP"/>
              </w:rPr>
            </w:rPrChange>
          </w:rPr>
          <w:delText>.</w:delText>
        </w:r>
      </w:del>
      <w:r w:rsidRPr="00A66397">
        <w:rPr>
          <w:sz w:val="20"/>
          <w:szCs w:val="20"/>
          <w:lang w:eastAsia="ja-JP"/>
          <w:rPrChange w:id="2905" w:author="Schiebler Mark L" w:date="2018-03-24T15:18:00Z">
            <w:rPr>
              <w:sz w:val="24"/>
              <w:szCs w:val="24"/>
              <w:lang w:eastAsia="ja-JP"/>
            </w:rPr>
          </w:rPrChange>
        </w:rPr>
        <w:fldChar w:fldCharType="begin"/>
      </w:r>
      <w:r w:rsidR="00043F14">
        <w:rPr>
          <w:sz w:val="20"/>
          <w:szCs w:val="20"/>
          <w:lang w:eastAsia="ja-JP"/>
        </w:rPr>
        <w:instrText xml:space="preserve"> ADDIN EN.CITE &lt;EndNote&gt;&lt;Cite&gt;&lt;Author&gt;Ende-Verhaar&lt;/Author&gt;&lt;Year&gt;2017&lt;/Year&gt;&lt;RecNum&gt;11361&lt;/RecNum&gt;&lt;DisplayText&gt;&lt;style face="superscript"&gt;[100]&lt;/style&gt;&lt;/DisplayText&gt;&lt;record&gt;&lt;rec-number&gt;11361&lt;/rec-number&gt;&lt;foreign-keys&gt;&lt;key app="EN" db-id="50wxdpzd9vd5r7e9t5b595djrfpttrxw9avp" timestamp="1515526054"&gt;11361&lt;/key&gt;&lt;/foreign-keys&gt;&lt;ref-type name="Journal Article"&gt;17&lt;/ref-type&gt;&lt;contributors&gt;&lt;authors&gt;&lt;author&gt;Ende-Verhaar, Y. M.&lt;/author&gt;&lt;author&gt;Cannegieter, S. C.&lt;/author&gt;&lt;author&gt;Vonk Noordegraaf, A.&lt;/author&gt;&lt;author&gt;Delcroix, M.&lt;/author&gt;&lt;author&gt;Pruszczyk, P.&lt;/author&gt;&lt;author&gt;Mairuhu, A. T.&lt;/author&gt;&lt;author&gt;Huisman, M. V.&lt;/author&gt;&lt;author&gt;Klok, F. A.&lt;/author&gt;&lt;/authors&gt;&lt;/contributors&gt;&lt;auth-address&gt;Dept of Thrombosis and Hemostasis, Leiden University Medical Center, Leiden, The Netherlands Y.M.Ende-Verhaar@lumc.nl.&amp;#xD;Dept of Clinical Epidemiology, Leiden University Medical Center, Leiden, The Netherlands.&amp;#xD;Dept of Pulmonology, VU University Medical Center, Amsterdam, The Netherlands.&amp;#xD;Dept of Respiratory Diseases, University Hospital of Leuven, Leuven, Belgium.&amp;#xD;Dept of Internal Medicine and Cardiology, Medical University of Warsaw, Warsaw, Poland.&amp;#xD;Dept of Vascular Medicine, Haga Hospital, The Hague, The Netherlands.&amp;#xD;Dept of Thrombosis and Hemostasis, Leiden University Medical Center, Leiden, The Netherlands.&lt;/auth-address&gt;&lt;titles&gt;&lt;title&gt;Incidence of chronic thromboembolic pulmonary hypertension after acute pulmonary embolism: a contemporary view of the published literature&lt;/title&gt;&lt;secondary-title&gt;Eur Respir J&lt;/secondary-title&gt;&lt;/titles&gt;&lt;periodical&gt;&lt;full-title&gt;Eur Respir J&lt;/full-title&gt;&lt;/periodical&gt;&lt;volume&gt;49&lt;/volume&gt;&lt;number&gt;2&lt;/number&gt;&lt;dates&gt;&lt;year&gt;2017&lt;/year&gt;&lt;pub-dates&gt;&lt;date&gt;Feb&lt;/date&gt;&lt;/pub-dates&gt;&lt;/dates&gt;&lt;isbn&gt;1399-3003 (Electronic)&amp;#xD;0903-1936 (Linking)&lt;/isbn&gt;&lt;accession-num&gt;28232411&lt;/accession-num&gt;&lt;urls&gt;&lt;related-urls&gt;&lt;url&gt;https://www.ncbi.nlm.nih.gov/pubmed/28232411&lt;/url&gt;&lt;/related-urls&gt;&lt;/urls&gt;&lt;electronic-resource-num&gt;10.1183/13993003.01792-2016&lt;/electronic-resource-num&gt;&lt;/record&gt;&lt;/Cite&gt;&lt;/EndNote&gt;</w:instrText>
      </w:r>
      <w:r w:rsidRPr="00A66397">
        <w:rPr>
          <w:sz w:val="20"/>
          <w:szCs w:val="20"/>
          <w:lang w:eastAsia="ja-JP"/>
          <w:rPrChange w:id="2906" w:author="Schiebler Mark L" w:date="2018-03-24T15:18:00Z">
            <w:rPr>
              <w:sz w:val="24"/>
              <w:szCs w:val="24"/>
              <w:lang w:eastAsia="ja-JP"/>
            </w:rPr>
          </w:rPrChange>
        </w:rPr>
        <w:fldChar w:fldCharType="separate"/>
      </w:r>
      <w:r w:rsidR="00043F14" w:rsidRPr="00043F14">
        <w:rPr>
          <w:noProof/>
          <w:sz w:val="20"/>
          <w:szCs w:val="20"/>
          <w:vertAlign w:val="superscript"/>
          <w:lang w:eastAsia="ja-JP"/>
        </w:rPr>
        <w:t>[100]</w:t>
      </w:r>
      <w:r w:rsidRPr="00A66397">
        <w:rPr>
          <w:sz w:val="20"/>
          <w:szCs w:val="20"/>
          <w:lang w:eastAsia="ja-JP"/>
          <w:rPrChange w:id="2907" w:author="Schiebler Mark L" w:date="2018-03-24T15:18:00Z">
            <w:rPr>
              <w:sz w:val="24"/>
              <w:szCs w:val="24"/>
              <w:lang w:eastAsia="ja-JP"/>
            </w:rPr>
          </w:rPrChange>
        </w:rPr>
        <w:fldChar w:fldCharType="end"/>
      </w:r>
      <w:ins w:id="2908" w:author="Schiebler Mark L" w:date="2018-03-24T15:42:00Z">
        <w:r w:rsidR="00B95613">
          <w:rPr>
            <w:sz w:val="20"/>
            <w:szCs w:val="20"/>
            <w:lang w:eastAsia="ja-JP"/>
          </w:rPr>
          <w:t>.</w:t>
        </w:r>
      </w:ins>
    </w:p>
    <w:p w14:paraId="64DB3093" w14:textId="39C77D98" w:rsidR="006D1BC4" w:rsidRPr="00A66397" w:rsidRDefault="006D1BC4">
      <w:pPr>
        <w:ind w:firstLineChars="300" w:firstLine="600"/>
        <w:rPr>
          <w:sz w:val="20"/>
          <w:szCs w:val="20"/>
          <w:lang w:eastAsia="ja-JP"/>
          <w:rPrChange w:id="2909" w:author="Schiebler Mark L" w:date="2018-03-24T15:18:00Z">
            <w:rPr>
              <w:sz w:val="24"/>
              <w:szCs w:val="24"/>
              <w:lang w:eastAsia="ja-JP"/>
            </w:rPr>
          </w:rPrChange>
        </w:rPr>
      </w:pPr>
      <w:commentRangeStart w:id="2910"/>
      <w:ins w:id="2911" w:author="Schiebler Mark L" w:date="2018-03-25T06:13:00Z">
        <w:r w:rsidRPr="00807E6F">
          <w:rPr>
            <w:sz w:val="20"/>
            <w:szCs w:val="20"/>
            <w:highlight w:val="yellow"/>
            <w:lang w:eastAsia="ja-JP"/>
            <w:rPrChange w:id="2912" w:author="Schiebler Mark L" w:date="2018-03-25T06:29:00Z">
              <w:rPr>
                <w:sz w:val="20"/>
                <w:szCs w:val="20"/>
                <w:lang w:eastAsia="ja-JP"/>
              </w:rPr>
            </w:rPrChange>
          </w:rPr>
          <w:t>Recently</w:t>
        </w:r>
      </w:ins>
      <w:commentRangeEnd w:id="2910"/>
      <w:ins w:id="2913" w:author="Schiebler Mark L" w:date="2018-03-25T06:29:00Z">
        <w:r w:rsidR="00807E6F">
          <w:rPr>
            <w:rStyle w:val="CommentReference"/>
          </w:rPr>
          <w:commentReference w:id="2910"/>
        </w:r>
      </w:ins>
      <w:ins w:id="2914" w:author="Schiebler Mark L" w:date="2018-03-25T06:13:00Z">
        <w:r w:rsidRPr="00807E6F">
          <w:rPr>
            <w:sz w:val="20"/>
            <w:szCs w:val="20"/>
            <w:highlight w:val="yellow"/>
            <w:lang w:eastAsia="ja-JP"/>
            <w:rPrChange w:id="2915" w:author="Schiebler Mark L" w:date="2018-03-25T06:29:00Z">
              <w:rPr>
                <w:sz w:val="20"/>
                <w:szCs w:val="20"/>
                <w:lang w:eastAsia="ja-JP"/>
              </w:rPr>
            </w:rPrChange>
          </w:rPr>
          <w:t xml:space="preserve"> Cronin and </w:t>
        </w:r>
      </w:ins>
      <w:ins w:id="2916" w:author="Schiebler Mark L" w:date="2018-03-25T06:14:00Z">
        <w:r w:rsidRPr="00807E6F">
          <w:rPr>
            <w:sz w:val="20"/>
            <w:szCs w:val="20"/>
            <w:highlight w:val="yellow"/>
            <w:lang w:eastAsia="ja-JP"/>
            <w:rPrChange w:id="2917" w:author="Schiebler Mark L" w:date="2018-03-25T06:29:00Z">
              <w:rPr>
                <w:sz w:val="20"/>
                <w:szCs w:val="20"/>
                <w:lang w:eastAsia="ja-JP"/>
              </w:rPr>
            </w:rPrChange>
          </w:rPr>
          <w:t>Dwamena</w:t>
        </w:r>
      </w:ins>
      <w:r w:rsidRPr="00807E6F">
        <w:rPr>
          <w:sz w:val="20"/>
          <w:szCs w:val="20"/>
          <w:highlight w:val="yellow"/>
          <w:lang w:eastAsia="ja-JP"/>
          <w:rPrChange w:id="2918" w:author="Schiebler Mark L" w:date="2018-03-25T06:29:00Z">
            <w:rPr>
              <w:sz w:val="20"/>
              <w:szCs w:val="20"/>
              <w:lang w:eastAsia="ja-JP"/>
            </w:rPr>
          </w:rPrChange>
        </w:rPr>
        <w:fldChar w:fldCharType="begin">
          <w:fldData xml:space="preserve">PEVuZE5vdGU+PENpdGU+PEF1dGhvcj5Dcm9uaW48L0F1dGhvcj48WWVhcj4yMDE4PC9ZZWFyPjxS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</w:fldData>
        </w:fldChar>
      </w:r>
      <w:r w:rsidRPr="00807E6F">
        <w:rPr>
          <w:sz w:val="20"/>
          <w:szCs w:val="20"/>
          <w:highlight w:val="yellow"/>
          <w:lang w:eastAsia="ja-JP"/>
          <w:rPrChange w:id="2919" w:author="Schiebler Mark L" w:date="2018-03-25T06:29:00Z">
            <w:rPr>
              <w:sz w:val="20"/>
              <w:szCs w:val="20"/>
              <w:lang w:eastAsia="ja-JP"/>
            </w:rPr>
          </w:rPrChange>
        </w:rPr>
        <w:instrText xml:space="preserve"> ADDIN EN.CITE </w:instrText>
      </w:r>
      <w:r w:rsidRPr="00807E6F">
        <w:rPr>
          <w:sz w:val="20"/>
          <w:szCs w:val="20"/>
          <w:highlight w:val="yellow"/>
          <w:lang w:eastAsia="ja-JP"/>
          <w:rPrChange w:id="2920" w:author="Schiebler Mark L" w:date="2018-03-25T06:29:00Z">
            <w:rPr>
              <w:sz w:val="20"/>
              <w:szCs w:val="20"/>
              <w:lang w:eastAsia="ja-JP"/>
            </w:rPr>
          </w:rPrChange>
        </w:rPr>
        <w:fldChar w:fldCharType="begin">
          <w:fldData xml:space="preserve">PEVuZE5vdGU+PENpdGU+PEF1dGhvcj5Dcm9uaW48L0F1dGhvcj48WWVhcj4yMDE4PC9ZZWFyPjxS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</w:fldData>
        </w:fldChar>
      </w:r>
      <w:r w:rsidRPr="00807E6F">
        <w:rPr>
          <w:sz w:val="20"/>
          <w:szCs w:val="20"/>
          <w:highlight w:val="yellow"/>
          <w:lang w:eastAsia="ja-JP"/>
          <w:rPrChange w:id="2921" w:author="Schiebler Mark L" w:date="2018-03-25T06:29:00Z">
            <w:rPr>
              <w:sz w:val="20"/>
              <w:szCs w:val="20"/>
              <w:lang w:eastAsia="ja-JP"/>
            </w:rPr>
          </w:rPrChange>
        </w:rPr>
        <w:instrText xml:space="preserve"> ADDIN EN.CITE.DATA </w:instrText>
      </w:r>
      <w:r w:rsidRPr="00807E6F">
        <w:rPr>
          <w:sz w:val="20"/>
          <w:szCs w:val="20"/>
          <w:highlight w:val="yellow"/>
          <w:lang w:eastAsia="ja-JP"/>
          <w:rPrChange w:id="2922" w:author="Schiebler Mark L" w:date="2018-03-25T06:29:00Z">
            <w:rPr>
              <w:sz w:val="20"/>
              <w:szCs w:val="20"/>
              <w:lang w:eastAsia="ja-JP"/>
            </w:rPr>
          </w:rPrChange>
        </w:rPr>
      </w:r>
      <w:r w:rsidRPr="00807E6F">
        <w:rPr>
          <w:sz w:val="20"/>
          <w:szCs w:val="20"/>
          <w:highlight w:val="yellow"/>
          <w:lang w:eastAsia="ja-JP"/>
          <w:rPrChange w:id="2923" w:author="Schiebler Mark L" w:date="2018-03-25T06:29:00Z">
            <w:rPr>
              <w:sz w:val="20"/>
              <w:szCs w:val="20"/>
              <w:lang w:eastAsia="ja-JP"/>
            </w:rPr>
          </w:rPrChange>
        </w:rPr>
        <w:fldChar w:fldCharType="end"/>
      </w:r>
      <w:r w:rsidRPr="00807E6F">
        <w:rPr>
          <w:sz w:val="20"/>
          <w:szCs w:val="20"/>
          <w:highlight w:val="yellow"/>
          <w:lang w:eastAsia="ja-JP"/>
          <w:rPrChange w:id="2924" w:author="Schiebler Mark L" w:date="2018-03-25T06:29:00Z">
            <w:rPr>
              <w:sz w:val="20"/>
              <w:szCs w:val="20"/>
              <w:lang w:eastAsia="ja-JP"/>
            </w:rPr>
          </w:rPrChange>
        </w:rPr>
        <w:fldChar w:fldCharType="separate"/>
      </w:r>
      <w:r w:rsidRPr="00807E6F">
        <w:rPr>
          <w:noProof/>
          <w:sz w:val="20"/>
          <w:szCs w:val="20"/>
          <w:highlight w:val="yellow"/>
          <w:vertAlign w:val="superscript"/>
          <w:lang w:eastAsia="ja-JP"/>
          <w:rPrChange w:id="2925" w:author="Schiebler Mark L" w:date="2018-03-25T06:29:00Z">
            <w:rPr>
              <w:noProof/>
              <w:sz w:val="20"/>
              <w:szCs w:val="20"/>
              <w:vertAlign w:val="superscript"/>
              <w:lang w:eastAsia="ja-JP"/>
            </w:rPr>
          </w:rPrChange>
        </w:rPr>
        <w:t>[101]</w:t>
      </w:r>
      <w:r w:rsidRPr="00807E6F">
        <w:rPr>
          <w:sz w:val="20"/>
          <w:szCs w:val="20"/>
          <w:highlight w:val="yellow"/>
          <w:lang w:eastAsia="ja-JP"/>
          <w:rPrChange w:id="2926" w:author="Schiebler Mark L" w:date="2018-03-25T06:29:00Z">
            <w:rPr>
              <w:sz w:val="20"/>
              <w:szCs w:val="20"/>
              <w:lang w:eastAsia="ja-JP"/>
            </w:rPr>
          </w:rPrChange>
        </w:rPr>
        <w:fldChar w:fldCharType="end"/>
      </w:r>
      <w:ins w:id="2927" w:author="Schiebler Mark L" w:date="2018-03-25T06:15:00Z">
        <w:r w:rsidR="003E7209" w:rsidRPr="00807E6F">
          <w:rPr>
            <w:sz w:val="20"/>
            <w:szCs w:val="20"/>
            <w:highlight w:val="yellow"/>
            <w:lang w:eastAsia="ja-JP"/>
            <w:rPrChange w:id="2928" w:author="Schiebler Mark L" w:date="2018-03-25T06:29:00Z">
              <w:rPr>
                <w:sz w:val="20"/>
                <w:szCs w:val="20"/>
                <w:lang w:eastAsia="ja-JP"/>
              </w:rPr>
            </w:rPrChange>
          </w:rPr>
          <w:t xml:space="preserve"> have used the PIOPED II</w:t>
        </w:r>
        <w:r w:rsidRPr="00807E6F">
          <w:rPr>
            <w:sz w:val="20"/>
            <w:szCs w:val="20"/>
            <w:highlight w:val="yellow"/>
            <w:lang w:eastAsia="ja-JP"/>
            <w:rPrChange w:id="2929" w:author="Schiebler Mark L" w:date="2018-03-25T06:29:00Z">
              <w:rPr>
                <w:sz w:val="20"/>
                <w:szCs w:val="20"/>
                <w:lang w:eastAsia="ja-JP"/>
              </w:rPr>
            </w:rPrChange>
          </w:rPr>
          <w:t xml:space="preserve"> data to </w:t>
        </w:r>
        <w:bookmarkStart w:id="2930" w:name="_GoBack"/>
        <w:bookmarkEnd w:id="2930"/>
        <w:r w:rsidRPr="00807E6F">
          <w:rPr>
            <w:sz w:val="20"/>
            <w:szCs w:val="20"/>
            <w:highlight w:val="yellow"/>
            <w:lang w:eastAsia="ja-JP"/>
            <w:rPrChange w:id="2931" w:author="Schiebler Mark L" w:date="2018-03-25T06:29:00Z">
              <w:rPr>
                <w:sz w:val="20"/>
                <w:szCs w:val="20"/>
                <w:lang w:eastAsia="ja-JP"/>
              </w:rPr>
            </w:rPrChange>
          </w:rPr>
          <w:t>calculate likelihood ratios (LR</w:t>
        </w:r>
      </w:ins>
      <w:ins w:id="2932" w:author="Schiebler Mark L" w:date="2018-03-25T07:08:00Z">
        <w:r w:rsidR="00084EFE" w:rsidRPr="00084EFE">
          <w:rPr>
            <w:sz w:val="20"/>
            <w:szCs w:val="20"/>
            <w:highlight w:val="yellow"/>
            <w:lang w:eastAsia="ja-JP"/>
          </w:rPr>
          <w:t>) for</w:t>
        </w:r>
      </w:ins>
      <w:ins w:id="2933" w:author="Schiebler Mark L" w:date="2018-03-25T06:16:00Z">
        <w:r w:rsidRPr="00807E6F">
          <w:rPr>
            <w:sz w:val="20"/>
            <w:szCs w:val="20"/>
            <w:highlight w:val="yellow"/>
            <w:lang w:eastAsia="ja-JP"/>
            <w:rPrChange w:id="2934" w:author="Schiebler Mark L" w:date="2018-03-25T06:29:00Z">
              <w:rPr>
                <w:sz w:val="20"/>
                <w:szCs w:val="20"/>
                <w:lang w:eastAsia="ja-JP"/>
              </w:rPr>
            </w:rPrChange>
          </w:rPr>
          <w:t xml:space="preserve"> pulmonary embolism in this cohort based on the pretest probability from clinical </w:t>
        </w:r>
      </w:ins>
      <w:ins w:id="2935" w:author="Schiebler Mark L" w:date="2018-03-25T06:17:00Z">
        <w:r w:rsidRPr="00807E6F">
          <w:rPr>
            <w:sz w:val="20"/>
            <w:szCs w:val="20"/>
            <w:highlight w:val="yellow"/>
            <w:lang w:eastAsia="ja-JP"/>
            <w:rPrChange w:id="2936" w:author="Schiebler Mark L" w:date="2018-03-25T06:29:00Z">
              <w:rPr>
                <w:sz w:val="20"/>
                <w:szCs w:val="20"/>
                <w:lang w:eastAsia="ja-JP"/>
              </w:rPr>
            </w:rPrChange>
          </w:rPr>
          <w:t>decision</w:t>
        </w:r>
      </w:ins>
      <w:ins w:id="2937" w:author="Schiebler Mark L" w:date="2018-03-25T06:16:00Z">
        <w:r w:rsidRPr="00807E6F">
          <w:rPr>
            <w:sz w:val="20"/>
            <w:szCs w:val="20"/>
            <w:highlight w:val="yellow"/>
            <w:lang w:eastAsia="ja-JP"/>
            <w:rPrChange w:id="2938" w:author="Schiebler Mark L" w:date="2018-03-25T06:29:00Z">
              <w:rPr>
                <w:sz w:val="20"/>
                <w:szCs w:val="20"/>
                <w:lang w:eastAsia="ja-JP"/>
              </w:rPr>
            </w:rPrChange>
          </w:rPr>
          <w:t xml:space="preserve"> </w:t>
        </w:r>
      </w:ins>
      <w:ins w:id="2939" w:author="Schiebler Mark L" w:date="2018-03-25T06:17:00Z">
        <w:r w:rsidRPr="00807E6F">
          <w:rPr>
            <w:sz w:val="20"/>
            <w:szCs w:val="20"/>
            <w:highlight w:val="yellow"/>
            <w:lang w:eastAsia="ja-JP"/>
            <w:rPrChange w:id="2940" w:author="Schiebler Mark L" w:date="2018-03-25T06:29:00Z">
              <w:rPr>
                <w:sz w:val="20"/>
                <w:szCs w:val="20"/>
                <w:lang w:eastAsia="ja-JP"/>
              </w:rPr>
            </w:rPrChange>
          </w:rPr>
          <w:t>rules</w:t>
        </w:r>
      </w:ins>
      <w:ins w:id="2941" w:author="Schiebler Mark L" w:date="2018-03-25T06:23:00Z">
        <w:r w:rsidR="003E7209" w:rsidRPr="00807E6F">
          <w:rPr>
            <w:sz w:val="20"/>
            <w:szCs w:val="20"/>
            <w:highlight w:val="yellow"/>
            <w:lang w:eastAsia="ja-JP"/>
            <w:rPrChange w:id="2942" w:author="Schiebler Mark L" w:date="2018-03-25T06:29:00Z">
              <w:rPr>
                <w:sz w:val="20"/>
                <w:szCs w:val="20"/>
                <w:lang w:eastAsia="ja-JP"/>
              </w:rPr>
            </w:rPrChange>
          </w:rPr>
          <w:t xml:space="preserve"> (CDR)</w:t>
        </w:r>
      </w:ins>
      <w:ins w:id="2943" w:author="Schiebler Mark L" w:date="2018-03-25T06:17:00Z">
        <w:r w:rsidRPr="00807E6F">
          <w:rPr>
            <w:sz w:val="20"/>
            <w:szCs w:val="20"/>
            <w:highlight w:val="yellow"/>
            <w:lang w:eastAsia="ja-JP"/>
            <w:rPrChange w:id="2944" w:author="Schiebler Mark L" w:date="2018-03-25T06:29:00Z">
              <w:rPr>
                <w:sz w:val="20"/>
                <w:szCs w:val="20"/>
                <w:lang w:eastAsia="ja-JP"/>
              </w:rPr>
            </w:rPrChange>
          </w:rPr>
          <w:t xml:space="preserve"> (e.g.</w:t>
        </w:r>
      </w:ins>
      <w:ins w:id="2945" w:author="Schiebler Mark L" w:date="2018-03-25T06:19:00Z">
        <w:r w:rsidR="00B56DF6" w:rsidRPr="00807E6F">
          <w:rPr>
            <w:sz w:val="20"/>
            <w:szCs w:val="20"/>
            <w:highlight w:val="yellow"/>
            <w:lang w:eastAsia="ja-JP"/>
            <w:rPrChange w:id="2946" w:author="Schiebler Mark L" w:date="2018-03-25T06:29:00Z">
              <w:rPr>
                <w:sz w:val="20"/>
                <w:szCs w:val="20"/>
                <w:lang w:eastAsia="ja-JP"/>
              </w:rPr>
            </w:rPrChange>
          </w:rPr>
          <w:t xml:space="preserve"> </w:t>
        </w:r>
      </w:ins>
      <w:ins w:id="2947" w:author="Schiebler Mark L" w:date="2018-03-25T06:17:00Z">
        <w:r w:rsidRPr="00807E6F">
          <w:rPr>
            <w:sz w:val="20"/>
            <w:szCs w:val="20"/>
            <w:highlight w:val="yellow"/>
            <w:lang w:eastAsia="ja-JP"/>
            <w:rPrChange w:id="2948" w:author="Schiebler Mark L" w:date="2018-03-25T06:29:00Z">
              <w:rPr>
                <w:sz w:val="20"/>
                <w:szCs w:val="20"/>
                <w:lang w:eastAsia="ja-JP"/>
              </w:rPr>
            </w:rPrChange>
          </w:rPr>
          <w:t>Wells’</w:t>
        </w:r>
        <w:r w:rsidR="00B56DF6" w:rsidRPr="00807E6F">
          <w:rPr>
            <w:sz w:val="20"/>
            <w:szCs w:val="20"/>
            <w:highlight w:val="yellow"/>
            <w:lang w:eastAsia="ja-JP"/>
            <w:rPrChange w:id="2949" w:author="Schiebler Mark L" w:date="2018-03-25T06:29:00Z">
              <w:rPr>
                <w:sz w:val="20"/>
                <w:szCs w:val="20"/>
                <w:lang w:eastAsia="ja-JP"/>
              </w:rPr>
            </w:rPrChange>
          </w:rPr>
          <w:t xml:space="preserve"> score</w:t>
        </w:r>
        <w:r w:rsidRPr="00807E6F">
          <w:rPr>
            <w:sz w:val="20"/>
            <w:szCs w:val="20"/>
            <w:highlight w:val="yellow"/>
            <w:lang w:eastAsia="ja-JP"/>
            <w:rPrChange w:id="2950" w:author="Schiebler Mark L" w:date="2018-03-25T06:29:00Z">
              <w:rPr>
                <w:sz w:val="20"/>
                <w:szCs w:val="20"/>
                <w:lang w:eastAsia="ja-JP"/>
              </w:rPr>
            </w:rPrChange>
          </w:rPr>
          <w:t>, Geneva score</w:t>
        </w:r>
      </w:ins>
      <w:ins w:id="2951" w:author="Schiebler Mark L" w:date="2018-03-25T06:18:00Z">
        <w:r w:rsidR="00B56DF6" w:rsidRPr="00807E6F">
          <w:rPr>
            <w:sz w:val="20"/>
            <w:szCs w:val="20"/>
            <w:highlight w:val="yellow"/>
            <w:lang w:eastAsia="ja-JP"/>
            <w:rPrChange w:id="2952" w:author="Schiebler Mark L" w:date="2018-03-25T06:29:00Z">
              <w:rPr>
                <w:sz w:val="20"/>
                <w:szCs w:val="20"/>
                <w:lang w:eastAsia="ja-JP"/>
              </w:rPr>
            </w:rPrChange>
          </w:rPr>
          <w:t xml:space="preserve"> and Pisa score</w:t>
        </w:r>
      </w:ins>
      <w:ins w:id="2953" w:author="Schiebler Mark L" w:date="2018-03-25T06:17:00Z">
        <w:r w:rsidRPr="00807E6F">
          <w:rPr>
            <w:sz w:val="20"/>
            <w:szCs w:val="20"/>
            <w:highlight w:val="yellow"/>
            <w:lang w:eastAsia="ja-JP"/>
            <w:rPrChange w:id="2954" w:author="Schiebler Mark L" w:date="2018-03-25T06:29:00Z">
              <w:rPr>
                <w:sz w:val="20"/>
                <w:szCs w:val="20"/>
                <w:lang w:eastAsia="ja-JP"/>
              </w:rPr>
            </w:rPrChange>
          </w:rPr>
          <w:t>)</w:t>
        </w:r>
        <w:r w:rsidR="003B1474" w:rsidRPr="00807E6F">
          <w:rPr>
            <w:sz w:val="20"/>
            <w:szCs w:val="20"/>
            <w:highlight w:val="yellow"/>
            <w:lang w:eastAsia="ja-JP"/>
            <w:rPrChange w:id="2955" w:author="Schiebler Mark L" w:date="2018-03-25T06:29:00Z">
              <w:rPr>
                <w:sz w:val="20"/>
                <w:szCs w:val="20"/>
                <w:lang w:eastAsia="ja-JP"/>
              </w:rPr>
            </w:rPrChange>
          </w:rPr>
          <w:t>.</w:t>
        </w:r>
      </w:ins>
      <w:ins w:id="2956" w:author="Schiebler Mark L" w:date="2018-03-25T06:19:00Z">
        <w:r w:rsidR="003E7209" w:rsidRPr="00807E6F">
          <w:rPr>
            <w:sz w:val="20"/>
            <w:szCs w:val="20"/>
            <w:highlight w:val="yellow"/>
            <w:lang w:eastAsia="ja-JP"/>
            <w:rPrChange w:id="2957" w:author="Schiebler Mark L" w:date="2018-03-25T06:29:00Z">
              <w:rPr>
                <w:sz w:val="20"/>
                <w:szCs w:val="20"/>
                <w:lang w:eastAsia="ja-JP"/>
              </w:rPr>
            </w:rPrChange>
          </w:rPr>
          <w:t xml:space="preserve"> The use of LR is important in this age of outcom</w:t>
        </w:r>
      </w:ins>
      <w:ins w:id="2958" w:author="Schiebler Mark L" w:date="2018-03-25T06:20:00Z">
        <w:r w:rsidR="003E7209" w:rsidRPr="00807E6F">
          <w:rPr>
            <w:sz w:val="20"/>
            <w:szCs w:val="20"/>
            <w:highlight w:val="yellow"/>
            <w:lang w:eastAsia="ja-JP"/>
            <w:rPrChange w:id="2959" w:author="Schiebler Mark L" w:date="2018-03-25T06:29:00Z">
              <w:rPr>
                <w:sz w:val="20"/>
                <w:szCs w:val="20"/>
                <w:lang w:eastAsia="ja-JP"/>
              </w:rPr>
            </w:rPrChange>
          </w:rPr>
          <w:t xml:space="preserve">es driven research as these reflect </w:t>
        </w:r>
      </w:ins>
      <w:ins w:id="2960" w:author="Schiebler Mark L" w:date="2018-03-25T06:21:00Z">
        <w:r w:rsidR="003E7209" w:rsidRPr="00807E6F">
          <w:rPr>
            <w:sz w:val="20"/>
            <w:szCs w:val="20"/>
            <w:highlight w:val="yellow"/>
            <w:lang w:eastAsia="ja-JP"/>
            <w:rPrChange w:id="2961" w:author="Schiebler Mark L" w:date="2018-03-25T06:29:00Z">
              <w:rPr>
                <w:sz w:val="20"/>
                <w:szCs w:val="20"/>
                <w:lang w:eastAsia="ja-JP"/>
              </w:rPr>
            </w:rPrChange>
          </w:rPr>
          <w:t>the clinical utility of any given testing method</w:t>
        </w:r>
      </w:ins>
      <w:ins w:id="2962" w:author="Schiebler Mark L" w:date="2018-03-25T06:22:00Z">
        <w:r w:rsidR="003E7209" w:rsidRPr="00807E6F">
          <w:rPr>
            <w:sz w:val="20"/>
            <w:szCs w:val="20"/>
            <w:highlight w:val="yellow"/>
            <w:lang w:eastAsia="ja-JP"/>
            <w:rPrChange w:id="2963" w:author="Schiebler Mark L" w:date="2018-03-25T06:29:00Z">
              <w:rPr>
                <w:sz w:val="20"/>
                <w:szCs w:val="20"/>
                <w:lang w:eastAsia="ja-JP"/>
              </w:rPr>
            </w:rPrChange>
          </w:rPr>
          <w:t>. The numerator of the LR is the likelihood that a patient presenting with that specific CDR score has the disease</w:t>
        </w:r>
      </w:ins>
      <w:ins w:id="2964" w:author="Schiebler Mark L" w:date="2018-03-25T06:23:00Z">
        <w:r w:rsidR="003E7209" w:rsidRPr="00807E6F">
          <w:rPr>
            <w:sz w:val="20"/>
            <w:szCs w:val="20"/>
            <w:highlight w:val="yellow"/>
            <w:lang w:eastAsia="ja-JP"/>
            <w:rPrChange w:id="2965" w:author="Schiebler Mark L" w:date="2018-03-25T06:29:00Z">
              <w:rPr>
                <w:sz w:val="20"/>
                <w:szCs w:val="20"/>
                <w:lang w:eastAsia="ja-JP"/>
              </w:rPr>
            </w:rPrChange>
          </w:rPr>
          <w:t xml:space="preserve">. The denominator is the </w:t>
        </w:r>
        <w:r w:rsidR="003E7209" w:rsidRPr="00807E6F">
          <w:rPr>
            <w:sz w:val="20"/>
            <w:szCs w:val="20"/>
            <w:highlight w:val="yellow"/>
            <w:lang w:eastAsia="ja-JP"/>
            <w:rPrChange w:id="2966" w:author="Schiebler Mark L" w:date="2018-03-25T06:29:00Z">
              <w:rPr>
                <w:sz w:val="20"/>
                <w:szCs w:val="20"/>
                <w:lang w:eastAsia="ja-JP"/>
              </w:rPr>
            </w:rPrChange>
          </w:rPr>
          <w:t>likelihood th</w:t>
        </w:r>
        <w:r w:rsidR="003E7209" w:rsidRPr="00807E6F">
          <w:rPr>
            <w:sz w:val="20"/>
            <w:szCs w:val="20"/>
            <w:highlight w:val="yellow"/>
            <w:lang w:eastAsia="ja-JP"/>
            <w:rPrChange w:id="2967" w:author="Schiebler Mark L" w:date="2018-03-25T06:29:00Z">
              <w:rPr>
                <w:sz w:val="20"/>
                <w:szCs w:val="20"/>
                <w:lang w:eastAsia="ja-JP"/>
              </w:rPr>
            </w:rPrChange>
          </w:rPr>
          <w:t>at a patient presenting with that</w:t>
        </w:r>
        <w:r w:rsidR="003E7209" w:rsidRPr="00807E6F">
          <w:rPr>
            <w:sz w:val="20"/>
            <w:szCs w:val="20"/>
            <w:highlight w:val="yellow"/>
            <w:lang w:eastAsia="ja-JP"/>
            <w:rPrChange w:id="2968" w:author="Schiebler Mark L" w:date="2018-03-25T06:29:00Z">
              <w:rPr>
                <w:sz w:val="20"/>
                <w:szCs w:val="20"/>
                <w:lang w:eastAsia="ja-JP"/>
              </w:rPr>
            </w:rPrChange>
          </w:rPr>
          <w:t xml:space="preserve"> CDR score</w:t>
        </w:r>
      </w:ins>
      <w:ins w:id="2969" w:author="Schiebler Mark L" w:date="2018-03-25T06:24:00Z">
        <w:r w:rsidR="003E7209" w:rsidRPr="00807E6F">
          <w:rPr>
            <w:sz w:val="20"/>
            <w:szCs w:val="20"/>
            <w:highlight w:val="yellow"/>
            <w:lang w:eastAsia="ja-JP"/>
            <w:rPrChange w:id="2970" w:author="Schiebler Mark L" w:date="2018-03-25T06:29:00Z">
              <w:rPr>
                <w:sz w:val="20"/>
                <w:szCs w:val="20"/>
                <w:lang w:eastAsia="ja-JP"/>
              </w:rPr>
            </w:rPrChange>
          </w:rPr>
          <w:t xml:space="preserve"> does not have</w:t>
        </w:r>
      </w:ins>
      <w:ins w:id="2971" w:author="Schiebler Mark L" w:date="2018-03-25T06:23:00Z">
        <w:r w:rsidR="003E7209" w:rsidRPr="00807E6F">
          <w:rPr>
            <w:sz w:val="20"/>
            <w:szCs w:val="20"/>
            <w:highlight w:val="yellow"/>
            <w:lang w:eastAsia="ja-JP"/>
            <w:rPrChange w:id="2972" w:author="Schiebler Mark L" w:date="2018-03-25T06:29:00Z">
              <w:rPr>
                <w:sz w:val="20"/>
                <w:szCs w:val="20"/>
                <w:lang w:eastAsia="ja-JP"/>
              </w:rPr>
            </w:rPrChange>
          </w:rPr>
          <w:t xml:space="preserve"> the disease</w:t>
        </w:r>
      </w:ins>
      <w:r w:rsidR="003E7209" w:rsidRPr="00807E6F">
        <w:rPr>
          <w:sz w:val="20"/>
          <w:szCs w:val="20"/>
          <w:highlight w:val="yellow"/>
          <w:lang w:eastAsia="ja-JP"/>
          <w:rPrChange w:id="2973" w:author="Schiebler Mark L" w:date="2018-03-25T06:29:00Z">
            <w:rPr>
              <w:sz w:val="20"/>
              <w:szCs w:val="20"/>
              <w:lang w:eastAsia="ja-JP"/>
            </w:rPr>
          </w:rPrChange>
        </w:rPr>
        <w:fldChar w:fldCharType="begin">
          <w:fldData xml:space="preserve">PEVuZE5vdGU+PENpdGU+PEF1dGhvcj5Dcm9uaW48L0F1dGhvcj48WWVhcj4yMDE4PC9ZZWFyPjxS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</w:fldData>
        </w:fldChar>
      </w:r>
      <w:r w:rsidR="003E7209" w:rsidRPr="00807E6F">
        <w:rPr>
          <w:sz w:val="20"/>
          <w:szCs w:val="20"/>
          <w:highlight w:val="yellow"/>
          <w:lang w:eastAsia="ja-JP"/>
          <w:rPrChange w:id="2974" w:author="Schiebler Mark L" w:date="2018-03-25T06:29:00Z">
            <w:rPr>
              <w:sz w:val="20"/>
              <w:szCs w:val="20"/>
              <w:lang w:eastAsia="ja-JP"/>
            </w:rPr>
          </w:rPrChange>
        </w:rPr>
        <w:instrText xml:space="preserve"> ADDIN EN.CITE </w:instrText>
      </w:r>
      <w:r w:rsidR="003E7209" w:rsidRPr="00807E6F">
        <w:rPr>
          <w:sz w:val="20"/>
          <w:szCs w:val="20"/>
          <w:highlight w:val="yellow"/>
          <w:lang w:eastAsia="ja-JP"/>
          <w:rPrChange w:id="2975" w:author="Schiebler Mark L" w:date="2018-03-25T06:29:00Z">
            <w:rPr>
              <w:sz w:val="20"/>
              <w:szCs w:val="20"/>
              <w:lang w:eastAsia="ja-JP"/>
            </w:rPr>
          </w:rPrChange>
        </w:rPr>
        <w:fldChar w:fldCharType="begin">
          <w:fldData xml:space="preserve">PEVuZE5vdGU+PENpdGU+PEF1dGhvcj5Dcm9uaW48L0F1dGhvcj48WWVhcj4yMDE4PC9ZZWFyPjxS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</w:fldData>
        </w:fldChar>
      </w:r>
      <w:r w:rsidR="003E7209" w:rsidRPr="00807E6F">
        <w:rPr>
          <w:sz w:val="20"/>
          <w:szCs w:val="20"/>
          <w:highlight w:val="yellow"/>
          <w:lang w:eastAsia="ja-JP"/>
          <w:rPrChange w:id="2976" w:author="Schiebler Mark L" w:date="2018-03-25T06:29:00Z">
            <w:rPr>
              <w:sz w:val="20"/>
              <w:szCs w:val="20"/>
              <w:lang w:eastAsia="ja-JP"/>
            </w:rPr>
          </w:rPrChange>
        </w:rPr>
        <w:instrText xml:space="preserve"> ADDIN EN.CITE.DATA </w:instrText>
      </w:r>
      <w:r w:rsidR="003E7209" w:rsidRPr="00807E6F">
        <w:rPr>
          <w:sz w:val="20"/>
          <w:szCs w:val="20"/>
          <w:highlight w:val="yellow"/>
          <w:lang w:eastAsia="ja-JP"/>
          <w:rPrChange w:id="2977" w:author="Schiebler Mark L" w:date="2018-03-25T06:29:00Z">
            <w:rPr>
              <w:sz w:val="20"/>
              <w:szCs w:val="20"/>
              <w:lang w:eastAsia="ja-JP"/>
            </w:rPr>
          </w:rPrChange>
        </w:rPr>
      </w:r>
      <w:r w:rsidR="003E7209" w:rsidRPr="00807E6F">
        <w:rPr>
          <w:sz w:val="20"/>
          <w:szCs w:val="20"/>
          <w:highlight w:val="yellow"/>
          <w:lang w:eastAsia="ja-JP"/>
          <w:rPrChange w:id="2978" w:author="Schiebler Mark L" w:date="2018-03-25T06:29:00Z">
            <w:rPr>
              <w:sz w:val="20"/>
              <w:szCs w:val="20"/>
              <w:lang w:eastAsia="ja-JP"/>
            </w:rPr>
          </w:rPrChange>
        </w:rPr>
        <w:fldChar w:fldCharType="end"/>
      </w:r>
      <w:r w:rsidR="003E7209" w:rsidRPr="00807E6F">
        <w:rPr>
          <w:sz w:val="20"/>
          <w:szCs w:val="20"/>
          <w:highlight w:val="yellow"/>
          <w:lang w:eastAsia="ja-JP"/>
          <w:rPrChange w:id="2979" w:author="Schiebler Mark L" w:date="2018-03-25T06:29:00Z">
            <w:rPr>
              <w:sz w:val="20"/>
              <w:szCs w:val="20"/>
              <w:lang w:eastAsia="ja-JP"/>
            </w:rPr>
          </w:rPrChange>
        </w:rPr>
        <w:fldChar w:fldCharType="separate"/>
      </w:r>
      <w:r w:rsidR="003E7209" w:rsidRPr="00807E6F">
        <w:rPr>
          <w:noProof/>
          <w:sz w:val="20"/>
          <w:szCs w:val="20"/>
          <w:highlight w:val="yellow"/>
          <w:vertAlign w:val="superscript"/>
          <w:lang w:eastAsia="ja-JP"/>
          <w:rPrChange w:id="2980" w:author="Schiebler Mark L" w:date="2018-03-25T06:29:00Z">
            <w:rPr>
              <w:noProof/>
              <w:sz w:val="20"/>
              <w:szCs w:val="20"/>
              <w:vertAlign w:val="superscript"/>
              <w:lang w:eastAsia="ja-JP"/>
            </w:rPr>
          </w:rPrChange>
        </w:rPr>
        <w:t>[101]</w:t>
      </w:r>
      <w:r w:rsidR="003E7209" w:rsidRPr="00807E6F">
        <w:rPr>
          <w:sz w:val="20"/>
          <w:szCs w:val="20"/>
          <w:highlight w:val="yellow"/>
          <w:lang w:eastAsia="ja-JP"/>
          <w:rPrChange w:id="2981" w:author="Schiebler Mark L" w:date="2018-03-25T06:29:00Z">
            <w:rPr>
              <w:sz w:val="20"/>
              <w:szCs w:val="20"/>
              <w:lang w:eastAsia="ja-JP"/>
            </w:rPr>
          </w:rPrChange>
        </w:rPr>
        <w:fldChar w:fldCharType="end"/>
      </w:r>
      <w:ins w:id="2982" w:author="Schiebler Mark L" w:date="2018-03-25T06:46:00Z">
        <w:r w:rsidR="00D9166A">
          <w:rPr>
            <w:sz w:val="20"/>
            <w:szCs w:val="20"/>
            <w:highlight w:val="yellow"/>
            <w:lang w:eastAsia="ja-JP"/>
          </w:rPr>
          <w:t>.</w:t>
        </w:r>
      </w:ins>
      <w:ins w:id="2983" w:author="Schiebler Mark L" w:date="2018-03-25T06:27:00Z">
        <w:r w:rsidR="003E7209" w:rsidRPr="00807E6F">
          <w:rPr>
            <w:sz w:val="20"/>
            <w:szCs w:val="20"/>
            <w:highlight w:val="yellow"/>
            <w:lang w:eastAsia="ja-JP"/>
            <w:rPrChange w:id="2984" w:author="Schiebler Mark L" w:date="2018-03-25T06:29:00Z">
              <w:rPr>
                <w:sz w:val="20"/>
                <w:szCs w:val="20"/>
                <w:lang w:eastAsia="ja-JP"/>
              </w:rPr>
            </w:rPrChange>
          </w:rPr>
          <w:t xml:space="preserve"> Their analysis showed that the use of </w:t>
        </w:r>
        <w:r w:rsidR="00807E6F" w:rsidRPr="00807E6F">
          <w:rPr>
            <w:sz w:val="20"/>
            <w:szCs w:val="20"/>
            <w:highlight w:val="yellow"/>
            <w:lang w:eastAsia="ja-JP"/>
            <w:rPrChange w:id="2985" w:author="Schiebler Mark L" w:date="2018-03-25T06:29:00Z">
              <w:rPr>
                <w:sz w:val="20"/>
                <w:szCs w:val="20"/>
                <w:lang w:eastAsia="ja-JP"/>
              </w:rPr>
            </w:rPrChange>
          </w:rPr>
          <w:t>CE-MRA for the diagnosis of PE had a higher LR than CTA</w:t>
        </w:r>
      </w:ins>
      <w:r w:rsidR="00807E6F" w:rsidRPr="00807E6F">
        <w:rPr>
          <w:sz w:val="20"/>
          <w:szCs w:val="20"/>
          <w:highlight w:val="yellow"/>
          <w:lang w:eastAsia="ja-JP"/>
          <w:rPrChange w:id="2986" w:author="Schiebler Mark L" w:date="2018-03-25T06:29:00Z">
            <w:rPr>
              <w:sz w:val="20"/>
              <w:szCs w:val="20"/>
              <w:lang w:eastAsia="ja-JP"/>
            </w:rPr>
          </w:rPrChange>
        </w:rPr>
        <w:fldChar w:fldCharType="begin">
          <w:fldData xml:space="preserve">PEVuZE5vdGU+PENpdGU+PEF1dGhvcj5Dcm9uaW48L0F1dGhvcj48WWVhcj4yMDE4PC9ZZWFyPjxS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</w:fldData>
        </w:fldChar>
      </w:r>
      <w:r w:rsidR="00807E6F" w:rsidRPr="00807E6F">
        <w:rPr>
          <w:sz w:val="20"/>
          <w:szCs w:val="20"/>
          <w:highlight w:val="yellow"/>
          <w:lang w:eastAsia="ja-JP"/>
          <w:rPrChange w:id="2987" w:author="Schiebler Mark L" w:date="2018-03-25T06:29:00Z">
            <w:rPr>
              <w:sz w:val="20"/>
              <w:szCs w:val="20"/>
              <w:lang w:eastAsia="ja-JP"/>
            </w:rPr>
          </w:rPrChange>
        </w:rPr>
        <w:instrText xml:space="preserve"> ADDIN EN.CITE </w:instrText>
      </w:r>
      <w:r w:rsidR="00807E6F" w:rsidRPr="00807E6F">
        <w:rPr>
          <w:sz w:val="20"/>
          <w:szCs w:val="20"/>
          <w:highlight w:val="yellow"/>
          <w:lang w:eastAsia="ja-JP"/>
          <w:rPrChange w:id="2988" w:author="Schiebler Mark L" w:date="2018-03-25T06:29:00Z">
            <w:rPr>
              <w:sz w:val="20"/>
              <w:szCs w:val="20"/>
              <w:lang w:eastAsia="ja-JP"/>
            </w:rPr>
          </w:rPrChange>
        </w:rPr>
        <w:fldChar w:fldCharType="begin">
          <w:fldData xml:space="preserve">PEVuZE5vdGU+PENpdGU+PEF1dGhvcj5Dcm9uaW48L0F1dGhvcj48WWVhcj4yMDE4PC9ZZWFyPjxS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</w:fldData>
        </w:fldChar>
      </w:r>
      <w:r w:rsidR="00807E6F" w:rsidRPr="00807E6F">
        <w:rPr>
          <w:sz w:val="20"/>
          <w:szCs w:val="20"/>
          <w:highlight w:val="yellow"/>
          <w:lang w:eastAsia="ja-JP"/>
          <w:rPrChange w:id="2989" w:author="Schiebler Mark L" w:date="2018-03-25T06:29:00Z">
            <w:rPr>
              <w:sz w:val="20"/>
              <w:szCs w:val="20"/>
              <w:lang w:eastAsia="ja-JP"/>
            </w:rPr>
          </w:rPrChange>
        </w:rPr>
        <w:instrText xml:space="preserve"> ADDIN EN.CITE.DATA </w:instrText>
      </w:r>
      <w:r w:rsidR="00807E6F" w:rsidRPr="00807E6F">
        <w:rPr>
          <w:sz w:val="20"/>
          <w:szCs w:val="20"/>
          <w:highlight w:val="yellow"/>
          <w:lang w:eastAsia="ja-JP"/>
          <w:rPrChange w:id="2990" w:author="Schiebler Mark L" w:date="2018-03-25T06:29:00Z">
            <w:rPr>
              <w:sz w:val="20"/>
              <w:szCs w:val="20"/>
              <w:lang w:eastAsia="ja-JP"/>
            </w:rPr>
          </w:rPrChange>
        </w:rPr>
      </w:r>
      <w:r w:rsidR="00807E6F" w:rsidRPr="00807E6F">
        <w:rPr>
          <w:sz w:val="20"/>
          <w:szCs w:val="20"/>
          <w:highlight w:val="yellow"/>
          <w:lang w:eastAsia="ja-JP"/>
          <w:rPrChange w:id="2991" w:author="Schiebler Mark L" w:date="2018-03-25T06:29:00Z">
            <w:rPr>
              <w:sz w:val="20"/>
              <w:szCs w:val="20"/>
              <w:lang w:eastAsia="ja-JP"/>
            </w:rPr>
          </w:rPrChange>
        </w:rPr>
        <w:fldChar w:fldCharType="end"/>
      </w:r>
      <w:r w:rsidR="00807E6F" w:rsidRPr="00807E6F">
        <w:rPr>
          <w:sz w:val="20"/>
          <w:szCs w:val="20"/>
          <w:highlight w:val="yellow"/>
          <w:lang w:eastAsia="ja-JP"/>
          <w:rPrChange w:id="2992" w:author="Schiebler Mark L" w:date="2018-03-25T06:29:00Z">
            <w:rPr>
              <w:sz w:val="20"/>
              <w:szCs w:val="20"/>
              <w:lang w:eastAsia="ja-JP"/>
            </w:rPr>
          </w:rPrChange>
        </w:rPr>
        <w:fldChar w:fldCharType="separate"/>
      </w:r>
      <w:r w:rsidR="00807E6F" w:rsidRPr="00807E6F">
        <w:rPr>
          <w:noProof/>
          <w:sz w:val="20"/>
          <w:szCs w:val="20"/>
          <w:highlight w:val="yellow"/>
          <w:vertAlign w:val="superscript"/>
          <w:lang w:eastAsia="ja-JP"/>
          <w:rPrChange w:id="2993" w:author="Schiebler Mark L" w:date="2018-03-25T06:29:00Z">
            <w:rPr>
              <w:noProof/>
              <w:sz w:val="20"/>
              <w:szCs w:val="20"/>
              <w:vertAlign w:val="superscript"/>
              <w:lang w:eastAsia="ja-JP"/>
            </w:rPr>
          </w:rPrChange>
        </w:rPr>
        <w:t>[101]</w:t>
      </w:r>
      <w:r w:rsidR="00807E6F" w:rsidRPr="00807E6F">
        <w:rPr>
          <w:sz w:val="20"/>
          <w:szCs w:val="20"/>
          <w:highlight w:val="yellow"/>
          <w:lang w:eastAsia="ja-JP"/>
          <w:rPrChange w:id="2994" w:author="Schiebler Mark L" w:date="2018-03-25T06:29:00Z">
            <w:rPr>
              <w:sz w:val="20"/>
              <w:szCs w:val="20"/>
              <w:lang w:eastAsia="ja-JP"/>
            </w:rPr>
          </w:rPrChange>
        </w:rPr>
        <w:fldChar w:fldCharType="end"/>
      </w:r>
      <w:ins w:id="2995" w:author="Schiebler Mark L" w:date="2018-03-25T06:46:00Z">
        <w:r w:rsidR="00D9166A">
          <w:rPr>
            <w:sz w:val="20"/>
            <w:szCs w:val="20"/>
            <w:lang w:eastAsia="ja-JP"/>
          </w:rPr>
          <w:t>.</w:t>
        </w:r>
      </w:ins>
    </w:p>
    <w:p w14:paraId="62BCD18F" w14:textId="77777777" w:rsidR="002C62B3" w:rsidRPr="00A66397" w:rsidRDefault="002C62B3">
      <w:pPr>
        <w:rPr>
          <w:b/>
          <w:sz w:val="20"/>
          <w:szCs w:val="20"/>
          <w:rPrChange w:id="2996" w:author="Schiebler Mark L" w:date="2018-03-24T15:18:00Z">
            <w:rPr>
              <w:b/>
              <w:sz w:val="24"/>
              <w:szCs w:val="24"/>
            </w:rPr>
          </w:rPrChange>
        </w:rPr>
      </w:pPr>
    </w:p>
    <w:p w14:paraId="2BECD40E" w14:textId="466B88A5" w:rsidR="002C62B3" w:rsidRDefault="002C62B3">
      <w:pPr>
        <w:rPr>
          <w:ins w:id="2997" w:author="Schiebler Mark L" w:date="2018-03-24T15:42:00Z"/>
          <w:b/>
          <w:sz w:val="20"/>
          <w:szCs w:val="20"/>
        </w:rPr>
      </w:pPr>
    </w:p>
    <w:p w14:paraId="2665F184" w14:textId="748FECE0" w:rsidR="00B95613" w:rsidRDefault="00B95613">
      <w:pPr>
        <w:rPr>
          <w:ins w:id="2998" w:author="Schiebler Mark L" w:date="2018-03-24T15:42:00Z"/>
          <w:b/>
          <w:sz w:val="20"/>
          <w:szCs w:val="20"/>
        </w:rPr>
      </w:pPr>
    </w:p>
    <w:p w14:paraId="507F4842" w14:textId="77777777" w:rsidR="00B95613" w:rsidRPr="00A66397" w:rsidRDefault="00B95613">
      <w:pPr>
        <w:rPr>
          <w:b/>
          <w:sz w:val="20"/>
          <w:szCs w:val="20"/>
          <w:rPrChange w:id="2999" w:author="Schiebler Mark L" w:date="2018-03-24T15:18:00Z">
            <w:rPr>
              <w:b/>
              <w:sz w:val="24"/>
              <w:szCs w:val="24"/>
            </w:rPr>
          </w:rPrChange>
        </w:rPr>
      </w:pPr>
    </w:p>
    <w:p w14:paraId="09D7191A" w14:textId="418F278B" w:rsidR="00732D08" w:rsidRPr="00A66397" w:rsidRDefault="00D14A2C">
      <w:pPr>
        <w:rPr>
          <w:b/>
          <w:sz w:val="20"/>
          <w:szCs w:val="20"/>
          <w:rPrChange w:id="3000" w:author="Schiebler Mark L" w:date="2018-03-24T15:18:00Z">
            <w:rPr>
              <w:b/>
              <w:sz w:val="24"/>
              <w:szCs w:val="24"/>
            </w:rPr>
          </w:rPrChange>
        </w:rPr>
      </w:pPr>
      <w:r w:rsidRPr="00A66397">
        <w:rPr>
          <w:b/>
          <w:sz w:val="20"/>
          <w:szCs w:val="20"/>
          <w:rPrChange w:id="3001" w:author="Schiebler Mark L" w:date="2018-03-24T15:18:00Z">
            <w:rPr>
              <w:b/>
              <w:sz w:val="24"/>
              <w:szCs w:val="24"/>
            </w:rPr>
          </w:rPrChange>
        </w:rPr>
        <w:t>Conclusion</w:t>
      </w:r>
    </w:p>
    <w:p w14:paraId="1BEAA994" w14:textId="3DE88672" w:rsidR="00732D08" w:rsidRPr="00A66397" w:rsidRDefault="008C15F2">
      <w:pPr>
        <w:ind w:firstLine="720"/>
        <w:rPr>
          <w:sz w:val="20"/>
          <w:szCs w:val="20"/>
          <w:lang w:eastAsia="ja-JP"/>
          <w:rPrChange w:id="3002" w:author="Schiebler Mark L" w:date="2018-03-24T15:18:00Z">
            <w:rPr>
              <w:sz w:val="24"/>
              <w:szCs w:val="24"/>
              <w:lang w:eastAsia="ja-JP"/>
            </w:rPr>
          </w:rPrChange>
        </w:rPr>
      </w:pPr>
      <w:bookmarkStart w:id="3003" w:name="_Hlk502047645"/>
      <w:ins w:id="3004" w:author="Schiebler Mark L" w:date="2018-03-25T05:14:00Z">
        <w:r w:rsidRPr="00D9166A">
          <w:rPr>
            <w:sz w:val="20"/>
            <w:szCs w:val="20"/>
            <w:highlight w:val="yellow"/>
            <w:rPrChange w:id="3005" w:author="Schiebler Mark L" w:date="2018-03-25T06:47:00Z">
              <w:rPr>
                <w:sz w:val="20"/>
                <w:szCs w:val="20"/>
              </w:rPr>
            </w:rPrChange>
          </w:rPr>
          <w:t xml:space="preserve">Currently computed tomographic angiography is the study of choice for the diagnosis of pulmonary embolism. </w:t>
        </w:r>
      </w:ins>
      <w:commentRangeStart w:id="3006"/>
      <w:del w:id="3007" w:author="Schiebler Mark L" w:date="2018-03-25T05:15:00Z">
        <w:r w:rsidR="00D14A2C" w:rsidRPr="00D9166A" w:rsidDel="00570149">
          <w:rPr>
            <w:sz w:val="20"/>
            <w:szCs w:val="20"/>
            <w:highlight w:val="yellow"/>
            <w:rPrChange w:id="3008" w:author="Schiebler Mark L" w:date="2018-03-25T06:47:00Z">
              <w:rPr>
                <w:sz w:val="24"/>
                <w:szCs w:val="24"/>
              </w:rPr>
            </w:rPrChange>
          </w:rPr>
          <w:delText>In</w:delText>
        </w:r>
        <w:commentRangeEnd w:id="3006"/>
        <w:r w:rsidRPr="00D9166A" w:rsidDel="00570149">
          <w:rPr>
            <w:rStyle w:val="CommentReference"/>
            <w:highlight w:val="yellow"/>
            <w:rPrChange w:id="3009" w:author="Schiebler Mark L" w:date="2018-03-25T06:47:00Z">
              <w:rPr>
                <w:rStyle w:val="CommentReference"/>
              </w:rPr>
            </w:rPrChange>
          </w:rPr>
          <w:commentReference w:id="3006"/>
        </w:r>
        <w:r w:rsidR="00D14A2C" w:rsidRPr="00D9166A" w:rsidDel="00570149">
          <w:rPr>
            <w:sz w:val="20"/>
            <w:szCs w:val="20"/>
            <w:highlight w:val="yellow"/>
            <w:rPrChange w:id="3010" w:author="Schiebler Mark L" w:date="2018-03-25T06:47:00Z">
              <w:rPr>
                <w:sz w:val="24"/>
                <w:szCs w:val="24"/>
              </w:rPr>
            </w:rPrChange>
          </w:rPr>
          <w:delText xml:space="preserve"> summary,</w:delText>
        </w:r>
      </w:del>
      <w:ins w:id="3011" w:author="Schiebler Mark L" w:date="2018-03-25T05:15:00Z">
        <w:r w:rsidR="00570149" w:rsidRPr="00D9166A">
          <w:rPr>
            <w:sz w:val="20"/>
            <w:szCs w:val="20"/>
            <w:highlight w:val="yellow"/>
            <w:rPrChange w:id="3012" w:author="Schiebler Mark L" w:date="2018-03-25T06:47:00Z">
              <w:rPr>
                <w:sz w:val="20"/>
                <w:szCs w:val="20"/>
              </w:rPr>
            </w:rPrChange>
          </w:rPr>
          <w:t>We have reviewed</w:t>
        </w:r>
      </w:ins>
      <w:ins w:id="3013" w:author="Schiebler Mark L" w:date="2018-03-24T15:43:00Z">
        <w:r w:rsidR="00B95613" w:rsidRPr="00D9166A">
          <w:rPr>
            <w:sz w:val="20"/>
            <w:szCs w:val="20"/>
            <w:highlight w:val="yellow"/>
            <w:rPrChange w:id="3014" w:author="Schiebler Mark L" w:date="2018-03-25T06:47:00Z">
              <w:rPr>
                <w:sz w:val="20"/>
                <w:szCs w:val="20"/>
              </w:rPr>
            </w:rPrChange>
          </w:rPr>
          <w:t xml:space="preserve">  our experience</w:t>
        </w:r>
      </w:ins>
      <w:ins w:id="3015" w:author="Schiebler Mark L" w:date="2018-03-25T05:15:00Z">
        <w:r w:rsidR="00570149" w:rsidRPr="00D9166A">
          <w:rPr>
            <w:sz w:val="20"/>
            <w:szCs w:val="20"/>
            <w:highlight w:val="yellow"/>
            <w:rPrChange w:id="3016" w:author="Schiebler Mark L" w:date="2018-03-25T06:47:00Z">
              <w:rPr>
                <w:sz w:val="20"/>
                <w:szCs w:val="20"/>
              </w:rPr>
            </w:rPrChange>
          </w:rPr>
          <w:t xml:space="preserve"> using</w:t>
        </w:r>
      </w:ins>
      <w:r w:rsidR="00D14A2C" w:rsidRPr="00D9166A">
        <w:rPr>
          <w:sz w:val="20"/>
          <w:szCs w:val="20"/>
          <w:highlight w:val="yellow"/>
          <w:rPrChange w:id="3017" w:author="Schiebler Mark L" w:date="2018-03-25T06:47:00Z">
            <w:rPr>
              <w:sz w:val="24"/>
              <w:szCs w:val="24"/>
            </w:rPr>
          </w:rPrChange>
        </w:rPr>
        <w:t xml:space="preserve"> </w:t>
      </w:r>
      <w:r w:rsidR="00074AB6" w:rsidRPr="00D9166A">
        <w:rPr>
          <w:sz w:val="20"/>
          <w:szCs w:val="20"/>
          <w:highlight w:val="yellow"/>
          <w:lang w:eastAsia="ja-JP"/>
          <w:rPrChange w:id="3018" w:author="Schiebler Mark L" w:date="2018-03-25T06:47:00Z">
            <w:rPr>
              <w:sz w:val="24"/>
              <w:szCs w:val="24"/>
              <w:lang w:eastAsia="ja-JP"/>
            </w:rPr>
          </w:rPrChange>
        </w:rPr>
        <w:t xml:space="preserve">pulmonary </w:t>
      </w:r>
      <w:ins w:id="3019" w:author="Schiebler Mark L" w:date="2018-03-24T15:43:00Z">
        <w:r w:rsidR="00B95613" w:rsidRPr="00D9166A">
          <w:rPr>
            <w:sz w:val="20"/>
            <w:szCs w:val="20"/>
            <w:highlight w:val="yellow"/>
            <w:lang w:eastAsia="ja-JP"/>
            <w:rPrChange w:id="3020" w:author="Schiebler Mark L" w:date="2018-03-25T06:47:00Z">
              <w:rPr>
                <w:sz w:val="20"/>
                <w:szCs w:val="20"/>
                <w:lang w:eastAsia="ja-JP"/>
              </w:rPr>
            </w:rPrChange>
          </w:rPr>
          <w:t>CE-</w:t>
        </w:r>
      </w:ins>
      <w:r w:rsidR="00BC7A5B" w:rsidRPr="00D9166A">
        <w:rPr>
          <w:sz w:val="20"/>
          <w:szCs w:val="20"/>
          <w:highlight w:val="yellow"/>
          <w:lang w:eastAsia="ja-JP"/>
          <w:rPrChange w:id="3021" w:author="Schiebler Mark L" w:date="2018-03-25T06:47:00Z">
            <w:rPr>
              <w:sz w:val="24"/>
              <w:szCs w:val="24"/>
              <w:lang w:eastAsia="ja-JP"/>
            </w:rPr>
          </w:rPrChange>
        </w:rPr>
        <w:t xml:space="preserve">MRA </w:t>
      </w:r>
      <w:ins w:id="3022" w:author="Schiebler Mark L" w:date="2018-03-25T05:16:00Z">
        <w:r w:rsidR="00570149" w:rsidRPr="00D9166A">
          <w:rPr>
            <w:sz w:val="20"/>
            <w:szCs w:val="20"/>
            <w:highlight w:val="yellow"/>
            <w:lang w:eastAsia="ja-JP"/>
            <w:rPrChange w:id="3023" w:author="Schiebler Mark L" w:date="2018-03-25T06:47:00Z">
              <w:rPr>
                <w:sz w:val="20"/>
                <w:szCs w:val="20"/>
                <w:lang w:eastAsia="ja-JP"/>
              </w:rPr>
            </w:rPrChange>
          </w:rPr>
          <w:t xml:space="preserve">as a </w:t>
        </w:r>
      </w:ins>
      <w:del w:id="3024" w:author="Schiebler Mark L" w:date="2018-03-25T05:16:00Z">
        <w:r w:rsidR="00BC7A5B" w:rsidRPr="00D9166A" w:rsidDel="00570149">
          <w:rPr>
            <w:sz w:val="20"/>
            <w:szCs w:val="20"/>
            <w:highlight w:val="yellow"/>
            <w:lang w:eastAsia="ja-JP"/>
            <w:rPrChange w:id="3025" w:author="Schiebler Mark L" w:date="2018-03-25T06:47:00Z">
              <w:rPr>
                <w:sz w:val="24"/>
                <w:szCs w:val="24"/>
                <w:lang w:eastAsia="ja-JP"/>
              </w:rPr>
            </w:rPrChange>
          </w:rPr>
          <w:delText>is</w:delText>
        </w:r>
        <w:r w:rsidR="00D14A2C" w:rsidRPr="00D9166A" w:rsidDel="00570149">
          <w:rPr>
            <w:sz w:val="20"/>
            <w:szCs w:val="20"/>
            <w:highlight w:val="yellow"/>
            <w:lang w:eastAsia="ja-JP"/>
            <w:rPrChange w:id="3026" w:author="Schiebler Mark L" w:date="2018-03-25T06:47:00Z">
              <w:rPr>
                <w:sz w:val="24"/>
                <w:szCs w:val="24"/>
                <w:lang w:eastAsia="ja-JP"/>
              </w:rPr>
            </w:rPrChange>
          </w:rPr>
          <w:delText xml:space="preserve"> an effective </w:delText>
        </w:r>
      </w:del>
      <w:r w:rsidR="00D14A2C" w:rsidRPr="00D9166A">
        <w:rPr>
          <w:sz w:val="20"/>
          <w:szCs w:val="20"/>
          <w:highlight w:val="yellow"/>
          <w:lang w:eastAsia="ja-JP"/>
          <w:rPrChange w:id="3027" w:author="Schiebler Mark L" w:date="2018-03-25T06:47:00Z">
            <w:rPr>
              <w:sz w:val="24"/>
              <w:szCs w:val="24"/>
              <w:lang w:eastAsia="ja-JP"/>
            </w:rPr>
          </w:rPrChange>
        </w:rPr>
        <w:t xml:space="preserve">first line diagnostic test for patients </w:t>
      </w:r>
      <w:del w:id="3028" w:author="Schiebler Mark L" w:date="2018-03-25T05:16:00Z">
        <w:r w:rsidR="00D14A2C" w:rsidRPr="00D9166A" w:rsidDel="00570149">
          <w:rPr>
            <w:sz w:val="20"/>
            <w:szCs w:val="20"/>
            <w:highlight w:val="yellow"/>
            <w:lang w:eastAsia="ja-JP"/>
            <w:rPrChange w:id="3029" w:author="Schiebler Mark L" w:date="2018-03-25T06:47:00Z">
              <w:rPr>
                <w:sz w:val="24"/>
                <w:szCs w:val="24"/>
                <w:lang w:eastAsia="ja-JP"/>
              </w:rPr>
            </w:rPrChange>
          </w:rPr>
          <w:delText>with a low to interme</w:delText>
        </w:r>
        <w:r w:rsidR="0041326E" w:rsidRPr="00D9166A" w:rsidDel="00570149">
          <w:rPr>
            <w:sz w:val="20"/>
            <w:szCs w:val="20"/>
            <w:highlight w:val="yellow"/>
            <w:lang w:eastAsia="ja-JP"/>
            <w:rPrChange w:id="3030" w:author="Schiebler Mark L" w:date="2018-03-25T06:47:00Z">
              <w:rPr>
                <w:sz w:val="24"/>
                <w:szCs w:val="24"/>
                <w:lang w:eastAsia="ja-JP"/>
              </w:rPr>
            </w:rPrChange>
          </w:rPr>
          <w:delText>diate pretest probability for</w:delText>
        </w:r>
      </w:del>
      <w:ins w:id="3031" w:author="Schiebler Mark L" w:date="2018-03-25T05:16:00Z">
        <w:r w:rsidR="00570149" w:rsidRPr="00D9166A">
          <w:rPr>
            <w:sz w:val="20"/>
            <w:szCs w:val="20"/>
            <w:highlight w:val="yellow"/>
            <w:lang w:eastAsia="ja-JP"/>
            <w:rPrChange w:id="3032" w:author="Schiebler Mark L" w:date="2018-03-25T06:47:00Z">
              <w:rPr>
                <w:sz w:val="20"/>
                <w:szCs w:val="20"/>
                <w:lang w:eastAsia="ja-JP"/>
              </w:rPr>
            </w:rPrChange>
          </w:rPr>
          <w:t>suspected of having</w:t>
        </w:r>
      </w:ins>
      <w:r w:rsidR="0041326E" w:rsidRPr="00D9166A">
        <w:rPr>
          <w:sz w:val="20"/>
          <w:szCs w:val="20"/>
          <w:highlight w:val="yellow"/>
          <w:lang w:eastAsia="ja-JP"/>
          <w:rPrChange w:id="3033" w:author="Schiebler Mark L" w:date="2018-03-25T06:47:00Z">
            <w:rPr>
              <w:sz w:val="24"/>
              <w:szCs w:val="24"/>
              <w:lang w:eastAsia="ja-JP"/>
            </w:rPr>
          </w:rPrChange>
        </w:rPr>
        <w:t xml:space="preserve"> pulmonary embolism</w:t>
      </w:r>
      <w:r w:rsidR="00D14A2C" w:rsidRPr="00D9166A">
        <w:rPr>
          <w:sz w:val="20"/>
          <w:szCs w:val="20"/>
          <w:highlight w:val="yellow"/>
          <w:lang w:eastAsia="ja-JP"/>
          <w:rPrChange w:id="3034" w:author="Schiebler Mark L" w:date="2018-03-25T06:47:00Z">
            <w:rPr>
              <w:sz w:val="24"/>
              <w:szCs w:val="24"/>
              <w:lang w:eastAsia="ja-JP"/>
            </w:rPr>
          </w:rPrChange>
        </w:rPr>
        <w:t xml:space="preserve">. </w:t>
      </w:r>
      <w:bookmarkEnd w:id="3003"/>
      <w:r w:rsidR="00D14A2C" w:rsidRPr="00D9166A">
        <w:rPr>
          <w:sz w:val="20"/>
          <w:szCs w:val="20"/>
          <w:highlight w:val="yellow"/>
          <w:lang w:eastAsia="ja-JP"/>
          <w:rPrChange w:id="3035" w:author="Schiebler Mark L" w:date="2018-03-25T06:47:00Z">
            <w:rPr>
              <w:sz w:val="24"/>
              <w:szCs w:val="24"/>
              <w:lang w:eastAsia="ja-JP"/>
            </w:rPr>
          </w:rPrChange>
        </w:rPr>
        <w:t xml:space="preserve"> </w:t>
      </w:r>
      <w:ins w:id="3036" w:author="Schiebler Mark L" w:date="2018-03-25T05:17:00Z">
        <w:r w:rsidR="00570149" w:rsidRPr="00D9166A">
          <w:rPr>
            <w:sz w:val="20"/>
            <w:szCs w:val="20"/>
            <w:highlight w:val="yellow"/>
            <w:lang w:eastAsia="ja-JP"/>
            <w:rPrChange w:id="3037" w:author="Schiebler Mark L" w:date="2018-03-25T06:47:00Z">
              <w:rPr>
                <w:sz w:val="20"/>
                <w:szCs w:val="20"/>
                <w:lang w:eastAsia="ja-JP"/>
              </w:rPr>
            </w:rPrChange>
          </w:rPr>
          <w:t xml:space="preserve">We have found equivalent </w:t>
        </w:r>
      </w:ins>
      <w:ins w:id="3038" w:author="Schiebler Mark L" w:date="2018-03-25T05:18:00Z">
        <w:r w:rsidR="00570149" w:rsidRPr="00D9166A">
          <w:rPr>
            <w:sz w:val="20"/>
            <w:szCs w:val="20"/>
            <w:highlight w:val="yellow"/>
            <w:lang w:eastAsia="ja-JP"/>
            <w:rPrChange w:id="3039" w:author="Schiebler Mark L" w:date="2018-03-25T06:47:00Z">
              <w:rPr>
                <w:sz w:val="20"/>
                <w:szCs w:val="20"/>
                <w:lang w:eastAsia="ja-JP"/>
              </w:rPr>
            </w:rPrChange>
          </w:rPr>
          <w:t>six-month</w:t>
        </w:r>
      </w:ins>
      <w:ins w:id="3040" w:author="Schiebler Mark L" w:date="2018-03-25T05:17:00Z">
        <w:r w:rsidR="00570149" w:rsidRPr="00D9166A">
          <w:rPr>
            <w:sz w:val="20"/>
            <w:szCs w:val="20"/>
            <w:highlight w:val="yellow"/>
            <w:lang w:eastAsia="ja-JP"/>
            <w:rPrChange w:id="3041" w:author="Schiebler Mark L" w:date="2018-03-25T06:47:00Z">
              <w:rPr>
                <w:sz w:val="20"/>
                <w:szCs w:val="20"/>
                <w:lang w:eastAsia="ja-JP"/>
              </w:rPr>
            </w:rPrChange>
          </w:rPr>
          <w:t xml:space="preserve"> outcomes to computed tomographic angiography when using this test.</w:t>
        </w:r>
        <w:r w:rsidR="00570149">
          <w:rPr>
            <w:sz w:val="20"/>
            <w:szCs w:val="20"/>
            <w:lang w:eastAsia="ja-JP"/>
          </w:rPr>
          <w:t xml:space="preserve"> </w:t>
        </w:r>
      </w:ins>
      <w:commentRangeStart w:id="3042"/>
      <w:r w:rsidR="00D14A2C" w:rsidRPr="00A66397">
        <w:rPr>
          <w:sz w:val="20"/>
          <w:szCs w:val="20"/>
          <w:lang w:eastAsia="ja-JP"/>
          <w:rPrChange w:id="3043" w:author="Schiebler Mark L" w:date="2018-03-24T15:18:00Z">
            <w:rPr>
              <w:sz w:val="24"/>
              <w:szCs w:val="24"/>
              <w:lang w:eastAsia="ja-JP"/>
            </w:rPr>
          </w:rPrChange>
        </w:rPr>
        <w:t>We</w:t>
      </w:r>
      <w:commentRangeEnd w:id="3042"/>
      <w:r w:rsidR="00570149">
        <w:rPr>
          <w:rStyle w:val="CommentReference"/>
        </w:rPr>
        <w:commentReference w:id="3042"/>
      </w:r>
      <w:r w:rsidR="00D14A2C" w:rsidRPr="00A66397">
        <w:rPr>
          <w:sz w:val="20"/>
          <w:szCs w:val="20"/>
          <w:lang w:eastAsia="ja-JP"/>
          <w:rPrChange w:id="3044" w:author="Schiebler Mark L" w:date="2018-03-24T15:18:00Z">
            <w:rPr>
              <w:sz w:val="24"/>
              <w:szCs w:val="24"/>
              <w:lang w:eastAsia="ja-JP"/>
            </w:rPr>
          </w:rPrChange>
        </w:rPr>
        <w:t xml:space="preserve"> recommend using strict patient selection</w:t>
      </w:r>
      <w:r w:rsidR="006506C3" w:rsidRPr="00A66397">
        <w:rPr>
          <w:sz w:val="20"/>
          <w:szCs w:val="20"/>
          <w:lang w:eastAsia="ja-JP"/>
          <w:rPrChange w:id="3045" w:author="Schiebler Mark L" w:date="2018-03-24T15:18:00Z">
            <w:rPr>
              <w:sz w:val="24"/>
              <w:szCs w:val="24"/>
              <w:lang w:eastAsia="ja-JP"/>
            </w:rPr>
          </w:rPrChange>
        </w:rPr>
        <w:t xml:space="preserve"> </w:t>
      </w:r>
      <w:r w:rsidR="00D95029" w:rsidRPr="00A66397">
        <w:rPr>
          <w:sz w:val="20"/>
          <w:szCs w:val="20"/>
          <w:lang w:eastAsia="ja-JP"/>
          <w:rPrChange w:id="3046" w:author="Schiebler Mark L" w:date="2018-03-24T15:18:00Z">
            <w:rPr>
              <w:sz w:val="24"/>
              <w:szCs w:val="24"/>
              <w:lang w:eastAsia="ja-JP"/>
            </w:rPr>
          </w:rPrChange>
        </w:rPr>
        <w:t>criteria for</w:t>
      </w:r>
      <w:r w:rsidR="00D14A2C" w:rsidRPr="00A66397">
        <w:rPr>
          <w:sz w:val="20"/>
          <w:szCs w:val="20"/>
          <w:lang w:eastAsia="ja-JP"/>
          <w:rPrChange w:id="3047" w:author="Schiebler Mark L" w:date="2018-03-24T15:18:00Z">
            <w:rPr>
              <w:sz w:val="24"/>
              <w:szCs w:val="24"/>
              <w:lang w:eastAsia="ja-JP"/>
            </w:rPr>
          </w:rPrChange>
        </w:rPr>
        <w:t xml:space="preserve"> improving the likelihood fo</w:t>
      </w:r>
      <w:r w:rsidR="0041326E" w:rsidRPr="00A66397">
        <w:rPr>
          <w:sz w:val="20"/>
          <w:szCs w:val="20"/>
          <w:lang w:eastAsia="ja-JP"/>
          <w:rPrChange w:id="3048" w:author="Schiebler Mark L" w:date="2018-03-24T15:18:00Z">
            <w:rPr>
              <w:sz w:val="24"/>
              <w:szCs w:val="24"/>
              <w:lang w:eastAsia="ja-JP"/>
            </w:rPr>
          </w:rPrChange>
        </w:rPr>
        <w:t xml:space="preserve">r the technical success of this test. </w:t>
      </w:r>
      <w:r w:rsidR="00D14A2C" w:rsidRPr="00A66397">
        <w:rPr>
          <w:sz w:val="20"/>
          <w:szCs w:val="20"/>
          <w:lang w:eastAsia="ja-JP"/>
          <w:rPrChange w:id="3049" w:author="Schiebler Mark L" w:date="2018-03-24T15:18:00Z">
            <w:rPr>
              <w:sz w:val="24"/>
              <w:szCs w:val="24"/>
              <w:lang w:eastAsia="ja-JP"/>
            </w:rPr>
          </w:rPrChange>
        </w:rPr>
        <w:t>First, a low to intermediate pretest probability for venous thromboembolic disease by the formalized use of clinical decision rules (Wells’ criteria</w:t>
      </w:r>
      <w:r w:rsidR="00256FD7" w:rsidRPr="00A66397">
        <w:rPr>
          <w:sz w:val="20"/>
          <w:szCs w:val="20"/>
          <w:lang w:eastAsia="ja-JP"/>
          <w:rPrChange w:id="3050" w:author="Schiebler Mark L" w:date="2018-03-24T15:18:00Z">
            <w:rPr>
              <w:sz w:val="24"/>
              <w:szCs w:val="24"/>
              <w:lang w:eastAsia="ja-JP"/>
            </w:rPr>
          </w:rPrChange>
        </w:rPr>
        <w:t xml:space="preserve">, PERC </w:t>
      </w:r>
      <w:r w:rsidR="00D14A2C" w:rsidRPr="00A66397">
        <w:rPr>
          <w:sz w:val="20"/>
          <w:szCs w:val="20"/>
          <w:lang w:eastAsia="ja-JP"/>
          <w:rPrChange w:id="3051" w:author="Schiebler Mark L" w:date="2018-03-24T15:18:00Z">
            <w:rPr>
              <w:sz w:val="24"/>
              <w:szCs w:val="24"/>
              <w:lang w:eastAsia="ja-JP"/>
            </w:rPr>
          </w:rPrChange>
        </w:rPr>
        <w:t xml:space="preserve">or </w:t>
      </w:r>
      <w:r w:rsidR="00B82CA2" w:rsidRPr="00A66397">
        <w:rPr>
          <w:sz w:val="20"/>
          <w:szCs w:val="20"/>
          <w:lang w:eastAsia="ja-JP"/>
          <w:rPrChange w:id="3052" w:author="Schiebler Mark L" w:date="2018-03-24T15:18:00Z">
            <w:rPr>
              <w:sz w:val="24"/>
              <w:szCs w:val="24"/>
              <w:lang w:eastAsia="ja-JP"/>
            </w:rPr>
          </w:rPrChange>
        </w:rPr>
        <w:t xml:space="preserve">the </w:t>
      </w:r>
      <w:r w:rsidR="00D14A2C" w:rsidRPr="00A66397">
        <w:rPr>
          <w:sz w:val="20"/>
          <w:szCs w:val="20"/>
          <w:lang w:eastAsia="ja-JP"/>
          <w:rPrChange w:id="3053" w:author="Schiebler Mark L" w:date="2018-03-24T15:18:00Z">
            <w:rPr>
              <w:sz w:val="24"/>
              <w:szCs w:val="24"/>
              <w:lang w:eastAsia="ja-JP"/>
            </w:rPr>
          </w:rPrChange>
        </w:rPr>
        <w:t>Geneva Score). Second, patients with iodinated contrast allergies can benefit from using this test. Third, female subjects less than 35 years of age to mitigate medical radiation exposure to the breast.  Fourth, employing ferumoxytol as the MRA contrast agent in renal failure patients. Finally</w:t>
      </w:r>
      <w:r w:rsidR="0041326E" w:rsidRPr="00A66397">
        <w:rPr>
          <w:sz w:val="20"/>
          <w:szCs w:val="20"/>
          <w:lang w:eastAsia="ja-JP"/>
          <w:rPrChange w:id="3054" w:author="Schiebler Mark L" w:date="2018-03-24T15:18:00Z">
            <w:rPr>
              <w:sz w:val="24"/>
              <w:szCs w:val="24"/>
              <w:lang w:eastAsia="ja-JP"/>
            </w:rPr>
          </w:rPrChange>
        </w:rPr>
        <w:t>,</w:t>
      </w:r>
      <w:r w:rsidR="00D14A2C" w:rsidRPr="00A66397">
        <w:rPr>
          <w:sz w:val="20"/>
          <w:szCs w:val="20"/>
          <w:lang w:eastAsia="ja-JP"/>
          <w:rPrChange w:id="3055" w:author="Schiebler Mark L" w:date="2018-03-24T15:18:00Z">
            <w:rPr>
              <w:sz w:val="24"/>
              <w:szCs w:val="24"/>
              <w:lang w:eastAsia="ja-JP"/>
            </w:rPr>
          </w:rPrChange>
        </w:rPr>
        <w:t xml:space="preserve"> yet importantly, ensuring that the patient is stable and can hold their breath for the 13-17 second </w:t>
      </w:r>
      <w:r w:rsidR="00BC7A5B" w:rsidRPr="00A66397">
        <w:rPr>
          <w:sz w:val="20"/>
          <w:szCs w:val="20"/>
          <w:lang w:eastAsia="ja-JP"/>
          <w:rPrChange w:id="3056" w:author="Schiebler Mark L" w:date="2018-03-24T15:18:00Z">
            <w:rPr>
              <w:sz w:val="24"/>
              <w:szCs w:val="24"/>
              <w:lang w:eastAsia="ja-JP"/>
            </w:rPr>
          </w:rPrChange>
        </w:rPr>
        <w:t>CE</w:t>
      </w:r>
      <w:r w:rsidR="00106F3D" w:rsidRPr="00A66397">
        <w:rPr>
          <w:sz w:val="20"/>
          <w:szCs w:val="20"/>
          <w:lang w:eastAsia="ja-JP"/>
          <w:rPrChange w:id="3057" w:author="Schiebler Mark L" w:date="2018-03-24T15:18:00Z">
            <w:rPr>
              <w:sz w:val="24"/>
              <w:szCs w:val="24"/>
              <w:lang w:eastAsia="ja-JP"/>
            </w:rPr>
          </w:rPrChange>
        </w:rPr>
        <w:t>-</w:t>
      </w:r>
      <w:r w:rsidR="00D14A2C" w:rsidRPr="00A66397">
        <w:rPr>
          <w:sz w:val="20"/>
          <w:szCs w:val="20"/>
          <w:lang w:eastAsia="ja-JP"/>
          <w:rPrChange w:id="3058" w:author="Schiebler Mark L" w:date="2018-03-24T15:18:00Z">
            <w:rPr>
              <w:sz w:val="24"/>
              <w:szCs w:val="24"/>
              <w:lang w:eastAsia="ja-JP"/>
            </w:rPr>
          </w:rPrChange>
        </w:rPr>
        <w:t>MRA.</w:t>
      </w:r>
      <w:r w:rsidR="0041326E" w:rsidRPr="00A66397">
        <w:rPr>
          <w:sz w:val="20"/>
          <w:szCs w:val="20"/>
          <w:lang w:eastAsia="ja-JP"/>
          <w:rPrChange w:id="3059" w:author="Schiebler Mark L" w:date="2018-03-24T15:18:00Z">
            <w:rPr>
              <w:sz w:val="24"/>
              <w:szCs w:val="24"/>
              <w:lang w:eastAsia="ja-JP"/>
            </w:rPr>
          </w:rPrChange>
        </w:rPr>
        <w:t xml:space="preserve"> There is no overdiagnosis of pulmonary embolism</w:t>
      </w:r>
      <w:r w:rsidR="00D14A2C" w:rsidRPr="00A66397">
        <w:rPr>
          <w:sz w:val="20"/>
          <w:szCs w:val="20"/>
          <w:lang w:eastAsia="ja-JP"/>
          <w:rPrChange w:id="3060" w:author="Schiebler Mark L" w:date="2018-03-24T15:18:00Z">
            <w:rPr>
              <w:sz w:val="24"/>
              <w:szCs w:val="24"/>
              <w:lang w:eastAsia="ja-JP"/>
            </w:rPr>
          </w:rPrChange>
        </w:rPr>
        <w:t xml:space="preserve"> whe</w:t>
      </w:r>
      <w:r w:rsidR="006C37D3" w:rsidRPr="00A66397">
        <w:rPr>
          <w:sz w:val="20"/>
          <w:szCs w:val="20"/>
          <w:lang w:eastAsia="ja-JP"/>
          <w:rPrChange w:id="3061" w:author="Schiebler Mark L" w:date="2018-03-24T15:18:00Z">
            <w:rPr>
              <w:sz w:val="24"/>
              <w:szCs w:val="24"/>
              <w:lang w:eastAsia="ja-JP"/>
            </w:rPr>
          </w:rPrChange>
        </w:rPr>
        <w:t>n</w:t>
      </w:r>
      <w:r w:rsidR="00D14A2C" w:rsidRPr="00A66397">
        <w:rPr>
          <w:sz w:val="20"/>
          <w:szCs w:val="20"/>
          <w:lang w:eastAsia="ja-JP"/>
          <w:rPrChange w:id="3062" w:author="Schiebler Mark L" w:date="2018-03-24T15:18:00Z">
            <w:rPr>
              <w:sz w:val="24"/>
              <w:szCs w:val="24"/>
              <w:lang w:eastAsia="ja-JP"/>
            </w:rPr>
          </w:rPrChange>
        </w:rPr>
        <w:t xml:space="preserve"> </w:t>
      </w:r>
      <w:r w:rsidR="00895574" w:rsidRPr="00A66397">
        <w:rPr>
          <w:sz w:val="20"/>
          <w:szCs w:val="20"/>
          <w:lang w:eastAsia="ja-JP"/>
          <w:rPrChange w:id="3063" w:author="Schiebler Mark L" w:date="2018-03-24T15:18:00Z">
            <w:rPr>
              <w:sz w:val="24"/>
              <w:szCs w:val="24"/>
              <w:lang w:eastAsia="ja-JP"/>
            </w:rPr>
          </w:rPrChange>
        </w:rPr>
        <w:t>CE-MRA</w:t>
      </w:r>
      <w:r w:rsidR="00D14A2C" w:rsidRPr="00A66397">
        <w:rPr>
          <w:sz w:val="20"/>
          <w:szCs w:val="20"/>
          <w:lang w:eastAsia="ja-JP"/>
          <w:rPrChange w:id="3064" w:author="Schiebler Mark L" w:date="2018-03-24T15:18:00Z">
            <w:rPr>
              <w:sz w:val="24"/>
              <w:szCs w:val="24"/>
              <w:lang w:eastAsia="ja-JP"/>
            </w:rPr>
          </w:rPrChange>
        </w:rPr>
        <w:t xml:space="preserve"> or NM V/Q scanning is used. In other words, these “less sensitive” tests may suffice for the primary diagnosis of PE.  We are supportive of funding for randomized clinical trials to evaluate whether or not the clinical outcomes significantly vary between CTA and </w:t>
      </w:r>
      <w:r w:rsidR="00007B89" w:rsidRPr="00A66397">
        <w:rPr>
          <w:sz w:val="20"/>
          <w:szCs w:val="20"/>
          <w:lang w:eastAsia="ja-JP"/>
          <w:rPrChange w:id="3065" w:author="Schiebler Mark L" w:date="2018-03-24T15:18:00Z">
            <w:rPr>
              <w:sz w:val="24"/>
              <w:szCs w:val="24"/>
              <w:lang w:eastAsia="ja-JP"/>
            </w:rPr>
          </w:rPrChange>
        </w:rPr>
        <w:t>CE-</w:t>
      </w:r>
      <w:r w:rsidR="00D14A2C" w:rsidRPr="00A66397">
        <w:rPr>
          <w:sz w:val="20"/>
          <w:szCs w:val="20"/>
          <w:lang w:eastAsia="ja-JP"/>
          <w:rPrChange w:id="3066" w:author="Schiebler Mark L" w:date="2018-03-24T15:18:00Z">
            <w:rPr>
              <w:sz w:val="24"/>
              <w:szCs w:val="24"/>
              <w:lang w:eastAsia="ja-JP"/>
            </w:rPr>
          </w:rPrChange>
        </w:rPr>
        <w:t>MRA for the primary diagnosis of PE, as this remains an unmet need.</w:t>
      </w:r>
    </w:p>
    <w:p w14:paraId="14784FE9" w14:textId="77777777" w:rsidR="00732D08" w:rsidRPr="00A66397" w:rsidRDefault="00732D08">
      <w:pPr>
        <w:rPr>
          <w:sz w:val="20"/>
          <w:szCs w:val="20"/>
          <w:lang w:eastAsia="ja-JP"/>
          <w:rPrChange w:id="3067" w:author="Schiebler Mark L" w:date="2018-03-24T15:18:00Z">
            <w:rPr>
              <w:sz w:val="24"/>
              <w:szCs w:val="24"/>
              <w:lang w:eastAsia="ja-JP"/>
            </w:rPr>
          </w:rPrChange>
        </w:rPr>
      </w:pPr>
    </w:p>
    <w:p w14:paraId="0E9B08B3" w14:textId="2F40ABA6" w:rsidR="000644C2" w:rsidRPr="00A66397" w:rsidRDefault="000644C2">
      <w:pPr>
        <w:rPr>
          <w:sz w:val="20"/>
          <w:szCs w:val="20"/>
          <w:lang w:eastAsia="ja-JP"/>
          <w:rPrChange w:id="3068" w:author="Schiebler Mark L" w:date="2018-03-24T15:18:00Z">
            <w:rPr>
              <w:sz w:val="24"/>
              <w:szCs w:val="24"/>
              <w:lang w:eastAsia="ja-JP"/>
            </w:rPr>
          </w:rPrChange>
        </w:rPr>
      </w:pPr>
    </w:p>
    <w:p w14:paraId="2C052C19" w14:textId="76EBDE95" w:rsidR="00732D08" w:rsidRPr="00A66397" w:rsidRDefault="00732D08">
      <w:pPr>
        <w:ind w:firstLineChars="100" w:firstLine="200"/>
        <w:rPr>
          <w:sz w:val="20"/>
          <w:szCs w:val="20"/>
          <w:lang w:eastAsia="ja-JP"/>
          <w:rPrChange w:id="3069" w:author="Schiebler Mark L" w:date="2018-03-24T15:18:00Z">
            <w:rPr>
              <w:sz w:val="24"/>
              <w:szCs w:val="24"/>
              <w:lang w:eastAsia="ja-JP"/>
            </w:rPr>
          </w:rPrChange>
        </w:rPr>
      </w:pPr>
    </w:p>
    <w:p w14:paraId="51C6FBC1" w14:textId="2B73E9BF" w:rsidR="00EE2621" w:rsidRPr="00A66397" w:rsidRDefault="00EE2621">
      <w:pPr>
        <w:ind w:firstLineChars="100" w:firstLine="200"/>
        <w:rPr>
          <w:sz w:val="20"/>
          <w:szCs w:val="20"/>
          <w:lang w:eastAsia="ja-JP"/>
          <w:rPrChange w:id="3070" w:author="Schiebler Mark L" w:date="2018-03-24T15:18:00Z">
            <w:rPr>
              <w:sz w:val="24"/>
              <w:szCs w:val="24"/>
              <w:lang w:eastAsia="ja-JP"/>
            </w:rPr>
          </w:rPrChange>
        </w:rPr>
      </w:pPr>
    </w:p>
    <w:p w14:paraId="18DB1C6E" w14:textId="51B36D9C" w:rsidR="00EE2621" w:rsidRPr="00A66397" w:rsidRDefault="00EE2621">
      <w:pPr>
        <w:ind w:firstLineChars="100" w:firstLine="200"/>
        <w:rPr>
          <w:sz w:val="20"/>
          <w:szCs w:val="20"/>
          <w:lang w:eastAsia="ja-JP"/>
          <w:rPrChange w:id="3071" w:author="Schiebler Mark L" w:date="2018-03-24T15:18:00Z">
            <w:rPr>
              <w:sz w:val="24"/>
              <w:szCs w:val="24"/>
              <w:lang w:eastAsia="ja-JP"/>
            </w:rPr>
          </w:rPrChange>
        </w:rPr>
      </w:pPr>
    </w:p>
    <w:p w14:paraId="6B80CE6A" w14:textId="5DF2B4C3" w:rsidR="007A7552" w:rsidRPr="00A66397" w:rsidRDefault="007A7552">
      <w:pPr>
        <w:ind w:firstLineChars="100" w:firstLine="200"/>
        <w:rPr>
          <w:sz w:val="20"/>
          <w:szCs w:val="20"/>
          <w:lang w:eastAsia="ja-JP"/>
          <w:rPrChange w:id="3072" w:author="Schiebler Mark L" w:date="2018-03-24T15:18:00Z">
            <w:rPr>
              <w:sz w:val="24"/>
              <w:szCs w:val="24"/>
              <w:lang w:eastAsia="ja-JP"/>
            </w:rPr>
          </w:rPrChange>
        </w:rPr>
      </w:pPr>
    </w:p>
    <w:p w14:paraId="430D8F2E" w14:textId="74126B27" w:rsidR="007A7552" w:rsidRPr="00A66397" w:rsidRDefault="007A7552">
      <w:pPr>
        <w:ind w:firstLineChars="100" w:firstLine="200"/>
        <w:rPr>
          <w:sz w:val="20"/>
          <w:szCs w:val="20"/>
          <w:lang w:eastAsia="ja-JP"/>
          <w:rPrChange w:id="3073" w:author="Schiebler Mark L" w:date="2018-03-24T15:18:00Z">
            <w:rPr>
              <w:sz w:val="24"/>
              <w:szCs w:val="24"/>
              <w:lang w:eastAsia="ja-JP"/>
            </w:rPr>
          </w:rPrChange>
        </w:rPr>
      </w:pPr>
    </w:p>
    <w:p w14:paraId="01A5B0B5" w14:textId="77777777" w:rsidR="007A7552" w:rsidRPr="00A66397" w:rsidRDefault="007A7552">
      <w:pPr>
        <w:ind w:firstLineChars="100" w:firstLine="200"/>
        <w:rPr>
          <w:sz w:val="20"/>
          <w:szCs w:val="20"/>
          <w:lang w:eastAsia="ja-JP"/>
          <w:rPrChange w:id="3074" w:author="Schiebler Mark L" w:date="2018-03-24T15:18:00Z">
            <w:rPr>
              <w:sz w:val="24"/>
              <w:szCs w:val="24"/>
              <w:lang w:eastAsia="ja-JP"/>
            </w:rPr>
          </w:rPrChange>
        </w:rPr>
      </w:pPr>
    </w:p>
    <w:p w14:paraId="05C5FB03" w14:textId="0B2A504C" w:rsidR="006506C3" w:rsidRPr="00A66397" w:rsidRDefault="006506C3" w:rsidP="0071524B">
      <w:pPr>
        <w:rPr>
          <w:sz w:val="20"/>
          <w:szCs w:val="20"/>
          <w:lang w:eastAsia="ja-JP"/>
          <w:rPrChange w:id="3075" w:author="Schiebler Mark L" w:date="2018-03-24T15:18:00Z">
            <w:rPr>
              <w:sz w:val="24"/>
              <w:szCs w:val="24"/>
              <w:lang w:eastAsia="ja-JP"/>
            </w:rPr>
          </w:rPrChange>
        </w:rPr>
      </w:pPr>
    </w:p>
    <w:p w14:paraId="5D7975AD" w14:textId="77777777" w:rsidR="00732D08" w:rsidRPr="00A66397" w:rsidRDefault="00D14A2C">
      <w:pPr>
        <w:ind w:firstLineChars="100" w:firstLine="201"/>
        <w:rPr>
          <w:b/>
          <w:sz w:val="20"/>
          <w:szCs w:val="20"/>
          <w:lang w:eastAsia="ja-JP"/>
          <w:rPrChange w:id="3076" w:author="Schiebler Mark L" w:date="2018-03-24T15:18:00Z">
            <w:rPr>
              <w:b/>
              <w:sz w:val="24"/>
              <w:szCs w:val="24"/>
              <w:lang w:eastAsia="ja-JP"/>
            </w:rPr>
          </w:rPrChange>
        </w:rPr>
      </w:pPr>
      <w:r w:rsidRPr="00A66397">
        <w:rPr>
          <w:b/>
          <w:sz w:val="20"/>
          <w:szCs w:val="20"/>
          <w:lang w:eastAsia="ja-JP"/>
          <w:rPrChange w:id="3077" w:author="Schiebler Mark L" w:date="2018-03-24T15:18:00Z">
            <w:rPr>
              <w:b/>
              <w:sz w:val="24"/>
              <w:szCs w:val="24"/>
              <w:lang w:eastAsia="ja-JP"/>
            </w:rPr>
          </w:rPrChange>
        </w:rPr>
        <w:t xml:space="preserve">References </w:t>
      </w:r>
    </w:p>
    <w:p w14:paraId="051BDE1E" w14:textId="77777777" w:rsidR="007046D8" w:rsidRPr="007046D8" w:rsidRDefault="00D14A2C" w:rsidP="007046D8">
      <w:pPr>
        <w:pStyle w:val="EndNoteBibliography"/>
        <w:spacing w:after="0"/>
      </w:pPr>
      <w:r w:rsidRPr="00A66397">
        <w:rPr>
          <w:rFonts w:asciiTheme="minorHAnsi" w:hAnsiTheme="minorHAnsi"/>
          <w:sz w:val="20"/>
          <w:szCs w:val="20"/>
          <w:lang w:eastAsia="ja-JP"/>
          <w:rPrChange w:id="3078" w:author="Schiebler Mark L" w:date="2018-03-24T15:18:00Z">
            <w:rPr>
              <w:rFonts w:asciiTheme="minorHAnsi" w:hAnsiTheme="minorHAnsi"/>
              <w:sz w:val="24"/>
              <w:szCs w:val="24"/>
              <w:lang w:eastAsia="ja-JP"/>
            </w:rPr>
          </w:rPrChange>
        </w:rPr>
        <w:fldChar w:fldCharType="begin"/>
      </w:r>
      <w:r w:rsidRPr="00A66397">
        <w:rPr>
          <w:rFonts w:asciiTheme="minorHAnsi" w:hAnsiTheme="minorHAnsi"/>
          <w:sz w:val="20"/>
          <w:szCs w:val="20"/>
          <w:lang w:eastAsia="ja-JP"/>
          <w:rPrChange w:id="3079" w:author="Schiebler Mark L" w:date="2018-03-24T15:18:00Z">
            <w:rPr>
              <w:rFonts w:asciiTheme="minorHAnsi" w:hAnsiTheme="minorHAnsi"/>
              <w:sz w:val="24"/>
              <w:szCs w:val="24"/>
              <w:lang w:eastAsia="ja-JP"/>
            </w:rPr>
          </w:rPrChange>
        </w:rPr>
        <w:instrText xml:space="preserve"> ADDIN EN.REFLIST </w:instrText>
      </w:r>
      <w:r w:rsidRPr="00A66397">
        <w:rPr>
          <w:rFonts w:asciiTheme="minorHAnsi" w:hAnsiTheme="minorHAnsi"/>
          <w:sz w:val="20"/>
          <w:szCs w:val="20"/>
          <w:lang w:eastAsia="ja-JP"/>
          <w:rPrChange w:id="3080" w:author="Schiebler Mark L" w:date="2018-03-24T15:18:00Z">
            <w:rPr>
              <w:rFonts w:asciiTheme="minorHAnsi" w:hAnsiTheme="minorHAnsi"/>
              <w:sz w:val="24"/>
              <w:szCs w:val="24"/>
              <w:lang w:eastAsia="ja-JP"/>
            </w:rPr>
          </w:rPrChange>
        </w:rPr>
        <w:fldChar w:fldCharType="separate"/>
      </w:r>
      <w:r w:rsidR="007046D8" w:rsidRPr="007046D8">
        <w:t>1</w:t>
      </w:r>
      <w:r w:rsidR="007046D8" w:rsidRPr="007046D8">
        <w:tab/>
        <w:t>Siegel R, Naishadham D, Jemal A. Cancer statistics, 2012.</w:t>
      </w:r>
      <w:r w:rsidR="007046D8" w:rsidRPr="007046D8">
        <w:rPr>
          <w:i/>
        </w:rPr>
        <w:t xml:space="preserve"> CA Cancer J Clin </w:t>
      </w:r>
      <w:r w:rsidR="007046D8" w:rsidRPr="007046D8">
        <w:t xml:space="preserve">2012; </w:t>
      </w:r>
      <w:r w:rsidR="007046D8" w:rsidRPr="007046D8">
        <w:rPr>
          <w:b/>
        </w:rPr>
        <w:t>62</w:t>
      </w:r>
      <w:r w:rsidR="007046D8" w:rsidRPr="007046D8">
        <w:t>(1): 10-29 [PMID: 22237781  DOI: 10.3322/caac.20138]</w:t>
      </w:r>
    </w:p>
    <w:p w14:paraId="151B4F15" w14:textId="77777777" w:rsidR="007046D8" w:rsidRPr="007046D8" w:rsidRDefault="007046D8" w:rsidP="007046D8">
      <w:pPr>
        <w:pStyle w:val="EndNoteBibliography"/>
        <w:spacing w:after="0"/>
      </w:pPr>
      <w:r w:rsidRPr="007046D8">
        <w:t>2</w:t>
      </w:r>
      <w:r w:rsidRPr="007046D8">
        <w:tab/>
        <w:t>Schiebler ML, Nagle SK, Francois CJ, Repplinger MD, Hamedani AG, Vigen KK, Yarlagadda R, Grist TM, Reeder SB. Effectiveness of MR angiography for the primary diagnosis of acute pulmonary embolism: clinical outcomes at 3 months and 1 year.</w:t>
      </w:r>
      <w:r w:rsidRPr="007046D8">
        <w:rPr>
          <w:i/>
        </w:rPr>
        <w:t xml:space="preserve"> Journal of magnetic resonance imaging : JMRI </w:t>
      </w:r>
      <w:r w:rsidRPr="007046D8">
        <w:t xml:space="preserve">2013; </w:t>
      </w:r>
      <w:r w:rsidRPr="007046D8">
        <w:rPr>
          <w:b/>
        </w:rPr>
        <w:t>38</w:t>
      </w:r>
      <w:r w:rsidRPr="007046D8">
        <w:t>(4): 914-925 [PMID: 23553735 PMCID: 3970266 DOI: 10.1002/jmri.24057]</w:t>
      </w:r>
    </w:p>
    <w:p w14:paraId="58345A2A" w14:textId="77777777" w:rsidR="007046D8" w:rsidRPr="007046D8" w:rsidRDefault="007046D8" w:rsidP="007046D8">
      <w:pPr>
        <w:pStyle w:val="EndNoteBibliography"/>
        <w:spacing w:after="0"/>
      </w:pPr>
      <w:r w:rsidRPr="007046D8">
        <w:t>3</w:t>
      </w:r>
      <w:r w:rsidRPr="007046D8">
        <w:tab/>
        <w:t>Levin D, Seo JB, Kiely DG, Hatabu H, Gefter W, van Beek EJ, Schiebler ML, (IWPFI) IWfPFI. Triage for suspected acute Pulmonary Embolism: Think before opening Pandora's Box.</w:t>
      </w:r>
      <w:r w:rsidRPr="007046D8">
        <w:rPr>
          <w:i/>
        </w:rPr>
        <w:t xml:space="preserve"> Eur J Radiol </w:t>
      </w:r>
      <w:r w:rsidRPr="007046D8">
        <w:t>2015 [PMID: 25864020  DOI: 10.1016/j.ejrad.2015.03.023]</w:t>
      </w:r>
    </w:p>
    <w:p w14:paraId="5CED3548" w14:textId="77777777" w:rsidR="007046D8" w:rsidRPr="007046D8" w:rsidRDefault="007046D8" w:rsidP="007046D8">
      <w:pPr>
        <w:pStyle w:val="EndNoteBibliography"/>
        <w:spacing w:after="0"/>
      </w:pPr>
      <w:r w:rsidRPr="007046D8">
        <w:t>4</w:t>
      </w:r>
      <w:r w:rsidRPr="007046D8">
        <w:tab/>
        <w:t>Harringa JB, Bracken RL, Nagle SK, Schiebler ML, Pulia MS, Svenson JE, Repplinger MD. Negative D-dimer testing excludes pulmonary embolism in non-high risk patients in the emergency department.</w:t>
      </w:r>
      <w:r w:rsidRPr="007046D8">
        <w:rPr>
          <w:i/>
        </w:rPr>
        <w:t xml:space="preserve"> Emergency radiology </w:t>
      </w:r>
      <w:r w:rsidRPr="007046D8">
        <w:t xml:space="preserve">2017; </w:t>
      </w:r>
      <w:r w:rsidRPr="007046D8">
        <w:rPr>
          <w:b/>
        </w:rPr>
        <w:t>24</w:t>
      </w:r>
      <w:r w:rsidRPr="007046D8">
        <w:t>(3): 273-280 [PMID: 28116533 PMCID: PMC5438894 DOI: 10.1007/s10140-017-1478-6]</w:t>
      </w:r>
    </w:p>
    <w:p w14:paraId="171D3800" w14:textId="77777777" w:rsidR="007046D8" w:rsidRPr="007046D8" w:rsidRDefault="007046D8" w:rsidP="007046D8">
      <w:pPr>
        <w:pStyle w:val="EndNoteBibliography"/>
        <w:spacing w:after="0"/>
      </w:pPr>
      <w:r w:rsidRPr="007046D8">
        <w:t>5</w:t>
      </w:r>
      <w:r w:rsidRPr="007046D8">
        <w:tab/>
        <w:t>Sikkens JJ, Beekman DG, Thijs A, Bossuyt PM, Smulders YM. How Much Overtesting Is Needed to Safely Exclude a Diagnosis? A Different Perspective on Triage Testing Using Bayes' Theorem.</w:t>
      </w:r>
      <w:r w:rsidRPr="007046D8">
        <w:rPr>
          <w:i/>
        </w:rPr>
        <w:t xml:space="preserve"> PLoS One </w:t>
      </w:r>
      <w:r w:rsidRPr="007046D8">
        <w:t xml:space="preserve">2016; </w:t>
      </w:r>
      <w:r w:rsidRPr="007046D8">
        <w:rPr>
          <w:b/>
        </w:rPr>
        <w:t>11</w:t>
      </w:r>
      <w:r w:rsidRPr="007046D8">
        <w:t>(3): e0150891 [PMID: 26939066 PMCID: PMC4777363 DOI: 10.1371/journal.pone.0150891]</w:t>
      </w:r>
    </w:p>
    <w:p w14:paraId="49C99028" w14:textId="77777777" w:rsidR="007046D8" w:rsidRPr="007046D8" w:rsidRDefault="007046D8" w:rsidP="007046D8">
      <w:pPr>
        <w:pStyle w:val="EndNoteBibliography"/>
        <w:spacing w:after="0"/>
      </w:pPr>
      <w:r w:rsidRPr="007046D8">
        <w:t>6</w:t>
      </w:r>
      <w:r w:rsidRPr="007046D8">
        <w:tab/>
        <w:t>Expert Panels on C, Thoracic I, Kirsch J, Brown RKJ, Henry TS, Javidan-Nejad C, Jokerst C, Julsrud PR, Kanne JP, Kramer CM, Leipsic JA, Panchal KK, Ravenel JG, Shah AB, Mohammed TL, Woodard PK, Abbara S. ACR Appropriateness Criteria(R) Acute Chest Pain-Suspected Pulmonary Embolism.</w:t>
      </w:r>
      <w:r w:rsidRPr="007046D8">
        <w:rPr>
          <w:i/>
        </w:rPr>
        <w:t xml:space="preserve"> Journal of the American College of Radiology : JACR </w:t>
      </w:r>
      <w:r w:rsidRPr="007046D8">
        <w:t xml:space="preserve">2017; </w:t>
      </w:r>
      <w:r w:rsidRPr="007046D8">
        <w:rPr>
          <w:b/>
        </w:rPr>
        <w:t>14</w:t>
      </w:r>
      <w:r w:rsidRPr="007046D8">
        <w:t>(5S): S2-S12 [PMID: 28473076  DOI: 10.1016/j.jacr.2017.02.027]</w:t>
      </w:r>
    </w:p>
    <w:p w14:paraId="18145DD6" w14:textId="77777777" w:rsidR="007046D8" w:rsidRPr="007046D8" w:rsidRDefault="007046D8" w:rsidP="007046D8">
      <w:pPr>
        <w:pStyle w:val="EndNoteBibliography"/>
        <w:spacing w:after="0"/>
      </w:pPr>
      <w:r w:rsidRPr="007046D8">
        <w:t>7</w:t>
      </w:r>
      <w:r w:rsidRPr="007046D8">
        <w:tab/>
        <w:t>Francois CJ, Hartung MP, Reeder SB, Nagle SK, Schiebler ML. MRI for acute chest pain: current state of the art.</w:t>
      </w:r>
      <w:r w:rsidRPr="007046D8">
        <w:rPr>
          <w:i/>
        </w:rPr>
        <w:t xml:space="preserve"> Journal of magnetic resonance imaging : JMRI </w:t>
      </w:r>
      <w:r w:rsidRPr="007046D8">
        <w:t xml:space="preserve">2013; </w:t>
      </w:r>
      <w:r w:rsidRPr="007046D8">
        <w:rPr>
          <w:b/>
        </w:rPr>
        <w:t>37</w:t>
      </w:r>
      <w:r w:rsidRPr="007046D8">
        <w:t>(6): 1290-1300 [PMID: 23589367  DOI: 10.1002/jmri.24173]</w:t>
      </w:r>
    </w:p>
    <w:p w14:paraId="5469EAAF" w14:textId="77777777" w:rsidR="007046D8" w:rsidRPr="007046D8" w:rsidRDefault="007046D8" w:rsidP="007046D8">
      <w:pPr>
        <w:pStyle w:val="EndNoteBibliography"/>
        <w:spacing w:after="0"/>
      </w:pPr>
      <w:r w:rsidRPr="007046D8">
        <w:t>8</w:t>
      </w:r>
      <w:r w:rsidRPr="007046D8">
        <w:tab/>
        <w:t>Schiebler ML, Holland GA, Hatabu H, Listerud J, Foo T, Palevsky H, Edmunds H, Gefter WB. Suspected pulmonary embolism: prospective evaluation with pulmonary MR angiography.</w:t>
      </w:r>
      <w:r w:rsidRPr="007046D8">
        <w:rPr>
          <w:i/>
        </w:rPr>
        <w:t xml:space="preserve"> Radiology </w:t>
      </w:r>
      <w:r w:rsidRPr="007046D8">
        <w:t xml:space="preserve">1993; </w:t>
      </w:r>
      <w:r w:rsidRPr="007046D8">
        <w:rPr>
          <w:b/>
        </w:rPr>
        <w:t>189</w:t>
      </w:r>
      <w:r w:rsidRPr="007046D8">
        <w:t>(1): 125-131 [PMID: 8372181]</w:t>
      </w:r>
    </w:p>
    <w:p w14:paraId="7136C920" w14:textId="77777777" w:rsidR="007046D8" w:rsidRPr="007046D8" w:rsidRDefault="007046D8" w:rsidP="007046D8">
      <w:pPr>
        <w:pStyle w:val="EndNoteBibliography"/>
        <w:spacing w:after="0"/>
      </w:pPr>
      <w:r w:rsidRPr="007046D8">
        <w:t>9</w:t>
      </w:r>
      <w:r w:rsidRPr="007046D8">
        <w:tab/>
        <w:t>Grist TM, Sostman HD, MacFall JR, Foo TK, Spritzer CE, Witty L, Newman GE, Debatin JF, Tapson V, Saltzman HA. Pulmonary angiography with MR imaging: preliminary clinical experience.</w:t>
      </w:r>
      <w:r w:rsidRPr="007046D8">
        <w:rPr>
          <w:i/>
        </w:rPr>
        <w:t xml:space="preserve"> Radiology </w:t>
      </w:r>
      <w:r w:rsidRPr="007046D8">
        <w:t xml:space="preserve">1993; </w:t>
      </w:r>
      <w:r w:rsidRPr="007046D8">
        <w:rPr>
          <w:b/>
        </w:rPr>
        <w:t>189</w:t>
      </w:r>
      <w:r w:rsidRPr="007046D8">
        <w:t>(2): 523-530 [PMID: 8210385  DOI: 10.1148/radiology.189.2.8210385]</w:t>
      </w:r>
    </w:p>
    <w:p w14:paraId="0A4BA30C" w14:textId="77777777" w:rsidR="007046D8" w:rsidRPr="007046D8" w:rsidRDefault="007046D8" w:rsidP="007046D8">
      <w:pPr>
        <w:pStyle w:val="EndNoteBibliography"/>
        <w:spacing w:after="0"/>
      </w:pPr>
      <w:r w:rsidRPr="007046D8">
        <w:t>10</w:t>
      </w:r>
      <w:r w:rsidRPr="007046D8">
        <w:tab/>
        <w:t>Meaney JF, Weg JG, Chenevert TL, Stafford-Johnson D, Hamilton BH, Prince MR. Diagnosis of pulmonary embolism with magnetic resonance angiography.</w:t>
      </w:r>
      <w:r w:rsidRPr="007046D8">
        <w:rPr>
          <w:i/>
        </w:rPr>
        <w:t xml:space="preserve"> N Engl J Med </w:t>
      </w:r>
      <w:r w:rsidRPr="007046D8">
        <w:t xml:space="preserve">1997; </w:t>
      </w:r>
      <w:r w:rsidRPr="007046D8">
        <w:rPr>
          <w:b/>
        </w:rPr>
        <w:t>336</w:t>
      </w:r>
      <w:r w:rsidRPr="007046D8">
        <w:t>(20): 1422-1427 [PMID: 9145679  DOI: 10.1056/NEJM199705153362004]</w:t>
      </w:r>
    </w:p>
    <w:p w14:paraId="103E1FD1" w14:textId="77777777" w:rsidR="007046D8" w:rsidRPr="007046D8" w:rsidRDefault="007046D8" w:rsidP="007046D8">
      <w:pPr>
        <w:pStyle w:val="EndNoteBibliography"/>
        <w:spacing w:after="0"/>
      </w:pPr>
      <w:r w:rsidRPr="007046D8">
        <w:t>11</w:t>
      </w:r>
      <w:r w:rsidRPr="007046D8">
        <w:tab/>
        <w:t>Gupta A, Frazer CK, Ferguson JM, Kumar AB, Davis SJ, Fallon MJ, Morris IT, Drury PJ, Cala LA. Acute pulmonary embolism: diagnosis with MR angiography.</w:t>
      </w:r>
      <w:r w:rsidRPr="007046D8">
        <w:rPr>
          <w:i/>
        </w:rPr>
        <w:t xml:space="preserve"> Radiology </w:t>
      </w:r>
      <w:r w:rsidRPr="007046D8">
        <w:t xml:space="preserve">1999; </w:t>
      </w:r>
      <w:r w:rsidRPr="007046D8">
        <w:rPr>
          <w:b/>
        </w:rPr>
        <w:t>210</w:t>
      </w:r>
      <w:r w:rsidRPr="007046D8">
        <w:t>(2): 353-359 [PMID: 10207414]</w:t>
      </w:r>
    </w:p>
    <w:p w14:paraId="2831E63D" w14:textId="77777777" w:rsidR="007046D8" w:rsidRPr="007046D8" w:rsidRDefault="007046D8" w:rsidP="007046D8">
      <w:pPr>
        <w:pStyle w:val="EndNoteBibliography"/>
        <w:spacing w:after="0"/>
      </w:pPr>
      <w:r w:rsidRPr="007046D8">
        <w:t>12</w:t>
      </w:r>
      <w:r w:rsidRPr="007046D8">
        <w:tab/>
        <w:t>Oudkerk M, van Beek EJ, Wielopolski P, van Ooijen PM, Brouwers-Kuyper EM, Bongaerts AH, Berghout A. Comparison of contrast-enhanced magnetic resonance angiography and conventional pulmonary angiography for the diagnosis of pulmonary embolism: a prospective study.</w:t>
      </w:r>
      <w:r w:rsidRPr="007046D8">
        <w:rPr>
          <w:i/>
        </w:rPr>
        <w:t xml:space="preserve"> Lancet </w:t>
      </w:r>
      <w:r w:rsidRPr="007046D8">
        <w:t xml:space="preserve">2002; </w:t>
      </w:r>
      <w:r w:rsidRPr="007046D8">
        <w:rPr>
          <w:b/>
        </w:rPr>
        <w:t>359</w:t>
      </w:r>
      <w:r w:rsidRPr="007046D8">
        <w:t>(9318): 1643-1647 [PMID: 12020524  DOI: 10.1016/S0140-6736(02)08596-3]</w:t>
      </w:r>
    </w:p>
    <w:p w14:paraId="0AA9173C" w14:textId="77777777" w:rsidR="007046D8" w:rsidRPr="007046D8" w:rsidRDefault="007046D8" w:rsidP="007046D8">
      <w:pPr>
        <w:pStyle w:val="EndNoteBibliography"/>
        <w:spacing w:after="0"/>
      </w:pPr>
      <w:r w:rsidRPr="007046D8">
        <w:t>13</w:t>
      </w:r>
      <w:r w:rsidRPr="007046D8">
        <w:tab/>
        <w:t>Ohno Y, Kawamitsu H, Higashino T, Takenaka D, Watanabe H, van Cauteren M, Fujii M, Hatabu H, Sugimura K. Time-resolved contrast-enhanced pulmonary MR angiography using sensitivity encoding (SENSE).</w:t>
      </w:r>
      <w:r w:rsidRPr="007046D8">
        <w:rPr>
          <w:i/>
        </w:rPr>
        <w:t xml:space="preserve"> Journal of magnetic resonance imaging : JMRI </w:t>
      </w:r>
      <w:r w:rsidRPr="007046D8">
        <w:t xml:space="preserve">2003; </w:t>
      </w:r>
      <w:r w:rsidRPr="007046D8">
        <w:rPr>
          <w:b/>
        </w:rPr>
        <w:t>17</w:t>
      </w:r>
      <w:r w:rsidRPr="007046D8">
        <w:t>(3): 330-336 [PMID: 12594723  DOI: 10.1002/jmri.10261]</w:t>
      </w:r>
    </w:p>
    <w:p w14:paraId="7D0C72C1" w14:textId="77777777" w:rsidR="007046D8" w:rsidRPr="007046D8" w:rsidRDefault="007046D8" w:rsidP="007046D8">
      <w:pPr>
        <w:pStyle w:val="EndNoteBibliography"/>
        <w:spacing w:after="0"/>
      </w:pPr>
      <w:r w:rsidRPr="007046D8">
        <w:t>14</w:t>
      </w:r>
      <w:r w:rsidRPr="007046D8">
        <w:tab/>
        <w:t>Ohno Y, Higashino T, Takenaka D, Sugimoto K, Yoshikawa T, Kawai H, Fujii M, Hatabu H, Sugimura K. MR angiography with sensitivity encoding (SENSE) for suspected pulmonary embolism: comparison with MDCT and ventilation-perfusion scintigraphy.</w:t>
      </w:r>
      <w:r w:rsidRPr="007046D8">
        <w:rPr>
          <w:i/>
        </w:rPr>
        <w:t xml:space="preserve"> AJR American journal of roentgenology </w:t>
      </w:r>
      <w:r w:rsidRPr="007046D8">
        <w:t xml:space="preserve">2004; </w:t>
      </w:r>
      <w:r w:rsidRPr="007046D8">
        <w:rPr>
          <w:b/>
        </w:rPr>
        <w:t>183</w:t>
      </w:r>
      <w:r w:rsidRPr="007046D8">
        <w:t>(1): 91-98 [PMID: 15208117  DOI: 10.2214/ajr.183.1.1830091]</w:t>
      </w:r>
    </w:p>
    <w:p w14:paraId="666A071A" w14:textId="77777777" w:rsidR="007046D8" w:rsidRPr="007046D8" w:rsidRDefault="007046D8" w:rsidP="007046D8">
      <w:pPr>
        <w:pStyle w:val="EndNoteBibliography"/>
        <w:spacing w:after="0"/>
      </w:pPr>
      <w:r w:rsidRPr="007046D8">
        <w:t>15</w:t>
      </w:r>
      <w:r w:rsidRPr="007046D8">
        <w:tab/>
        <w:t>Kluge A, Luboldt W, Bachmann G. Acute pulmonary embolism to the subsegmental level: diagnostic accuracy of three MRI techniques compared with 16-MDCT.</w:t>
      </w:r>
      <w:r w:rsidRPr="007046D8">
        <w:rPr>
          <w:i/>
        </w:rPr>
        <w:t xml:space="preserve"> AJR American journal of roentgenology </w:t>
      </w:r>
      <w:r w:rsidRPr="007046D8">
        <w:t xml:space="preserve">2006; </w:t>
      </w:r>
      <w:r w:rsidRPr="007046D8">
        <w:rPr>
          <w:b/>
        </w:rPr>
        <w:t>187</w:t>
      </w:r>
      <w:r w:rsidRPr="007046D8">
        <w:t>(1): W7-14 [PMID: 16794142  DOI: 10.2214/AJR.04.1814]</w:t>
      </w:r>
    </w:p>
    <w:p w14:paraId="655B8658" w14:textId="77777777" w:rsidR="007046D8" w:rsidRPr="007046D8" w:rsidRDefault="007046D8" w:rsidP="007046D8">
      <w:pPr>
        <w:pStyle w:val="EndNoteBibliography"/>
      </w:pPr>
      <w:r w:rsidRPr="007046D8">
        <w:t>16</w:t>
      </w:r>
      <w:r w:rsidRPr="007046D8">
        <w:tab/>
        <w:t>Stein PD, Chenevert TL, Fowler SE, Goodman LR, Gottschalk A, Hales CA, Hull RD, Jablonski KA, Leeper KV, Jr., Naidich DP, Sak DJ, Sostman HD, Tapson VF, Weg JG, Woodard PK. Gadolinium-enhanced magnetic resonance angiography for pulmonary embolism: a multicenter prospective study (PIOPED III).</w:t>
      </w:r>
      <w:r w:rsidRPr="007046D8">
        <w:rPr>
          <w:i/>
        </w:rPr>
        <w:t xml:space="preserve"> Ann Intern Med </w:t>
      </w:r>
      <w:r w:rsidRPr="007046D8">
        <w:t xml:space="preserve">2010; </w:t>
      </w:r>
      <w:r w:rsidRPr="007046D8">
        <w:rPr>
          <w:b/>
        </w:rPr>
        <w:t>152</w:t>
      </w:r>
      <w:r w:rsidRPr="007046D8">
        <w:t>(7): 434-443, W142-433 [PMID: 20368649 PMCID: 3138428 DOI: 152/7/434 [pii]</w:t>
      </w:r>
    </w:p>
    <w:p w14:paraId="68622228" w14:textId="77777777" w:rsidR="007046D8" w:rsidRPr="007046D8" w:rsidRDefault="007046D8" w:rsidP="007046D8">
      <w:pPr>
        <w:pStyle w:val="EndNoteBibliography"/>
        <w:spacing w:after="0"/>
      </w:pPr>
      <w:r w:rsidRPr="007046D8">
        <w:t>10.1059/0003-4819-152-7-201004060-00008]</w:t>
      </w:r>
    </w:p>
    <w:p w14:paraId="156DD168" w14:textId="77777777" w:rsidR="007046D8" w:rsidRPr="007046D8" w:rsidRDefault="007046D8" w:rsidP="007046D8">
      <w:pPr>
        <w:pStyle w:val="EndNoteBibliography"/>
        <w:spacing w:after="0"/>
      </w:pPr>
      <w:r w:rsidRPr="007046D8">
        <w:t>17</w:t>
      </w:r>
      <w:r w:rsidRPr="007046D8">
        <w:tab/>
        <w:t>Ohno Y, Koyama H, Matsumoto K, Onishi Y, Nogami M, Takenaka D, Yoshikawa T, Matsumoto S, Sugimura K. Dynamic MR perfusion imaging: capability for quantitative assessment of disease extent and prediction of outcome for patients with acute pulmonary thromboembolism.</w:t>
      </w:r>
      <w:r w:rsidRPr="007046D8">
        <w:rPr>
          <w:i/>
        </w:rPr>
        <w:t xml:space="preserve"> Journal of magnetic resonance imaging : JMRI </w:t>
      </w:r>
      <w:r w:rsidRPr="007046D8">
        <w:t xml:space="preserve">2010; </w:t>
      </w:r>
      <w:r w:rsidRPr="007046D8">
        <w:rPr>
          <w:b/>
        </w:rPr>
        <w:t>31</w:t>
      </w:r>
      <w:r w:rsidRPr="007046D8">
        <w:t>(5): 1081-1090 [PMID: 20432342  DOI: 10.1002/jmri.22146]</w:t>
      </w:r>
    </w:p>
    <w:p w14:paraId="76AAAC55" w14:textId="77777777" w:rsidR="007046D8" w:rsidRPr="007046D8" w:rsidRDefault="007046D8" w:rsidP="007046D8">
      <w:pPr>
        <w:pStyle w:val="EndNoteBibliography"/>
        <w:spacing w:after="0"/>
      </w:pPr>
      <w:r w:rsidRPr="007046D8">
        <w:t>18</w:t>
      </w:r>
      <w:r w:rsidRPr="007046D8">
        <w:tab/>
        <w:t>Kalb B, Sharma P, Tigges S, Ray GL, Kitajima HD, Costello JR, Chen Z, Martin DR. MR Imaging of Pulmonary Embolism: Diagnostic Accuracy of Contrast-enhanced 3D MR Pulmonary Angiography, Contrast-enhanced Low-Flip Angle 3D GRE, and Nonenhanced Free-Induction FISP Sequences.</w:t>
      </w:r>
      <w:r w:rsidRPr="007046D8">
        <w:rPr>
          <w:i/>
        </w:rPr>
        <w:t xml:space="preserve"> Radiology </w:t>
      </w:r>
      <w:r w:rsidRPr="007046D8">
        <w:t xml:space="preserve">2012; </w:t>
      </w:r>
      <w:r w:rsidRPr="007046D8">
        <w:rPr>
          <w:b/>
        </w:rPr>
        <w:t>263</w:t>
      </w:r>
      <w:r w:rsidRPr="007046D8">
        <w:t>(1): 271-278 [PMID: 22438448  DOI: 10.1148/radiol.12110224]</w:t>
      </w:r>
    </w:p>
    <w:p w14:paraId="588EBCAB" w14:textId="77777777" w:rsidR="007046D8" w:rsidRPr="007046D8" w:rsidRDefault="007046D8" w:rsidP="007046D8">
      <w:pPr>
        <w:pStyle w:val="EndNoteBibliography"/>
        <w:spacing w:after="0"/>
      </w:pPr>
      <w:r w:rsidRPr="007046D8">
        <w:t>19</w:t>
      </w:r>
      <w:r w:rsidRPr="007046D8">
        <w:tab/>
        <w:t>Dirk Sostman H, Jablonski KA, Woodard PK, Stein PD, Naidich DP, Chenevert TL, Weg JG, Hales CA, Hull RD, Goodman LR, Tapson VF. Factors in the technical quality of gadolinium enhanced magnetic resonance angiography for pulmonary embolism in PIOPED III.</w:t>
      </w:r>
      <w:r w:rsidRPr="007046D8">
        <w:rPr>
          <w:i/>
        </w:rPr>
        <w:t xml:space="preserve"> Int J Cardiovasc Imaging </w:t>
      </w:r>
      <w:r w:rsidRPr="007046D8">
        <w:t xml:space="preserve">2012; </w:t>
      </w:r>
      <w:r w:rsidRPr="007046D8">
        <w:rPr>
          <w:b/>
        </w:rPr>
        <w:t>28</w:t>
      </w:r>
      <w:r w:rsidRPr="007046D8">
        <w:t>(2): 303-312 [PMID: 21347594 PMCID: 3196681 DOI: 10.1007/s10554-011-9820-7]</w:t>
      </w:r>
    </w:p>
    <w:p w14:paraId="7B7DF4AF" w14:textId="77777777" w:rsidR="007046D8" w:rsidRPr="007046D8" w:rsidRDefault="007046D8" w:rsidP="007046D8">
      <w:pPr>
        <w:pStyle w:val="EndNoteBibliography"/>
        <w:spacing w:after="0"/>
      </w:pPr>
      <w:r w:rsidRPr="007046D8">
        <w:t>20</w:t>
      </w:r>
      <w:r w:rsidRPr="007046D8">
        <w:tab/>
        <w:t>Stein PD, Chenevert TL, Fowler SE, Goodman LR, Gottschalk A, Hales CA, Hull RD, Jablonski KA, Leeper KV, Naidich DP, Sak DJ, Sostman HD, Tapson VF, Weg JG, Woodard PK, Investigators PIPIoPEDI. Gadolinium-enhanced magnetic resonance angiography for pulmonary embolism: a multicenter prospective study (PIOPED III).</w:t>
      </w:r>
      <w:r w:rsidRPr="007046D8">
        <w:rPr>
          <w:i/>
        </w:rPr>
        <w:t xml:space="preserve"> Ann Intern Med </w:t>
      </w:r>
      <w:r w:rsidRPr="007046D8">
        <w:t xml:space="preserve">2010; </w:t>
      </w:r>
      <w:r w:rsidRPr="007046D8">
        <w:rPr>
          <w:b/>
        </w:rPr>
        <w:t>152</w:t>
      </w:r>
      <w:r w:rsidRPr="007046D8">
        <w:t>(7): 434-443, W142-433 [PMID: 20368649 PMCID: PMC3138428 DOI: 10.7326/0003-4819-152-7-201004060-00008]</w:t>
      </w:r>
    </w:p>
    <w:p w14:paraId="2F97E1C4" w14:textId="77777777" w:rsidR="007046D8" w:rsidRPr="007046D8" w:rsidRDefault="007046D8" w:rsidP="007046D8">
      <w:pPr>
        <w:pStyle w:val="EndNoteBibliography"/>
        <w:spacing w:after="0"/>
      </w:pPr>
      <w:r w:rsidRPr="007046D8">
        <w:t>21</w:t>
      </w:r>
      <w:r w:rsidRPr="007046D8">
        <w:tab/>
        <w:t>Sostman HD, Jablonski KA, Woodard PK, Stein PD, Naidich DP, Chenevert TL, Weg JG, Hales CA, Hull RD, Goodman LR, Tapson VF. Factors in the technical quality of gadolinium enhanced magnetic resonance angiography for pulmonary embolism in PIOPED III.</w:t>
      </w:r>
      <w:r w:rsidRPr="007046D8">
        <w:rPr>
          <w:i/>
        </w:rPr>
        <w:t xml:space="preserve"> Int J Cardiovasc Imaging </w:t>
      </w:r>
      <w:r w:rsidRPr="007046D8">
        <w:t xml:space="preserve">2012; </w:t>
      </w:r>
      <w:r w:rsidRPr="007046D8">
        <w:rPr>
          <w:b/>
        </w:rPr>
        <w:t>28</w:t>
      </w:r>
      <w:r w:rsidRPr="007046D8">
        <w:t>(2): 303-312 [PMID: 21347594 PMCID: 3196681 DOI: 10.1007/s10554-011-9820-7]</w:t>
      </w:r>
    </w:p>
    <w:p w14:paraId="38A2C5FB" w14:textId="77777777" w:rsidR="007046D8" w:rsidRPr="007046D8" w:rsidRDefault="007046D8" w:rsidP="007046D8">
      <w:pPr>
        <w:pStyle w:val="EndNoteBibliography"/>
        <w:spacing w:after="0"/>
      </w:pPr>
      <w:r w:rsidRPr="007046D8">
        <w:t>22</w:t>
      </w:r>
      <w:r w:rsidRPr="007046D8">
        <w:tab/>
        <w:t>Woodard PK, Chenevert TL, Sostman HD, Jablonski KA, Stein PD, Goodman LR, Londy FJ, Narra V, Hales CA, Hull RD, Tapson VF, Weg JG. Signal quality of single dose gadobenate dimeglumine pulmonary MRA examinations exceeds quality of MRA performed with double dose gadopentetate dimeglumine.</w:t>
      </w:r>
      <w:r w:rsidRPr="007046D8">
        <w:rPr>
          <w:i/>
        </w:rPr>
        <w:t xml:space="preserve"> Int J Cardiovasc Imaging </w:t>
      </w:r>
      <w:r w:rsidRPr="007046D8">
        <w:t xml:space="preserve">2012; </w:t>
      </w:r>
      <w:r w:rsidRPr="007046D8">
        <w:rPr>
          <w:b/>
        </w:rPr>
        <w:t>28</w:t>
      </w:r>
      <w:r w:rsidRPr="007046D8">
        <w:t>(2): 295-301 [PMID: 21337023 PMCID: PMC3141086 DOI: 10.1007/s10554-011-9821-6]</w:t>
      </w:r>
    </w:p>
    <w:p w14:paraId="17BAE652" w14:textId="77777777" w:rsidR="007046D8" w:rsidRPr="007046D8" w:rsidRDefault="007046D8" w:rsidP="007046D8">
      <w:pPr>
        <w:pStyle w:val="EndNoteBibliography"/>
        <w:spacing w:after="0"/>
      </w:pPr>
      <w:r w:rsidRPr="007046D8">
        <w:t>23</w:t>
      </w:r>
      <w:r w:rsidRPr="007046D8">
        <w:tab/>
        <w:t>Goodman LR. Small pulmonary emboli: what do we know?</w:t>
      </w:r>
      <w:r w:rsidRPr="007046D8">
        <w:rPr>
          <w:i/>
        </w:rPr>
        <w:t xml:space="preserve"> Radiology </w:t>
      </w:r>
      <w:r w:rsidRPr="007046D8">
        <w:t xml:space="preserve">2005; </w:t>
      </w:r>
      <w:r w:rsidRPr="007046D8">
        <w:rPr>
          <w:b/>
        </w:rPr>
        <w:t>234</w:t>
      </w:r>
      <w:r w:rsidRPr="007046D8">
        <w:t>(3): 654-658 [PMID: 15734923  DOI: 10.1148/radiol.2343041326]</w:t>
      </w:r>
    </w:p>
    <w:p w14:paraId="281D354C" w14:textId="77777777" w:rsidR="007046D8" w:rsidRPr="007046D8" w:rsidRDefault="007046D8" w:rsidP="007046D8">
      <w:pPr>
        <w:pStyle w:val="EndNoteBibliography"/>
        <w:spacing w:after="0"/>
      </w:pPr>
      <w:r w:rsidRPr="007046D8">
        <w:t>24</w:t>
      </w:r>
      <w:r w:rsidRPr="007046D8">
        <w:tab/>
        <w:t>Yoo HH, Queluz TH, El Dib R. Anticoagulant treatment for subsegmental pulmonary embolism.</w:t>
      </w:r>
      <w:r w:rsidRPr="007046D8">
        <w:rPr>
          <w:i/>
        </w:rPr>
        <w:t xml:space="preserve"> The Cochrane database of systematic reviews </w:t>
      </w:r>
      <w:r w:rsidRPr="007046D8">
        <w:t>2016(1): CD010222 [PMID: 26756331  DOI: 10.1002/14651858.CD010222.pub3]</w:t>
      </w:r>
    </w:p>
    <w:p w14:paraId="6FED8A25" w14:textId="77777777" w:rsidR="007046D8" w:rsidRPr="007046D8" w:rsidRDefault="007046D8" w:rsidP="007046D8">
      <w:pPr>
        <w:pStyle w:val="EndNoteBibliography"/>
        <w:spacing w:after="0"/>
      </w:pPr>
      <w:r w:rsidRPr="007046D8">
        <w:t>25</w:t>
      </w:r>
      <w:r w:rsidRPr="007046D8">
        <w:tab/>
        <w:t>Mehta D, Barnett M, Zhou L, Woulfe T, Rolfe-Vyson V, Rowland V, Simpson D, Merriman E. Management &amp; Outcomes of Single Subsegmental Pulmonary Embolus: A Retrospective Audit at North Shore Hospital, New Zealand.</w:t>
      </w:r>
      <w:r w:rsidRPr="007046D8">
        <w:rPr>
          <w:i/>
        </w:rPr>
        <w:t xml:space="preserve"> Internal medicine journal </w:t>
      </w:r>
      <w:r w:rsidRPr="007046D8">
        <w:t>2014 [PMID: 24942202  DOI: 10.1111/imj.12507]</w:t>
      </w:r>
    </w:p>
    <w:p w14:paraId="36F97018" w14:textId="77777777" w:rsidR="007046D8" w:rsidRPr="007046D8" w:rsidRDefault="007046D8" w:rsidP="007046D8">
      <w:pPr>
        <w:pStyle w:val="EndNoteBibliography"/>
        <w:spacing w:after="0"/>
      </w:pPr>
      <w:r w:rsidRPr="007046D8">
        <w:t>26</w:t>
      </w:r>
      <w:r w:rsidRPr="007046D8">
        <w:tab/>
        <w:t>Carrier M, Righini M, Wells PS, Perrier A, Anderson DR, Rodger MA, Pleasance S, Le Gal G. Subsegmental pulmonary embolism diagnosed by computed tomography: incidence and clinical implications. A systematic review and meta-analysis of the management outcome studies.</w:t>
      </w:r>
      <w:r w:rsidRPr="007046D8">
        <w:rPr>
          <w:i/>
        </w:rPr>
        <w:t xml:space="preserve"> J Thromb Haemost </w:t>
      </w:r>
      <w:r w:rsidRPr="007046D8">
        <w:t xml:space="preserve">2010; </w:t>
      </w:r>
      <w:r w:rsidRPr="007046D8">
        <w:rPr>
          <w:b/>
        </w:rPr>
        <w:t>8</w:t>
      </w:r>
      <w:r w:rsidRPr="007046D8">
        <w:t>(8): 1716-1722 [PMID: 20546118  DOI: 10.1111/j.1538-7836.2010.03938.x]</w:t>
      </w:r>
    </w:p>
    <w:p w14:paraId="3EFBA2E0" w14:textId="77777777" w:rsidR="007046D8" w:rsidRPr="007046D8" w:rsidRDefault="007046D8" w:rsidP="007046D8">
      <w:pPr>
        <w:pStyle w:val="EndNoteBibliography"/>
        <w:spacing w:after="0"/>
      </w:pPr>
      <w:r w:rsidRPr="007046D8">
        <w:t>27</w:t>
      </w:r>
      <w:r w:rsidRPr="007046D8">
        <w:tab/>
        <w:t>Yoo HH, Queluz TH, El Dib R. Anticoagulant treatment for subsegmental pulmonary embolism.</w:t>
      </w:r>
      <w:r w:rsidRPr="007046D8">
        <w:rPr>
          <w:i/>
        </w:rPr>
        <w:t xml:space="preserve"> The Cochrane database of systematic reviews </w:t>
      </w:r>
      <w:r w:rsidRPr="007046D8">
        <w:t xml:space="preserve">2014; </w:t>
      </w:r>
      <w:r w:rsidRPr="007046D8">
        <w:rPr>
          <w:b/>
        </w:rPr>
        <w:t>4</w:t>
      </w:r>
      <w:r w:rsidRPr="007046D8">
        <w:t>: CD010222 [PMID: 24771493  DOI: 10.1002/14651858.CD010222.pub2]</w:t>
      </w:r>
    </w:p>
    <w:p w14:paraId="48F9AFBC" w14:textId="77777777" w:rsidR="007046D8" w:rsidRPr="007046D8" w:rsidRDefault="007046D8" w:rsidP="007046D8">
      <w:pPr>
        <w:pStyle w:val="EndNoteBibliography"/>
        <w:spacing w:after="0"/>
      </w:pPr>
      <w:r w:rsidRPr="007046D8">
        <w:t>28</w:t>
      </w:r>
      <w:r w:rsidRPr="007046D8">
        <w:tab/>
        <w:t>van Beek EJ, Bakker AJ, Reekers JA. Pulmonary embolism: interobserver agreement in the interpretation of conventional angiographic and DSA images in patients with nondiagnostic lung scan results.</w:t>
      </w:r>
      <w:r w:rsidRPr="007046D8">
        <w:rPr>
          <w:i/>
        </w:rPr>
        <w:t xml:space="preserve"> Radiology </w:t>
      </w:r>
      <w:r w:rsidRPr="007046D8">
        <w:t xml:space="preserve">1996; </w:t>
      </w:r>
      <w:r w:rsidRPr="007046D8">
        <w:rPr>
          <w:b/>
        </w:rPr>
        <w:t>198</w:t>
      </w:r>
      <w:r w:rsidRPr="007046D8">
        <w:t>(3): 721-724 [PMID: 8628860  DOI: 10.1148/radiology.198.3.8628860]</w:t>
      </w:r>
    </w:p>
    <w:p w14:paraId="5F4BCED9" w14:textId="77777777" w:rsidR="007046D8" w:rsidRPr="007046D8" w:rsidRDefault="007046D8" w:rsidP="007046D8">
      <w:pPr>
        <w:pStyle w:val="EndNoteBibliography"/>
        <w:spacing w:after="0"/>
      </w:pPr>
      <w:r w:rsidRPr="007046D8">
        <w:t>29</w:t>
      </w:r>
      <w:r w:rsidRPr="007046D8">
        <w:tab/>
        <w:t>Anderson DR, Kahn SR, Rodger MA, Kovacs MJ, Morris T, Hirsch A, Lang E, Stiell I, Kovacs G, Dreyer J, Dennie C, Cartier Y, Barnes D, Burton E, Pleasance S, Skedgel C, O'Rouke K, Wells PS. Computed tomographic pulmonary angiography vs ventilation-perfusion lung scanning in patients with suspected pulmonary embolism: a randomized controlled trial.</w:t>
      </w:r>
      <w:r w:rsidRPr="007046D8">
        <w:rPr>
          <w:i/>
        </w:rPr>
        <w:t xml:space="preserve"> JAMA </w:t>
      </w:r>
      <w:r w:rsidRPr="007046D8">
        <w:t xml:space="preserve">2007; </w:t>
      </w:r>
      <w:r w:rsidRPr="007046D8">
        <w:rPr>
          <w:b/>
        </w:rPr>
        <w:t>298</w:t>
      </w:r>
      <w:r w:rsidRPr="007046D8">
        <w:t>(23): 2743-2753 [PMID: 18165667  DOI: 10.1001/jama.298.23.2743]</w:t>
      </w:r>
    </w:p>
    <w:p w14:paraId="00836AF7" w14:textId="77777777" w:rsidR="007046D8" w:rsidRPr="007046D8" w:rsidRDefault="007046D8" w:rsidP="007046D8">
      <w:pPr>
        <w:pStyle w:val="EndNoteBibliography"/>
        <w:spacing w:after="0"/>
      </w:pPr>
      <w:r w:rsidRPr="007046D8">
        <w:t>30</w:t>
      </w:r>
      <w:r w:rsidRPr="007046D8">
        <w:tab/>
        <w:t>van Beek EJ, Brouwerst EM, Song B, Stein PD, Oudkerk M. Clinical validity of a normal pulmonary angiogram in patients with suspected pulmonary embolism--a critical review.</w:t>
      </w:r>
      <w:r w:rsidRPr="007046D8">
        <w:rPr>
          <w:i/>
        </w:rPr>
        <w:t xml:space="preserve"> Clinical radiology </w:t>
      </w:r>
      <w:r w:rsidRPr="007046D8">
        <w:t xml:space="preserve">2001; </w:t>
      </w:r>
      <w:r w:rsidRPr="007046D8">
        <w:rPr>
          <w:b/>
        </w:rPr>
        <w:t>56</w:t>
      </w:r>
      <w:r w:rsidRPr="007046D8">
        <w:t>(10): 838-842 [PMID: 11895301]</w:t>
      </w:r>
    </w:p>
    <w:p w14:paraId="255CF8EF" w14:textId="77777777" w:rsidR="007046D8" w:rsidRPr="007046D8" w:rsidRDefault="007046D8" w:rsidP="007046D8">
      <w:pPr>
        <w:pStyle w:val="EndNoteBibliography"/>
        <w:spacing w:after="0"/>
      </w:pPr>
      <w:r w:rsidRPr="007046D8">
        <w:t>31</w:t>
      </w:r>
      <w:r w:rsidRPr="007046D8">
        <w:tab/>
        <w:t>van Beek EJ, Kuyer PM, Schenk BE, Brandjes DP, ten Cate JW, Buller HR. A normal perfusion lung scan in patients with clinically suspected pulmonary embolism. Frequency and clinical validity.</w:t>
      </w:r>
      <w:r w:rsidRPr="007046D8">
        <w:rPr>
          <w:i/>
        </w:rPr>
        <w:t xml:space="preserve"> Chest </w:t>
      </w:r>
      <w:r w:rsidRPr="007046D8">
        <w:t xml:space="preserve">1995; </w:t>
      </w:r>
      <w:r w:rsidRPr="007046D8">
        <w:rPr>
          <w:b/>
        </w:rPr>
        <w:t>108</w:t>
      </w:r>
      <w:r w:rsidRPr="007046D8">
        <w:t>(1): 170-173 [PMID: 7606954]</w:t>
      </w:r>
    </w:p>
    <w:p w14:paraId="53987096" w14:textId="77777777" w:rsidR="007046D8" w:rsidRPr="007046D8" w:rsidRDefault="007046D8" w:rsidP="007046D8">
      <w:pPr>
        <w:pStyle w:val="EndNoteBibliography"/>
        <w:spacing w:after="0"/>
      </w:pPr>
      <w:r w:rsidRPr="007046D8">
        <w:t>32</w:t>
      </w:r>
      <w:r w:rsidRPr="007046D8">
        <w:tab/>
        <w:t>van der Hulle T, van Es N, den Exter PL, van Es J, Mos ICM, Douma RA, Kruip M, Hovens MMC, Ten Wolde M, Nijkeuter M, Ten Cate H, Kamphuisen PW, Buller HR, Huisman MV, Klok FA. Is a normal computed tomography pulmonary angiography safe to rule out acute pulmonary embolism in patients with a likely clinical probability? A patient-level meta-analysis.</w:t>
      </w:r>
      <w:r w:rsidRPr="007046D8">
        <w:rPr>
          <w:i/>
        </w:rPr>
        <w:t xml:space="preserve"> Thromb Haemost </w:t>
      </w:r>
      <w:r w:rsidRPr="007046D8">
        <w:t xml:space="preserve">2017; </w:t>
      </w:r>
      <w:r w:rsidRPr="007046D8">
        <w:rPr>
          <w:b/>
        </w:rPr>
        <w:t>117</w:t>
      </w:r>
      <w:r w:rsidRPr="007046D8">
        <w:t>(8): 1622-1629 [PMID: 28569924  DOI: 10.1160/TH17-02-0076]</w:t>
      </w:r>
    </w:p>
    <w:p w14:paraId="24167F08" w14:textId="77777777" w:rsidR="007046D8" w:rsidRPr="007046D8" w:rsidRDefault="007046D8" w:rsidP="007046D8">
      <w:pPr>
        <w:pStyle w:val="EndNoteBibliography"/>
        <w:spacing w:after="0"/>
      </w:pPr>
      <w:r w:rsidRPr="007046D8">
        <w:t>33</w:t>
      </w:r>
      <w:r w:rsidRPr="007046D8">
        <w:tab/>
        <w:t>Brenner DJ. What we know and what we don't know about cancer risks associated with radiation doses from radiological imaging.</w:t>
      </w:r>
      <w:r w:rsidRPr="007046D8">
        <w:rPr>
          <w:i/>
        </w:rPr>
        <w:t xml:space="preserve"> The British journal of radiology </w:t>
      </w:r>
      <w:r w:rsidRPr="007046D8">
        <w:t xml:space="preserve">2014; </w:t>
      </w:r>
      <w:r w:rsidRPr="007046D8">
        <w:rPr>
          <w:b/>
        </w:rPr>
        <w:t>87</w:t>
      </w:r>
      <w:r w:rsidRPr="007046D8">
        <w:t>(1035): 20130629 [PMID: 24198200 PMCID: 4064597 DOI: 10.1259/bjr.20130629]</w:t>
      </w:r>
    </w:p>
    <w:p w14:paraId="31A1C74F" w14:textId="77777777" w:rsidR="007046D8" w:rsidRPr="007046D8" w:rsidRDefault="007046D8" w:rsidP="007046D8">
      <w:pPr>
        <w:pStyle w:val="EndNoteBibliography"/>
        <w:spacing w:after="0"/>
      </w:pPr>
      <w:r w:rsidRPr="007046D8">
        <w:t>34</w:t>
      </w:r>
      <w:r w:rsidRPr="007046D8">
        <w:tab/>
        <w:t>Shuryak I, Brenner DJ. Mechanistic analysis of the contributions of DNA and protein damage to radiation-induced cell death.</w:t>
      </w:r>
      <w:r w:rsidRPr="007046D8">
        <w:rPr>
          <w:i/>
        </w:rPr>
        <w:t xml:space="preserve"> Radiation research </w:t>
      </w:r>
      <w:r w:rsidRPr="007046D8">
        <w:t xml:space="preserve">2012; </w:t>
      </w:r>
      <w:r w:rsidRPr="007046D8">
        <w:rPr>
          <w:b/>
        </w:rPr>
        <w:t>178</w:t>
      </w:r>
      <w:r w:rsidRPr="007046D8">
        <w:t>(1): 17-24 [PMID: 22663149 PMCID: 3580191]</w:t>
      </w:r>
    </w:p>
    <w:p w14:paraId="06AFAAC2" w14:textId="77777777" w:rsidR="007046D8" w:rsidRPr="007046D8" w:rsidRDefault="007046D8" w:rsidP="007046D8">
      <w:pPr>
        <w:pStyle w:val="EndNoteBibliography"/>
        <w:spacing w:after="0"/>
      </w:pPr>
      <w:r w:rsidRPr="007046D8">
        <w:t>35</w:t>
      </w:r>
      <w:r w:rsidRPr="007046D8">
        <w:tab/>
        <w:t>Brenner DJ. Radiation and chest CT scans: are there problems? What should we do?</w:t>
      </w:r>
      <w:r w:rsidRPr="007046D8">
        <w:rPr>
          <w:i/>
        </w:rPr>
        <w:t xml:space="preserve"> Chest </w:t>
      </w:r>
      <w:r w:rsidRPr="007046D8">
        <w:t xml:space="preserve">2012; </w:t>
      </w:r>
      <w:r w:rsidRPr="007046D8">
        <w:rPr>
          <w:b/>
        </w:rPr>
        <w:t>142</w:t>
      </w:r>
      <w:r w:rsidRPr="007046D8">
        <w:t>(3): 549-550 [PMID: 22948569  DOI: 10.1378/chest.12-0490]</w:t>
      </w:r>
    </w:p>
    <w:p w14:paraId="294332F4" w14:textId="77777777" w:rsidR="007046D8" w:rsidRPr="007046D8" w:rsidRDefault="007046D8" w:rsidP="007046D8">
      <w:pPr>
        <w:pStyle w:val="EndNoteBibliography"/>
        <w:spacing w:after="0"/>
      </w:pPr>
      <w:r w:rsidRPr="007046D8">
        <w:t>36</w:t>
      </w:r>
      <w:r w:rsidRPr="007046D8">
        <w:tab/>
        <w:t>Brenner DJ. We can do better than effective dose for estimating or comparing low-dose radiation risks.</w:t>
      </w:r>
      <w:r w:rsidRPr="007046D8">
        <w:rPr>
          <w:i/>
        </w:rPr>
        <w:t xml:space="preserve"> Annals of the ICRP </w:t>
      </w:r>
      <w:r w:rsidRPr="007046D8">
        <w:t xml:space="preserve">2012; </w:t>
      </w:r>
      <w:r w:rsidRPr="007046D8">
        <w:rPr>
          <w:b/>
        </w:rPr>
        <w:t>41</w:t>
      </w:r>
      <w:r w:rsidRPr="007046D8">
        <w:t>(3-4): 124-128 [PMID: 23089011  DOI: 10.1016/j.icrp.2012.07.001]</w:t>
      </w:r>
    </w:p>
    <w:p w14:paraId="45050EC8" w14:textId="77777777" w:rsidR="007046D8" w:rsidRPr="007046D8" w:rsidRDefault="007046D8" w:rsidP="007046D8">
      <w:pPr>
        <w:pStyle w:val="EndNoteBibliography"/>
        <w:spacing w:after="0"/>
      </w:pPr>
      <w:r w:rsidRPr="007046D8">
        <w:t>37</w:t>
      </w:r>
      <w:r w:rsidRPr="007046D8">
        <w:tab/>
        <w:t>Journy NMY, Dreuil S, Boddaert N, Chateil JF, Defez D, Ducou-le-Pointe H, Garcier JM, Guersen J, Habib Geryes B, Jahnen A, Lee C, Payen-de-la-Garanderie J, Pracros JP, Sirinelli D, Thierry-Chef I, Bernier MO. Individual radiation exposure from computed tomography: a survey of paediatric practice in French university hospitals, 2010-2013.</w:t>
      </w:r>
      <w:r w:rsidRPr="007046D8">
        <w:rPr>
          <w:i/>
        </w:rPr>
        <w:t xml:space="preserve"> Eur Radiol </w:t>
      </w:r>
      <w:r w:rsidRPr="007046D8">
        <w:t xml:space="preserve">2018; </w:t>
      </w:r>
      <w:r w:rsidRPr="007046D8">
        <w:rPr>
          <w:b/>
        </w:rPr>
        <w:t>28</w:t>
      </w:r>
      <w:r w:rsidRPr="007046D8">
        <w:t>(2): 630-641 [PMID: 28836026  DOI: 10.1007/s00330-017-5001-y]</w:t>
      </w:r>
    </w:p>
    <w:p w14:paraId="7791A7A0" w14:textId="77777777" w:rsidR="007046D8" w:rsidRPr="007046D8" w:rsidRDefault="007046D8" w:rsidP="007046D8">
      <w:pPr>
        <w:pStyle w:val="EndNoteBibliography"/>
        <w:spacing w:after="0"/>
      </w:pPr>
      <w:r w:rsidRPr="007046D8">
        <w:t>38</w:t>
      </w:r>
      <w:r w:rsidRPr="007046D8">
        <w:tab/>
        <w:t>Journy NM, Lee C, Harbron RW, McHugh K, Pearce MS, Berrington de Gonzalez A. Projected cancer risks potentially related to past, current, and future practices in paediatric CT in the United Kingdom, 1990-2020.</w:t>
      </w:r>
      <w:r w:rsidRPr="007046D8">
        <w:rPr>
          <w:i/>
        </w:rPr>
        <w:t xml:space="preserve"> Br J Cancer </w:t>
      </w:r>
      <w:r w:rsidRPr="007046D8">
        <w:t xml:space="preserve">2017; </w:t>
      </w:r>
      <w:r w:rsidRPr="007046D8">
        <w:rPr>
          <w:b/>
        </w:rPr>
        <w:t>116</w:t>
      </w:r>
      <w:r w:rsidRPr="007046D8">
        <w:t>(1): 109-116 [PMID: 27824812 PMCID: PMC5220140 DOI: 10.1038/bjc.2016.351]</w:t>
      </w:r>
    </w:p>
    <w:p w14:paraId="3800734E" w14:textId="77777777" w:rsidR="007046D8" w:rsidRPr="007046D8" w:rsidRDefault="007046D8" w:rsidP="007046D8">
      <w:pPr>
        <w:pStyle w:val="EndNoteBibliography"/>
        <w:spacing w:after="0"/>
      </w:pPr>
      <w:r w:rsidRPr="007046D8">
        <w:t>39</w:t>
      </w:r>
      <w:r w:rsidRPr="007046D8">
        <w:tab/>
        <w:t>Pijpe A, Andrieu N, Easton DF, Kesminiene A, Cardis E, Nogues C, Gauthier-Villars M, Lasset C, Fricker JP, Peock S, Frost D, Evans DG, Eeles RA, Paterson J, Manders P, van Asperen CJ, Ausems MG, Meijers-Heijboer H, Thierry-Chef I, Hauptmann M, Goldgar D, Rookus MA, van Leeuwen FE, Genepso, Embrace, Hebon. Exposure to diagnostic radiation and risk of breast cancer among carriers of BRCA1/2 mutations: retrospective cohort study (GENE-RAD-RISK).</w:t>
      </w:r>
      <w:r w:rsidRPr="007046D8">
        <w:rPr>
          <w:i/>
        </w:rPr>
        <w:t xml:space="preserve"> Bmj </w:t>
      </w:r>
      <w:r w:rsidRPr="007046D8">
        <w:t xml:space="preserve">2012; </w:t>
      </w:r>
      <w:r w:rsidRPr="007046D8">
        <w:rPr>
          <w:b/>
        </w:rPr>
        <w:t>345</w:t>
      </w:r>
      <w:r w:rsidRPr="007046D8">
        <w:t>: e5660 [PMID: 22956590 PMCID: PMC3435441 DOI: 10.1136/bmj.e5660]</w:t>
      </w:r>
    </w:p>
    <w:p w14:paraId="26C246E1" w14:textId="77777777" w:rsidR="007046D8" w:rsidRPr="007046D8" w:rsidRDefault="007046D8" w:rsidP="007046D8">
      <w:pPr>
        <w:pStyle w:val="EndNoteBibliography"/>
        <w:spacing w:after="0"/>
      </w:pPr>
      <w:r w:rsidRPr="007046D8">
        <w:t>40</w:t>
      </w:r>
      <w:r w:rsidRPr="007046D8">
        <w:tab/>
        <w:t>Drooger JC, Hooning MJ, Seynaeve CM, Baaijens MH, Obdeijn IM, Sleijfer S, Jager A. Diagnostic and therapeutic ionizing radiation and the risk of a first and second primary breast cancer, with special attention for BRCA1 and BRCA2 mutation carriers: a critical review of the literature.</w:t>
      </w:r>
      <w:r w:rsidRPr="007046D8">
        <w:rPr>
          <w:i/>
        </w:rPr>
        <w:t xml:space="preserve"> Cancer Treat Rev </w:t>
      </w:r>
      <w:r w:rsidRPr="007046D8">
        <w:t xml:space="preserve">2015; </w:t>
      </w:r>
      <w:r w:rsidRPr="007046D8">
        <w:rPr>
          <w:b/>
        </w:rPr>
        <w:t>41</w:t>
      </w:r>
      <w:r w:rsidRPr="007046D8">
        <w:t>(2): 187-196 [PMID: 25533736  DOI: 10.1016/j.ctrv.2014.12.002]</w:t>
      </w:r>
    </w:p>
    <w:p w14:paraId="4E72BC4B" w14:textId="77777777" w:rsidR="007046D8" w:rsidRPr="007046D8" w:rsidRDefault="007046D8" w:rsidP="007046D8">
      <w:pPr>
        <w:pStyle w:val="EndNoteBibliography"/>
        <w:spacing w:after="0"/>
      </w:pPr>
      <w:r w:rsidRPr="007046D8">
        <w:t>41</w:t>
      </w:r>
      <w:r w:rsidRPr="007046D8">
        <w:tab/>
        <w:t>Schiebler M, Francois C, Repplinger M, Hamedani A, Lindholm C, Vigen K, Munoz del Rio A, Grist T, Reeder S, Nagle S. Effectiveness of Pulmonary Contrast Enhanced Magnetic Resonance Angiography for the primary workup of pulmonary embolism.</w:t>
      </w:r>
      <w:r w:rsidRPr="007046D8">
        <w:rPr>
          <w:i/>
        </w:rPr>
        <w:t xml:space="preserve"> International Society for Magnetic Resonance in Medicine,  Book of Meeting Abstracts </w:t>
      </w:r>
      <w:r w:rsidRPr="007046D8">
        <w:t xml:space="preserve">2016(Singapore Annual Meeting and Exhibition, May 7-13, 2016): Oral abstract presentation number 1074, Friday 1009:1012 am </w:t>
      </w:r>
    </w:p>
    <w:p w14:paraId="371846DA" w14:textId="77777777" w:rsidR="007046D8" w:rsidRPr="007046D8" w:rsidRDefault="007046D8" w:rsidP="007046D8">
      <w:pPr>
        <w:pStyle w:val="EndNoteBibliography"/>
        <w:spacing w:after="0"/>
      </w:pPr>
      <w:r w:rsidRPr="007046D8">
        <w:t>42</w:t>
      </w:r>
      <w:r w:rsidRPr="007046D8">
        <w:tab/>
        <w:t>Mos IC, Klok FA, Kroft LJ, A DER, Dekkers OM, Huisman MV. Safety of ruling out acute pulmonary embolism by normal computed tomography pulmonary angiography in patients with an indication for computed tomography: systematic review and meta-analysis.</w:t>
      </w:r>
      <w:r w:rsidRPr="007046D8">
        <w:rPr>
          <w:i/>
        </w:rPr>
        <w:t xml:space="preserve"> J Thromb Haemost </w:t>
      </w:r>
      <w:r w:rsidRPr="007046D8">
        <w:t xml:space="preserve">2009; </w:t>
      </w:r>
      <w:r w:rsidRPr="007046D8">
        <w:rPr>
          <w:b/>
        </w:rPr>
        <w:t>7</w:t>
      </w:r>
      <w:r w:rsidRPr="007046D8">
        <w:t>(9): 1491-1498 [PMID: 19552684  DOI: 10.1111/j.1538-7836.2009.03518.x]</w:t>
      </w:r>
    </w:p>
    <w:p w14:paraId="68E95568" w14:textId="77777777" w:rsidR="007046D8" w:rsidRPr="007046D8" w:rsidRDefault="007046D8" w:rsidP="007046D8">
      <w:pPr>
        <w:pStyle w:val="EndNoteBibliography"/>
        <w:spacing w:after="0"/>
      </w:pPr>
      <w:r w:rsidRPr="007046D8">
        <w:t>43</w:t>
      </w:r>
      <w:r w:rsidRPr="007046D8">
        <w:tab/>
        <w:t>Shellock FG. Magnetic resonance safety update 2002: implants and devices.</w:t>
      </w:r>
      <w:r w:rsidRPr="007046D8">
        <w:rPr>
          <w:i/>
        </w:rPr>
        <w:t xml:space="preserve"> Journal of magnetic resonance imaging : JMRI </w:t>
      </w:r>
      <w:r w:rsidRPr="007046D8">
        <w:t xml:space="preserve">2002; </w:t>
      </w:r>
      <w:r w:rsidRPr="007046D8">
        <w:rPr>
          <w:b/>
        </w:rPr>
        <w:t>16</w:t>
      </w:r>
      <w:r w:rsidRPr="007046D8">
        <w:t>(5): 485-496 [PMID: 12412025  DOI: 10.1002/jmri.10196]</w:t>
      </w:r>
    </w:p>
    <w:p w14:paraId="7D967F03" w14:textId="77777777" w:rsidR="007046D8" w:rsidRPr="007046D8" w:rsidRDefault="007046D8" w:rsidP="007046D8">
      <w:pPr>
        <w:pStyle w:val="EndNoteBibliography"/>
        <w:spacing w:after="0"/>
      </w:pPr>
      <w:r w:rsidRPr="007046D8">
        <w:t>44</w:t>
      </w:r>
      <w:r w:rsidRPr="007046D8">
        <w:tab/>
        <w:t>Behzadi AH, Zhao Y, Farooq Z, Prince MR. Immediate Allergic Reactions to Gadolinium-based Contrast Agents: A Systematic Review and Meta-Analysis.</w:t>
      </w:r>
      <w:r w:rsidRPr="007046D8">
        <w:rPr>
          <w:i/>
        </w:rPr>
        <w:t xml:space="preserve"> Radiology </w:t>
      </w:r>
      <w:r w:rsidRPr="007046D8">
        <w:t xml:space="preserve">2018; </w:t>
      </w:r>
      <w:r w:rsidRPr="007046D8">
        <w:rPr>
          <w:b/>
        </w:rPr>
        <w:t>286</w:t>
      </w:r>
      <w:r w:rsidRPr="007046D8">
        <w:t>(2): 731 [PMID: 29356629  DOI: 10.1148/radiol.2017174037]</w:t>
      </w:r>
    </w:p>
    <w:p w14:paraId="55543310" w14:textId="77777777" w:rsidR="007046D8" w:rsidRPr="007046D8" w:rsidRDefault="007046D8" w:rsidP="007046D8">
      <w:pPr>
        <w:pStyle w:val="EndNoteBibliography"/>
        <w:spacing w:after="0"/>
      </w:pPr>
      <w:r w:rsidRPr="007046D8">
        <w:t>45</w:t>
      </w:r>
      <w:r w:rsidRPr="007046D8">
        <w:tab/>
        <w:t>Vasanawala SS, Nguyen KL, Hope MD, Bridges MD, Hope TA, Reeder SB, Bashir MR. Safety and technique of ferumoxytol administration for MRI.</w:t>
      </w:r>
      <w:r w:rsidRPr="007046D8">
        <w:rPr>
          <w:i/>
        </w:rPr>
        <w:t xml:space="preserve"> Magn Reson Med </w:t>
      </w:r>
      <w:r w:rsidRPr="007046D8">
        <w:t xml:space="preserve">2016; </w:t>
      </w:r>
      <w:r w:rsidRPr="007046D8">
        <w:rPr>
          <w:b/>
        </w:rPr>
        <w:t>75</w:t>
      </w:r>
      <w:r w:rsidRPr="007046D8">
        <w:t>(5): 2107-2111 [PMID: 26890830 PMCID: PMC4854636 DOI: 10.1002/mrm.26151]</w:t>
      </w:r>
    </w:p>
    <w:p w14:paraId="693D8428" w14:textId="77777777" w:rsidR="007046D8" w:rsidRPr="007046D8" w:rsidRDefault="007046D8" w:rsidP="007046D8">
      <w:pPr>
        <w:pStyle w:val="EndNoteBibliography"/>
        <w:spacing w:after="0"/>
      </w:pPr>
      <w:r w:rsidRPr="007046D8">
        <w:t>46</w:t>
      </w:r>
      <w:r w:rsidRPr="007046D8">
        <w:tab/>
        <w:t>Alsop DC, Hatabu H, Bonnet M, Listerud J, Gefter W. Multi-slice, breathhold imaging of the lung with submillisecond echo times.</w:t>
      </w:r>
      <w:r w:rsidRPr="007046D8">
        <w:rPr>
          <w:i/>
        </w:rPr>
        <w:t xml:space="preserve"> Magn Reson Med </w:t>
      </w:r>
      <w:r w:rsidRPr="007046D8">
        <w:t xml:space="preserve">1995; </w:t>
      </w:r>
      <w:r w:rsidRPr="007046D8">
        <w:rPr>
          <w:b/>
        </w:rPr>
        <w:t>33</w:t>
      </w:r>
      <w:r w:rsidRPr="007046D8">
        <w:t>(5): 678-682 [PMID: 7596272]</w:t>
      </w:r>
    </w:p>
    <w:p w14:paraId="45EC3CDD" w14:textId="77777777" w:rsidR="007046D8" w:rsidRPr="007046D8" w:rsidRDefault="007046D8" w:rsidP="007046D8">
      <w:pPr>
        <w:pStyle w:val="EndNoteBibliography"/>
        <w:spacing w:after="0"/>
      </w:pPr>
      <w:r w:rsidRPr="007046D8">
        <w:t>47</w:t>
      </w:r>
      <w:r w:rsidRPr="007046D8">
        <w:tab/>
        <w:t>Johnson KM, Fain SB, Schiebler ML, Nagle S. Optimized 3D ultrashort echo time pulmonary MRI.</w:t>
      </w:r>
      <w:r w:rsidRPr="007046D8">
        <w:rPr>
          <w:i/>
        </w:rPr>
        <w:t xml:space="preserve"> Magn Reson Med </w:t>
      </w:r>
      <w:r w:rsidRPr="007046D8">
        <w:t xml:space="preserve">2013; </w:t>
      </w:r>
      <w:r w:rsidRPr="007046D8">
        <w:rPr>
          <w:b/>
        </w:rPr>
        <w:t>70</w:t>
      </w:r>
      <w:r w:rsidRPr="007046D8">
        <w:t>(5): 1241-1250 [PMID: 23213020 PMCID: PMC4199575 DOI: 10.1002/mrm.24570]</w:t>
      </w:r>
    </w:p>
    <w:p w14:paraId="5F057227" w14:textId="77777777" w:rsidR="007046D8" w:rsidRPr="007046D8" w:rsidRDefault="007046D8" w:rsidP="007046D8">
      <w:pPr>
        <w:pStyle w:val="EndNoteBibliography"/>
        <w:spacing w:after="0"/>
      </w:pPr>
      <w:r w:rsidRPr="007046D8">
        <w:t>48</w:t>
      </w:r>
      <w:r w:rsidRPr="007046D8">
        <w:tab/>
        <w:t>Griswold MA, Blaimer M, Breuer F, Heidemann RM, Mueller M, Jakob PM. Parallel magnetic resonance imaging using the GRAPPA operator formalism.</w:t>
      </w:r>
      <w:r w:rsidRPr="007046D8">
        <w:rPr>
          <w:i/>
        </w:rPr>
        <w:t xml:space="preserve"> Magn Reson Med </w:t>
      </w:r>
      <w:r w:rsidRPr="007046D8">
        <w:t xml:space="preserve">2005; </w:t>
      </w:r>
      <w:r w:rsidRPr="007046D8">
        <w:rPr>
          <w:b/>
        </w:rPr>
        <w:t>54</w:t>
      </w:r>
      <w:r w:rsidRPr="007046D8">
        <w:t>(6): 1553-1556 [PMID: 16254956  DOI: 10.1002/mrm.20722]</w:t>
      </w:r>
    </w:p>
    <w:p w14:paraId="735D895E" w14:textId="77777777" w:rsidR="007046D8" w:rsidRPr="007046D8" w:rsidRDefault="007046D8" w:rsidP="007046D8">
      <w:pPr>
        <w:pStyle w:val="EndNoteBibliography"/>
        <w:spacing w:after="0"/>
      </w:pPr>
      <w:r w:rsidRPr="007046D8">
        <w:t>49</w:t>
      </w:r>
      <w:r w:rsidRPr="007046D8">
        <w:tab/>
        <w:t>Bannas P, Bell LC, Johnson KM, Schiebler ML, François CJ, Motosugi U, Consigny D, Reeder SB, Nagle SK. Pulmonary Embolism Detection with Three-dimensional Ultrashort Echo Time MR Imaging: Experimental Study in Canines.</w:t>
      </w:r>
      <w:r w:rsidRPr="007046D8">
        <w:rPr>
          <w:i/>
        </w:rPr>
        <w:t xml:space="preserve"> Radiology </w:t>
      </w:r>
      <w:r w:rsidRPr="007046D8">
        <w:t xml:space="preserve">2016; </w:t>
      </w:r>
      <w:r w:rsidRPr="007046D8">
        <w:rPr>
          <w:b/>
        </w:rPr>
        <w:t>278</w:t>
      </w:r>
      <w:r w:rsidRPr="007046D8">
        <w:t>(2): 413-421 [PMID: 26422185 PMCID: PMC4734160 DOI: 10.1148/radiol.2015150606]</w:t>
      </w:r>
    </w:p>
    <w:p w14:paraId="53EA5082" w14:textId="77777777" w:rsidR="007046D8" w:rsidRPr="007046D8" w:rsidRDefault="007046D8" w:rsidP="007046D8">
      <w:pPr>
        <w:pStyle w:val="EndNoteBibliography"/>
        <w:spacing w:after="0"/>
      </w:pPr>
      <w:r w:rsidRPr="007046D8">
        <w:t>50</w:t>
      </w:r>
      <w:r w:rsidRPr="007046D8">
        <w:tab/>
        <w:t>Brau AC, Beatty PJ, Skare S, Bammer R. Comparison of reconstruction accuracy and efficiency among autocalibrating data-driven parallel imaging methods.</w:t>
      </w:r>
      <w:r w:rsidRPr="007046D8">
        <w:rPr>
          <w:i/>
        </w:rPr>
        <w:t xml:space="preserve"> Magn Reson Med </w:t>
      </w:r>
      <w:r w:rsidRPr="007046D8">
        <w:t xml:space="preserve">2008; </w:t>
      </w:r>
      <w:r w:rsidRPr="007046D8">
        <w:rPr>
          <w:b/>
        </w:rPr>
        <w:t>59</w:t>
      </w:r>
      <w:r w:rsidRPr="007046D8">
        <w:t>(2): 382-395 [PMID: 18228603  DOI: 10.1002/mrm.21481]</w:t>
      </w:r>
    </w:p>
    <w:p w14:paraId="46040A47" w14:textId="77777777" w:rsidR="007046D8" w:rsidRPr="007046D8" w:rsidRDefault="007046D8" w:rsidP="007046D8">
      <w:pPr>
        <w:pStyle w:val="EndNoteBibliography"/>
        <w:spacing w:after="0"/>
      </w:pPr>
      <w:r w:rsidRPr="007046D8">
        <w:t>51</w:t>
      </w:r>
      <w:r w:rsidRPr="007046D8">
        <w:tab/>
        <w:t>Biederer J, Beer M, Hirsch W, Wild J, Fabel M, Puderbach M, Van Beek EJ. MRI of the lung (2/3). Why ... when ... how?</w:t>
      </w:r>
      <w:r w:rsidRPr="007046D8">
        <w:rPr>
          <w:i/>
        </w:rPr>
        <w:t xml:space="preserve"> Insights into imaging </w:t>
      </w:r>
      <w:r w:rsidRPr="007046D8">
        <w:t xml:space="preserve">2012; </w:t>
      </w:r>
      <w:r w:rsidRPr="007046D8">
        <w:rPr>
          <w:b/>
        </w:rPr>
        <w:t>3</w:t>
      </w:r>
      <w:r w:rsidRPr="007046D8">
        <w:t>(4): 355-371 [PMID: 22695944 PMCID: PMC3481084 DOI: 10.1007/s13244-011-0146-8]</w:t>
      </w:r>
    </w:p>
    <w:p w14:paraId="6DAE3E40" w14:textId="77777777" w:rsidR="007046D8" w:rsidRPr="007046D8" w:rsidRDefault="007046D8" w:rsidP="007046D8">
      <w:pPr>
        <w:pStyle w:val="EndNoteBibliography"/>
        <w:spacing w:after="0"/>
      </w:pPr>
      <w:r w:rsidRPr="007046D8">
        <w:t>52</w:t>
      </w:r>
      <w:r w:rsidRPr="007046D8">
        <w:tab/>
        <w:t>Kluge A, Gerriets T, Stolz E, Dill T, Mueller KD, Mueller C, Bachmann G. Pulmonary perfusion in acute pulmonary embolism: agreement of MRI and SPECT for lobar, segmental and subsegmental perfusion defects.</w:t>
      </w:r>
      <w:r w:rsidRPr="007046D8">
        <w:rPr>
          <w:i/>
        </w:rPr>
        <w:t xml:space="preserve"> Acta Radiol </w:t>
      </w:r>
      <w:r w:rsidRPr="007046D8">
        <w:t xml:space="preserve">2006; </w:t>
      </w:r>
      <w:r w:rsidRPr="007046D8">
        <w:rPr>
          <w:b/>
        </w:rPr>
        <w:t>47</w:t>
      </w:r>
      <w:r w:rsidRPr="007046D8">
        <w:t>(9): 933-940 [PMID: 17077044  DOI: 10.1080/02841850600885377]</w:t>
      </w:r>
    </w:p>
    <w:p w14:paraId="477141D7" w14:textId="77777777" w:rsidR="007046D8" w:rsidRPr="007046D8" w:rsidRDefault="007046D8" w:rsidP="007046D8">
      <w:pPr>
        <w:pStyle w:val="EndNoteBibliography"/>
        <w:spacing w:after="0"/>
      </w:pPr>
      <w:r w:rsidRPr="007046D8">
        <w:t>53</w:t>
      </w:r>
      <w:r w:rsidRPr="007046D8">
        <w:tab/>
        <w:t>Kluge A, Gerriets T, Muller C, Ekinci O, Neumann T, Dill T, Bachmann G. [Thoracic real-time MRI: experience from 2200 examinations in acute and ill-defined thoracic diseases].</w:t>
      </w:r>
      <w:r w:rsidRPr="007046D8">
        <w:rPr>
          <w:i/>
        </w:rPr>
        <w:t xml:space="preserve"> Rofo </w:t>
      </w:r>
      <w:r w:rsidRPr="007046D8">
        <w:t xml:space="preserve">2005; </w:t>
      </w:r>
      <w:r w:rsidRPr="007046D8">
        <w:rPr>
          <w:b/>
        </w:rPr>
        <w:t>177</w:t>
      </w:r>
      <w:r w:rsidRPr="007046D8">
        <w:t>(11): 1513-1521 [PMID: 16302132  DOI: 10.1055/s-2005-858688]</w:t>
      </w:r>
    </w:p>
    <w:p w14:paraId="1A90F24B" w14:textId="77777777" w:rsidR="007046D8" w:rsidRPr="007046D8" w:rsidRDefault="007046D8" w:rsidP="007046D8">
      <w:pPr>
        <w:pStyle w:val="EndNoteBibliography"/>
        <w:spacing w:after="0"/>
      </w:pPr>
      <w:r w:rsidRPr="007046D8">
        <w:t>54</w:t>
      </w:r>
      <w:r w:rsidRPr="007046D8">
        <w:tab/>
        <w:t>Biederer J, Heussel CP, Puderbach M, Wielpuetz MO. Functional magnetic resonance imaging of the lung.</w:t>
      </w:r>
      <w:r w:rsidRPr="007046D8">
        <w:rPr>
          <w:i/>
        </w:rPr>
        <w:t xml:space="preserve"> Seminars in respiratory and critical care medicine </w:t>
      </w:r>
      <w:r w:rsidRPr="007046D8">
        <w:t xml:space="preserve">2014; </w:t>
      </w:r>
      <w:r w:rsidRPr="007046D8">
        <w:rPr>
          <w:b/>
        </w:rPr>
        <w:t>35</w:t>
      </w:r>
      <w:r w:rsidRPr="007046D8">
        <w:t>(1): 74-82 [PMID: 24481761  DOI: 10.1055/s-0033-1363453]</w:t>
      </w:r>
    </w:p>
    <w:p w14:paraId="1D49445E" w14:textId="77777777" w:rsidR="007046D8" w:rsidRPr="007046D8" w:rsidRDefault="007046D8" w:rsidP="007046D8">
      <w:pPr>
        <w:pStyle w:val="EndNoteBibliography"/>
        <w:spacing w:after="0"/>
      </w:pPr>
      <w:r w:rsidRPr="007046D8">
        <w:t>55</w:t>
      </w:r>
      <w:r w:rsidRPr="007046D8">
        <w:tab/>
        <w:t>Edelman RR, Silvers RI, Thakrar KH, Metzl MD, Nazari J, Giri S, Koktzoglou I. Nonenhanced MR angiography of the pulmonary arteries using single-shot radial quiescent-interval slice-selective (QISS): a technical feasibility study.</w:t>
      </w:r>
      <w:r w:rsidRPr="007046D8">
        <w:rPr>
          <w:i/>
        </w:rPr>
        <w:t xml:space="preserve"> J Cardiovasc Magn Reson </w:t>
      </w:r>
      <w:r w:rsidRPr="007046D8">
        <w:t xml:space="preserve">2017; </w:t>
      </w:r>
      <w:r w:rsidRPr="007046D8">
        <w:rPr>
          <w:b/>
        </w:rPr>
        <w:t>19</w:t>
      </w:r>
      <w:r w:rsidRPr="007046D8">
        <w:t>(1): 48 [PMID: 28662717 PMCID: PMC5492118 DOI: 10.1186/s12968-017-0365-3]</w:t>
      </w:r>
    </w:p>
    <w:p w14:paraId="42CBAE21" w14:textId="77777777" w:rsidR="007046D8" w:rsidRPr="007046D8" w:rsidRDefault="007046D8" w:rsidP="007046D8">
      <w:pPr>
        <w:pStyle w:val="EndNoteBibliography"/>
        <w:spacing w:after="0"/>
      </w:pPr>
      <w:r w:rsidRPr="007046D8">
        <w:t>56</w:t>
      </w:r>
      <w:r w:rsidRPr="007046D8">
        <w:tab/>
        <w:t>Gibiino F, Sacolick L, Menini A, Landini L, Wiesinger F. Free-breathing, zero-TE MR lung imaging.</w:t>
      </w:r>
      <w:r w:rsidRPr="007046D8">
        <w:rPr>
          <w:i/>
        </w:rPr>
        <w:t xml:space="preserve"> MAGMA </w:t>
      </w:r>
      <w:r w:rsidRPr="007046D8">
        <w:t xml:space="preserve">2015; </w:t>
      </w:r>
      <w:r w:rsidRPr="007046D8">
        <w:rPr>
          <w:b/>
        </w:rPr>
        <w:t>28</w:t>
      </w:r>
      <w:r w:rsidRPr="007046D8">
        <w:t>(3): 207-215 [PMID: 25200814  DOI: 10.1007/s10334-014-0459-y]</w:t>
      </w:r>
    </w:p>
    <w:p w14:paraId="12D1E729" w14:textId="77777777" w:rsidR="007046D8" w:rsidRPr="007046D8" w:rsidRDefault="007046D8" w:rsidP="007046D8">
      <w:pPr>
        <w:pStyle w:val="EndNoteBibliography"/>
        <w:spacing w:after="0"/>
      </w:pPr>
      <w:r w:rsidRPr="007046D8">
        <w:t>57</w:t>
      </w:r>
      <w:r w:rsidRPr="007046D8">
        <w:tab/>
        <w:t>Bauman G, Puderbach M, Deimling M, Jellus V, Chefd'hotel C, Dinkel J, Hintze C, Kauczor HU, Schad LR. Non-contrast-enhanced perfusion and ventilation assessment of the human lung by means of fourier decomposition in proton MRI.</w:t>
      </w:r>
      <w:r w:rsidRPr="007046D8">
        <w:rPr>
          <w:i/>
        </w:rPr>
        <w:t xml:space="preserve"> Magn Reson Med </w:t>
      </w:r>
      <w:r w:rsidRPr="007046D8">
        <w:t xml:space="preserve">2009; </w:t>
      </w:r>
      <w:r w:rsidRPr="007046D8">
        <w:rPr>
          <w:b/>
        </w:rPr>
        <w:t>62</w:t>
      </w:r>
      <w:r w:rsidRPr="007046D8">
        <w:t>(3): 656-664 [PMID: 19585597  DOI: 10.1002/mrm.22031]</w:t>
      </w:r>
    </w:p>
    <w:p w14:paraId="288F957E" w14:textId="77777777" w:rsidR="007046D8" w:rsidRPr="007046D8" w:rsidRDefault="007046D8" w:rsidP="007046D8">
      <w:pPr>
        <w:pStyle w:val="EndNoteBibliography"/>
        <w:spacing w:after="0"/>
      </w:pPr>
      <w:r w:rsidRPr="007046D8">
        <w:t>58</w:t>
      </w:r>
      <w:r w:rsidRPr="007046D8">
        <w:tab/>
        <w:t>Voskrebenzev A, Gutberlet M, Becker L, Wacker F, Vogel-Claussen J. Reproducibility of fractional ventilation derived by Fourier decomposition after adjusting for tidal volume with and without an MRI compatible spirometer.</w:t>
      </w:r>
      <w:r w:rsidRPr="007046D8">
        <w:rPr>
          <w:i/>
        </w:rPr>
        <w:t xml:space="preserve"> Magn Reson Med </w:t>
      </w:r>
      <w:r w:rsidRPr="007046D8">
        <w:t xml:space="preserve">2016; </w:t>
      </w:r>
      <w:r w:rsidRPr="007046D8">
        <w:rPr>
          <w:b/>
        </w:rPr>
        <w:t>76</w:t>
      </w:r>
      <w:r w:rsidRPr="007046D8">
        <w:t>(5): 1542-1550 [PMID: 26745750  DOI: 10.1002/mrm.26047]</w:t>
      </w:r>
    </w:p>
    <w:p w14:paraId="3D84D83F" w14:textId="77777777" w:rsidR="007046D8" w:rsidRPr="007046D8" w:rsidRDefault="007046D8" w:rsidP="007046D8">
      <w:pPr>
        <w:pStyle w:val="EndNoteBibliography"/>
        <w:spacing w:after="0"/>
      </w:pPr>
      <w:r w:rsidRPr="007046D8">
        <w:t>59</w:t>
      </w:r>
      <w:r w:rsidRPr="007046D8">
        <w:tab/>
        <w:t>Suga K, Ogasawara N, Okada M, Tsukuda T, Matsunaga N, Miyazaki M. Lung perfusion impairments in pulmonary embolic and airway obstruction with noncontrast MR imaging.</w:t>
      </w:r>
      <w:r w:rsidRPr="007046D8">
        <w:rPr>
          <w:i/>
        </w:rPr>
        <w:t xml:space="preserve"> J Appl Physiol (1985) </w:t>
      </w:r>
      <w:r w:rsidRPr="007046D8">
        <w:t xml:space="preserve">2002; </w:t>
      </w:r>
      <w:r w:rsidRPr="007046D8">
        <w:rPr>
          <w:b/>
        </w:rPr>
        <w:t>92</w:t>
      </w:r>
      <w:r w:rsidRPr="007046D8">
        <w:t>(6): 2439-2451 [PMID: 12015358  DOI: 10.1152/japplphysiol.00900.2001]</w:t>
      </w:r>
    </w:p>
    <w:p w14:paraId="1C370D69" w14:textId="77777777" w:rsidR="007046D8" w:rsidRPr="007046D8" w:rsidRDefault="007046D8" w:rsidP="007046D8">
      <w:pPr>
        <w:pStyle w:val="EndNoteBibliography"/>
        <w:spacing w:after="0"/>
      </w:pPr>
      <w:r w:rsidRPr="007046D8">
        <w:t>60</w:t>
      </w:r>
      <w:r w:rsidRPr="007046D8">
        <w:tab/>
        <w:t>Bauman G, Johnson KM, Bell LC, Velikina JV, Samsonov AA, Nagle SK, Fain SB. Three-dimensional pulmonary perfusion MRI with radial ultrashort echo time and spatial-temporal constrained reconstruction.</w:t>
      </w:r>
      <w:r w:rsidRPr="007046D8">
        <w:rPr>
          <w:i/>
        </w:rPr>
        <w:t xml:space="preserve"> Magn Reson Med </w:t>
      </w:r>
      <w:r w:rsidRPr="007046D8">
        <w:t xml:space="preserve">2015; </w:t>
      </w:r>
      <w:r w:rsidRPr="007046D8">
        <w:rPr>
          <w:b/>
        </w:rPr>
        <w:t>73</w:t>
      </w:r>
      <w:r w:rsidRPr="007046D8">
        <w:t>(2): 555-564 [PMID: 24604452 PMCID: PMC4156934 DOI: 10.1002/mrm.25158]</w:t>
      </w:r>
    </w:p>
    <w:p w14:paraId="576BBC2E" w14:textId="77777777" w:rsidR="007046D8" w:rsidRPr="007046D8" w:rsidRDefault="007046D8" w:rsidP="007046D8">
      <w:pPr>
        <w:pStyle w:val="EndNoteBibliography"/>
        <w:spacing w:after="0"/>
      </w:pPr>
      <w:r w:rsidRPr="007046D8">
        <w:t>61</w:t>
      </w:r>
      <w:r w:rsidRPr="007046D8">
        <w:tab/>
        <w:t>Fischer A, Weick S, Ritter CO, Beer M, Wirth C, Hebestreit H, Jakob PM, Hahn D, Bley T, Kostler H. SElf-gated Non-Contrast-Enhanced FUnctional Lung imaging (SENCEFUL) using a quasi-random fast low-angle shot (FLASH) sequence and proton MRI.</w:t>
      </w:r>
      <w:r w:rsidRPr="007046D8">
        <w:rPr>
          <w:i/>
        </w:rPr>
        <w:t xml:space="preserve"> NMR Biomed </w:t>
      </w:r>
      <w:r w:rsidRPr="007046D8">
        <w:t xml:space="preserve">2014; </w:t>
      </w:r>
      <w:r w:rsidRPr="007046D8">
        <w:rPr>
          <w:b/>
        </w:rPr>
        <w:t>27</w:t>
      </w:r>
      <w:r w:rsidRPr="007046D8">
        <w:t>(8): 907-917 [PMID: 24820869  DOI: 10.1002/nbm.3134]</w:t>
      </w:r>
    </w:p>
    <w:p w14:paraId="71F52BDB" w14:textId="77777777" w:rsidR="007046D8" w:rsidRPr="007046D8" w:rsidRDefault="007046D8" w:rsidP="007046D8">
      <w:pPr>
        <w:pStyle w:val="EndNoteBibliography"/>
        <w:spacing w:after="0"/>
      </w:pPr>
      <w:r w:rsidRPr="007046D8">
        <w:t>62</w:t>
      </w:r>
      <w:r w:rsidRPr="007046D8">
        <w:tab/>
        <w:t>Voskrebenzev A, Gutberlet M, Klimes F, Kaireit TF, Schonfeld C, Rotarmel A, Wacker F, Vogel-Claussen J. Feasibility of quantitative regional ventilation and perfusion mapping with phase-resolved functional lung (PREFUL) MRI in healthy volunteers and COPD, CTEPH, and CF patients.</w:t>
      </w:r>
      <w:r w:rsidRPr="007046D8">
        <w:rPr>
          <w:i/>
        </w:rPr>
        <w:t xml:space="preserve"> Magn Reson Med </w:t>
      </w:r>
      <w:r w:rsidRPr="007046D8">
        <w:t>2017 [PMID: 28856715  DOI: 10.1002/mrm.26893]</w:t>
      </w:r>
    </w:p>
    <w:p w14:paraId="4048271E" w14:textId="77777777" w:rsidR="007046D8" w:rsidRPr="007046D8" w:rsidRDefault="007046D8" w:rsidP="007046D8">
      <w:pPr>
        <w:pStyle w:val="EndNoteBibliography"/>
        <w:spacing w:after="0"/>
      </w:pPr>
      <w:r w:rsidRPr="007046D8">
        <w:t>63</w:t>
      </w:r>
      <w:r w:rsidRPr="007046D8">
        <w:tab/>
        <w:t>Bauman G, Lutzen U, Ullrich M, Gaass T, Dinkel J, Elke G, Meybohm P, Frerichs I, Hoffmann B, Borggrefe J, Knuth HC, Schupp J, Prum H, Eichinger M, Puderbach M, Biederer J, Hintze C. Pulmonary functional imaging: qualitative comparison of Fourier decomposition MR imaging with SPECT/CT in porcine lung.</w:t>
      </w:r>
      <w:r w:rsidRPr="007046D8">
        <w:rPr>
          <w:i/>
        </w:rPr>
        <w:t xml:space="preserve"> Radiology </w:t>
      </w:r>
      <w:r w:rsidRPr="007046D8">
        <w:t xml:space="preserve">2011; </w:t>
      </w:r>
      <w:r w:rsidRPr="007046D8">
        <w:rPr>
          <w:b/>
        </w:rPr>
        <w:t>260</w:t>
      </w:r>
      <w:r w:rsidRPr="007046D8">
        <w:t>(2): 551-559 [PMID: 21586678  DOI: 10.1148/radiol.11102313]</w:t>
      </w:r>
    </w:p>
    <w:p w14:paraId="780EEBA5" w14:textId="77777777" w:rsidR="007046D8" w:rsidRPr="007046D8" w:rsidRDefault="007046D8" w:rsidP="007046D8">
      <w:pPr>
        <w:pStyle w:val="EndNoteBibliography"/>
        <w:spacing w:after="0"/>
      </w:pPr>
      <w:r w:rsidRPr="007046D8">
        <w:t>64</w:t>
      </w:r>
      <w:r w:rsidRPr="007046D8">
        <w:tab/>
        <w:t>Bauman G, Scholz A, Rivoire J, Terekhov M, Friedrich J, de Oliveira A, Semmler W, Schreiber LM, Puderbach M. Lung ventilation- and perfusion-weighted Fourier decomposition magnetic resonance imaging: in vivo validation with hyperpolarized 3He and dynamic contrast-enhanced MRI.</w:t>
      </w:r>
      <w:r w:rsidRPr="007046D8">
        <w:rPr>
          <w:i/>
        </w:rPr>
        <w:t xml:space="preserve"> Magn Reson Med </w:t>
      </w:r>
      <w:r w:rsidRPr="007046D8">
        <w:t xml:space="preserve">2013; </w:t>
      </w:r>
      <w:r w:rsidRPr="007046D8">
        <w:rPr>
          <w:b/>
        </w:rPr>
        <w:t>69</w:t>
      </w:r>
      <w:r w:rsidRPr="007046D8">
        <w:t>(1): 229-237 [PMID: 22392633  DOI: 10.1002/mrm.24236]</w:t>
      </w:r>
    </w:p>
    <w:p w14:paraId="03EEB6D3" w14:textId="77777777" w:rsidR="007046D8" w:rsidRPr="007046D8" w:rsidRDefault="007046D8" w:rsidP="007046D8">
      <w:pPr>
        <w:pStyle w:val="EndNoteBibliography"/>
        <w:spacing w:after="0"/>
      </w:pPr>
      <w:r w:rsidRPr="007046D8">
        <w:t>65</w:t>
      </w:r>
      <w:r w:rsidRPr="007046D8">
        <w:tab/>
        <w:t>Bauman G, Bieri O. Matrix pencil decomposition of time-resolved proton MRI for robust and improved assessment of pulmonary ventilation and perfusion.</w:t>
      </w:r>
      <w:r w:rsidRPr="007046D8">
        <w:rPr>
          <w:i/>
        </w:rPr>
        <w:t xml:space="preserve"> Magn Reson Med </w:t>
      </w:r>
      <w:r w:rsidRPr="007046D8">
        <w:t xml:space="preserve">2017; </w:t>
      </w:r>
      <w:r w:rsidRPr="007046D8">
        <w:rPr>
          <w:b/>
        </w:rPr>
        <w:t>77</w:t>
      </w:r>
      <w:r w:rsidRPr="007046D8">
        <w:t>(1): 336-342 [PMID: 26757102  DOI: 10.1002/mrm.26096]</w:t>
      </w:r>
    </w:p>
    <w:p w14:paraId="01F4E10A" w14:textId="77777777" w:rsidR="007046D8" w:rsidRPr="007046D8" w:rsidRDefault="007046D8" w:rsidP="007046D8">
      <w:pPr>
        <w:pStyle w:val="EndNoteBibliography"/>
        <w:spacing w:after="0"/>
      </w:pPr>
      <w:r w:rsidRPr="007046D8">
        <w:t>66</w:t>
      </w:r>
      <w:r w:rsidRPr="007046D8">
        <w:tab/>
        <w:t>Schonfeld C, Cebotari S, Voskrebenzev A, Gutberlet M, Hinrichs J, Renne J, Hoeper MM, Olsson KM, Welte T, Wacker F, Vogel-Claussen J. Performance of perfusion-weighted Fourier decomposition MRI for detection of chronic pulmonary emboli.</w:t>
      </w:r>
      <w:r w:rsidRPr="007046D8">
        <w:rPr>
          <w:i/>
        </w:rPr>
        <w:t xml:space="preserve"> Journal of magnetic resonance imaging : JMRI </w:t>
      </w:r>
      <w:r w:rsidRPr="007046D8">
        <w:t xml:space="preserve">2015; </w:t>
      </w:r>
      <w:r w:rsidRPr="007046D8">
        <w:rPr>
          <w:b/>
        </w:rPr>
        <w:t>42</w:t>
      </w:r>
      <w:r w:rsidRPr="007046D8">
        <w:t>(1): 72-79 [PMID: 25227559  DOI: 10.1002/jmri.24764]</w:t>
      </w:r>
    </w:p>
    <w:p w14:paraId="2360DF1F" w14:textId="77777777" w:rsidR="007046D8" w:rsidRPr="007046D8" w:rsidRDefault="007046D8" w:rsidP="007046D8">
      <w:pPr>
        <w:pStyle w:val="EndNoteBibliography"/>
        <w:spacing w:after="0"/>
      </w:pPr>
      <w:r w:rsidRPr="007046D8">
        <w:t>67</w:t>
      </w:r>
      <w:r w:rsidRPr="007046D8">
        <w:tab/>
        <w:t>Keilholz SD, Mai VM, Berr SS, Fujiwara N, Hagspiel KD. Comparison of first-pass Gd-DOTA and FAIRER MR perfusion imaging in a rabbit model of pulmonary embolism.</w:t>
      </w:r>
      <w:r w:rsidRPr="007046D8">
        <w:rPr>
          <w:i/>
        </w:rPr>
        <w:t xml:space="preserve"> Journal of magnetic resonance imaging : JMRI </w:t>
      </w:r>
      <w:r w:rsidRPr="007046D8">
        <w:t xml:space="preserve">2002; </w:t>
      </w:r>
      <w:r w:rsidRPr="007046D8">
        <w:rPr>
          <w:b/>
        </w:rPr>
        <w:t>16</w:t>
      </w:r>
      <w:r w:rsidRPr="007046D8">
        <w:t>(2): 168-171 [PMID: 12203764  DOI: 10.1002/jmri.10138]</w:t>
      </w:r>
    </w:p>
    <w:p w14:paraId="046659B8" w14:textId="77777777" w:rsidR="007046D8" w:rsidRPr="007046D8" w:rsidRDefault="007046D8" w:rsidP="007046D8">
      <w:pPr>
        <w:pStyle w:val="EndNoteBibliography"/>
        <w:spacing w:after="0"/>
      </w:pPr>
      <w:r w:rsidRPr="007046D8">
        <w:t>68</w:t>
      </w:r>
      <w:r w:rsidRPr="007046D8">
        <w:tab/>
        <w:t>Arai TJ, Henderson AC, Dubowitz DJ, Levin DL, Friedman PJ, Buxton RB, Prisk GK, Hopkins SR. Hypoxic pulmonary vasoconstriction does not contribute to pulmonary blood flow heterogeneity in normoxia in normal supine humans.</w:t>
      </w:r>
      <w:r w:rsidRPr="007046D8">
        <w:rPr>
          <w:i/>
        </w:rPr>
        <w:t xml:space="preserve"> J Appl Physiol (1985) </w:t>
      </w:r>
      <w:r w:rsidRPr="007046D8">
        <w:t xml:space="preserve">2009; </w:t>
      </w:r>
      <w:r w:rsidRPr="007046D8">
        <w:rPr>
          <w:b/>
        </w:rPr>
        <w:t>106</w:t>
      </w:r>
      <w:r w:rsidRPr="007046D8">
        <w:t>(4): 1057-1064 [PMID: 19057006 PMCID: PMC2698636 DOI: 10.1152/japplphysiol.90759.2008]</w:t>
      </w:r>
    </w:p>
    <w:p w14:paraId="405B8B67" w14:textId="77777777" w:rsidR="007046D8" w:rsidRPr="007046D8" w:rsidRDefault="007046D8" w:rsidP="007046D8">
      <w:pPr>
        <w:pStyle w:val="EndNoteBibliography"/>
        <w:spacing w:after="0"/>
      </w:pPr>
      <w:r w:rsidRPr="007046D8">
        <w:t>69</w:t>
      </w:r>
      <w:r w:rsidRPr="007046D8">
        <w:tab/>
        <w:t>Burnham KJ, Arai TJ, Dubowitz DJ, Henderson AC, Holverda S, Buxton RB, Prisk GK, Hopkins SR. Pulmonary perfusion heterogeneity is increased by sustained, heavy exercise in humans.</w:t>
      </w:r>
      <w:r w:rsidRPr="007046D8">
        <w:rPr>
          <w:i/>
        </w:rPr>
        <w:t xml:space="preserve"> J Appl Physiol (1985) </w:t>
      </w:r>
      <w:r w:rsidRPr="007046D8">
        <w:t xml:space="preserve">2009; </w:t>
      </w:r>
      <w:r w:rsidRPr="007046D8">
        <w:rPr>
          <w:b/>
        </w:rPr>
        <w:t>107</w:t>
      </w:r>
      <w:r w:rsidRPr="007046D8">
        <w:t>(5): 1559-1568 [PMID: 19745192 PMCID: PMC2777793 DOI: 10.1152/japplphysiol.00491.2009]</w:t>
      </w:r>
    </w:p>
    <w:p w14:paraId="6EAF2356" w14:textId="77777777" w:rsidR="007046D8" w:rsidRPr="007046D8" w:rsidRDefault="007046D8" w:rsidP="007046D8">
      <w:pPr>
        <w:pStyle w:val="EndNoteBibliography"/>
        <w:spacing w:after="0"/>
      </w:pPr>
      <w:r w:rsidRPr="007046D8">
        <w:t>70</w:t>
      </w:r>
      <w:r w:rsidRPr="007046D8">
        <w:tab/>
        <w:t>Mai VM, Knight-Scott J, Berr SS. Improved visualization of the human lung in 1H MRI using multiple inversion recovery for simultaneous suppression of signal contributions from fat and muscle.</w:t>
      </w:r>
      <w:r w:rsidRPr="007046D8">
        <w:rPr>
          <w:i/>
        </w:rPr>
        <w:t xml:space="preserve"> Magn Reson Med </w:t>
      </w:r>
      <w:r w:rsidRPr="007046D8">
        <w:t xml:space="preserve">1999; </w:t>
      </w:r>
      <w:r w:rsidRPr="007046D8">
        <w:rPr>
          <w:b/>
        </w:rPr>
        <w:t>41</w:t>
      </w:r>
      <w:r w:rsidRPr="007046D8">
        <w:t>(5): 866-870 [PMID: 10332866]</w:t>
      </w:r>
    </w:p>
    <w:p w14:paraId="76234850" w14:textId="77777777" w:rsidR="007046D8" w:rsidRPr="007046D8" w:rsidRDefault="007046D8" w:rsidP="007046D8">
      <w:pPr>
        <w:pStyle w:val="EndNoteBibliography"/>
        <w:spacing w:after="0"/>
      </w:pPr>
      <w:r w:rsidRPr="007046D8">
        <w:t>71</w:t>
      </w:r>
      <w:r w:rsidRPr="007046D8">
        <w:tab/>
        <w:t>Soulez G, Bloomgarden DC, Rofsky NM, Smith MP, Abujudeh HH, Morgan DE, Lichtenstein RJ, Schiebler ML, Wippold FJ, Russo C, Kuhn MJ, Mennitt KW, Maki JH, Stolpen A, Liou J, Semelka RC, Kirchin MA, Shen N, Pirovano G, Spinazzi A. Prospective Cohort Study of Nephrogenic Systemic Fibrosis in Patients With Stage 3-5 Chronic Kidney Disease Undergoing MRI With Injected Gadobenate Dimeglumine or Gadoteridol.</w:t>
      </w:r>
      <w:r w:rsidRPr="007046D8">
        <w:rPr>
          <w:i/>
        </w:rPr>
        <w:t xml:space="preserve"> AJR American journal of roentgenology </w:t>
      </w:r>
      <w:r w:rsidRPr="007046D8">
        <w:t xml:space="preserve">2015; </w:t>
      </w:r>
      <w:r w:rsidRPr="007046D8">
        <w:rPr>
          <w:b/>
        </w:rPr>
        <w:t>205</w:t>
      </w:r>
      <w:r w:rsidRPr="007046D8">
        <w:t>(3): 469-478 [PMID: 26295633  DOI: 10.2214/AJR.14.14268]</w:t>
      </w:r>
    </w:p>
    <w:p w14:paraId="5111552B" w14:textId="77777777" w:rsidR="007046D8" w:rsidRPr="007046D8" w:rsidRDefault="007046D8" w:rsidP="007046D8">
      <w:pPr>
        <w:pStyle w:val="EndNoteBibliography"/>
        <w:spacing w:after="0"/>
      </w:pPr>
      <w:r w:rsidRPr="007046D8">
        <w:t>72</w:t>
      </w:r>
      <w:r w:rsidRPr="007046D8">
        <w:tab/>
        <w:t>Prybylski JP, Semelka RC, Jay M. The stability of gadolinium-based contrast agents in human serum: A reanalysis of literature data and association with clinical outcomes.</w:t>
      </w:r>
      <w:r w:rsidRPr="007046D8">
        <w:rPr>
          <w:i/>
        </w:rPr>
        <w:t xml:space="preserve"> Magn Reson Imaging </w:t>
      </w:r>
      <w:r w:rsidRPr="007046D8">
        <w:t xml:space="preserve">2017; </w:t>
      </w:r>
      <w:r w:rsidRPr="007046D8">
        <w:rPr>
          <w:b/>
        </w:rPr>
        <w:t>38</w:t>
      </w:r>
      <w:r w:rsidRPr="007046D8">
        <w:t>: 145-151 [PMID: 28089499  DOI: 10.1016/j.mri.2017.01.006]</w:t>
      </w:r>
    </w:p>
    <w:p w14:paraId="6F77F0A4" w14:textId="77777777" w:rsidR="007046D8" w:rsidRPr="007046D8" w:rsidRDefault="007046D8" w:rsidP="007046D8">
      <w:pPr>
        <w:pStyle w:val="EndNoteBibliography"/>
        <w:spacing w:after="0"/>
      </w:pPr>
      <w:r w:rsidRPr="007046D8">
        <w:t>73</w:t>
      </w:r>
      <w:r w:rsidRPr="007046D8">
        <w:tab/>
        <w:t>Huckle JE, Altun E, Jay M, Semelka RC. Gadolinium Deposition in Humans: When Did We Learn That Gadolinium Was Deposited In Vivo?</w:t>
      </w:r>
      <w:r w:rsidRPr="007046D8">
        <w:rPr>
          <w:i/>
        </w:rPr>
        <w:t xml:space="preserve"> Invest Radiol </w:t>
      </w:r>
      <w:r w:rsidRPr="007046D8">
        <w:t xml:space="preserve">2016; </w:t>
      </w:r>
      <w:r w:rsidRPr="007046D8">
        <w:rPr>
          <w:b/>
        </w:rPr>
        <w:t>51</w:t>
      </w:r>
      <w:r w:rsidRPr="007046D8">
        <w:t>(4): 236-240 [PMID: 26588463  DOI: 10.1097/RLI.0000000000000228]</w:t>
      </w:r>
    </w:p>
    <w:p w14:paraId="12A9697A" w14:textId="77777777" w:rsidR="007046D8" w:rsidRPr="007046D8" w:rsidRDefault="007046D8" w:rsidP="007046D8">
      <w:pPr>
        <w:pStyle w:val="EndNoteBibliography"/>
        <w:spacing w:after="0"/>
      </w:pPr>
      <w:r w:rsidRPr="007046D8">
        <w:t>74</w:t>
      </w:r>
      <w:r w:rsidRPr="007046D8">
        <w:tab/>
        <w:t>Heredia V, Altun E, Ramalho M, de Campos R, Azevedo R, Pamuklar E, Semelka RC. MRI of pregnant patients for suspected pulmonary embolism: steady-state free precession vs postgadolinium 3D-GRE.</w:t>
      </w:r>
      <w:r w:rsidRPr="007046D8">
        <w:rPr>
          <w:i/>
        </w:rPr>
        <w:t xml:space="preserve"> Acta Med Port </w:t>
      </w:r>
      <w:r w:rsidRPr="007046D8">
        <w:t xml:space="preserve">2012; </w:t>
      </w:r>
      <w:r w:rsidRPr="007046D8">
        <w:rPr>
          <w:b/>
        </w:rPr>
        <w:t>25</w:t>
      </w:r>
      <w:r w:rsidRPr="007046D8">
        <w:t>(6): 359-367 [PMID: 23534587]</w:t>
      </w:r>
    </w:p>
    <w:p w14:paraId="1E4192E6" w14:textId="77777777" w:rsidR="007046D8" w:rsidRPr="007046D8" w:rsidRDefault="007046D8" w:rsidP="007046D8">
      <w:pPr>
        <w:pStyle w:val="EndNoteBibliography"/>
        <w:spacing w:after="0"/>
      </w:pPr>
      <w:r w:rsidRPr="007046D8">
        <w:t>75</w:t>
      </w:r>
      <w:r w:rsidRPr="007046D8">
        <w:tab/>
        <w:t>Kanda T, Osawa M, Oba H, Toyoda K, Kotoku J, Haruyama T, Takeshita K, Furui S. High Signal Intensity in Dentate Nucleus on Unenhanced T1-weighted MR Images: Association with Linear versus Macrocyclic Gadolinium Chelate Administration.</w:t>
      </w:r>
      <w:r w:rsidRPr="007046D8">
        <w:rPr>
          <w:i/>
        </w:rPr>
        <w:t xml:space="preserve"> Radiology </w:t>
      </w:r>
      <w:r w:rsidRPr="007046D8">
        <w:t xml:space="preserve">2015; </w:t>
      </w:r>
      <w:r w:rsidRPr="007046D8">
        <w:rPr>
          <w:b/>
        </w:rPr>
        <w:t>275</w:t>
      </w:r>
      <w:r w:rsidRPr="007046D8">
        <w:t>(3): 803-809 [PMID: 25633504  DOI: 10.1148/radiol.14140364]</w:t>
      </w:r>
    </w:p>
    <w:p w14:paraId="21C78456" w14:textId="77777777" w:rsidR="007046D8" w:rsidRPr="007046D8" w:rsidRDefault="007046D8" w:rsidP="007046D8">
      <w:pPr>
        <w:pStyle w:val="EndNoteBibliography"/>
        <w:spacing w:after="0"/>
      </w:pPr>
      <w:r w:rsidRPr="007046D8">
        <w:t>76</w:t>
      </w:r>
      <w:r w:rsidRPr="007046D8">
        <w:tab/>
        <w:t>Gulani V, Calamante F, Shellock FG, Kanal E, Reeder SB, International Society for Magnetic Resonance in M. Gadolinium deposition in the brain: summary of evidence and recommendations.</w:t>
      </w:r>
      <w:r w:rsidRPr="007046D8">
        <w:rPr>
          <w:i/>
        </w:rPr>
        <w:t xml:space="preserve"> Lancet Neurol </w:t>
      </w:r>
      <w:r w:rsidRPr="007046D8">
        <w:t xml:space="preserve">2017; </w:t>
      </w:r>
      <w:r w:rsidRPr="007046D8">
        <w:rPr>
          <w:b/>
        </w:rPr>
        <w:t>16</w:t>
      </w:r>
      <w:r w:rsidRPr="007046D8">
        <w:t>(7): 564-570 [PMID: 28653648  DOI: 10.1016/S1474-4422(17)30158-8]</w:t>
      </w:r>
    </w:p>
    <w:p w14:paraId="21348750" w14:textId="77777777" w:rsidR="007046D8" w:rsidRPr="007046D8" w:rsidRDefault="007046D8" w:rsidP="007046D8">
      <w:pPr>
        <w:pStyle w:val="EndNoteBibliography"/>
        <w:spacing w:after="0"/>
      </w:pPr>
      <w:r w:rsidRPr="007046D8">
        <w:t>77</w:t>
      </w:r>
      <w:r w:rsidRPr="007046D8">
        <w:tab/>
        <w:t>Aime S, Caravan P. Biodistribution of gadolinium-based contrast agents, including gadolinium deposition.</w:t>
      </w:r>
      <w:r w:rsidRPr="007046D8">
        <w:rPr>
          <w:i/>
        </w:rPr>
        <w:t xml:space="preserve"> Journal of magnetic resonance imaging : JMRI </w:t>
      </w:r>
      <w:r w:rsidRPr="007046D8">
        <w:t xml:space="preserve">2009; </w:t>
      </w:r>
      <w:r w:rsidRPr="007046D8">
        <w:rPr>
          <w:b/>
        </w:rPr>
        <w:t>30</w:t>
      </w:r>
      <w:r w:rsidRPr="007046D8">
        <w:t>(6): 1259-1267 [PMID: 19938038 PMCID: PMC2822463 DOI: 10.1002/jmri.21969]</w:t>
      </w:r>
    </w:p>
    <w:p w14:paraId="15BDB9AF" w14:textId="77777777" w:rsidR="007046D8" w:rsidRPr="007046D8" w:rsidRDefault="007046D8" w:rsidP="007046D8">
      <w:pPr>
        <w:pStyle w:val="EndNoteBibliography"/>
        <w:spacing w:after="0"/>
      </w:pPr>
      <w:r w:rsidRPr="007046D8">
        <w:t>78</w:t>
      </w:r>
      <w:r w:rsidRPr="007046D8">
        <w:tab/>
        <w:t>Nagle SK, Schiebler ML, Repplinger MD, Francois CJ, Vigen KK, Yarlagadda R, Grist TM, Reeder SB. Contrast enhanced pulmonary magnetic resonance angiography for pulmonary embolism: Building a successful program.</w:t>
      </w:r>
      <w:r w:rsidRPr="007046D8">
        <w:rPr>
          <w:i/>
        </w:rPr>
        <w:t xml:space="preserve"> Eur J Radiol </w:t>
      </w:r>
      <w:r w:rsidRPr="007046D8">
        <w:t xml:space="preserve">2016; </w:t>
      </w:r>
      <w:r w:rsidRPr="007046D8">
        <w:rPr>
          <w:b/>
        </w:rPr>
        <w:t>85</w:t>
      </w:r>
      <w:r w:rsidRPr="007046D8">
        <w:t>(3): 553-563 [PMID: 26860667 PMCID: PMC4751592 DOI: 10.1016/j.ejrad.2015.12.018]</w:t>
      </w:r>
    </w:p>
    <w:p w14:paraId="0BF5B819" w14:textId="77777777" w:rsidR="007046D8" w:rsidRPr="007046D8" w:rsidRDefault="007046D8" w:rsidP="007046D8">
      <w:pPr>
        <w:pStyle w:val="EndNoteBibliography"/>
        <w:spacing w:after="0"/>
      </w:pPr>
      <w:r w:rsidRPr="007046D8">
        <w:t>79</w:t>
      </w:r>
      <w:r w:rsidRPr="007046D8">
        <w:tab/>
        <w:t>Maki JH, Prince MR, Londy FJ, Chenevert TL. The effects of time varying intravascular signal intensity and k-space acquisition order on three-dimensional MR angiography image quality.</w:t>
      </w:r>
      <w:r w:rsidRPr="007046D8">
        <w:rPr>
          <w:i/>
        </w:rPr>
        <w:t xml:space="preserve"> Journal of magnetic resonance imaging : JMRI </w:t>
      </w:r>
      <w:r w:rsidRPr="007046D8">
        <w:t xml:space="preserve">1996; </w:t>
      </w:r>
      <w:r w:rsidRPr="007046D8">
        <w:rPr>
          <w:b/>
        </w:rPr>
        <w:t>6</w:t>
      </w:r>
      <w:r w:rsidRPr="007046D8">
        <w:t>(4): 642-651 [PMID: 8835958]</w:t>
      </w:r>
    </w:p>
    <w:p w14:paraId="6CD2CD00" w14:textId="77777777" w:rsidR="007046D8" w:rsidRPr="007046D8" w:rsidRDefault="007046D8" w:rsidP="007046D8">
      <w:pPr>
        <w:pStyle w:val="EndNoteBibliography"/>
        <w:spacing w:after="0"/>
      </w:pPr>
      <w:r w:rsidRPr="007046D8">
        <w:t>80</w:t>
      </w:r>
      <w:r w:rsidRPr="007046D8">
        <w:tab/>
        <w:t>Finn JP, Nguyen KL, Hu P. Ferumoxytol vs. Gadolinium agents for contrast-enhanced MRI: Thoughts on evolving indications, risks, and benefits.</w:t>
      </w:r>
      <w:r w:rsidRPr="007046D8">
        <w:rPr>
          <w:i/>
        </w:rPr>
        <w:t xml:space="preserve"> Journal of magnetic resonance imaging : JMRI </w:t>
      </w:r>
      <w:r w:rsidRPr="007046D8">
        <w:t>2017 [PMID: 28160356  DOI: 10.1002/jmri.25580]</w:t>
      </w:r>
    </w:p>
    <w:p w14:paraId="0E9165B6" w14:textId="77777777" w:rsidR="007046D8" w:rsidRPr="007046D8" w:rsidRDefault="007046D8" w:rsidP="007046D8">
      <w:pPr>
        <w:pStyle w:val="EndNoteBibliography"/>
        <w:spacing w:after="0"/>
      </w:pPr>
      <w:r w:rsidRPr="007046D8">
        <w:t>81</w:t>
      </w:r>
      <w:r w:rsidRPr="007046D8">
        <w:tab/>
        <w:t>Ripley B, Wilson GJ, Lalwani N, Briller N, Neligan PC, Maki JH. Initial Clinical Experience with Dual-Agent Relaxation Contrast for Isolated Lymphatic Channel Mapping.</w:t>
      </w:r>
      <w:r w:rsidRPr="007046D8">
        <w:rPr>
          <w:i/>
        </w:rPr>
        <w:t xml:space="preserve"> Radiology </w:t>
      </w:r>
      <w:r w:rsidRPr="007046D8">
        <w:t>2017: 170241 [PMID: 28934015  DOI: 10.1148/radiol.2017170241]</w:t>
      </w:r>
    </w:p>
    <w:p w14:paraId="0D3559EA" w14:textId="77777777" w:rsidR="007046D8" w:rsidRPr="007046D8" w:rsidRDefault="007046D8" w:rsidP="007046D8">
      <w:pPr>
        <w:pStyle w:val="EndNoteBibliography"/>
        <w:spacing w:after="0"/>
      </w:pPr>
      <w:r w:rsidRPr="007046D8">
        <w:t>82</w:t>
      </w:r>
      <w:r w:rsidRPr="007046D8">
        <w:tab/>
        <w:t>Skeith L, Rodger MA. Pulmonary Complications of Pregnancy: Venous Thromboembolism.</w:t>
      </w:r>
      <w:r w:rsidRPr="007046D8">
        <w:rPr>
          <w:i/>
        </w:rPr>
        <w:t xml:space="preserve"> Seminars in respiratory and critical care medicine </w:t>
      </w:r>
      <w:r w:rsidRPr="007046D8">
        <w:t xml:space="preserve">2017; </w:t>
      </w:r>
      <w:r w:rsidRPr="007046D8">
        <w:rPr>
          <w:b/>
        </w:rPr>
        <w:t>38</w:t>
      </w:r>
      <w:r w:rsidRPr="007046D8">
        <w:t>(2): 135-147 [PMID: 28561245  DOI: 10.1055/s-0037-1602241]</w:t>
      </w:r>
    </w:p>
    <w:p w14:paraId="11A6ADC7" w14:textId="77777777" w:rsidR="007046D8" w:rsidRPr="007046D8" w:rsidRDefault="007046D8" w:rsidP="007046D8">
      <w:pPr>
        <w:pStyle w:val="EndNoteBibliography"/>
        <w:spacing w:after="0"/>
      </w:pPr>
      <w:r w:rsidRPr="007046D8">
        <w:t>83</w:t>
      </w:r>
      <w:r w:rsidRPr="007046D8">
        <w:tab/>
        <w:t>Tromeur C, van der Pol LM, Klok FA, Couturaud F, Huisman MV. Pitfalls in the diagnostic management of pulmonary embolism in pregnancy.</w:t>
      </w:r>
      <w:r w:rsidRPr="007046D8">
        <w:rPr>
          <w:i/>
        </w:rPr>
        <w:t xml:space="preserve"> Thrombosis research </w:t>
      </w:r>
      <w:r w:rsidRPr="007046D8">
        <w:t xml:space="preserve">2017; </w:t>
      </w:r>
      <w:r w:rsidRPr="007046D8">
        <w:rPr>
          <w:b/>
        </w:rPr>
        <w:t>151 Suppl 1</w:t>
      </w:r>
      <w:r w:rsidRPr="007046D8">
        <w:t>: S86-S91 [PMID: 28262243  DOI: 10.1016/S0049-3848(17)30075-0]</w:t>
      </w:r>
    </w:p>
    <w:p w14:paraId="3232F49F" w14:textId="77777777" w:rsidR="007046D8" w:rsidRPr="007046D8" w:rsidRDefault="007046D8" w:rsidP="007046D8">
      <w:pPr>
        <w:pStyle w:val="EndNoteBibliography"/>
        <w:spacing w:after="0"/>
      </w:pPr>
      <w:r w:rsidRPr="007046D8">
        <w:t>84</w:t>
      </w:r>
      <w:r w:rsidRPr="007046D8">
        <w:tab/>
        <w:t>Leung AN, Bull TM, Jaeschke R, Lockwood CJ, Boiselle PM, Hurwitz LM, James AH, McCullough LB, Menda Y, Paidas MJ, Royal HD, Tapson VF, Winer-Muram HT, Chervenak FA, Cody DD, McNitt-Gray MF, Stave CD, Tuttle BD, Pregnancy ASCoPEi. American Thoracic Society documents: an official American Thoracic Society/Society of Thoracic Radiology Clinical Practice Guideline--Evaluation of Suspected Pulmonary Embolism in Pregnancy.</w:t>
      </w:r>
      <w:r w:rsidRPr="007046D8">
        <w:rPr>
          <w:i/>
        </w:rPr>
        <w:t xml:space="preserve"> Radiology </w:t>
      </w:r>
      <w:r w:rsidRPr="007046D8">
        <w:t xml:space="preserve">2012; </w:t>
      </w:r>
      <w:r w:rsidRPr="007046D8">
        <w:rPr>
          <w:b/>
        </w:rPr>
        <w:t>262</w:t>
      </w:r>
      <w:r w:rsidRPr="007046D8">
        <w:t>(2): 635-646 [PMID: 22282185  DOI: 10.1148/radiol.11114045]</w:t>
      </w:r>
    </w:p>
    <w:p w14:paraId="7E85CFB2" w14:textId="77777777" w:rsidR="007046D8" w:rsidRPr="007046D8" w:rsidRDefault="007046D8" w:rsidP="007046D8">
      <w:pPr>
        <w:pStyle w:val="EndNoteBibliography"/>
        <w:spacing w:after="0"/>
      </w:pPr>
      <w:r w:rsidRPr="007046D8">
        <w:t>85</w:t>
      </w:r>
      <w:r w:rsidRPr="007046D8">
        <w:tab/>
        <w:t>Wan T, Skeith L, Karovitch A, Rodger M, Le Gal G. Guidance for the diagnosis of pulmonary embolism during pregnancy: Consensus and controversies.</w:t>
      </w:r>
      <w:r w:rsidRPr="007046D8">
        <w:rPr>
          <w:i/>
        </w:rPr>
        <w:t xml:space="preserve"> Thrombosis research </w:t>
      </w:r>
      <w:r w:rsidRPr="007046D8">
        <w:t xml:space="preserve">2017; </w:t>
      </w:r>
      <w:r w:rsidRPr="007046D8">
        <w:rPr>
          <w:b/>
        </w:rPr>
        <w:t>157</w:t>
      </w:r>
      <w:r w:rsidRPr="007046D8">
        <w:t>: 23-28 [PMID: 28686913  DOI: 10.1016/j.thromres.2017.06.025]</w:t>
      </w:r>
    </w:p>
    <w:p w14:paraId="16D47BA2" w14:textId="77777777" w:rsidR="007046D8" w:rsidRPr="007046D8" w:rsidRDefault="007046D8" w:rsidP="007046D8">
      <w:pPr>
        <w:pStyle w:val="EndNoteBibliography"/>
        <w:spacing w:after="0"/>
      </w:pPr>
      <w:r w:rsidRPr="007046D8">
        <w:t>86</w:t>
      </w:r>
      <w:r w:rsidRPr="007046D8">
        <w:tab/>
        <w:t>Sommer G, Bauman G, Koenigkam-Santos M, Draenkow C, Heussel CP, Kauczor HU, Schlemmer HP, Puderbach M. Non-contrast-enhanced preoperative assessment of lung perfusion in patients with non-small-cell lung cancer using Fourier decomposition magnetic resonance imaging.</w:t>
      </w:r>
      <w:r w:rsidRPr="007046D8">
        <w:rPr>
          <w:i/>
        </w:rPr>
        <w:t xml:space="preserve"> Eur J Radiol </w:t>
      </w:r>
      <w:r w:rsidRPr="007046D8">
        <w:t xml:space="preserve">2013; </w:t>
      </w:r>
      <w:r w:rsidRPr="007046D8">
        <w:rPr>
          <w:b/>
        </w:rPr>
        <w:t>82</w:t>
      </w:r>
      <w:r w:rsidRPr="007046D8">
        <w:t>(12): e879-887 [PMID: 24041434  DOI: 10.1016/j.ejrad.2013.06.030]</w:t>
      </w:r>
    </w:p>
    <w:p w14:paraId="05DD4677" w14:textId="77777777" w:rsidR="007046D8" w:rsidRPr="007046D8" w:rsidRDefault="007046D8" w:rsidP="007046D8">
      <w:pPr>
        <w:pStyle w:val="EndNoteBibliography"/>
        <w:spacing w:after="0"/>
      </w:pPr>
      <w:r w:rsidRPr="007046D8">
        <w:t>87</w:t>
      </w:r>
      <w:r w:rsidRPr="007046D8">
        <w:tab/>
        <w:t>Ray JG, Vermeulen MJ, Bharatha A, Montanera WJ, Park AL. Association Between MRI Exposure During Pregnancy and Fetal and Childhood Outcomes.</w:t>
      </w:r>
      <w:r w:rsidRPr="007046D8">
        <w:rPr>
          <w:i/>
        </w:rPr>
        <w:t xml:space="preserve"> JAMA </w:t>
      </w:r>
      <w:r w:rsidRPr="007046D8">
        <w:t xml:space="preserve">2016; </w:t>
      </w:r>
      <w:r w:rsidRPr="007046D8">
        <w:rPr>
          <w:b/>
        </w:rPr>
        <w:t>316</w:t>
      </w:r>
      <w:r w:rsidRPr="007046D8">
        <w:t>(9): 952-961 [PMID: 27599330  DOI: 10.1001/jama.2016.12126]</w:t>
      </w:r>
    </w:p>
    <w:p w14:paraId="7AFEEB3E" w14:textId="77777777" w:rsidR="007046D8" w:rsidRPr="007046D8" w:rsidRDefault="007046D8" w:rsidP="007046D8">
      <w:pPr>
        <w:pStyle w:val="EndNoteBibliography"/>
        <w:spacing w:after="0"/>
      </w:pPr>
      <w:r w:rsidRPr="007046D8">
        <w:t>88</w:t>
      </w:r>
      <w:r w:rsidRPr="007046D8">
        <w:tab/>
        <w:t>Johns CS, Schiebler ML, Swift AJ. Commentary on: Survey of UK imaging practice for the investigation of pulmonary embolism in pregnancy.</w:t>
      </w:r>
      <w:r w:rsidRPr="007046D8">
        <w:rPr>
          <w:i/>
        </w:rPr>
        <w:t xml:space="preserve"> Clinical radiology </w:t>
      </w:r>
      <w:r w:rsidRPr="007046D8">
        <w:t xml:space="preserve">2017; </w:t>
      </w:r>
      <w:r w:rsidRPr="007046D8">
        <w:rPr>
          <w:b/>
        </w:rPr>
        <w:t>72</w:t>
      </w:r>
      <w:r w:rsidRPr="007046D8">
        <w:t>(8): 702-703 [PMID: 28545683  DOI: 10.1016/j.crad.2017.04.018]</w:t>
      </w:r>
    </w:p>
    <w:p w14:paraId="519DA31C" w14:textId="77777777" w:rsidR="007046D8" w:rsidRPr="007046D8" w:rsidRDefault="007046D8" w:rsidP="007046D8">
      <w:pPr>
        <w:pStyle w:val="EndNoteBibliography"/>
        <w:spacing w:after="0"/>
      </w:pPr>
      <w:r w:rsidRPr="007046D8">
        <w:t>89</w:t>
      </w:r>
      <w:r w:rsidRPr="007046D8">
        <w:tab/>
        <w:t>van Mens TE, Scheres LJ, de Jong PG, Leeflang MM, Nijkeuter M, Middeldorp S. Imaging for the exclusion of pulmonary embolism in pregnancy.</w:t>
      </w:r>
      <w:r w:rsidRPr="007046D8">
        <w:rPr>
          <w:i/>
        </w:rPr>
        <w:t xml:space="preserve"> The Cochrane database of systematic reviews </w:t>
      </w:r>
      <w:r w:rsidRPr="007046D8">
        <w:t xml:space="preserve">2017; </w:t>
      </w:r>
      <w:r w:rsidRPr="007046D8">
        <w:rPr>
          <w:b/>
        </w:rPr>
        <w:t>1</w:t>
      </w:r>
      <w:r w:rsidRPr="007046D8">
        <w:t>: CD011053 [PMID: 28124411  DOI: 10.1002/14651858.CD011053.pub2]</w:t>
      </w:r>
    </w:p>
    <w:p w14:paraId="3D9A5A35" w14:textId="77777777" w:rsidR="007046D8" w:rsidRPr="007046D8" w:rsidRDefault="007046D8" w:rsidP="007046D8">
      <w:pPr>
        <w:pStyle w:val="EndNoteBibliography"/>
        <w:spacing w:after="0"/>
      </w:pPr>
      <w:r w:rsidRPr="007046D8">
        <w:t>90</w:t>
      </w:r>
      <w:r w:rsidRPr="007046D8">
        <w:tab/>
        <w:t>Bannas P, Schiebler ML, Motosugi U, Francois CJ, Reeder SB, Nagle SK. Pulmonary MRA: differentiation of pulmonary embolism from truncation artefact.</w:t>
      </w:r>
      <w:r w:rsidRPr="007046D8">
        <w:rPr>
          <w:i/>
        </w:rPr>
        <w:t xml:space="preserve"> Eur Radiol </w:t>
      </w:r>
      <w:r w:rsidRPr="007046D8">
        <w:t xml:space="preserve">2014; </w:t>
      </w:r>
      <w:r w:rsidRPr="007046D8">
        <w:rPr>
          <w:b/>
        </w:rPr>
        <w:t>24</w:t>
      </w:r>
      <w:r w:rsidRPr="007046D8">
        <w:t>(8): 1942-1949 [PMID: 24863886  DOI: 10.1007/s00330-014-3219-5]</w:t>
      </w:r>
    </w:p>
    <w:p w14:paraId="4B249E6A" w14:textId="77777777" w:rsidR="007046D8" w:rsidRPr="007046D8" w:rsidRDefault="007046D8" w:rsidP="007046D8">
      <w:pPr>
        <w:pStyle w:val="EndNoteBibliography"/>
        <w:spacing w:after="0"/>
      </w:pPr>
      <w:r w:rsidRPr="007046D8">
        <w:t>91</w:t>
      </w:r>
      <w:r w:rsidRPr="007046D8">
        <w:tab/>
        <w:t>Schiebler ML, Ahuja J, Repplinger MD, Francois CJ, Vigen KK, Grist TM, Hamedani AG, Reeder SB, Nagle SK. Incidence of actionable findings on contrast enhanced magnetic resonance angiography ordered for pulmonary embolism evaluation.</w:t>
      </w:r>
      <w:r w:rsidRPr="007046D8">
        <w:rPr>
          <w:i/>
        </w:rPr>
        <w:t xml:space="preserve"> Eur J Radiol </w:t>
      </w:r>
      <w:r w:rsidRPr="007046D8">
        <w:t xml:space="preserve">2016; </w:t>
      </w:r>
      <w:r w:rsidRPr="007046D8">
        <w:rPr>
          <w:b/>
        </w:rPr>
        <w:t>85</w:t>
      </w:r>
      <w:r w:rsidRPr="007046D8">
        <w:t>(8): 1383-1389 [PMID: 27423676  DOI: 10.1016/j.ejrad.2016.05.008]</w:t>
      </w:r>
    </w:p>
    <w:p w14:paraId="78B9CFDC" w14:textId="77777777" w:rsidR="007046D8" w:rsidRPr="007046D8" w:rsidRDefault="007046D8" w:rsidP="007046D8">
      <w:pPr>
        <w:pStyle w:val="EndNoteBibliography"/>
        <w:spacing w:after="0"/>
      </w:pPr>
      <w:r w:rsidRPr="007046D8">
        <w:t>92</w:t>
      </w:r>
      <w:r w:rsidRPr="007046D8">
        <w:tab/>
        <w:t>Richman PB, Courtney DM, Friese J, Matthews J, Field A, Petri R, Kline JA. Prevalence and significance of nonthromboembolic findings on chest computed tomography angiography performed to rule out pulmonary embolism: a multicenter study of 1,025 emergency department patients.</w:t>
      </w:r>
      <w:r w:rsidRPr="007046D8">
        <w:rPr>
          <w:i/>
        </w:rPr>
        <w:t xml:space="preserve"> Acad Emerg Med </w:t>
      </w:r>
      <w:r w:rsidRPr="007046D8">
        <w:t xml:space="preserve">2004; </w:t>
      </w:r>
      <w:r w:rsidRPr="007046D8">
        <w:rPr>
          <w:b/>
        </w:rPr>
        <w:t>11</w:t>
      </w:r>
      <w:r w:rsidRPr="007046D8">
        <w:t>(6): 642-647 [PMID: 15175202]</w:t>
      </w:r>
    </w:p>
    <w:p w14:paraId="1355BA5E" w14:textId="77777777" w:rsidR="007046D8" w:rsidRPr="007046D8" w:rsidRDefault="007046D8" w:rsidP="007046D8">
      <w:pPr>
        <w:pStyle w:val="EndNoteBibliography"/>
        <w:spacing w:after="0"/>
      </w:pPr>
      <w:r w:rsidRPr="007046D8">
        <w:t>93</w:t>
      </w:r>
      <w:r w:rsidRPr="007046D8">
        <w:tab/>
        <w:t>Benson DG, Schiebler ML, Nagle SK, Francois CJ. Magnetic Resonance Imaging for the Evaluation of Pulmonary Embolism.</w:t>
      </w:r>
      <w:r w:rsidRPr="007046D8">
        <w:rPr>
          <w:i/>
        </w:rPr>
        <w:t xml:space="preserve"> Top Magn Reson Imaging </w:t>
      </w:r>
      <w:r w:rsidRPr="007046D8">
        <w:t xml:space="preserve">2017; </w:t>
      </w:r>
      <w:r w:rsidRPr="007046D8">
        <w:rPr>
          <w:b/>
        </w:rPr>
        <w:t>26</w:t>
      </w:r>
      <w:r w:rsidRPr="007046D8">
        <w:t>(4): 145-151 [PMID: 28777163  DOI: 10.1097/RMR.0000000000000133]</w:t>
      </w:r>
    </w:p>
    <w:p w14:paraId="22EE67F8" w14:textId="77777777" w:rsidR="007046D8" w:rsidRPr="007046D8" w:rsidRDefault="007046D8" w:rsidP="007046D8">
      <w:pPr>
        <w:pStyle w:val="EndNoteBibliography"/>
        <w:spacing w:after="0"/>
      </w:pPr>
      <w:r w:rsidRPr="007046D8">
        <w:t>94</w:t>
      </w:r>
      <w:r w:rsidRPr="007046D8">
        <w:tab/>
        <w:t>Le Gal G, Righini M, Parent F, van Strijen M, Couturaud F. Diagnosis and management of subsegmental pulmonary embolism.</w:t>
      </w:r>
      <w:r w:rsidRPr="007046D8">
        <w:rPr>
          <w:i/>
        </w:rPr>
        <w:t xml:space="preserve"> J Thromb Haemost </w:t>
      </w:r>
      <w:r w:rsidRPr="007046D8">
        <w:t xml:space="preserve">2006; </w:t>
      </w:r>
      <w:r w:rsidRPr="007046D8">
        <w:rPr>
          <w:b/>
        </w:rPr>
        <w:t>4</w:t>
      </w:r>
      <w:r w:rsidRPr="007046D8">
        <w:t>(4): 724-731 [PMID: 16634736  DOI: 10.1111/j.1538-7836.2006.01819.x]</w:t>
      </w:r>
    </w:p>
    <w:p w14:paraId="6E10F0D1" w14:textId="77777777" w:rsidR="007046D8" w:rsidRPr="007046D8" w:rsidRDefault="007046D8" w:rsidP="007046D8">
      <w:pPr>
        <w:pStyle w:val="EndNoteBibliography"/>
        <w:spacing w:after="0"/>
      </w:pPr>
      <w:r w:rsidRPr="007046D8">
        <w:t>95</w:t>
      </w:r>
      <w:r w:rsidRPr="007046D8">
        <w:tab/>
        <w:t>Sheh SH, Bellin E, Freeman KD, Haramati LB. Pulmonary embolism diagnosis and mortality with pulmonary CT angiography versus ventilation-perfusion scintigraphy: evidence of overdiagnosis with CT?</w:t>
      </w:r>
      <w:r w:rsidRPr="007046D8">
        <w:rPr>
          <w:i/>
        </w:rPr>
        <w:t xml:space="preserve"> AJR American journal of roentgenology </w:t>
      </w:r>
      <w:r w:rsidRPr="007046D8">
        <w:t xml:space="preserve">2012; </w:t>
      </w:r>
      <w:r w:rsidRPr="007046D8">
        <w:rPr>
          <w:b/>
        </w:rPr>
        <w:t>198</w:t>
      </w:r>
      <w:r w:rsidRPr="007046D8">
        <w:t>(6): 1340-1345 [PMID: 22623546  DOI: 10.2214/AJR.11.6426]</w:t>
      </w:r>
    </w:p>
    <w:p w14:paraId="3705D517" w14:textId="77777777" w:rsidR="007046D8" w:rsidRPr="007046D8" w:rsidRDefault="007046D8" w:rsidP="007046D8">
      <w:pPr>
        <w:pStyle w:val="EndNoteBibliography"/>
        <w:spacing w:after="0"/>
      </w:pPr>
      <w:r w:rsidRPr="007046D8">
        <w:t>96</w:t>
      </w:r>
      <w:r w:rsidRPr="007046D8">
        <w:tab/>
        <w:t>Gomez-Sanchez MA. What is the clinical significance of isolated subsegmental pulmonary embolism?</w:t>
      </w:r>
      <w:r w:rsidRPr="007046D8">
        <w:rPr>
          <w:i/>
        </w:rPr>
        <w:t xml:space="preserve"> Revista portuguesa de pneumologia </w:t>
      </w:r>
      <w:r w:rsidRPr="007046D8">
        <w:t>2014 [PMID: 24931345  DOI: 10.1016/j.rppneu.2014.05.001]</w:t>
      </w:r>
    </w:p>
    <w:p w14:paraId="4340BB49" w14:textId="77777777" w:rsidR="007046D8" w:rsidRPr="007046D8" w:rsidRDefault="007046D8" w:rsidP="007046D8">
      <w:pPr>
        <w:pStyle w:val="EndNoteBibliography"/>
        <w:spacing w:after="0"/>
      </w:pPr>
      <w:r w:rsidRPr="007046D8">
        <w:t>97</w:t>
      </w:r>
      <w:r w:rsidRPr="007046D8">
        <w:tab/>
        <w:t>den Exter PL, van Es J, Klok FA, Kroft LJ, Kruip MJ, Kamphuisen PW, Buller HR, Huisman MV. Risk profile and clinical outcome of symptomatic subsegmental acute pulmonary embolism.</w:t>
      </w:r>
      <w:r w:rsidRPr="007046D8">
        <w:rPr>
          <w:i/>
        </w:rPr>
        <w:t xml:space="preserve"> Blood </w:t>
      </w:r>
      <w:r w:rsidRPr="007046D8">
        <w:t xml:space="preserve">2013; </w:t>
      </w:r>
      <w:r w:rsidRPr="007046D8">
        <w:rPr>
          <w:b/>
        </w:rPr>
        <w:t>122</w:t>
      </w:r>
      <w:r w:rsidRPr="007046D8">
        <w:t>(7): 1144-1149; quiz 1329 [PMID: 23736701  DOI: 10.1182/blood-2013-04-497545]</w:t>
      </w:r>
    </w:p>
    <w:p w14:paraId="197CDA80" w14:textId="77777777" w:rsidR="007046D8" w:rsidRPr="007046D8" w:rsidRDefault="007046D8" w:rsidP="007046D8">
      <w:pPr>
        <w:pStyle w:val="EndNoteBibliography"/>
        <w:spacing w:after="0"/>
      </w:pPr>
      <w:r w:rsidRPr="007046D8">
        <w:t>98</w:t>
      </w:r>
      <w:r w:rsidRPr="007046D8">
        <w:tab/>
        <w:t>Carrier M, Klok FA. Symptomatic subsegmental pulmonary embolism: to treat or not to treat?</w:t>
      </w:r>
      <w:r w:rsidRPr="007046D8">
        <w:rPr>
          <w:i/>
        </w:rPr>
        <w:t xml:space="preserve"> Hematology Am Soc Hematol Educ Program </w:t>
      </w:r>
      <w:r w:rsidRPr="007046D8">
        <w:t xml:space="preserve">2017; </w:t>
      </w:r>
      <w:r w:rsidRPr="007046D8">
        <w:rPr>
          <w:b/>
        </w:rPr>
        <w:t>2017</w:t>
      </w:r>
      <w:r w:rsidRPr="007046D8">
        <w:t>(1): 237-241 [PMID: 29222261  DOI: 10.1182/asheducation-2017.1.237]</w:t>
      </w:r>
    </w:p>
    <w:p w14:paraId="5C7DC48D" w14:textId="77777777" w:rsidR="007046D8" w:rsidRPr="007046D8" w:rsidRDefault="007046D8" w:rsidP="007046D8">
      <w:pPr>
        <w:pStyle w:val="EndNoteBibliography"/>
        <w:spacing w:after="0"/>
      </w:pPr>
      <w:r w:rsidRPr="007046D8">
        <w:t>99</w:t>
      </w:r>
      <w:r w:rsidRPr="007046D8">
        <w:tab/>
        <w:t>Kearon C, Akl EA, Ornelas J, Blaivas A, Jimenez D, Bounameaux H, Huisman M, King CS, Morris TA, Sood N, Stevens SM, Vintch JRE, Wells P, Woller SC, Moores L. Antithrombotic Therapy for VTE Disease: CHEST Guideline and Expert Panel Report.</w:t>
      </w:r>
      <w:r w:rsidRPr="007046D8">
        <w:rPr>
          <w:i/>
        </w:rPr>
        <w:t xml:space="preserve"> Chest </w:t>
      </w:r>
      <w:r w:rsidRPr="007046D8">
        <w:t xml:space="preserve">2016; </w:t>
      </w:r>
      <w:r w:rsidRPr="007046D8">
        <w:rPr>
          <w:b/>
        </w:rPr>
        <w:t>149</w:t>
      </w:r>
      <w:r w:rsidRPr="007046D8">
        <w:t>(2): 315-352 [PMID: 26867832  DOI: 10.1016/j.chest.2015.11.026]</w:t>
      </w:r>
    </w:p>
    <w:p w14:paraId="7BF7DF85" w14:textId="77777777" w:rsidR="007046D8" w:rsidRPr="007046D8" w:rsidRDefault="007046D8" w:rsidP="007046D8">
      <w:pPr>
        <w:pStyle w:val="EndNoteBibliography"/>
        <w:spacing w:after="0"/>
      </w:pPr>
      <w:r w:rsidRPr="007046D8">
        <w:t>100</w:t>
      </w:r>
      <w:r w:rsidRPr="007046D8">
        <w:tab/>
        <w:t>Ende-Verhaar YM, Cannegieter SC, Vonk Noordegraaf A, Delcroix M, Pruszczyk P, Mairuhu AT, Huisman MV, Klok FA. Incidence of chronic thromboembolic pulmonary hypertension after acute pulmonary embolism: a contemporary view of the published literature.</w:t>
      </w:r>
      <w:r w:rsidRPr="007046D8">
        <w:rPr>
          <w:i/>
        </w:rPr>
        <w:t xml:space="preserve"> Eur Respir J </w:t>
      </w:r>
      <w:r w:rsidRPr="007046D8">
        <w:t xml:space="preserve">2017; </w:t>
      </w:r>
      <w:r w:rsidRPr="007046D8">
        <w:rPr>
          <w:b/>
        </w:rPr>
        <w:t>49</w:t>
      </w:r>
      <w:r w:rsidRPr="007046D8">
        <w:t>(2) [PMID: 28232411  DOI: 10.1183/13993003.01792-2016]</w:t>
      </w:r>
    </w:p>
    <w:p w14:paraId="1DB75D94" w14:textId="77777777" w:rsidR="007046D8" w:rsidRPr="007046D8" w:rsidRDefault="007046D8" w:rsidP="007046D8">
      <w:pPr>
        <w:pStyle w:val="EndNoteBibliography"/>
      </w:pPr>
      <w:r w:rsidRPr="007046D8">
        <w:t>101</w:t>
      </w:r>
      <w:r w:rsidRPr="007046D8">
        <w:tab/>
        <w:t>Cronin P, Dwamena BA. A Clinically Meaningful Interpretation of the Prospective Investigation of Pulmonary Embolism Diagnosis (PIOPED) II and III Data.</w:t>
      </w:r>
      <w:r w:rsidRPr="007046D8">
        <w:rPr>
          <w:i/>
        </w:rPr>
        <w:t xml:space="preserve"> Academic radiology </w:t>
      </w:r>
      <w:r w:rsidRPr="007046D8">
        <w:t>2018 [PMID: 29337091  DOI: 10.1016/j.acra.2017.11.014]</w:t>
      </w:r>
    </w:p>
    <w:p w14:paraId="4945FE83" w14:textId="0C25B5AD" w:rsidR="00732D08" w:rsidRPr="00A66397" w:rsidRDefault="00D14A2C">
      <w:pPr>
        <w:rPr>
          <w:sz w:val="20"/>
          <w:szCs w:val="20"/>
          <w:lang w:eastAsia="ja-JP"/>
          <w:rPrChange w:id="3081" w:author="Schiebler Mark L" w:date="2018-03-24T15:18:00Z">
            <w:rPr>
              <w:sz w:val="24"/>
              <w:szCs w:val="24"/>
              <w:lang w:eastAsia="ja-JP"/>
            </w:rPr>
          </w:rPrChange>
        </w:rPr>
      </w:pPr>
      <w:r w:rsidRPr="00A66397">
        <w:rPr>
          <w:sz w:val="20"/>
          <w:szCs w:val="20"/>
          <w:lang w:eastAsia="ja-JP"/>
          <w:rPrChange w:id="3082" w:author="Schiebler Mark L" w:date="2018-03-24T15:18:00Z">
            <w:rPr>
              <w:sz w:val="24"/>
              <w:szCs w:val="24"/>
              <w:lang w:eastAsia="ja-JP"/>
            </w:rPr>
          </w:rPrChange>
        </w:rPr>
        <w:fldChar w:fldCharType="end"/>
      </w:r>
      <w:r w:rsidRPr="00A66397">
        <w:rPr>
          <w:sz w:val="20"/>
          <w:szCs w:val="20"/>
          <w:lang w:eastAsia="ja-JP"/>
          <w:rPrChange w:id="3083" w:author="Schiebler Mark L" w:date="2018-03-24T15:18:00Z">
            <w:rPr>
              <w:sz w:val="24"/>
              <w:szCs w:val="24"/>
              <w:lang w:eastAsia="ja-JP"/>
            </w:rPr>
          </w:rPrChange>
        </w:rPr>
        <w:t xml:space="preserve"> </w:t>
      </w:r>
    </w:p>
    <w:p w14:paraId="1D41C7E0" w14:textId="77777777" w:rsidR="00732D08" w:rsidRPr="00A66397" w:rsidRDefault="00732D08">
      <w:pPr>
        <w:rPr>
          <w:sz w:val="20"/>
          <w:szCs w:val="20"/>
          <w:lang w:eastAsia="ja-JP"/>
          <w:rPrChange w:id="3084" w:author="Schiebler Mark L" w:date="2018-03-24T15:18:00Z">
            <w:rPr>
              <w:sz w:val="24"/>
              <w:szCs w:val="24"/>
              <w:lang w:eastAsia="ja-JP"/>
            </w:rPr>
          </w:rPrChange>
        </w:rPr>
      </w:pPr>
    </w:p>
    <w:p w14:paraId="7F9D9F82" w14:textId="77777777" w:rsidR="00732D08" w:rsidRPr="00A66397" w:rsidRDefault="00732D08">
      <w:pPr>
        <w:rPr>
          <w:sz w:val="20"/>
          <w:szCs w:val="20"/>
          <w:lang w:eastAsia="ja-JP"/>
          <w:rPrChange w:id="3085" w:author="Schiebler Mark L" w:date="2018-03-24T15:18:00Z">
            <w:rPr>
              <w:sz w:val="24"/>
              <w:szCs w:val="24"/>
              <w:lang w:eastAsia="ja-JP"/>
            </w:rPr>
          </w:rPrChange>
        </w:rPr>
      </w:pPr>
    </w:p>
    <w:p w14:paraId="5CFD34D6" w14:textId="77777777" w:rsidR="00732D08" w:rsidRPr="00A66397" w:rsidRDefault="00732D08">
      <w:pPr>
        <w:rPr>
          <w:sz w:val="20"/>
          <w:szCs w:val="20"/>
          <w:lang w:eastAsia="ja-JP"/>
          <w:rPrChange w:id="3086" w:author="Schiebler Mark L" w:date="2018-03-24T15:18:00Z">
            <w:rPr>
              <w:sz w:val="24"/>
              <w:szCs w:val="24"/>
              <w:lang w:eastAsia="ja-JP"/>
            </w:rPr>
          </w:rPrChange>
        </w:rPr>
      </w:pPr>
    </w:p>
    <w:p w14:paraId="78E0E442" w14:textId="071C8A5D" w:rsidR="00732D08" w:rsidRPr="00A66397" w:rsidRDefault="00732D08">
      <w:pPr>
        <w:rPr>
          <w:sz w:val="20"/>
          <w:szCs w:val="20"/>
          <w:lang w:eastAsia="ja-JP"/>
          <w:rPrChange w:id="3087" w:author="Schiebler Mark L" w:date="2018-03-24T15:18:00Z">
            <w:rPr>
              <w:sz w:val="24"/>
              <w:szCs w:val="24"/>
              <w:lang w:eastAsia="ja-JP"/>
            </w:rPr>
          </w:rPrChange>
        </w:rPr>
      </w:pPr>
    </w:p>
    <w:p w14:paraId="6CF4C08A" w14:textId="12B28913" w:rsidR="005C3304" w:rsidRPr="00A66397" w:rsidRDefault="005C3304">
      <w:pPr>
        <w:rPr>
          <w:sz w:val="20"/>
          <w:szCs w:val="20"/>
          <w:lang w:eastAsia="ja-JP"/>
          <w:rPrChange w:id="3088" w:author="Schiebler Mark L" w:date="2018-03-24T15:18:00Z">
            <w:rPr>
              <w:sz w:val="24"/>
              <w:szCs w:val="24"/>
              <w:lang w:eastAsia="ja-JP"/>
            </w:rPr>
          </w:rPrChange>
        </w:rPr>
      </w:pPr>
    </w:p>
    <w:p w14:paraId="66416562" w14:textId="303927C9" w:rsidR="005C3304" w:rsidRPr="00A66397" w:rsidRDefault="005C3304">
      <w:pPr>
        <w:rPr>
          <w:sz w:val="20"/>
          <w:szCs w:val="20"/>
          <w:lang w:eastAsia="ja-JP"/>
          <w:rPrChange w:id="3089" w:author="Schiebler Mark L" w:date="2018-03-24T15:18:00Z">
            <w:rPr>
              <w:sz w:val="24"/>
              <w:szCs w:val="24"/>
              <w:lang w:eastAsia="ja-JP"/>
            </w:rPr>
          </w:rPrChange>
        </w:rPr>
      </w:pPr>
    </w:p>
    <w:p w14:paraId="1BB81CE5" w14:textId="19C4E48F" w:rsidR="005C3304" w:rsidRPr="00A66397" w:rsidRDefault="005C3304">
      <w:pPr>
        <w:rPr>
          <w:sz w:val="20"/>
          <w:szCs w:val="20"/>
          <w:lang w:eastAsia="ja-JP"/>
          <w:rPrChange w:id="3090" w:author="Schiebler Mark L" w:date="2018-03-24T15:18:00Z">
            <w:rPr>
              <w:sz w:val="24"/>
              <w:szCs w:val="24"/>
              <w:lang w:eastAsia="ja-JP"/>
            </w:rPr>
          </w:rPrChange>
        </w:rPr>
      </w:pPr>
    </w:p>
    <w:p w14:paraId="3180F666" w14:textId="4FC43C93" w:rsidR="005C3304" w:rsidRPr="00A66397" w:rsidRDefault="005C3304">
      <w:pPr>
        <w:rPr>
          <w:sz w:val="20"/>
          <w:szCs w:val="20"/>
          <w:lang w:eastAsia="ja-JP"/>
          <w:rPrChange w:id="3091" w:author="Schiebler Mark L" w:date="2018-03-24T15:18:00Z">
            <w:rPr>
              <w:sz w:val="24"/>
              <w:szCs w:val="24"/>
              <w:lang w:eastAsia="ja-JP"/>
            </w:rPr>
          </w:rPrChange>
        </w:rPr>
      </w:pPr>
    </w:p>
    <w:p w14:paraId="3654B9C1" w14:textId="2B8D1BCD" w:rsidR="005C3304" w:rsidRPr="00A66397" w:rsidRDefault="005C3304">
      <w:pPr>
        <w:rPr>
          <w:sz w:val="20"/>
          <w:szCs w:val="20"/>
          <w:lang w:eastAsia="ja-JP"/>
          <w:rPrChange w:id="3092" w:author="Schiebler Mark L" w:date="2018-03-24T15:18:00Z">
            <w:rPr>
              <w:sz w:val="24"/>
              <w:szCs w:val="24"/>
              <w:lang w:eastAsia="ja-JP"/>
            </w:rPr>
          </w:rPrChange>
        </w:rPr>
      </w:pPr>
    </w:p>
    <w:p w14:paraId="5F705971" w14:textId="5459785F" w:rsidR="005C3304" w:rsidRPr="00A66397" w:rsidRDefault="005C3304">
      <w:pPr>
        <w:rPr>
          <w:sz w:val="20"/>
          <w:szCs w:val="20"/>
          <w:lang w:eastAsia="ja-JP"/>
          <w:rPrChange w:id="3093" w:author="Schiebler Mark L" w:date="2018-03-24T15:18:00Z">
            <w:rPr>
              <w:sz w:val="24"/>
              <w:szCs w:val="24"/>
              <w:lang w:eastAsia="ja-JP"/>
            </w:rPr>
          </w:rPrChange>
        </w:rPr>
      </w:pPr>
    </w:p>
    <w:p w14:paraId="076BBB64" w14:textId="77777777" w:rsidR="005C3304" w:rsidRPr="00A66397" w:rsidRDefault="005C3304">
      <w:pPr>
        <w:rPr>
          <w:sz w:val="20"/>
          <w:szCs w:val="20"/>
          <w:lang w:eastAsia="ja-JP"/>
          <w:rPrChange w:id="3094" w:author="Schiebler Mark L" w:date="2018-03-24T15:18:00Z">
            <w:rPr>
              <w:sz w:val="24"/>
              <w:szCs w:val="24"/>
              <w:lang w:eastAsia="ja-JP"/>
            </w:rPr>
          </w:rPrChange>
        </w:rPr>
      </w:pPr>
    </w:p>
    <w:p w14:paraId="66A1B51B" w14:textId="61BAF40D" w:rsidR="00732D08" w:rsidRPr="00A66397" w:rsidRDefault="00A33E2C">
      <w:pPr>
        <w:rPr>
          <w:b/>
          <w:sz w:val="20"/>
          <w:szCs w:val="20"/>
          <w:lang w:eastAsia="ja-JP"/>
          <w:rPrChange w:id="3095" w:author="Schiebler Mark L" w:date="2018-03-24T15:18:00Z">
            <w:rPr>
              <w:b/>
              <w:sz w:val="24"/>
              <w:szCs w:val="24"/>
              <w:lang w:eastAsia="ja-JP"/>
            </w:rPr>
          </w:rPrChange>
        </w:rPr>
      </w:pPr>
      <w:r w:rsidRPr="00A66397">
        <w:rPr>
          <w:b/>
          <w:sz w:val="20"/>
          <w:szCs w:val="20"/>
          <w:lang w:eastAsia="ja-JP"/>
          <w:rPrChange w:id="3096" w:author="Schiebler Mark L" w:date="2018-03-24T15:18:00Z">
            <w:rPr>
              <w:b/>
              <w:sz w:val="24"/>
              <w:szCs w:val="24"/>
              <w:lang w:eastAsia="ja-JP"/>
            </w:rPr>
          </w:rPrChange>
        </w:rPr>
        <w:t>Figure Legends</w:t>
      </w:r>
    </w:p>
    <w:p w14:paraId="5C31920E" w14:textId="0771F69E" w:rsidR="00A33E2C" w:rsidRPr="00A66397" w:rsidRDefault="00A33E2C">
      <w:pPr>
        <w:rPr>
          <w:sz w:val="20"/>
          <w:szCs w:val="20"/>
          <w:lang w:eastAsia="ja-JP"/>
          <w:rPrChange w:id="3097" w:author="Schiebler Mark L" w:date="2018-03-24T15:18:00Z">
            <w:rPr>
              <w:sz w:val="24"/>
              <w:szCs w:val="24"/>
              <w:lang w:eastAsia="ja-JP"/>
            </w:rPr>
          </w:rPrChange>
        </w:rPr>
      </w:pPr>
    </w:p>
    <w:p w14:paraId="058660C5" w14:textId="4F07871D" w:rsidR="00A33E2C" w:rsidRPr="00A66397" w:rsidRDefault="00A33E2C" w:rsidP="006B7DDC">
      <w:pPr>
        <w:rPr>
          <w:sz w:val="20"/>
          <w:szCs w:val="20"/>
          <w:lang w:eastAsia="ja-JP"/>
          <w:rPrChange w:id="3098" w:author="Schiebler Mark L" w:date="2018-03-24T15:18:00Z">
            <w:rPr>
              <w:sz w:val="24"/>
              <w:szCs w:val="24"/>
              <w:lang w:eastAsia="ja-JP"/>
            </w:rPr>
          </w:rPrChange>
        </w:rPr>
      </w:pPr>
      <w:r w:rsidRPr="00A66397">
        <w:rPr>
          <w:b/>
          <w:sz w:val="20"/>
          <w:szCs w:val="20"/>
          <w:lang w:eastAsia="ja-JP"/>
          <w:rPrChange w:id="3099" w:author="Schiebler Mark L" w:date="2018-03-24T15:18:00Z">
            <w:rPr>
              <w:b/>
              <w:sz w:val="24"/>
              <w:szCs w:val="24"/>
              <w:lang w:eastAsia="ja-JP"/>
            </w:rPr>
          </w:rPrChange>
        </w:rPr>
        <w:t>Legend Figure 1:</w:t>
      </w:r>
      <w:r w:rsidRPr="00A66397">
        <w:rPr>
          <w:sz w:val="20"/>
          <w:szCs w:val="20"/>
          <w:lang w:eastAsia="ja-JP"/>
          <w:rPrChange w:id="3100" w:author="Schiebler Mark L" w:date="2018-03-24T15:18:00Z">
            <w:rPr>
              <w:sz w:val="24"/>
              <w:szCs w:val="24"/>
              <w:lang w:eastAsia="ja-JP"/>
            </w:rPr>
          </w:rPrChange>
        </w:rPr>
        <w:t xml:space="preserve">  Direct findings of Pulmonary Embolism. (a) CE-MRA shows a filling defect in the interlobar artery (white arrow) consistent with the expected appearance of a pulmonary embolus (arrow), (b) CE-MRA showing an eccentrically located pulmonary embolus that spans the truncus anterior and interlobar artery (arrow), (c) Post gadolinium fat saturated breath hold axial spoiled gradient echo image showing bilateral filling defects in the lower lobe pulmonary arteries (interlobar PE- dashed arrow, Left lower lobe pulmonary artery- arrow).</w:t>
      </w:r>
    </w:p>
    <w:p w14:paraId="6ED7416B" w14:textId="2A7D5CB3" w:rsidR="006B7DDC" w:rsidRPr="00A66397" w:rsidRDefault="006B7DDC" w:rsidP="00A33E2C">
      <w:pPr>
        <w:ind w:left="240"/>
        <w:rPr>
          <w:sz w:val="20"/>
          <w:szCs w:val="20"/>
          <w:lang w:eastAsia="ja-JP"/>
          <w:rPrChange w:id="3101" w:author="Schiebler Mark L" w:date="2018-03-24T15:18:00Z">
            <w:rPr>
              <w:sz w:val="24"/>
              <w:szCs w:val="24"/>
              <w:lang w:eastAsia="ja-JP"/>
            </w:rPr>
          </w:rPrChange>
        </w:rPr>
      </w:pPr>
    </w:p>
    <w:p w14:paraId="585DB22B" w14:textId="2AA613B7" w:rsidR="005C3304" w:rsidRPr="00A66397" w:rsidRDefault="006B7DDC" w:rsidP="006B7DDC">
      <w:pPr>
        <w:rPr>
          <w:sz w:val="20"/>
          <w:szCs w:val="20"/>
          <w:lang w:eastAsia="ja-JP"/>
          <w:rPrChange w:id="3102" w:author="Schiebler Mark L" w:date="2018-03-24T15:18:00Z">
            <w:rPr>
              <w:sz w:val="24"/>
              <w:szCs w:val="24"/>
              <w:lang w:eastAsia="ja-JP"/>
            </w:rPr>
          </w:rPrChange>
        </w:rPr>
      </w:pPr>
      <w:r w:rsidRPr="00A66397">
        <w:rPr>
          <w:b/>
          <w:sz w:val="20"/>
          <w:szCs w:val="20"/>
          <w:lang w:eastAsia="ja-JP"/>
          <w:rPrChange w:id="3103" w:author="Schiebler Mark L" w:date="2018-03-24T15:18:00Z">
            <w:rPr>
              <w:b/>
              <w:sz w:val="24"/>
              <w:szCs w:val="24"/>
              <w:lang w:eastAsia="ja-JP"/>
            </w:rPr>
          </w:rPrChange>
        </w:rPr>
        <w:t>Legend Figure 2:</w:t>
      </w:r>
      <w:r w:rsidRPr="00A66397">
        <w:rPr>
          <w:sz w:val="20"/>
          <w:szCs w:val="20"/>
          <w:lang w:eastAsia="ja-JP"/>
          <w:rPrChange w:id="3104" w:author="Schiebler Mark L" w:date="2018-03-24T15:18:00Z">
            <w:rPr>
              <w:sz w:val="24"/>
              <w:szCs w:val="24"/>
              <w:lang w:eastAsia="ja-JP"/>
            </w:rPr>
          </w:rPrChange>
        </w:rPr>
        <w:t xml:space="preserve">  (A) Coronal dynamic contrast MRI shows notable right lower lobe hypo-perfusion in a 25-year-old female with known acute pulmonary embolism one month ago. (B) Corresponding  (non-contrast) Fourier decomposition  (FD) perfusion- and (C) ventilation-weighted FD MR images also depict right lower lobe hypo-perfusion and normal ventilation (VQ mismatch).</w:t>
      </w:r>
      <w:r w:rsidRPr="00A66397">
        <w:rPr>
          <w:sz w:val="20"/>
          <w:szCs w:val="20"/>
          <w:lang w:eastAsia="ja-JP"/>
          <w:rPrChange w:id="3105" w:author="Schiebler Mark L" w:date="2018-03-24T15:18:00Z">
            <w:rPr>
              <w:sz w:val="24"/>
              <w:szCs w:val="24"/>
              <w:lang w:eastAsia="ja-JP"/>
            </w:rPr>
          </w:rPrChange>
        </w:rPr>
        <w:tab/>
      </w:r>
    </w:p>
    <w:p w14:paraId="73FA0172" w14:textId="36AE587A" w:rsidR="005C3304" w:rsidRPr="00A66397" w:rsidRDefault="005C3304" w:rsidP="005C3304">
      <w:pPr>
        <w:pStyle w:val="PlainText"/>
        <w:rPr>
          <w:rFonts w:asciiTheme="minorHAnsi" w:hAnsiTheme="minorHAnsi"/>
          <w:sz w:val="20"/>
          <w:szCs w:val="20"/>
          <w:rPrChange w:id="3106" w:author="Schiebler Mark L" w:date="2018-03-24T15:18:00Z">
            <w:rPr/>
          </w:rPrChange>
        </w:rPr>
      </w:pPr>
      <w:r w:rsidRPr="00A66397">
        <w:rPr>
          <w:rFonts w:asciiTheme="minorHAnsi" w:hAnsiTheme="minorHAnsi"/>
          <w:b/>
          <w:sz w:val="20"/>
          <w:szCs w:val="20"/>
          <w:rPrChange w:id="3107" w:author="Schiebler Mark L" w:date="2018-03-24T15:18:00Z">
            <w:rPr>
              <w:b/>
            </w:rPr>
          </w:rPrChange>
        </w:rPr>
        <w:t>Legend Figure 3:</w:t>
      </w:r>
      <w:r w:rsidRPr="00A66397">
        <w:rPr>
          <w:rFonts w:asciiTheme="minorHAnsi" w:hAnsiTheme="minorHAnsi"/>
          <w:sz w:val="20"/>
          <w:szCs w:val="20"/>
          <w:rPrChange w:id="3108" w:author="Schiebler Mark L" w:date="2018-03-24T15:18:00Z">
            <w:rPr/>
          </w:rPrChange>
        </w:rPr>
        <w:t xml:space="preserve"> Non-contrast pulmonary MRA of an 82-year-old male with a history of san acute onset of dyspnea.  (A) Transverse non-contrast enhanced steady state GRE, (B) Coronal oblique non-contrast enhanced steady-state GRE images of a fresh embolus in the right lower lobe artery, (C)  For comparison the transverse reformation  and  (D) the original coronal images from the contrast-enhanced MRA . (Images courtesy of C.P. Heussel and M. Wielpuetz, Thoraxklinik, Heidelberg, Germany)</w:t>
      </w:r>
    </w:p>
    <w:p w14:paraId="7150E52D" w14:textId="7233FADE" w:rsidR="006B7DDC" w:rsidRPr="00A66397" w:rsidRDefault="005C3304" w:rsidP="006B7DDC">
      <w:pPr>
        <w:rPr>
          <w:sz w:val="20"/>
          <w:szCs w:val="20"/>
          <w:lang w:eastAsia="ja-JP"/>
          <w:rPrChange w:id="3109" w:author="Schiebler Mark L" w:date="2018-03-24T15:18:00Z">
            <w:rPr>
              <w:sz w:val="24"/>
              <w:szCs w:val="24"/>
              <w:lang w:eastAsia="ja-JP"/>
            </w:rPr>
          </w:rPrChange>
        </w:rPr>
      </w:pPr>
      <w:r w:rsidRPr="00A66397">
        <w:rPr>
          <w:b/>
          <w:sz w:val="20"/>
          <w:szCs w:val="20"/>
          <w:lang w:eastAsia="ja-JP"/>
          <w:rPrChange w:id="3110" w:author="Schiebler Mark L" w:date="2018-03-24T15:18:00Z">
            <w:rPr>
              <w:b/>
              <w:sz w:val="24"/>
              <w:szCs w:val="24"/>
              <w:lang w:eastAsia="ja-JP"/>
            </w:rPr>
          </w:rPrChange>
        </w:rPr>
        <w:t>Legend Figure 4</w:t>
      </w:r>
      <w:r w:rsidR="006B7DDC" w:rsidRPr="00A66397">
        <w:rPr>
          <w:b/>
          <w:sz w:val="20"/>
          <w:szCs w:val="20"/>
          <w:lang w:eastAsia="ja-JP"/>
          <w:rPrChange w:id="3111" w:author="Schiebler Mark L" w:date="2018-03-24T15:18:00Z">
            <w:rPr>
              <w:b/>
              <w:sz w:val="24"/>
              <w:szCs w:val="24"/>
              <w:lang w:eastAsia="ja-JP"/>
            </w:rPr>
          </w:rPrChange>
        </w:rPr>
        <w:t>:</w:t>
      </w:r>
      <w:r w:rsidR="006B7DDC" w:rsidRPr="00A66397">
        <w:rPr>
          <w:sz w:val="20"/>
          <w:szCs w:val="20"/>
          <w:lang w:eastAsia="ja-JP"/>
          <w:rPrChange w:id="3112" w:author="Schiebler Mark L" w:date="2018-03-24T15:18:00Z">
            <w:rPr>
              <w:sz w:val="24"/>
              <w:szCs w:val="24"/>
              <w:lang w:eastAsia="ja-JP"/>
            </w:rPr>
          </w:rPrChange>
        </w:rPr>
        <w:t xml:space="preserve"> Artifacts: The Maki artifact. (a) Acquisition of the central aspect of k-space was before the bolus of contrast agent filled the pulmonary artery causing a pseudo-clot within the left lower lobe pulmonary artery (arrow), (b) Later phase acquisition from the same patient shows normal contrast enhancement of the Left lower lobe pulmonary artery (arrow), (c) </w:t>
      </w:r>
      <w:r w:rsidR="00836956" w:rsidRPr="00A66397">
        <w:rPr>
          <w:sz w:val="20"/>
          <w:szCs w:val="20"/>
          <w:lang w:eastAsia="ja-JP"/>
          <w:rPrChange w:id="3113" w:author="Schiebler Mark L" w:date="2018-03-24T15:18:00Z">
            <w:rPr>
              <w:sz w:val="24"/>
              <w:szCs w:val="24"/>
              <w:lang w:eastAsia="ja-JP"/>
            </w:rPr>
          </w:rPrChange>
        </w:rPr>
        <w:t>Gibbs’</w:t>
      </w:r>
      <w:r w:rsidR="006B7DDC" w:rsidRPr="00A66397">
        <w:rPr>
          <w:sz w:val="20"/>
          <w:szCs w:val="20"/>
          <w:lang w:eastAsia="ja-JP"/>
          <w:rPrChange w:id="3114" w:author="Schiebler Mark L" w:date="2018-03-24T15:18:00Z">
            <w:rPr>
              <w:sz w:val="24"/>
              <w:szCs w:val="24"/>
              <w:lang w:eastAsia="ja-JP"/>
            </w:rPr>
          </w:rPrChange>
        </w:rPr>
        <w:t>’ ringing artifact can simulate a central filling defect. Typically, the signal of emboli will be less than 50% of the</w:t>
      </w:r>
      <w:r w:rsidRPr="00A66397">
        <w:rPr>
          <w:sz w:val="20"/>
          <w:szCs w:val="20"/>
          <w:lang w:eastAsia="ja-JP"/>
          <w:rPrChange w:id="3115" w:author="Schiebler Mark L" w:date="2018-03-24T15:18:00Z">
            <w:rPr>
              <w:sz w:val="24"/>
              <w:szCs w:val="24"/>
              <w:lang w:eastAsia="ja-JP"/>
            </w:rPr>
          </w:rPrChange>
        </w:rPr>
        <w:t xml:space="preserve"> signal intensity of the lumen.</w:t>
      </w:r>
    </w:p>
    <w:p w14:paraId="0EC82722" w14:textId="6FB7F9B1" w:rsidR="006B7DDC" w:rsidRPr="00A66397" w:rsidRDefault="005C3304" w:rsidP="006B7DDC">
      <w:pPr>
        <w:rPr>
          <w:sz w:val="20"/>
          <w:szCs w:val="20"/>
          <w:lang w:eastAsia="ja-JP"/>
          <w:rPrChange w:id="3116" w:author="Schiebler Mark L" w:date="2018-03-24T15:18:00Z">
            <w:rPr>
              <w:sz w:val="24"/>
              <w:szCs w:val="24"/>
              <w:lang w:eastAsia="ja-JP"/>
            </w:rPr>
          </w:rPrChange>
        </w:rPr>
      </w:pPr>
      <w:r w:rsidRPr="00A66397">
        <w:rPr>
          <w:b/>
          <w:sz w:val="20"/>
          <w:szCs w:val="20"/>
          <w:lang w:eastAsia="ja-JP"/>
          <w:rPrChange w:id="3117" w:author="Schiebler Mark L" w:date="2018-03-24T15:18:00Z">
            <w:rPr>
              <w:b/>
              <w:sz w:val="24"/>
              <w:szCs w:val="24"/>
              <w:lang w:eastAsia="ja-JP"/>
            </w:rPr>
          </w:rPrChange>
        </w:rPr>
        <w:t>Legend Figure 5</w:t>
      </w:r>
      <w:r w:rsidR="006B7DDC" w:rsidRPr="00A66397">
        <w:rPr>
          <w:b/>
          <w:sz w:val="20"/>
          <w:szCs w:val="20"/>
          <w:lang w:eastAsia="ja-JP"/>
          <w:rPrChange w:id="3118" w:author="Schiebler Mark L" w:date="2018-03-24T15:18:00Z">
            <w:rPr>
              <w:b/>
              <w:sz w:val="24"/>
              <w:szCs w:val="24"/>
              <w:lang w:eastAsia="ja-JP"/>
            </w:rPr>
          </w:rPrChange>
        </w:rPr>
        <w:t>:</w:t>
      </w:r>
      <w:r w:rsidR="006B7DDC" w:rsidRPr="00A66397">
        <w:rPr>
          <w:sz w:val="20"/>
          <w:szCs w:val="20"/>
          <w:lang w:eastAsia="ja-JP"/>
          <w:rPrChange w:id="3119" w:author="Schiebler Mark L" w:date="2018-03-24T15:18:00Z">
            <w:rPr>
              <w:sz w:val="24"/>
              <w:szCs w:val="24"/>
              <w:lang w:eastAsia="ja-JP"/>
            </w:rPr>
          </w:rPrChange>
        </w:rPr>
        <w:t xml:space="preserve"> Ancillary findings on </w:t>
      </w:r>
      <w:r w:rsidR="00895574" w:rsidRPr="00A66397">
        <w:rPr>
          <w:sz w:val="20"/>
          <w:szCs w:val="20"/>
          <w:lang w:eastAsia="ja-JP"/>
          <w:rPrChange w:id="3120" w:author="Schiebler Mark L" w:date="2018-03-24T15:18:00Z">
            <w:rPr>
              <w:sz w:val="24"/>
              <w:szCs w:val="24"/>
              <w:lang w:eastAsia="ja-JP"/>
            </w:rPr>
          </w:rPrChange>
        </w:rPr>
        <w:t>CE-MRA</w:t>
      </w:r>
      <w:r w:rsidR="006B7DDC" w:rsidRPr="00A66397">
        <w:rPr>
          <w:sz w:val="20"/>
          <w:szCs w:val="20"/>
          <w:lang w:eastAsia="ja-JP"/>
          <w:rPrChange w:id="3121" w:author="Schiebler Mark L" w:date="2018-03-24T15:18:00Z">
            <w:rPr>
              <w:sz w:val="24"/>
              <w:szCs w:val="24"/>
              <w:lang w:eastAsia="ja-JP"/>
            </w:rPr>
          </w:rPrChange>
        </w:rPr>
        <w:t xml:space="preserve"> exams. (a) Contrast enhanced MRA shows a right atrial thrombus from a long standing indwelling central venous catheter (dashed arrow) and a pericardial effusion ( straight arrow), (b) Post contrast breath hold fat saturated gradient echo showing a left pleural effusion (arrow), (c) CE-MRA coronal image showing the same left pleural effusion ( arrow),  (d)  CE-MRA showing right renal pelvis hydronephrosis (arrow), (e) Fast spin echo scout sagittal image through the right renal pelvis showing the high signal intensity of the hydronephrosis (arrow).</w:t>
      </w:r>
    </w:p>
    <w:p w14:paraId="5499C8D7" w14:textId="77777777" w:rsidR="006B7DDC" w:rsidRPr="00A66397" w:rsidRDefault="006B7DDC" w:rsidP="006B7DDC">
      <w:pPr>
        <w:rPr>
          <w:sz w:val="20"/>
          <w:szCs w:val="20"/>
          <w:lang w:eastAsia="ja-JP"/>
          <w:rPrChange w:id="3122" w:author="Schiebler Mark L" w:date="2018-03-24T15:18:00Z">
            <w:rPr>
              <w:sz w:val="24"/>
              <w:szCs w:val="24"/>
              <w:lang w:eastAsia="ja-JP"/>
            </w:rPr>
          </w:rPrChange>
        </w:rPr>
      </w:pPr>
    </w:p>
    <w:p w14:paraId="265A0038" w14:textId="77777777" w:rsidR="006B7DDC" w:rsidRPr="00A66397" w:rsidRDefault="006B7DDC" w:rsidP="00A33E2C">
      <w:pPr>
        <w:ind w:left="240"/>
        <w:rPr>
          <w:sz w:val="20"/>
          <w:szCs w:val="20"/>
          <w:lang w:eastAsia="ja-JP"/>
          <w:rPrChange w:id="3123" w:author="Schiebler Mark L" w:date="2018-03-24T15:18:00Z">
            <w:rPr>
              <w:sz w:val="24"/>
              <w:szCs w:val="24"/>
              <w:lang w:eastAsia="ja-JP"/>
            </w:rPr>
          </w:rPrChange>
        </w:rPr>
      </w:pPr>
    </w:p>
    <w:p w14:paraId="45C3788C" w14:textId="210C843F" w:rsidR="006B7DDC" w:rsidRPr="00A66397" w:rsidRDefault="006B7DDC" w:rsidP="00A33E2C">
      <w:pPr>
        <w:ind w:left="240"/>
        <w:rPr>
          <w:sz w:val="20"/>
          <w:szCs w:val="20"/>
          <w:lang w:eastAsia="ja-JP"/>
          <w:rPrChange w:id="3124" w:author="Schiebler Mark L" w:date="2018-03-24T15:18:00Z">
            <w:rPr>
              <w:sz w:val="24"/>
              <w:szCs w:val="24"/>
              <w:lang w:eastAsia="ja-JP"/>
            </w:rPr>
          </w:rPrChange>
        </w:rPr>
      </w:pPr>
    </w:p>
    <w:p w14:paraId="783A3967" w14:textId="77777777" w:rsidR="006B7DDC" w:rsidRPr="00A66397" w:rsidRDefault="006B7DDC" w:rsidP="00A33E2C">
      <w:pPr>
        <w:ind w:left="240"/>
        <w:rPr>
          <w:sz w:val="20"/>
          <w:szCs w:val="20"/>
          <w:lang w:eastAsia="ja-JP"/>
          <w:rPrChange w:id="3125" w:author="Schiebler Mark L" w:date="2018-03-24T15:18:00Z">
            <w:rPr>
              <w:sz w:val="24"/>
              <w:szCs w:val="24"/>
              <w:lang w:eastAsia="ja-JP"/>
            </w:rPr>
          </w:rPrChange>
        </w:rPr>
      </w:pPr>
    </w:p>
    <w:p w14:paraId="3A0EC671" w14:textId="77777777" w:rsidR="00A33E2C" w:rsidRPr="00A66397" w:rsidRDefault="00A33E2C">
      <w:pPr>
        <w:rPr>
          <w:sz w:val="20"/>
          <w:szCs w:val="20"/>
          <w:lang w:eastAsia="ja-JP"/>
          <w:rPrChange w:id="3126" w:author="Schiebler Mark L" w:date="2018-03-24T15:18:00Z">
            <w:rPr>
              <w:sz w:val="24"/>
              <w:szCs w:val="24"/>
              <w:lang w:eastAsia="ja-JP"/>
            </w:rPr>
          </w:rPrChange>
        </w:rPr>
      </w:pPr>
    </w:p>
    <w:p w14:paraId="000ED890" w14:textId="2A8EDD11" w:rsidR="00A33E2C" w:rsidRPr="00A66397" w:rsidRDefault="00A33E2C">
      <w:pPr>
        <w:rPr>
          <w:sz w:val="20"/>
          <w:szCs w:val="20"/>
          <w:lang w:eastAsia="ja-JP"/>
          <w:rPrChange w:id="3127" w:author="Schiebler Mark L" w:date="2018-03-24T15:18:00Z">
            <w:rPr>
              <w:sz w:val="24"/>
              <w:szCs w:val="24"/>
              <w:lang w:eastAsia="ja-JP"/>
            </w:rPr>
          </w:rPrChange>
        </w:rPr>
      </w:pPr>
    </w:p>
    <w:p w14:paraId="45C39E28" w14:textId="0F41D781" w:rsidR="00A33E2C" w:rsidRPr="00A66397" w:rsidRDefault="00A33E2C">
      <w:pPr>
        <w:rPr>
          <w:sz w:val="20"/>
          <w:szCs w:val="20"/>
          <w:lang w:eastAsia="ja-JP"/>
          <w:rPrChange w:id="3128" w:author="Schiebler Mark L" w:date="2018-03-24T15:18:00Z">
            <w:rPr>
              <w:sz w:val="24"/>
              <w:szCs w:val="24"/>
              <w:lang w:eastAsia="ja-JP"/>
            </w:rPr>
          </w:rPrChange>
        </w:rPr>
      </w:pPr>
    </w:p>
    <w:p w14:paraId="6BF51B78" w14:textId="77777777" w:rsidR="00A33E2C" w:rsidRPr="00A66397" w:rsidRDefault="00A33E2C">
      <w:pPr>
        <w:rPr>
          <w:sz w:val="20"/>
          <w:szCs w:val="20"/>
          <w:lang w:eastAsia="ja-JP"/>
          <w:rPrChange w:id="3129" w:author="Schiebler Mark L" w:date="2018-03-24T15:18:00Z">
            <w:rPr>
              <w:sz w:val="24"/>
              <w:szCs w:val="24"/>
              <w:lang w:eastAsia="ja-JP"/>
            </w:rPr>
          </w:rPrChange>
        </w:rPr>
      </w:pPr>
    </w:p>
    <w:p w14:paraId="21526EF4" w14:textId="3D9A2C0C" w:rsidR="00336150" w:rsidRPr="00A66397" w:rsidRDefault="00336150">
      <w:pPr>
        <w:rPr>
          <w:sz w:val="20"/>
          <w:szCs w:val="20"/>
          <w:lang w:eastAsia="ja-JP"/>
          <w:rPrChange w:id="3130" w:author="Schiebler Mark L" w:date="2018-03-24T15:18:00Z">
            <w:rPr>
              <w:sz w:val="24"/>
              <w:szCs w:val="24"/>
              <w:lang w:eastAsia="ja-JP"/>
            </w:rPr>
          </w:rPrChange>
        </w:rPr>
      </w:pPr>
    </w:p>
    <w:p w14:paraId="58DA7C79" w14:textId="77777777" w:rsidR="00336150" w:rsidRPr="00A66397" w:rsidRDefault="00336150">
      <w:pPr>
        <w:rPr>
          <w:sz w:val="20"/>
          <w:szCs w:val="20"/>
          <w:lang w:eastAsia="ja-JP"/>
          <w:rPrChange w:id="3131" w:author="Schiebler Mark L" w:date="2018-03-24T15:18:00Z">
            <w:rPr>
              <w:sz w:val="24"/>
              <w:szCs w:val="24"/>
              <w:lang w:eastAsia="ja-JP"/>
            </w:rPr>
          </w:rPrChange>
        </w:rPr>
      </w:pPr>
    </w:p>
    <w:p w14:paraId="767D171B" w14:textId="77777777" w:rsidR="00732D08" w:rsidRPr="00A66397" w:rsidRDefault="00D14A2C">
      <w:pPr>
        <w:rPr>
          <w:sz w:val="20"/>
          <w:szCs w:val="20"/>
          <w:lang w:eastAsia="ja-JP"/>
          <w:rPrChange w:id="3132" w:author="Schiebler Mark L" w:date="2018-03-24T15:18:00Z">
            <w:rPr>
              <w:sz w:val="24"/>
              <w:szCs w:val="24"/>
              <w:lang w:eastAsia="ja-JP"/>
            </w:rPr>
          </w:rPrChange>
        </w:rPr>
      </w:pPr>
      <w:r w:rsidRPr="00A66397">
        <w:rPr>
          <w:sz w:val="20"/>
          <w:szCs w:val="20"/>
          <w:lang w:eastAsia="ja-JP"/>
          <w:rPrChange w:id="3133" w:author="Schiebler Mark L" w:date="2018-03-24T15:18:00Z">
            <w:rPr>
              <w:sz w:val="24"/>
              <w:szCs w:val="24"/>
              <w:lang w:eastAsia="ja-JP"/>
            </w:rPr>
          </w:rPrChange>
        </w:rPr>
        <w:t>Tables</w:t>
      </w:r>
    </w:p>
    <w:p w14:paraId="37EC6DFB" w14:textId="77777777" w:rsidR="00732D08" w:rsidRPr="00A66397" w:rsidRDefault="00732D08">
      <w:pPr>
        <w:rPr>
          <w:sz w:val="20"/>
          <w:szCs w:val="20"/>
          <w:lang w:eastAsia="ja-JP"/>
          <w:rPrChange w:id="3134" w:author="Schiebler Mark L" w:date="2018-03-24T15:18:00Z">
            <w:rPr>
              <w:sz w:val="24"/>
              <w:szCs w:val="24"/>
              <w:lang w:eastAsia="ja-JP"/>
            </w:rPr>
          </w:rPrChange>
        </w:rPr>
      </w:pPr>
    </w:p>
    <w:p w14:paraId="044403BD" w14:textId="77777777" w:rsidR="00732D08" w:rsidRPr="00A66397" w:rsidRDefault="00732D08">
      <w:pPr>
        <w:rPr>
          <w:sz w:val="20"/>
          <w:szCs w:val="20"/>
          <w:lang w:eastAsia="ja-JP"/>
          <w:rPrChange w:id="3135" w:author="Schiebler Mark L" w:date="2018-03-24T15:18:00Z">
            <w:rPr>
              <w:sz w:val="24"/>
              <w:szCs w:val="24"/>
              <w:lang w:eastAsia="ja-JP"/>
            </w:rPr>
          </w:rPrChange>
        </w:rPr>
      </w:pPr>
    </w:p>
    <w:tbl>
      <w:tblPr>
        <w:tblW w:w="5000" w:type="pct"/>
        <w:tblCellMar>
          <w:left w:w="0" w:type="dxa"/>
          <w:right w:w="0" w:type="dxa"/>
        </w:tblCellMar>
        <w:tblLook w:val="0420" w:firstRow="1" w:lastRow="0" w:firstColumn="0" w:lastColumn="0" w:noHBand="0" w:noVBand="1"/>
      </w:tblPr>
      <w:tblGrid>
        <w:gridCol w:w="9360"/>
      </w:tblGrid>
      <w:tr w:rsidR="00732D08" w:rsidRPr="00A66397" w14:paraId="5C77B984" w14:textId="77777777">
        <w:trPr>
          <w:trHeight w:val="57"/>
        </w:trPr>
        <w:tc>
          <w:tcPr>
            <w:tcW w:w="5000" w:type="pct"/>
            <w:tcBorders>
              <w:top w:val="nil"/>
              <w:left w:val="nil"/>
              <w:bottom w:val="single" w:sz="4" w:space="0" w:color="auto"/>
              <w:right w:val="nil"/>
            </w:tcBorders>
            <w:shd w:val="clear" w:color="auto" w:fill="auto"/>
            <w:tcMar>
              <w:top w:w="72" w:type="dxa"/>
              <w:left w:w="144" w:type="dxa"/>
              <w:bottom w:w="72" w:type="dxa"/>
              <w:right w:w="144" w:type="dxa"/>
            </w:tcMar>
            <w:hideMark/>
          </w:tcPr>
          <w:p w14:paraId="40501D10" w14:textId="31546DC8" w:rsidR="00732D08" w:rsidRPr="00A66397" w:rsidRDefault="00D14A2C" w:rsidP="00043F14">
            <w:pPr>
              <w:ind w:firstLineChars="100" w:firstLine="200"/>
              <w:rPr>
                <w:sz w:val="20"/>
                <w:szCs w:val="20"/>
                <w:lang w:eastAsia="ja-JP"/>
                <w:rPrChange w:id="3136" w:author="Schiebler Mark L" w:date="2018-03-24T15:18:00Z">
                  <w:rPr>
                    <w:sz w:val="24"/>
                    <w:szCs w:val="24"/>
                    <w:lang w:eastAsia="ja-JP"/>
                  </w:rPr>
                </w:rPrChange>
              </w:rPr>
            </w:pPr>
            <w:r w:rsidRPr="00A66397">
              <w:rPr>
                <w:sz w:val="20"/>
                <w:szCs w:val="20"/>
                <w:lang w:eastAsia="ja-JP"/>
                <w:rPrChange w:id="3137" w:author="Schiebler Mark L" w:date="2018-03-24T15:18:00Z">
                  <w:rPr>
                    <w:sz w:val="24"/>
                    <w:szCs w:val="24"/>
                    <w:lang w:eastAsia="ja-JP"/>
                  </w:rPr>
                </w:rPrChange>
              </w:rPr>
              <w:t>Table 1.  Pulmonary contrast-enhanced MRA Imaging Protocol at UW-Madison after Nagle et al.</w:t>
            </w:r>
            <w:r w:rsidRPr="00A66397">
              <w:rPr>
                <w:sz w:val="20"/>
                <w:szCs w:val="20"/>
                <w:lang w:eastAsia="ja-JP"/>
                <w:rPrChange w:id="3138" w:author="Schiebler Mark L" w:date="2018-03-24T15:18:00Z">
                  <w:rPr>
                    <w:sz w:val="24"/>
                    <w:szCs w:val="24"/>
                    <w:lang w:eastAsia="ja-JP"/>
                  </w:rPr>
                </w:rPrChange>
              </w:rPr>
              <w:fldChar w:fldCharType="begin">
                <w:fldData xml:space="preserve">PEVuZE5vdGU+PENpdGU+PEF1dGhvcj5OYWdsZTwvQXV0aG9yPjxZZWFyPjIwMTY8L1llYXI+PFJl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</w:fldData>
              </w:fldChar>
            </w:r>
            <w:r w:rsidR="00043F14">
              <w:rPr>
                <w:sz w:val="20"/>
                <w:szCs w:val="20"/>
                <w:lang w:eastAsia="ja-JP"/>
              </w:rPr>
              <w:instrText xml:space="preserve"> ADDIN EN.CITE </w:instrText>
            </w:r>
            <w:r w:rsidR="00043F14">
              <w:rPr>
                <w:sz w:val="20"/>
                <w:szCs w:val="20"/>
                <w:lang w:eastAsia="ja-JP"/>
              </w:rPr>
              <w:fldChar w:fldCharType="begin">
                <w:fldData xml:space="preserve">PEVuZE5vdGU+PENpdGU+PEF1dGhvcj5OYWdsZTwvQXV0aG9yPjxZZWFyPjIwMTY8L1llYXI+PFJl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</w:fldData>
              </w:fldChar>
            </w:r>
            <w:r w:rsidR="00043F14">
              <w:rPr>
                <w:sz w:val="20"/>
                <w:szCs w:val="20"/>
                <w:lang w:eastAsia="ja-JP"/>
              </w:rPr>
              <w:instrText xml:space="preserve"> ADDIN EN.CITE.DATA </w:instrText>
            </w:r>
            <w:r w:rsidR="00043F14">
              <w:rPr>
                <w:sz w:val="20"/>
                <w:szCs w:val="20"/>
                <w:lang w:eastAsia="ja-JP"/>
              </w:rPr>
            </w:r>
            <w:r w:rsidR="00043F14">
              <w:rPr>
                <w:sz w:val="20"/>
                <w:szCs w:val="20"/>
                <w:lang w:eastAsia="ja-JP"/>
              </w:rPr>
              <w:fldChar w:fldCharType="end"/>
            </w:r>
            <w:r w:rsidRPr="00A66397">
              <w:rPr>
                <w:sz w:val="20"/>
                <w:szCs w:val="20"/>
                <w:lang w:eastAsia="ja-JP"/>
                <w:rPrChange w:id="3139" w:author="Schiebler Mark L" w:date="2018-03-24T15:18:00Z">
                  <w:rPr>
                    <w:sz w:val="24"/>
                    <w:szCs w:val="24"/>
                    <w:lang w:eastAsia="ja-JP"/>
                  </w:rPr>
                </w:rPrChange>
              </w:rPr>
              <w:fldChar w:fldCharType="separate"/>
            </w:r>
            <w:r w:rsidR="00043F14" w:rsidRPr="00043F14">
              <w:rPr>
                <w:noProof/>
                <w:sz w:val="20"/>
                <w:szCs w:val="20"/>
                <w:vertAlign w:val="superscript"/>
                <w:lang w:eastAsia="ja-JP"/>
              </w:rPr>
              <w:t>[78]</w:t>
            </w:r>
            <w:r w:rsidRPr="00A66397">
              <w:rPr>
                <w:sz w:val="20"/>
                <w:szCs w:val="20"/>
                <w:lang w:eastAsia="ja-JP"/>
                <w:rPrChange w:id="3140" w:author="Schiebler Mark L" w:date="2018-03-24T15:18:00Z">
                  <w:rPr>
                    <w:sz w:val="24"/>
                    <w:szCs w:val="24"/>
                    <w:lang w:eastAsia="ja-JP"/>
                  </w:rPr>
                </w:rPrChange>
              </w:rPr>
              <w:fldChar w:fldCharType="end"/>
            </w:r>
          </w:p>
        </w:tc>
      </w:tr>
      <w:tr w:rsidR="00732D08" w:rsidRPr="00A66397" w14:paraId="530DD515" w14:textId="77777777">
        <w:trPr>
          <w:trHeight w:val="57"/>
        </w:trPr>
        <w:tc>
          <w:tcPr>
            <w:tcW w:w="5000" w:type="pct"/>
            <w:tcBorders>
              <w:top w:val="single" w:sz="4" w:space="0" w:color="auto"/>
              <w:left w:val="nil"/>
              <w:bottom w:val="nil"/>
              <w:right w:val="nil"/>
            </w:tcBorders>
            <w:shd w:val="clear" w:color="auto" w:fill="auto"/>
            <w:tcMar>
              <w:top w:w="72" w:type="dxa"/>
              <w:left w:w="144" w:type="dxa"/>
              <w:bottom w:w="72" w:type="dxa"/>
              <w:right w:w="144" w:type="dxa"/>
            </w:tcMar>
            <w:hideMark/>
          </w:tcPr>
          <w:p w14:paraId="7814DA76" w14:textId="77777777" w:rsidR="00732D08" w:rsidRPr="00A66397" w:rsidRDefault="00D14A2C">
            <w:pPr>
              <w:ind w:firstLineChars="100" w:firstLine="200"/>
              <w:rPr>
                <w:sz w:val="20"/>
                <w:szCs w:val="20"/>
                <w:lang w:eastAsia="ja-JP"/>
                <w:rPrChange w:id="3141" w:author="Schiebler Mark L" w:date="2018-03-24T15:18:00Z">
                  <w:rPr>
                    <w:sz w:val="24"/>
                    <w:szCs w:val="24"/>
                    <w:lang w:eastAsia="ja-JP"/>
                  </w:rPr>
                </w:rPrChange>
              </w:rPr>
            </w:pPr>
            <w:r w:rsidRPr="00A66397">
              <w:rPr>
                <w:sz w:val="20"/>
                <w:szCs w:val="20"/>
                <w:lang w:eastAsia="ja-JP"/>
                <w:rPrChange w:id="3142" w:author="Schiebler Mark L" w:date="2018-03-24T15:18:00Z">
                  <w:rPr>
                    <w:sz w:val="24"/>
                    <w:szCs w:val="24"/>
                    <w:lang w:eastAsia="ja-JP"/>
                  </w:rPr>
                </w:rPrChange>
              </w:rPr>
              <w:t>1. Three-plane single-shot fast spin-echo(SSFSE) localizers</w:t>
            </w:r>
          </w:p>
        </w:tc>
      </w:tr>
      <w:tr w:rsidR="00732D08" w:rsidRPr="00A66397" w14:paraId="25533F60" w14:textId="77777777">
        <w:trPr>
          <w:trHeight w:val="57"/>
        </w:trPr>
        <w:tc>
          <w:tcPr>
            <w:tcW w:w="5000" w:type="pct"/>
            <w:tcBorders>
              <w:top w:val="nil"/>
              <w:left w:val="nil"/>
              <w:bottom w:val="nil"/>
              <w:right w:val="nil"/>
            </w:tcBorders>
            <w:shd w:val="clear" w:color="auto" w:fill="auto"/>
            <w:tcMar>
              <w:top w:w="72" w:type="dxa"/>
              <w:left w:w="144" w:type="dxa"/>
              <w:bottom w:w="72" w:type="dxa"/>
              <w:right w:w="144" w:type="dxa"/>
            </w:tcMar>
            <w:hideMark/>
          </w:tcPr>
          <w:p w14:paraId="54B455FA" w14:textId="77777777" w:rsidR="00732D08" w:rsidRPr="00A66397" w:rsidRDefault="00D14A2C">
            <w:pPr>
              <w:ind w:firstLineChars="100" w:firstLine="200"/>
              <w:rPr>
                <w:sz w:val="20"/>
                <w:szCs w:val="20"/>
                <w:lang w:eastAsia="ja-JP"/>
                <w:rPrChange w:id="3143" w:author="Schiebler Mark L" w:date="2018-03-24T15:18:00Z">
                  <w:rPr>
                    <w:sz w:val="24"/>
                    <w:szCs w:val="24"/>
                    <w:lang w:eastAsia="ja-JP"/>
                  </w:rPr>
                </w:rPrChange>
              </w:rPr>
            </w:pPr>
            <w:r w:rsidRPr="00A66397">
              <w:rPr>
                <w:sz w:val="20"/>
                <w:szCs w:val="20"/>
                <w:lang w:eastAsia="ja-JP"/>
                <w:rPrChange w:id="3144" w:author="Schiebler Mark L" w:date="2018-03-24T15:18:00Z">
                  <w:rPr>
                    <w:sz w:val="24"/>
                    <w:szCs w:val="24"/>
                    <w:lang w:eastAsia="ja-JP"/>
                  </w:rPr>
                </w:rPrChange>
              </w:rPr>
              <w:t>2. Pre-contrast T1 weighted 3D SGRE*</w:t>
            </w:r>
          </w:p>
        </w:tc>
      </w:tr>
      <w:tr w:rsidR="00732D08" w:rsidRPr="00A66397" w14:paraId="3E3D018F" w14:textId="77777777">
        <w:trPr>
          <w:trHeight w:val="57"/>
        </w:trPr>
        <w:tc>
          <w:tcPr>
            <w:tcW w:w="5000" w:type="pct"/>
            <w:tcBorders>
              <w:top w:val="nil"/>
              <w:left w:val="nil"/>
              <w:bottom w:val="nil"/>
              <w:right w:val="nil"/>
            </w:tcBorders>
            <w:shd w:val="clear" w:color="auto" w:fill="auto"/>
            <w:tcMar>
              <w:top w:w="72" w:type="dxa"/>
              <w:left w:w="144" w:type="dxa"/>
              <w:bottom w:w="72" w:type="dxa"/>
              <w:right w:w="144" w:type="dxa"/>
            </w:tcMar>
            <w:hideMark/>
          </w:tcPr>
          <w:p w14:paraId="05B2FA67" w14:textId="77777777" w:rsidR="00732D08" w:rsidRPr="00A66397" w:rsidRDefault="00D14A2C">
            <w:pPr>
              <w:ind w:firstLineChars="100" w:firstLine="200"/>
              <w:rPr>
                <w:sz w:val="20"/>
                <w:szCs w:val="20"/>
                <w:lang w:eastAsia="ja-JP"/>
                <w:rPrChange w:id="3145" w:author="Schiebler Mark L" w:date="2018-03-24T15:18:00Z">
                  <w:rPr>
                    <w:sz w:val="24"/>
                    <w:szCs w:val="24"/>
                    <w:lang w:eastAsia="ja-JP"/>
                  </w:rPr>
                </w:rPrChange>
              </w:rPr>
            </w:pPr>
            <w:r w:rsidRPr="00A66397">
              <w:rPr>
                <w:sz w:val="20"/>
                <w:szCs w:val="20"/>
                <w:lang w:eastAsia="ja-JP"/>
                <w:rPrChange w:id="3146" w:author="Schiebler Mark L" w:date="2018-03-24T15:18:00Z">
                  <w:rPr>
                    <w:sz w:val="24"/>
                    <w:szCs w:val="24"/>
                    <w:lang w:eastAsia="ja-JP"/>
                  </w:rPr>
                </w:rPrChange>
              </w:rPr>
              <w:t>3. Pulmonary arterial phase T1-weighted 3D SGRE*</w:t>
            </w:r>
          </w:p>
        </w:tc>
      </w:tr>
      <w:tr w:rsidR="00732D08" w:rsidRPr="00A66397" w14:paraId="30D4CD33" w14:textId="77777777">
        <w:trPr>
          <w:trHeight w:val="57"/>
        </w:trPr>
        <w:tc>
          <w:tcPr>
            <w:tcW w:w="5000" w:type="pct"/>
            <w:tcBorders>
              <w:top w:val="nil"/>
              <w:left w:val="nil"/>
              <w:bottom w:val="nil"/>
              <w:right w:val="nil"/>
            </w:tcBorders>
            <w:shd w:val="clear" w:color="auto" w:fill="auto"/>
            <w:tcMar>
              <w:top w:w="72" w:type="dxa"/>
              <w:left w:w="144" w:type="dxa"/>
              <w:bottom w:w="72" w:type="dxa"/>
              <w:right w:w="144" w:type="dxa"/>
            </w:tcMar>
            <w:hideMark/>
          </w:tcPr>
          <w:p w14:paraId="45719102" w14:textId="77777777" w:rsidR="00732D08" w:rsidRPr="00A66397" w:rsidRDefault="00D14A2C">
            <w:pPr>
              <w:ind w:firstLineChars="100" w:firstLine="200"/>
              <w:rPr>
                <w:sz w:val="20"/>
                <w:szCs w:val="20"/>
                <w:lang w:eastAsia="ja-JP"/>
                <w:rPrChange w:id="3147" w:author="Schiebler Mark L" w:date="2018-03-24T15:18:00Z">
                  <w:rPr>
                    <w:sz w:val="24"/>
                    <w:szCs w:val="24"/>
                    <w:lang w:eastAsia="ja-JP"/>
                  </w:rPr>
                </w:rPrChange>
              </w:rPr>
            </w:pPr>
            <w:r w:rsidRPr="00A66397">
              <w:rPr>
                <w:sz w:val="20"/>
                <w:szCs w:val="20"/>
                <w:lang w:eastAsia="ja-JP"/>
                <w:rPrChange w:id="3148" w:author="Schiebler Mark L" w:date="2018-03-24T15:18:00Z">
                  <w:rPr>
                    <w:sz w:val="24"/>
                    <w:szCs w:val="24"/>
                    <w:lang w:eastAsia="ja-JP"/>
                  </w:rPr>
                </w:rPrChange>
              </w:rPr>
              <w:t>4. Immediate post-contrast T1-weighted 3D SGRE*</w:t>
            </w:r>
          </w:p>
        </w:tc>
      </w:tr>
      <w:tr w:rsidR="00732D08" w:rsidRPr="00A66397" w14:paraId="5DEE8E03" w14:textId="77777777">
        <w:trPr>
          <w:trHeight w:val="57"/>
        </w:trPr>
        <w:tc>
          <w:tcPr>
            <w:tcW w:w="5000" w:type="pct"/>
            <w:tcBorders>
              <w:top w:val="nil"/>
              <w:left w:val="nil"/>
              <w:right w:val="nil"/>
            </w:tcBorders>
            <w:shd w:val="clear" w:color="auto" w:fill="auto"/>
            <w:tcMar>
              <w:top w:w="72" w:type="dxa"/>
              <w:left w:w="144" w:type="dxa"/>
              <w:bottom w:w="72" w:type="dxa"/>
              <w:right w:w="144" w:type="dxa"/>
            </w:tcMar>
            <w:hideMark/>
          </w:tcPr>
          <w:p w14:paraId="6ED0DE56" w14:textId="77777777" w:rsidR="00732D08" w:rsidRPr="00A66397" w:rsidRDefault="00D14A2C">
            <w:pPr>
              <w:ind w:firstLineChars="100" w:firstLine="200"/>
              <w:rPr>
                <w:sz w:val="20"/>
                <w:szCs w:val="20"/>
                <w:lang w:eastAsia="ja-JP"/>
                <w:rPrChange w:id="3149" w:author="Schiebler Mark L" w:date="2018-03-24T15:18:00Z">
                  <w:rPr>
                    <w:sz w:val="24"/>
                    <w:szCs w:val="24"/>
                    <w:lang w:eastAsia="ja-JP"/>
                  </w:rPr>
                </w:rPrChange>
              </w:rPr>
            </w:pPr>
            <w:r w:rsidRPr="00A66397">
              <w:rPr>
                <w:sz w:val="20"/>
                <w:szCs w:val="20"/>
                <w:lang w:eastAsia="ja-JP"/>
                <w:rPrChange w:id="3150" w:author="Schiebler Mark L" w:date="2018-03-24T15:18:00Z">
                  <w:rPr>
                    <w:sz w:val="24"/>
                    <w:szCs w:val="24"/>
                    <w:lang w:eastAsia="ja-JP"/>
                  </w:rPr>
                </w:rPrChange>
              </w:rPr>
              <w:t>5. Low flip angle post-contrast T1-weighted 3D SGRE*</w:t>
            </w:r>
          </w:p>
        </w:tc>
      </w:tr>
      <w:tr w:rsidR="00732D08" w:rsidRPr="00A66397" w14:paraId="3E6CDCB6" w14:textId="77777777">
        <w:trPr>
          <w:trHeight w:val="57"/>
        </w:trPr>
        <w:tc>
          <w:tcPr>
            <w:tcW w:w="5000" w:type="pct"/>
            <w:tcBorders>
              <w:top w:val="nil"/>
              <w:left w:val="nil"/>
              <w:bottom w:val="single" w:sz="4" w:space="0" w:color="auto"/>
              <w:right w:val="nil"/>
            </w:tcBorders>
            <w:shd w:val="clear" w:color="auto" w:fill="auto"/>
            <w:tcMar>
              <w:top w:w="72" w:type="dxa"/>
              <w:left w:w="144" w:type="dxa"/>
              <w:bottom w:w="72" w:type="dxa"/>
              <w:right w:w="144" w:type="dxa"/>
            </w:tcMar>
            <w:hideMark/>
          </w:tcPr>
          <w:p w14:paraId="23CB0433" w14:textId="77777777" w:rsidR="00732D08" w:rsidRPr="00A66397" w:rsidRDefault="00D14A2C">
            <w:pPr>
              <w:ind w:firstLineChars="100" w:firstLine="200"/>
              <w:rPr>
                <w:sz w:val="20"/>
                <w:szCs w:val="20"/>
                <w:lang w:eastAsia="ja-JP"/>
                <w:rPrChange w:id="3151" w:author="Schiebler Mark L" w:date="2018-03-24T15:18:00Z">
                  <w:rPr>
                    <w:sz w:val="24"/>
                    <w:szCs w:val="24"/>
                    <w:lang w:eastAsia="ja-JP"/>
                  </w:rPr>
                </w:rPrChange>
              </w:rPr>
            </w:pPr>
            <w:r w:rsidRPr="00A66397">
              <w:rPr>
                <w:sz w:val="20"/>
                <w:szCs w:val="20"/>
                <w:lang w:eastAsia="ja-JP"/>
                <w:rPrChange w:id="3152" w:author="Schiebler Mark L" w:date="2018-03-24T15:18:00Z">
                  <w:rPr>
                    <w:sz w:val="24"/>
                    <w:szCs w:val="24"/>
                    <w:lang w:eastAsia="ja-JP"/>
                  </w:rPr>
                </w:rPrChange>
              </w:rPr>
              <w:t>6. T1-weighted 2D axial or 3D SGRE* with fat saturation</w:t>
            </w:r>
          </w:p>
        </w:tc>
      </w:tr>
      <w:tr w:rsidR="00732D08" w:rsidRPr="00A66397" w14:paraId="74F2B446" w14:textId="77777777">
        <w:trPr>
          <w:trHeight w:val="57"/>
        </w:trPr>
        <w:tc>
          <w:tcPr>
            <w:tcW w:w="5000" w:type="pct"/>
            <w:tcBorders>
              <w:top w:val="single" w:sz="4" w:space="0" w:color="auto"/>
              <w:left w:val="nil"/>
              <w:bottom w:val="nil"/>
              <w:right w:val="nil"/>
            </w:tcBorders>
            <w:shd w:val="clear" w:color="auto" w:fill="auto"/>
            <w:tcMar>
              <w:top w:w="72" w:type="dxa"/>
              <w:left w:w="144" w:type="dxa"/>
              <w:bottom w:w="72" w:type="dxa"/>
              <w:right w:w="144" w:type="dxa"/>
            </w:tcMar>
            <w:hideMark/>
          </w:tcPr>
          <w:p w14:paraId="715C1731" w14:textId="5C9B1226" w:rsidR="00732D08" w:rsidRPr="00A66397" w:rsidRDefault="005956C6" w:rsidP="001255B4">
            <w:pPr>
              <w:ind w:firstLineChars="100" w:firstLine="200"/>
              <w:rPr>
                <w:sz w:val="20"/>
                <w:szCs w:val="20"/>
                <w:lang w:eastAsia="ja-JP"/>
                <w:rPrChange w:id="3153" w:author="Schiebler Mark L" w:date="2018-03-24T15:18:00Z">
                  <w:rPr>
                    <w:sz w:val="24"/>
                    <w:szCs w:val="24"/>
                    <w:lang w:eastAsia="ja-JP"/>
                  </w:rPr>
                </w:rPrChange>
              </w:rPr>
            </w:pPr>
            <w:r w:rsidRPr="00A66397">
              <w:rPr>
                <w:sz w:val="20"/>
                <w:szCs w:val="20"/>
                <w:lang w:eastAsia="ja-JP"/>
                <w:rPrChange w:id="3154" w:author="Schiebler Mark L" w:date="2018-03-24T15:18:00Z">
                  <w:rPr>
                    <w:sz w:val="24"/>
                    <w:szCs w:val="24"/>
                    <w:lang w:eastAsia="ja-JP"/>
                  </w:rPr>
                </w:rPrChange>
              </w:rPr>
              <w:t xml:space="preserve">Abbreviations:, </w:t>
            </w:r>
            <w:r w:rsidR="00D14A2C" w:rsidRPr="00A66397">
              <w:rPr>
                <w:sz w:val="20"/>
                <w:szCs w:val="20"/>
                <w:lang w:eastAsia="ja-JP"/>
                <w:rPrChange w:id="3155" w:author="Schiebler Mark L" w:date="2018-03-24T15:18:00Z">
                  <w:rPr>
                    <w:sz w:val="24"/>
                    <w:szCs w:val="24"/>
                    <w:lang w:eastAsia="ja-JP"/>
                  </w:rPr>
                </w:rPrChange>
              </w:rPr>
              <w:t>SGRE</w:t>
            </w:r>
            <w:r w:rsidR="00225E92" w:rsidRPr="00A66397">
              <w:rPr>
                <w:sz w:val="20"/>
                <w:szCs w:val="20"/>
                <w:lang w:eastAsia="ja-JP"/>
                <w:rPrChange w:id="3156" w:author="Schiebler Mark L" w:date="2018-03-24T15:18:00Z">
                  <w:rPr>
                    <w:sz w:val="24"/>
                    <w:szCs w:val="24"/>
                    <w:lang w:eastAsia="ja-JP"/>
                  </w:rPr>
                </w:rPrChange>
              </w:rPr>
              <w:t>*</w:t>
            </w:r>
            <w:r w:rsidR="00D14A2C" w:rsidRPr="00A66397">
              <w:rPr>
                <w:sz w:val="20"/>
                <w:szCs w:val="20"/>
                <w:lang w:eastAsia="ja-JP"/>
                <w:rPrChange w:id="3157" w:author="Schiebler Mark L" w:date="2018-03-24T15:18:00Z">
                  <w:rPr>
                    <w:sz w:val="24"/>
                    <w:szCs w:val="24"/>
                    <w:lang w:eastAsia="ja-JP"/>
                  </w:rPr>
                </w:rPrChange>
              </w:rPr>
              <w:t>: spoiled gradient recalled echo</w:t>
            </w:r>
          </w:p>
        </w:tc>
      </w:tr>
    </w:tbl>
    <w:p w14:paraId="1DFADCD7" w14:textId="77777777" w:rsidR="00732D08" w:rsidRPr="00A66397" w:rsidRDefault="00732D08">
      <w:pPr>
        <w:ind w:firstLineChars="100" w:firstLine="200"/>
        <w:rPr>
          <w:sz w:val="20"/>
          <w:szCs w:val="20"/>
          <w:lang w:eastAsia="ja-JP"/>
          <w:rPrChange w:id="3158" w:author="Schiebler Mark L" w:date="2018-03-24T15:18:00Z">
            <w:rPr>
              <w:sz w:val="24"/>
              <w:szCs w:val="24"/>
              <w:lang w:eastAsia="ja-JP"/>
            </w:rPr>
          </w:rPrChange>
        </w:rPr>
      </w:pPr>
    </w:p>
    <w:p w14:paraId="3BF6DDE0" w14:textId="77777777" w:rsidR="00732D08" w:rsidRPr="00A66397" w:rsidRDefault="00732D08">
      <w:pPr>
        <w:ind w:firstLineChars="100" w:firstLine="200"/>
        <w:rPr>
          <w:sz w:val="20"/>
          <w:szCs w:val="20"/>
          <w:lang w:eastAsia="ja-JP"/>
          <w:rPrChange w:id="3159" w:author="Schiebler Mark L" w:date="2018-03-24T15:18:00Z">
            <w:rPr>
              <w:sz w:val="24"/>
              <w:szCs w:val="24"/>
              <w:lang w:eastAsia="ja-JP"/>
            </w:rPr>
          </w:rPrChange>
        </w:rPr>
      </w:pPr>
    </w:p>
    <w:p w14:paraId="08AAB5F1" w14:textId="77777777" w:rsidR="00732D08" w:rsidRPr="00A66397" w:rsidRDefault="00732D08">
      <w:pPr>
        <w:ind w:firstLineChars="100" w:firstLine="200"/>
        <w:rPr>
          <w:sz w:val="20"/>
          <w:szCs w:val="20"/>
          <w:lang w:eastAsia="ja-JP"/>
          <w:rPrChange w:id="3160" w:author="Schiebler Mark L" w:date="2018-03-24T15:18:00Z">
            <w:rPr>
              <w:sz w:val="24"/>
              <w:szCs w:val="24"/>
              <w:lang w:eastAsia="ja-JP"/>
            </w:rPr>
          </w:rPrChange>
        </w:rPr>
      </w:pPr>
    </w:p>
    <w:p w14:paraId="181290AE" w14:textId="77777777" w:rsidR="00732D08" w:rsidRPr="00A66397" w:rsidRDefault="00732D08">
      <w:pPr>
        <w:ind w:firstLineChars="100" w:firstLine="200"/>
        <w:rPr>
          <w:sz w:val="20"/>
          <w:szCs w:val="20"/>
          <w:lang w:eastAsia="ja-JP"/>
          <w:rPrChange w:id="3161" w:author="Schiebler Mark L" w:date="2018-03-24T15:18:00Z">
            <w:rPr>
              <w:sz w:val="24"/>
              <w:szCs w:val="24"/>
              <w:lang w:eastAsia="ja-JP"/>
            </w:rPr>
          </w:rPrChange>
        </w:rPr>
      </w:pPr>
    </w:p>
    <w:p w14:paraId="66767826" w14:textId="68769C1C" w:rsidR="00732D08" w:rsidRPr="00A66397" w:rsidRDefault="00732D08" w:rsidP="005C3304">
      <w:pPr>
        <w:rPr>
          <w:sz w:val="20"/>
          <w:szCs w:val="20"/>
          <w:lang w:eastAsia="ja-JP"/>
          <w:rPrChange w:id="3162" w:author="Schiebler Mark L" w:date="2018-03-24T15:18:00Z">
            <w:rPr>
              <w:sz w:val="24"/>
              <w:szCs w:val="24"/>
              <w:lang w:eastAsia="ja-JP"/>
            </w:rPr>
          </w:rPrChange>
        </w:rPr>
      </w:pPr>
    </w:p>
    <w:p w14:paraId="69EC285D" w14:textId="77777777" w:rsidR="00732D08" w:rsidRPr="00A66397" w:rsidRDefault="00732D08">
      <w:pPr>
        <w:ind w:firstLineChars="100" w:firstLine="200"/>
        <w:rPr>
          <w:sz w:val="20"/>
          <w:szCs w:val="20"/>
          <w:lang w:eastAsia="ja-JP"/>
          <w:rPrChange w:id="3163" w:author="Schiebler Mark L" w:date="2018-03-24T15:18:00Z">
            <w:rPr>
              <w:sz w:val="24"/>
              <w:szCs w:val="24"/>
              <w:lang w:eastAsia="ja-JP"/>
            </w:rPr>
          </w:rPrChange>
        </w:rPr>
      </w:pPr>
    </w:p>
    <w:tbl>
      <w:tblPr>
        <w:tblW w:w="5000" w:type="pct"/>
        <w:tblCellMar>
          <w:left w:w="0" w:type="dxa"/>
          <w:right w:w="0" w:type="dxa"/>
        </w:tblCellMar>
        <w:tblLook w:val="0420" w:firstRow="1" w:lastRow="0" w:firstColumn="0" w:lastColumn="0" w:noHBand="0" w:noVBand="1"/>
      </w:tblPr>
      <w:tblGrid>
        <w:gridCol w:w="3261"/>
        <w:gridCol w:w="6099"/>
      </w:tblGrid>
      <w:tr w:rsidR="00732D08" w:rsidRPr="00A66397" w14:paraId="4AFC6989" w14:textId="77777777">
        <w:trPr>
          <w:trHeight w:val="20"/>
        </w:trPr>
        <w:tc>
          <w:tcPr>
            <w:tcW w:w="5000" w:type="pct"/>
            <w:gridSpan w:val="2"/>
            <w:tcBorders>
              <w:top w:val="nil"/>
              <w:left w:val="nil"/>
              <w:bottom w:val="single" w:sz="4" w:space="0" w:color="auto"/>
              <w:right w:val="nil"/>
            </w:tcBorders>
            <w:shd w:val="clear" w:color="auto" w:fill="auto"/>
            <w:tcMar>
              <w:top w:w="72" w:type="dxa"/>
              <w:left w:w="144" w:type="dxa"/>
              <w:bottom w:w="72" w:type="dxa"/>
              <w:right w:w="144" w:type="dxa"/>
            </w:tcMar>
            <w:hideMark/>
          </w:tcPr>
          <w:p w14:paraId="23D55A78" w14:textId="09AFAA4D" w:rsidR="00732D08" w:rsidRPr="00A66397" w:rsidRDefault="00D14A2C" w:rsidP="00FC1438">
            <w:pPr>
              <w:ind w:firstLineChars="100" w:firstLine="200"/>
              <w:rPr>
                <w:sz w:val="20"/>
                <w:szCs w:val="20"/>
                <w:lang w:eastAsia="ja-JP"/>
                <w:rPrChange w:id="3164" w:author="Schiebler Mark L" w:date="2018-03-24T15:18:00Z">
                  <w:rPr>
                    <w:sz w:val="24"/>
                    <w:szCs w:val="24"/>
                    <w:lang w:eastAsia="ja-JP"/>
                  </w:rPr>
                </w:rPrChange>
              </w:rPr>
            </w:pPr>
            <w:r w:rsidRPr="00A66397">
              <w:rPr>
                <w:sz w:val="20"/>
                <w:szCs w:val="20"/>
                <w:lang w:eastAsia="ja-JP"/>
                <w:rPrChange w:id="3165" w:author="Schiebler Mark L" w:date="2018-03-24T15:18:00Z">
                  <w:rPr>
                    <w:sz w:val="24"/>
                    <w:szCs w:val="24"/>
                    <w:lang w:eastAsia="ja-JP"/>
                  </w:rPr>
                </w:rPrChange>
              </w:rPr>
              <w:t>Table 2. Pulmonary contrast-enhanced MRA Pulse Sequence Parameters after Schiebler et al.</w:t>
            </w:r>
            <w:r w:rsidRPr="00A66397">
              <w:rPr>
                <w:sz w:val="20"/>
                <w:szCs w:val="20"/>
                <w:lang w:eastAsia="ja-JP"/>
                <w:rPrChange w:id="3166" w:author="Schiebler Mark L" w:date="2018-03-24T15:18:00Z">
                  <w:rPr>
                    <w:sz w:val="24"/>
                    <w:szCs w:val="24"/>
                    <w:lang w:eastAsia="ja-JP"/>
                  </w:rPr>
                </w:rPrChange>
              </w:rPr>
              <w:fldChar w:fldCharType="begin">
                <w:fldData xml:space="preserve">PEVuZE5vdGU+PENpdGU+PEF1dGhvcj5TY2hpZWJsZXI8L0F1dGhvcj48WWVhcj4yMDEzPC9ZZWFy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</w:fldData>
              </w:fldChar>
            </w:r>
            <w:r w:rsidR="00FC1438" w:rsidRPr="00A66397">
              <w:rPr>
                <w:sz w:val="20"/>
                <w:szCs w:val="20"/>
                <w:lang w:eastAsia="ja-JP"/>
                <w:rPrChange w:id="3167" w:author="Schiebler Mark L" w:date="2018-03-24T15:18:00Z">
                  <w:rPr>
                    <w:sz w:val="24"/>
                    <w:szCs w:val="24"/>
                    <w:lang w:eastAsia="ja-JP"/>
                  </w:rPr>
                </w:rPrChange>
              </w:rPr>
              <w:instrText xml:space="preserve"> ADDIN EN.CITE </w:instrText>
            </w:r>
            <w:r w:rsidR="00FC1438" w:rsidRPr="00A66397">
              <w:rPr>
                <w:sz w:val="20"/>
                <w:szCs w:val="20"/>
                <w:lang w:eastAsia="ja-JP"/>
                <w:rPrChange w:id="3168" w:author="Schiebler Mark L" w:date="2018-03-24T15:18:00Z">
                  <w:rPr>
                    <w:sz w:val="24"/>
                    <w:szCs w:val="24"/>
                    <w:lang w:eastAsia="ja-JP"/>
                  </w:rPr>
                </w:rPrChange>
              </w:rPr>
              <w:fldChar w:fldCharType="begin">
                <w:fldData xml:space="preserve">PEVuZE5vdGU+PENpdGU+PEF1dGhvcj5TY2hpZWJsZXI8L0F1dGhvcj48WWVhcj4yMDEzPC9ZZWFy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</w:fldData>
              </w:fldChar>
            </w:r>
            <w:r w:rsidR="00FC1438" w:rsidRPr="00A66397">
              <w:rPr>
                <w:sz w:val="20"/>
                <w:szCs w:val="20"/>
                <w:lang w:eastAsia="ja-JP"/>
                <w:rPrChange w:id="3169" w:author="Schiebler Mark L" w:date="2018-03-24T15:18:00Z">
                  <w:rPr>
                    <w:sz w:val="24"/>
                    <w:szCs w:val="24"/>
                    <w:lang w:eastAsia="ja-JP"/>
                  </w:rPr>
                </w:rPrChange>
              </w:rPr>
              <w:instrText xml:space="preserve"> ADDIN EN.CITE.DATA </w:instrText>
            </w:r>
            <w:r w:rsidR="00FC1438" w:rsidRPr="00A66397">
              <w:rPr>
                <w:sz w:val="20"/>
                <w:szCs w:val="20"/>
                <w:lang w:eastAsia="ja-JP"/>
                <w:rPrChange w:id="3170" w:author="Schiebler Mark L" w:date="2018-03-24T15:18:00Z">
                  <w:rPr>
                    <w:sz w:val="24"/>
                    <w:szCs w:val="24"/>
                    <w:lang w:eastAsia="ja-JP"/>
                  </w:rPr>
                </w:rPrChange>
              </w:rPr>
            </w:r>
            <w:r w:rsidR="00FC1438" w:rsidRPr="00A66397">
              <w:rPr>
                <w:sz w:val="20"/>
                <w:szCs w:val="20"/>
                <w:lang w:eastAsia="ja-JP"/>
                <w:rPrChange w:id="3171" w:author="Schiebler Mark L" w:date="2018-03-24T15:18:00Z">
                  <w:rPr>
                    <w:sz w:val="24"/>
                    <w:szCs w:val="24"/>
                    <w:lang w:eastAsia="ja-JP"/>
                  </w:rPr>
                </w:rPrChange>
              </w:rPr>
              <w:fldChar w:fldCharType="end"/>
            </w:r>
            <w:r w:rsidRPr="00A66397">
              <w:rPr>
                <w:sz w:val="20"/>
                <w:szCs w:val="20"/>
                <w:lang w:eastAsia="ja-JP"/>
                <w:rPrChange w:id="3172" w:author="Schiebler Mark L" w:date="2018-03-24T15:18:00Z">
                  <w:rPr>
                    <w:sz w:val="24"/>
                    <w:szCs w:val="24"/>
                    <w:lang w:eastAsia="ja-JP"/>
                  </w:rPr>
                </w:rPrChange>
              </w:rPr>
              <w:fldChar w:fldCharType="separate"/>
            </w:r>
            <w:r w:rsidR="00FC1438" w:rsidRPr="00A66397">
              <w:rPr>
                <w:noProof/>
                <w:sz w:val="20"/>
                <w:szCs w:val="20"/>
                <w:vertAlign w:val="superscript"/>
                <w:lang w:eastAsia="ja-JP"/>
                <w:rPrChange w:id="3173" w:author="Schiebler Mark L" w:date="2018-03-24T15:18:00Z">
                  <w:rPr>
                    <w:noProof/>
                    <w:sz w:val="24"/>
                    <w:szCs w:val="24"/>
                    <w:vertAlign w:val="superscript"/>
                    <w:lang w:eastAsia="ja-JP"/>
                  </w:rPr>
                </w:rPrChange>
              </w:rPr>
              <w:t>[2]</w:t>
            </w:r>
            <w:r w:rsidRPr="00A66397">
              <w:rPr>
                <w:sz w:val="20"/>
                <w:szCs w:val="20"/>
                <w:lang w:eastAsia="ja-JP"/>
                <w:rPrChange w:id="3174" w:author="Schiebler Mark L" w:date="2018-03-24T15:18:00Z">
                  <w:rPr>
                    <w:sz w:val="24"/>
                    <w:szCs w:val="24"/>
                    <w:lang w:eastAsia="ja-JP"/>
                  </w:rPr>
                </w:rPrChange>
              </w:rPr>
              <w:fldChar w:fldCharType="end"/>
            </w:r>
          </w:p>
        </w:tc>
      </w:tr>
      <w:tr w:rsidR="00732D08" w:rsidRPr="00A66397" w14:paraId="477697DD" w14:textId="77777777">
        <w:trPr>
          <w:trHeight w:val="20"/>
        </w:trPr>
        <w:tc>
          <w:tcPr>
            <w:tcW w:w="1742" w:type="pct"/>
            <w:tcBorders>
              <w:top w:val="single" w:sz="4" w:space="0" w:color="auto"/>
              <w:left w:val="nil"/>
              <w:bottom w:val="single" w:sz="4" w:space="0" w:color="auto"/>
              <w:right w:val="nil"/>
            </w:tcBorders>
            <w:shd w:val="clear" w:color="auto" w:fill="auto"/>
            <w:tcMar>
              <w:top w:w="72" w:type="dxa"/>
              <w:left w:w="144" w:type="dxa"/>
              <w:bottom w:w="72" w:type="dxa"/>
              <w:right w:w="144" w:type="dxa"/>
            </w:tcMar>
            <w:hideMark/>
          </w:tcPr>
          <w:p w14:paraId="50699299" w14:textId="77777777" w:rsidR="00732D08" w:rsidRPr="00A66397" w:rsidRDefault="00D14A2C">
            <w:pPr>
              <w:ind w:firstLineChars="100" w:firstLine="200"/>
              <w:rPr>
                <w:sz w:val="20"/>
                <w:szCs w:val="20"/>
                <w:lang w:eastAsia="ja-JP"/>
                <w:rPrChange w:id="3175" w:author="Schiebler Mark L" w:date="2018-03-24T15:18:00Z">
                  <w:rPr>
                    <w:sz w:val="24"/>
                    <w:szCs w:val="24"/>
                    <w:lang w:eastAsia="ja-JP"/>
                  </w:rPr>
                </w:rPrChange>
              </w:rPr>
            </w:pPr>
            <w:r w:rsidRPr="00A66397">
              <w:rPr>
                <w:sz w:val="20"/>
                <w:szCs w:val="20"/>
                <w:lang w:eastAsia="ja-JP"/>
                <w:rPrChange w:id="3176" w:author="Schiebler Mark L" w:date="2018-03-24T15:18:00Z">
                  <w:rPr>
                    <w:sz w:val="24"/>
                    <w:szCs w:val="24"/>
                    <w:lang w:eastAsia="ja-JP"/>
                  </w:rPr>
                </w:rPrChange>
              </w:rPr>
              <w:t>parameter</w:t>
            </w:r>
          </w:p>
        </w:tc>
        <w:tc>
          <w:tcPr>
            <w:tcW w:w="3258" w:type="pct"/>
            <w:tcBorders>
              <w:top w:val="single" w:sz="4" w:space="0" w:color="auto"/>
              <w:left w:val="nil"/>
              <w:bottom w:val="single" w:sz="4" w:space="0" w:color="auto"/>
              <w:right w:val="nil"/>
            </w:tcBorders>
            <w:shd w:val="clear" w:color="auto" w:fill="auto"/>
            <w:tcMar>
              <w:top w:w="72" w:type="dxa"/>
              <w:left w:w="144" w:type="dxa"/>
              <w:bottom w:w="72" w:type="dxa"/>
              <w:right w:w="144" w:type="dxa"/>
            </w:tcMar>
            <w:hideMark/>
          </w:tcPr>
          <w:p w14:paraId="7D29CBA6" w14:textId="77777777" w:rsidR="00732D08" w:rsidRPr="00A66397" w:rsidRDefault="00D14A2C">
            <w:pPr>
              <w:ind w:firstLineChars="100" w:firstLine="200"/>
              <w:rPr>
                <w:sz w:val="20"/>
                <w:szCs w:val="20"/>
                <w:lang w:eastAsia="ja-JP"/>
                <w:rPrChange w:id="3177" w:author="Schiebler Mark L" w:date="2018-03-24T15:18:00Z">
                  <w:rPr>
                    <w:sz w:val="24"/>
                    <w:szCs w:val="24"/>
                    <w:lang w:eastAsia="ja-JP"/>
                  </w:rPr>
                </w:rPrChange>
              </w:rPr>
            </w:pPr>
            <w:r w:rsidRPr="00A66397">
              <w:rPr>
                <w:sz w:val="20"/>
                <w:szCs w:val="20"/>
                <w:lang w:eastAsia="ja-JP"/>
                <w:rPrChange w:id="3178" w:author="Schiebler Mark L" w:date="2018-03-24T15:18:00Z">
                  <w:rPr>
                    <w:sz w:val="24"/>
                    <w:szCs w:val="24"/>
                    <w:lang w:eastAsia="ja-JP"/>
                  </w:rPr>
                </w:rPrChange>
              </w:rPr>
              <w:t>value</w:t>
            </w:r>
          </w:p>
        </w:tc>
      </w:tr>
      <w:tr w:rsidR="00732D08" w:rsidRPr="00A66397" w14:paraId="16205E5A" w14:textId="77777777">
        <w:trPr>
          <w:trHeight w:val="20"/>
        </w:trPr>
        <w:tc>
          <w:tcPr>
            <w:tcW w:w="1742" w:type="pct"/>
            <w:tcBorders>
              <w:top w:val="single" w:sz="4" w:space="0" w:color="auto"/>
              <w:left w:val="nil"/>
              <w:bottom w:val="nil"/>
              <w:right w:val="nil"/>
            </w:tcBorders>
            <w:shd w:val="clear" w:color="auto" w:fill="auto"/>
            <w:tcMar>
              <w:top w:w="72" w:type="dxa"/>
              <w:left w:w="144" w:type="dxa"/>
              <w:bottom w:w="72" w:type="dxa"/>
              <w:right w:w="144" w:type="dxa"/>
            </w:tcMar>
            <w:hideMark/>
          </w:tcPr>
          <w:p w14:paraId="2BACDD2B" w14:textId="61D24012" w:rsidR="00732D08" w:rsidRPr="00A66397" w:rsidRDefault="00D14A2C">
            <w:pPr>
              <w:ind w:firstLineChars="100" w:firstLine="200"/>
              <w:rPr>
                <w:sz w:val="20"/>
                <w:szCs w:val="20"/>
                <w:lang w:eastAsia="ja-JP"/>
                <w:rPrChange w:id="3179" w:author="Schiebler Mark L" w:date="2018-03-24T15:18:00Z">
                  <w:rPr>
                    <w:sz w:val="24"/>
                    <w:szCs w:val="24"/>
                    <w:lang w:eastAsia="ja-JP"/>
                  </w:rPr>
                </w:rPrChange>
              </w:rPr>
            </w:pPr>
            <w:r w:rsidRPr="00A66397">
              <w:rPr>
                <w:sz w:val="20"/>
                <w:szCs w:val="20"/>
                <w:lang w:eastAsia="ja-JP"/>
                <w:rPrChange w:id="3180" w:author="Schiebler Mark L" w:date="2018-03-24T15:18:00Z">
                  <w:rPr>
                    <w:sz w:val="24"/>
                    <w:szCs w:val="24"/>
                    <w:lang w:eastAsia="ja-JP"/>
                  </w:rPr>
                </w:rPrChange>
              </w:rPr>
              <w:t>Field of view</w:t>
            </w:r>
            <w:r w:rsidR="001255B4" w:rsidRPr="00A66397">
              <w:rPr>
                <w:sz w:val="20"/>
                <w:szCs w:val="20"/>
                <w:lang w:eastAsia="ja-JP"/>
                <w:rPrChange w:id="3181" w:author="Schiebler Mark L" w:date="2018-03-24T15:18:00Z">
                  <w:rPr>
                    <w:sz w:val="24"/>
                    <w:szCs w:val="24"/>
                    <w:lang w:eastAsia="ja-JP"/>
                  </w:rPr>
                </w:rPrChange>
              </w:rPr>
              <w:t xml:space="preserve"> (FOV)</w:t>
            </w:r>
          </w:p>
        </w:tc>
        <w:tc>
          <w:tcPr>
            <w:tcW w:w="3258" w:type="pct"/>
            <w:tcBorders>
              <w:top w:val="single" w:sz="4" w:space="0" w:color="auto"/>
              <w:left w:val="nil"/>
              <w:bottom w:val="nil"/>
              <w:right w:val="nil"/>
            </w:tcBorders>
            <w:shd w:val="clear" w:color="auto" w:fill="auto"/>
            <w:tcMar>
              <w:top w:w="72" w:type="dxa"/>
              <w:left w:w="144" w:type="dxa"/>
              <w:bottom w:w="72" w:type="dxa"/>
              <w:right w:w="144" w:type="dxa"/>
            </w:tcMar>
            <w:hideMark/>
          </w:tcPr>
          <w:p w14:paraId="21AD72F8" w14:textId="77777777" w:rsidR="00732D08" w:rsidRPr="00A66397" w:rsidRDefault="00D14A2C">
            <w:pPr>
              <w:ind w:firstLineChars="100" w:firstLine="200"/>
              <w:rPr>
                <w:sz w:val="20"/>
                <w:szCs w:val="20"/>
                <w:lang w:eastAsia="ja-JP"/>
                <w:rPrChange w:id="3182" w:author="Schiebler Mark L" w:date="2018-03-24T15:18:00Z">
                  <w:rPr>
                    <w:sz w:val="24"/>
                    <w:szCs w:val="24"/>
                    <w:lang w:eastAsia="ja-JP"/>
                  </w:rPr>
                </w:rPrChange>
              </w:rPr>
            </w:pPr>
            <w:r w:rsidRPr="00A66397">
              <w:rPr>
                <w:sz w:val="20"/>
                <w:szCs w:val="20"/>
                <w:lang w:eastAsia="ja-JP"/>
                <w:rPrChange w:id="3183" w:author="Schiebler Mark L" w:date="2018-03-24T15:18:00Z">
                  <w:rPr>
                    <w:sz w:val="24"/>
                    <w:szCs w:val="24"/>
                    <w:lang w:eastAsia="ja-JP"/>
                  </w:rPr>
                </w:rPrChange>
              </w:rPr>
              <w:t>18-45 (to fit the patient) cm</w:t>
            </w:r>
          </w:p>
        </w:tc>
      </w:tr>
      <w:tr w:rsidR="00732D08" w:rsidRPr="00A66397" w14:paraId="3CADEF2B" w14:textId="77777777">
        <w:trPr>
          <w:trHeight w:val="20"/>
        </w:trPr>
        <w:tc>
          <w:tcPr>
            <w:tcW w:w="1742" w:type="pct"/>
            <w:tcBorders>
              <w:top w:val="nil"/>
              <w:left w:val="nil"/>
              <w:bottom w:val="nil"/>
              <w:right w:val="nil"/>
            </w:tcBorders>
            <w:shd w:val="clear" w:color="auto" w:fill="auto"/>
            <w:tcMar>
              <w:top w:w="72" w:type="dxa"/>
              <w:left w:w="144" w:type="dxa"/>
              <w:bottom w:w="72" w:type="dxa"/>
              <w:right w:w="144" w:type="dxa"/>
            </w:tcMar>
            <w:hideMark/>
          </w:tcPr>
          <w:p w14:paraId="72D05665" w14:textId="77777777" w:rsidR="00732D08" w:rsidRPr="00A66397" w:rsidRDefault="00D14A2C">
            <w:pPr>
              <w:ind w:firstLineChars="100" w:firstLine="200"/>
              <w:rPr>
                <w:sz w:val="20"/>
                <w:szCs w:val="20"/>
                <w:lang w:eastAsia="ja-JP"/>
                <w:rPrChange w:id="3184" w:author="Schiebler Mark L" w:date="2018-03-24T15:18:00Z">
                  <w:rPr>
                    <w:sz w:val="24"/>
                    <w:szCs w:val="24"/>
                    <w:lang w:eastAsia="ja-JP"/>
                  </w:rPr>
                </w:rPrChange>
              </w:rPr>
            </w:pPr>
            <w:r w:rsidRPr="00A66397">
              <w:rPr>
                <w:sz w:val="20"/>
                <w:szCs w:val="20"/>
                <w:lang w:eastAsia="ja-JP"/>
                <w:rPrChange w:id="3185" w:author="Schiebler Mark L" w:date="2018-03-24T15:18:00Z">
                  <w:rPr>
                    <w:sz w:val="24"/>
                    <w:szCs w:val="24"/>
                    <w:lang w:eastAsia="ja-JP"/>
                  </w:rPr>
                </w:rPrChange>
              </w:rPr>
              <w:t>Slice acquisition plane</w:t>
            </w:r>
          </w:p>
        </w:tc>
        <w:tc>
          <w:tcPr>
            <w:tcW w:w="3258" w:type="pct"/>
            <w:tcBorders>
              <w:top w:val="nil"/>
              <w:left w:val="nil"/>
              <w:bottom w:val="nil"/>
              <w:right w:val="nil"/>
            </w:tcBorders>
            <w:shd w:val="clear" w:color="auto" w:fill="auto"/>
            <w:tcMar>
              <w:top w:w="72" w:type="dxa"/>
              <w:left w:w="144" w:type="dxa"/>
              <w:bottom w:w="72" w:type="dxa"/>
              <w:right w:w="144" w:type="dxa"/>
            </w:tcMar>
            <w:hideMark/>
          </w:tcPr>
          <w:p w14:paraId="3D8F4745" w14:textId="77777777" w:rsidR="00732D08" w:rsidRPr="00A66397" w:rsidRDefault="00D14A2C">
            <w:pPr>
              <w:ind w:firstLineChars="100" w:firstLine="200"/>
              <w:rPr>
                <w:sz w:val="20"/>
                <w:szCs w:val="20"/>
                <w:lang w:eastAsia="ja-JP"/>
                <w:rPrChange w:id="3186" w:author="Schiebler Mark L" w:date="2018-03-24T15:18:00Z">
                  <w:rPr>
                    <w:sz w:val="24"/>
                    <w:szCs w:val="24"/>
                    <w:lang w:eastAsia="ja-JP"/>
                  </w:rPr>
                </w:rPrChange>
              </w:rPr>
            </w:pPr>
            <w:r w:rsidRPr="00A66397">
              <w:rPr>
                <w:sz w:val="20"/>
                <w:szCs w:val="20"/>
                <w:lang w:eastAsia="ja-JP"/>
                <w:rPrChange w:id="3187" w:author="Schiebler Mark L" w:date="2018-03-24T15:18:00Z">
                  <w:rPr>
                    <w:sz w:val="24"/>
                    <w:szCs w:val="24"/>
                    <w:lang w:eastAsia="ja-JP"/>
                  </w:rPr>
                </w:rPrChange>
              </w:rPr>
              <w:t>Sagittal</w:t>
            </w:r>
          </w:p>
        </w:tc>
      </w:tr>
      <w:tr w:rsidR="00732D08" w:rsidRPr="00A66397" w14:paraId="41EB24BC" w14:textId="77777777">
        <w:trPr>
          <w:trHeight w:val="20"/>
        </w:trPr>
        <w:tc>
          <w:tcPr>
            <w:tcW w:w="1742" w:type="pct"/>
            <w:tcBorders>
              <w:top w:val="nil"/>
              <w:left w:val="nil"/>
              <w:bottom w:val="nil"/>
              <w:right w:val="nil"/>
            </w:tcBorders>
            <w:shd w:val="clear" w:color="auto" w:fill="auto"/>
            <w:tcMar>
              <w:top w:w="72" w:type="dxa"/>
              <w:left w:w="144" w:type="dxa"/>
              <w:bottom w:w="72" w:type="dxa"/>
              <w:right w:w="144" w:type="dxa"/>
            </w:tcMar>
            <w:hideMark/>
          </w:tcPr>
          <w:p w14:paraId="77BD1AEF" w14:textId="21CB51C5" w:rsidR="00732D08" w:rsidRPr="00A66397" w:rsidRDefault="001255B4">
            <w:pPr>
              <w:ind w:firstLineChars="100" w:firstLine="200"/>
              <w:rPr>
                <w:sz w:val="20"/>
                <w:szCs w:val="20"/>
                <w:lang w:eastAsia="ja-JP"/>
                <w:rPrChange w:id="3188" w:author="Schiebler Mark L" w:date="2018-03-24T15:18:00Z">
                  <w:rPr>
                    <w:sz w:val="24"/>
                    <w:szCs w:val="24"/>
                    <w:lang w:eastAsia="ja-JP"/>
                  </w:rPr>
                </w:rPrChange>
              </w:rPr>
            </w:pPr>
            <w:r w:rsidRPr="00A66397">
              <w:rPr>
                <w:sz w:val="20"/>
                <w:szCs w:val="20"/>
                <w:lang w:eastAsia="ja-JP"/>
                <w:rPrChange w:id="3189" w:author="Schiebler Mark L" w:date="2018-03-24T15:18:00Z">
                  <w:rPr>
                    <w:sz w:val="24"/>
                    <w:szCs w:val="24"/>
                    <w:lang w:eastAsia="ja-JP"/>
                  </w:rPr>
                </w:rPrChange>
              </w:rPr>
              <w:t>R</w:t>
            </w:r>
            <w:r w:rsidR="00D14A2C" w:rsidRPr="00A66397">
              <w:rPr>
                <w:sz w:val="20"/>
                <w:szCs w:val="20"/>
                <w:lang w:eastAsia="ja-JP"/>
                <w:rPrChange w:id="3190" w:author="Schiebler Mark L" w:date="2018-03-24T15:18:00Z">
                  <w:rPr>
                    <w:sz w:val="24"/>
                    <w:szCs w:val="24"/>
                    <w:lang w:eastAsia="ja-JP"/>
                  </w:rPr>
                </w:rPrChange>
              </w:rPr>
              <w:t>esolution</w:t>
            </w:r>
            <w:r w:rsidRPr="00A66397">
              <w:rPr>
                <w:sz w:val="20"/>
                <w:szCs w:val="20"/>
                <w:lang w:eastAsia="ja-JP"/>
                <w:rPrChange w:id="3191" w:author="Schiebler Mark L" w:date="2018-03-24T15:18:00Z">
                  <w:rPr>
                    <w:sz w:val="24"/>
                    <w:szCs w:val="24"/>
                    <w:lang w:eastAsia="ja-JP"/>
                  </w:rPr>
                </w:rPrChange>
              </w:rPr>
              <w:t>*</w:t>
            </w:r>
          </w:p>
        </w:tc>
        <w:tc>
          <w:tcPr>
            <w:tcW w:w="3258" w:type="pct"/>
            <w:tcBorders>
              <w:top w:val="nil"/>
              <w:left w:val="nil"/>
              <w:bottom w:val="nil"/>
              <w:right w:val="nil"/>
            </w:tcBorders>
            <w:shd w:val="clear" w:color="auto" w:fill="auto"/>
            <w:tcMar>
              <w:top w:w="72" w:type="dxa"/>
              <w:left w:w="144" w:type="dxa"/>
              <w:bottom w:w="72" w:type="dxa"/>
              <w:right w:w="144" w:type="dxa"/>
            </w:tcMar>
            <w:hideMark/>
          </w:tcPr>
          <w:p w14:paraId="2CBF4C9E" w14:textId="77777777" w:rsidR="00732D08" w:rsidRPr="00A66397" w:rsidRDefault="00D14A2C">
            <w:pPr>
              <w:ind w:firstLineChars="100" w:firstLine="200"/>
              <w:rPr>
                <w:sz w:val="20"/>
                <w:szCs w:val="20"/>
                <w:lang w:eastAsia="ja-JP"/>
                <w:rPrChange w:id="3192" w:author="Schiebler Mark L" w:date="2018-03-24T15:18:00Z">
                  <w:rPr>
                    <w:sz w:val="24"/>
                    <w:szCs w:val="24"/>
                    <w:lang w:eastAsia="ja-JP"/>
                  </w:rPr>
                </w:rPrChange>
              </w:rPr>
            </w:pPr>
            <w:r w:rsidRPr="00A66397">
              <w:rPr>
                <w:sz w:val="20"/>
                <w:szCs w:val="20"/>
                <w:lang w:eastAsia="ja-JP"/>
                <w:rPrChange w:id="3193" w:author="Schiebler Mark L" w:date="2018-03-24T15:18:00Z">
                  <w:rPr>
                    <w:sz w:val="24"/>
                    <w:szCs w:val="24"/>
                    <w:lang w:eastAsia="ja-JP"/>
                  </w:rPr>
                </w:rPrChange>
              </w:rPr>
              <w:t>SI 0.7×RL 0.7×AP 1.0 mm</w:t>
            </w:r>
            <w:r w:rsidRPr="00A66397">
              <w:rPr>
                <w:sz w:val="20"/>
                <w:szCs w:val="20"/>
                <w:vertAlign w:val="superscript"/>
                <w:lang w:eastAsia="ja-JP"/>
                <w:rPrChange w:id="3194" w:author="Schiebler Mark L" w:date="2018-03-24T15:18:00Z">
                  <w:rPr>
                    <w:sz w:val="24"/>
                    <w:szCs w:val="24"/>
                    <w:vertAlign w:val="superscript"/>
                    <w:lang w:eastAsia="ja-JP"/>
                  </w:rPr>
                </w:rPrChange>
              </w:rPr>
              <w:t>3</w:t>
            </w:r>
          </w:p>
        </w:tc>
      </w:tr>
      <w:tr w:rsidR="00732D08" w:rsidRPr="00A66397" w14:paraId="7C89D7EB" w14:textId="77777777">
        <w:trPr>
          <w:trHeight w:val="20"/>
        </w:trPr>
        <w:tc>
          <w:tcPr>
            <w:tcW w:w="1742" w:type="pct"/>
            <w:tcBorders>
              <w:top w:val="nil"/>
              <w:left w:val="nil"/>
              <w:bottom w:val="nil"/>
              <w:right w:val="nil"/>
            </w:tcBorders>
            <w:shd w:val="clear" w:color="auto" w:fill="auto"/>
            <w:tcMar>
              <w:top w:w="72" w:type="dxa"/>
              <w:left w:w="144" w:type="dxa"/>
              <w:bottom w:w="72" w:type="dxa"/>
              <w:right w:w="144" w:type="dxa"/>
            </w:tcMar>
            <w:hideMark/>
          </w:tcPr>
          <w:p w14:paraId="74ED2A3E" w14:textId="77777777" w:rsidR="00732D08" w:rsidRPr="00A66397" w:rsidRDefault="00D14A2C">
            <w:pPr>
              <w:ind w:firstLineChars="100" w:firstLine="200"/>
              <w:rPr>
                <w:sz w:val="20"/>
                <w:szCs w:val="20"/>
                <w:lang w:eastAsia="ja-JP"/>
                <w:rPrChange w:id="3195" w:author="Schiebler Mark L" w:date="2018-03-24T15:18:00Z">
                  <w:rPr>
                    <w:sz w:val="24"/>
                    <w:szCs w:val="24"/>
                    <w:lang w:eastAsia="ja-JP"/>
                  </w:rPr>
                </w:rPrChange>
              </w:rPr>
            </w:pPr>
            <w:r w:rsidRPr="00A66397">
              <w:rPr>
                <w:sz w:val="20"/>
                <w:szCs w:val="20"/>
                <w:lang w:eastAsia="ja-JP"/>
                <w:rPrChange w:id="3196" w:author="Schiebler Mark L" w:date="2018-03-24T15:18:00Z">
                  <w:rPr>
                    <w:sz w:val="24"/>
                    <w:szCs w:val="24"/>
                    <w:lang w:eastAsia="ja-JP"/>
                  </w:rPr>
                </w:rPrChange>
              </w:rPr>
              <w:t>TR/TE</w:t>
            </w:r>
          </w:p>
        </w:tc>
        <w:tc>
          <w:tcPr>
            <w:tcW w:w="3258" w:type="pct"/>
            <w:tcBorders>
              <w:top w:val="nil"/>
              <w:left w:val="nil"/>
              <w:bottom w:val="nil"/>
              <w:right w:val="nil"/>
            </w:tcBorders>
            <w:shd w:val="clear" w:color="auto" w:fill="auto"/>
            <w:tcMar>
              <w:top w:w="72" w:type="dxa"/>
              <w:left w:w="144" w:type="dxa"/>
              <w:bottom w:w="72" w:type="dxa"/>
              <w:right w:w="144" w:type="dxa"/>
            </w:tcMar>
            <w:hideMark/>
          </w:tcPr>
          <w:p w14:paraId="497A8695" w14:textId="77777777" w:rsidR="00732D08" w:rsidRPr="00A66397" w:rsidRDefault="00D14A2C">
            <w:pPr>
              <w:ind w:firstLineChars="100" w:firstLine="200"/>
              <w:rPr>
                <w:sz w:val="20"/>
                <w:szCs w:val="20"/>
                <w:lang w:eastAsia="ja-JP"/>
                <w:rPrChange w:id="3197" w:author="Schiebler Mark L" w:date="2018-03-24T15:18:00Z">
                  <w:rPr>
                    <w:sz w:val="24"/>
                    <w:szCs w:val="24"/>
                    <w:lang w:eastAsia="ja-JP"/>
                  </w:rPr>
                </w:rPrChange>
              </w:rPr>
            </w:pPr>
            <w:r w:rsidRPr="00A66397">
              <w:rPr>
                <w:sz w:val="20"/>
                <w:szCs w:val="20"/>
                <w:lang w:eastAsia="ja-JP"/>
                <w:rPrChange w:id="3198" w:author="Schiebler Mark L" w:date="2018-03-24T15:18:00Z">
                  <w:rPr>
                    <w:sz w:val="24"/>
                    <w:szCs w:val="24"/>
                    <w:lang w:eastAsia="ja-JP"/>
                  </w:rPr>
                </w:rPrChange>
              </w:rPr>
              <w:t>2.9 ms/ 1.0 ms</w:t>
            </w:r>
          </w:p>
        </w:tc>
      </w:tr>
      <w:tr w:rsidR="00732D08" w:rsidRPr="00A66397" w14:paraId="34075C7F" w14:textId="77777777">
        <w:trPr>
          <w:trHeight w:val="20"/>
        </w:trPr>
        <w:tc>
          <w:tcPr>
            <w:tcW w:w="1742" w:type="pct"/>
            <w:tcBorders>
              <w:top w:val="nil"/>
              <w:left w:val="nil"/>
              <w:bottom w:val="nil"/>
              <w:right w:val="nil"/>
            </w:tcBorders>
            <w:shd w:val="clear" w:color="auto" w:fill="auto"/>
            <w:tcMar>
              <w:top w:w="72" w:type="dxa"/>
              <w:left w:w="144" w:type="dxa"/>
              <w:bottom w:w="72" w:type="dxa"/>
              <w:right w:w="144" w:type="dxa"/>
            </w:tcMar>
            <w:hideMark/>
          </w:tcPr>
          <w:p w14:paraId="4F2D51C0" w14:textId="77777777" w:rsidR="00732D08" w:rsidRPr="00A66397" w:rsidRDefault="00D14A2C">
            <w:pPr>
              <w:ind w:firstLineChars="100" w:firstLine="200"/>
              <w:rPr>
                <w:sz w:val="20"/>
                <w:szCs w:val="20"/>
                <w:lang w:eastAsia="ja-JP"/>
                <w:rPrChange w:id="3199" w:author="Schiebler Mark L" w:date="2018-03-24T15:18:00Z">
                  <w:rPr>
                    <w:sz w:val="24"/>
                    <w:szCs w:val="24"/>
                    <w:lang w:eastAsia="ja-JP"/>
                  </w:rPr>
                </w:rPrChange>
              </w:rPr>
            </w:pPr>
            <w:r w:rsidRPr="00A66397">
              <w:rPr>
                <w:sz w:val="20"/>
                <w:szCs w:val="20"/>
                <w:lang w:eastAsia="ja-JP"/>
                <w:rPrChange w:id="3200" w:author="Schiebler Mark L" w:date="2018-03-24T15:18:00Z">
                  <w:rPr>
                    <w:sz w:val="24"/>
                    <w:szCs w:val="24"/>
                    <w:lang w:eastAsia="ja-JP"/>
                  </w:rPr>
                </w:rPrChange>
              </w:rPr>
              <w:t>Parallel imaging factor</w:t>
            </w:r>
          </w:p>
        </w:tc>
        <w:tc>
          <w:tcPr>
            <w:tcW w:w="3258" w:type="pct"/>
            <w:tcBorders>
              <w:top w:val="nil"/>
              <w:left w:val="nil"/>
              <w:bottom w:val="nil"/>
              <w:right w:val="nil"/>
            </w:tcBorders>
            <w:shd w:val="clear" w:color="auto" w:fill="auto"/>
            <w:tcMar>
              <w:top w:w="72" w:type="dxa"/>
              <w:left w:w="144" w:type="dxa"/>
              <w:bottom w:w="72" w:type="dxa"/>
              <w:right w:w="144" w:type="dxa"/>
            </w:tcMar>
            <w:hideMark/>
          </w:tcPr>
          <w:p w14:paraId="18A60480" w14:textId="77777777" w:rsidR="00732D08" w:rsidRPr="00A66397" w:rsidRDefault="00D14A2C">
            <w:pPr>
              <w:ind w:firstLineChars="100" w:firstLine="200"/>
              <w:rPr>
                <w:sz w:val="20"/>
                <w:szCs w:val="20"/>
                <w:lang w:eastAsia="ja-JP"/>
                <w:rPrChange w:id="3201" w:author="Schiebler Mark L" w:date="2018-03-24T15:18:00Z">
                  <w:rPr>
                    <w:sz w:val="24"/>
                    <w:szCs w:val="24"/>
                    <w:lang w:eastAsia="ja-JP"/>
                  </w:rPr>
                </w:rPrChange>
              </w:rPr>
            </w:pPr>
            <w:r w:rsidRPr="00A66397">
              <w:rPr>
                <w:sz w:val="20"/>
                <w:szCs w:val="20"/>
                <w:lang w:eastAsia="ja-JP"/>
                <w:rPrChange w:id="3202" w:author="Schiebler Mark L" w:date="2018-03-24T15:18:00Z">
                  <w:rPr>
                    <w:sz w:val="24"/>
                    <w:szCs w:val="24"/>
                    <w:lang w:eastAsia="ja-JP"/>
                  </w:rPr>
                </w:rPrChange>
              </w:rPr>
              <w:t>3.6</w:t>
            </w:r>
          </w:p>
        </w:tc>
      </w:tr>
      <w:tr w:rsidR="00732D08" w:rsidRPr="00A66397" w14:paraId="497A7B20" w14:textId="77777777">
        <w:trPr>
          <w:trHeight w:val="20"/>
        </w:trPr>
        <w:tc>
          <w:tcPr>
            <w:tcW w:w="1742" w:type="pct"/>
            <w:tcBorders>
              <w:top w:val="nil"/>
              <w:left w:val="nil"/>
              <w:bottom w:val="nil"/>
              <w:right w:val="nil"/>
            </w:tcBorders>
            <w:shd w:val="clear" w:color="auto" w:fill="auto"/>
            <w:tcMar>
              <w:top w:w="72" w:type="dxa"/>
              <w:left w:w="144" w:type="dxa"/>
              <w:bottom w:w="72" w:type="dxa"/>
              <w:right w:w="144" w:type="dxa"/>
            </w:tcMar>
            <w:hideMark/>
          </w:tcPr>
          <w:p w14:paraId="19743E3E" w14:textId="77777777" w:rsidR="00732D08" w:rsidRPr="00A66397" w:rsidRDefault="00D14A2C">
            <w:pPr>
              <w:ind w:firstLineChars="100" w:firstLine="200"/>
              <w:rPr>
                <w:sz w:val="20"/>
                <w:szCs w:val="20"/>
                <w:lang w:eastAsia="ja-JP"/>
                <w:rPrChange w:id="3203" w:author="Schiebler Mark L" w:date="2018-03-24T15:18:00Z">
                  <w:rPr>
                    <w:sz w:val="24"/>
                    <w:szCs w:val="24"/>
                    <w:lang w:eastAsia="ja-JP"/>
                  </w:rPr>
                </w:rPrChange>
              </w:rPr>
            </w:pPr>
            <w:r w:rsidRPr="00A66397">
              <w:rPr>
                <w:sz w:val="20"/>
                <w:szCs w:val="20"/>
                <w:lang w:eastAsia="ja-JP"/>
                <w:rPrChange w:id="3204" w:author="Schiebler Mark L" w:date="2018-03-24T15:18:00Z">
                  <w:rPr>
                    <w:sz w:val="24"/>
                    <w:szCs w:val="24"/>
                    <w:lang w:eastAsia="ja-JP"/>
                  </w:rPr>
                </w:rPrChange>
              </w:rPr>
              <w:t>Flip Angle</w:t>
            </w:r>
          </w:p>
        </w:tc>
        <w:tc>
          <w:tcPr>
            <w:tcW w:w="3258" w:type="pct"/>
            <w:tcBorders>
              <w:top w:val="nil"/>
              <w:left w:val="nil"/>
              <w:bottom w:val="nil"/>
              <w:right w:val="nil"/>
            </w:tcBorders>
            <w:shd w:val="clear" w:color="auto" w:fill="auto"/>
            <w:tcMar>
              <w:top w:w="72" w:type="dxa"/>
              <w:left w:w="144" w:type="dxa"/>
              <w:bottom w:w="72" w:type="dxa"/>
              <w:right w:w="144" w:type="dxa"/>
            </w:tcMar>
            <w:hideMark/>
          </w:tcPr>
          <w:p w14:paraId="1B849CA7" w14:textId="77777777" w:rsidR="00732D08" w:rsidRPr="00A66397" w:rsidRDefault="00D14A2C">
            <w:pPr>
              <w:ind w:firstLineChars="100" w:firstLine="200"/>
              <w:rPr>
                <w:sz w:val="20"/>
                <w:szCs w:val="20"/>
                <w:lang w:eastAsia="ja-JP"/>
                <w:rPrChange w:id="3205" w:author="Schiebler Mark L" w:date="2018-03-24T15:18:00Z">
                  <w:rPr>
                    <w:sz w:val="24"/>
                    <w:szCs w:val="24"/>
                    <w:lang w:eastAsia="ja-JP"/>
                  </w:rPr>
                </w:rPrChange>
              </w:rPr>
            </w:pPr>
            <w:r w:rsidRPr="00A66397">
              <w:rPr>
                <w:sz w:val="20"/>
                <w:szCs w:val="20"/>
                <w:lang w:eastAsia="ja-JP"/>
                <w:rPrChange w:id="3206" w:author="Schiebler Mark L" w:date="2018-03-24T15:18:00Z">
                  <w:rPr>
                    <w:sz w:val="24"/>
                    <w:szCs w:val="24"/>
                    <w:lang w:eastAsia="ja-JP"/>
                  </w:rPr>
                </w:rPrChange>
              </w:rPr>
              <w:t>28°(15°for 2</w:t>
            </w:r>
            <w:r w:rsidRPr="00A66397">
              <w:rPr>
                <w:sz w:val="20"/>
                <w:szCs w:val="20"/>
                <w:vertAlign w:val="superscript"/>
                <w:lang w:eastAsia="ja-JP"/>
                <w:rPrChange w:id="3207" w:author="Schiebler Mark L" w:date="2018-03-24T15:18:00Z">
                  <w:rPr>
                    <w:sz w:val="24"/>
                    <w:szCs w:val="24"/>
                    <w:vertAlign w:val="superscript"/>
                    <w:lang w:eastAsia="ja-JP"/>
                  </w:rPr>
                </w:rPrChange>
              </w:rPr>
              <w:t>nd</w:t>
            </w:r>
            <w:r w:rsidRPr="00A66397">
              <w:rPr>
                <w:sz w:val="20"/>
                <w:szCs w:val="20"/>
                <w:lang w:eastAsia="ja-JP"/>
                <w:rPrChange w:id="3208" w:author="Schiebler Mark L" w:date="2018-03-24T15:18:00Z">
                  <w:rPr>
                    <w:sz w:val="24"/>
                    <w:szCs w:val="24"/>
                    <w:lang w:eastAsia="ja-JP"/>
                  </w:rPr>
                </w:rPrChange>
              </w:rPr>
              <w:t xml:space="preserve"> post-contrast “low flip angle” scan)</w:t>
            </w:r>
          </w:p>
        </w:tc>
      </w:tr>
      <w:tr w:rsidR="00732D08" w:rsidRPr="00A66397" w14:paraId="6D54DB2B" w14:textId="77777777">
        <w:trPr>
          <w:trHeight w:val="20"/>
        </w:trPr>
        <w:tc>
          <w:tcPr>
            <w:tcW w:w="1742" w:type="pct"/>
            <w:tcBorders>
              <w:top w:val="nil"/>
              <w:left w:val="nil"/>
              <w:right w:val="nil"/>
            </w:tcBorders>
            <w:shd w:val="clear" w:color="auto" w:fill="auto"/>
            <w:tcMar>
              <w:top w:w="72" w:type="dxa"/>
              <w:left w:w="144" w:type="dxa"/>
              <w:bottom w:w="72" w:type="dxa"/>
              <w:right w:w="144" w:type="dxa"/>
            </w:tcMar>
            <w:hideMark/>
          </w:tcPr>
          <w:p w14:paraId="7AD246E6" w14:textId="77777777" w:rsidR="00732D08" w:rsidRPr="00A66397" w:rsidRDefault="00D14A2C">
            <w:pPr>
              <w:ind w:firstLineChars="100" w:firstLine="200"/>
              <w:rPr>
                <w:sz w:val="20"/>
                <w:szCs w:val="20"/>
                <w:lang w:eastAsia="ja-JP"/>
                <w:rPrChange w:id="3209" w:author="Schiebler Mark L" w:date="2018-03-24T15:18:00Z">
                  <w:rPr>
                    <w:sz w:val="24"/>
                    <w:szCs w:val="24"/>
                    <w:lang w:eastAsia="ja-JP"/>
                  </w:rPr>
                </w:rPrChange>
              </w:rPr>
            </w:pPr>
            <w:r w:rsidRPr="00A66397">
              <w:rPr>
                <w:sz w:val="20"/>
                <w:szCs w:val="20"/>
                <w:lang w:eastAsia="ja-JP"/>
                <w:rPrChange w:id="3210" w:author="Schiebler Mark L" w:date="2018-03-24T15:18:00Z">
                  <w:rPr>
                    <w:sz w:val="24"/>
                    <w:szCs w:val="24"/>
                    <w:lang w:eastAsia="ja-JP"/>
                  </w:rPr>
                </w:rPrChange>
              </w:rPr>
              <w:t>Bandwidth</w:t>
            </w:r>
          </w:p>
        </w:tc>
        <w:tc>
          <w:tcPr>
            <w:tcW w:w="3258" w:type="pct"/>
            <w:tcBorders>
              <w:top w:val="nil"/>
              <w:left w:val="nil"/>
              <w:right w:val="nil"/>
            </w:tcBorders>
            <w:shd w:val="clear" w:color="auto" w:fill="auto"/>
            <w:tcMar>
              <w:top w:w="72" w:type="dxa"/>
              <w:left w:w="144" w:type="dxa"/>
              <w:bottom w:w="72" w:type="dxa"/>
              <w:right w:w="144" w:type="dxa"/>
            </w:tcMar>
            <w:hideMark/>
          </w:tcPr>
          <w:p w14:paraId="6FF6E24F" w14:textId="77777777" w:rsidR="00732D08" w:rsidRPr="00A66397" w:rsidRDefault="00D14A2C">
            <w:pPr>
              <w:ind w:firstLineChars="100" w:firstLine="200"/>
              <w:rPr>
                <w:sz w:val="20"/>
                <w:szCs w:val="20"/>
                <w:lang w:eastAsia="ja-JP"/>
                <w:rPrChange w:id="3211" w:author="Schiebler Mark L" w:date="2018-03-24T15:18:00Z">
                  <w:rPr>
                    <w:sz w:val="24"/>
                    <w:szCs w:val="24"/>
                    <w:lang w:eastAsia="ja-JP"/>
                  </w:rPr>
                </w:rPrChange>
              </w:rPr>
            </w:pPr>
            <w:r w:rsidRPr="00A66397">
              <w:rPr>
                <w:sz w:val="20"/>
                <w:szCs w:val="20"/>
                <w:lang w:eastAsia="ja-JP"/>
                <w:rPrChange w:id="3212" w:author="Schiebler Mark L" w:date="2018-03-24T15:18:00Z">
                  <w:rPr>
                    <w:sz w:val="24"/>
                    <w:szCs w:val="24"/>
                    <w:lang w:eastAsia="ja-JP"/>
                  </w:rPr>
                </w:rPrChange>
              </w:rPr>
              <w:t>±88 kHz/pixel</w:t>
            </w:r>
          </w:p>
        </w:tc>
      </w:tr>
      <w:tr w:rsidR="00732D08" w:rsidRPr="00A66397" w14:paraId="6945D725" w14:textId="77777777">
        <w:trPr>
          <w:trHeight w:val="20"/>
        </w:trPr>
        <w:tc>
          <w:tcPr>
            <w:tcW w:w="1742" w:type="pct"/>
            <w:tcBorders>
              <w:top w:val="nil"/>
              <w:left w:val="nil"/>
              <w:bottom w:val="single" w:sz="4" w:space="0" w:color="auto"/>
              <w:right w:val="nil"/>
            </w:tcBorders>
            <w:shd w:val="clear" w:color="auto" w:fill="auto"/>
            <w:tcMar>
              <w:top w:w="72" w:type="dxa"/>
              <w:left w:w="144" w:type="dxa"/>
              <w:bottom w:w="72" w:type="dxa"/>
              <w:right w:w="144" w:type="dxa"/>
            </w:tcMar>
            <w:hideMark/>
          </w:tcPr>
          <w:p w14:paraId="6B69052B" w14:textId="4CABC823" w:rsidR="00732D08" w:rsidRPr="00A66397" w:rsidRDefault="001255B4">
            <w:pPr>
              <w:ind w:firstLineChars="100" w:firstLine="200"/>
              <w:rPr>
                <w:sz w:val="20"/>
                <w:szCs w:val="20"/>
                <w:lang w:eastAsia="ja-JP"/>
                <w:rPrChange w:id="3213" w:author="Schiebler Mark L" w:date="2018-03-24T15:18:00Z">
                  <w:rPr>
                    <w:sz w:val="24"/>
                    <w:szCs w:val="24"/>
                    <w:lang w:eastAsia="ja-JP"/>
                  </w:rPr>
                </w:rPrChange>
              </w:rPr>
            </w:pPr>
            <w:r w:rsidRPr="00A66397">
              <w:rPr>
                <w:sz w:val="20"/>
                <w:szCs w:val="20"/>
                <w:lang w:eastAsia="ja-JP"/>
                <w:rPrChange w:id="3214" w:author="Schiebler Mark L" w:date="2018-03-24T15:18:00Z">
                  <w:rPr>
                    <w:sz w:val="24"/>
                    <w:szCs w:val="24"/>
                    <w:lang w:eastAsia="ja-JP"/>
                  </w:rPr>
                </w:rPrChange>
              </w:rPr>
              <w:t>Time for Breath hold</w:t>
            </w:r>
          </w:p>
        </w:tc>
        <w:tc>
          <w:tcPr>
            <w:tcW w:w="3258" w:type="pct"/>
            <w:tcBorders>
              <w:top w:val="nil"/>
              <w:left w:val="nil"/>
              <w:bottom w:val="single" w:sz="4" w:space="0" w:color="auto"/>
              <w:right w:val="nil"/>
            </w:tcBorders>
            <w:shd w:val="clear" w:color="auto" w:fill="auto"/>
            <w:tcMar>
              <w:top w:w="72" w:type="dxa"/>
              <w:left w:w="144" w:type="dxa"/>
              <w:bottom w:w="72" w:type="dxa"/>
              <w:right w:w="144" w:type="dxa"/>
            </w:tcMar>
            <w:hideMark/>
          </w:tcPr>
          <w:p w14:paraId="36F828E6" w14:textId="77777777" w:rsidR="00732D08" w:rsidRPr="00A66397" w:rsidRDefault="00D14A2C">
            <w:pPr>
              <w:ind w:firstLineChars="100" w:firstLine="200"/>
              <w:rPr>
                <w:sz w:val="20"/>
                <w:szCs w:val="20"/>
                <w:lang w:eastAsia="ja-JP"/>
                <w:rPrChange w:id="3215" w:author="Schiebler Mark L" w:date="2018-03-24T15:18:00Z">
                  <w:rPr>
                    <w:sz w:val="24"/>
                    <w:szCs w:val="24"/>
                    <w:lang w:eastAsia="ja-JP"/>
                  </w:rPr>
                </w:rPrChange>
              </w:rPr>
            </w:pPr>
            <w:r w:rsidRPr="00A66397">
              <w:rPr>
                <w:sz w:val="20"/>
                <w:szCs w:val="20"/>
                <w:lang w:eastAsia="ja-JP"/>
                <w:rPrChange w:id="3216" w:author="Schiebler Mark L" w:date="2018-03-24T15:18:00Z">
                  <w:rPr>
                    <w:sz w:val="24"/>
                    <w:szCs w:val="24"/>
                    <w:lang w:eastAsia="ja-JP"/>
                  </w:rPr>
                </w:rPrChange>
              </w:rPr>
              <w:t>15-21 s</w:t>
            </w:r>
          </w:p>
        </w:tc>
      </w:tr>
    </w:tbl>
    <w:p w14:paraId="375B8D3E" w14:textId="691B6649" w:rsidR="00732D08" w:rsidRPr="00A66397" w:rsidRDefault="001255B4" w:rsidP="00FA0B05">
      <w:pPr>
        <w:rPr>
          <w:sz w:val="20"/>
          <w:szCs w:val="20"/>
          <w:lang w:eastAsia="ja-JP"/>
          <w:rPrChange w:id="3217" w:author="Schiebler Mark L" w:date="2018-03-24T15:18:00Z">
            <w:rPr>
              <w:sz w:val="24"/>
              <w:szCs w:val="24"/>
              <w:lang w:eastAsia="ja-JP"/>
            </w:rPr>
          </w:rPrChange>
        </w:rPr>
      </w:pPr>
      <w:r w:rsidRPr="00A66397">
        <w:rPr>
          <w:sz w:val="20"/>
          <w:szCs w:val="20"/>
          <w:lang w:eastAsia="ja-JP"/>
          <w:rPrChange w:id="3218" w:author="Schiebler Mark L" w:date="2018-03-24T15:18:00Z">
            <w:rPr>
              <w:sz w:val="24"/>
              <w:szCs w:val="24"/>
              <w:lang w:eastAsia="ja-JP"/>
            </w:rPr>
          </w:rPrChange>
        </w:rPr>
        <w:t>Abbreviations: *- interpolated resolution in all three planes, TR-time to</w:t>
      </w:r>
      <w:r w:rsidR="0094451C" w:rsidRPr="00A66397">
        <w:rPr>
          <w:sz w:val="20"/>
          <w:szCs w:val="20"/>
          <w:lang w:eastAsia="ja-JP"/>
          <w:rPrChange w:id="3219" w:author="Schiebler Mark L" w:date="2018-03-24T15:18:00Z">
            <w:rPr>
              <w:sz w:val="24"/>
              <w:szCs w:val="24"/>
              <w:lang w:eastAsia="ja-JP"/>
            </w:rPr>
          </w:rPrChange>
        </w:rPr>
        <w:t xml:space="preserve"> repetition, TE- time to echo, k</w:t>
      </w:r>
      <w:r w:rsidRPr="00A66397">
        <w:rPr>
          <w:sz w:val="20"/>
          <w:szCs w:val="20"/>
          <w:lang w:eastAsia="ja-JP"/>
          <w:rPrChange w:id="3220" w:author="Schiebler Mark L" w:date="2018-03-24T15:18:00Z">
            <w:rPr>
              <w:sz w:val="24"/>
              <w:szCs w:val="24"/>
              <w:lang w:eastAsia="ja-JP"/>
            </w:rPr>
          </w:rPrChange>
        </w:rPr>
        <w:t>Hz- kilohertz, s- seconds</w:t>
      </w:r>
    </w:p>
    <w:p w14:paraId="4E466574" w14:textId="77777777" w:rsidR="00732D08" w:rsidRPr="00A66397" w:rsidRDefault="00732D08">
      <w:pPr>
        <w:ind w:firstLineChars="100" w:firstLine="200"/>
        <w:rPr>
          <w:sz w:val="20"/>
          <w:szCs w:val="20"/>
          <w:lang w:eastAsia="ja-JP"/>
          <w:rPrChange w:id="3221" w:author="Schiebler Mark L" w:date="2018-03-24T15:18:00Z">
            <w:rPr>
              <w:sz w:val="24"/>
              <w:szCs w:val="24"/>
              <w:lang w:eastAsia="ja-JP"/>
            </w:rPr>
          </w:rPrChange>
        </w:rPr>
      </w:pPr>
    </w:p>
    <w:p w14:paraId="7DAEFC7D" w14:textId="77777777" w:rsidR="00732D08" w:rsidRPr="00A66397" w:rsidRDefault="00732D08">
      <w:pPr>
        <w:ind w:firstLineChars="100" w:firstLine="200"/>
        <w:rPr>
          <w:rFonts w:eastAsia="Times New Roman" w:cs="Times New Roman"/>
          <w:snapToGrid w:val="0"/>
          <w:color w:val="000000"/>
          <w:w w:val="0"/>
          <w:sz w:val="20"/>
          <w:szCs w:val="20"/>
          <w:u w:color="000000"/>
          <w:bdr w:val="none" w:sz="0" w:space="0" w:color="000000"/>
          <w:shd w:val="clear" w:color="000000" w:fill="000000"/>
          <w:lang w:val="x-none" w:eastAsia="x-none" w:bidi="x-none"/>
          <w:rPrChange w:id="3222" w:author="Schiebler Mark L" w:date="2018-03-24T15:18:00Z">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rPrChange>
        </w:rPr>
      </w:pPr>
    </w:p>
    <w:p w14:paraId="3D193016" w14:textId="77777777" w:rsidR="00732D08" w:rsidRPr="00A66397" w:rsidRDefault="00732D08">
      <w:pPr>
        <w:ind w:firstLineChars="100" w:firstLine="200"/>
        <w:rPr>
          <w:rFonts w:eastAsia="Times New Roman" w:cs="Times New Roman"/>
          <w:snapToGrid w:val="0"/>
          <w:color w:val="000000"/>
          <w:w w:val="0"/>
          <w:sz w:val="20"/>
          <w:szCs w:val="20"/>
          <w:u w:color="000000"/>
          <w:bdr w:val="none" w:sz="0" w:space="0" w:color="000000"/>
          <w:shd w:val="clear" w:color="000000" w:fill="000000"/>
          <w:lang w:val="x-none" w:eastAsia="x-none" w:bidi="x-none"/>
          <w:rPrChange w:id="3223" w:author="Schiebler Mark L" w:date="2018-03-24T15:18:00Z">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rPrChange>
        </w:rPr>
      </w:pPr>
    </w:p>
    <w:p w14:paraId="0A568C65" w14:textId="77777777" w:rsidR="00732D08" w:rsidRPr="00A66397" w:rsidRDefault="00732D08">
      <w:pPr>
        <w:ind w:firstLineChars="100" w:firstLine="200"/>
        <w:rPr>
          <w:sz w:val="20"/>
          <w:szCs w:val="20"/>
          <w:lang w:eastAsia="ja-JP"/>
          <w:rPrChange w:id="3224" w:author="Schiebler Mark L" w:date="2018-03-24T15:18:00Z">
            <w:rPr>
              <w:sz w:val="24"/>
              <w:szCs w:val="24"/>
              <w:lang w:eastAsia="ja-JP"/>
            </w:rPr>
          </w:rPrChange>
        </w:rPr>
      </w:pPr>
    </w:p>
    <w:p w14:paraId="3554AE59" w14:textId="77777777" w:rsidR="00732D08" w:rsidRPr="00A66397" w:rsidRDefault="00732D08">
      <w:pPr>
        <w:rPr>
          <w:sz w:val="20"/>
          <w:szCs w:val="20"/>
          <w:lang w:eastAsia="ja-JP"/>
          <w:rPrChange w:id="3225" w:author="Schiebler Mark L" w:date="2018-03-24T15:18:00Z">
            <w:rPr>
              <w:sz w:val="24"/>
              <w:szCs w:val="24"/>
              <w:lang w:eastAsia="ja-JP"/>
            </w:rPr>
          </w:rPrChange>
        </w:rPr>
      </w:pPr>
    </w:p>
    <w:p w14:paraId="19C972C7" w14:textId="77777777" w:rsidR="00840CA3" w:rsidRPr="00A66397" w:rsidRDefault="00840CA3">
      <w:pPr>
        <w:ind w:firstLineChars="100" w:firstLine="200"/>
        <w:rPr>
          <w:sz w:val="20"/>
          <w:szCs w:val="20"/>
          <w:lang w:eastAsia="ja-JP"/>
          <w:rPrChange w:id="3226" w:author="Schiebler Mark L" w:date="2018-03-24T15:18:00Z">
            <w:rPr>
              <w:sz w:val="24"/>
              <w:szCs w:val="24"/>
              <w:lang w:eastAsia="ja-JP"/>
            </w:rPr>
          </w:rPrChange>
        </w:rPr>
      </w:pPr>
    </w:p>
    <w:p w14:paraId="0162551D" w14:textId="77777777" w:rsidR="00840CA3" w:rsidRPr="00A66397" w:rsidRDefault="00840CA3">
      <w:pPr>
        <w:ind w:firstLineChars="100" w:firstLine="200"/>
        <w:rPr>
          <w:sz w:val="20"/>
          <w:szCs w:val="20"/>
          <w:lang w:eastAsia="ja-JP"/>
          <w:rPrChange w:id="3227" w:author="Schiebler Mark L" w:date="2018-03-24T15:18:00Z">
            <w:rPr>
              <w:sz w:val="24"/>
              <w:szCs w:val="24"/>
              <w:lang w:eastAsia="ja-JP"/>
            </w:rPr>
          </w:rPrChange>
        </w:rPr>
      </w:pPr>
    </w:p>
    <w:p w14:paraId="40ECA0C4" w14:textId="77777777" w:rsidR="00B87758" w:rsidRPr="00A66397" w:rsidRDefault="00B87758" w:rsidP="00B87758">
      <w:pPr>
        <w:rPr>
          <w:sz w:val="20"/>
          <w:szCs w:val="20"/>
          <w:lang w:eastAsia="ja-JP"/>
          <w:rPrChange w:id="3228" w:author="Schiebler Mark L" w:date="2018-03-24T15:18:00Z">
            <w:rPr>
              <w:sz w:val="24"/>
              <w:szCs w:val="24"/>
              <w:lang w:eastAsia="ja-JP"/>
            </w:rPr>
          </w:rPrChange>
        </w:rPr>
      </w:pPr>
    </w:p>
    <w:p w14:paraId="0CB153E4" w14:textId="5353623D" w:rsidR="00732D08" w:rsidRPr="00A66397" w:rsidRDefault="00B87758" w:rsidP="00B87758">
      <w:pPr>
        <w:rPr>
          <w:sz w:val="20"/>
          <w:szCs w:val="20"/>
          <w:lang w:eastAsia="ja-JP"/>
          <w:rPrChange w:id="3229" w:author="Schiebler Mark L" w:date="2018-03-24T15:18:00Z">
            <w:rPr>
              <w:sz w:val="24"/>
              <w:szCs w:val="24"/>
              <w:lang w:eastAsia="ja-JP"/>
            </w:rPr>
          </w:rPrChange>
        </w:rPr>
      </w:pPr>
      <w:r w:rsidRPr="00A66397">
        <w:rPr>
          <w:sz w:val="20"/>
          <w:szCs w:val="20"/>
          <w:lang w:eastAsia="ja-JP"/>
          <w:rPrChange w:id="3230" w:author="Schiebler Mark L" w:date="2018-03-24T15:18:00Z">
            <w:rPr>
              <w:sz w:val="24"/>
              <w:szCs w:val="24"/>
              <w:lang w:eastAsia="ja-JP"/>
            </w:rPr>
          </w:rPrChange>
        </w:rPr>
        <w:t>Figure 1a</w:t>
      </w:r>
    </w:p>
    <w:p w14:paraId="4EFE28FC" w14:textId="11D8E708" w:rsidR="00732D08" w:rsidRPr="00A66397" w:rsidRDefault="00D14A2C" w:rsidP="00B87758">
      <w:pPr>
        <w:ind w:firstLineChars="100" w:firstLine="200"/>
        <w:rPr>
          <w:sz w:val="20"/>
          <w:szCs w:val="20"/>
          <w:lang w:eastAsia="ja-JP"/>
          <w:rPrChange w:id="3231" w:author="Schiebler Mark L" w:date="2018-03-24T15:18:00Z">
            <w:rPr>
              <w:sz w:val="24"/>
              <w:szCs w:val="24"/>
              <w:lang w:eastAsia="ja-JP"/>
            </w:rPr>
          </w:rPrChange>
        </w:rPr>
      </w:pPr>
      <w:r w:rsidRPr="00A66397">
        <w:rPr>
          <w:noProof/>
          <w:sz w:val="20"/>
          <w:szCs w:val="20"/>
          <w:rPrChange w:id="3232" w:author="Schiebler Mark L" w:date="2018-03-24T15:18:00Z">
            <w:rPr>
              <w:noProof/>
            </w:rPr>
          </w:rPrChange>
        </w:rPr>
        <w:drawing>
          <wp:inline distT="0" distB="0" distL="0" distR="0" wp14:anchorId="22D74FAB" wp14:editId="39181C54">
            <wp:extent cx="3657600" cy="4486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57600" cy="4486275"/>
                    </a:xfrm>
                    <a:prstGeom prst="rect">
                      <a:avLst/>
                    </a:prstGeom>
                  </pic:spPr>
                </pic:pic>
              </a:graphicData>
            </a:graphic>
          </wp:inline>
        </w:drawing>
      </w:r>
    </w:p>
    <w:p w14:paraId="07772697" w14:textId="77777777" w:rsidR="00732D08" w:rsidRPr="00A66397" w:rsidRDefault="00732D08">
      <w:pPr>
        <w:ind w:firstLineChars="100" w:firstLine="200"/>
        <w:rPr>
          <w:sz w:val="20"/>
          <w:szCs w:val="20"/>
          <w:lang w:eastAsia="ja-JP"/>
          <w:rPrChange w:id="3233" w:author="Schiebler Mark L" w:date="2018-03-24T15:18:00Z">
            <w:rPr>
              <w:sz w:val="24"/>
              <w:szCs w:val="24"/>
              <w:lang w:eastAsia="ja-JP"/>
            </w:rPr>
          </w:rPrChange>
        </w:rPr>
      </w:pPr>
    </w:p>
    <w:p w14:paraId="4487708C" w14:textId="77777777" w:rsidR="005956C6" w:rsidRPr="00A66397" w:rsidRDefault="005956C6" w:rsidP="005956C6">
      <w:pPr>
        <w:rPr>
          <w:sz w:val="20"/>
          <w:szCs w:val="20"/>
          <w:lang w:eastAsia="ja-JP"/>
          <w:rPrChange w:id="3234" w:author="Schiebler Mark L" w:date="2018-03-24T15:18:00Z">
            <w:rPr>
              <w:sz w:val="24"/>
              <w:szCs w:val="24"/>
              <w:lang w:eastAsia="ja-JP"/>
            </w:rPr>
          </w:rPrChange>
        </w:rPr>
      </w:pPr>
      <w:r w:rsidRPr="00A66397">
        <w:rPr>
          <w:sz w:val="20"/>
          <w:szCs w:val="20"/>
          <w:lang w:eastAsia="ja-JP"/>
          <w:rPrChange w:id="3235" w:author="Schiebler Mark L" w:date="2018-03-24T15:18:00Z">
            <w:rPr>
              <w:sz w:val="24"/>
              <w:szCs w:val="24"/>
              <w:lang w:eastAsia="ja-JP"/>
            </w:rPr>
          </w:rPrChange>
        </w:rPr>
        <w:t>Legend Figure 1:  Direct findings of Pulmonary Embolism. (a) CE-MRA shows a filling defect in the interlobar artery (white arrow) consistent with the expected appearance of a pulmonary embolus (arrow), (b) CE-MRA showing an eccentrically located pulmonary embolus that spans the truncus anterior and interlobar artery (arrow), (c) Post gadolinium fat saturated breath hold axial spoiled gradient echo image showing bilateral filling defects in the lower lobe pulmonary arteries (interlobar PE- dashed arrow, Left lower lobe pulmonary artery- arrow).</w:t>
      </w:r>
    </w:p>
    <w:p w14:paraId="53C2B2B8" w14:textId="77777777" w:rsidR="005956C6" w:rsidRPr="00A66397" w:rsidRDefault="005956C6">
      <w:pPr>
        <w:ind w:firstLineChars="100" w:firstLine="200"/>
        <w:rPr>
          <w:sz w:val="20"/>
          <w:szCs w:val="20"/>
          <w:lang w:eastAsia="ja-JP"/>
          <w:rPrChange w:id="3236" w:author="Schiebler Mark L" w:date="2018-03-24T15:18:00Z">
            <w:rPr>
              <w:sz w:val="24"/>
              <w:szCs w:val="24"/>
              <w:lang w:eastAsia="ja-JP"/>
            </w:rPr>
          </w:rPrChange>
        </w:rPr>
      </w:pPr>
    </w:p>
    <w:p w14:paraId="26041EF9" w14:textId="77777777" w:rsidR="005956C6" w:rsidRPr="00A66397" w:rsidRDefault="005956C6">
      <w:pPr>
        <w:ind w:firstLineChars="100" w:firstLine="200"/>
        <w:rPr>
          <w:sz w:val="20"/>
          <w:szCs w:val="20"/>
          <w:lang w:eastAsia="ja-JP"/>
          <w:rPrChange w:id="3237" w:author="Schiebler Mark L" w:date="2018-03-24T15:18:00Z">
            <w:rPr>
              <w:sz w:val="24"/>
              <w:szCs w:val="24"/>
              <w:lang w:eastAsia="ja-JP"/>
            </w:rPr>
          </w:rPrChange>
        </w:rPr>
      </w:pPr>
    </w:p>
    <w:p w14:paraId="3A1451C8" w14:textId="4C6B0EDF" w:rsidR="00732D08" w:rsidRPr="00A66397" w:rsidRDefault="005956C6" w:rsidP="00B87758">
      <w:pPr>
        <w:ind w:firstLineChars="100" w:firstLine="200"/>
        <w:rPr>
          <w:sz w:val="20"/>
          <w:szCs w:val="20"/>
          <w:lang w:eastAsia="ja-JP"/>
          <w:rPrChange w:id="3238" w:author="Schiebler Mark L" w:date="2018-03-24T15:18:00Z">
            <w:rPr>
              <w:sz w:val="24"/>
              <w:szCs w:val="24"/>
              <w:lang w:eastAsia="ja-JP"/>
            </w:rPr>
          </w:rPrChange>
        </w:rPr>
      </w:pPr>
      <w:r w:rsidRPr="00A66397">
        <w:rPr>
          <w:sz w:val="20"/>
          <w:szCs w:val="20"/>
          <w:lang w:eastAsia="ja-JP"/>
          <w:rPrChange w:id="3239" w:author="Schiebler Mark L" w:date="2018-03-24T15:18:00Z">
            <w:rPr>
              <w:sz w:val="24"/>
              <w:szCs w:val="24"/>
              <w:lang w:eastAsia="ja-JP"/>
            </w:rPr>
          </w:rPrChange>
        </w:rPr>
        <w:t>Figure 1</w:t>
      </w:r>
      <w:r w:rsidR="00D14A2C" w:rsidRPr="00A66397">
        <w:rPr>
          <w:sz w:val="20"/>
          <w:szCs w:val="20"/>
          <w:lang w:eastAsia="ja-JP"/>
          <w:rPrChange w:id="3240" w:author="Schiebler Mark L" w:date="2018-03-24T15:18:00Z">
            <w:rPr>
              <w:sz w:val="24"/>
              <w:szCs w:val="24"/>
              <w:lang w:eastAsia="ja-JP"/>
            </w:rPr>
          </w:rPrChange>
        </w:rPr>
        <w:t>b</w:t>
      </w:r>
    </w:p>
    <w:p w14:paraId="38922AE4" w14:textId="77777777" w:rsidR="00732D08" w:rsidRPr="00A66397" w:rsidRDefault="00D14A2C">
      <w:pPr>
        <w:ind w:firstLineChars="100" w:firstLine="200"/>
        <w:rPr>
          <w:sz w:val="20"/>
          <w:szCs w:val="20"/>
          <w:lang w:eastAsia="ja-JP"/>
          <w:rPrChange w:id="3241" w:author="Schiebler Mark L" w:date="2018-03-24T15:18:00Z">
            <w:rPr>
              <w:sz w:val="24"/>
              <w:szCs w:val="24"/>
              <w:lang w:eastAsia="ja-JP"/>
            </w:rPr>
          </w:rPrChange>
        </w:rPr>
      </w:pPr>
      <w:r w:rsidRPr="00A66397">
        <w:rPr>
          <w:noProof/>
          <w:sz w:val="20"/>
          <w:szCs w:val="20"/>
          <w:rPrChange w:id="3242" w:author="Schiebler Mark L" w:date="2018-03-24T15:18:00Z">
            <w:rPr>
              <w:noProof/>
            </w:rPr>
          </w:rPrChange>
        </w:rPr>
        <w:drawing>
          <wp:inline distT="0" distB="0" distL="0" distR="0" wp14:anchorId="6D039EC0" wp14:editId="738F62D9">
            <wp:extent cx="2486025" cy="3498850"/>
            <wp:effectExtent l="0" t="0" r="952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99264" cy="3517483"/>
                    </a:xfrm>
                    <a:prstGeom prst="rect">
                      <a:avLst/>
                    </a:prstGeom>
                  </pic:spPr>
                </pic:pic>
              </a:graphicData>
            </a:graphic>
          </wp:inline>
        </w:drawing>
      </w:r>
    </w:p>
    <w:p w14:paraId="5A84405F" w14:textId="77777777" w:rsidR="00732D08" w:rsidRPr="00A66397" w:rsidRDefault="00732D08">
      <w:pPr>
        <w:ind w:firstLineChars="100" w:firstLine="200"/>
        <w:rPr>
          <w:sz w:val="20"/>
          <w:szCs w:val="20"/>
          <w:lang w:eastAsia="ja-JP"/>
          <w:rPrChange w:id="3243" w:author="Schiebler Mark L" w:date="2018-03-24T15:18:00Z">
            <w:rPr>
              <w:sz w:val="24"/>
              <w:szCs w:val="24"/>
              <w:lang w:eastAsia="ja-JP"/>
            </w:rPr>
          </w:rPrChange>
        </w:rPr>
      </w:pPr>
    </w:p>
    <w:p w14:paraId="52C0F959" w14:textId="77777777" w:rsidR="005956C6" w:rsidRPr="00A66397" w:rsidRDefault="005956C6" w:rsidP="005956C6">
      <w:pPr>
        <w:rPr>
          <w:sz w:val="20"/>
          <w:szCs w:val="20"/>
          <w:lang w:eastAsia="ja-JP"/>
          <w:rPrChange w:id="3244" w:author="Schiebler Mark L" w:date="2018-03-24T15:18:00Z">
            <w:rPr>
              <w:sz w:val="24"/>
              <w:szCs w:val="24"/>
              <w:lang w:eastAsia="ja-JP"/>
            </w:rPr>
          </w:rPrChange>
        </w:rPr>
      </w:pPr>
      <w:r w:rsidRPr="00A66397">
        <w:rPr>
          <w:sz w:val="20"/>
          <w:szCs w:val="20"/>
          <w:lang w:eastAsia="ja-JP"/>
          <w:rPrChange w:id="3245" w:author="Schiebler Mark L" w:date="2018-03-24T15:18:00Z">
            <w:rPr>
              <w:sz w:val="24"/>
              <w:szCs w:val="24"/>
              <w:lang w:eastAsia="ja-JP"/>
            </w:rPr>
          </w:rPrChange>
        </w:rPr>
        <w:t>Legend Figure 1:  Direct findings of Pulmonary Embolism. (a) CE-MRA shows a filling defect in the interlobar artery (white arrow) consistent with the expected appearance of a pulmonary embolus (arrow), (b) CE-MRA showing an eccentrically located pulmonary embolus that spans the truncus anterior and interlobar artery (arrow), (c) Post gadolinium fat saturated breath hold axial spoiled gradient echo image showing bilateral filling defects in the lower lobe pulmonary arteries (interlobar PE- dashed arrow, Left lower lobe pulmonary artery- arrow).</w:t>
      </w:r>
    </w:p>
    <w:p w14:paraId="71568951" w14:textId="77777777" w:rsidR="00732D08" w:rsidRPr="00A66397" w:rsidRDefault="00732D08">
      <w:pPr>
        <w:ind w:firstLineChars="100" w:firstLine="200"/>
        <w:rPr>
          <w:sz w:val="20"/>
          <w:szCs w:val="20"/>
          <w:lang w:eastAsia="ja-JP"/>
          <w:rPrChange w:id="3246" w:author="Schiebler Mark L" w:date="2018-03-24T15:18:00Z">
            <w:rPr>
              <w:sz w:val="24"/>
              <w:szCs w:val="24"/>
              <w:lang w:eastAsia="ja-JP"/>
            </w:rPr>
          </w:rPrChange>
        </w:rPr>
      </w:pPr>
    </w:p>
    <w:p w14:paraId="1FDEE3E9" w14:textId="59D50031" w:rsidR="00732D08" w:rsidRPr="00A66397" w:rsidRDefault="005956C6">
      <w:pPr>
        <w:ind w:firstLineChars="100" w:firstLine="200"/>
        <w:rPr>
          <w:sz w:val="20"/>
          <w:szCs w:val="20"/>
          <w:lang w:eastAsia="ja-JP"/>
          <w:rPrChange w:id="3247" w:author="Schiebler Mark L" w:date="2018-03-24T15:18:00Z">
            <w:rPr>
              <w:sz w:val="24"/>
              <w:szCs w:val="24"/>
              <w:lang w:eastAsia="ja-JP"/>
            </w:rPr>
          </w:rPrChange>
        </w:rPr>
      </w:pPr>
      <w:r w:rsidRPr="00A66397">
        <w:rPr>
          <w:sz w:val="20"/>
          <w:szCs w:val="20"/>
          <w:lang w:eastAsia="ja-JP"/>
          <w:rPrChange w:id="3248" w:author="Schiebler Mark L" w:date="2018-03-24T15:18:00Z">
            <w:rPr>
              <w:sz w:val="24"/>
              <w:szCs w:val="24"/>
              <w:lang w:eastAsia="ja-JP"/>
            </w:rPr>
          </w:rPrChange>
        </w:rPr>
        <w:t>Figure 1</w:t>
      </w:r>
      <w:r w:rsidR="00D14A2C" w:rsidRPr="00A66397">
        <w:rPr>
          <w:sz w:val="20"/>
          <w:szCs w:val="20"/>
          <w:lang w:eastAsia="ja-JP"/>
          <w:rPrChange w:id="3249" w:author="Schiebler Mark L" w:date="2018-03-24T15:18:00Z">
            <w:rPr>
              <w:sz w:val="24"/>
              <w:szCs w:val="24"/>
              <w:lang w:eastAsia="ja-JP"/>
            </w:rPr>
          </w:rPrChange>
        </w:rPr>
        <w:t>c</w:t>
      </w:r>
    </w:p>
    <w:p w14:paraId="44DA224F" w14:textId="77777777" w:rsidR="00732D08" w:rsidRPr="00A66397" w:rsidRDefault="00732D08">
      <w:pPr>
        <w:ind w:firstLineChars="100" w:firstLine="200"/>
        <w:rPr>
          <w:sz w:val="20"/>
          <w:szCs w:val="20"/>
          <w:lang w:eastAsia="ja-JP"/>
          <w:rPrChange w:id="3250" w:author="Schiebler Mark L" w:date="2018-03-24T15:18:00Z">
            <w:rPr>
              <w:sz w:val="24"/>
              <w:szCs w:val="24"/>
              <w:lang w:eastAsia="ja-JP"/>
            </w:rPr>
          </w:rPrChange>
        </w:rPr>
      </w:pPr>
    </w:p>
    <w:p w14:paraId="7F63012B" w14:textId="77777777" w:rsidR="00732D08" w:rsidRPr="00A66397" w:rsidRDefault="00732D08">
      <w:pPr>
        <w:ind w:firstLineChars="100" w:firstLine="200"/>
        <w:rPr>
          <w:sz w:val="20"/>
          <w:szCs w:val="20"/>
          <w:lang w:eastAsia="ja-JP"/>
          <w:rPrChange w:id="3251" w:author="Schiebler Mark L" w:date="2018-03-24T15:18:00Z">
            <w:rPr>
              <w:sz w:val="24"/>
              <w:szCs w:val="24"/>
              <w:lang w:eastAsia="ja-JP"/>
            </w:rPr>
          </w:rPrChange>
        </w:rPr>
      </w:pPr>
    </w:p>
    <w:p w14:paraId="1430D1F9" w14:textId="77777777" w:rsidR="00732D08" w:rsidRPr="00A66397" w:rsidRDefault="00D14A2C">
      <w:pPr>
        <w:ind w:firstLineChars="100" w:firstLine="200"/>
        <w:rPr>
          <w:sz w:val="20"/>
          <w:szCs w:val="20"/>
          <w:lang w:eastAsia="ja-JP"/>
          <w:rPrChange w:id="3252" w:author="Schiebler Mark L" w:date="2018-03-24T15:18:00Z">
            <w:rPr>
              <w:sz w:val="24"/>
              <w:szCs w:val="24"/>
              <w:lang w:eastAsia="ja-JP"/>
            </w:rPr>
          </w:rPrChange>
        </w:rPr>
      </w:pPr>
      <w:r w:rsidRPr="00A66397">
        <w:rPr>
          <w:noProof/>
          <w:sz w:val="20"/>
          <w:szCs w:val="20"/>
          <w:rPrChange w:id="3253" w:author="Schiebler Mark L" w:date="2018-03-24T15:18:00Z">
            <w:rPr>
              <w:noProof/>
            </w:rPr>
          </w:rPrChange>
        </w:rPr>
        <w:drawing>
          <wp:inline distT="0" distB="0" distL="0" distR="0" wp14:anchorId="4FCBBBF9" wp14:editId="55F7279B">
            <wp:extent cx="4419600" cy="29813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19600" cy="2981325"/>
                    </a:xfrm>
                    <a:prstGeom prst="rect">
                      <a:avLst/>
                    </a:prstGeom>
                  </pic:spPr>
                </pic:pic>
              </a:graphicData>
            </a:graphic>
          </wp:inline>
        </w:drawing>
      </w:r>
    </w:p>
    <w:p w14:paraId="2FF400F8" w14:textId="77777777" w:rsidR="00732D08" w:rsidRPr="00A66397" w:rsidRDefault="00732D08">
      <w:pPr>
        <w:ind w:firstLineChars="100" w:firstLine="200"/>
        <w:rPr>
          <w:sz w:val="20"/>
          <w:szCs w:val="20"/>
          <w:lang w:eastAsia="ja-JP"/>
          <w:rPrChange w:id="3254" w:author="Schiebler Mark L" w:date="2018-03-24T15:18:00Z">
            <w:rPr>
              <w:sz w:val="24"/>
              <w:szCs w:val="24"/>
              <w:lang w:eastAsia="ja-JP"/>
            </w:rPr>
          </w:rPrChange>
        </w:rPr>
      </w:pPr>
    </w:p>
    <w:p w14:paraId="4372DB4C" w14:textId="77777777" w:rsidR="005956C6" w:rsidRPr="00A66397" w:rsidRDefault="005956C6" w:rsidP="005956C6">
      <w:pPr>
        <w:rPr>
          <w:sz w:val="20"/>
          <w:szCs w:val="20"/>
          <w:lang w:eastAsia="ja-JP"/>
          <w:rPrChange w:id="3255" w:author="Schiebler Mark L" w:date="2018-03-24T15:18:00Z">
            <w:rPr>
              <w:sz w:val="24"/>
              <w:szCs w:val="24"/>
              <w:lang w:eastAsia="ja-JP"/>
            </w:rPr>
          </w:rPrChange>
        </w:rPr>
      </w:pPr>
      <w:r w:rsidRPr="00A66397">
        <w:rPr>
          <w:sz w:val="20"/>
          <w:szCs w:val="20"/>
          <w:lang w:eastAsia="ja-JP"/>
          <w:rPrChange w:id="3256" w:author="Schiebler Mark L" w:date="2018-03-24T15:18:00Z">
            <w:rPr>
              <w:sz w:val="24"/>
              <w:szCs w:val="24"/>
              <w:lang w:eastAsia="ja-JP"/>
            </w:rPr>
          </w:rPrChange>
        </w:rPr>
        <w:t>Legend Figure 1:  Direct findings of Pulmonary Embolism. (a) CE-MRA shows a filling defect in the interlobar artery (white arrow) consistent with the expected appearance of a pulmonary embolus (arrow), (b) CE-MRA showing an eccentrically located pulmonary embolus that spans the truncus anterior and interlobar artery (arrow), (c) Post gadolinium fat saturated breath hold axial spoiled gradient echo image showing bilateral filling defects in the lower lobe pulmonary arteries (interlobar PE- dashed arrow, Left lower lobe pulmonary artery- arrow).</w:t>
      </w:r>
    </w:p>
    <w:p w14:paraId="316AB021" w14:textId="77777777" w:rsidR="00732D08" w:rsidRPr="00A66397" w:rsidRDefault="00732D08">
      <w:pPr>
        <w:ind w:firstLineChars="100" w:firstLine="200"/>
        <w:rPr>
          <w:sz w:val="20"/>
          <w:szCs w:val="20"/>
          <w:lang w:eastAsia="ja-JP"/>
          <w:rPrChange w:id="3257" w:author="Schiebler Mark L" w:date="2018-03-24T15:18:00Z">
            <w:rPr>
              <w:sz w:val="24"/>
              <w:szCs w:val="24"/>
              <w:lang w:eastAsia="ja-JP"/>
            </w:rPr>
          </w:rPrChange>
        </w:rPr>
      </w:pPr>
    </w:p>
    <w:p w14:paraId="5E0F743E" w14:textId="01222E03" w:rsidR="00732D08" w:rsidRPr="00A66397" w:rsidRDefault="00732D08" w:rsidP="005956C6">
      <w:pPr>
        <w:rPr>
          <w:sz w:val="20"/>
          <w:szCs w:val="20"/>
          <w:lang w:eastAsia="ja-JP"/>
          <w:rPrChange w:id="3258" w:author="Schiebler Mark L" w:date="2018-03-24T15:18:00Z">
            <w:rPr>
              <w:sz w:val="24"/>
              <w:szCs w:val="24"/>
              <w:lang w:eastAsia="ja-JP"/>
            </w:rPr>
          </w:rPrChange>
        </w:rPr>
      </w:pPr>
    </w:p>
    <w:p w14:paraId="174BE329" w14:textId="77777777" w:rsidR="00840CA3" w:rsidRPr="00A66397" w:rsidRDefault="00840CA3" w:rsidP="005956C6">
      <w:pPr>
        <w:rPr>
          <w:sz w:val="20"/>
          <w:szCs w:val="20"/>
          <w:lang w:eastAsia="ja-JP"/>
          <w:rPrChange w:id="3259" w:author="Schiebler Mark L" w:date="2018-03-24T15:18:00Z">
            <w:rPr>
              <w:sz w:val="24"/>
              <w:szCs w:val="24"/>
              <w:lang w:eastAsia="ja-JP"/>
            </w:rPr>
          </w:rPrChange>
        </w:rPr>
      </w:pPr>
    </w:p>
    <w:p w14:paraId="1174CE28" w14:textId="77777777" w:rsidR="005956C6" w:rsidRPr="00A66397" w:rsidRDefault="005956C6" w:rsidP="005956C6">
      <w:pPr>
        <w:ind w:firstLineChars="100" w:firstLine="200"/>
        <w:rPr>
          <w:sz w:val="20"/>
          <w:szCs w:val="20"/>
          <w:lang w:eastAsia="ja-JP"/>
          <w:rPrChange w:id="3260" w:author="Schiebler Mark L" w:date="2018-03-24T15:18:00Z">
            <w:rPr>
              <w:sz w:val="24"/>
              <w:szCs w:val="24"/>
              <w:lang w:eastAsia="ja-JP"/>
            </w:rPr>
          </w:rPrChange>
        </w:rPr>
      </w:pPr>
      <w:r w:rsidRPr="00A66397">
        <w:rPr>
          <w:sz w:val="20"/>
          <w:szCs w:val="20"/>
          <w:lang w:eastAsia="ja-JP"/>
          <w:rPrChange w:id="3261" w:author="Schiebler Mark L" w:date="2018-03-24T15:18:00Z">
            <w:rPr>
              <w:sz w:val="24"/>
              <w:szCs w:val="24"/>
              <w:lang w:eastAsia="ja-JP"/>
            </w:rPr>
          </w:rPrChange>
        </w:rPr>
        <w:t xml:space="preserve">Figure 2 </w:t>
      </w:r>
    </w:p>
    <w:p w14:paraId="491590A0" w14:textId="77777777" w:rsidR="005956C6" w:rsidRPr="00A66397" w:rsidRDefault="005956C6" w:rsidP="005956C6">
      <w:pPr>
        <w:ind w:firstLineChars="100" w:firstLine="200"/>
        <w:rPr>
          <w:sz w:val="20"/>
          <w:szCs w:val="20"/>
          <w:lang w:eastAsia="ja-JP"/>
          <w:rPrChange w:id="3262" w:author="Schiebler Mark L" w:date="2018-03-24T15:18:00Z">
            <w:rPr>
              <w:sz w:val="24"/>
              <w:szCs w:val="24"/>
              <w:lang w:eastAsia="ja-JP"/>
            </w:rPr>
          </w:rPrChange>
        </w:rPr>
      </w:pPr>
    </w:p>
    <w:p w14:paraId="5B5A1786" w14:textId="77777777" w:rsidR="005956C6" w:rsidRPr="00A66397" w:rsidRDefault="005956C6" w:rsidP="005956C6">
      <w:pPr>
        <w:ind w:firstLineChars="100" w:firstLine="200"/>
        <w:rPr>
          <w:sz w:val="20"/>
          <w:szCs w:val="20"/>
          <w:lang w:eastAsia="ja-JP"/>
          <w:rPrChange w:id="3263" w:author="Schiebler Mark L" w:date="2018-03-24T15:18:00Z">
            <w:rPr>
              <w:sz w:val="24"/>
              <w:szCs w:val="24"/>
              <w:lang w:eastAsia="ja-JP"/>
            </w:rPr>
          </w:rPrChange>
        </w:rPr>
      </w:pPr>
      <w:r w:rsidRPr="00A66397">
        <w:rPr>
          <w:noProof/>
          <w:sz w:val="20"/>
          <w:szCs w:val="20"/>
          <w:rPrChange w:id="3264" w:author="Schiebler Mark L" w:date="2018-03-24T15:18:00Z">
            <w:rPr>
              <w:noProof/>
              <w:sz w:val="24"/>
              <w:szCs w:val="24"/>
            </w:rPr>
          </w:rPrChange>
        </w:rPr>
        <w:drawing>
          <wp:inline distT="0" distB="0" distL="0" distR="0" wp14:anchorId="4F786519" wp14:editId="58CB4234">
            <wp:extent cx="5943600" cy="21678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167890"/>
                    </a:xfrm>
                    <a:prstGeom prst="rect">
                      <a:avLst/>
                    </a:prstGeom>
                  </pic:spPr>
                </pic:pic>
              </a:graphicData>
            </a:graphic>
          </wp:inline>
        </w:drawing>
      </w:r>
    </w:p>
    <w:p w14:paraId="2A4561DF" w14:textId="77777777" w:rsidR="005956C6" w:rsidRPr="00A66397" w:rsidRDefault="005956C6" w:rsidP="005956C6">
      <w:pPr>
        <w:ind w:firstLineChars="100" w:firstLine="200"/>
        <w:rPr>
          <w:sz w:val="20"/>
          <w:szCs w:val="20"/>
          <w:lang w:eastAsia="ja-JP"/>
          <w:rPrChange w:id="3265" w:author="Schiebler Mark L" w:date="2018-03-24T15:18:00Z">
            <w:rPr>
              <w:sz w:val="24"/>
              <w:szCs w:val="24"/>
              <w:lang w:eastAsia="ja-JP"/>
            </w:rPr>
          </w:rPrChange>
        </w:rPr>
      </w:pPr>
    </w:p>
    <w:p w14:paraId="42C87AF5" w14:textId="77777777" w:rsidR="005956C6" w:rsidRPr="00A66397" w:rsidRDefault="005956C6" w:rsidP="005956C6">
      <w:pPr>
        <w:ind w:firstLineChars="100" w:firstLine="200"/>
        <w:rPr>
          <w:sz w:val="20"/>
          <w:szCs w:val="20"/>
          <w:lang w:eastAsia="ja-JP"/>
          <w:rPrChange w:id="3266" w:author="Schiebler Mark L" w:date="2018-03-24T15:18:00Z">
            <w:rPr>
              <w:sz w:val="24"/>
              <w:szCs w:val="24"/>
              <w:lang w:eastAsia="ja-JP"/>
            </w:rPr>
          </w:rPrChange>
        </w:rPr>
      </w:pPr>
    </w:p>
    <w:p w14:paraId="2021E5C4" w14:textId="77777777" w:rsidR="005956C6" w:rsidRPr="00A66397" w:rsidRDefault="005956C6" w:rsidP="005956C6">
      <w:pPr>
        <w:rPr>
          <w:sz w:val="20"/>
          <w:szCs w:val="20"/>
          <w:lang w:eastAsia="ja-JP"/>
          <w:rPrChange w:id="3267" w:author="Schiebler Mark L" w:date="2018-03-24T15:18:00Z">
            <w:rPr>
              <w:sz w:val="24"/>
              <w:szCs w:val="24"/>
              <w:lang w:eastAsia="ja-JP"/>
            </w:rPr>
          </w:rPrChange>
        </w:rPr>
      </w:pPr>
      <w:r w:rsidRPr="00A66397">
        <w:rPr>
          <w:sz w:val="20"/>
          <w:szCs w:val="20"/>
          <w:lang w:eastAsia="ja-JP"/>
          <w:rPrChange w:id="3268" w:author="Schiebler Mark L" w:date="2018-03-24T15:18:00Z">
            <w:rPr>
              <w:sz w:val="24"/>
              <w:szCs w:val="24"/>
              <w:lang w:eastAsia="ja-JP"/>
            </w:rPr>
          </w:rPrChange>
        </w:rPr>
        <w:t>Legend</w:t>
      </w:r>
      <w:commentRangeStart w:id="3269"/>
      <w:r w:rsidRPr="00A66397">
        <w:rPr>
          <w:sz w:val="20"/>
          <w:szCs w:val="20"/>
          <w:lang w:eastAsia="ja-JP"/>
          <w:rPrChange w:id="3270" w:author="Schiebler Mark L" w:date="2018-03-24T15:18:00Z">
            <w:rPr>
              <w:sz w:val="24"/>
              <w:szCs w:val="24"/>
              <w:lang w:eastAsia="ja-JP"/>
            </w:rPr>
          </w:rPrChange>
        </w:rPr>
        <w:t xml:space="preserve"> Figure </w:t>
      </w:r>
      <w:commentRangeEnd w:id="3269"/>
      <w:r w:rsidR="000A0CD4" w:rsidRPr="00A66397">
        <w:rPr>
          <w:rStyle w:val="CommentReference"/>
          <w:sz w:val="20"/>
          <w:szCs w:val="20"/>
          <w:rPrChange w:id="3271" w:author="Schiebler Mark L" w:date="2018-03-24T15:18:00Z">
            <w:rPr>
              <w:rStyle w:val="CommentReference"/>
            </w:rPr>
          </w:rPrChange>
        </w:rPr>
        <w:commentReference w:id="3269"/>
      </w:r>
      <w:r w:rsidRPr="00A66397">
        <w:rPr>
          <w:sz w:val="20"/>
          <w:szCs w:val="20"/>
          <w:lang w:eastAsia="ja-JP"/>
          <w:rPrChange w:id="3272" w:author="Schiebler Mark L" w:date="2018-03-24T15:18:00Z">
            <w:rPr>
              <w:sz w:val="24"/>
              <w:szCs w:val="24"/>
              <w:lang w:eastAsia="ja-JP"/>
            </w:rPr>
          </w:rPrChange>
        </w:rPr>
        <w:t>2:  (A) Coronal dynamic contrast MRI shows notable right lower lobe hypo-perfusion in a 25-year-old female with known acute pulmonary embolism one month ago. (B) Corresponding  (non-contrast) Fourier decomposition  (FD) perfusion- and (C) ventilation-weighted FD MR images also depict right lower lobe hypo-perfusion and normal ventilation (VQ mismatch).</w:t>
      </w:r>
      <w:r w:rsidRPr="00A66397">
        <w:rPr>
          <w:sz w:val="20"/>
          <w:szCs w:val="20"/>
          <w:lang w:eastAsia="ja-JP"/>
          <w:rPrChange w:id="3273" w:author="Schiebler Mark L" w:date="2018-03-24T15:18:00Z">
            <w:rPr>
              <w:sz w:val="24"/>
              <w:szCs w:val="24"/>
              <w:lang w:eastAsia="ja-JP"/>
            </w:rPr>
          </w:rPrChange>
        </w:rPr>
        <w:tab/>
      </w:r>
    </w:p>
    <w:p w14:paraId="5D6AA011" w14:textId="653FF287" w:rsidR="006047A8" w:rsidRPr="00A66397" w:rsidRDefault="006047A8" w:rsidP="005C3304">
      <w:pPr>
        <w:rPr>
          <w:sz w:val="20"/>
          <w:szCs w:val="20"/>
          <w:lang w:eastAsia="ja-JP"/>
          <w:rPrChange w:id="3274" w:author="Schiebler Mark L" w:date="2018-03-24T15:18:00Z">
            <w:rPr>
              <w:sz w:val="24"/>
              <w:szCs w:val="24"/>
              <w:lang w:eastAsia="ja-JP"/>
            </w:rPr>
          </w:rPrChange>
        </w:rPr>
      </w:pPr>
    </w:p>
    <w:p w14:paraId="6DD495EB" w14:textId="77777777" w:rsidR="00B87758" w:rsidRPr="00A66397" w:rsidRDefault="00B87758">
      <w:pPr>
        <w:ind w:firstLineChars="100" w:firstLine="200"/>
        <w:rPr>
          <w:sz w:val="20"/>
          <w:szCs w:val="20"/>
          <w:lang w:eastAsia="ja-JP"/>
          <w:rPrChange w:id="3275" w:author="Schiebler Mark L" w:date="2018-03-24T15:18:00Z">
            <w:rPr>
              <w:sz w:val="24"/>
              <w:szCs w:val="24"/>
              <w:lang w:eastAsia="ja-JP"/>
            </w:rPr>
          </w:rPrChange>
        </w:rPr>
      </w:pPr>
    </w:p>
    <w:p w14:paraId="62330AD4" w14:textId="77777777" w:rsidR="00B87758" w:rsidRPr="00A66397" w:rsidRDefault="00B87758">
      <w:pPr>
        <w:ind w:firstLineChars="100" w:firstLine="200"/>
        <w:rPr>
          <w:sz w:val="20"/>
          <w:szCs w:val="20"/>
          <w:lang w:eastAsia="ja-JP"/>
          <w:rPrChange w:id="3276" w:author="Schiebler Mark L" w:date="2018-03-24T15:18:00Z">
            <w:rPr>
              <w:sz w:val="24"/>
              <w:szCs w:val="24"/>
              <w:lang w:eastAsia="ja-JP"/>
            </w:rPr>
          </w:rPrChange>
        </w:rPr>
      </w:pPr>
    </w:p>
    <w:p w14:paraId="42FD2A5B" w14:textId="21DACE8F" w:rsidR="006047A8" w:rsidRPr="00A66397" w:rsidRDefault="006047A8">
      <w:pPr>
        <w:ind w:firstLineChars="100" w:firstLine="200"/>
        <w:rPr>
          <w:sz w:val="20"/>
          <w:szCs w:val="20"/>
          <w:lang w:eastAsia="ja-JP"/>
          <w:rPrChange w:id="3277" w:author="Schiebler Mark L" w:date="2018-03-24T15:18:00Z">
            <w:rPr>
              <w:sz w:val="24"/>
              <w:szCs w:val="24"/>
              <w:lang w:eastAsia="ja-JP"/>
            </w:rPr>
          </w:rPrChange>
        </w:rPr>
      </w:pPr>
      <w:r w:rsidRPr="00A66397">
        <w:rPr>
          <w:sz w:val="20"/>
          <w:szCs w:val="20"/>
          <w:lang w:eastAsia="ja-JP"/>
          <w:rPrChange w:id="3278" w:author="Schiebler Mark L" w:date="2018-03-24T15:18:00Z">
            <w:rPr>
              <w:sz w:val="24"/>
              <w:szCs w:val="24"/>
              <w:lang w:eastAsia="ja-JP"/>
            </w:rPr>
          </w:rPrChange>
        </w:rPr>
        <w:t>Figure 3</w:t>
      </w:r>
    </w:p>
    <w:p w14:paraId="598CDF35" w14:textId="1C2F56E9" w:rsidR="006047A8" w:rsidRPr="00A66397" w:rsidRDefault="006047A8">
      <w:pPr>
        <w:ind w:firstLineChars="100" w:firstLine="200"/>
        <w:rPr>
          <w:sz w:val="20"/>
          <w:szCs w:val="20"/>
          <w:lang w:eastAsia="ja-JP"/>
          <w:rPrChange w:id="3279" w:author="Schiebler Mark L" w:date="2018-03-24T15:18:00Z">
            <w:rPr>
              <w:sz w:val="24"/>
              <w:szCs w:val="24"/>
              <w:lang w:eastAsia="ja-JP"/>
            </w:rPr>
          </w:rPrChange>
        </w:rPr>
      </w:pPr>
    </w:p>
    <w:p w14:paraId="48931531" w14:textId="77777777" w:rsidR="00E37BBB" w:rsidRPr="00A66397" w:rsidRDefault="00E37BBB" w:rsidP="00E37BBB">
      <w:pPr>
        <w:rPr>
          <w:sz w:val="20"/>
          <w:szCs w:val="20"/>
          <w:lang w:eastAsia="ja-JP"/>
          <w:rPrChange w:id="3280" w:author="Schiebler Mark L" w:date="2018-03-24T15:18:00Z">
            <w:rPr>
              <w:sz w:val="24"/>
              <w:szCs w:val="24"/>
              <w:lang w:eastAsia="ja-JP"/>
            </w:rPr>
          </w:rPrChange>
        </w:rPr>
      </w:pPr>
    </w:p>
    <w:p w14:paraId="4DA0CFCB" w14:textId="77777777" w:rsidR="00E37BBB" w:rsidRPr="00A66397" w:rsidRDefault="00E37BBB" w:rsidP="00E37BBB">
      <w:pPr>
        <w:rPr>
          <w:sz w:val="20"/>
          <w:szCs w:val="20"/>
          <w:lang w:eastAsia="ja-JP"/>
          <w:rPrChange w:id="3281" w:author="Schiebler Mark L" w:date="2018-03-24T15:18:00Z">
            <w:rPr>
              <w:sz w:val="24"/>
              <w:szCs w:val="24"/>
              <w:lang w:eastAsia="ja-JP"/>
            </w:rPr>
          </w:rPrChange>
        </w:rPr>
      </w:pPr>
      <w:r w:rsidRPr="00A66397">
        <w:rPr>
          <w:noProof/>
          <w:sz w:val="20"/>
          <w:szCs w:val="20"/>
          <w:rPrChange w:id="3282" w:author="Schiebler Mark L" w:date="2018-03-24T15:18:00Z">
            <w:rPr>
              <w:noProof/>
            </w:rPr>
          </w:rPrChange>
        </w:rPr>
        <w:drawing>
          <wp:inline distT="0" distB="0" distL="0" distR="0" wp14:anchorId="40004A92" wp14:editId="66398F64">
            <wp:extent cx="5819775" cy="4572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19775" cy="4572000"/>
                    </a:xfrm>
                    <a:prstGeom prst="rect">
                      <a:avLst/>
                    </a:prstGeom>
                  </pic:spPr>
                </pic:pic>
              </a:graphicData>
            </a:graphic>
          </wp:inline>
        </w:drawing>
      </w:r>
    </w:p>
    <w:p w14:paraId="2D50742A" w14:textId="77777777" w:rsidR="00E37BBB" w:rsidRPr="00A66397" w:rsidRDefault="00E37BBB" w:rsidP="00E37BBB">
      <w:pPr>
        <w:rPr>
          <w:sz w:val="20"/>
          <w:szCs w:val="20"/>
          <w:lang w:eastAsia="ja-JP"/>
          <w:rPrChange w:id="3283" w:author="Schiebler Mark L" w:date="2018-03-24T15:18:00Z">
            <w:rPr>
              <w:sz w:val="24"/>
              <w:szCs w:val="24"/>
              <w:lang w:eastAsia="ja-JP"/>
            </w:rPr>
          </w:rPrChange>
        </w:rPr>
      </w:pPr>
    </w:p>
    <w:p w14:paraId="79E556AE" w14:textId="6750E9F9" w:rsidR="00E37BBB" w:rsidRPr="00A66397" w:rsidRDefault="00E37BBB" w:rsidP="00E37BBB">
      <w:pPr>
        <w:pStyle w:val="PlainText"/>
        <w:rPr>
          <w:rFonts w:asciiTheme="minorHAnsi" w:hAnsiTheme="minorHAnsi"/>
          <w:sz w:val="20"/>
          <w:szCs w:val="20"/>
          <w:rPrChange w:id="3284" w:author="Schiebler Mark L" w:date="2018-03-24T15:18:00Z">
            <w:rPr/>
          </w:rPrChange>
        </w:rPr>
      </w:pPr>
      <w:r w:rsidRPr="00A66397">
        <w:rPr>
          <w:rFonts w:asciiTheme="minorHAnsi" w:hAnsiTheme="minorHAnsi"/>
          <w:sz w:val="20"/>
          <w:szCs w:val="20"/>
          <w:rPrChange w:id="3285" w:author="Schiebler Mark L" w:date="2018-03-24T15:18:00Z">
            <w:rPr/>
          </w:rPrChange>
        </w:rPr>
        <w:t>L</w:t>
      </w:r>
      <w:r w:rsidR="005C3304" w:rsidRPr="00A66397">
        <w:rPr>
          <w:rFonts w:asciiTheme="minorHAnsi" w:hAnsiTheme="minorHAnsi"/>
          <w:sz w:val="20"/>
          <w:szCs w:val="20"/>
          <w:rPrChange w:id="3286" w:author="Schiebler Mark L" w:date="2018-03-24T15:18:00Z">
            <w:rPr/>
          </w:rPrChange>
        </w:rPr>
        <w:t>egend Figure 3</w:t>
      </w:r>
      <w:r w:rsidRPr="00A66397">
        <w:rPr>
          <w:rFonts w:asciiTheme="minorHAnsi" w:hAnsiTheme="minorHAnsi"/>
          <w:sz w:val="20"/>
          <w:szCs w:val="20"/>
          <w:rPrChange w:id="3287" w:author="Schiebler Mark L" w:date="2018-03-24T15:18:00Z">
            <w:rPr/>
          </w:rPrChange>
        </w:rPr>
        <w:t>: Non-contrast pulmonary MRA of an 82-year-old male with a history of san acute onset of dyspnea.  (A) Transverse non-contrast enhanced steady state GRE, (B) Coronal oblique non-contrast enhanced steady-state GRE images of a fresh embolus in the right lower lobe artery, (C)  For comparison the transverse reformation  and  (D) the original coronal images from the contrast-enhanced MRA . (Images courtesy of C.P. Heussel and M. Wielpuetz, Thoraxklinik, Heidelberg, Germany</w:t>
      </w:r>
      <w:r w:rsidR="00A17D5D" w:rsidRPr="00A66397">
        <w:rPr>
          <w:rFonts w:asciiTheme="minorHAnsi" w:hAnsiTheme="minorHAnsi"/>
          <w:sz w:val="20"/>
          <w:szCs w:val="20"/>
          <w:rPrChange w:id="3288" w:author="Schiebler Mark L" w:date="2018-03-24T15:18:00Z">
            <w:rPr/>
          </w:rPrChange>
        </w:rPr>
        <w:t>)</w:t>
      </w:r>
    </w:p>
    <w:p w14:paraId="20146EEC" w14:textId="77777777" w:rsidR="00B87758" w:rsidRPr="00A66397" w:rsidRDefault="00B87758" w:rsidP="00E37BBB">
      <w:pPr>
        <w:pStyle w:val="PlainText"/>
        <w:rPr>
          <w:rFonts w:asciiTheme="minorHAnsi" w:hAnsiTheme="minorHAnsi"/>
          <w:sz w:val="20"/>
          <w:szCs w:val="20"/>
          <w:lang w:eastAsia="ja-JP"/>
          <w:rPrChange w:id="3289" w:author="Schiebler Mark L" w:date="2018-03-24T15:18:00Z">
            <w:rPr>
              <w:sz w:val="24"/>
              <w:szCs w:val="24"/>
              <w:lang w:eastAsia="ja-JP"/>
            </w:rPr>
          </w:rPrChange>
        </w:rPr>
      </w:pPr>
    </w:p>
    <w:p w14:paraId="36D8D5C5" w14:textId="77777777" w:rsidR="00B87758" w:rsidRPr="00A66397" w:rsidRDefault="00B87758" w:rsidP="00E37BBB">
      <w:pPr>
        <w:pStyle w:val="PlainText"/>
        <w:rPr>
          <w:rFonts w:asciiTheme="minorHAnsi" w:hAnsiTheme="minorHAnsi"/>
          <w:sz w:val="20"/>
          <w:szCs w:val="20"/>
          <w:lang w:eastAsia="ja-JP"/>
          <w:rPrChange w:id="3290" w:author="Schiebler Mark L" w:date="2018-03-24T15:18:00Z">
            <w:rPr>
              <w:sz w:val="24"/>
              <w:szCs w:val="24"/>
              <w:lang w:eastAsia="ja-JP"/>
            </w:rPr>
          </w:rPrChange>
        </w:rPr>
      </w:pPr>
    </w:p>
    <w:p w14:paraId="0BC6AD15" w14:textId="77777777" w:rsidR="00B87758" w:rsidRPr="00A66397" w:rsidRDefault="00B87758" w:rsidP="00E37BBB">
      <w:pPr>
        <w:pStyle w:val="PlainText"/>
        <w:rPr>
          <w:rFonts w:asciiTheme="minorHAnsi" w:hAnsiTheme="minorHAnsi"/>
          <w:sz w:val="20"/>
          <w:szCs w:val="20"/>
          <w:lang w:eastAsia="ja-JP"/>
          <w:rPrChange w:id="3291" w:author="Schiebler Mark L" w:date="2018-03-24T15:18:00Z">
            <w:rPr>
              <w:sz w:val="24"/>
              <w:szCs w:val="24"/>
              <w:lang w:eastAsia="ja-JP"/>
            </w:rPr>
          </w:rPrChange>
        </w:rPr>
      </w:pPr>
    </w:p>
    <w:p w14:paraId="0DE73F8F" w14:textId="4E7CEC80" w:rsidR="00732D08" w:rsidRPr="00A66397" w:rsidRDefault="00E37BBB" w:rsidP="00B87758">
      <w:pPr>
        <w:pStyle w:val="PlainText"/>
        <w:rPr>
          <w:rFonts w:asciiTheme="minorHAnsi" w:hAnsiTheme="minorHAnsi"/>
          <w:sz w:val="20"/>
          <w:szCs w:val="20"/>
          <w:rPrChange w:id="3292" w:author="Schiebler Mark L" w:date="2018-03-24T15:18:00Z">
            <w:rPr/>
          </w:rPrChange>
        </w:rPr>
      </w:pPr>
      <w:r w:rsidRPr="00A66397">
        <w:rPr>
          <w:rFonts w:asciiTheme="minorHAnsi" w:hAnsiTheme="minorHAnsi"/>
          <w:sz w:val="20"/>
          <w:szCs w:val="20"/>
          <w:lang w:eastAsia="ja-JP"/>
          <w:rPrChange w:id="3293" w:author="Schiebler Mark L" w:date="2018-03-24T15:18:00Z">
            <w:rPr>
              <w:sz w:val="24"/>
              <w:szCs w:val="24"/>
              <w:lang w:eastAsia="ja-JP"/>
            </w:rPr>
          </w:rPrChange>
        </w:rPr>
        <w:t>Figure 4</w:t>
      </w:r>
      <w:r w:rsidR="00D14A2C" w:rsidRPr="00A66397">
        <w:rPr>
          <w:rFonts w:asciiTheme="minorHAnsi" w:hAnsiTheme="minorHAnsi"/>
          <w:sz w:val="20"/>
          <w:szCs w:val="20"/>
          <w:lang w:eastAsia="ja-JP"/>
          <w:rPrChange w:id="3294" w:author="Schiebler Mark L" w:date="2018-03-24T15:18:00Z">
            <w:rPr>
              <w:sz w:val="24"/>
              <w:szCs w:val="24"/>
              <w:lang w:eastAsia="ja-JP"/>
            </w:rPr>
          </w:rPrChange>
        </w:rPr>
        <w:t>a</w:t>
      </w:r>
    </w:p>
    <w:p w14:paraId="7B7E0B77" w14:textId="77777777" w:rsidR="00732D08" w:rsidRPr="00A66397" w:rsidRDefault="00D14A2C">
      <w:pPr>
        <w:ind w:firstLineChars="100" w:firstLine="200"/>
        <w:rPr>
          <w:sz w:val="20"/>
          <w:szCs w:val="20"/>
          <w:lang w:eastAsia="ja-JP"/>
          <w:rPrChange w:id="3295" w:author="Schiebler Mark L" w:date="2018-03-24T15:18:00Z">
            <w:rPr>
              <w:sz w:val="24"/>
              <w:szCs w:val="24"/>
              <w:lang w:eastAsia="ja-JP"/>
            </w:rPr>
          </w:rPrChange>
        </w:rPr>
      </w:pPr>
      <w:r w:rsidRPr="00A66397">
        <w:rPr>
          <w:noProof/>
          <w:sz w:val="20"/>
          <w:szCs w:val="20"/>
          <w:rPrChange w:id="3296" w:author="Schiebler Mark L" w:date="2018-03-24T15:18:00Z">
            <w:rPr>
              <w:noProof/>
            </w:rPr>
          </w:rPrChange>
        </w:rPr>
        <w:drawing>
          <wp:inline distT="0" distB="0" distL="0" distR="0" wp14:anchorId="05B75195" wp14:editId="64C186A9">
            <wp:extent cx="3971925" cy="4610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71925" cy="4610100"/>
                    </a:xfrm>
                    <a:prstGeom prst="rect">
                      <a:avLst/>
                    </a:prstGeom>
                  </pic:spPr>
                </pic:pic>
              </a:graphicData>
            </a:graphic>
          </wp:inline>
        </w:drawing>
      </w:r>
    </w:p>
    <w:p w14:paraId="2D8ACF1D" w14:textId="77777777" w:rsidR="00732D08" w:rsidRPr="00A66397" w:rsidRDefault="00732D08">
      <w:pPr>
        <w:ind w:firstLineChars="100" w:firstLine="200"/>
        <w:rPr>
          <w:sz w:val="20"/>
          <w:szCs w:val="20"/>
          <w:lang w:eastAsia="ja-JP"/>
          <w:rPrChange w:id="3297" w:author="Schiebler Mark L" w:date="2018-03-24T15:18:00Z">
            <w:rPr>
              <w:sz w:val="24"/>
              <w:szCs w:val="24"/>
              <w:lang w:eastAsia="ja-JP"/>
            </w:rPr>
          </w:rPrChange>
        </w:rPr>
      </w:pPr>
    </w:p>
    <w:p w14:paraId="3588F648" w14:textId="4BCC4484" w:rsidR="005956C6" w:rsidRPr="00A66397" w:rsidRDefault="005956C6" w:rsidP="005956C6">
      <w:pPr>
        <w:rPr>
          <w:sz w:val="20"/>
          <w:szCs w:val="20"/>
          <w:lang w:eastAsia="ja-JP"/>
          <w:rPrChange w:id="3298" w:author="Schiebler Mark L" w:date="2018-03-24T15:18:00Z">
            <w:rPr>
              <w:sz w:val="24"/>
              <w:szCs w:val="24"/>
              <w:lang w:eastAsia="ja-JP"/>
            </w:rPr>
          </w:rPrChange>
        </w:rPr>
      </w:pPr>
      <w:r w:rsidRPr="00A66397">
        <w:rPr>
          <w:sz w:val="20"/>
          <w:szCs w:val="20"/>
          <w:lang w:eastAsia="ja-JP"/>
          <w:rPrChange w:id="3299" w:author="Schiebler Mark L" w:date="2018-03-24T15:18:00Z">
            <w:rPr>
              <w:sz w:val="24"/>
              <w:szCs w:val="24"/>
              <w:lang w:eastAsia="ja-JP"/>
            </w:rPr>
          </w:rPrChange>
        </w:rPr>
        <w:t xml:space="preserve">Legend Figure 3: Artifacts: The Maki artifact. (a) Acquisition of the central aspect of k-space was before the bolus of contrast agent filled the pulmonary artery causing a pseudo-clot within the left lower lobe pulmonary artery (arrow), (b) Later phase acquisition from the same patient shows normal contrast enhancement of the Left lower lobe pulmonary artery (arrow), (c) </w:t>
      </w:r>
      <w:r w:rsidR="00836956" w:rsidRPr="00A66397">
        <w:rPr>
          <w:sz w:val="20"/>
          <w:szCs w:val="20"/>
          <w:lang w:eastAsia="ja-JP"/>
          <w:rPrChange w:id="3300" w:author="Schiebler Mark L" w:date="2018-03-24T15:18:00Z">
            <w:rPr>
              <w:sz w:val="24"/>
              <w:szCs w:val="24"/>
              <w:lang w:eastAsia="ja-JP"/>
            </w:rPr>
          </w:rPrChange>
        </w:rPr>
        <w:t>Gibbs’</w:t>
      </w:r>
      <w:r w:rsidRPr="00A66397">
        <w:rPr>
          <w:sz w:val="20"/>
          <w:szCs w:val="20"/>
          <w:lang w:eastAsia="ja-JP"/>
          <w:rPrChange w:id="3301" w:author="Schiebler Mark L" w:date="2018-03-24T15:18:00Z">
            <w:rPr>
              <w:sz w:val="24"/>
              <w:szCs w:val="24"/>
              <w:lang w:eastAsia="ja-JP"/>
            </w:rPr>
          </w:rPrChange>
        </w:rPr>
        <w:t>’ ringing artifact can simulate a central filling defect. Typically, the signal of emboli will be less than 50% of the signal intensity of the lumen.</w:t>
      </w:r>
    </w:p>
    <w:p w14:paraId="2AF4ECCA" w14:textId="77777777" w:rsidR="00732D08" w:rsidRPr="00A66397" w:rsidRDefault="00732D08">
      <w:pPr>
        <w:rPr>
          <w:sz w:val="20"/>
          <w:szCs w:val="20"/>
          <w:lang w:eastAsia="ja-JP"/>
          <w:rPrChange w:id="3302" w:author="Schiebler Mark L" w:date="2018-03-24T15:18:00Z">
            <w:rPr>
              <w:sz w:val="24"/>
              <w:szCs w:val="24"/>
              <w:lang w:eastAsia="ja-JP"/>
            </w:rPr>
          </w:rPrChange>
        </w:rPr>
      </w:pPr>
    </w:p>
    <w:p w14:paraId="32D930FB" w14:textId="77777777" w:rsidR="00B87758" w:rsidRPr="00A66397" w:rsidRDefault="00B87758">
      <w:pPr>
        <w:ind w:firstLineChars="100" w:firstLine="200"/>
        <w:rPr>
          <w:sz w:val="20"/>
          <w:szCs w:val="20"/>
          <w:lang w:eastAsia="ja-JP"/>
          <w:rPrChange w:id="3303" w:author="Schiebler Mark L" w:date="2018-03-24T15:18:00Z">
            <w:rPr>
              <w:sz w:val="24"/>
              <w:szCs w:val="24"/>
              <w:lang w:eastAsia="ja-JP"/>
            </w:rPr>
          </w:rPrChange>
        </w:rPr>
      </w:pPr>
    </w:p>
    <w:p w14:paraId="112CDB60" w14:textId="0F866B90" w:rsidR="00732D08" w:rsidRPr="00A66397" w:rsidRDefault="00E37BBB">
      <w:pPr>
        <w:ind w:firstLineChars="100" w:firstLine="200"/>
        <w:rPr>
          <w:sz w:val="20"/>
          <w:szCs w:val="20"/>
          <w:lang w:eastAsia="ja-JP"/>
          <w:rPrChange w:id="3304" w:author="Schiebler Mark L" w:date="2018-03-24T15:18:00Z">
            <w:rPr>
              <w:sz w:val="24"/>
              <w:szCs w:val="24"/>
              <w:lang w:eastAsia="ja-JP"/>
            </w:rPr>
          </w:rPrChange>
        </w:rPr>
      </w:pPr>
      <w:r w:rsidRPr="00A66397">
        <w:rPr>
          <w:sz w:val="20"/>
          <w:szCs w:val="20"/>
          <w:lang w:eastAsia="ja-JP"/>
          <w:rPrChange w:id="3305" w:author="Schiebler Mark L" w:date="2018-03-24T15:18:00Z">
            <w:rPr>
              <w:sz w:val="24"/>
              <w:szCs w:val="24"/>
              <w:lang w:eastAsia="ja-JP"/>
            </w:rPr>
          </w:rPrChange>
        </w:rPr>
        <w:t>Figure 4</w:t>
      </w:r>
      <w:r w:rsidR="00D14A2C" w:rsidRPr="00A66397">
        <w:rPr>
          <w:sz w:val="20"/>
          <w:szCs w:val="20"/>
          <w:lang w:eastAsia="ja-JP"/>
          <w:rPrChange w:id="3306" w:author="Schiebler Mark L" w:date="2018-03-24T15:18:00Z">
            <w:rPr>
              <w:sz w:val="24"/>
              <w:szCs w:val="24"/>
              <w:lang w:eastAsia="ja-JP"/>
            </w:rPr>
          </w:rPrChange>
        </w:rPr>
        <w:t>b</w:t>
      </w:r>
    </w:p>
    <w:p w14:paraId="00E8AB20" w14:textId="77777777" w:rsidR="00732D08" w:rsidRPr="00A66397" w:rsidRDefault="00732D08">
      <w:pPr>
        <w:rPr>
          <w:sz w:val="20"/>
          <w:szCs w:val="20"/>
          <w:lang w:eastAsia="ja-JP"/>
          <w:rPrChange w:id="3307" w:author="Schiebler Mark L" w:date="2018-03-24T15:18:00Z">
            <w:rPr>
              <w:sz w:val="24"/>
              <w:szCs w:val="24"/>
              <w:lang w:eastAsia="ja-JP"/>
            </w:rPr>
          </w:rPrChange>
        </w:rPr>
      </w:pPr>
    </w:p>
    <w:p w14:paraId="78F99568" w14:textId="77777777" w:rsidR="00732D08" w:rsidRPr="00A66397" w:rsidRDefault="00D14A2C">
      <w:pPr>
        <w:ind w:firstLineChars="100" w:firstLine="200"/>
        <w:rPr>
          <w:sz w:val="20"/>
          <w:szCs w:val="20"/>
          <w:lang w:eastAsia="ja-JP"/>
          <w:rPrChange w:id="3308" w:author="Schiebler Mark L" w:date="2018-03-24T15:18:00Z">
            <w:rPr>
              <w:sz w:val="24"/>
              <w:szCs w:val="24"/>
              <w:lang w:eastAsia="ja-JP"/>
            </w:rPr>
          </w:rPrChange>
        </w:rPr>
      </w:pPr>
      <w:r w:rsidRPr="00A66397">
        <w:rPr>
          <w:noProof/>
          <w:sz w:val="20"/>
          <w:szCs w:val="20"/>
          <w:rPrChange w:id="3309" w:author="Schiebler Mark L" w:date="2018-03-24T15:18:00Z">
            <w:rPr>
              <w:noProof/>
            </w:rPr>
          </w:rPrChange>
        </w:rPr>
        <w:drawing>
          <wp:inline distT="0" distB="0" distL="0" distR="0" wp14:anchorId="6F57F0CF" wp14:editId="1BBE393A">
            <wp:extent cx="4086225" cy="43338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86225" cy="4333875"/>
                    </a:xfrm>
                    <a:prstGeom prst="rect">
                      <a:avLst/>
                    </a:prstGeom>
                  </pic:spPr>
                </pic:pic>
              </a:graphicData>
            </a:graphic>
          </wp:inline>
        </w:drawing>
      </w:r>
    </w:p>
    <w:p w14:paraId="19E5AC1F" w14:textId="77777777" w:rsidR="00732D08" w:rsidRPr="00A66397" w:rsidRDefault="00732D08">
      <w:pPr>
        <w:ind w:firstLineChars="100" w:firstLine="200"/>
        <w:rPr>
          <w:sz w:val="20"/>
          <w:szCs w:val="20"/>
          <w:lang w:eastAsia="ja-JP"/>
          <w:rPrChange w:id="3310" w:author="Schiebler Mark L" w:date="2018-03-24T15:18:00Z">
            <w:rPr>
              <w:sz w:val="24"/>
              <w:szCs w:val="24"/>
              <w:lang w:eastAsia="ja-JP"/>
            </w:rPr>
          </w:rPrChange>
        </w:rPr>
      </w:pPr>
    </w:p>
    <w:p w14:paraId="17DAC0B0" w14:textId="03050272" w:rsidR="005956C6" w:rsidRPr="00A66397" w:rsidRDefault="00E37BBB" w:rsidP="005956C6">
      <w:pPr>
        <w:rPr>
          <w:sz w:val="20"/>
          <w:szCs w:val="20"/>
          <w:lang w:eastAsia="ja-JP"/>
          <w:rPrChange w:id="3311" w:author="Schiebler Mark L" w:date="2018-03-24T15:18:00Z">
            <w:rPr>
              <w:sz w:val="24"/>
              <w:szCs w:val="24"/>
              <w:lang w:eastAsia="ja-JP"/>
            </w:rPr>
          </w:rPrChange>
        </w:rPr>
      </w:pPr>
      <w:r w:rsidRPr="00A66397">
        <w:rPr>
          <w:sz w:val="20"/>
          <w:szCs w:val="20"/>
          <w:lang w:eastAsia="ja-JP"/>
          <w:rPrChange w:id="3312" w:author="Schiebler Mark L" w:date="2018-03-24T15:18:00Z">
            <w:rPr>
              <w:sz w:val="24"/>
              <w:szCs w:val="24"/>
              <w:lang w:eastAsia="ja-JP"/>
            </w:rPr>
          </w:rPrChange>
        </w:rPr>
        <w:t>Legend Figure 4</w:t>
      </w:r>
      <w:r w:rsidR="005956C6" w:rsidRPr="00A66397">
        <w:rPr>
          <w:sz w:val="20"/>
          <w:szCs w:val="20"/>
          <w:lang w:eastAsia="ja-JP"/>
          <w:rPrChange w:id="3313" w:author="Schiebler Mark L" w:date="2018-03-24T15:18:00Z">
            <w:rPr>
              <w:sz w:val="24"/>
              <w:szCs w:val="24"/>
              <w:lang w:eastAsia="ja-JP"/>
            </w:rPr>
          </w:rPrChange>
        </w:rPr>
        <w:t xml:space="preserve">: Artifacts: The Maki artifact. (a) Acquisition of the central aspect of k-space was before the bolus of contrast agent filled the pulmonary artery causing a pseudo-clot within the left lower lobe pulmonary artery (arrow), (b) Later phase acquisition from the same patient shows normal contrast enhancement of the Left lower lobe pulmonary artery (arrow), (c) </w:t>
      </w:r>
      <w:r w:rsidR="00836956" w:rsidRPr="00A66397">
        <w:rPr>
          <w:sz w:val="20"/>
          <w:szCs w:val="20"/>
          <w:lang w:eastAsia="ja-JP"/>
          <w:rPrChange w:id="3314" w:author="Schiebler Mark L" w:date="2018-03-24T15:18:00Z">
            <w:rPr>
              <w:sz w:val="24"/>
              <w:szCs w:val="24"/>
              <w:lang w:eastAsia="ja-JP"/>
            </w:rPr>
          </w:rPrChange>
        </w:rPr>
        <w:t>Gibbs’</w:t>
      </w:r>
      <w:r w:rsidR="005956C6" w:rsidRPr="00A66397">
        <w:rPr>
          <w:sz w:val="20"/>
          <w:szCs w:val="20"/>
          <w:lang w:eastAsia="ja-JP"/>
          <w:rPrChange w:id="3315" w:author="Schiebler Mark L" w:date="2018-03-24T15:18:00Z">
            <w:rPr>
              <w:sz w:val="24"/>
              <w:szCs w:val="24"/>
              <w:lang w:eastAsia="ja-JP"/>
            </w:rPr>
          </w:rPrChange>
        </w:rPr>
        <w:t>’ ringing artifact can simulate a central filling defect. Typically, the signal of emboli will be less than 50% of the signal intensity of the lumen.</w:t>
      </w:r>
    </w:p>
    <w:p w14:paraId="47D66D10" w14:textId="77777777" w:rsidR="00B87758" w:rsidRPr="00A66397" w:rsidRDefault="00B87758" w:rsidP="005956C6">
      <w:pPr>
        <w:ind w:firstLineChars="100" w:firstLine="200"/>
        <w:rPr>
          <w:sz w:val="20"/>
          <w:szCs w:val="20"/>
          <w:lang w:eastAsia="ja-JP"/>
          <w:rPrChange w:id="3316" w:author="Schiebler Mark L" w:date="2018-03-24T15:18:00Z">
            <w:rPr>
              <w:sz w:val="24"/>
              <w:szCs w:val="24"/>
              <w:lang w:eastAsia="ja-JP"/>
            </w:rPr>
          </w:rPrChange>
        </w:rPr>
      </w:pPr>
    </w:p>
    <w:p w14:paraId="33233A9D" w14:textId="77777777" w:rsidR="00B87758" w:rsidRPr="00A66397" w:rsidRDefault="00B87758" w:rsidP="005956C6">
      <w:pPr>
        <w:ind w:firstLineChars="100" w:firstLine="200"/>
        <w:rPr>
          <w:sz w:val="20"/>
          <w:szCs w:val="20"/>
          <w:lang w:eastAsia="ja-JP"/>
          <w:rPrChange w:id="3317" w:author="Schiebler Mark L" w:date="2018-03-24T15:18:00Z">
            <w:rPr>
              <w:sz w:val="24"/>
              <w:szCs w:val="24"/>
              <w:lang w:eastAsia="ja-JP"/>
            </w:rPr>
          </w:rPrChange>
        </w:rPr>
      </w:pPr>
    </w:p>
    <w:p w14:paraId="7B62FAF6" w14:textId="7EB64FE0" w:rsidR="005956C6" w:rsidRPr="00A66397" w:rsidRDefault="00E37BBB" w:rsidP="005956C6">
      <w:pPr>
        <w:ind w:firstLineChars="100" w:firstLine="200"/>
        <w:rPr>
          <w:sz w:val="20"/>
          <w:szCs w:val="20"/>
          <w:lang w:eastAsia="ja-JP"/>
          <w:rPrChange w:id="3318" w:author="Schiebler Mark L" w:date="2018-03-24T15:18:00Z">
            <w:rPr>
              <w:sz w:val="24"/>
              <w:szCs w:val="24"/>
              <w:lang w:eastAsia="ja-JP"/>
            </w:rPr>
          </w:rPrChange>
        </w:rPr>
      </w:pPr>
      <w:r w:rsidRPr="00A66397">
        <w:rPr>
          <w:sz w:val="20"/>
          <w:szCs w:val="20"/>
          <w:lang w:eastAsia="ja-JP"/>
          <w:rPrChange w:id="3319" w:author="Schiebler Mark L" w:date="2018-03-24T15:18:00Z">
            <w:rPr>
              <w:sz w:val="24"/>
              <w:szCs w:val="24"/>
              <w:lang w:eastAsia="ja-JP"/>
            </w:rPr>
          </w:rPrChange>
        </w:rPr>
        <w:t>Figure 4</w:t>
      </w:r>
      <w:r w:rsidR="005956C6" w:rsidRPr="00A66397">
        <w:rPr>
          <w:sz w:val="20"/>
          <w:szCs w:val="20"/>
          <w:lang w:eastAsia="ja-JP"/>
          <w:rPrChange w:id="3320" w:author="Schiebler Mark L" w:date="2018-03-24T15:18:00Z">
            <w:rPr>
              <w:sz w:val="24"/>
              <w:szCs w:val="24"/>
              <w:lang w:eastAsia="ja-JP"/>
            </w:rPr>
          </w:rPrChange>
        </w:rPr>
        <w:t xml:space="preserve"> c</w:t>
      </w:r>
    </w:p>
    <w:p w14:paraId="1F42A1F0" w14:textId="77777777" w:rsidR="005956C6" w:rsidRPr="00A66397" w:rsidRDefault="005956C6" w:rsidP="005956C6">
      <w:pPr>
        <w:ind w:firstLineChars="100" w:firstLine="200"/>
        <w:rPr>
          <w:sz w:val="20"/>
          <w:szCs w:val="20"/>
          <w:lang w:eastAsia="ja-JP"/>
          <w:rPrChange w:id="3321" w:author="Schiebler Mark L" w:date="2018-03-24T15:18:00Z">
            <w:rPr>
              <w:sz w:val="24"/>
              <w:szCs w:val="24"/>
              <w:lang w:eastAsia="ja-JP"/>
            </w:rPr>
          </w:rPrChange>
        </w:rPr>
      </w:pPr>
    </w:p>
    <w:p w14:paraId="5A4B3440" w14:textId="674B3707" w:rsidR="005956C6" w:rsidRPr="00A66397" w:rsidRDefault="00953E39" w:rsidP="005956C6">
      <w:pPr>
        <w:ind w:firstLineChars="100" w:firstLine="200"/>
        <w:rPr>
          <w:sz w:val="20"/>
          <w:szCs w:val="20"/>
          <w:lang w:eastAsia="ja-JP"/>
          <w:rPrChange w:id="3322" w:author="Schiebler Mark L" w:date="2018-03-24T15:18:00Z">
            <w:rPr>
              <w:sz w:val="24"/>
              <w:szCs w:val="24"/>
              <w:lang w:eastAsia="ja-JP"/>
            </w:rPr>
          </w:rPrChange>
        </w:rPr>
      </w:pPr>
      <w:r w:rsidRPr="00A66397">
        <w:rPr>
          <w:noProof/>
          <w:sz w:val="20"/>
          <w:szCs w:val="20"/>
          <w:rPrChange w:id="3323" w:author="Schiebler Mark L" w:date="2018-03-24T15:18:00Z">
            <w:rPr>
              <w:noProof/>
            </w:rPr>
          </w:rPrChange>
        </w:rPr>
        <w:drawing>
          <wp:inline distT="0" distB="0" distL="0" distR="0" wp14:anchorId="4B8AE5CD" wp14:editId="6815F054">
            <wp:extent cx="2667000" cy="33070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68788" cy="3309297"/>
                    </a:xfrm>
                    <a:prstGeom prst="rect">
                      <a:avLst/>
                    </a:prstGeom>
                  </pic:spPr>
                </pic:pic>
              </a:graphicData>
            </a:graphic>
          </wp:inline>
        </w:drawing>
      </w:r>
    </w:p>
    <w:p w14:paraId="122060B5" w14:textId="77777777" w:rsidR="005956C6" w:rsidRPr="00A66397" w:rsidRDefault="005956C6" w:rsidP="005956C6">
      <w:pPr>
        <w:ind w:firstLineChars="100" w:firstLine="200"/>
        <w:rPr>
          <w:sz w:val="20"/>
          <w:szCs w:val="20"/>
          <w:lang w:eastAsia="ja-JP"/>
          <w:rPrChange w:id="3324" w:author="Schiebler Mark L" w:date="2018-03-24T15:18:00Z">
            <w:rPr>
              <w:sz w:val="24"/>
              <w:szCs w:val="24"/>
              <w:lang w:eastAsia="ja-JP"/>
            </w:rPr>
          </w:rPrChange>
        </w:rPr>
      </w:pPr>
    </w:p>
    <w:p w14:paraId="7F2AB0FA" w14:textId="77777777" w:rsidR="005956C6" w:rsidRPr="00A66397" w:rsidRDefault="005956C6" w:rsidP="005956C6">
      <w:pPr>
        <w:ind w:firstLineChars="100" w:firstLine="200"/>
        <w:rPr>
          <w:sz w:val="20"/>
          <w:szCs w:val="20"/>
          <w:lang w:eastAsia="ja-JP"/>
          <w:rPrChange w:id="3325" w:author="Schiebler Mark L" w:date="2018-03-24T15:18:00Z">
            <w:rPr>
              <w:sz w:val="24"/>
              <w:szCs w:val="24"/>
              <w:lang w:eastAsia="ja-JP"/>
            </w:rPr>
          </w:rPrChange>
        </w:rPr>
      </w:pPr>
    </w:p>
    <w:p w14:paraId="23D473FD" w14:textId="77777777" w:rsidR="005956C6" w:rsidRPr="00A66397" w:rsidRDefault="005956C6" w:rsidP="005956C6">
      <w:pPr>
        <w:ind w:firstLineChars="100" w:firstLine="200"/>
        <w:rPr>
          <w:sz w:val="20"/>
          <w:szCs w:val="20"/>
          <w:lang w:eastAsia="ja-JP"/>
          <w:rPrChange w:id="3326" w:author="Schiebler Mark L" w:date="2018-03-24T15:18:00Z">
            <w:rPr>
              <w:sz w:val="24"/>
              <w:szCs w:val="24"/>
              <w:lang w:eastAsia="ja-JP"/>
            </w:rPr>
          </w:rPrChange>
        </w:rPr>
      </w:pPr>
    </w:p>
    <w:p w14:paraId="28726C7B" w14:textId="0C5AA4F1" w:rsidR="005956C6" w:rsidRPr="00A66397" w:rsidRDefault="00E37BBB" w:rsidP="005956C6">
      <w:pPr>
        <w:rPr>
          <w:sz w:val="20"/>
          <w:szCs w:val="20"/>
          <w:lang w:eastAsia="ja-JP"/>
          <w:rPrChange w:id="3327" w:author="Schiebler Mark L" w:date="2018-03-24T15:18:00Z">
            <w:rPr>
              <w:sz w:val="24"/>
              <w:szCs w:val="24"/>
              <w:lang w:eastAsia="ja-JP"/>
            </w:rPr>
          </w:rPrChange>
        </w:rPr>
      </w:pPr>
      <w:r w:rsidRPr="00A66397">
        <w:rPr>
          <w:sz w:val="20"/>
          <w:szCs w:val="20"/>
          <w:lang w:eastAsia="ja-JP"/>
          <w:rPrChange w:id="3328" w:author="Schiebler Mark L" w:date="2018-03-24T15:18:00Z">
            <w:rPr>
              <w:sz w:val="24"/>
              <w:szCs w:val="24"/>
              <w:lang w:eastAsia="ja-JP"/>
            </w:rPr>
          </w:rPrChange>
        </w:rPr>
        <w:t>Legend Figure 4</w:t>
      </w:r>
      <w:r w:rsidR="005956C6" w:rsidRPr="00A66397">
        <w:rPr>
          <w:sz w:val="20"/>
          <w:szCs w:val="20"/>
          <w:lang w:eastAsia="ja-JP"/>
          <w:rPrChange w:id="3329" w:author="Schiebler Mark L" w:date="2018-03-24T15:18:00Z">
            <w:rPr>
              <w:sz w:val="24"/>
              <w:szCs w:val="24"/>
              <w:lang w:eastAsia="ja-JP"/>
            </w:rPr>
          </w:rPrChange>
        </w:rPr>
        <w:t xml:space="preserve">: Artifacts: The Maki artifact. (a) Acquisition of the central aspect of k-space was before the bolus of contrast agent filled the pulmonary artery causing a pseudo-clot within the left lower lobe pulmonary artery (arrow), (b) Later phase acquisition from the same patient shows normal contrast enhancement of the Left lower lobe pulmonary artery (arrow), (c) </w:t>
      </w:r>
      <w:r w:rsidR="00836956" w:rsidRPr="00A66397">
        <w:rPr>
          <w:sz w:val="20"/>
          <w:szCs w:val="20"/>
          <w:lang w:eastAsia="ja-JP"/>
          <w:rPrChange w:id="3330" w:author="Schiebler Mark L" w:date="2018-03-24T15:18:00Z">
            <w:rPr>
              <w:sz w:val="24"/>
              <w:szCs w:val="24"/>
              <w:lang w:eastAsia="ja-JP"/>
            </w:rPr>
          </w:rPrChange>
        </w:rPr>
        <w:t>Gibbs’</w:t>
      </w:r>
      <w:r w:rsidR="005956C6" w:rsidRPr="00A66397">
        <w:rPr>
          <w:sz w:val="20"/>
          <w:szCs w:val="20"/>
          <w:lang w:eastAsia="ja-JP"/>
          <w:rPrChange w:id="3331" w:author="Schiebler Mark L" w:date="2018-03-24T15:18:00Z">
            <w:rPr>
              <w:sz w:val="24"/>
              <w:szCs w:val="24"/>
              <w:lang w:eastAsia="ja-JP"/>
            </w:rPr>
          </w:rPrChange>
        </w:rPr>
        <w:t>’ ringing artifact can simulate a central filling defect</w:t>
      </w:r>
      <w:r w:rsidR="00953E39" w:rsidRPr="00A66397">
        <w:rPr>
          <w:sz w:val="20"/>
          <w:szCs w:val="20"/>
          <w:lang w:eastAsia="ja-JP"/>
          <w:rPrChange w:id="3332" w:author="Schiebler Mark L" w:date="2018-03-24T15:18:00Z">
            <w:rPr>
              <w:sz w:val="24"/>
              <w:szCs w:val="24"/>
              <w:lang w:eastAsia="ja-JP"/>
            </w:rPr>
          </w:rPrChange>
        </w:rPr>
        <w:t xml:space="preserve"> (arrow)</w:t>
      </w:r>
      <w:r w:rsidR="005956C6" w:rsidRPr="00A66397">
        <w:rPr>
          <w:sz w:val="20"/>
          <w:szCs w:val="20"/>
          <w:lang w:eastAsia="ja-JP"/>
          <w:rPrChange w:id="3333" w:author="Schiebler Mark L" w:date="2018-03-24T15:18:00Z">
            <w:rPr>
              <w:sz w:val="24"/>
              <w:szCs w:val="24"/>
              <w:lang w:eastAsia="ja-JP"/>
            </w:rPr>
          </w:rPrChange>
        </w:rPr>
        <w:t>. Typically, the signal of emboli will be less than 50% of the signal intensity of the lumen.</w:t>
      </w:r>
    </w:p>
    <w:p w14:paraId="6874F448" w14:textId="654AE347" w:rsidR="00732D08" w:rsidRPr="00A66397" w:rsidRDefault="00732D08">
      <w:pPr>
        <w:ind w:firstLineChars="100" w:firstLine="201"/>
        <w:rPr>
          <w:b/>
          <w:sz w:val="20"/>
          <w:szCs w:val="20"/>
          <w:lang w:eastAsia="ja-JP"/>
          <w:rPrChange w:id="3334" w:author="Schiebler Mark L" w:date="2018-03-24T15:18:00Z">
            <w:rPr>
              <w:b/>
              <w:sz w:val="24"/>
              <w:szCs w:val="24"/>
              <w:lang w:eastAsia="ja-JP"/>
            </w:rPr>
          </w:rPrChange>
        </w:rPr>
      </w:pPr>
    </w:p>
    <w:p w14:paraId="04FE142E" w14:textId="550A9D78" w:rsidR="005956C6" w:rsidRPr="00A66397" w:rsidRDefault="005956C6">
      <w:pPr>
        <w:ind w:firstLineChars="100" w:firstLine="201"/>
        <w:rPr>
          <w:b/>
          <w:sz w:val="20"/>
          <w:szCs w:val="20"/>
          <w:lang w:eastAsia="ja-JP"/>
          <w:rPrChange w:id="3335" w:author="Schiebler Mark L" w:date="2018-03-24T15:18:00Z">
            <w:rPr>
              <w:b/>
              <w:sz w:val="24"/>
              <w:szCs w:val="24"/>
              <w:lang w:eastAsia="ja-JP"/>
            </w:rPr>
          </w:rPrChange>
        </w:rPr>
      </w:pPr>
    </w:p>
    <w:p w14:paraId="6DDAE1A2" w14:textId="6EA8838C" w:rsidR="005956C6" w:rsidRPr="00A66397" w:rsidRDefault="005956C6" w:rsidP="006D23B1">
      <w:pPr>
        <w:rPr>
          <w:b/>
          <w:sz w:val="20"/>
          <w:szCs w:val="20"/>
          <w:lang w:eastAsia="ja-JP"/>
          <w:rPrChange w:id="3336" w:author="Schiebler Mark L" w:date="2018-03-24T15:18:00Z">
            <w:rPr>
              <w:b/>
              <w:sz w:val="24"/>
              <w:szCs w:val="24"/>
              <w:lang w:eastAsia="ja-JP"/>
            </w:rPr>
          </w:rPrChange>
        </w:rPr>
      </w:pPr>
    </w:p>
    <w:p w14:paraId="69CC5927" w14:textId="27DD13BC" w:rsidR="00732D08" w:rsidRPr="00A66397" w:rsidRDefault="00E37BBB">
      <w:pPr>
        <w:ind w:firstLineChars="100" w:firstLine="200"/>
        <w:rPr>
          <w:sz w:val="20"/>
          <w:szCs w:val="20"/>
          <w:lang w:eastAsia="ja-JP"/>
          <w:rPrChange w:id="3337" w:author="Schiebler Mark L" w:date="2018-03-24T15:18:00Z">
            <w:rPr>
              <w:sz w:val="24"/>
              <w:szCs w:val="24"/>
              <w:lang w:eastAsia="ja-JP"/>
            </w:rPr>
          </w:rPrChange>
        </w:rPr>
      </w:pPr>
      <w:r w:rsidRPr="00A66397">
        <w:rPr>
          <w:sz w:val="20"/>
          <w:szCs w:val="20"/>
          <w:lang w:eastAsia="ja-JP"/>
          <w:rPrChange w:id="3338" w:author="Schiebler Mark L" w:date="2018-03-24T15:18:00Z">
            <w:rPr>
              <w:sz w:val="24"/>
              <w:szCs w:val="24"/>
              <w:lang w:eastAsia="ja-JP"/>
            </w:rPr>
          </w:rPrChange>
        </w:rPr>
        <w:t>Figure 5</w:t>
      </w:r>
      <w:r w:rsidR="00D14A2C" w:rsidRPr="00A66397">
        <w:rPr>
          <w:sz w:val="20"/>
          <w:szCs w:val="20"/>
          <w:lang w:eastAsia="ja-JP"/>
          <w:rPrChange w:id="3339" w:author="Schiebler Mark L" w:date="2018-03-24T15:18:00Z">
            <w:rPr>
              <w:sz w:val="24"/>
              <w:szCs w:val="24"/>
              <w:lang w:eastAsia="ja-JP"/>
            </w:rPr>
          </w:rPrChange>
        </w:rPr>
        <w:t>a</w:t>
      </w:r>
    </w:p>
    <w:p w14:paraId="5F8515B1" w14:textId="77777777" w:rsidR="00732D08" w:rsidRPr="00A66397" w:rsidRDefault="00D14A2C">
      <w:pPr>
        <w:ind w:firstLineChars="100" w:firstLine="200"/>
        <w:rPr>
          <w:sz w:val="20"/>
          <w:szCs w:val="20"/>
          <w:lang w:eastAsia="ja-JP"/>
          <w:rPrChange w:id="3340" w:author="Schiebler Mark L" w:date="2018-03-24T15:18:00Z">
            <w:rPr>
              <w:sz w:val="24"/>
              <w:szCs w:val="24"/>
              <w:lang w:eastAsia="ja-JP"/>
            </w:rPr>
          </w:rPrChange>
        </w:rPr>
      </w:pPr>
      <w:r w:rsidRPr="00A66397">
        <w:rPr>
          <w:noProof/>
          <w:sz w:val="20"/>
          <w:szCs w:val="20"/>
          <w:rPrChange w:id="3341" w:author="Schiebler Mark L" w:date="2018-03-24T15:18:00Z">
            <w:rPr>
              <w:noProof/>
            </w:rPr>
          </w:rPrChange>
        </w:rPr>
        <w:drawing>
          <wp:inline distT="0" distB="0" distL="0" distR="0" wp14:anchorId="6BA61BA4" wp14:editId="5E7F5DE9">
            <wp:extent cx="3533775" cy="4221342"/>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41637" cy="4230734"/>
                    </a:xfrm>
                    <a:prstGeom prst="rect">
                      <a:avLst/>
                    </a:prstGeom>
                  </pic:spPr>
                </pic:pic>
              </a:graphicData>
            </a:graphic>
          </wp:inline>
        </w:drawing>
      </w:r>
    </w:p>
    <w:p w14:paraId="0F9E100E" w14:textId="77777777" w:rsidR="00732D08" w:rsidRPr="00A66397" w:rsidRDefault="00732D08">
      <w:pPr>
        <w:ind w:firstLineChars="100" w:firstLine="200"/>
        <w:rPr>
          <w:sz w:val="20"/>
          <w:szCs w:val="20"/>
          <w:lang w:eastAsia="ja-JP"/>
          <w:rPrChange w:id="3342" w:author="Schiebler Mark L" w:date="2018-03-24T15:18:00Z">
            <w:rPr>
              <w:sz w:val="24"/>
              <w:szCs w:val="24"/>
              <w:lang w:eastAsia="ja-JP"/>
            </w:rPr>
          </w:rPrChange>
        </w:rPr>
      </w:pPr>
    </w:p>
    <w:p w14:paraId="3DDA9A04" w14:textId="77777777" w:rsidR="00732D08" w:rsidRPr="00A66397" w:rsidRDefault="00732D08">
      <w:pPr>
        <w:rPr>
          <w:sz w:val="20"/>
          <w:szCs w:val="20"/>
          <w:lang w:eastAsia="ja-JP"/>
          <w:rPrChange w:id="3343" w:author="Schiebler Mark L" w:date="2018-03-24T15:18:00Z">
            <w:rPr>
              <w:sz w:val="24"/>
              <w:szCs w:val="24"/>
              <w:lang w:eastAsia="ja-JP"/>
            </w:rPr>
          </w:rPrChange>
        </w:rPr>
      </w:pPr>
    </w:p>
    <w:p w14:paraId="5B8FB40B" w14:textId="77777777" w:rsidR="009A73DA" w:rsidRPr="00A66397" w:rsidRDefault="009A73DA" w:rsidP="009A73DA">
      <w:pPr>
        <w:rPr>
          <w:sz w:val="20"/>
          <w:szCs w:val="20"/>
          <w:lang w:eastAsia="ja-JP"/>
          <w:rPrChange w:id="3344" w:author="Schiebler Mark L" w:date="2018-03-24T15:18:00Z">
            <w:rPr>
              <w:sz w:val="24"/>
              <w:szCs w:val="24"/>
              <w:lang w:eastAsia="ja-JP"/>
            </w:rPr>
          </w:rPrChange>
        </w:rPr>
      </w:pPr>
      <w:r w:rsidRPr="00A66397">
        <w:rPr>
          <w:b/>
          <w:sz w:val="20"/>
          <w:szCs w:val="20"/>
          <w:lang w:eastAsia="ja-JP"/>
          <w:rPrChange w:id="3345" w:author="Schiebler Mark L" w:date="2018-03-24T15:18:00Z">
            <w:rPr>
              <w:b/>
              <w:sz w:val="24"/>
              <w:szCs w:val="24"/>
              <w:lang w:eastAsia="ja-JP"/>
            </w:rPr>
          </w:rPrChange>
        </w:rPr>
        <w:t>Legend Figure 5:</w:t>
      </w:r>
      <w:r w:rsidRPr="00A66397">
        <w:rPr>
          <w:sz w:val="20"/>
          <w:szCs w:val="20"/>
          <w:lang w:eastAsia="ja-JP"/>
          <w:rPrChange w:id="3346" w:author="Schiebler Mark L" w:date="2018-03-24T15:18:00Z">
            <w:rPr>
              <w:sz w:val="24"/>
              <w:szCs w:val="24"/>
              <w:lang w:eastAsia="ja-JP"/>
            </w:rPr>
          </w:rPrChange>
        </w:rPr>
        <w:t xml:space="preserve"> Ancillary findings on CE-MRA exams. (a) Contrast enhanced MRA shows a right atrial thrombus from a long standing indwelling central venous catheter (dashed arrow) and a pericardial effusion ( straight arrow), (b) Post contrast breath hold fat saturated gradient echo showing a left pleural effusion (arrow), (c) CE-MRA coronal image showing the same left pleural effusion ( arrow),  (d)  CE-MRA showing right renal pelvis hydronephrosis (arrow), (e) Fast spin echo scout sagittal image through the right renal pelvis showing the high signal intensity of the hydronephrosis (arrow).</w:t>
      </w:r>
    </w:p>
    <w:p w14:paraId="4625B9A7" w14:textId="77777777" w:rsidR="00732D08" w:rsidRPr="00A66397" w:rsidRDefault="00732D08">
      <w:pPr>
        <w:ind w:firstLineChars="100" w:firstLine="200"/>
        <w:rPr>
          <w:sz w:val="20"/>
          <w:szCs w:val="20"/>
          <w:lang w:eastAsia="ja-JP"/>
          <w:rPrChange w:id="3347" w:author="Schiebler Mark L" w:date="2018-03-24T15:18:00Z">
            <w:rPr>
              <w:sz w:val="24"/>
              <w:szCs w:val="24"/>
              <w:lang w:eastAsia="ja-JP"/>
            </w:rPr>
          </w:rPrChange>
        </w:rPr>
      </w:pPr>
    </w:p>
    <w:p w14:paraId="30502385" w14:textId="1F5CD010" w:rsidR="00732D08" w:rsidRPr="00A66397" w:rsidRDefault="00E37BBB">
      <w:pPr>
        <w:ind w:firstLineChars="100" w:firstLine="200"/>
        <w:rPr>
          <w:sz w:val="20"/>
          <w:szCs w:val="20"/>
          <w:lang w:eastAsia="ja-JP"/>
          <w:rPrChange w:id="3348" w:author="Schiebler Mark L" w:date="2018-03-24T15:18:00Z">
            <w:rPr>
              <w:sz w:val="24"/>
              <w:szCs w:val="24"/>
              <w:lang w:eastAsia="ja-JP"/>
            </w:rPr>
          </w:rPrChange>
        </w:rPr>
      </w:pPr>
      <w:r w:rsidRPr="00A66397">
        <w:rPr>
          <w:sz w:val="20"/>
          <w:szCs w:val="20"/>
          <w:lang w:eastAsia="ja-JP"/>
          <w:rPrChange w:id="3349" w:author="Schiebler Mark L" w:date="2018-03-24T15:18:00Z">
            <w:rPr>
              <w:sz w:val="24"/>
              <w:szCs w:val="24"/>
              <w:lang w:eastAsia="ja-JP"/>
            </w:rPr>
          </w:rPrChange>
        </w:rPr>
        <w:t>Figure 5</w:t>
      </w:r>
      <w:r w:rsidR="00D14A2C" w:rsidRPr="00A66397">
        <w:rPr>
          <w:sz w:val="20"/>
          <w:szCs w:val="20"/>
          <w:lang w:eastAsia="ja-JP"/>
          <w:rPrChange w:id="3350" w:author="Schiebler Mark L" w:date="2018-03-24T15:18:00Z">
            <w:rPr>
              <w:sz w:val="24"/>
              <w:szCs w:val="24"/>
              <w:lang w:eastAsia="ja-JP"/>
            </w:rPr>
          </w:rPrChange>
        </w:rPr>
        <w:t>b</w:t>
      </w:r>
    </w:p>
    <w:p w14:paraId="0D6F75B8" w14:textId="77777777" w:rsidR="00732D08" w:rsidRPr="00A66397" w:rsidRDefault="00732D08">
      <w:pPr>
        <w:ind w:firstLineChars="100" w:firstLine="200"/>
        <w:rPr>
          <w:sz w:val="20"/>
          <w:szCs w:val="20"/>
          <w:lang w:eastAsia="ja-JP"/>
          <w:rPrChange w:id="3351" w:author="Schiebler Mark L" w:date="2018-03-24T15:18:00Z">
            <w:rPr>
              <w:sz w:val="24"/>
              <w:szCs w:val="24"/>
              <w:lang w:eastAsia="ja-JP"/>
            </w:rPr>
          </w:rPrChange>
        </w:rPr>
      </w:pPr>
    </w:p>
    <w:p w14:paraId="0803C380" w14:textId="77777777" w:rsidR="00732D08" w:rsidRPr="00A66397" w:rsidRDefault="00D14A2C">
      <w:pPr>
        <w:ind w:firstLineChars="100" w:firstLine="200"/>
        <w:rPr>
          <w:sz w:val="20"/>
          <w:szCs w:val="20"/>
          <w:lang w:eastAsia="ja-JP"/>
          <w:rPrChange w:id="3352" w:author="Schiebler Mark L" w:date="2018-03-24T15:18:00Z">
            <w:rPr>
              <w:sz w:val="24"/>
              <w:szCs w:val="24"/>
              <w:lang w:eastAsia="ja-JP"/>
            </w:rPr>
          </w:rPrChange>
        </w:rPr>
      </w:pPr>
      <w:r w:rsidRPr="00A66397">
        <w:rPr>
          <w:noProof/>
          <w:sz w:val="20"/>
          <w:szCs w:val="20"/>
          <w:rPrChange w:id="3353" w:author="Schiebler Mark L" w:date="2018-03-24T15:18:00Z">
            <w:rPr>
              <w:noProof/>
            </w:rPr>
          </w:rPrChange>
        </w:rPr>
        <w:drawing>
          <wp:inline distT="0" distB="0" distL="0" distR="0" wp14:anchorId="57428CE2" wp14:editId="2F23A0C1">
            <wp:extent cx="5048250" cy="2762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48250" cy="2762250"/>
                    </a:xfrm>
                    <a:prstGeom prst="rect">
                      <a:avLst/>
                    </a:prstGeom>
                  </pic:spPr>
                </pic:pic>
              </a:graphicData>
            </a:graphic>
          </wp:inline>
        </w:drawing>
      </w:r>
    </w:p>
    <w:p w14:paraId="136FCD0F" w14:textId="77777777" w:rsidR="00732D08" w:rsidRPr="00A66397" w:rsidRDefault="00732D08">
      <w:pPr>
        <w:ind w:firstLineChars="100" w:firstLine="200"/>
        <w:rPr>
          <w:sz w:val="20"/>
          <w:szCs w:val="20"/>
          <w:lang w:eastAsia="ja-JP"/>
          <w:rPrChange w:id="3354" w:author="Schiebler Mark L" w:date="2018-03-24T15:18:00Z">
            <w:rPr>
              <w:sz w:val="24"/>
              <w:szCs w:val="24"/>
              <w:lang w:eastAsia="ja-JP"/>
            </w:rPr>
          </w:rPrChange>
        </w:rPr>
      </w:pPr>
    </w:p>
    <w:p w14:paraId="0474CEF1" w14:textId="77777777" w:rsidR="009A73DA" w:rsidRPr="00A66397" w:rsidRDefault="009A73DA" w:rsidP="009A73DA">
      <w:pPr>
        <w:rPr>
          <w:sz w:val="20"/>
          <w:szCs w:val="20"/>
          <w:lang w:eastAsia="ja-JP"/>
          <w:rPrChange w:id="3355" w:author="Schiebler Mark L" w:date="2018-03-24T15:18:00Z">
            <w:rPr>
              <w:sz w:val="24"/>
              <w:szCs w:val="24"/>
              <w:lang w:eastAsia="ja-JP"/>
            </w:rPr>
          </w:rPrChange>
        </w:rPr>
      </w:pPr>
      <w:r w:rsidRPr="00A66397">
        <w:rPr>
          <w:b/>
          <w:sz w:val="20"/>
          <w:szCs w:val="20"/>
          <w:lang w:eastAsia="ja-JP"/>
          <w:rPrChange w:id="3356" w:author="Schiebler Mark L" w:date="2018-03-24T15:18:00Z">
            <w:rPr>
              <w:b/>
              <w:sz w:val="24"/>
              <w:szCs w:val="24"/>
              <w:lang w:eastAsia="ja-JP"/>
            </w:rPr>
          </w:rPrChange>
        </w:rPr>
        <w:t>Legend Figure 5:</w:t>
      </w:r>
      <w:r w:rsidRPr="00A66397">
        <w:rPr>
          <w:sz w:val="20"/>
          <w:szCs w:val="20"/>
          <w:lang w:eastAsia="ja-JP"/>
          <w:rPrChange w:id="3357" w:author="Schiebler Mark L" w:date="2018-03-24T15:18:00Z">
            <w:rPr>
              <w:sz w:val="24"/>
              <w:szCs w:val="24"/>
              <w:lang w:eastAsia="ja-JP"/>
            </w:rPr>
          </w:rPrChange>
        </w:rPr>
        <w:t xml:space="preserve"> Ancillary findings on CE-MRA exams. (a) Contrast enhanced MRA shows a right atrial thrombus from a long standing indwelling central venous catheter (dashed arrow) and a pericardial effusion ( straight arrow), (b) Post contrast breath hold fat saturated gradient echo showing a left pleural effusion (arrow), (c) CE-MRA coronal image showing the same left pleural effusion ( arrow),  (d)  CE-MRA showing right renal pelvis hydronephrosis (arrow), (e) Fast spin echo scout sagittal image through the right renal pelvis showing the high signal intensity of the hydronephrosis (arrow).</w:t>
      </w:r>
    </w:p>
    <w:p w14:paraId="6E985FB0" w14:textId="77777777" w:rsidR="00732D08" w:rsidRPr="00A66397" w:rsidRDefault="00732D08">
      <w:pPr>
        <w:ind w:firstLineChars="100" w:firstLine="200"/>
        <w:rPr>
          <w:sz w:val="20"/>
          <w:szCs w:val="20"/>
          <w:lang w:eastAsia="ja-JP"/>
          <w:rPrChange w:id="3358" w:author="Schiebler Mark L" w:date="2018-03-24T15:18:00Z">
            <w:rPr>
              <w:sz w:val="24"/>
              <w:szCs w:val="24"/>
              <w:lang w:eastAsia="ja-JP"/>
            </w:rPr>
          </w:rPrChange>
        </w:rPr>
      </w:pPr>
    </w:p>
    <w:p w14:paraId="669BD760" w14:textId="6635CBF5" w:rsidR="00732D08" w:rsidRPr="00A66397" w:rsidRDefault="00732D08">
      <w:pPr>
        <w:rPr>
          <w:sz w:val="20"/>
          <w:szCs w:val="20"/>
          <w:lang w:eastAsia="ja-JP"/>
          <w:rPrChange w:id="3359" w:author="Schiebler Mark L" w:date="2018-03-24T15:18:00Z">
            <w:rPr>
              <w:sz w:val="24"/>
              <w:szCs w:val="24"/>
              <w:lang w:eastAsia="ja-JP"/>
            </w:rPr>
          </w:rPrChange>
        </w:rPr>
      </w:pPr>
    </w:p>
    <w:p w14:paraId="38DE5923" w14:textId="0D5EF4BB" w:rsidR="006D23B1" w:rsidRPr="00A66397" w:rsidRDefault="006D23B1">
      <w:pPr>
        <w:rPr>
          <w:sz w:val="20"/>
          <w:szCs w:val="20"/>
          <w:lang w:eastAsia="ja-JP"/>
          <w:rPrChange w:id="3360" w:author="Schiebler Mark L" w:date="2018-03-24T15:18:00Z">
            <w:rPr>
              <w:sz w:val="24"/>
              <w:szCs w:val="24"/>
              <w:lang w:eastAsia="ja-JP"/>
            </w:rPr>
          </w:rPrChange>
        </w:rPr>
      </w:pPr>
    </w:p>
    <w:p w14:paraId="0EDF6E6C" w14:textId="77777777" w:rsidR="006D23B1" w:rsidRPr="00A66397" w:rsidRDefault="006D23B1">
      <w:pPr>
        <w:rPr>
          <w:sz w:val="20"/>
          <w:szCs w:val="20"/>
          <w:lang w:eastAsia="ja-JP"/>
          <w:rPrChange w:id="3361" w:author="Schiebler Mark L" w:date="2018-03-24T15:18:00Z">
            <w:rPr>
              <w:sz w:val="24"/>
              <w:szCs w:val="24"/>
              <w:lang w:eastAsia="ja-JP"/>
            </w:rPr>
          </w:rPrChange>
        </w:rPr>
      </w:pPr>
    </w:p>
    <w:p w14:paraId="03A26235" w14:textId="5EF0794A" w:rsidR="00732D08" w:rsidRPr="00A66397" w:rsidRDefault="00E37BBB">
      <w:pPr>
        <w:ind w:firstLineChars="100" w:firstLine="200"/>
        <w:rPr>
          <w:sz w:val="20"/>
          <w:szCs w:val="20"/>
          <w:lang w:eastAsia="ja-JP"/>
          <w:rPrChange w:id="3362" w:author="Schiebler Mark L" w:date="2018-03-24T15:18:00Z">
            <w:rPr>
              <w:sz w:val="24"/>
              <w:szCs w:val="24"/>
              <w:lang w:eastAsia="ja-JP"/>
            </w:rPr>
          </w:rPrChange>
        </w:rPr>
      </w:pPr>
      <w:r w:rsidRPr="00A66397">
        <w:rPr>
          <w:sz w:val="20"/>
          <w:szCs w:val="20"/>
          <w:lang w:eastAsia="ja-JP"/>
          <w:rPrChange w:id="3363" w:author="Schiebler Mark L" w:date="2018-03-24T15:18:00Z">
            <w:rPr>
              <w:sz w:val="24"/>
              <w:szCs w:val="24"/>
              <w:lang w:eastAsia="ja-JP"/>
            </w:rPr>
          </w:rPrChange>
        </w:rPr>
        <w:t>Figure 5</w:t>
      </w:r>
      <w:r w:rsidR="00D14A2C" w:rsidRPr="00A66397">
        <w:rPr>
          <w:sz w:val="20"/>
          <w:szCs w:val="20"/>
          <w:lang w:eastAsia="ja-JP"/>
          <w:rPrChange w:id="3364" w:author="Schiebler Mark L" w:date="2018-03-24T15:18:00Z">
            <w:rPr>
              <w:sz w:val="24"/>
              <w:szCs w:val="24"/>
              <w:lang w:eastAsia="ja-JP"/>
            </w:rPr>
          </w:rPrChange>
        </w:rPr>
        <w:t>c</w:t>
      </w:r>
    </w:p>
    <w:p w14:paraId="079E470D" w14:textId="77777777" w:rsidR="00732D08" w:rsidRPr="00A66397" w:rsidRDefault="00732D08">
      <w:pPr>
        <w:ind w:firstLineChars="100" w:firstLine="200"/>
        <w:rPr>
          <w:sz w:val="20"/>
          <w:szCs w:val="20"/>
          <w:lang w:eastAsia="ja-JP"/>
          <w:rPrChange w:id="3365" w:author="Schiebler Mark L" w:date="2018-03-24T15:18:00Z">
            <w:rPr>
              <w:sz w:val="24"/>
              <w:szCs w:val="24"/>
              <w:lang w:eastAsia="ja-JP"/>
            </w:rPr>
          </w:rPrChange>
        </w:rPr>
      </w:pPr>
    </w:p>
    <w:p w14:paraId="5E186F40" w14:textId="77777777" w:rsidR="00732D08" w:rsidRPr="00A66397" w:rsidRDefault="00D14A2C">
      <w:pPr>
        <w:ind w:firstLineChars="100" w:firstLine="200"/>
        <w:rPr>
          <w:sz w:val="20"/>
          <w:szCs w:val="20"/>
          <w:lang w:eastAsia="ja-JP"/>
          <w:rPrChange w:id="3366" w:author="Schiebler Mark L" w:date="2018-03-24T15:18:00Z">
            <w:rPr>
              <w:sz w:val="24"/>
              <w:szCs w:val="24"/>
              <w:lang w:eastAsia="ja-JP"/>
            </w:rPr>
          </w:rPrChange>
        </w:rPr>
      </w:pPr>
      <w:r w:rsidRPr="00A66397">
        <w:rPr>
          <w:noProof/>
          <w:sz w:val="20"/>
          <w:szCs w:val="20"/>
          <w:rPrChange w:id="3367" w:author="Schiebler Mark L" w:date="2018-03-24T15:18:00Z">
            <w:rPr>
              <w:noProof/>
              <w:sz w:val="24"/>
              <w:szCs w:val="24"/>
            </w:rPr>
          </w:rPrChange>
        </w:rPr>
        <w:drawing>
          <wp:inline distT="0" distB="0" distL="0" distR="0" wp14:anchorId="04DAE01D" wp14:editId="5BD45D66">
            <wp:extent cx="3990975" cy="4752975"/>
            <wp:effectExtent l="0" t="0" r="9525" b="9525"/>
            <wp:docPr id="4" name="Picture 4" descr="C:\Users\mls253\Desktop\Nanae Review paper Jan 2018\Nanae paper Jan 2018_ Ancillary findings figure_ Plueral effusion on MRA_ Figure part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ls253\Desktop\Nanae Review paper Jan 2018\Nanae paper Jan 2018_ Ancillary findings figure_ Plueral effusion on MRA_ Figure part 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90975" cy="4752975"/>
                    </a:xfrm>
                    <a:prstGeom prst="rect">
                      <a:avLst/>
                    </a:prstGeom>
                    <a:noFill/>
                    <a:ln>
                      <a:noFill/>
                    </a:ln>
                  </pic:spPr>
                </pic:pic>
              </a:graphicData>
            </a:graphic>
          </wp:inline>
        </w:drawing>
      </w:r>
    </w:p>
    <w:p w14:paraId="4C18FB22" w14:textId="77777777" w:rsidR="009A73DA" w:rsidRPr="00A66397" w:rsidRDefault="009A73DA" w:rsidP="009A73DA">
      <w:pPr>
        <w:rPr>
          <w:sz w:val="20"/>
          <w:szCs w:val="20"/>
          <w:lang w:eastAsia="ja-JP"/>
          <w:rPrChange w:id="3368" w:author="Schiebler Mark L" w:date="2018-03-24T15:18:00Z">
            <w:rPr>
              <w:sz w:val="24"/>
              <w:szCs w:val="24"/>
              <w:lang w:eastAsia="ja-JP"/>
            </w:rPr>
          </w:rPrChange>
        </w:rPr>
      </w:pPr>
      <w:r w:rsidRPr="00A66397">
        <w:rPr>
          <w:b/>
          <w:sz w:val="20"/>
          <w:szCs w:val="20"/>
          <w:lang w:eastAsia="ja-JP"/>
          <w:rPrChange w:id="3369" w:author="Schiebler Mark L" w:date="2018-03-24T15:18:00Z">
            <w:rPr>
              <w:b/>
              <w:sz w:val="24"/>
              <w:szCs w:val="24"/>
              <w:lang w:eastAsia="ja-JP"/>
            </w:rPr>
          </w:rPrChange>
        </w:rPr>
        <w:t>Legend Figure 5:</w:t>
      </w:r>
      <w:r w:rsidRPr="00A66397">
        <w:rPr>
          <w:sz w:val="20"/>
          <w:szCs w:val="20"/>
          <w:lang w:eastAsia="ja-JP"/>
          <w:rPrChange w:id="3370" w:author="Schiebler Mark L" w:date="2018-03-24T15:18:00Z">
            <w:rPr>
              <w:sz w:val="24"/>
              <w:szCs w:val="24"/>
              <w:lang w:eastAsia="ja-JP"/>
            </w:rPr>
          </w:rPrChange>
        </w:rPr>
        <w:t xml:space="preserve"> Ancillary findings on CE-MRA exams. (a) Contrast enhanced MRA shows a right atrial thrombus from a long standing indwelling central venous catheter (dashed arrow) and a pericardial effusion ( straight arrow), (b) Post contrast breath hold fat saturated gradient echo showing a left pleural effusion (arrow), (c) CE-MRA coronal image showing the same left pleural effusion ( arrow),  (d)  CE-MRA showing right renal pelvis hydronephrosis (arrow), (e) Fast spin echo scout sagittal image through the right renal pelvis showing the high signal intensity of the hydronephrosis (arrow).</w:t>
      </w:r>
    </w:p>
    <w:p w14:paraId="20602454" w14:textId="40ECE2B2" w:rsidR="00732D08" w:rsidRPr="00A66397" w:rsidRDefault="00E37BBB" w:rsidP="00B87758">
      <w:pPr>
        <w:rPr>
          <w:sz w:val="20"/>
          <w:szCs w:val="20"/>
          <w:lang w:eastAsia="ja-JP"/>
          <w:rPrChange w:id="3371" w:author="Schiebler Mark L" w:date="2018-03-24T15:18:00Z">
            <w:rPr>
              <w:sz w:val="24"/>
              <w:szCs w:val="24"/>
              <w:lang w:eastAsia="ja-JP"/>
            </w:rPr>
          </w:rPrChange>
        </w:rPr>
      </w:pPr>
      <w:r w:rsidRPr="00A66397">
        <w:rPr>
          <w:sz w:val="20"/>
          <w:szCs w:val="20"/>
          <w:lang w:eastAsia="ja-JP"/>
          <w:rPrChange w:id="3372" w:author="Schiebler Mark L" w:date="2018-03-24T15:18:00Z">
            <w:rPr>
              <w:sz w:val="24"/>
              <w:szCs w:val="24"/>
              <w:lang w:eastAsia="ja-JP"/>
            </w:rPr>
          </w:rPrChange>
        </w:rPr>
        <w:t>Figure 5</w:t>
      </w:r>
      <w:r w:rsidR="00D14A2C" w:rsidRPr="00A66397">
        <w:rPr>
          <w:sz w:val="20"/>
          <w:szCs w:val="20"/>
          <w:lang w:eastAsia="ja-JP"/>
          <w:rPrChange w:id="3373" w:author="Schiebler Mark L" w:date="2018-03-24T15:18:00Z">
            <w:rPr>
              <w:sz w:val="24"/>
              <w:szCs w:val="24"/>
              <w:lang w:eastAsia="ja-JP"/>
            </w:rPr>
          </w:rPrChange>
        </w:rPr>
        <w:t>d</w:t>
      </w:r>
    </w:p>
    <w:p w14:paraId="235E5EBE" w14:textId="77777777" w:rsidR="00732D08" w:rsidRPr="00A66397" w:rsidRDefault="00D14A2C">
      <w:pPr>
        <w:ind w:firstLineChars="100" w:firstLine="200"/>
        <w:rPr>
          <w:sz w:val="20"/>
          <w:szCs w:val="20"/>
          <w:lang w:eastAsia="ja-JP"/>
          <w:rPrChange w:id="3374" w:author="Schiebler Mark L" w:date="2018-03-24T15:18:00Z">
            <w:rPr>
              <w:sz w:val="24"/>
              <w:szCs w:val="24"/>
              <w:lang w:eastAsia="ja-JP"/>
            </w:rPr>
          </w:rPrChange>
        </w:rPr>
      </w:pPr>
      <w:r w:rsidRPr="00A66397">
        <w:rPr>
          <w:noProof/>
          <w:sz w:val="20"/>
          <w:szCs w:val="20"/>
          <w:rPrChange w:id="3375" w:author="Schiebler Mark L" w:date="2018-03-24T15:18:00Z">
            <w:rPr>
              <w:noProof/>
            </w:rPr>
          </w:rPrChange>
        </w:rPr>
        <w:drawing>
          <wp:inline distT="0" distB="0" distL="0" distR="0" wp14:anchorId="7D0FF9FA" wp14:editId="68F5E98C">
            <wp:extent cx="2781300" cy="43529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81300" cy="4352925"/>
                    </a:xfrm>
                    <a:prstGeom prst="rect">
                      <a:avLst/>
                    </a:prstGeom>
                  </pic:spPr>
                </pic:pic>
              </a:graphicData>
            </a:graphic>
          </wp:inline>
        </w:drawing>
      </w:r>
    </w:p>
    <w:p w14:paraId="03415FE1" w14:textId="77777777" w:rsidR="009A73DA" w:rsidRPr="00A66397" w:rsidRDefault="009A73DA" w:rsidP="009A73DA">
      <w:pPr>
        <w:rPr>
          <w:sz w:val="20"/>
          <w:szCs w:val="20"/>
          <w:lang w:eastAsia="ja-JP"/>
          <w:rPrChange w:id="3376" w:author="Schiebler Mark L" w:date="2018-03-24T15:18:00Z">
            <w:rPr>
              <w:sz w:val="24"/>
              <w:szCs w:val="24"/>
              <w:lang w:eastAsia="ja-JP"/>
            </w:rPr>
          </w:rPrChange>
        </w:rPr>
      </w:pPr>
      <w:r w:rsidRPr="00A66397">
        <w:rPr>
          <w:b/>
          <w:sz w:val="20"/>
          <w:szCs w:val="20"/>
          <w:lang w:eastAsia="ja-JP"/>
          <w:rPrChange w:id="3377" w:author="Schiebler Mark L" w:date="2018-03-24T15:18:00Z">
            <w:rPr>
              <w:b/>
              <w:sz w:val="24"/>
              <w:szCs w:val="24"/>
              <w:lang w:eastAsia="ja-JP"/>
            </w:rPr>
          </w:rPrChange>
        </w:rPr>
        <w:t>Legend Figure 5:</w:t>
      </w:r>
      <w:r w:rsidRPr="00A66397">
        <w:rPr>
          <w:sz w:val="20"/>
          <w:szCs w:val="20"/>
          <w:lang w:eastAsia="ja-JP"/>
          <w:rPrChange w:id="3378" w:author="Schiebler Mark L" w:date="2018-03-24T15:18:00Z">
            <w:rPr>
              <w:sz w:val="24"/>
              <w:szCs w:val="24"/>
              <w:lang w:eastAsia="ja-JP"/>
            </w:rPr>
          </w:rPrChange>
        </w:rPr>
        <w:t xml:space="preserve"> Ancillary findings on CE-MRA exams. (a) Contrast enhanced MRA shows a right atrial thrombus from a long standing indwelling central venous catheter (dashed arrow) and a pericardial effusion ( straight arrow), (b) Post contrast breath hold fat saturated gradient echo showing a left pleural effusion (arrow), (c) CE-MRA coronal image showing the same left pleural effusion ( arrow),  (d)  CE-MRA showing right renal pelvis hydronephrosis (arrow), (e) Fast spin echo scout sagittal image through the right renal pelvis showing the high signal intensity of the hydronephrosis (arrow).</w:t>
      </w:r>
    </w:p>
    <w:p w14:paraId="5BA06ACD" w14:textId="6A53C509" w:rsidR="006D23B1" w:rsidRPr="00A66397" w:rsidRDefault="006D23B1">
      <w:pPr>
        <w:ind w:firstLineChars="100" w:firstLine="200"/>
        <w:rPr>
          <w:sz w:val="20"/>
          <w:szCs w:val="20"/>
          <w:lang w:eastAsia="ja-JP"/>
          <w:rPrChange w:id="3379" w:author="Schiebler Mark L" w:date="2018-03-24T15:18:00Z">
            <w:rPr>
              <w:sz w:val="24"/>
              <w:szCs w:val="24"/>
              <w:lang w:eastAsia="ja-JP"/>
            </w:rPr>
          </w:rPrChange>
        </w:rPr>
      </w:pPr>
    </w:p>
    <w:p w14:paraId="41C8A3AA" w14:textId="2880433E" w:rsidR="00732D08" w:rsidRPr="00A66397" w:rsidRDefault="00E37BBB">
      <w:pPr>
        <w:ind w:firstLineChars="100" w:firstLine="200"/>
        <w:rPr>
          <w:sz w:val="20"/>
          <w:szCs w:val="20"/>
          <w:lang w:eastAsia="ja-JP"/>
          <w:rPrChange w:id="3380" w:author="Schiebler Mark L" w:date="2018-03-24T15:18:00Z">
            <w:rPr>
              <w:sz w:val="24"/>
              <w:szCs w:val="24"/>
              <w:lang w:eastAsia="ja-JP"/>
            </w:rPr>
          </w:rPrChange>
        </w:rPr>
      </w:pPr>
      <w:r w:rsidRPr="00A66397">
        <w:rPr>
          <w:sz w:val="20"/>
          <w:szCs w:val="20"/>
          <w:lang w:eastAsia="ja-JP"/>
          <w:rPrChange w:id="3381" w:author="Schiebler Mark L" w:date="2018-03-24T15:18:00Z">
            <w:rPr>
              <w:sz w:val="24"/>
              <w:szCs w:val="24"/>
              <w:lang w:eastAsia="ja-JP"/>
            </w:rPr>
          </w:rPrChange>
        </w:rPr>
        <w:t>Figure 5</w:t>
      </w:r>
      <w:r w:rsidR="00D14A2C" w:rsidRPr="00A66397">
        <w:rPr>
          <w:sz w:val="20"/>
          <w:szCs w:val="20"/>
          <w:lang w:eastAsia="ja-JP"/>
          <w:rPrChange w:id="3382" w:author="Schiebler Mark L" w:date="2018-03-24T15:18:00Z">
            <w:rPr>
              <w:sz w:val="24"/>
              <w:szCs w:val="24"/>
              <w:lang w:eastAsia="ja-JP"/>
            </w:rPr>
          </w:rPrChange>
        </w:rPr>
        <w:t>e</w:t>
      </w:r>
    </w:p>
    <w:p w14:paraId="493B86A0" w14:textId="77777777" w:rsidR="00732D08" w:rsidRPr="00A66397" w:rsidRDefault="00732D08">
      <w:pPr>
        <w:ind w:firstLineChars="100" w:firstLine="200"/>
        <w:rPr>
          <w:sz w:val="20"/>
          <w:szCs w:val="20"/>
          <w:lang w:eastAsia="ja-JP"/>
          <w:rPrChange w:id="3383" w:author="Schiebler Mark L" w:date="2018-03-24T15:18:00Z">
            <w:rPr>
              <w:sz w:val="24"/>
              <w:szCs w:val="24"/>
              <w:lang w:eastAsia="ja-JP"/>
            </w:rPr>
          </w:rPrChange>
        </w:rPr>
      </w:pPr>
    </w:p>
    <w:p w14:paraId="0BA8881D" w14:textId="77777777" w:rsidR="00732D08" w:rsidRPr="00A66397" w:rsidRDefault="00D14A2C">
      <w:pPr>
        <w:ind w:firstLineChars="100" w:firstLine="200"/>
        <w:rPr>
          <w:sz w:val="20"/>
          <w:szCs w:val="20"/>
          <w:lang w:eastAsia="ja-JP"/>
          <w:rPrChange w:id="3384" w:author="Schiebler Mark L" w:date="2018-03-24T15:18:00Z">
            <w:rPr>
              <w:sz w:val="24"/>
              <w:szCs w:val="24"/>
              <w:lang w:eastAsia="ja-JP"/>
            </w:rPr>
          </w:rPrChange>
        </w:rPr>
      </w:pPr>
      <w:r w:rsidRPr="00A66397">
        <w:rPr>
          <w:noProof/>
          <w:sz w:val="20"/>
          <w:szCs w:val="20"/>
          <w:rPrChange w:id="3385" w:author="Schiebler Mark L" w:date="2018-03-24T15:18:00Z">
            <w:rPr>
              <w:noProof/>
            </w:rPr>
          </w:rPrChange>
        </w:rPr>
        <w:drawing>
          <wp:inline distT="0" distB="0" distL="0" distR="0" wp14:anchorId="3D0D9845" wp14:editId="4D9764EF">
            <wp:extent cx="2743200" cy="47148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43200" cy="4714875"/>
                    </a:xfrm>
                    <a:prstGeom prst="rect">
                      <a:avLst/>
                    </a:prstGeom>
                  </pic:spPr>
                </pic:pic>
              </a:graphicData>
            </a:graphic>
          </wp:inline>
        </w:drawing>
      </w:r>
    </w:p>
    <w:p w14:paraId="5FA5E8C9" w14:textId="77777777" w:rsidR="009A73DA" w:rsidRPr="00A66397" w:rsidRDefault="009A73DA" w:rsidP="009A73DA">
      <w:pPr>
        <w:rPr>
          <w:sz w:val="20"/>
          <w:szCs w:val="20"/>
          <w:lang w:eastAsia="ja-JP"/>
          <w:rPrChange w:id="3386" w:author="Schiebler Mark L" w:date="2018-03-24T15:18:00Z">
            <w:rPr>
              <w:sz w:val="24"/>
              <w:szCs w:val="24"/>
              <w:lang w:eastAsia="ja-JP"/>
            </w:rPr>
          </w:rPrChange>
        </w:rPr>
      </w:pPr>
      <w:r w:rsidRPr="00A66397">
        <w:rPr>
          <w:b/>
          <w:sz w:val="20"/>
          <w:szCs w:val="20"/>
          <w:lang w:eastAsia="ja-JP"/>
          <w:rPrChange w:id="3387" w:author="Schiebler Mark L" w:date="2018-03-24T15:18:00Z">
            <w:rPr>
              <w:b/>
              <w:sz w:val="24"/>
              <w:szCs w:val="24"/>
              <w:lang w:eastAsia="ja-JP"/>
            </w:rPr>
          </w:rPrChange>
        </w:rPr>
        <w:t>Legend Figure 5:</w:t>
      </w:r>
      <w:r w:rsidRPr="00A66397">
        <w:rPr>
          <w:sz w:val="20"/>
          <w:szCs w:val="20"/>
          <w:lang w:eastAsia="ja-JP"/>
          <w:rPrChange w:id="3388" w:author="Schiebler Mark L" w:date="2018-03-24T15:18:00Z">
            <w:rPr>
              <w:sz w:val="24"/>
              <w:szCs w:val="24"/>
              <w:lang w:eastAsia="ja-JP"/>
            </w:rPr>
          </w:rPrChange>
        </w:rPr>
        <w:t xml:space="preserve"> Ancillary findings on CE-MRA exams. (a) Contrast enhanced MRA shows a right atrial thrombus from a long standing indwelling central venous catheter (dashed arrow) and a pericardial effusion ( straight arrow), (b) Post contrast breath hold fat saturated gradient echo showing a left pleural effusion (arrow), (c) CE-MRA coronal image showing the same left pleural effusion ( arrow),  (d)  CE-MRA showing right renal pelvis hydronephrosis (arrow), (e) Fast spin echo scout sagittal image through the right renal pelvis showing the high signal intensity of the hydronephrosis (arrow).</w:t>
      </w:r>
    </w:p>
    <w:p w14:paraId="0AAE7416" w14:textId="43278F01" w:rsidR="005D0F3C" w:rsidRPr="00A66397" w:rsidRDefault="005D0F3C" w:rsidP="009A73DA">
      <w:pPr>
        <w:rPr>
          <w:sz w:val="20"/>
          <w:szCs w:val="20"/>
          <w:lang w:eastAsia="ja-JP"/>
          <w:rPrChange w:id="3389" w:author="Schiebler Mark L" w:date="2018-03-24T15:18:00Z">
            <w:rPr>
              <w:sz w:val="24"/>
              <w:szCs w:val="24"/>
              <w:lang w:eastAsia="ja-JP"/>
            </w:rPr>
          </w:rPrChange>
        </w:rPr>
      </w:pPr>
    </w:p>
    <w:sectPr w:rsidR="005D0F3C" w:rsidRPr="00A66397">
      <w:footerReference w:type="default" r:id="rId23"/>
      <w:pgSz w:w="12240" w:h="15840"/>
      <w:pgMar w:top="1440" w:right="1440" w:bottom="1440" w:left="1440" w:header="720" w:footer="720" w:gutter="0"/>
      <w:cols w:space="720"/>
      <w:docGrid w:type="lines" w:linePitch="44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3" w:author="WHL" w:date="2018-03-23T10:15:00Z" w:initials="W">
    <w:p w14:paraId="55E1A4FA" w14:textId="77777777" w:rsidR="00043F14" w:rsidRDefault="00043F14" w:rsidP="000A0CD4">
      <w:pPr>
        <w:pStyle w:val="CommentText"/>
        <w:rPr>
          <w:lang w:eastAsia="zh-CN"/>
        </w:rPr>
      </w:pPr>
      <w:r>
        <w:rPr>
          <w:rStyle w:val="CommentReference"/>
        </w:rPr>
        <w:annotationRef/>
      </w:r>
      <w:bookmarkStart w:id="34" w:name="OLE_LINK1666"/>
      <w:bookmarkStart w:id="35" w:name="OLE_LINK1667"/>
      <w:r>
        <w:rPr>
          <w:lang w:eastAsia="zh-CN"/>
        </w:rPr>
        <w:t>I</w:t>
      </w:r>
      <w:r>
        <w:rPr>
          <w:rFonts w:hint="eastAsia"/>
          <w:lang w:eastAsia="zh-CN"/>
        </w:rPr>
        <w:t xml:space="preserve">t need </w:t>
      </w:r>
      <w:r w:rsidRPr="00FF4B5A">
        <w:rPr>
          <w:lang w:eastAsia="zh-CN"/>
        </w:rPr>
        <w:t>handwritten sign</w:t>
      </w:r>
      <w:bookmarkEnd w:id="34"/>
      <w:bookmarkEnd w:id="35"/>
    </w:p>
  </w:comment>
  <w:comment w:id="30" w:author="Schiebler Mark L" w:date="2018-03-24T13:20:00Z" w:initials="SML">
    <w:p w14:paraId="26D24DD4" w14:textId="3588588E" w:rsidR="00043F14" w:rsidRDefault="00043F14">
      <w:pPr>
        <w:pStyle w:val="CommentText"/>
      </w:pPr>
      <w:r>
        <w:rPr>
          <w:rStyle w:val="CommentReference"/>
        </w:rPr>
        <w:annotationRef/>
      </w:r>
      <w:r>
        <w:t>Will send in again, we have done this once already</w:t>
      </w:r>
    </w:p>
  </w:comment>
  <w:comment w:id="39" w:author="WHL" w:date="2018-03-23T10:15:00Z" w:initials="W">
    <w:p w14:paraId="563202C4" w14:textId="77777777" w:rsidR="00043F14" w:rsidRDefault="00043F14" w:rsidP="000A0CD4">
      <w:pPr>
        <w:pStyle w:val="CommentText"/>
      </w:pPr>
      <w:r>
        <w:rPr>
          <w:rStyle w:val="CommentReference"/>
        </w:rPr>
        <w:annotationRef/>
      </w:r>
      <w:r>
        <w:rPr>
          <w:rFonts w:ascii="Book Antiqua" w:hAnsi="Book Antiqua"/>
        </w:rPr>
        <w:t>Please revise your article according to the reviewers’ comments/suggestions and provide point to point responses to each in the letter format specified in the attached files. Please highlight the change according to the comments. Tips in this file do not need to be answered, just revise according to them. Thanks!</w:t>
      </w:r>
    </w:p>
  </w:comment>
  <w:comment w:id="69" w:author="qiyuan" w:date="2018-03-23T10:15:00Z" w:initials="q">
    <w:p w14:paraId="64F246DA" w14:textId="77777777" w:rsidR="00043F14" w:rsidRDefault="00043F14" w:rsidP="000A0CD4">
      <w:r>
        <w:rPr>
          <w:rStyle w:val="CommentReference"/>
        </w:rPr>
        <w:annotationRef/>
      </w:r>
      <w:r>
        <w:rPr>
          <w:rFonts w:ascii="Book Antiqua" w:hAnsi="Book Antiqua"/>
        </w:rPr>
        <w:t xml:space="preserve">Please provided language certificate by professional English language editing companies. </w:t>
      </w:r>
      <w:r>
        <w:rPr>
          <w:rFonts w:ascii="Book Antiqua" w:hAnsi="Book Antiqua" w:cs="Tahoma"/>
          <w:bCs/>
          <w:color w:val="000000"/>
        </w:rPr>
        <w:t xml:space="preserve">For manuscripts submitted by Non-Native Speakers of English, the authors are required to provide a language editing certificate, which will serve to verify that the language of the manuscript has reached Grade A. You can find the details of the language editing process for manuscripts submitted by Non-Native Speakers of English at </w:t>
      </w:r>
      <w:hyperlink r:id="rId1" w:history="1">
        <w:r>
          <w:rPr>
            <w:rStyle w:val="Hyperlink"/>
            <w:rFonts w:ascii="Book Antiqua" w:hAnsi="Book Antiqua" w:cs="Tahoma"/>
            <w:bCs/>
          </w:rPr>
          <w:t>http://www.wjgnet.com/bpg/gerinfo/240</w:t>
        </w:r>
      </w:hyperlink>
      <w:r>
        <w:rPr>
          <w:rFonts w:ascii="Book Antiqua" w:hAnsi="Book Antiqua" w:cs="Tahoma"/>
          <w:bCs/>
          <w:color w:val="000000"/>
        </w:rPr>
        <w:t>.</w:t>
      </w:r>
    </w:p>
    <w:p w14:paraId="3D94FBBA" w14:textId="77777777" w:rsidR="00043F14" w:rsidRDefault="00043F14" w:rsidP="000A0CD4">
      <w:pPr>
        <w:pStyle w:val="CommentText"/>
      </w:pPr>
    </w:p>
  </w:comment>
  <w:comment w:id="73" w:author="Schiebler Mark L" w:date="2018-03-24T13:21:00Z" w:initials="SML">
    <w:p w14:paraId="43B9F1FA" w14:textId="2206B4FF" w:rsidR="00043F14" w:rsidRDefault="00043F14">
      <w:pPr>
        <w:pStyle w:val="CommentText"/>
      </w:pPr>
      <w:r>
        <w:rPr>
          <w:rStyle w:val="CommentReference"/>
        </w:rPr>
        <w:annotationRef/>
      </w:r>
      <w:r>
        <w:t>I am not sure what you mean here. I am a native speaker of English.</w:t>
      </w:r>
    </w:p>
  </w:comment>
  <w:comment w:id="342" w:author="Schiebler Mark L" w:date="2018-03-24T13:57:00Z" w:initials="SML">
    <w:p w14:paraId="54BC0EFA" w14:textId="36FCD028" w:rsidR="00043F14" w:rsidRDefault="00043F14">
      <w:pPr>
        <w:pStyle w:val="CommentText"/>
      </w:pPr>
      <w:r>
        <w:rPr>
          <w:rStyle w:val="CommentReference"/>
        </w:rPr>
        <w:annotationRef/>
      </w:r>
      <w:r>
        <w:t>Removed reference to V/Q scanning per Reviewer 2 comment 1</w:t>
      </w:r>
    </w:p>
  </w:comment>
  <w:comment w:id="432" w:author="Schiebler Mark L" w:date="2018-03-24T13:48:00Z" w:initials="SML">
    <w:p w14:paraId="456C47DC" w14:textId="08D1A1EF" w:rsidR="00043F14" w:rsidRDefault="00043F14">
      <w:pPr>
        <w:pStyle w:val="CommentText"/>
      </w:pPr>
      <w:r>
        <w:rPr>
          <w:rStyle w:val="CommentReference"/>
        </w:rPr>
        <w:annotationRef/>
      </w:r>
      <w:r>
        <w:t>Ok will make an audio file for this manuscript</w:t>
      </w:r>
    </w:p>
  </w:comment>
  <w:comment w:id="429" w:author="qiyuan" w:date="2018-03-23T10:17:00Z" w:initials="q">
    <w:p w14:paraId="01101BA8" w14:textId="77777777" w:rsidR="00043F14" w:rsidRPr="00AB0165" w:rsidRDefault="00043F14" w:rsidP="000A0CD4">
      <w:pPr>
        <w:spacing w:line="360" w:lineRule="auto"/>
        <w:rPr>
          <w:rFonts w:ascii="Book Antiqua" w:hAnsi="Book Antiqua"/>
          <w:b/>
          <w:color w:val="000000"/>
          <w:sz w:val="24"/>
        </w:rPr>
      </w:pPr>
      <w:r>
        <w:rPr>
          <w:rStyle w:val="CommentReference"/>
        </w:rPr>
        <w:annotationRef/>
      </w:r>
      <w:r w:rsidRPr="00AB0165">
        <w:rPr>
          <w:rFonts w:ascii="Book Antiqua" w:hAnsi="Book Antiqua"/>
          <w:b/>
          <w:color w:val="000000"/>
          <w:sz w:val="24"/>
        </w:rPr>
        <w:t>Audio Core Tip</w:t>
      </w:r>
    </w:p>
    <w:p w14:paraId="6201ABE9" w14:textId="77777777" w:rsidR="00043F14" w:rsidRPr="00AB0165" w:rsidRDefault="00043F14" w:rsidP="000A0CD4">
      <w:pPr>
        <w:spacing w:line="360" w:lineRule="auto"/>
        <w:rPr>
          <w:rFonts w:ascii="Book Antiqua" w:hAnsi="Book Antiqua"/>
          <w:color w:val="000000"/>
          <w:sz w:val="24"/>
        </w:rPr>
      </w:pPr>
      <w:r w:rsidRPr="00AB0165">
        <w:rPr>
          <w:rFonts w:ascii="Book Antiqua" w:hAnsi="Book Antiqua"/>
          <w:color w:val="000000"/>
          <w:sz w:val="24"/>
        </w:rPr>
        <w:t>In order to attract readers to read your full-text article,</w:t>
      </w:r>
      <w:r w:rsidRPr="00AB0165">
        <w:rPr>
          <w:rFonts w:ascii="Book Antiqua" w:hAnsi="Book Antiqua" w:hint="eastAsia"/>
          <w:color w:val="000000"/>
          <w:sz w:val="24"/>
        </w:rPr>
        <w:t xml:space="preserve"> </w:t>
      </w:r>
      <w:r w:rsidRPr="00AB0165">
        <w:rPr>
          <w:rFonts w:ascii="Book Antiqua" w:hAnsi="Book Antiqua"/>
          <w:color w:val="000000"/>
          <w:sz w:val="24"/>
        </w:rPr>
        <w:t>we request that the first author make an audio file describing your final core tip. This audio file will be published online, along with your article.</w:t>
      </w:r>
      <w:r w:rsidRPr="00AB0165">
        <w:rPr>
          <w:rFonts w:ascii="Book Antiqua" w:hAnsi="Book Antiqua" w:hint="eastAsia"/>
          <w:color w:val="000000"/>
          <w:sz w:val="24"/>
        </w:rPr>
        <w:t xml:space="preserve"> </w:t>
      </w:r>
      <w:r w:rsidRPr="00AB0165">
        <w:rPr>
          <w:rFonts w:ascii="Book Antiqua" w:hAnsi="Book Antiqua"/>
          <w:color w:val="000000"/>
          <w:sz w:val="24"/>
        </w:rPr>
        <w:t>Please submit audio files according to the following specifications:</w:t>
      </w:r>
    </w:p>
    <w:p w14:paraId="752CE61B" w14:textId="77777777" w:rsidR="00043F14" w:rsidRPr="00AB0165" w:rsidRDefault="00043F14" w:rsidP="000A0CD4">
      <w:pPr>
        <w:spacing w:line="360" w:lineRule="auto"/>
        <w:rPr>
          <w:rFonts w:ascii="Book Antiqua" w:hAnsi="Book Antiqua"/>
          <w:color w:val="000000"/>
          <w:sz w:val="24"/>
        </w:rPr>
      </w:pPr>
      <w:r w:rsidRPr="00AB0165">
        <w:rPr>
          <w:rFonts w:ascii="Book Antiqua" w:hAnsi="Book Antiqua"/>
          <w:b/>
          <w:color w:val="000000"/>
          <w:sz w:val="24"/>
        </w:rPr>
        <w:t>Acceptable file formats:</w:t>
      </w:r>
      <w:r w:rsidRPr="00AB0165">
        <w:rPr>
          <w:rFonts w:ascii="Book Antiqua" w:hAnsi="Book Antiqua"/>
          <w:color w:val="000000"/>
          <w:sz w:val="24"/>
        </w:rPr>
        <w:t xml:space="preserve"> .mp3, .wav, or .aiff</w:t>
      </w:r>
    </w:p>
    <w:p w14:paraId="568484A8" w14:textId="77777777" w:rsidR="00043F14" w:rsidRPr="00AB0165" w:rsidRDefault="00043F14" w:rsidP="000A0CD4">
      <w:pPr>
        <w:spacing w:line="360" w:lineRule="auto"/>
        <w:rPr>
          <w:rFonts w:ascii="Book Antiqua" w:hAnsi="Book Antiqua"/>
          <w:color w:val="000000"/>
          <w:sz w:val="24"/>
        </w:rPr>
      </w:pPr>
      <w:r w:rsidRPr="00AB0165">
        <w:rPr>
          <w:rFonts w:ascii="Book Antiqua" w:hAnsi="Book Antiqua"/>
          <w:b/>
          <w:color w:val="000000"/>
          <w:sz w:val="24"/>
        </w:rPr>
        <w:t>Maximum file size:</w:t>
      </w:r>
      <w:r w:rsidRPr="00AB0165">
        <w:rPr>
          <w:rFonts w:ascii="Book Antiqua" w:hAnsi="Book Antiqua"/>
          <w:color w:val="000000"/>
          <w:sz w:val="24"/>
        </w:rPr>
        <w:t xml:space="preserve"> 10 MB</w:t>
      </w:r>
    </w:p>
    <w:p w14:paraId="34E1FB9F" w14:textId="77777777" w:rsidR="00043F14" w:rsidRPr="00AB0165" w:rsidRDefault="00043F14" w:rsidP="000A0CD4">
      <w:pPr>
        <w:spacing w:line="360" w:lineRule="auto"/>
        <w:rPr>
          <w:rFonts w:ascii="Book Antiqua" w:hAnsi="Book Antiqua"/>
          <w:color w:val="000000"/>
          <w:sz w:val="24"/>
        </w:rPr>
      </w:pPr>
      <w:r w:rsidRPr="00AB0165">
        <w:rPr>
          <w:rFonts w:ascii="Book Antiqua" w:hAnsi="Book Antiqua"/>
          <w:color w:val="000000"/>
          <w:sz w:val="24"/>
        </w:rPr>
        <w:t>To achieve the best quality, when saving audio files as an mp3, use a setting of 256 kbps or higher for stereo or 128 kbps or higher for mono. Sampling rate should be either 44.1 kHz or 48 kHz. Bit rate should be either 16 or 24 bit. To avoid audible clipping noise, please make sure that audio levels do not exceed 0 dBFS.</w:t>
      </w:r>
    </w:p>
    <w:p w14:paraId="5C7ECD64" w14:textId="77777777" w:rsidR="00043F14" w:rsidRDefault="00043F14" w:rsidP="000A0CD4">
      <w:pPr>
        <w:pStyle w:val="CommentText"/>
      </w:pPr>
    </w:p>
  </w:comment>
  <w:comment w:id="483" w:author="Schiebler Mark L" w:date="2018-03-24T13:49:00Z" w:initials="SML">
    <w:p w14:paraId="00C2B426" w14:textId="6643411E" w:rsidR="00043F14" w:rsidRDefault="00043F14">
      <w:pPr>
        <w:pStyle w:val="CommentText"/>
      </w:pPr>
      <w:r>
        <w:rPr>
          <w:rStyle w:val="CommentReference"/>
        </w:rPr>
        <w:annotationRef/>
      </w:r>
      <w:r>
        <w:t>Ok will add this here</w:t>
      </w:r>
    </w:p>
  </w:comment>
  <w:comment w:id="603" w:author="微软用户" w:date="2018-03-23T10:17:00Z" w:initials="微软用户">
    <w:p w14:paraId="2532EE7D" w14:textId="77777777" w:rsidR="00043F14" w:rsidRPr="003635E2" w:rsidRDefault="00043F14" w:rsidP="000A0CD4">
      <w:pPr>
        <w:pStyle w:val="CommentText"/>
        <w:rPr>
          <w:lang w:eastAsia="zh-CN"/>
        </w:rPr>
      </w:pPr>
      <w:r>
        <w:rPr>
          <w:rStyle w:val="CommentReference"/>
        </w:rPr>
        <w:annotationRef/>
      </w:r>
      <w:bookmarkStart w:id="618" w:name="OLE_LINK365"/>
      <w:bookmarkStart w:id="619" w:name="OLE_LINK324"/>
      <w:bookmarkStart w:id="620" w:name="OLE_LINK325"/>
      <w:bookmarkStart w:id="621" w:name="OLE_LINK361"/>
      <w:bookmarkStart w:id="622" w:name="OLE_LINK514"/>
      <w:bookmarkStart w:id="623" w:name="OLE_LINK1198"/>
      <w:bookmarkStart w:id="624" w:name="OLE_LINK1252"/>
      <w:bookmarkStart w:id="625" w:name="OLE_LINK1253"/>
      <w:bookmarkStart w:id="626" w:name="OLE_LINK1254"/>
      <w:bookmarkStart w:id="627" w:name="OLE_LINK121"/>
      <w:bookmarkStart w:id="628" w:name="OLE_LINK122"/>
      <w:bookmarkStart w:id="629" w:name="OLE_LINK202"/>
      <w:bookmarkStart w:id="630" w:name="OLE_LINK261"/>
      <w:r w:rsidRPr="003635E2">
        <w:rPr>
          <w:rFonts w:ascii="Book Antiqua" w:hAnsi="Book Antiqua"/>
        </w:rPr>
        <w:t xml:space="preserve"> </w:t>
      </w:r>
      <w:bookmarkStart w:id="631" w:name="OLE_LINK165"/>
      <w:bookmarkStart w:id="632" w:name="OLE_LINK166"/>
      <w:bookmarkStart w:id="633" w:name="OLE_LINK404"/>
      <w:bookmarkStart w:id="634" w:name="OLE_LINK405"/>
      <w:bookmarkStart w:id="635" w:name="OLE_LINK479"/>
      <w:bookmarkStart w:id="636" w:name="OLE_LINK1382"/>
      <w:bookmarkStart w:id="637" w:name="OLE_LINK1481"/>
      <w:bookmarkStart w:id="638" w:name="OLE_LINK1355"/>
      <w:bookmarkStart w:id="639" w:name="OLE_LINK1356"/>
      <w:bookmarkStart w:id="640" w:name="OLE_LINK1460"/>
      <w:bookmarkEnd w:id="618"/>
      <w:r w:rsidRPr="003635E2">
        <w:rPr>
          <w:rFonts w:ascii="Book Antiqua" w:hAnsi="Book Antiqua"/>
        </w:rPr>
        <w:t xml:space="preserve">Please reformat all the reference numbers like this. </w:t>
      </w:r>
      <w:bookmarkStart w:id="641" w:name="OLE_LINK280"/>
      <w:bookmarkStart w:id="642" w:name="OLE_LINK281"/>
      <w:r w:rsidRPr="003635E2">
        <w:rPr>
          <w:rFonts w:ascii="Book Antiqua" w:hAnsi="Book Antiqua"/>
        </w:rPr>
        <w:t>Please check throughout. Thank you!</w:t>
      </w:r>
      <w:bookmarkEnd w:id="619"/>
      <w:bookmarkEnd w:id="620"/>
      <w:bookmarkEnd w:id="621"/>
      <w:bookmarkEnd w:id="622"/>
      <w:bookmarkEnd w:id="623"/>
      <w:bookmarkEnd w:id="624"/>
      <w:bookmarkEnd w:id="625"/>
      <w:bookmarkEnd w:id="626"/>
      <w:bookmarkEnd w:id="631"/>
      <w:bookmarkEnd w:id="632"/>
      <w:bookmarkEnd w:id="633"/>
      <w:bookmarkEnd w:id="634"/>
      <w:bookmarkEnd w:id="635"/>
      <w:bookmarkEnd w:id="636"/>
      <w:bookmarkEnd w:id="637"/>
      <w:bookmarkEnd w:id="641"/>
      <w:bookmarkEnd w:id="642"/>
    </w:p>
    <w:bookmarkEnd w:id="627"/>
    <w:bookmarkEnd w:id="628"/>
    <w:bookmarkEnd w:id="629"/>
    <w:bookmarkEnd w:id="630"/>
    <w:bookmarkEnd w:id="638"/>
    <w:bookmarkEnd w:id="639"/>
    <w:bookmarkEnd w:id="640"/>
    <w:p w14:paraId="2DF3F05A" w14:textId="77777777" w:rsidR="00043F14" w:rsidRDefault="00043F14" w:rsidP="000A0CD4">
      <w:pPr>
        <w:pStyle w:val="CommentText"/>
      </w:pPr>
    </w:p>
  </w:comment>
  <w:comment w:id="604" w:author="Schiebler Mark L" w:date="2018-03-24T13:53:00Z" w:initials="SML">
    <w:p w14:paraId="6701109E" w14:textId="7E40A280" w:rsidR="00043F14" w:rsidRDefault="00043F14">
      <w:pPr>
        <w:pStyle w:val="CommentText"/>
      </w:pPr>
      <w:r>
        <w:rPr>
          <w:rStyle w:val="CommentReference"/>
        </w:rPr>
        <w:annotationRef/>
      </w:r>
      <w:r>
        <w:t>Ok, refernces changed to be infront of the period, not behind the period.</w:t>
      </w:r>
    </w:p>
  </w:comment>
  <w:comment w:id="711" w:author="Schiebler Mark L" w:date="2018-03-24T13:56:00Z" w:initials="SML">
    <w:p w14:paraId="78B5B4FB" w14:textId="518B04B5" w:rsidR="00043F14" w:rsidRDefault="00043F14">
      <w:pPr>
        <w:pStyle w:val="CommentText"/>
      </w:pPr>
      <w:r>
        <w:rPr>
          <w:rStyle w:val="CommentReference"/>
        </w:rPr>
        <w:annotationRef/>
      </w:r>
      <w:r>
        <w:t>Answer to reviewer 2 comment 2</w:t>
      </w:r>
    </w:p>
  </w:comment>
  <w:comment w:id="1511" w:author="Schiebler Mark L" w:date="2018-03-24T15:59:00Z" w:initials="SML">
    <w:p w14:paraId="6A350B30" w14:textId="5ABC63F2" w:rsidR="00F027AF" w:rsidRDefault="00F027AF">
      <w:pPr>
        <w:pStyle w:val="CommentText"/>
      </w:pPr>
      <w:r>
        <w:rPr>
          <w:rStyle w:val="CommentReference"/>
        </w:rPr>
        <w:annotationRef/>
      </w:r>
      <w:r>
        <w:t>Deleted these sentences dealing with an older trial using the anticoagulant acenocoumarol and the corresponding reference as per Reviewer 2 comment 4</w:t>
      </w:r>
    </w:p>
  </w:comment>
  <w:comment w:id="1681" w:author="Schiebler Mark L" w:date="2018-03-24T16:02:00Z" w:initials="SML">
    <w:p w14:paraId="4E60F51F" w14:textId="3FE80048" w:rsidR="00B014D5" w:rsidRDefault="00B014D5">
      <w:pPr>
        <w:pStyle w:val="CommentText"/>
      </w:pPr>
      <w:r>
        <w:rPr>
          <w:rStyle w:val="CommentReference"/>
        </w:rPr>
        <w:annotationRef/>
      </w:r>
      <w:r>
        <w:t>Reviewer 2 comment number 5 states that follow</w:t>
      </w:r>
      <w:r w:rsidR="0003216D">
        <w:t>-</w:t>
      </w:r>
      <w:r>
        <w:t xml:space="preserve">up of known PE is rarely done. I </w:t>
      </w:r>
      <w:r w:rsidR="0003216D">
        <w:t>respectfully disagree. Radiologists</w:t>
      </w:r>
      <w:r>
        <w:t xml:space="preserve"> are frequently called upon to do repeated CTA exams in patients with known PE to determine if the PE has progressed since the prior exam.</w:t>
      </w:r>
    </w:p>
  </w:comment>
  <w:comment w:id="1787" w:author="Schiebler Mark L" w:date="2018-03-24T16:10:00Z" w:initials="SML">
    <w:p w14:paraId="4A8FA70E" w14:textId="0B99FF4A" w:rsidR="007E7189" w:rsidRDefault="007E7189">
      <w:pPr>
        <w:pStyle w:val="CommentText"/>
      </w:pPr>
      <w:r>
        <w:rPr>
          <w:rStyle w:val="CommentReference"/>
        </w:rPr>
        <w:annotationRef/>
      </w:r>
      <w:r>
        <w:t>Reviewer 2 comment 6. I have added a sentence to reflect the differing criteria used at the University of Wisconsin for what is a limited CE-MRA exam.</w:t>
      </w:r>
    </w:p>
  </w:comment>
  <w:comment w:id="1788" w:author="Schiebler Mark L" w:date="2018-03-24T16:12:00Z" w:initials="SML">
    <w:p w14:paraId="6692892F" w14:textId="1EA5C8A3" w:rsidR="00727986" w:rsidRDefault="00727986">
      <w:pPr>
        <w:pStyle w:val="CommentText"/>
      </w:pPr>
      <w:r>
        <w:rPr>
          <w:rStyle w:val="CommentReference"/>
        </w:rPr>
        <w:annotationRef/>
      </w:r>
    </w:p>
  </w:comment>
  <w:comment w:id="1837" w:author="Schiebler Mark L" w:date="2018-03-24T16:13:00Z" w:initials="SML">
    <w:p w14:paraId="0A42DD20" w14:textId="60393459" w:rsidR="00727986" w:rsidRDefault="00727986">
      <w:pPr>
        <w:pStyle w:val="CommentText"/>
      </w:pPr>
      <w:r>
        <w:rPr>
          <w:rStyle w:val="CommentReference"/>
        </w:rPr>
        <w:annotationRef/>
      </w:r>
      <w:r>
        <w:t>Reviewer 2 comment 7 states the following:</w:t>
      </w:r>
    </w:p>
    <w:p w14:paraId="1827FC6D" w14:textId="77777777" w:rsidR="00727986" w:rsidRDefault="00727986">
      <w:pPr>
        <w:pStyle w:val="CommentText"/>
        <w:rPr>
          <w:rFonts w:ascii="Book Antiqua" w:hAnsi="Book Antiqua"/>
          <w:bCs/>
          <w:sz w:val="24"/>
          <w:szCs w:val="24"/>
        </w:rPr>
      </w:pPr>
      <w:r>
        <w:rPr>
          <w:rFonts w:ascii="Book Antiqua" w:hAnsi="Book Antiqua"/>
          <w:bCs/>
          <w:sz w:val="24"/>
          <w:szCs w:val="24"/>
        </w:rPr>
        <w:t xml:space="preserve">I concede CE-MRA can be useful in patients with renal insufficiency and contrast allergies.  (a)However, I'm not sure why it should be considered at all in patients with a low-to-intermediate pretest probability and negative D-dimer.  The guidelines the authors cite state this would be an inappropriate test.  </w:t>
      </w:r>
    </w:p>
    <w:p w14:paraId="5BACCE46" w14:textId="77777777" w:rsidR="00727986" w:rsidRDefault="00727986">
      <w:pPr>
        <w:pStyle w:val="CommentText"/>
        <w:rPr>
          <w:rFonts w:ascii="Book Antiqua" w:hAnsi="Book Antiqua"/>
          <w:bCs/>
          <w:sz w:val="24"/>
          <w:szCs w:val="24"/>
        </w:rPr>
      </w:pPr>
      <w:r>
        <w:rPr>
          <w:rFonts w:ascii="Book Antiqua" w:hAnsi="Book Antiqua"/>
          <w:bCs/>
          <w:sz w:val="24"/>
          <w:szCs w:val="24"/>
        </w:rPr>
        <w:t>(b) CE-MRA is much less available than CTA</w:t>
      </w:r>
    </w:p>
    <w:p w14:paraId="387A69B2" w14:textId="437DE532" w:rsidR="00727986" w:rsidRDefault="00727986">
      <w:pPr>
        <w:pStyle w:val="CommentText"/>
        <w:rPr>
          <w:rFonts w:ascii="Book Antiqua" w:hAnsi="Book Antiqua"/>
          <w:bCs/>
          <w:sz w:val="24"/>
          <w:szCs w:val="24"/>
        </w:rPr>
      </w:pPr>
      <w:r>
        <w:rPr>
          <w:rFonts w:ascii="Book Antiqua" w:hAnsi="Book Antiqua"/>
          <w:bCs/>
          <w:sz w:val="24"/>
          <w:szCs w:val="24"/>
        </w:rPr>
        <w:t xml:space="preserve">(c) and is more costly.  </w:t>
      </w:r>
    </w:p>
    <w:p w14:paraId="3844A72C" w14:textId="77777777" w:rsidR="00727986" w:rsidRDefault="00727986">
      <w:pPr>
        <w:pStyle w:val="CommentText"/>
        <w:rPr>
          <w:rFonts w:ascii="Book Antiqua" w:hAnsi="Book Antiqua"/>
          <w:bCs/>
          <w:sz w:val="24"/>
          <w:szCs w:val="24"/>
        </w:rPr>
      </w:pPr>
      <w:r>
        <w:rPr>
          <w:rFonts w:ascii="Book Antiqua" w:hAnsi="Book Antiqua"/>
          <w:bCs/>
          <w:sz w:val="24"/>
          <w:szCs w:val="24"/>
        </w:rPr>
        <w:t xml:space="preserve">(d) Awaiting such a study would typically lead to a longer emergency room or hospital stay.  </w:t>
      </w:r>
    </w:p>
    <w:p w14:paraId="36B73D26" w14:textId="77777777" w:rsidR="00276AB3" w:rsidRDefault="00727986">
      <w:pPr>
        <w:pStyle w:val="CommentText"/>
        <w:rPr>
          <w:rFonts w:ascii="Book Antiqua" w:hAnsi="Book Antiqua"/>
          <w:bCs/>
          <w:sz w:val="24"/>
          <w:szCs w:val="24"/>
        </w:rPr>
      </w:pPr>
      <w:r>
        <w:rPr>
          <w:rFonts w:ascii="Book Antiqua" w:hAnsi="Book Antiqua"/>
          <w:bCs/>
          <w:sz w:val="24"/>
          <w:szCs w:val="24"/>
        </w:rPr>
        <w:t>(e) Importantly, it's not clear why such patients need contrast-enhanced imaging at all.</w:t>
      </w:r>
    </w:p>
    <w:p w14:paraId="0D9A2782" w14:textId="3DF7D0D6" w:rsidR="00727986" w:rsidRDefault="00276AB3">
      <w:pPr>
        <w:pStyle w:val="CommentText"/>
        <w:rPr>
          <w:rFonts w:ascii="Book Antiqua" w:hAnsi="Book Antiqua"/>
          <w:bCs/>
          <w:sz w:val="24"/>
          <w:szCs w:val="24"/>
        </w:rPr>
      </w:pPr>
      <w:r>
        <w:rPr>
          <w:rFonts w:ascii="Book Antiqua" w:hAnsi="Book Antiqua"/>
          <w:bCs/>
          <w:sz w:val="24"/>
          <w:szCs w:val="24"/>
        </w:rPr>
        <w:t>(f)</w:t>
      </w:r>
      <w:r w:rsidR="00727986">
        <w:rPr>
          <w:rFonts w:ascii="Book Antiqua" w:hAnsi="Book Antiqua"/>
          <w:bCs/>
          <w:sz w:val="24"/>
          <w:szCs w:val="24"/>
        </w:rPr>
        <w:t xml:space="preserve">  I do not think the authors make it clear why CE-MRA is appropriate in this specific patient population.  I think this discussion should be expanded.  Alternatively, the authors could focus on other patient groups where this imaging would be useful</w:t>
      </w:r>
    </w:p>
    <w:p w14:paraId="7EF9A0F3" w14:textId="509D4F10" w:rsidR="00727986" w:rsidRDefault="00727986">
      <w:pPr>
        <w:pStyle w:val="CommentText"/>
        <w:rPr>
          <w:rFonts w:ascii="Book Antiqua" w:hAnsi="Book Antiqua"/>
          <w:bCs/>
          <w:sz w:val="24"/>
          <w:szCs w:val="24"/>
        </w:rPr>
      </w:pPr>
    </w:p>
    <w:p w14:paraId="3DEF09BB" w14:textId="2AB142F5" w:rsidR="00727986" w:rsidRDefault="00727986">
      <w:pPr>
        <w:pStyle w:val="CommentText"/>
      </w:pPr>
      <w:r>
        <w:rPr>
          <w:rFonts w:ascii="Book Antiqua" w:hAnsi="Book Antiqua"/>
          <w:bCs/>
          <w:sz w:val="24"/>
          <w:szCs w:val="24"/>
        </w:rPr>
        <w:t xml:space="preserve">Here is our response to this  series of comments: </w:t>
      </w:r>
    </w:p>
    <w:p w14:paraId="46864E4F" w14:textId="21D8B338" w:rsidR="00727986" w:rsidRDefault="00727986" w:rsidP="00727986">
      <w:pPr>
        <w:pStyle w:val="CommentText"/>
        <w:numPr>
          <w:ilvl w:val="0"/>
          <w:numId w:val="7"/>
        </w:numPr>
      </w:pPr>
      <w:r>
        <w:t>It can be considered as an alternative test to CTA, particularly for younger females</w:t>
      </w:r>
    </w:p>
    <w:p w14:paraId="116020C5" w14:textId="547429B7" w:rsidR="00727986" w:rsidRDefault="00727986" w:rsidP="00727986">
      <w:pPr>
        <w:pStyle w:val="CommentText"/>
        <w:numPr>
          <w:ilvl w:val="0"/>
          <w:numId w:val="7"/>
        </w:numPr>
      </w:pPr>
      <w:r>
        <w:t xml:space="preserve"> The reviewer is correct, CE-MRA is not always available at many sites. This is the point of this review article- to get radiologists interested in doing it.</w:t>
      </w:r>
    </w:p>
    <w:p w14:paraId="07712AE0" w14:textId="37A954C1" w:rsidR="00727986" w:rsidRDefault="00727986" w:rsidP="00727986">
      <w:pPr>
        <w:pStyle w:val="CommentText"/>
        <w:numPr>
          <w:ilvl w:val="0"/>
          <w:numId w:val="7"/>
        </w:numPr>
      </w:pPr>
      <w:r>
        <w:t>In our experience, there are only minor delay times in getting a CE-MRA exam performed from the Emergency Department. This is a 5 min exam.</w:t>
      </w:r>
    </w:p>
    <w:p w14:paraId="76252F93" w14:textId="3CBF1A70" w:rsidR="00727986" w:rsidRDefault="00727986" w:rsidP="00727986">
      <w:pPr>
        <w:pStyle w:val="CommentText"/>
        <w:numPr>
          <w:ilvl w:val="0"/>
          <w:numId w:val="7"/>
        </w:numPr>
      </w:pPr>
      <w:r>
        <w:t>CE-MRA is the same price as CTA for PE at our institution, so there is no cost difference between these two exams.</w:t>
      </w:r>
    </w:p>
    <w:p w14:paraId="78E683AF" w14:textId="4B8230E2" w:rsidR="00727986" w:rsidRDefault="00727986" w:rsidP="00727986">
      <w:pPr>
        <w:pStyle w:val="CommentText"/>
        <w:numPr>
          <w:ilvl w:val="0"/>
          <w:numId w:val="7"/>
        </w:numPr>
      </w:pPr>
      <w:r>
        <w:t xml:space="preserve"> Some low to intermediate risk patients do not need imaging, some do based on the patient history and the clinical decision rules. When these patients do need imaging, CE-MRA is one of the tests that can be used.</w:t>
      </w:r>
    </w:p>
    <w:p w14:paraId="5C9A29D0" w14:textId="2C559CE5" w:rsidR="00276AB3" w:rsidRDefault="00276AB3" w:rsidP="00727986">
      <w:pPr>
        <w:pStyle w:val="CommentText"/>
        <w:numPr>
          <w:ilvl w:val="0"/>
          <w:numId w:val="7"/>
        </w:numPr>
      </w:pPr>
      <w:r>
        <w:t xml:space="preserve"> We respectfully disagree with this comment. The entire paper is about the selected uses of CE-MRA and where it fits in the spectrum of imaging tests for the diagnosis of suspected PE. We have extensively covered the issues for and against the use of this test.</w:t>
      </w:r>
    </w:p>
  </w:comment>
  <w:comment w:id="2676" w:author="Schiebler Mark L" w:date="2018-03-24T13:59:00Z" w:initials="SML">
    <w:p w14:paraId="10AA4126" w14:textId="39FFE255" w:rsidR="00043F14" w:rsidRDefault="00043F14">
      <w:pPr>
        <w:pStyle w:val="CommentText"/>
      </w:pPr>
      <w:r>
        <w:rPr>
          <w:rStyle w:val="CommentReference"/>
        </w:rPr>
        <w:annotationRef/>
      </w:r>
      <w:r>
        <w:t>Added this to the discussion per Reviewer number 1 comment number 1</w:t>
      </w:r>
    </w:p>
  </w:comment>
  <w:comment w:id="2757" w:author="Schiebler Mark L" w:date="2018-03-24T14:16:00Z" w:initials="SML">
    <w:p w14:paraId="5ABCCB40" w14:textId="07C36738" w:rsidR="00043F14" w:rsidRDefault="00043F14">
      <w:pPr>
        <w:pStyle w:val="CommentText"/>
      </w:pPr>
      <w:r>
        <w:rPr>
          <w:rStyle w:val="CommentReference"/>
        </w:rPr>
        <w:annotationRef/>
      </w:r>
      <w:r>
        <w:t>Reviewer 1 comment 2</w:t>
      </w:r>
    </w:p>
  </w:comment>
  <w:comment w:id="2781" w:author="Schiebler Mark L" w:date="2018-03-25T05:21:00Z" w:initials="SML">
    <w:p w14:paraId="50FF9E79" w14:textId="154C4A38" w:rsidR="00570149" w:rsidRDefault="00570149">
      <w:pPr>
        <w:pStyle w:val="CommentText"/>
      </w:pPr>
      <w:r>
        <w:rPr>
          <w:rStyle w:val="CommentReference"/>
        </w:rPr>
        <w:annotationRef/>
      </w:r>
      <w:r>
        <w:t>Reviewer 2 comment number 7</w:t>
      </w:r>
    </w:p>
  </w:comment>
  <w:comment w:id="2800" w:author="Schiebler Mark L" w:date="2018-03-25T06:41:00Z" w:initials="SML">
    <w:p w14:paraId="3F02AAA2" w14:textId="65D3448A" w:rsidR="007046D8" w:rsidRDefault="007046D8">
      <w:pPr>
        <w:pStyle w:val="CommentText"/>
      </w:pPr>
      <w:r>
        <w:rPr>
          <w:rStyle w:val="CommentReference"/>
        </w:rPr>
        <w:annotationRef/>
      </w:r>
      <w:r>
        <w:t>Reviewer 2 Comment 7</w:t>
      </w:r>
    </w:p>
  </w:comment>
  <w:comment w:id="2910" w:author="Schiebler Mark L" w:date="2018-03-25T06:29:00Z" w:initials="SML">
    <w:p w14:paraId="1E80408A" w14:textId="68F6FA33" w:rsidR="00807E6F" w:rsidRDefault="00807E6F">
      <w:pPr>
        <w:pStyle w:val="CommentText"/>
      </w:pPr>
      <w:r>
        <w:rPr>
          <w:rStyle w:val="CommentReference"/>
        </w:rPr>
        <w:annotationRef/>
      </w:r>
      <w:r>
        <w:t>Reviewer 2 Comment 7</w:t>
      </w:r>
    </w:p>
  </w:comment>
  <w:comment w:id="3006" w:author="Schiebler Mark L" w:date="2018-03-25T05:15:00Z" w:initials="SML">
    <w:p w14:paraId="3B846998" w14:textId="0956AF8F" w:rsidR="008C15F2" w:rsidRDefault="008C15F2">
      <w:pPr>
        <w:pStyle w:val="CommentText"/>
      </w:pPr>
      <w:r>
        <w:rPr>
          <w:rStyle w:val="CommentReference"/>
        </w:rPr>
        <w:annotationRef/>
      </w:r>
      <w:r>
        <w:t>Reviewer 2 Comment 7</w:t>
      </w:r>
    </w:p>
  </w:comment>
  <w:comment w:id="3042" w:author="Schiebler Mark L" w:date="2018-03-25T05:18:00Z" w:initials="SML">
    <w:p w14:paraId="034FFE6F" w14:textId="2B9E95A8" w:rsidR="00570149" w:rsidRDefault="00570149">
      <w:pPr>
        <w:pStyle w:val="CommentText"/>
      </w:pPr>
      <w:r>
        <w:rPr>
          <w:rStyle w:val="CommentReference"/>
        </w:rPr>
        <w:annotationRef/>
      </w:r>
      <w:r>
        <w:t>Reviewer 2 comment 7</w:t>
      </w:r>
    </w:p>
  </w:comment>
  <w:comment w:id="3269" w:author="WHL" w:date="2018-03-23T10:20:00Z" w:initials="W">
    <w:p w14:paraId="2CA17EB8" w14:textId="5349D849" w:rsidR="00043F14" w:rsidRDefault="00043F14">
      <w:pPr>
        <w:pStyle w:val="CommentText"/>
        <w:rPr>
          <w:lang w:eastAsia="zh-CN"/>
        </w:rPr>
      </w:pPr>
      <w:r>
        <w:rPr>
          <w:rStyle w:val="CommentReference"/>
        </w:rPr>
        <w:annotationRef/>
      </w:r>
      <w:r>
        <w:rPr>
          <w:lang w:eastAsia="zh-CN"/>
        </w:rPr>
        <w:t>A</w:t>
      </w:r>
      <w:r>
        <w:rPr>
          <w:rFonts w:hint="eastAsia"/>
          <w:lang w:eastAsia="zh-CN"/>
        </w:rPr>
        <w:t xml:space="preserve">dd a </w:t>
      </w:r>
      <w:r w:rsidRPr="000A0CD4">
        <w:rPr>
          <w:lang w:eastAsia="zh-CN"/>
        </w:rPr>
        <w:t>general title</w:t>
      </w:r>
      <w:r>
        <w:rPr>
          <w:rFonts w:hint="eastAsia"/>
          <w:lang w:eastAsia="zh-CN"/>
        </w:rPr>
        <w:t>, thank you!</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5E1A4FA" w15:done="0"/>
  <w15:commentEx w15:paraId="26D24DD4" w15:done="0"/>
  <w15:commentEx w15:paraId="563202C4" w15:done="0"/>
  <w15:commentEx w15:paraId="3D94FBBA" w15:done="0"/>
  <w15:commentEx w15:paraId="43B9F1FA" w15:done="0"/>
  <w15:commentEx w15:paraId="54BC0EFA" w15:done="0"/>
  <w15:commentEx w15:paraId="456C47DC" w15:done="0"/>
  <w15:commentEx w15:paraId="5C7ECD64" w15:done="0"/>
  <w15:commentEx w15:paraId="00C2B426" w15:done="0"/>
  <w15:commentEx w15:paraId="2DF3F05A" w15:done="0"/>
  <w15:commentEx w15:paraId="6701109E" w15:paraIdParent="2DF3F05A" w15:done="0"/>
  <w15:commentEx w15:paraId="78B5B4FB" w15:done="0"/>
  <w15:commentEx w15:paraId="6A350B30" w15:done="0"/>
  <w15:commentEx w15:paraId="4E60F51F" w15:done="0"/>
  <w15:commentEx w15:paraId="4A8FA70E" w15:done="0"/>
  <w15:commentEx w15:paraId="6692892F" w15:paraIdParent="4A8FA70E" w15:done="0"/>
  <w15:commentEx w15:paraId="5C9A29D0" w15:done="0"/>
  <w15:commentEx w15:paraId="10AA4126" w15:done="0"/>
  <w15:commentEx w15:paraId="5ABCCB40" w15:done="0"/>
  <w15:commentEx w15:paraId="50FF9E79" w15:done="0"/>
  <w15:commentEx w15:paraId="3F02AAA2" w15:done="0"/>
  <w15:commentEx w15:paraId="1E80408A" w15:done="0"/>
  <w15:commentEx w15:paraId="3B846998" w15:done="0"/>
  <w15:commentEx w15:paraId="034FFE6F" w15:done="0"/>
  <w15:commentEx w15:paraId="2CA17EB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792877" w16cid:durableId="1E0626F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C6098B" w14:textId="77777777" w:rsidR="00EF7D06" w:rsidRDefault="00EF7D06">
      <w:pPr>
        <w:spacing w:after="0" w:line="240" w:lineRule="auto"/>
      </w:pPr>
      <w:r>
        <w:separator/>
      </w:r>
    </w:p>
  </w:endnote>
  <w:endnote w:type="continuationSeparator" w:id="0">
    <w:p w14:paraId="05C6BCE2" w14:textId="77777777" w:rsidR="00EF7D06" w:rsidRDefault="00EF7D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游明朝">
    <w:altName w:val="SimSun"/>
    <w:panose1 w:val="00000000000000000000"/>
    <w:charset w:val="86"/>
    <w:family w:val="roman"/>
    <w:notTrueType/>
    <w:pitch w:val="default"/>
  </w:font>
  <w:font w:name="Malgun Gothic">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 w:name="游ゴシック Light">
    <w:altName w:val="宋体"/>
    <w:panose1 w:val="00000000000000000000"/>
    <w:charset w:val="86"/>
    <w:family w:val="roman"/>
    <w:notTrueType/>
    <w:pitch w:val="default"/>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NotoSans">
    <w:altName w:val="Calibri"/>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282001"/>
      <w:docPartObj>
        <w:docPartGallery w:val="Page Numbers (Bottom of Page)"/>
        <w:docPartUnique/>
      </w:docPartObj>
    </w:sdtPr>
    <w:sdtContent>
      <w:p w14:paraId="3ECE67AC" w14:textId="7E0C227E" w:rsidR="00043F14" w:rsidRDefault="00043F14">
        <w:pPr>
          <w:pStyle w:val="Footer"/>
          <w:jc w:val="center"/>
        </w:pPr>
        <w:r>
          <w:fldChar w:fldCharType="begin"/>
        </w:r>
        <w:r>
          <w:instrText>PAGE   \* MERGEFORMAT</w:instrText>
        </w:r>
        <w:r>
          <w:fldChar w:fldCharType="separate"/>
        </w:r>
        <w:r w:rsidR="00EF7D06" w:rsidRPr="00EF7D06">
          <w:rPr>
            <w:noProof/>
            <w:lang w:val="ja-JP" w:eastAsia="ja-JP"/>
          </w:rPr>
          <w:t>1</w:t>
        </w:r>
        <w:r>
          <w:fldChar w:fldCharType="end"/>
        </w:r>
      </w:p>
    </w:sdtContent>
  </w:sdt>
  <w:p w14:paraId="0F6C0E2D" w14:textId="77777777" w:rsidR="00043F14" w:rsidRDefault="00043F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3FF791" w14:textId="77777777" w:rsidR="00EF7D06" w:rsidRDefault="00EF7D06">
      <w:pPr>
        <w:spacing w:after="0" w:line="240" w:lineRule="auto"/>
      </w:pPr>
      <w:r>
        <w:separator/>
      </w:r>
    </w:p>
  </w:footnote>
  <w:footnote w:type="continuationSeparator" w:id="0">
    <w:p w14:paraId="567BE0CC" w14:textId="77777777" w:rsidR="00EF7D06" w:rsidRDefault="00EF7D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600C0"/>
    <w:multiLevelType w:val="hybridMultilevel"/>
    <w:tmpl w:val="B06A551C"/>
    <w:lvl w:ilvl="0" w:tplc="8BF847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88F67EE"/>
    <w:multiLevelType w:val="hybridMultilevel"/>
    <w:tmpl w:val="B5B42BAA"/>
    <w:lvl w:ilvl="0" w:tplc="48D445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9C62C0"/>
    <w:multiLevelType w:val="hybridMultilevel"/>
    <w:tmpl w:val="6F709E50"/>
    <w:lvl w:ilvl="0" w:tplc="2B3AD7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0103251"/>
    <w:multiLevelType w:val="hybridMultilevel"/>
    <w:tmpl w:val="370C29FA"/>
    <w:lvl w:ilvl="0" w:tplc="1020FA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25F49F9"/>
    <w:multiLevelType w:val="hybridMultilevel"/>
    <w:tmpl w:val="F66C52CA"/>
    <w:lvl w:ilvl="0" w:tplc="A0DCC84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8F61D2"/>
    <w:multiLevelType w:val="hybridMultilevel"/>
    <w:tmpl w:val="9EFA8412"/>
    <w:lvl w:ilvl="0" w:tplc="48A44F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AF60C43"/>
    <w:multiLevelType w:val="hybridMultilevel"/>
    <w:tmpl w:val="48CC0EA6"/>
    <w:lvl w:ilvl="0" w:tplc="D89EE1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6"/>
  </w:num>
  <w:num w:numId="3">
    <w:abstractNumId w:val="0"/>
  </w:num>
  <w:num w:numId="4">
    <w:abstractNumId w:val="1"/>
  </w:num>
  <w:num w:numId="5">
    <w:abstractNumId w:val="3"/>
  </w:num>
  <w:num w:numId="6">
    <w:abstractNumId w:val="4"/>
  </w:num>
  <w:num w:numId="7">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iebler Mark L">
    <w15:presenceInfo w15:providerId="AD" w15:userId="S-1-5-21-1283469340-33716548-318601546-550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trackRevisions/>
  <w:defaultTabStop w:val="720"/>
  <w:hyphenationZone w:val="425"/>
  <w:drawingGridHorizontalSpacing w:val="110"/>
  <w:drawingGridVerticalSpacing w:val="223"/>
  <w:displayHorizontalDrawingGridEvery w:val="2"/>
  <w:displayVerticalDrawingGridEvery w:val="2"/>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0wxdpzd9vd5r7e9t5b595djrfpttrxw9avp&quot;&gt;Sample_Library_X7&lt;record-ids&gt;&lt;item&gt;2339&lt;/item&gt;&lt;item&gt;2356&lt;/item&gt;&lt;item&gt;2360&lt;/item&gt;&lt;item&gt;2361&lt;/item&gt;&lt;item&gt;2362&lt;/item&gt;&lt;item&gt;2363&lt;/item&gt;&lt;item&gt;2364&lt;/item&gt;&lt;item&gt;2367&lt;/item&gt;&lt;item&gt;2372&lt;/item&gt;&lt;item&gt;2373&lt;/item&gt;&lt;item&gt;2852&lt;/item&gt;&lt;item&gt;2855&lt;/item&gt;&lt;item&gt;2895&lt;/item&gt;&lt;item&gt;2908&lt;/item&gt;&lt;item&gt;2919&lt;/item&gt;&lt;item&gt;2923&lt;/item&gt;&lt;item&gt;2940&lt;/item&gt;&lt;item&gt;2944&lt;/item&gt;&lt;item&gt;2945&lt;/item&gt;&lt;item&gt;2992&lt;/item&gt;&lt;item&gt;2999&lt;/item&gt;&lt;item&gt;3025&lt;/item&gt;&lt;item&gt;3087&lt;/item&gt;&lt;item&gt;3088&lt;/item&gt;&lt;item&gt;3097&lt;/item&gt;&lt;item&gt;3108&lt;/item&gt;&lt;item&gt;3112&lt;/item&gt;&lt;item&gt;3142&lt;/item&gt;&lt;item&gt;3242&lt;/item&gt;&lt;item&gt;3289&lt;/item&gt;&lt;item&gt;3294&lt;/item&gt;&lt;item&gt;3296&lt;/item&gt;&lt;item&gt;3411&lt;/item&gt;&lt;item&gt;3808&lt;/item&gt;&lt;item&gt;3843&lt;/item&gt;&lt;item&gt;3844&lt;/item&gt;&lt;item&gt;3858&lt;/item&gt;&lt;item&gt;4077&lt;/item&gt;&lt;item&gt;4309&lt;/item&gt;&lt;item&gt;4895&lt;/item&gt;&lt;item&gt;6038&lt;/item&gt;&lt;item&gt;6618&lt;/item&gt;&lt;item&gt;7367&lt;/item&gt;&lt;item&gt;7369&lt;/item&gt;&lt;item&gt;7539&lt;/item&gt;&lt;item&gt;7540&lt;/item&gt;&lt;item&gt;7546&lt;/item&gt;&lt;item&gt;7591&lt;/item&gt;&lt;item&gt;7611&lt;/item&gt;&lt;item&gt;7619&lt;/item&gt;&lt;item&gt;7668&lt;/item&gt;&lt;item&gt;7732&lt;/item&gt;&lt;item&gt;8003&lt;/item&gt;&lt;item&gt;8687&lt;/item&gt;&lt;item&gt;8736&lt;/item&gt;&lt;item&gt;8738&lt;/item&gt;&lt;item&gt;8929&lt;/item&gt;&lt;item&gt;9051&lt;/item&gt;&lt;item&gt;9116&lt;/item&gt;&lt;item&gt;9119&lt;/item&gt;&lt;item&gt;9618&lt;/item&gt;&lt;item&gt;9640&lt;/item&gt;&lt;item&gt;9646&lt;/item&gt;&lt;item&gt;9676&lt;/item&gt;&lt;item&gt;9762&lt;/item&gt;&lt;item&gt;9868&lt;/item&gt;&lt;item&gt;9910&lt;/item&gt;&lt;item&gt;9990&lt;/item&gt;&lt;item&gt;9992&lt;/item&gt;&lt;item&gt;10082&lt;/item&gt;&lt;item&gt;10117&lt;/item&gt;&lt;item&gt;10515&lt;/item&gt;&lt;item&gt;10607&lt;/item&gt;&lt;item&gt;11279&lt;/item&gt;&lt;item&gt;11289&lt;/item&gt;&lt;item&gt;11290&lt;/item&gt;&lt;item&gt;11291&lt;/item&gt;&lt;item&gt;11292&lt;/item&gt;&lt;item&gt;11293&lt;/item&gt;&lt;item&gt;11294&lt;/item&gt;&lt;item&gt;11295&lt;/item&gt;&lt;item&gt;11328&lt;/item&gt;&lt;item&gt;11330&lt;/item&gt;&lt;item&gt;11334&lt;/item&gt;&lt;item&gt;11336&lt;/item&gt;&lt;item&gt;11337&lt;/item&gt;&lt;item&gt;11351&lt;/item&gt;&lt;item&gt;11359&lt;/item&gt;&lt;item&gt;11361&lt;/item&gt;&lt;item&gt;11377&lt;/item&gt;&lt;item&gt;11381&lt;/item&gt;&lt;item&gt;11382&lt;/item&gt;&lt;item&gt;11384&lt;/item&gt;&lt;item&gt;11385&lt;/item&gt;&lt;item&gt;11387&lt;/item&gt;&lt;item&gt;11388&lt;/item&gt;&lt;item&gt;11389&lt;/item&gt;&lt;item&gt;11393&lt;/item&gt;&lt;item&gt;11394&lt;/item&gt;&lt;item&gt;11396&lt;/item&gt;&lt;item&gt;11403&lt;/item&gt;&lt;item&gt;11405&lt;/item&gt;&lt;item&gt;11406&lt;/item&gt;&lt;item&gt;11420&lt;/item&gt;&lt;item&gt;11422&lt;/item&gt;&lt;item&gt;11431&lt;/item&gt;&lt;item&gt;13614&lt;/item&gt;&lt;/record-ids&gt;&lt;/item&gt;&lt;/Libraries&gt;"/>
  </w:docVars>
  <w:rsids>
    <w:rsidRoot w:val="00732D08"/>
    <w:rsid w:val="000053D8"/>
    <w:rsid w:val="00007B89"/>
    <w:rsid w:val="00011538"/>
    <w:rsid w:val="00017CC8"/>
    <w:rsid w:val="000273DB"/>
    <w:rsid w:val="0003216D"/>
    <w:rsid w:val="000419F1"/>
    <w:rsid w:val="00042AA6"/>
    <w:rsid w:val="00043F14"/>
    <w:rsid w:val="0004712A"/>
    <w:rsid w:val="00054D7F"/>
    <w:rsid w:val="00055771"/>
    <w:rsid w:val="00055F0A"/>
    <w:rsid w:val="000568F9"/>
    <w:rsid w:val="000574B4"/>
    <w:rsid w:val="00057ECB"/>
    <w:rsid w:val="000644C2"/>
    <w:rsid w:val="00070D30"/>
    <w:rsid w:val="00074AB6"/>
    <w:rsid w:val="0007762C"/>
    <w:rsid w:val="00084EFE"/>
    <w:rsid w:val="00087E3B"/>
    <w:rsid w:val="00091479"/>
    <w:rsid w:val="00091909"/>
    <w:rsid w:val="00095CE6"/>
    <w:rsid w:val="0009797E"/>
    <w:rsid w:val="000A0CD4"/>
    <w:rsid w:val="000A5CF6"/>
    <w:rsid w:val="000A7750"/>
    <w:rsid w:val="000B1C18"/>
    <w:rsid w:val="000B3CCA"/>
    <w:rsid w:val="000C3CE8"/>
    <w:rsid w:val="000D4D9E"/>
    <w:rsid w:val="000E366C"/>
    <w:rsid w:val="000E6B22"/>
    <w:rsid w:val="000F0945"/>
    <w:rsid w:val="000F4D75"/>
    <w:rsid w:val="00101C2E"/>
    <w:rsid w:val="0010551D"/>
    <w:rsid w:val="00106A91"/>
    <w:rsid w:val="00106F3D"/>
    <w:rsid w:val="0011479A"/>
    <w:rsid w:val="00120CE2"/>
    <w:rsid w:val="001255B4"/>
    <w:rsid w:val="001523E6"/>
    <w:rsid w:val="00152ECE"/>
    <w:rsid w:val="00153513"/>
    <w:rsid w:val="00154901"/>
    <w:rsid w:val="00166F48"/>
    <w:rsid w:val="0017109B"/>
    <w:rsid w:val="001825EA"/>
    <w:rsid w:val="00184346"/>
    <w:rsid w:val="001A1CB3"/>
    <w:rsid w:val="001B70AA"/>
    <w:rsid w:val="001C30FC"/>
    <w:rsid w:val="001D244D"/>
    <w:rsid w:val="001E0515"/>
    <w:rsid w:val="001E6F1A"/>
    <w:rsid w:val="001F50B6"/>
    <w:rsid w:val="002001EB"/>
    <w:rsid w:val="00201C9F"/>
    <w:rsid w:val="00205AAA"/>
    <w:rsid w:val="002179A0"/>
    <w:rsid w:val="0022090D"/>
    <w:rsid w:val="00225E92"/>
    <w:rsid w:val="00231C9B"/>
    <w:rsid w:val="0023253A"/>
    <w:rsid w:val="00232D07"/>
    <w:rsid w:val="00250BB1"/>
    <w:rsid w:val="0025485C"/>
    <w:rsid w:val="0025683C"/>
    <w:rsid w:val="00256FD7"/>
    <w:rsid w:val="00257110"/>
    <w:rsid w:val="00257F50"/>
    <w:rsid w:val="002611B4"/>
    <w:rsid w:val="00276AB3"/>
    <w:rsid w:val="002824B3"/>
    <w:rsid w:val="00282747"/>
    <w:rsid w:val="00285D32"/>
    <w:rsid w:val="002A16EF"/>
    <w:rsid w:val="002B2B02"/>
    <w:rsid w:val="002B5144"/>
    <w:rsid w:val="002B6620"/>
    <w:rsid w:val="002C62B3"/>
    <w:rsid w:val="002D0DED"/>
    <w:rsid w:val="002D2448"/>
    <w:rsid w:val="002F2812"/>
    <w:rsid w:val="002F297D"/>
    <w:rsid w:val="00303094"/>
    <w:rsid w:val="0032178D"/>
    <w:rsid w:val="00324C45"/>
    <w:rsid w:val="003305DD"/>
    <w:rsid w:val="00336150"/>
    <w:rsid w:val="00342B09"/>
    <w:rsid w:val="00350588"/>
    <w:rsid w:val="00356256"/>
    <w:rsid w:val="003565D2"/>
    <w:rsid w:val="00364F04"/>
    <w:rsid w:val="00374B1C"/>
    <w:rsid w:val="0037778F"/>
    <w:rsid w:val="00377E2B"/>
    <w:rsid w:val="00394F1B"/>
    <w:rsid w:val="00395130"/>
    <w:rsid w:val="0039563B"/>
    <w:rsid w:val="00397408"/>
    <w:rsid w:val="003A2E97"/>
    <w:rsid w:val="003B1474"/>
    <w:rsid w:val="003C5771"/>
    <w:rsid w:val="003C6720"/>
    <w:rsid w:val="003C6ED7"/>
    <w:rsid w:val="003E4829"/>
    <w:rsid w:val="003E53F9"/>
    <w:rsid w:val="003E7209"/>
    <w:rsid w:val="003F40F3"/>
    <w:rsid w:val="00407E77"/>
    <w:rsid w:val="00411051"/>
    <w:rsid w:val="0041112D"/>
    <w:rsid w:val="0041216B"/>
    <w:rsid w:val="00412BEB"/>
    <w:rsid w:val="0041326E"/>
    <w:rsid w:val="00413DF3"/>
    <w:rsid w:val="00426CA8"/>
    <w:rsid w:val="00427566"/>
    <w:rsid w:val="00431A49"/>
    <w:rsid w:val="0043798F"/>
    <w:rsid w:val="00451EC9"/>
    <w:rsid w:val="00461DDF"/>
    <w:rsid w:val="00471DA5"/>
    <w:rsid w:val="004750AD"/>
    <w:rsid w:val="004760A4"/>
    <w:rsid w:val="00480772"/>
    <w:rsid w:val="00480B25"/>
    <w:rsid w:val="00490680"/>
    <w:rsid w:val="00491314"/>
    <w:rsid w:val="004A02A7"/>
    <w:rsid w:val="004A371F"/>
    <w:rsid w:val="004C0BC2"/>
    <w:rsid w:val="004C5794"/>
    <w:rsid w:val="004D2CD6"/>
    <w:rsid w:val="004D3C1F"/>
    <w:rsid w:val="004D7F68"/>
    <w:rsid w:val="004E4822"/>
    <w:rsid w:val="004F5913"/>
    <w:rsid w:val="005011C6"/>
    <w:rsid w:val="00511DD0"/>
    <w:rsid w:val="00525B83"/>
    <w:rsid w:val="00525F5A"/>
    <w:rsid w:val="00533CBE"/>
    <w:rsid w:val="00534258"/>
    <w:rsid w:val="00535685"/>
    <w:rsid w:val="005469E5"/>
    <w:rsid w:val="0055001C"/>
    <w:rsid w:val="0055118F"/>
    <w:rsid w:val="00557011"/>
    <w:rsid w:val="00557B7C"/>
    <w:rsid w:val="005608F7"/>
    <w:rsid w:val="00570149"/>
    <w:rsid w:val="00570512"/>
    <w:rsid w:val="00573460"/>
    <w:rsid w:val="0057513D"/>
    <w:rsid w:val="00584458"/>
    <w:rsid w:val="0058585E"/>
    <w:rsid w:val="00587FDA"/>
    <w:rsid w:val="005956C6"/>
    <w:rsid w:val="005A4B80"/>
    <w:rsid w:val="005B7F69"/>
    <w:rsid w:val="005C3304"/>
    <w:rsid w:val="005C4F34"/>
    <w:rsid w:val="005D0F3C"/>
    <w:rsid w:val="005E140F"/>
    <w:rsid w:val="005E4D07"/>
    <w:rsid w:val="006047A8"/>
    <w:rsid w:val="006107A8"/>
    <w:rsid w:val="00611DCB"/>
    <w:rsid w:val="00615B1C"/>
    <w:rsid w:val="00621151"/>
    <w:rsid w:val="00623D4A"/>
    <w:rsid w:val="00625B34"/>
    <w:rsid w:val="00626913"/>
    <w:rsid w:val="00633851"/>
    <w:rsid w:val="0063473C"/>
    <w:rsid w:val="006462F8"/>
    <w:rsid w:val="006478E9"/>
    <w:rsid w:val="006506C3"/>
    <w:rsid w:val="00654159"/>
    <w:rsid w:val="006624BA"/>
    <w:rsid w:val="006737B9"/>
    <w:rsid w:val="006755DE"/>
    <w:rsid w:val="006843E0"/>
    <w:rsid w:val="00684712"/>
    <w:rsid w:val="00694699"/>
    <w:rsid w:val="006A07A6"/>
    <w:rsid w:val="006B4212"/>
    <w:rsid w:val="006B6F4B"/>
    <w:rsid w:val="006B7DDC"/>
    <w:rsid w:val="006B7E63"/>
    <w:rsid w:val="006C1B77"/>
    <w:rsid w:val="006C37D3"/>
    <w:rsid w:val="006C6159"/>
    <w:rsid w:val="006C7C99"/>
    <w:rsid w:val="006D1BC4"/>
    <w:rsid w:val="006D23B1"/>
    <w:rsid w:val="006D7D57"/>
    <w:rsid w:val="006E3893"/>
    <w:rsid w:val="006F62CE"/>
    <w:rsid w:val="007046D8"/>
    <w:rsid w:val="007105CD"/>
    <w:rsid w:val="0071172F"/>
    <w:rsid w:val="0071524B"/>
    <w:rsid w:val="00717D9C"/>
    <w:rsid w:val="00720999"/>
    <w:rsid w:val="00727986"/>
    <w:rsid w:val="00730EF1"/>
    <w:rsid w:val="0073123F"/>
    <w:rsid w:val="00732D08"/>
    <w:rsid w:val="0073405E"/>
    <w:rsid w:val="00742514"/>
    <w:rsid w:val="00742AD3"/>
    <w:rsid w:val="00752764"/>
    <w:rsid w:val="00753720"/>
    <w:rsid w:val="0076043F"/>
    <w:rsid w:val="0076054D"/>
    <w:rsid w:val="00770A6C"/>
    <w:rsid w:val="007767FE"/>
    <w:rsid w:val="00782DB4"/>
    <w:rsid w:val="007A1413"/>
    <w:rsid w:val="007A728F"/>
    <w:rsid w:val="007A7552"/>
    <w:rsid w:val="007B6565"/>
    <w:rsid w:val="007B7699"/>
    <w:rsid w:val="007B7DD9"/>
    <w:rsid w:val="007C580D"/>
    <w:rsid w:val="007D73FD"/>
    <w:rsid w:val="007E354A"/>
    <w:rsid w:val="007E7189"/>
    <w:rsid w:val="00800B82"/>
    <w:rsid w:val="008056BE"/>
    <w:rsid w:val="00807E6F"/>
    <w:rsid w:val="00812BD0"/>
    <w:rsid w:val="00817119"/>
    <w:rsid w:val="00817B11"/>
    <w:rsid w:val="008212BA"/>
    <w:rsid w:val="00821D2E"/>
    <w:rsid w:val="00836956"/>
    <w:rsid w:val="00840CA3"/>
    <w:rsid w:val="0084108D"/>
    <w:rsid w:val="00843E70"/>
    <w:rsid w:val="00844D4E"/>
    <w:rsid w:val="00850077"/>
    <w:rsid w:val="008518FB"/>
    <w:rsid w:val="00857523"/>
    <w:rsid w:val="00860C61"/>
    <w:rsid w:val="00861C55"/>
    <w:rsid w:val="0088039F"/>
    <w:rsid w:val="008803DE"/>
    <w:rsid w:val="00884690"/>
    <w:rsid w:val="00884712"/>
    <w:rsid w:val="00884B2F"/>
    <w:rsid w:val="0089100C"/>
    <w:rsid w:val="00895574"/>
    <w:rsid w:val="00897027"/>
    <w:rsid w:val="008A1DF6"/>
    <w:rsid w:val="008B325D"/>
    <w:rsid w:val="008C15F2"/>
    <w:rsid w:val="008D5CAF"/>
    <w:rsid w:val="00902F53"/>
    <w:rsid w:val="00904842"/>
    <w:rsid w:val="00906C3A"/>
    <w:rsid w:val="009177E5"/>
    <w:rsid w:val="00917882"/>
    <w:rsid w:val="009203B7"/>
    <w:rsid w:val="009225D7"/>
    <w:rsid w:val="00925E37"/>
    <w:rsid w:val="00933CF9"/>
    <w:rsid w:val="009373E8"/>
    <w:rsid w:val="0094451C"/>
    <w:rsid w:val="009510C8"/>
    <w:rsid w:val="00953E39"/>
    <w:rsid w:val="00956B5F"/>
    <w:rsid w:val="009624DA"/>
    <w:rsid w:val="0096498B"/>
    <w:rsid w:val="00965EAE"/>
    <w:rsid w:val="00971658"/>
    <w:rsid w:val="0097360B"/>
    <w:rsid w:val="00983B1A"/>
    <w:rsid w:val="00996AB1"/>
    <w:rsid w:val="009A55C5"/>
    <w:rsid w:val="009A73DA"/>
    <w:rsid w:val="009C01FB"/>
    <w:rsid w:val="009C510C"/>
    <w:rsid w:val="009C5316"/>
    <w:rsid w:val="009C7B82"/>
    <w:rsid w:val="009D505D"/>
    <w:rsid w:val="009D627F"/>
    <w:rsid w:val="009E0236"/>
    <w:rsid w:val="009E1646"/>
    <w:rsid w:val="009E2A7F"/>
    <w:rsid w:val="009E3228"/>
    <w:rsid w:val="009F1AE9"/>
    <w:rsid w:val="009F203C"/>
    <w:rsid w:val="00A0741F"/>
    <w:rsid w:val="00A11167"/>
    <w:rsid w:val="00A13305"/>
    <w:rsid w:val="00A17D5D"/>
    <w:rsid w:val="00A201FD"/>
    <w:rsid w:val="00A32A0D"/>
    <w:rsid w:val="00A32C43"/>
    <w:rsid w:val="00A33E2C"/>
    <w:rsid w:val="00A64E16"/>
    <w:rsid w:val="00A66397"/>
    <w:rsid w:val="00A8141B"/>
    <w:rsid w:val="00A84241"/>
    <w:rsid w:val="00A9083C"/>
    <w:rsid w:val="00AA184C"/>
    <w:rsid w:val="00AA42FF"/>
    <w:rsid w:val="00AB2B88"/>
    <w:rsid w:val="00AC596D"/>
    <w:rsid w:val="00AD0399"/>
    <w:rsid w:val="00AD1DFF"/>
    <w:rsid w:val="00AE2C80"/>
    <w:rsid w:val="00AF14D9"/>
    <w:rsid w:val="00AF3EF8"/>
    <w:rsid w:val="00AF4CA1"/>
    <w:rsid w:val="00AF4D33"/>
    <w:rsid w:val="00B014D5"/>
    <w:rsid w:val="00B23E1B"/>
    <w:rsid w:val="00B30D88"/>
    <w:rsid w:val="00B34061"/>
    <w:rsid w:val="00B44586"/>
    <w:rsid w:val="00B545BE"/>
    <w:rsid w:val="00B56DF6"/>
    <w:rsid w:val="00B6545C"/>
    <w:rsid w:val="00B749BB"/>
    <w:rsid w:val="00B82CA2"/>
    <w:rsid w:val="00B87758"/>
    <w:rsid w:val="00B95613"/>
    <w:rsid w:val="00BA0C4B"/>
    <w:rsid w:val="00BB6378"/>
    <w:rsid w:val="00BB64A6"/>
    <w:rsid w:val="00BC29A1"/>
    <w:rsid w:val="00BC7A5B"/>
    <w:rsid w:val="00BD21C3"/>
    <w:rsid w:val="00BD3E72"/>
    <w:rsid w:val="00BD631B"/>
    <w:rsid w:val="00BE360F"/>
    <w:rsid w:val="00BE42B5"/>
    <w:rsid w:val="00BE6285"/>
    <w:rsid w:val="00BE7F1F"/>
    <w:rsid w:val="00BF4992"/>
    <w:rsid w:val="00BF5D46"/>
    <w:rsid w:val="00C018C5"/>
    <w:rsid w:val="00C04802"/>
    <w:rsid w:val="00C069C8"/>
    <w:rsid w:val="00C14E64"/>
    <w:rsid w:val="00C17852"/>
    <w:rsid w:val="00C26587"/>
    <w:rsid w:val="00C3516C"/>
    <w:rsid w:val="00C36334"/>
    <w:rsid w:val="00C407B3"/>
    <w:rsid w:val="00C4738D"/>
    <w:rsid w:val="00C5333B"/>
    <w:rsid w:val="00C630A4"/>
    <w:rsid w:val="00C63B60"/>
    <w:rsid w:val="00C63D97"/>
    <w:rsid w:val="00C66B2E"/>
    <w:rsid w:val="00C66BE6"/>
    <w:rsid w:val="00C701EB"/>
    <w:rsid w:val="00C75E90"/>
    <w:rsid w:val="00C9186C"/>
    <w:rsid w:val="00CA2470"/>
    <w:rsid w:val="00CA5B93"/>
    <w:rsid w:val="00CA7073"/>
    <w:rsid w:val="00CB6679"/>
    <w:rsid w:val="00CC5B32"/>
    <w:rsid w:val="00CD1B89"/>
    <w:rsid w:val="00CD340F"/>
    <w:rsid w:val="00CD4B96"/>
    <w:rsid w:val="00CF639F"/>
    <w:rsid w:val="00D00AEA"/>
    <w:rsid w:val="00D050D6"/>
    <w:rsid w:val="00D14A2C"/>
    <w:rsid w:val="00D44844"/>
    <w:rsid w:val="00D55F77"/>
    <w:rsid w:val="00D561FF"/>
    <w:rsid w:val="00D57B13"/>
    <w:rsid w:val="00D741E3"/>
    <w:rsid w:val="00D8078B"/>
    <w:rsid w:val="00D8392A"/>
    <w:rsid w:val="00D84260"/>
    <w:rsid w:val="00D86AE3"/>
    <w:rsid w:val="00D9166A"/>
    <w:rsid w:val="00D91A9E"/>
    <w:rsid w:val="00D9384C"/>
    <w:rsid w:val="00D95029"/>
    <w:rsid w:val="00DA2ADE"/>
    <w:rsid w:val="00DC70FA"/>
    <w:rsid w:val="00DD0016"/>
    <w:rsid w:val="00DD3B72"/>
    <w:rsid w:val="00DD47C9"/>
    <w:rsid w:val="00DE39D4"/>
    <w:rsid w:val="00DF3BD3"/>
    <w:rsid w:val="00DF5BE3"/>
    <w:rsid w:val="00DF69F1"/>
    <w:rsid w:val="00E04C3C"/>
    <w:rsid w:val="00E174FF"/>
    <w:rsid w:val="00E22E19"/>
    <w:rsid w:val="00E24603"/>
    <w:rsid w:val="00E25085"/>
    <w:rsid w:val="00E35DE5"/>
    <w:rsid w:val="00E37BBB"/>
    <w:rsid w:val="00E408C8"/>
    <w:rsid w:val="00E42FE4"/>
    <w:rsid w:val="00E46433"/>
    <w:rsid w:val="00E47EBF"/>
    <w:rsid w:val="00E53723"/>
    <w:rsid w:val="00E57E3A"/>
    <w:rsid w:val="00E66A8C"/>
    <w:rsid w:val="00E67CC5"/>
    <w:rsid w:val="00E72007"/>
    <w:rsid w:val="00EB6DEE"/>
    <w:rsid w:val="00EC256E"/>
    <w:rsid w:val="00EC3398"/>
    <w:rsid w:val="00EC49A3"/>
    <w:rsid w:val="00EE2621"/>
    <w:rsid w:val="00EF00C8"/>
    <w:rsid w:val="00EF7D06"/>
    <w:rsid w:val="00F027AF"/>
    <w:rsid w:val="00F10C7E"/>
    <w:rsid w:val="00F1472A"/>
    <w:rsid w:val="00F24C36"/>
    <w:rsid w:val="00F40AC2"/>
    <w:rsid w:val="00F413A3"/>
    <w:rsid w:val="00F421F3"/>
    <w:rsid w:val="00F42209"/>
    <w:rsid w:val="00F472A1"/>
    <w:rsid w:val="00F51D0C"/>
    <w:rsid w:val="00F572E9"/>
    <w:rsid w:val="00F6463D"/>
    <w:rsid w:val="00F71568"/>
    <w:rsid w:val="00F767C0"/>
    <w:rsid w:val="00F82095"/>
    <w:rsid w:val="00F82F65"/>
    <w:rsid w:val="00F864CA"/>
    <w:rsid w:val="00F9015F"/>
    <w:rsid w:val="00F9212A"/>
    <w:rsid w:val="00FA0B05"/>
    <w:rsid w:val="00FA1836"/>
    <w:rsid w:val="00FB3866"/>
    <w:rsid w:val="00FC1438"/>
    <w:rsid w:val="00FC2AC9"/>
    <w:rsid w:val="00FC5D16"/>
    <w:rsid w:val="00FE48F6"/>
    <w:rsid w:val="00FE4EC5"/>
    <w:rsid w:val="00FF0053"/>
    <w:rsid w:val="00FF56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07D7EA7C"/>
  <w15:docId w15:val="{AB7F4839-D8A8-4964-8448-595977F67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customStyle="1" w:styleId="xxmsonormal">
    <w:name w:val="x_xmsonormal"/>
    <w:basedOn w:val="Normal"/>
    <w:pPr>
      <w:wordWrap w:val="0"/>
      <w:autoSpaceDE w:val="0"/>
      <w:autoSpaceDN w:val="0"/>
      <w:spacing w:after="0" w:line="240" w:lineRule="auto"/>
      <w:jc w:val="both"/>
    </w:pPr>
    <w:rPr>
      <w:rFonts w:ascii="Malgun Gothic" w:eastAsia="Malgun Gothic" w:hAnsi="Malgun Gothic" w:cs="Times New Roman"/>
      <w:sz w:val="20"/>
      <w:szCs w:val="20"/>
    </w:rPr>
  </w:style>
  <w:style w:type="paragraph" w:styleId="Header">
    <w:name w:val="header"/>
    <w:basedOn w:val="Normal"/>
    <w:link w:val="HeaderChar"/>
    <w:uiPriority w:val="99"/>
    <w:unhideWhenUsed/>
    <w:pPr>
      <w:tabs>
        <w:tab w:val="center" w:pos="4252"/>
        <w:tab w:val="right" w:pos="8504"/>
      </w:tabs>
      <w:snapToGrid w:val="0"/>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252"/>
        <w:tab w:val="right" w:pos="8504"/>
      </w:tabs>
      <w:snapToGrid w:val="0"/>
    </w:pPr>
  </w:style>
  <w:style w:type="character" w:customStyle="1" w:styleId="FooterChar">
    <w:name w:val="Footer Char"/>
    <w:basedOn w:val="DefaultParagraphFont"/>
    <w:link w:val="Footer"/>
    <w:uiPriority w:val="99"/>
  </w:style>
  <w:style w:type="paragraph" w:customStyle="1" w:styleId="EndNoteBibliographyTitle">
    <w:name w:val="EndNote Bibliography Title"/>
    <w:basedOn w:val="Normal"/>
    <w:link w:val="EndNoteBibliographyTitleChar"/>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Pr>
      <w:rFonts w:ascii="Calibri" w:hAnsi="Calibri"/>
      <w:noProof/>
    </w:rPr>
  </w:style>
  <w:style w:type="paragraph" w:customStyle="1" w:styleId="EndNoteBibliography">
    <w:name w:val="EndNote Bibliography"/>
    <w:basedOn w:val="Normal"/>
    <w:link w:val="EndNoteBibliographyChar"/>
    <w:pPr>
      <w:spacing w:line="240" w:lineRule="auto"/>
    </w:pPr>
    <w:rPr>
      <w:rFonts w:ascii="Calibri" w:hAnsi="Calibri"/>
      <w:noProof/>
    </w:rPr>
  </w:style>
  <w:style w:type="character" w:customStyle="1" w:styleId="EndNoteBibliographyChar">
    <w:name w:val="EndNote Bibliography Char"/>
    <w:basedOn w:val="DefaultParagraphFont"/>
    <w:link w:val="EndNoteBibliography"/>
    <w:rPr>
      <w:rFonts w:ascii="Calibri" w:hAnsi="Calibri"/>
      <w:noProof/>
    </w:rPr>
  </w:style>
  <w:style w:type="character" w:styleId="CommentReference">
    <w:name w:val="annotation reference"/>
    <w:basedOn w:val="DefaultParagraphFont"/>
    <w:unhideWhenUsed/>
    <w:rPr>
      <w:sz w:val="18"/>
      <w:szCs w:val="18"/>
    </w:rPr>
  </w:style>
  <w:style w:type="paragraph" w:styleId="CommentText">
    <w:name w:val="annotation text"/>
    <w:basedOn w:val="Normal"/>
    <w:link w:val="CommentTextChar"/>
    <w:unhideWhenUsed/>
    <w:qFormat/>
  </w:style>
  <w:style w:type="character" w:customStyle="1" w:styleId="CommentTextChar">
    <w:name w:val="Comment Text Char"/>
    <w:basedOn w:val="DefaultParagraphFont"/>
    <w:link w:val="CommentText"/>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paragraph" w:styleId="BalloonText">
    <w:name w:val="Balloon Text"/>
    <w:basedOn w:val="Normal"/>
    <w:link w:val="BalloonTextChar"/>
    <w:uiPriority w:val="99"/>
    <w:semiHidden/>
    <w:unhideWhenUsed/>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Pr>
      <w:rFonts w:asciiTheme="majorHAnsi" w:eastAsiaTheme="majorEastAsia" w:hAnsiTheme="majorHAnsi" w:cstheme="majorBidi"/>
      <w:sz w:val="18"/>
      <w:szCs w:val="18"/>
    </w:r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pPr>
      <w:spacing w:after="0" w:line="240" w:lineRule="auto"/>
    </w:pPr>
  </w:style>
  <w:style w:type="paragraph" w:styleId="PlainText">
    <w:name w:val="Plain Text"/>
    <w:basedOn w:val="Normal"/>
    <w:link w:val="PlainTextChar"/>
    <w:uiPriority w:val="99"/>
    <w:unhideWhenUsed/>
    <w:rsid w:val="005D0F3C"/>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rsid w:val="005D0F3C"/>
    <w:rPr>
      <w:rFonts w:ascii="Calibri" w:eastAsiaTheme="minorHAnsi" w:hAnsi="Calibri"/>
      <w:szCs w:val="21"/>
    </w:rPr>
  </w:style>
  <w:style w:type="character" w:styleId="Hyperlink">
    <w:name w:val="Hyperlink"/>
    <w:rsid w:val="000A0CD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045411">
      <w:bodyDiv w:val="1"/>
      <w:marLeft w:val="0"/>
      <w:marRight w:val="0"/>
      <w:marTop w:val="0"/>
      <w:marBottom w:val="0"/>
      <w:divBdr>
        <w:top w:val="none" w:sz="0" w:space="0" w:color="auto"/>
        <w:left w:val="none" w:sz="0" w:space="0" w:color="auto"/>
        <w:bottom w:val="none" w:sz="0" w:space="0" w:color="auto"/>
        <w:right w:val="none" w:sz="0" w:space="0" w:color="auto"/>
      </w:divBdr>
    </w:div>
    <w:div w:id="157305508">
      <w:bodyDiv w:val="1"/>
      <w:marLeft w:val="0"/>
      <w:marRight w:val="0"/>
      <w:marTop w:val="0"/>
      <w:marBottom w:val="0"/>
      <w:divBdr>
        <w:top w:val="none" w:sz="0" w:space="0" w:color="auto"/>
        <w:left w:val="none" w:sz="0" w:space="0" w:color="auto"/>
        <w:bottom w:val="none" w:sz="0" w:space="0" w:color="auto"/>
        <w:right w:val="none" w:sz="0" w:space="0" w:color="auto"/>
      </w:divBdr>
      <w:divsChild>
        <w:div w:id="1631744984">
          <w:marLeft w:val="0"/>
          <w:marRight w:val="0"/>
          <w:marTop w:val="0"/>
          <w:marBottom w:val="0"/>
          <w:divBdr>
            <w:top w:val="none" w:sz="0" w:space="0" w:color="auto"/>
            <w:left w:val="none" w:sz="0" w:space="0" w:color="auto"/>
            <w:bottom w:val="none" w:sz="0" w:space="0" w:color="auto"/>
            <w:right w:val="none" w:sz="0" w:space="0" w:color="auto"/>
          </w:divBdr>
          <w:divsChild>
            <w:div w:id="1924489342">
              <w:marLeft w:val="0"/>
              <w:marRight w:val="60"/>
              <w:marTop w:val="0"/>
              <w:marBottom w:val="0"/>
              <w:divBdr>
                <w:top w:val="none" w:sz="0" w:space="0" w:color="auto"/>
                <w:left w:val="none" w:sz="0" w:space="0" w:color="auto"/>
                <w:bottom w:val="none" w:sz="0" w:space="0" w:color="auto"/>
                <w:right w:val="none" w:sz="0" w:space="0" w:color="auto"/>
              </w:divBdr>
              <w:divsChild>
                <w:div w:id="881552956">
                  <w:marLeft w:val="0"/>
                  <w:marRight w:val="0"/>
                  <w:marTop w:val="0"/>
                  <w:marBottom w:val="120"/>
                  <w:divBdr>
                    <w:top w:val="single" w:sz="6" w:space="0" w:color="C0C0C0"/>
                    <w:left w:val="single" w:sz="6" w:space="0" w:color="D9D9D9"/>
                    <w:bottom w:val="single" w:sz="6" w:space="0" w:color="D9D9D9"/>
                    <w:right w:val="single" w:sz="6" w:space="0" w:color="D9D9D9"/>
                  </w:divBdr>
                  <w:divsChild>
                    <w:div w:id="384180191">
                      <w:marLeft w:val="0"/>
                      <w:marRight w:val="0"/>
                      <w:marTop w:val="0"/>
                      <w:marBottom w:val="0"/>
                      <w:divBdr>
                        <w:top w:val="none" w:sz="0" w:space="0" w:color="auto"/>
                        <w:left w:val="none" w:sz="0" w:space="0" w:color="auto"/>
                        <w:bottom w:val="none" w:sz="0" w:space="0" w:color="auto"/>
                        <w:right w:val="none" w:sz="0" w:space="0" w:color="auto"/>
                      </w:divBdr>
                    </w:div>
                    <w:div w:id="1312833415">
                      <w:marLeft w:val="0"/>
                      <w:marRight w:val="0"/>
                      <w:marTop w:val="0"/>
                      <w:marBottom w:val="0"/>
                      <w:divBdr>
                        <w:top w:val="none" w:sz="0" w:space="0" w:color="auto"/>
                        <w:left w:val="none" w:sz="0" w:space="0" w:color="auto"/>
                        <w:bottom w:val="none" w:sz="0" w:space="0" w:color="auto"/>
                        <w:right w:val="none" w:sz="0" w:space="0" w:color="auto"/>
                      </w:divBdr>
                    </w:div>
                  </w:divsChild>
                </w:div>
                <w:div w:id="777872661">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1731730581">
          <w:marLeft w:val="0"/>
          <w:marRight w:val="0"/>
          <w:marTop w:val="0"/>
          <w:marBottom w:val="0"/>
          <w:divBdr>
            <w:top w:val="none" w:sz="0" w:space="0" w:color="auto"/>
            <w:left w:val="none" w:sz="0" w:space="0" w:color="auto"/>
            <w:bottom w:val="none" w:sz="0" w:space="0" w:color="auto"/>
            <w:right w:val="none" w:sz="0" w:space="0" w:color="auto"/>
          </w:divBdr>
          <w:divsChild>
            <w:div w:id="1504126110">
              <w:marLeft w:val="60"/>
              <w:marRight w:val="0"/>
              <w:marTop w:val="0"/>
              <w:marBottom w:val="0"/>
              <w:divBdr>
                <w:top w:val="none" w:sz="0" w:space="0" w:color="auto"/>
                <w:left w:val="none" w:sz="0" w:space="0" w:color="auto"/>
                <w:bottom w:val="none" w:sz="0" w:space="0" w:color="auto"/>
                <w:right w:val="none" w:sz="0" w:space="0" w:color="auto"/>
              </w:divBdr>
              <w:divsChild>
                <w:div w:id="1427069120">
                  <w:marLeft w:val="0"/>
                  <w:marRight w:val="0"/>
                  <w:marTop w:val="0"/>
                  <w:marBottom w:val="0"/>
                  <w:divBdr>
                    <w:top w:val="none" w:sz="0" w:space="0" w:color="auto"/>
                    <w:left w:val="none" w:sz="0" w:space="0" w:color="auto"/>
                    <w:bottom w:val="none" w:sz="0" w:space="0" w:color="auto"/>
                    <w:right w:val="none" w:sz="0" w:space="0" w:color="auto"/>
                  </w:divBdr>
                  <w:divsChild>
                    <w:div w:id="33702018">
                      <w:marLeft w:val="0"/>
                      <w:marRight w:val="0"/>
                      <w:marTop w:val="0"/>
                      <w:marBottom w:val="120"/>
                      <w:divBdr>
                        <w:top w:val="single" w:sz="6" w:space="0" w:color="F5F5F5"/>
                        <w:left w:val="single" w:sz="6" w:space="0" w:color="F5F5F5"/>
                        <w:bottom w:val="single" w:sz="6" w:space="0" w:color="F5F5F5"/>
                        <w:right w:val="single" w:sz="6" w:space="0" w:color="F5F5F5"/>
                      </w:divBdr>
                      <w:divsChild>
                        <w:div w:id="107283349">
                          <w:marLeft w:val="0"/>
                          <w:marRight w:val="0"/>
                          <w:marTop w:val="0"/>
                          <w:marBottom w:val="0"/>
                          <w:divBdr>
                            <w:top w:val="none" w:sz="0" w:space="0" w:color="auto"/>
                            <w:left w:val="none" w:sz="0" w:space="0" w:color="auto"/>
                            <w:bottom w:val="none" w:sz="0" w:space="0" w:color="auto"/>
                            <w:right w:val="none" w:sz="0" w:space="0" w:color="auto"/>
                          </w:divBdr>
                          <w:divsChild>
                            <w:div w:id="162746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320469">
      <w:bodyDiv w:val="1"/>
      <w:marLeft w:val="0"/>
      <w:marRight w:val="0"/>
      <w:marTop w:val="0"/>
      <w:marBottom w:val="0"/>
      <w:divBdr>
        <w:top w:val="none" w:sz="0" w:space="0" w:color="auto"/>
        <w:left w:val="none" w:sz="0" w:space="0" w:color="auto"/>
        <w:bottom w:val="none" w:sz="0" w:space="0" w:color="auto"/>
        <w:right w:val="none" w:sz="0" w:space="0" w:color="auto"/>
      </w:divBdr>
    </w:div>
    <w:div w:id="800727867">
      <w:bodyDiv w:val="1"/>
      <w:marLeft w:val="0"/>
      <w:marRight w:val="0"/>
      <w:marTop w:val="0"/>
      <w:marBottom w:val="0"/>
      <w:divBdr>
        <w:top w:val="none" w:sz="0" w:space="0" w:color="auto"/>
        <w:left w:val="none" w:sz="0" w:space="0" w:color="auto"/>
        <w:bottom w:val="none" w:sz="0" w:space="0" w:color="auto"/>
        <w:right w:val="none" w:sz="0" w:space="0" w:color="auto"/>
      </w:divBdr>
    </w:div>
    <w:div w:id="1018386830">
      <w:bodyDiv w:val="1"/>
      <w:marLeft w:val="0"/>
      <w:marRight w:val="0"/>
      <w:marTop w:val="0"/>
      <w:marBottom w:val="0"/>
      <w:divBdr>
        <w:top w:val="none" w:sz="0" w:space="0" w:color="auto"/>
        <w:left w:val="none" w:sz="0" w:space="0" w:color="auto"/>
        <w:bottom w:val="none" w:sz="0" w:space="0" w:color="auto"/>
        <w:right w:val="none" w:sz="0" w:space="0" w:color="auto"/>
      </w:divBdr>
    </w:div>
    <w:div w:id="1573196898">
      <w:bodyDiv w:val="1"/>
      <w:marLeft w:val="0"/>
      <w:marRight w:val="0"/>
      <w:marTop w:val="0"/>
      <w:marBottom w:val="0"/>
      <w:divBdr>
        <w:top w:val="none" w:sz="0" w:space="0" w:color="auto"/>
        <w:left w:val="none" w:sz="0" w:space="0" w:color="auto"/>
        <w:bottom w:val="none" w:sz="0" w:space="0" w:color="auto"/>
        <w:right w:val="none" w:sz="0" w:space="0" w:color="auto"/>
      </w:divBdr>
    </w:div>
    <w:div w:id="1679849194">
      <w:bodyDiv w:val="1"/>
      <w:marLeft w:val="0"/>
      <w:marRight w:val="0"/>
      <w:marTop w:val="0"/>
      <w:marBottom w:val="0"/>
      <w:divBdr>
        <w:top w:val="none" w:sz="0" w:space="0" w:color="auto"/>
        <w:left w:val="none" w:sz="0" w:space="0" w:color="auto"/>
        <w:bottom w:val="none" w:sz="0" w:space="0" w:color="auto"/>
        <w:right w:val="none" w:sz="0" w:space="0" w:color="auto"/>
      </w:divBdr>
    </w:div>
    <w:div w:id="1689411181">
      <w:bodyDiv w:val="1"/>
      <w:marLeft w:val="0"/>
      <w:marRight w:val="0"/>
      <w:marTop w:val="0"/>
      <w:marBottom w:val="0"/>
      <w:divBdr>
        <w:top w:val="none" w:sz="0" w:space="0" w:color="auto"/>
        <w:left w:val="none" w:sz="0" w:space="0" w:color="auto"/>
        <w:bottom w:val="none" w:sz="0" w:space="0" w:color="auto"/>
        <w:right w:val="none" w:sz="0" w:space="0" w:color="auto"/>
      </w:divBdr>
    </w:div>
    <w:div w:id="1713380615">
      <w:bodyDiv w:val="1"/>
      <w:marLeft w:val="0"/>
      <w:marRight w:val="0"/>
      <w:marTop w:val="0"/>
      <w:marBottom w:val="0"/>
      <w:divBdr>
        <w:top w:val="none" w:sz="0" w:space="0" w:color="auto"/>
        <w:left w:val="none" w:sz="0" w:space="0" w:color="auto"/>
        <w:bottom w:val="none" w:sz="0" w:space="0" w:color="auto"/>
        <w:right w:val="none" w:sz="0" w:space="0" w:color="auto"/>
      </w:divBdr>
    </w:div>
    <w:div w:id="1843466947">
      <w:bodyDiv w:val="1"/>
      <w:marLeft w:val="0"/>
      <w:marRight w:val="0"/>
      <w:marTop w:val="0"/>
      <w:marBottom w:val="0"/>
      <w:divBdr>
        <w:top w:val="none" w:sz="0" w:space="0" w:color="auto"/>
        <w:left w:val="none" w:sz="0" w:space="0" w:color="auto"/>
        <w:bottom w:val="none" w:sz="0" w:space="0" w:color="auto"/>
        <w:right w:val="none" w:sz="0" w:space="0" w:color="auto"/>
      </w:divBdr>
    </w:div>
    <w:div w:id="2008971269">
      <w:bodyDiv w:val="1"/>
      <w:marLeft w:val="0"/>
      <w:marRight w:val="0"/>
      <w:marTop w:val="0"/>
      <w:marBottom w:val="0"/>
      <w:divBdr>
        <w:top w:val="none" w:sz="0" w:space="0" w:color="auto"/>
        <w:left w:val="none" w:sz="0" w:space="0" w:color="auto"/>
        <w:bottom w:val="none" w:sz="0" w:space="0" w:color="auto"/>
        <w:right w:val="none" w:sz="0" w:space="0" w:color="auto"/>
      </w:divBdr>
      <w:divsChild>
        <w:div w:id="1953827197">
          <w:marLeft w:val="720"/>
          <w:marRight w:val="0"/>
          <w:marTop w:val="96"/>
          <w:marBottom w:val="0"/>
          <w:divBdr>
            <w:top w:val="none" w:sz="0" w:space="0" w:color="auto"/>
            <w:left w:val="none" w:sz="0" w:space="0" w:color="auto"/>
            <w:bottom w:val="none" w:sz="0" w:space="0" w:color="auto"/>
            <w:right w:val="none" w:sz="0" w:space="0" w:color="auto"/>
          </w:divBdr>
        </w:div>
        <w:div w:id="2041975023">
          <w:marLeft w:val="720"/>
          <w:marRight w:val="0"/>
          <w:marTop w:val="96"/>
          <w:marBottom w:val="0"/>
          <w:divBdr>
            <w:top w:val="none" w:sz="0" w:space="0" w:color="auto"/>
            <w:left w:val="none" w:sz="0" w:space="0" w:color="auto"/>
            <w:bottom w:val="none" w:sz="0" w:space="0" w:color="auto"/>
            <w:right w:val="none" w:sz="0" w:space="0" w:color="auto"/>
          </w:divBdr>
        </w:div>
        <w:div w:id="1282497069">
          <w:marLeft w:val="720"/>
          <w:marRight w:val="0"/>
          <w:marTop w:val="96"/>
          <w:marBottom w:val="0"/>
          <w:divBdr>
            <w:top w:val="none" w:sz="0" w:space="0" w:color="auto"/>
            <w:left w:val="none" w:sz="0" w:space="0" w:color="auto"/>
            <w:bottom w:val="none" w:sz="0" w:space="0" w:color="auto"/>
            <w:right w:val="none" w:sz="0" w:space="0" w:color="auto"/>
          </w:divBdr>
        </w:div>
        <w:div w:id="96490155">
          <w:marLeft w:val="720"/>
          <w:marRight w:val="0"/>
          <w:marTop w:val="96"/>
          <w:marBottom w:val="0"/>
          <w:divBdr>
            <w:top w:val="none" w:sz="0" w:space="0" w:color="auto"/>
            <w:left w:val="none" w:sz="0" w:space="0" w:color="auto"/>
            <w:bottom w:val="none" w:sz="0" w:space="0" w:color="auto"/>
            <w:right w:val="none" w:sz="0" w:space="0" w:color="auto"/>
          </w:divBdr>
        </w:div>
      </w:divsChild>
    </w:div>
    <w:div w:id="2019966380">
      <w:bodyDiv w:val="1"/>
      <w:marLeft w:val="0"/>
      <w:marRight w:val="0"/>
      <w:marTop w:val="0"/>
      <w:marBottom w:val="0"/>
      <w:divBdr>
        <w:top w:val="none" w:sz="0" w:space="0" w:color="auto"/>
        <w:left w:val="none" w:sz="0" w:space="0" w:color="auto"/>
        <w:bottom w:val="none" w:sz="0" w:space="0" w:color="auto"/>
        <w:right w:val="none" w:sz="0" w:space="0" w:color="auto"/>
      </w:divBdr>
    </w:div>
    <w:div w:id="2029865229">
      <w:bodyDiv w:val="1"/>
      <w:marLeft w:val="0"/>
      <w:marRight w:val="0"/>
      <w:marTop w:val="0"/>
      <w:marBottom w:val="0"/>
      <w:divBdr>
        <w:top w:val="none" w:sz="0" w:space="0" w:color="auto"/>
        <w:left w:val="none" w:sz="0" w:space="0" w:color="auto"/>
        <w:bottom w:val="none" w:sz="0" w:space="0" w:color="auto"/>
        <w:right w:val="none" w:sz="0" w:space="0" w:color="auto"/>
      </w:divBdr>
    </w:div>
    <w:div w:id="2100370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www.wjgnet.com/bpg/gerinfo/240"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3.png"/><Relationship Id="rId27"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988FA7B4-E321-49B2-8C5F-DF5393995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50</Pages>
  <Words>25044</Words>
  <Characters>136742</Characters>
  <Application>Microsoft Office Word</Application>
  <DocSecurity>0</DocSecurity>
  <Lines>2010</Lines>
  <Paragraphs>732</Paragraphs>
  <ScaleCrop>false</ScaleCrop>
  <HeadingPairs>
    <vt:vector size="6" baseType="variant">
      <vt:variant>
        <vt:lpstr>Title</vt:lpstr>
      </vt:variant>
      <vt:variant>
        <vt:i4>1</vt:i4>
      </vt:variant>
      <vt:variant>
        <vt:lpstr>Titel</vt:lpstr>
      </vt:variant>
      <vt:variant>
        <vt:i4>1</vt:i4>
      </vt:variant>
      <vt:variant>
        <vt:lpstr>タイトル</vt:lpstr>
      </vt:variant>
      <vt:variant>
        <vt:i4>1</vt:i4>
      </vt:variant>
    </vt:vector>
  </HeadingPairs>
  <TitlesOfParts>
    <vt:vector size="3" baseType="lpstr">
      <vt:lpstr/>
      <vt:lpstr/>
      <vt:lpstr/>
    </vt:vector>
  </TitlesOfParts>
  <Company>.</Company>
  <LinksUpToDate>false</LinksUpToDate>
  <CharactersWithSpaces>161054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Schiebler Mark L</dc:creator>
  <cp:lastModifiedBy>Schiebler Mark L</cp:lastModifiedBy>
  <cp:revision>46</cp:revision>
  <dcterms:created xsi:type="dcterms:W3CDTF">2018-03-24T18:23:00Z</dcterms:created>
  <dcterms:modified xsi:type="dcterms:W3CDTF">2018-03-25T12:09:00Z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63aa2ff5-0721-3793-89a8-20dac9d9f047</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http://www.zotero.org/styles/european-journal-of-radiology</vt:lpwstr>
  </property>
  <property fmtid="{D5CDD505-2E9C-101B-9397-08002B2CF9AE}" pid="10" name="Mendeley Recent Style Name 2_1">
    <vt:lpwstr>European Journal of Radiology</vt:lpwstr>
  </property>
  <property fmtid="{D5CDD505-2E9C-101B-9397-08002B2CF9AE}" pid="11" name="Mendeley Recent Style Id 3_1">
    <vt:lpwstr>http://www.zotero.org/styles/harvard-cite-them-right</vt:lpwstr>
  </property>
  <property fmtid="{D5CDD505-2E9C-101B-9397-08002B2CF9AE}" pid="12" name="Mendeley Recent Style Name 3_1">
    <vt:lpwstr>Harvard - Cite Them Right 9th edition</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http://www.zotero.org/styles/japanese-journal-of-radiology</vt:lpwstr>
  </property>
  <property fmtid="{D5CDD505-2E9C-101B-9397-08002B2CF9AE}" pid="16" name="Mendeley Recent Style Name 5_1">
    <vt:lpwstr>Japanese Journal of Radiology</vt:lpwstr>
  </property>
  <property fmtid="{D5CDD505-2E9C-101B-9397-08002B2CF9AE}" pid="17" name="Mendeley Recent Style Id 6_1">
    <vt:lpwstr>http://www.zotero.org/styles/plos-one</vt:lpwstr>
  </property>
  <property fmtid="{D5CDD505-2E9C-101B-9397-08002B2CF9AE}" pid="18" name="Mendeley Recent Style Name 6_1">
    <vt:lpwstr>PLOS ONE</vt:lpwstr>
  </property>
  <property fmtid="{D5CDD505-2E9C-101B-9397-08002B2CF9AE}" pid="19" name="Mendeley Recent Style Id 7_1">
    <vt:lpwstr>http://www.zotero.org/styles/radiographics</vt:lpwstr>
  </property>
  <property fmtid="{D5CDD505-2E9C-101B-9397-08002B2CF9AE}" pid="20" name="Mendeley Recent Style Name 7_1">
    <vt:lpwstr>RadioGraphics</vt:lpwstr>
  </property>
  <property fmtid="{D5CDD505-2E9C-101B-9397-08002B2CF9AE}" pid="21" name="Mendeley Recent Style Id 8_1">
    <vt:lpwstr>http://www.zotero.org/styles/vancouver</vt:lpwstr>
  </property>
  <property fmtid="{D5CDD505-2E9C-101B-9397-08002B2CF9AE}" pid="22" name="Mendeley Recent Style Name 8_1">
    <vt:lpwstr>Vancouver</vt:lpwstr>
  </property>
  <property fmtid="{D5CDD505-2E9C-101B-9397-08002B2CF9AE}" pid="23" name="Mendeley Recent Style Id 9_1">
    <vt:lpwstr>http://www.zotero.org/styles/world-journal-of-surgery</vt:lpwstr>
  </property>
  <property fmtid="{D5CDD505-2E9C-101B-9397-08002B2CF9AE}" pid="24" name="Mendeley Recent Style Name 9_1">
    <vt:lpwstr>World Journal of Surgery</vt:lpwstr>
  </property>
</Properties>
</file>