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7427A" w14:textId="6D1D9B17" w:rsidR="00516692" w:rsidRPr="00D54247" w:rsidRDefault="00516692" w:rsidP="00D54247">
      <w:pPr>
        <w:spacing w:after="0" w:line="360" w:lineRule="auto"/>
        <w:jc w:val="both"/>
        <w:rPr>
          <w:rFonts w:ascii="Book Antiqua" w:hAnsi="Book Antiqua" w:cstheme="minorHAnsi"/>
          <w:b/>
          <w:sz w:val="24"/>
          <w:szCs w:val="24"/>
        </w:rPr>
      </w:pPr>
      <w:r w:rsidRPr="00D54247">
        <w:rPr>
          <w:rFonts w:ascii="Book Antiqua" w:hAnsi="Book Antiqua" w:cstheme="minorHAnsi"/>
          <w:b/>
          <w:sz w:val="24"/>
          <w:szCs w:val="24"/>
        </w:rPr>
        <w:t xml:space="preserve">Name of journal: </w:t>
      </w:r>
      <w:r w:rsidRPr="00601DED">
        <w:rPr>
          <w:rFonts w:ascii="Book Antiqua" w:hAnsi="Book Antiqua" w:cstheme="minorHAnsi"/>
          <w:i/>
          <w:sz w:val="24"/>
          <w:szCs w:val="24"/>
        </w:rPr>
        <w:t xml:space="preserve">World </w:t>
      </w:r>
      <w:r w:rsidR="006215C5" w:rsidRPr="00601DED">
        <w:rPr>
          <w:rFonts w:ascii="Book Antiqua" w:hAnsi="Book Antiqua" w:cstheme="minorHAnsi"/>
          <w:i/>
          <w:sz w:val="24"/>
          <w:szCs w:val="24"/>
        </w:rPr>
        <w:t>J</w:t>
      </w:r>
      <w:r w:rsidRPr="00601DED">
        <w:rPr>
          <w:rFonts w:ascii="Book Antiqua" w:hAnsi="Book Antiqua" w:cstheme="minorHAnsi"/>
          <w:i/>
          <w:sz w:val="24"/>
          <w:szCs w:val="24"/>
        </w:rPr>
        <w:t>ournal of Gastrointestinal Endoscopy</w:t>
      </w:r>
    </w:p>
    <w:p w14:paraId="616E9E41" w14:textId="3CBD49EB" w:rsidR="00516692" w:rsidRPr="00D54247" w:rsidRDefault="00516692" w:rsidP="00D54247">
      <w:pPr>
        <w:spacing w:after="0" w:line="360" w:lineRule="auto"/>
        <w:jc w:val="both"/>
        <w:rPr>
          <w:rFonts w:ascii="Book Antiqua" w:hAnsi="Book Antiqua" w:cstheme="minorHAnsi"/>
          <w:b/>
          <w:sz w:val="24"/>
          <w:szCs w:val="24"/>
        </w:rPr>
      </w:pPr>
      <w:r w:rsidRPr="00D54247">
        <w:rPr>
          <w:rFonts w:ascii="Book Antiqua" w:hAnsi="Book Antiqua" w:cstheme="minorHAnsi"/>
          <w:b/>
          <w:sz w:val="24"/>
          <w:szCs w:val="24"/>
        </w:rPr>
        <w:t xml:space="preserve">Manuscript NO: </w:t>
      </w:r>
      <w:r w:rsidRPr="00601DED">
        <w:rPr>
          <w:rFonts w:ascii="Book Antiqua" w:hAnsi="Book Antiqua" w:cstheme="minorHAnsi"/>
          <w:sz w:val="24"/>
          <w:szCs w:val="24"/>
        </w:rPr>
        <w:t>38718</w:t>
      </w:r>
    </w:p>
    <w:p w14:paraId="0E1302A7" w14:textId="7D001D45" w:rsidR="00516692" w:rsidRPr="00D54247" w:rsidRDefault="00516692" w:rsidP="00D54247">
      <w:pPr>
        <w:spacing w:after="0" w:line="360" w:lineRule="auto"/>
        <w:jc w:val="both"/>
        <w:rPr>
          <w:rFonts w:ascii="Book Antiqua" w:hAnsi="Book Antiqua" w:cstheme="minorHAnsi"/>
          <w:b/>
          <w:sz w:val="24"/>
          <w:szCs w:val="24"/>
        </w:rPr>
      </w:pPr>
      <w:r w:rsidRPr="00D54247">
        <w:rPr>
          <w:rFonts w:ascii="Book Antiqua" w:hAnsi="Book Antiqua" w:cstheme="minorHAnsi"/>
          <w:b/>
          <w:sz w:val="24"/>
          <w:szCs w:val="24"/>
        </w:rPr>
        <w:t xml:space="preserve">Manuscript Type: </w:t>
      </w:r>
      <w:r w:rsidR="00601DED" w:rsidRPr="00601DED">
        <w:rPr>
          <w:rFonts w:ascii="Book Antiqua" w:hAnsi="Book Antiqua" w:cstheme="minorHAnsi"/>
          <w:sz w:val="24"/>
          <w:szCs w:val="24"/>
        </w:rPr>
        <w:t>REVIEW</w:t>
      </w:r>
    </w:p>
    <w:p w14:paraId="079B0ACE" w14:textId="77777777" w:rsidR="00516692" w:rsidRPr="00D54247" w:rsidRDefault="00516692" w:rsidP="00D54247">
      <w:pPr>
        <w:spacing w:after="0" w:line="360" w:lineRule="auto"/>
        <w:jc w:val="both"/>
        <w:rPr>
          <w:rFonts w:ascii="Book Antiqua" w:hAnsi="Book Antiqua" w:cstheme="minorHAnsi"/>
          <w:b/>
          <w:sz w:val="24"/>
          <w:szCs w:val="24"/>
        </w:rPr>
      </w:pPr>
    </w:p>
    <w:p w14:paraId="1EDC55C1" w14:textId="2088B920" w:rsidR="00AE066E" w:rsidRPr="00D54247" w:rsidRDefault="00AE066E" w:rsidP="00D54247">
      <w:pPr>
        <w:spacing w:after="0" w:line="360" w:lineRule="auto"/>
        <w:jc w:val="both"/>
        <w:rPr>
          <w:rFonts w:ascii="Book Antiqua" w:hAnsi="Book Antiqua" w:cstheme="minorHAnsi"/>
          <w:b/>
          <w:sz w:val="24"/>
          <w:szCs w:val="24"/>
          <w:lang w:eastAsia="zh-CN"/>
        </w:rPr>
      </w:pPr>
      <w:r w:rsidRPr="00D54247">
        <w:rPr>
          <w:rFonts w:ascii="Book Antiqua" w:hAnsi="Book Antiqua" w:cstheme="minorHAnsi"/>
          <w:b/>
          <w:sz w:val="24"/>
          <w:szCs w:val="24"/>
        </w:rPr>
        <w:t xml:space="preserve">Clinical </w:t>
      </w:r>
      <w:r w:rsidR="00CB30C7" w:rsidRPr="00D54247">
        <w:rPr>
          <w:rFonts w:ascii="Book Antiqua" w:hAnsi="Book Antiqua" w:cstheme="minorHAnsi"/>
          <w:b/>
          <w:sz w:val="24"/>
          <w:szCs w:val="24"/>
        </w:rPr>
        <w:t>update on the management of pseudopapillary tumor of pancreas</w:t>
      </w:r>
    </w:p>
    <w:p w14:paraId="5F69CBC1" w14:textId="77777777" w:rsidR="00CB30C7" w:rsidRPr="00D54247" w:rsidRDefault="00CB30C7" w:rsidP="00D54247">
      <w:pPr>
        <w:spacing w:after="0" w:line="360" w:lineRule="auto"/>
        <w:jc w:val="both"/>
        <w:rPr>
          <w:rFonts w:ascii="Book Antiqua" w:hAnsi="Book Antiqua" w:cstheme="minorHAnsi"/>
          <w:b/>
          <w:sz w:val="24"/>
          <w:szCs w:val="24"/>
          <w:lang w:eastAsia="zh-CN"/>
        </w:rPr>
      </w:pPr>
    </w:p>
    <w:p w14:paraId="3CE81549" w14:textId="77777777" w:rsidR="00616410" w:rsidRPr="00D54247" w:rsidRDefault="00616410" w:rsidP="00D54247">
      <w:pPr>
        <w:spacing w:after="0" w:line="360" w:lineRule="auto"/>
        <w:jc w:val="both"/>
        <w:rPr>
          <w:rFonts w:ascii="Book Antiqua" w:hAnsi="Book Antiqua" w:cstheme="minorHAnsi"/>
          <w:sz w:val="24"/>
          <w:szCs w:val="24"/>
        </w:rPr>
      </w:pPr>
      <w:proofErr w:type="spellStart"/>
      <w:r w:rsidRPr="00D54247">
        <w:rPr>
          <w:rFonts w:ascii="Book Antiqua" w:hAnsi="Book Antiqua" w:cstheme="minorHAnsi"/>
          <w:sz w:val="24"/>
          <w:szCs w:val="24"/>
        </w:rPr>
        <w:t>Lanke</w:t>
      </w:r>
      <w:proofErr w:type="spellEnd"/>
      <w:r w:rsidRPr="00D54247">
        <w:rPr>
          <w:rFonts w:ascii="Book Antiqua" w:hAnsi="Book Antiqua" w:cstheme="minorHAnsi"/>
          <w:sz w:val="24"/>
          <w:szCs w:val="24"/>
        </w:rPr>
        <w:t xml:space="preserve"> G </w:t>
      </w:r>
      <w:r w:rsidRPr="00D54247">
        <w:rPr>
          <w:rFonts w:ascii="Book Antiqua" w:hAnsi="Book Antiqua" w:cstheme="minorHAnsi"/>
          <w:i/>
          <w:sz w:val="24"/>
          <w:szCs w:val="24"/>
        </w:rPr>
        <w:t>et al</w:t>
      </w:r>
      <w:r w:rsidRPr="00D54247">
        <w:rPr>
          <w:rFonts w:ascii="Book Antiqua" w:hAnsi="Book Antiqua" w:cstheme="minorHAnsi"/>
          <w:sz w:val="24"/>
          <w:szCs w:val="24"/>
        </w:rPr>
        <w:t>. Update on management of SPN</w:t>
      </w:r>
    </w:p>
    <w:p w14:paraId="151AB6EB" w14:textId="77777777" w:rsidR="00616410" w:rsidRPr="00D54247" w:rsidRDefault="00616410" w:rsidP="00D54247">
      <w:pPr>
        <w:spacing w:after="0" w:line="360" w:lineRule="auto"/>
        <w:jc w:val="both"/>
        <w:rPr>
          <w:rFonts w:ascii="Book Antiqua" w:hAnsi="Book Antiqua" w:cstheme="minorHAnsi"/>
          <w:b/>
          <w:sz w:val="24"/>
          <w:szCs w:val="24"/>
          <w:lang w:eastAsia="zh-CN"/>
        </w:rPr>
      </w:pPr>
    </w:p>
    <w:p w14:paraId="527D43D4" w14:textId="56BC558A" w:rsidR="00CB30C7" w:rsidRPr="0037289D" w:rsidRDefault="00CB30C7" w:rsidP="00D54247">
      <w:pPr>
        <w:spacing w:after="0" w:line="360" w:lineRule="auto"/>
        <w:jc w:val="both"/>
        <w:rPr>
          <w:rFonts w:ascii="Book Antiqua" w:hAnsi="Book Antiqua"/>
          <w:sz w:val="24"/>
          <w:szCs w:val="24"/>
          <w:lang w:eastAsia="zh-CN"/>
        </w:rPr>
      </w:pPr>
      <w:r w:rsidRPr="0037289D">
        <w:rPr>
          <w:rFonts w:ascii="Book Antiqua" w:hAnsi="Book Antiqua"/>
          <w:sz w:val="24"/>
          <w:szCs w:val="24"/>
        </w:rPr>
        <w:t xml:space="preserve">Gandhi </w:t>
      </w:r>
      <w:proofErr w:type="spellStart"/>
      <w:r w:rsidRPr="0037289D">
        <w:rPr>
          <w:rFonts w:ascii="Book Antiqua" w:hAnsi="Book Antiqua"/>
          <w:sz w:val="24"/>
          <w:szCs w:val="24"/>
        </w:rPr>
        <w:t>Lanke</w:t>
      </w:r>
      <w:proofErr w:type="spellEnd"/>
      <w:r w:rsidRPr="0037289D">
        <w:rPr>
          <w:rFonts w:ascii="Book Antiqua" w:hAnsi="Book Antiqua"/>
          <w:sz w:val="24"/>
          <w:szCs w:val="24"/>
        </w:rPr>
        <w:t>, Faisal S Ali, Jeffrey H Lee</w:t>
      </w:r>
    </w:p>
    <w:p w14:paraId="3832B54D" w14:textId="77777777" w:rsidR="00CB30C7" w:rsidRPr="00D54247" w:rsidRDefault="00CB30C7" w:rsidP="00D54247">
      <w:pPr>
        <w:spacing w:after="0" w:line="360" w:lineRule="auto"/>
        <w:jc w:val="both"/>
        <w:rPr>
          <w:rFonts w:ascii="Book Antiqua" w:hAnsi="Book Antiqua"/>
          <w:sz w:val="24"/>
          <w:szCs w:val="24"/>
          <w:lang w:eastAsia="zh-CN"/>
        </w:rPr>
      </w:pPr>
    </w:p>
    <w:p w14:paraId="72FD0337" w14:textId="79DDCF13" w:rsidR="00582D21" w:rsidRPr="00D54247" w:rsidRDefault="00616410" w:rsidP="00D54247">
      <w:pPr>
        <w:spacing w:after="0" w:line="360" w:lineRule="auto"/>
        <w:jc w:val="both"/>
        <w:rPr>
          <w:rFonts w:ascii="Book Antiqua" w:hAnsi="Book Antiqua"/>
          <w:b/>
          <w:sz w:val="24"/>
          <w:szCs w:val="24"/>
          <w:lang w:eastAsia="zh-CN"/>
        </w:rPr>
      </w:pPr>
      <w:r w:rsidRPr="00D54247">
        <w:rPr>
          <w:rFonts w:ascii="Book Antiqua" w:hAnsi="Book Antiqua"/>
          <w:b/>
          <w:sz w:val="24"/>
          <w:szCs w:val="24"/>
        </w:rPr>
        <w:t xml:space="preserve">Gandhi </w:t>
      </w:r>
      <w:proofErr w:type="spellStart"/>
      <w:r w:rsidRPr="00D54247">
        <w:rPr>
          <w:rFonts w:ascii="Book Antiqua" w:hAnsi="Book Antiqua"/>
          <w:b/>
          <w:sz w:val="24"/>
          <w:szCs w:val="24"/>
        </w:rPr>
        <w:t>Lanke</w:t>
      </w:r>
      <w:proofErr w:type="spellEnd"/>
      <w:r w:rsidRPr="00D54247">
        <w:rPr>
          <w:rFonts w:ascii="Book Antiqua" w:hAnsi="Book Antiqua"/>
          <w:b/>
          <w:sz w:val="24"/>
          <w:szCs w:val="24"/>
        </w:rPr>
        <w:t>, Faisal S Ali, Jeffrey H Lee</w:t>
      </w:r>
      <w:r w:rsidRPr="00D54247">
        <w:rPr>
          <w:rFonts w:ascii="Book Antiqua" w:hAnsi="Book Antiqua"/>
          <w:b/>
          <w:sz w:val="24"/>
          <w:szCs w:val="24"/>
          <w:lang w:eastAsia="zh-CN"/>
        </w:rPr>
        <w:t xml:space="preserve">, </w:t>
      </w:r>
      <w:r w:rsidR="00582D21" w:rsidRPr="00D54247">
        <w:rPr>
          <w:rFonts w:ascii="Book Antiqua" w:hAnsi="Book Antiqua" w:cstheme="minorHAnsi"/>
          <w:sz w:val="24"/>
          <w:szCs w:val="24"/>
        </w:rPr>
        <w:t>Department of Gastroenterology, Hepatology and Nutrition, University of Texas MD Anderson Cancer Center, Houston, TX 77030, United States</w:t>
      </w:r>
    </w:p>
    <w:p w14:paraId="44E16872" w14:textId="77777777" w:rsidR="00167E7E" w:rsidRPr="00D54247" w:rsidRDefault="00167E7E" w:rsidP="00D54247">
      <w:pPr>
        <w:spacing w:after="0" w:line="360" w:lineRule="auto"/>
        <w:jc w:val="both"/>
        <w:rPr>
          <w:rFonts w:ascii="Book Antiqua" w:hAnsi="Book Antiqua" w:cstheme="minorHAnsi"/>
          <w:sz w:val="24"/>
          <w:szCs w:val="24"/>
        </w:rPr>
      </w:pPr>
    </w:p>
    <w:p w14:paraId="38A524F5" w14:textId="312C4CC8" w:rsidR="00167E7E" w:rsidRPr="00D54247" w:rsidRDefault="00092CC2" w:rsidP="00D54247">
      <w:pPr>
        <w:autoSpaceDE w:val="0"/>
        <w:autoSpaceDN w:val="0"/>
        <w:adjustRightInd w:val="0"/>
        <w:spacing w:after="0" w:line="360" w:lineRule="auto"/>
        <w:jc w:val="both"/>
        <w:rPr>
          <w:rStyle w:val="CommentTextChar"/>
          <w:rFonts w:ascii="Book Antiqua" w:eastAsiaTheme="minorEastAsia" w:hAnsi="Book Antiqua" w:cstheme="minorHAnsi"/>
          <w:b/>
        </w:rPr>
      </w:pPr>
      <w:bookmarkStart w:id="0" w:name="OLE_LINK1289"/>
      <w:bookmarkStart w:id="1" w:name="OLE_LINK1290"/>
      <w:bookmarkStart w:id="2" w:name="OLE_LINK563"/>
      <w:bookmarkStart w:id="3" w:name="OLE_LINK1232"/>
      <w:bookmarkStart w:id="4" w:name="OLE_LINK1272"/>
      <w:bookmarkStart w:id="5" w:name="OLE_LINK1274"/>
      <w:bookmarkStart w:id="6" w:name="OLE_LINK1336"/>
      <w:bookmarkStart w:id="7" w:name="OLE_LINK1368"/>
      <w:bookmarkStart w:id="8" w:name="OLE_LINK1491"/>
      <w:bookmarkStart w:id="9" w:name="OLE_LINK1379"/>
      <w:bookmarkStart w:id="10" w:name="OLE_LINK1386"/>
      <w:bookmarkStart w:id="11" w:name="OLE_LINK1548"/>
      <w:bookmarkStart w:id="12" w:name="OLE_LINK726"/>
      <w:bookmarkStart w:id="13" w:name="OLE_LINK727"/>
      <w:bookmarkStart w:id="14" w:name="OLE_LINK765"/>
      <w:bookmarkStart w:id="15" w:name="OLE_LINK847"/>
      <w:bookmarkStart w:id="16" w:name="OLE_LINK848"/>
      <w:bookmarkStart w:id="17" w:name="OLE_LINK849"/>
      <w:bookmarkStart w:id="18" w:name="OLE_LINK850"/>
      <w:bookmarkStart w:id="19" w:name="OLE_LINK851"/>
      <w:bookmarkStart w:id="20" w:name="OLE_LINK852"/>
      <w:bookmarkStart w:id="21" w:name="OLE_LINK853"/>
      <w:bookmarkStart w:id="22" w:name="OLE_LINK895"/>
      <w:bookmarkStart w:id="23" w:name="OLE_LINK1589"/>
      <w:bookmarkStart w:id="24" w:name="OLE_LINK1632"/>
      <w:bookmarkStart w:id="25" w:name="OLE_LINK1694"/>
      <w:r w:rsidRPr="00D54247">
        <w:rPr>
          <w:rFonts w:ascii="Book Antiqua" w:hAnsi="Book Antiqua" w:cstheme="minorHAnsi"/>
          <w:b/>
          <w:bCs/>
          <w:sz w:val="24"/>
          <w:szCs w:val="24"/>
        </w:rPr>
        <w:t>ORCID number: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616410" w:rsidRPr="00D54247">
        <w:rPr>
          <w:rFonts w:ascii="Book Antiqua" w:hAnsi="Book Antiqua" w:cstheme="minorHAnsi"/>
          <w:b/>
          <w:sz w:val="24"/>
          <w:szCs w:val="24"/>
          <w:lang w:eastAsia="zh-CN"/>
        </w:rPr>
        <w:t xml:space="preserve"> </w:t>
      </w:r>
      <w:r w:rsidR="00167E7E" w:rsidRPr="00D54247">
        <w:rPr>
          <w:rFonts w:ascii="Book Antiqua" w:hAnsi="Book Antiqua" w:cstheme="minorHAnsi"/>
          <w:sz w:val="24"/>
          <w:szCs w:val="24"/>
        </w:rPr>
        <w:t xml:space="preserve">Gandhi </w:t>
      </w:r>
      <w:proofErr w:type="spellStart"/>
      <w:r w:rsidR="00167E7E" w:rsidRPr="00D54247">
        <w:rPr>
          <w:rFonts w:ascii="Book Antiqua" w:hAnsi="Book Antiqua" w:cstheme="minorHAnsi"/>
          <w:sz w:val="24"/>
          <w:szCs w:val="24"/>
        </w:rPr>
        <w:t>Lanke</w:t>
      </w:r>
      <w:proofErr w:type="spellEnd"/>
      <w:r w:rsidR="00167E7E" w:rsidRPr="00D54247">
        <w:rPr>
          <w:rFonts w:ascii="Book Antiqua" w:hAnsi="Book Antiqua" w:cs="Calibri"/>
          <w:b/>
          <w:sz w:val="24"/>
          <w:szCs w:val="24"/>
        </w:rPr>
        <w:t xml:space="preserve"> </w:t>
      </w:r>
      <w:r w:rsidR="00167E7E" w:rsidRPr="00D54247">
        <w:rPr>
          <w:rFonts w:ascii="Book Antiqua" w:hAnsi="Book Antiqua" w:cstheme="minorHAnsi"/>
          <w:b/>
          <w:sz w:val="24"/>
          <w:szCs w:val="24"/>
        </w:rPr>
        <w:t>(</w:t>
      </w:r>
      <w:r w:rsidR="00167E7E" w:rsidRPr="00D54247">
        <w:rPr>
          <w:rStyle w:val="orcid-id-https"/>
          <w:rFonts w:ascii="Book Antiqua" w:hAnsi="Book Antiqua" w:cstheme="minorHAnsi"/>
          <w:sz w:val="24"/>
          <w:szCs w:val="24"/>
        </w:rPr>
        <w:t>0000-0002-5577-2257);</w:t>
      </w:r>
      <w:r w:rsidR="00616410" w:rsidRPr="00D54247">
        <w:rPr>
          <w:rStyle w:val="orcid-id-https"/>
          <w:rFonts w:ascii="Book Antiqua" w:hAnsi="Book Antiqua" w:cs="Arial"/>
          <w:sz w:val="24"/>
          <w:szCs w:val="24"/>
          <w:lang w:eastAsia="zh-CN"/>
        </w:rPr>
        <w:t xml:space="preserve"> </w:t>
      </w:r>
      <w:r w:rsidR="00167E7E" w:rsidRPr="00D54247">
        <w:rPr>
          <w:rFonts w:ascii="Book Antiqua" w:hAnsi="Book Antiqua" w:cstheme="minorHAnsi"/>
          <w:sz w:val="24"/>
          <w:szCs w:val="24"/>
        </w:rPr>
        <w:t>Faisal S Ali (</w:t>
      </w:r>
      <w:hyperlink r:id="rId7" w:tgtFrame="_blank" w:history="1">
        <w:r w:rsidR="00167E7E" w:rsidRPr="00D54247">
          <w:rPr>
            <w:rStyle w:val="CommentTextChar"/>
            <w:rFonts w:ascii="Book Antiqua" w:hAnsi="Book Antiqua" w:cstheme="minorHAnsi"/>
          </w:rPr>
          <w:t>0000-0001-7372-5158</w:t>
        </w:r>
      </w:hyperlink>
      <w:r w:rsidR="00167E7E" w:rsidRPr="00D54247">
        <w:rPr>
          <w:rStyle w:val="CommentTextChar"/>
          <w:rFonts w:ascii="Book Antiqua" w:hAnsi="Book Antiqua" w:cstheme="minorHAnsi"/>
        </w:rPr>
        <w:t>);</w:t>
      </w:r>
      <w:r w:rsidR="00616410" w:rsidRPr="00D54247">
        <w:rPr>
          <w:rStyle w:val="CommentTextChar"/>
          <w:rFonts w:ascii="Book Antiqua" w:hAnsi="Book Antiqua" w:cstheme="minorHAnsi"/>
          <w:lang w:eastAsia="zh-CN"/>
        </w:rPr>
        <w:t xml:space="preserve"> </w:t>
      </w:r>
      <w:r w:rsidR="00167E7E" w:rsidRPr="00D54247">
        <w:rPr>
          <w:rStyle w:val="CommentTextChar"/>
          <w:rFonts w:ascii="Book Antiqua" w:hAnsi="Book Antiqua"/>
        </w:rPr>
        <w:t>Jeffrey H Lee (</w:t>
      </w:r>
      <w:hyperlink r:id="rId8" w:tgtFrame="_blank" w:history="1">
        <w:r w:rsidR="00167E7E" w:rsidRPr="00D54247">
          <w:rPr>
            <w:rStyle w:val="Hyperlink"/>
            <w:rFonts w:ascii="Book Antiqua" w:hAnsi="Book Antiqua"/>
            <w:color w:val="auto"/>
            <w:sz w:val="24"/>
            <w:szCs w:val="24"/>
            <w:u w:val="none"/>
          </w:rPr>
          <w:t>0000-0001-6740-3670</w:t>
        </w:r>
      </w:hyperlink>
      <w:r w:rsidR="00167E7E" w:rsidRPr="00D54247">
        <w:rPr>
          <w:rFonts w:ascii="Book Antiqua" w:hAnsi="Book Antiqua"/>
          <w:sz w:val="24"/>
          <w:szCs w:val="24"/>
        </w:rPr>
        <w:t>)</w:t>
      </w:r>
      <w:r w:rsidR="00616410" w:rsidRPr="00D54247">
        <w:rPr>
          <w:rFonts w:ascii="Book Antiqua" w:hAnsi="Book Antiqua"/>
          <w:sz w:val="24"/>
          <w:szCs w:val="24"/>
          <w:lang w:eastAsia="zh-CN"/>
        </w:rPr>
        <w:t>,</w:t>
      </w:r>
    </w:p>
    <w:p w14:paraId="1AC0FC62" w14:textId="77777777" w:rsidR="00167E7E" w:rsidRPr="00D54247" w:rsidRDefault="00167E7E" w:rsidP="00D54247">
      <w:pPr>
        <w:autoSpaceDE w:val="0"/>
        <w:autoSpaceDN w:val="0"/>
        <w:adjustRightInd w:val="0"/>
        <w:spacing w:after="0" w:line="360" w:lineRule="auto"/>
        <w:jc w:val="both"/>
        <w:rPr>
          <w:rFonts w:ascii="Book Antiqua" w:hAnsi="Book Antiqua" w:cstheme="minorHAnsi"/>
          <w:sz w:val="24"/>
          <w:szCs w:val="24"/>
        </w:rPr>
      </w:pPr>
    </w:p>
    <w:p w14:paraId="758A4060" w14:textId="618D5F24" w:rsidR="008B3D46" w:rsidRPr="00D54247" w:rsidRDefault="00616410" w:rsidP="00D54247">
      <w:pPr>
        <w:spacing w:after="0" w:line="360" w:lineRule="auto"/>
        <w:jc w:val="both"/>
        <w:rPr>
          <w:rFonts w:ascii="Book Antiqua" w:hAnsi="Book Antiqua" w:cstheme="minorHAnsi"/>
          <w:sz w:val="24"/>
          <w:szCs w:val="24"/>
          <w:lang w:eastAsia="zh-CN"/>
        </w:rPr>
      </w:pPr>
      <w:r w:rsidRPr="00D54247">
        <w:rPr>
          <w:rFonts w:ascii="Book Antiqua" w:hAnsi="Book Antiqua"/>
          <w:b/>
          <w:sz w:val="24"/>
          <w:szCs w:val="24"/>
        </w:rPr>
        <w:t>Author contributions:</w:t>
      </w:r>
      <w:r w:rsidR="00582D21" w:rsidRPr="00D54247">
        <w:rPr>
          <w:rFonts w:ascii="Book Antiqua" w:hAnsi="Book Antiqua" w:cstheme="minorHAnsi"/>
          <w:sz w:val="24"/>
          <w:szCs w:val="24"/>
        </w:rPr>
        <w:t xml:space="preserve"> </w:t>
      </w:r>
      <w:proofErr w:type="spellStart"/>
      <w:r w:rsidR="00582D21" w:rsidRPr="00D54247">
        <w:rPr>
          <w:rFonts w:ascii="Book Antiqua" w:hAnsi="Book Antiqua" w:cstheme="minorHAnsi"/>
          <w:sz w:val="24"/>
          <w:szCs w:val="24"/>
        </w:rPr>
        <w:t>Lanke</w:t>
      </w:r>
      <w:proofErr w:type="spellEnd"/>
      <w:r w:rsidR="00582D21" w:rsidRPr="00D54247">
        <w:rPr>
          <w:rFonts w:ascii="Book Antiqua" w:hAnsi="Book Antiqua" w:cstheme="minorHAnsi"/>
          <w:sz w:val="24"/>
          <w:szCs w:val="24"/>
        </w:rPr>
        <w:t xml:space="preserve"> G composed and drafted the paper; Ali </w:t>
      </w:r>
      <w:r w:rsidR="00B6631D" w:rsidRPr="00D54247">
        <w:rPr>
          <w:rFonts w:ascii="Book Antiqua" w:hAnsi="Book Antiqua" w:cstheme="minorHAnsi"/>
          <w:sz w:val="24"/>
          <w:szCs w:val="24"/>
        </w:rPr>
        <w:t xml:space="preserve">SF </w:t>
      </w:r>
      <w:r w:rsidR="00582D21" w:rsidRPr="00D54247">
        <w:rPr>
          <w:rFonts w:ascii="Book Antiqua" w:hAnsi="Book Antiqua" w:cstheme="minorHAnsi"/>
          <w:sz w:val="24"/>
          <w:szCs w:val="24"/>
        </w:rPr>
        <w:t>provided the figures and edited the paper</w:t>
      </w:r>
      <w:r w:rsidRPr="00D54247">
        <w:rPr>
          <w:rFonts w:ascii="Book Antiqua" w:hAnsi="Book Antiqua" w:cstheme="minorHAnsi"/>
          <w:sz w:val="24"/>
          <w:szCs w:val="24"/>
          <w:lang w:eastAsia="zh-CN"/>
        </w:rPr>
        <w:t>;</w:t>
      </w:r>
      <w:r w:rsidR="00582D21" w:rsidRPr="00D54247">
        <w:rPr>
          <w:rFonts w:ascii="Book Antiqua" w:hAnsi="Book Antiqua" w:cstheme="minorHAnsi"/>
          <w:sz w:val="24"/>
          <w:szCs w:val="24"/>
        </w:rPr>
        <w:t xml:space="preserve"> Lee JH provided outlines, reviewed and edited the paper.</w:t>
      </w:r>
    </w:p>
    <w:p w14:paraId="76F7918A" w14:textId="3314887A" w:rsidR="008B3D46" w:rsidRPr="00D54247" w:rsidRDefault="008B3D46" w:rsidP="00D54247">
      <w:pPr>
        <w:spacing w:after="0" w:line="360" w:lineRule="auto"/>
        <w:jc w:val="both"/>
        <w:rPr>
          <w:rFonts w:ascii="Book Antiqua" w:hAnsi="Book Antiqua"/>
          <w:b/>
          <w:sz w:val="24"/>
          <w:szCs w:val="24"/>
        </w:rPr>
      </w:pPr>
    </w:p>
    <w:p w14:paraId="70393F53" w14:textId="2EA3EB79" w:rsidR="00616410" w:rsidRPr="00D54247" w:rsidRDefault="00616410" w:rsidP="00D54247">
      <w:pPr>
        <w:spacing w:after="0" w:line="360" w:lineRule="auto"/>
        <w:jc w:val="both"/>
        <w:rPr>
          <w:rFonts w:ascii="Book Antiqua" w:hAnsi="Book Antiqua"/>
          <w:b/>
          <w:sz w:val="24"/>
          <w:szCs w:val="24"/>
        </w:rPr>
      </w:pPr>
      <w:r w:rsidRPr="00D54247">
        <w:rPr>
          <w:rFonts w:ascii="Book Antiqua" w:hAnsi="Book Antiqua"/>
          <w:b/>
          <w:sz w:val="24"/>
          <w:szCs w:val="24"/>
        </w:rPr>
        <w:t>Conflict-of-interest statement</w:t>
      </w:r>
      <w:r w:rsidRPr="00D54247">
        <w:rPr>
          <w:rFonts w:ascii="Book Antiqua" w:hAnsi="Book Antiqua" w:cs="TimesNewRomanPS-BoldItalicMT"/>
          <w:b/>
          <w:iCs/>
          <w:sz w:val="24"/>
          <w:szCs w:val="24"/>
        </w:rPr>
        <w:t xml:space="preserve">: </w:t>
      </w:r>
      <w:r w:rsidRPr="00D54247">
        <w:rPr>
          <w:rFonts w:ascii="Book Antiqua" w:hAnsi="Book Antiqua" w:cstheme="minorHAnsi"/>
          <w:sz w:val="24"/>
          <w:szCs w:val="24"/>
        </w:rPr>
        <w:t>No potential conflicts of interest relevant to this article were reported.</w:t>
      </w:r>
    </w:p>
    <w:p w14:paraId="1BA43947" w14:textId="77777777" w:rsidR="00616410" w:rsidRPr="00D54247" w:rsidRDefault="00616410" w:rsidP="00D54247">
      <w:pPr>
        <w:adjustRightInd w:val="0"/>
        <w:snapToGrid w:val="0"/>
        <w:spacing w:after="0" w:line="360" w:lineRule="auto"/>
        <w:jc w:val="both"/>
        <w:rPr>
          <w:rFonts w:ascii="Book Antiqua" w:hAnsi="Book Antiqua"/>
          <w:sz w:val="24"/>
          <w:szCs w:val="24"/>
        </w:rPr>
      </w:pPr>
    </w:p>
    <w:p w14:paraId="06360A40" w14:textId="77777777" w:rsidR="00616410" w:rsidRPr="004857C3" w:rsidRDefault="00616410" w:rsidP="00D54247">
      <w:pPr>
        <w:adjustRightInd w:val="0"/>
        <w:snapToGrid w:val="0"/>
        <w:spacing w:after="0" w:line="360" w:lineRule="auto"/>
        <w:jc w:val="both"/>
        <w:rPr>
          <w:rFonts w:ascii="Book Antiqua" w:hAnsi="Book Antiqua"/>
          <w:sz w:val="24"/>
          <w:szCs w:val="24"/>
        </w:rPr>
      </w:pPr>
      <w:r w:rsidRPr="00D54247">
        <w:rPr>
          <w:rFonts w:ascii="Book Antiqua" w:hAnsi="Book Antiqua"/>
          <w:b/>
          <w:sz w:val="24"/>
          <w:szCs w:val="24"/>
        </w:rPr>
        <w:t xml:space="preserve">Open-Access: </w:t>
      </w:r>
      <w:r w:rsidRPr="004857C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857C3">
          <w:rPr>
            <w:rStyle w:val="Hyperlink"/>
            <w:rFonts w:ascii="Book Antiqua" w:hAnsi="Book Antiqua"/>
            <w:color w:val="auto"/>
            <w:sz w:val="24"/>
            <w:szCs w:val="24"/>
            <w:u w:val="none"/>
          </w:rPr>
          <w:t>http://creativecommons.org/licenses/by-nc/4.0/</w:t>
        </w:r>
      </w:hyperlink>
    </w:p>
    <w:p w14:paraId="78B24124" w14:textId="77777777" w:rsidR="008B3D46" w:rsidRPr="00D54247" w:rsidRDefault="008B3D46" w:rsidP="00D54247">
      <w:pPr>
        <w:spacing w:after="0" w:line="360" w:lineRule="auto"/>
        <w:jc w:val="both"/>
        <w:rPr>
          <w:rFonts w:ascii="Book Antiqua" w:hAnsi="Book Antiqua" w:cstheme="minorHAnsi"/>
          <w:sz w:val="24"/>
          <w:szCs w:val="24"/>
          <w:lang w:eastAsia="zh-CN"/>
        </w:rPr>
      </w:pPr>
    </w:p>
    <w:p w14:paraId="0787CE49" w14:textId="38AB0482" w:rsidR="00616410" w:rsidRPr="00D54247" w:rsidRDefault="00616410" w:rsidP="00D54247">
      <w:pPr>
        <w:spacing w:after="0" w:line="360" w:lineRule="auto"/>
        <w:jc w:val="both"/>
        <w:rPr>
          <w:rFonts w:ascii="Book Antiqua" w:eastAsia="SimSun" w:hAnsi="Book Antiqua" w:cs="SimSun"/>
          <w:sz w:val="24"/>
          <w:szCs w:val="24"/>
          <w:lang w:eastAsia="zh-CN"/>
        </w:rPr>
      </w:pPr>
      <w:r w:rsidRPr="00D54247">
        <w:rPr>
          <w:rFonts w:ascii="Book Antiqua" w:eastAsia="SimSun" w:hAnsi="Book Antiqua" w:cs="SimSun"/>
          <w:b/>
          <w:sz w:val="24"/>
          <w:szCs w:val="24"/>
        </w:rPr>
        <w:t>Manuscript source:</w:t>
      </w:r>
      <w:r w:rsidRPr="00D54247">
        <w:rPr>
          <w:rFonts w:ascii="Book Antiqua" w:eastAsia="SimSun" w:hAnsi="Book Antiqua" w:cs="SimSun"/>
          <w:sz w:val="24"/>
          <w:szCs w:val="24"/>
        </w:rPr>
        <w:t> Invited manuscript</w:t>
      </w:r>
    </w:p>
    <w:p w14:paraId="13D8C120" w14:textId="77777777" w:rsidR="00616410" w:rsidRPr="00D54247" w:rsidRDefault="00616410" w:rsidP="00D54247">
      <w:pPr>
        <w:spacing w:after="0" w:line="360" w:lineRule="auto"/>
        <w:jc w:val="both"/>
        <w:rPr>
          <w:rFonts w:ascii="Book Antiqua" w:hAnsi="Book Antiqua" w:cstheme="minorHAnsi"/>
          <w:sz w:val="24"/>
          <w:szCs w:val="24"/>
          <w:lang w:eastAsia="zh-CN"/>
        </w:rPr>
      </w:pPr>
    </w:p>
    <w:p w14:paraId="17D68827" w14:textId="0C862053" w:rsidR="00582D21" w:rsidRPr="00D54247" w:rsidRDefault="00616410" w:rsidP="00D54247">
      <w:pPr>
        <w:spacing w:after="0" w:line="360" w:lineRule="auto"/>
        <w:jc w:val="both"/>
        <w:rPr>
          <w:rFonts w:ascii="Book Antiqua" w:hAnsi="Book Antiqua" w:cstheme="minorHAnsi"/>
          <w:sz w:val="24"/>
          <w:szCs w:val="24"/>
          <w:lang w:eastAsia="zh-CN"/>
        </w:rPr>
      </w:pPr>
      <w:r w:rsidRPr="00D54247">
        <w:rPr>
          <w:rFonts w:ascii="Book Antiqua" w:hAnsi="Book Antiqua"/>
          <w:b/>
          <w:sz w:val="24"/>
          <w:szCs w:val="24"/>
        </w:rPr>
        <w:t>Correspondence to:</w:t>
      </w:r>
      <w:r w:rsidRPr="00D54247">
        <w:rPr>
          <w:rFonts w:ascii="Book Antiqua" w:hAnsi="Book Antiqua"/>
          <w:b/>
          <w:sz w:val="24"/>
          <w:szCs w:val="24"/>
          <w:lang w:eastAsia="zh-CN"/>
        </w:rPr>
        <w:t xml:space="preserve"> </w:t>
      </w:r>
      <w:r w:rsidR="00582D21" w:rsidRPr="00D54247">
        <w:rPr>
          <w:rFonts w:ascii="Book Antiqua" w:hAnsi="Book Antiqua" w:cstheme="minorHAnsi"/>
          <w:b/>
          <w:sz w:val="24"/>
          <w:szCs w:val="24"/>
        </w:rPr>
        <w:t xml:space="preserve">Jeffrey H Lee, </w:t>
      </w:r>
      <w:r w:rsidRPr="00D54247">
        <w:rPr>
          <w:rFonts w:ascii="Book Antiqua" w:hAnsi="Book Antiqua" w:cstheme="minorHAnsi"/>
          <w:b/>
          <w:sz w:val="24"/>
          <w:szCs w:val="24"/>
        </w:rPr>
        <w:t xml:space="preserve">MD, Professor, </w:t>
      </w:r>
      <w:r w:rsidRPr="00D54247">
        <w:rPr>
          <w:rFonts w:ascii="Book Antiqua" w:hAnsi="Book Antiqua" w:cstheme="minorHAnsi"/>
          <w:sz w:val="24"/>
          <w:szCs w:val="24"/>
        </w:rPr>
        <w:t>Department of Gastroenterology, Hepatology and Nutrition, University of Texas MD Anderson Cancer Center, 1515 Holcombe Blvd,</w:t>
      </w:r>
      <w:r w:rsidRPr="00D54247">
        <w:rPr>
          <w:rFonts w:ascii="Book Antiqua" w:hAnsi="Book Antiqua" w:cstheme="minorHAnsi"/>
          <w:sz w:val="24"/>
          <w:szCs w:val="24"/>
          <w:lang w:eastAsia="zh-CN"/>
        </w:rPr>
        <w:t xml:space="preserve"> </w:t>
      </w:r>
      <w:r w:rsidRPr="00D54247">
        <w:rPr>
          <w:rFonts w:ascii="Book Antiqua" w:hAnsi="Book Antiqua" w:cstheme="minorHAnsi"/>
          <w:sz w:val="24"/>
          <w:szCs w:val="24"/>
        </w:rPr>
        <w:t>Houston, TX 77030, United States</w:t>
      </w:r>
      <w:r w:rsidRPr="00D54247">
        <w:rPr>
          <w:rFonts w:ascii="Book Antiqua" w:hAnsi="Book Antiqua" w:cstheme="minorHAnsi"/>
          <w:sz w:val="24"/>
          <w:szCs w:val="24"/>
          <w:lang w:eastAsia="zh-CN"/>
        </w:rPr>
        <w:t>.</w:t>
      </w:r>
      <w:r w:rsidRPr="00D54247">
        <w:rPr>
          <w:rFonts w:ascii="Book Antiqua" w:hAnsi="Book Antiqua" w:cstheme="minorHAnsi"/>
          <w:sz w:val="24"/>
          <w:szCs w:val="24"/>
        </w:rPr>
        <w:t xml:space="preserve"> jefflee@mdanderson.org</w:t>
      </w:r>
    </w:p>
    <w:p w14:paraId="69FD426F" w14:textId="77777777" w:rsidR="00616410" w:rsidRPr="00D54247" w:rsidRDefault="00582D21" w:rsidP="00D54247">
      <w:pPr>
        <w:spacing w:after="0" w:line="360" w:lineRule="auto"/>
        <w:jc w:val="both"/>
        <w:rPr>
          <w:rFonts w:ascii="Book Antiqua" w:hAnsi="Book Antiqua" w:cstheme="minorHAnsi"/>
          <w:sz w:val="24"/>
          <w:szCs w:val="24"/>
          <w:lang w:eastAsia="zh-CN"/>
        </w:rPr>
      </w:pPr>
      <w:r w:rsidRPr="00D54247">
        <w:rPr>
          <w:rFonts w:ascii="Book Antiqua" w:hAnsi="Book Antiqua" w:cstheme="minorHAnsi"/>
          <w:b/>
          <w:sz w:val="24"/>
          <w:szCs w:val="24"/>
        </w:rPr>
        <w:t>Telephone:</w:t>
      </w:r>
      <w:r w:rsidRPr="00D54247">
        <w:rPr>
          <w:rFonts w:ascii="Book Antiqua" w:hAnsi="Book Antiqua" w:cstheme="minorHAnsi"/>
          <w:sz w:val="24"/>
          <w:szCs w:val="24"/>
        </w:rPr>
        <w:t xml:space="preserve"> +1-713-7945073 </w:t>
      </w:r>
    </w:p>
    <w:p w14:paraId="646E294B" w14:textId="33EA8599" w:rsidR="00582D21" w:rsidRPr="00D54247" w:rsidRDefault="00582D21" w:rsidP="00D54247">
      <w:pPr>
        <w:spacing w:after="0" w:line="360" w:lineRule="auto"/>
        <w:jc w:val="both"/>
        <w:rPr>
          <w:rFonts w:ascii="Book Antiqua" w:hAnsi="Book Antiqua" w:cstheme="minorHAnsi"/>
          <w:sz w:val="24"/>
          <w:szCs w:val="24"/>
        </w:rPr>
      </w:pPr>
      <w:r w:rsidRPr="00D54247">
        <w:rPr>
          <w:rFonts w:ascii="Book Antiqua" w:hAnsi="Book Antiqua" w:cstheme="minorHAnsi"/>
          <w:b/>
          <w:sz w:val="24"/>
          <w:szCs w:val="24"/>
        </w:rPr>
        <w:t xml:space="preserve">Fax: </w:t>
      </w:r>
      <w:r w:rsidRPr="00D54247">
        <w:rPr>
          <w:rFonts w:ascii="Book Antiqua" w:hAnsi="Book Antiqua" w:cstheme="minorHAnsi"/>
          <w:sz w:val="24"/>
          <w:szCs w:val="24"/>
        </w:rPr>
        <w:t>+1-713-5634408</w:t>
      </w:r>
    </w:p>
    <w:p w14:paraId="400C4418" w14:textId="77777777" w:rsidR="00582D21" w:rsidRPr="00D54247" w:rsidRDefault="00582D21" w:rsidP="00D54247">
      <w:pPr>
        <w:spacing w:after="0" w:line="360" w:lineRule="auto"/>
        <w:jc w:val="both"/>
        <w:rPr>
          <w:rFonts w:ascii="Book Antiqua" w:hAnsi="Book Antiqua" w:cstheme="minorHAnsi"/>
          <w:sz w:val="24"/>
          <w:szCs w:val="24"/>
        </w:rPr>
      </w:pPr>
    </w:p>
    <w:p w14:paraId="76DDAF1E" w14:textId="54BD8A4A" w:rsidR="00616410" w:rsidRPr="00D54247" w:rsidRDefault="00616410" w:rsidP="00D54247">
      <w:pPr>
        <w:spacing w:after="0" w:line="360" w:lineRule="auto"/>
        <w:jc w:val="both"/>
        <w:rPr>
          <w:rFonts w:ascii="Book Antiqua" w:hAnsi="Book Antiqua"/>
          <w:b/>
          <w:sz w:val="24"/>
          <w:szCs w:val="24"/>
        </w:rPr>
      </w:pPr>
      <w:r w:rsidRPr="00D54247">
        <w:rPr>
          <w:rFonts w:ascii="Book Antiqua" w:hAnsi="Book Antiqua"/>
          <w:b/>
          <w:sz w:val="24"/>
          <w:szCs w:val="24"/>
        </w:rPr>
        <w:t xml:space="preserve">Received: </w:t>
      </w:r>
      <w:r w:rsidR="00D54247" w:rsidRPr="00D54247">
        <w:rPr>
          <w:rFonts w:ascii="Book Antiqua" w:hAnsi="Book Antiqua"/>
          <w:sz w:val="24"/>
          <w:szCs w:val="24"/>
          <w:lang w:eastAsia="zh-CN"/>
        </w:rPr>
        <w:t>March 14, 2018</w:t>
      </w:r>
      <w:r w:rsidRPr="00D54247">
        <w:rPr>
          <w:rFonts w:ascii="Book Antiqua" w:hAnsi="Book Antiqua"/>
          <w:sz w:val="24"/>
          <w:szCs w:val="24"/>
        </w:rPr>
        <w:t xml:space="preserve">  </w:t>
      </w:r>
    </w:p>
    <w:p w14:paraId="3194043E" w14:textId="1644FDD6" w:rsidR="00616410" w:rsidRPr="00D54247" w:rsidRDefault="00616410" w:rsidP="00D54247">
      <w:pPr>
        <w:spacing w:after="0" w:line="360" w:lineRule="auto"/>
        <w:jc w:val="both"/>
        <w:rPr>
          <w:rFonts w:ascii="Book Antiqua" w:hAnsi="Book Antiqua"/>
          <w:b/>
          <w:sz w:val="24"/>
          <w:szCs w:val="24"/>
        </w:rPr>
      </w:pPr>
      <w:r w:rsidRPr="00D54247">
        <w:rPr>
          <w:rFonts w:ascii="Book Antiqua" w:hAnsi="Book Antiqua"/>
          <w:b/>
          <w:sz w:val="24"/>
          <w:szCs w:val="24"/>
        </w:rPr>
        <w:t>Peer-review started:</w:t>
      </w:r>
      <w:r w:rsidR="00D54247" w:rsidRPr="00D54247">
        <w:rPr>
          <w:rFonts w:ascii="Book Antiqua" w:hAnsi="Book Antiqua"/>
          <w:sz w:val="24"/>
          <w:szCs w:val="24"/>
          <w:lang w:eastAsia="zh-CN"/>
        </w:rPr>
        <w:t xml:space="preserve"> March 14, 2018</w:t>
      </w:r>
      <w:r w:rsidR="00D54247" w:rsidRPr="00D54247">
        <w:rPr>
          <w:rFonts w:ascii="Book Antiqua" w:hAnsi="Book Antiqua"/>
          <w:sz w:val="24"/>
          <w:szCs w:val="24"/>
        </w:rPr>
        <w:t xml:space="preserve">  </w:t>
      </w:r>
    </w:p>
    <w:p w14:paraId="16738FF9" w14:textId="6FCAC272" w:rsidR="00616410" w:rsidRPr="00D54247" w:rsidRDefault="00616410" w:rsidP="00D54247">
      <w:pPr>
        <w:spacing w:after="0" w:line="360" w:lineRule="auto"/>
        <w:jc w:val="both"/>
        <w:rPr>
          <w:rFonts w:ascii="Book Antiqua" w:hAnsi="Book Antiqua"/>
          <w:b/>
          <w:sz w:val="24"/>
          <w:szCs w:val="24"/>
          <w:lang w:eastAsia="zh-CN"/>
        </w:rPr>
      </w:pPr>
      <w:r w:rsidRPr="00D54247">
        <w:rPr>
          <w:rFonts w:ascii="Book Antiqua" w:hAnsi="Book Antiqua"/>
          <w:b/>
          <w:sz w:val="24"/>
          <w:szCs w:val="24"/>
        </w:rPr>
        <w:t>First decision:</w:t>
      </w:r>
      <w:r w:rsidR="00D54247" w:rsidRPr="00D54247">
        <w:rPr>
          <w:rFonts w:ascii="Book Antiqua" w:hAnsi="Book Antiqua"/>
          <w:b/>
          <w:sz w:val="24"/>
          <w:szCs w:val="24"/>
          <w:lang w:eastAsia="zh-CN"/>
        </w:rPr>
        <w:t xml:space="preserve"> </w:t>
      </w:r>
      <w:r w:rsidR="00D54247" w:rsidRPr="00D54247">
        <w:rPr>
          <w:rFonts w:ascii="Book Antiqua" w:hAnsi="Book Antiqua"/>
          <w:sz w:val="24"/>
          <w:szCs w:val="24"/>
          <w:lang w:eastAsia="zh-CN"/>
        </w:rPr>
        <w:t>April 23, 2018</w:t>
      </w:r>
    </w:p>
    <w:p w14:paraId="6A6707F0" w14:textId="3726356B" w:rsidR="00616410" w:rsidRPr="00D54247" w:rsidRDefault="00616410" w:rsidP="00D54247">
      <w:pPr>
        <w:spacing w:after="0" w:line="360" w:lineRule="auto"/>
        <w:jc w:val="both"/>
        <w:rPr>
          <w:rFonts w:ascii="Book Antiqua" w:hAnsi="Book Antiqua"/>
          <w:b/>
          <w:sz w:val="24"/>
          <w:szCs w:val="24"/>
        </w:rPr>
      </w:pPr>
      <w:r w:rsidRPr="00D54247">
        <w:rPr>
          <w:rFonts w:ascii="Book Antiqua" w:hAnsi="Book Antiqua"/>
          <w:b/>
          <w:sz w:val="24"/>
          <w:szCs w:val="24"/>
        </w:rPr>
        <w:t>Revised:</w:t>
      </w:r>
      <w:r w:rsidR="00D54247" w:rsidRPr="00D54247">
        <w:rPr>
          <w:rFonts w:ascii="Book Antiqua" w:hAnsi="Book Antiqua"/>
          <w:sz w:val="24"/>
          <w:szCs w:val="24"/>
          <w:lang w:eastAsia="zh-CN"/>
        </w:rPr>
        <w:t xml:space="preserve"> April 28, 2018</w:t>
      </w:r>
      <w:r w:rsidRPr="00D54247">
        <w:rPr>
          <w:rFonts w:ascii="Book Antiqua" w:hAnsi="Book Antiqua"/>
          <w:b/>
          <w:sz w:val="24"/>
          <w:szCs w:val="24"/>
        </w:rPr>
        <w:t xml:space="preserve">  </w:t>
      </w:r>
    </w:p>
    <w:p w14:paraId="0DA88324" w14:textId="6DD5B7BD" w:rsidR="00616410" w:rsidRPr="00D54247" w:rsidRDefault="00616410" w:rsidP="00D54247">
      <w:pPr>
        <w:spacing w:after="0" w:line="360" w:lineRule="auto"/>
        <w:jc w:val="both"/>
        <w:rPr>
          <w:rFonts w:ascii="Book Antiqua" w:hAnsi="Book Antiqua"/>
          <w:b/>
          <w:sz w:val="24"/>
          <w:szCs w:val="24"/>
        </w:rPr>
      </w:pPr>
      <w:r w:rsidRPr="00D54247">
        <w:rPr>
          <w:rFonts w:ascii="Book Antiqua" w:hAnsi="Book Antiqua"/>
          <w:b/>
          <w:sz w:val="24"/>
          <w:szCs w:val="24"/>
        </w:rPr>
        <w:t>Accepted:</w:t>
      </w:r>
      <w:del w:id="26" w:author="Li Ma" w:date="2018-06-08T19:07:00Z">
        <w:r w:rsidRPr="00D54247" w:rsidDel="00BE6CC6">
          <w:rPr>
            <w:rFonts w:ascii="Book Antiqua" w:hAnsi="Book Antiqua"/>
            <w:b/>
            <w:sz w:val="24"/>
            <w:szCs w:val="24"/>
          </w:rPr>
          <w:delText xml:space="preserve"> </w:delText>
        </w:r>
      </w:del>
      <w:r w:rsidRPr="00D54247">
        <w:rPr>
          <w:rFonts w:ascii="Book Antiqua" w:hAnsi="Book Antiqua"/>
          <w:b/>
          <w:sz w:val="24"/>
          <w:szCs w:val="24"/>
        </w:rPr>
        <w:t xml:space="preserve"> </w:t>
      </w:r>
      <w:ins w:id="27" w:author="Li Ma" w:date="2018-06-08T19:07:00Z">
        <w:r w:rsidR="00BE6CC6" w:rsidRPr="00BE6CC6">
          <w:rPr>
            <w:rFonts w:ascii="Book Antiqua" w:hAnsi="Book Antiqua"/>
            <w:sz w:val="24"/>
            <w:szCs w:val="24"/>
            <w:rPrChange w:id="28" w:author="Li Ma" w:date="2018-06-08T19:07:00Z">
              <w:rPr>
                <w:rFonts w:ascii="Book Antiqua" w:hAnsi="Book Antiqua"/>
                <w:b/>
                <w:sz w:val="24"/>
                <w:szCs w:val="24"/>
              </w:rPr>
            </w:rPrChange>
          </w:rPr>
          <w:t>June 8, 2018</w:t>
        </w:r>
      </w:ins>
    </w:p>
    <w:p w14:paraId="14BBC6B6" w14:textId="77777777" w:rsidR="00616410" w:rsidRPr="00D54247" w:rsidRDefault="00616410" w:rsidP="00D54247">
      <w:pPr>
        <w:spacing w:after="0" w:line="360" w:lineRule="auto"/>
        <w:jc w:val="both"/>
        <w:rPr>
          <w:rFonts w:ascii="Book Antiqua" w:hAnsi="Book Antiqua"/>
          <w:sz w:val="24"/>
          <w:szCs w:val="24"/>
        </w:rPr>
      </w:pPr>
      <w:r w:rsidRPr="00D54247">
        <w:rPr>
          <w:rFonts w:ascii="Book Antiqua" w:hAnsi="Book Antiqua"/>
          <w:b/>
          <w:sz w:val="24"/>
          <w:szCs w:val="24"/>
        </w:rPr>
        <w:t>Article in press:</w:t>
      </w:r>
      <w:r w:rsidRPr="00D54247">
        <w:rPr>
          <w:rFonts w:ascii="Book Antiqua" w:hAnsi="Book Antiqua"/>
          <w:sz w:val="24"/>
          <w:szCs w:val="24"/>
        </w:rPr>
        <w:t xml:space="preserve">    </w:t>
      </w:r>
    </w:p>
    <w:p w14:paraId="02C2E44D" w14:textId="77777777" w:rsidR="00616410" w:rsidRPr="00D54247" w:rsidRDefault="00616410" w:rsidP="00D54247">
      <w:pPr>
        <w:spacing w:after="0" w:line="360" w:lineRule="auto"/>
        <w:jc w:val="both"/>
        <w:rPr>
          <w:rFonts w:ascii="Book Antiqua" w:hAnsi="Book Antiqua"/>
          <w:b/>
          <w:sz w:val="24"/>
          <w:szCs w:val="24"/>
        </w:rPr>
      </w:pPr>
      <w:r w:rsidRPr="00D54247">
        <w:rPr>
          <w:rFonts w:ascii="Book Antiqua" w:hAnsi="Book Antiqua"/>
          <w:b/>
          <w:sz w:val="24"/>
          <w:szCs w:val="24"/>
        </w:rPr>
        <w:t xml:space="preserve">Published online: </w:t>
      </w:r>
    </w:p>
    <w:p w14:paraId="4AF3F30E" w14:textId="77777777" w:rsidR="00D54247" w:rsidRPr="00D54247" w:rsidRDefault="00D54247" w:rsidP="00D54247">
      <w:pPr>
        <w:spacing w:after="0" w:line="360" w:lineRule="auto"/>
        <w:jc w:val="both"/>
        <w:rPr>
          <w:rFonts w:ascii="Book Antiqua" w:hAnsi="Book Antiqua"/>
          <w:b/>
          <w:sz w:val="24"/>
          <w:szCs w:val="24"/>
        </w:rPr>
      </w:pPr>
      <w:r w:rsidRPr="00D54247">
        <w:rPr>
          <w:rFonts w:ascii="Book Antiqua" w:hAnsi="Book Antiqua"/>
          <w:b/>
          <w:sz w:val="24"/>
          <w:szCs w:val="24"/>
        </w:rPr>
        <w:br w:type="page"/>
      </w:r>
    </w:p>
    <w:p w14:paraId="6D57826E" w14:textId="4FDC213D" w:rsidR="00FD1CBC" w:rsidRPr="00D54247" w:rsidRDefault="00CB30C7" w:rsidP="00D54247">
      <w:pPr>
        <w:spacing w:after="0" w:line="360" w:lineRule="auto"/>
        <w:jc w:val="both"/>
        <w:rPr>
          <w:rFonts w:ascii="Book Antiqua" w:hAnsi="Book Antiqua"/>
          <w:sz w:val="24"/>
          <w:szCs w:val="24"/>
          <w:lang w:eastAsia="zh-CN"/>
        </w:rPr>
      </w:pPr>
      <w:r w:rsidRPr="00D54247">
        <w:rPr>
          <w:rFonts w:ascii="Book Antiqua" w:hAnsi="Book Antiqua"/>
          <w:b/>
          <w:sz w:val="24"/>
          <w:szCs w:val="24"/>
        </w:rPr>
        <w:lastRenderedPageBreak/>
        <w:t>Abstract</w:t>
      </w:r>
    </w:p>
    <w:p w14:paraId="3640E0EE" w14:textId="1D18C90F" w:rsidR="00381360" w:rsidRPr="00D54247" w:rsidRDefault="00FD1CBC" w:rsidP="00D54247">
      <w:pPr>
        <w:spacing w:after="0" w:line="360" w:lineRule="auto"/>
        <w:jc w:val="both"/>
        <w:rPr>
          <w:rFonts w:ascii="Book Antiqua" w:hAnsi="Book Antiqua"/>
          <w:sz w:val="24"/>
          <w:szCs w:val="24"/>
        </w:rPr>
      </w:pPr>
      <w:r w:rsidRPr="00D54247">
        <w:rPr>
          <w:rFonts w:ascii="Book Antiqua" w:hAnsi="Book Antiqua"/>
          <w:sz w:val="24"/>
          <w:szCs w:val="24"/>
        </w:rPr>
        <w:t xml:space="preserve">Solid pseudopapillary neoplasm (SPN) is a rare tumor with malignant potential which is generally located in the tail of pancreas. The prevalence of SPN has increased with widespread use of cross sectional imaging. SPN is often misdiagnosed due to nonspecific clinical presentation and accurate diagnosis is essential for optimal management. </w:t>
      </w:r>
      <w:r w:rsidR="00D54247" w:rsidRPr="00D54247">
        <w:rPr>
          <w:rFonts w:ascii="Book Antiqua" w:hAnsi="Book Antiqua"/>
          <w:sz w:val="24"/>
          <w:szCs w:val="24"/>
        </w:rPr>
        <w:t>Endoscopic ultrasound</w:t>
      </w:r>
      <w:r w:rsidRPr="00D54247">
        <w:rPr>
          <w:rFonts w:ascii="Book Antiqua" w:hAnsi="Book Antiqua"/>
          <w:sz w:val="24"/>
          <w:szCs w:val="24"/>
        </w:rPr>
        <w:t>-FNA with immunohistochemistry can help in preoperative diagnosis. Surgery is the treatment of choice and a successful R0 resection is curative. Overall, SPN has a good prognosis. This review article focuses on pathogenesis, diagnosis and management of SPN.</w:t>
      </w:r>
    </w:p>
    <w:p w14:paraId="08D4F621" w14:textId="77777777" w:rsidR="00A64D91" w:rsidRPr="00D54247" w:rsidRDefault="00A64D91" w:rsidP="00D54247">
      <w:pPr>
        <w:spacing w:after="0" w:line="360" w:lineRule="auto"/>
        <w:jc w:val="both"/>
        <w:rPr>
          <w:rFonts w:ascii="Book Antiqua" w:hAnsi="Book Antiqua"/>
          <w:sz w:val="24"/>
          <w:szCs w:val="24"/>
          <w:lang w:eastAsia="zh-CN"/>
        </w:rPr>
      </w:pPr>
    </w:p>
    <w:p w14:paraId="5F9AF10D" w14:textId="45DA9961" w:rsidR="00D54247" w:rsidRPr="00D54247" w:rsidRDefault="00D54247" w:rsidP="00D54247">
      <w:pPr>
        <w:spacing w:after="0" w:line="360" w:lineRule="auto"/>
        <w:jc w:val="both"/>
        <w:rPr>
          <w:rFonts w:ascii="Book Antiqua" w:hAnsi="Book Antiqua"/>
          <w:sz w:val="24"/>
          <w:szCs w:val="24"/>
          <w:lang w:eastAsia="zh-CN"/>
        </w:rPr>
      </w:pPr>
      <w:r w:rsidRPr="00D54247">
        <w:rPr>
          <w:rFonts w:ascii="Book Antiqua" w:hAnsi="Book Antiqua"/>
          <w:b/>
          <w:sz w:val="24"/>
          <w:szCs w:val="24"/>
        </w:rPr>
        <w:t>Key words</w:t>
      </w:r>
      <w:r w:rsidRPr="00D54247">
        <w:rPr>
          <w:rFonts w:ascii="Book Antiqua" w:hAnsi="Book Antiqua"/>
          <w:b/>
          <w:sz w:val="24"/>
          <w:szCs w:val="24"/>
          <w:lang w:eastAsia="zh-CN"/>
        </w:rPr>
        <w:t xml:space="preserve">: </w:t>
      </w:r>
      <w:r w:rsidRPr="00D54247">
        <w:rPr>
          <w:rFonts w:ascii="Book Antiqua" w:hAnsi="Book Antiqua"/>
          <w:sz w:val="24"/>
          <w:szCs w:val="24"/>
        </w:rPr>
        <w:t>Immunohistochemistry; Beta-catenin; Endoscopic ultrasound-fine needle aspiration; E-cadherin; Pancreatectomy; Pancreatic cysts</w:t>
      </w:r>
    </w:p>
    <w:p w14:paraId="398287A7" w14:textId="77777777" w:rsidR="00D54247" w:rsidRPr="00D54247" w:rsidRDefault="00D54247" w:rsidP="00D54247">
      <w:pPr>
        <w:spacing w:after="0" w:line="360" w:lineRule="auto"/>
        <w:jc w:val="both"/>
        <w:rPr>
          <w:rFonts w:ascii="Book Antiqua" w:hAnsi="Book Antiqua"/>
          <w:sz w:val="24"/>
          <w:szCs w:val="24"/>
          <w:lang w:eastAsia="zh-CN"/>
        </w:rPr>
      </w:pPr>
    </w:p>
    <w:p w14:paraId="182F0EDE" w14:textId="77777777" w:rsidR="00D54247" w:rsidRPr="00D54247" w:rsidRDefault="00D54247" w:rsidP="00D54247">
      <w:pPr>
        <w:spacing w:after="0" w:line="360" w:lineRule="auto"/>
        <w:jc w:val="both"/>
        <w:rPr>
          <w:rFonts w:ascii="Book Antiqua" w:hAnsi="Book Antiqua" w:cs="Arial"/>
          <w:sz w:val="24"/>
          <w:szCs w:val="24"/>
        </w:rPr>
      </w:pPr>
      <w:r w:rsidRPr="00D54247">
        <w:rPr>
          <w:rFonts w:ascii="Book Antiqua" w:hAnsi="Book Antiqua"/>
          <w:b/>
          <w:sz w:val="24"/>
          <w:szCs w:val="24"/>
        </w:rPr>
        <w:t xml:space="preserve">© </w:t>
      </w:r>
      <w:r w:rsidRPr="00D54247">
        <w:rPr>
          <w:rFonts w:ascii="Book Antiqua" w:hAnsi="Book Antiqua" w:cs="Arial"/>
          <w:b/>
          <w:sz w:val="24"/>
          <w:szCs w:val="24"/>
        </w:rPr>
        <w:t>The Author(s) 2018.</w:t>
      </w:r>
      <w:r w:rsidRPr="00D54247">
        <w:rPr>
          <w:rFonts w:ascii="Book Antiqua" w:hAnsi="Book Antiqua" w:cs="Arial"/>
          <w:sz w:val="24"/>
          <w:szCs w:val="24"/>
        </w:rPr>
        <w:t xml:space="preserve"> Published by </w:t>
      </w:r>
      <w:proofErr w:type="spellStart"/>
      <w:r w:rsidRPr="00D54247">
        <w:rPr>
          <w:rFonts w:ascii="Book Antiqua" w:hAnsi="Book Antiqua" w:cs="Arial"/>
          <w:sz w:val="24"/>
          <w:szCs w:val="24"/>
        </w:rPr>
        <w:t>Baishideng</w:t>
      </w:r>
      <w:proofErr w:type="spellEnd"/>
      <w:r w:rsidRPr="00D54247">
        <w:rPr>
          <w:rFonts w:ascii="Book Antiqua" w:hAnsi="Book Antiqua" w:cs="Arial"/>
          <w:sz w:val="24"/>
          <w:szCs w:val="24"/>
        </w:rPr>
        <w:t xml:space="preserve"> Publishing Group Inc. All rights reserved.</w:t>
      </w:r>
    </w:p>
    <w:p w14:paraId="6E3AFE38" w14:textId="77777777" w:rsidR="00D54247" w:rsidRPr="00D54247" w:rsidRDefault="00D54247" w:rsidP="00D54247">
      <w:pPr>
        <w:spacing w:after="0" w:line="360" w:lineRule="auto"/>
        <w:jc w:val="both"/>
        <w:rPr>
          <w:rFonts w:ascii="Book Antiqua" w:hAnsi="Book Antiqua"/>
          <w:sz w:val="24"/>
          <w:szCs w:val="24"/>
          <w:lang w:eastAsia="zh-CN"/>
        </w:rPr>
      </w:pPr>
    </w:p>
    <w:p w14:paraId="6C0E3FEA" w14:textId="2C78D56D" w:rsidR="00CB30C7" w:rsidRPr="00D54247" w:rsidRDefault="00CB30C7" w:rsidP="00D54247">
      <w:pPr>
        <w:spacing w:after="0" w:line="360" w:lineRule="auto"/>
        <w:jc w:val="both"/>
        <w:rPr>
          <w:rFonts w:ascii="Book Antiqua" w:hAnsi="Book Antiqua"/>
          <w:sz w:val="24"/>
          <w:szCs w:val="24"/>
        </w:rPr>
      </w:pPr>
      <w:r w:rsidRPr="00D54247">
        <w:rPr>
          <w:rFonts w:ascii="Book Antiqua" w:hAnsi="Book Antiqua"/>
          <w:b/>
          <w:sz w:val="24"/>
          <w:szCs w:val="24"/>
        </w:rPr>
        <w:t>Core tip:</w:t>
      </w:r>
      <w:r w:rsidRPr="00D54247">
        <w:rPr>
          <w:rFonts w:ascii="Book Antiqua" w:hAnsi="Book Antiqua"/>
          <w:sz w:val="24"/>
          <w:szCs w:val="24"/>
        </w:rPr>
        <w:t xml:space="preserve"> Solid pseudopapillary neoplasm (SPN) is a rare pancreatic tumor that predominantly affects young females. SPNs are usually indolent but they do have malignant potential. The pathogenesis of SPN is not entirely clear. Accurate diagnosis is essential in the management of SPN. Endoscopic ultrasound guided fine needle aspiration with immunohistochemistry can help distinguish SPNs from other aggressive pancreatic tumors preoperatively. Surgical resection with clear margins is curative and should be offered whenever feasible. The prognosis of SPN is good even in the presence of metastasis.</w:t>
      </w:r>
    </w:p>
    <w:p w14:paraId="44718576" w14:textId="77777777" w:rsidR="00D54247" w:rsidRPr="00D54247" w:rsidRDefault="00D54247" w:rsidP="00D54247">
      <w:pPr>
        <w:spacing w:after="0" w:line="360" w:lineRule="auto"/>
        <w:jc w:val="both"/>
        <w:rPr>
          <w:rFonts w:ascii="Book Antiqua" w:hAnsi="Book Antiqua" w:cstheme="minorHAnsi"/>
          <w:sz w:val="24"/>
          <w:szCs w:val="24"/>
          <w:lang w:eastAsia="zh-CN"/>
        </w:rPr>
      </w:pPr>
    </w:p>
    <w:p w14:paraId="1E5C339D" w14:textId="69C021B2" w:rsidR="00D54247" w:rsidRPr="00D54247" w:rsidRDefault="00D54247" w:rsidP="00D54247">
      <w:pPr>
        <w:spacing w:after="0" w:line="360" w:lineRule="auto"/>
        <w:jc w:val="both"/>
        <w:rPr>
          <w:rFonts w:ascii="Book Antiqua" w:hAnsi="Book Antiqua" w:cstheme="minorHAnsi"/>
          <w:sz w:val="24"/>
          <w:szCs w:val="24"/>
          <w:lang w:eastAsia="zh-CN"/>
        </w:rPr>
      </w:pPr>
      <w:proofErr w:type="spellStart"/>
      <w:r w:rsidRPr="00D54247">
        <w:rPr>
          <w:rFonts w:ascii="Book Antiqua" w:hAnsi="Book Antiqua"/>
          <w:sz w:val="24"/>
          <w:szCs w:val="24"/>
        </w:rPr>
        <w:t>Lanke</w:t>
      </w:r>
      <w:proofErr w:type="spellEnd"/>
      <w:r w:rsidRPr="00D54247">
        <w:rPr>
          <w:rFonts w:ascii="Book Antiqua" w:hAnsi="Book Antiqua"/>
          <w:sz w:val="24"/>
          <w:szCs w:val="24"/>
          <w:lang w:eastAsia="zh-CN"/>
        </w:rPr>
        <w:t xml:space="preserve"> G</w:t>
      </w:r>
      <w:r w:rsidRPr="00D54247">
        <w:rPr>
          <w:rFonts w:ascii="Book Antiqua" w:hAnsi="Book Antiqua"/>
          <w:sz w:val="24"/>
          <w:szCs w:val="24"/>
        </w:rPr>
        <w:t>, Ali</w:t>
      </w:r>
      <w:r w:rsidRPr="00D54247">
        <w:rPr>
          <w:rFonts w:ascii="Book Antiqua" w:hAnsi="Book Antiqua"/>
          <w:sz w:val="24"/>
          <w:szCs w:val="24"/>
          <w:lang w:eastAsia="zh-CN"/>
        </w:rPr>
        <w:t xml:space="preserve"> FS</w:t>
      </w:r>
      <w:r w:rsidRPr="00D54247">
        <w:rPr>
          <w:rFonts w:ascii="Book Antiqua" w:hAnsi="Book Antiqua"/>
          <w:sz w:val="24"/>
          <w:szCs w:val="24"/>
        </w:rPr>
        <w:t>, Lee</w:t>
      </w:r>
      <w:r w:rsidRPr="00D54247">
        <w:rPr>
          <w:rFonts w:ascii="Book Antiqua" w:hAnsi="Book Antiqua"/>
          <w:sz w:val="24"/>
          <w:szCs w:val="24"/>
          <w:lang w:eastAsia="zh-CN"/>
        </w:rPr>
        <w:t xml:space="preserve"> JH.</w:t>
      </w:r>
      <w:r w:rsidRPr="00D54247">
        <w:rPr>
          <w:rFonts w:ascii="Book Antiqua" w:hAnsi="Book Antiqua" w:cstheme="minorHAnsi"/>
          <w:sz w:val="24"/>
          <w:szCs w:val="24"/>
        </w:rPr>
        <w:t xml:space="preserve"> Clinical update on the management of pseudopapillary tumor of pancreas</w:t>
      </w:r>
      <w:r w:rsidRPr="00D54247">
        <w:rPr>
          <w:rFonts w:ascii="Book Antiqua" w:hAnsi="Book Antiqua" w:cstheme="minorHAnsi"/>
          <w:sz w:val="24"/>
          <w:szCs w:val="24"/>
          <w:lang w:eastAsia="zh-CN"/>
        </w:rPr>
        <w:t>.</w:t>
      </w:r>
      <w:r w:rsidRPr="00D54247">
        <w:rPr>
          <w:rFonts w:ascii="Book Antiqua" w:hAnsi="Book Antiqua"/>
          <w:i/>
          <w:iCs/>
          <w:sz w:val="24"/>
          <w:szCs w:val="24"/>
        </w:rPr>
        <w:t xml:space="preserve"> World J </w:t>
      </w:r>
      <w:proofErr w:type="spellStart"/>
      <w:r w:rsidRPr="00D54247">
        <w:rPr>
          <w:rFonts w:ascii="Book Antiqua" w:hAnsi="Book Antiqua"/>
          <w:i/>
          <w:iCs/>
          <w:sz w:val="24"/>
          <w:szCs w:val="24"/>
        </w:rPr>
        <w:t>Gastrointest</w:t>
      </w:r>
      <w:proofErr w:type="spellEnd"/>
      <w:r w:rsidRPr="00D54247">
        <w:rPr>
          <w:rFonts w:ascii="Book Antiqua" w:hAnsi="Book Antiqua"/>
          <w:i/>
          <w:iCs/>
          <w:sz w:val="24"/>
          <w:szCs w:val="24"/>
        </w:rPr>
        <w:t xml:space="preserve"> </w:t>
      </w:r>
      <w:proofErr w:type="spellStart"/>
      <w:r w:rsidRPr="00D54247">
        <w:rPr>
          <w:rFonts w:ascii="Book Antiqua" w:hAnsi="Book Antiqua"/>
          <w:i/>
          <w:iCs/>
          <w:sz w:val="24"/>
          <w:szCs w:val="24"/>
        </w:rPr>
        <w:t>Endosc</w:t>
      </w:r>
      <w:proofErr w:type="spellEnd"/>
      <w:r w:rsidRPr="00D54247">
        <w:rPr>
          <w:rFonts w:ascii="Book Antiqua" w:hAnsi="Book Antiqua"/>
          <w:i/>
          <w:iCs/>
          <w:sz w:val="24"/>
          <w:szCs w:val="24"/>
          <w:lang w:eastAsia="zh-CN"/>
        </w:rPr>
        <w:t xml:space="preserve"> </w:t>
      </w:r>
      <w:r w:rsidRPr="00D54247">
        <w:rPr>
          <w:rFonts w:ascii="Book Antiqua" w:hAnsi="Book Antiqua"/>
          <w:iCs/>
          <w:sz w:val="24"/>
          <w:szCs w:val="24"/>
          <w:lang w:eastAsia="zh-CN"/>
        </w:rPr>
        <w:t>2018; In press</w:t>
      </w:r>
    </w:p>
    <w:p w14:paraId="0AD8CC44" w14:textId="77777777" w:rsidR="00D54247" w:rsidRPr="00D54247" w:rsidRDefault="00D54247" w:rsidP="00D54247">
      <w:pPr>
        <w:spacing w:after="0" w:line="360" w:lineRule="auto"/>
        <w:jc w:val="both"/>
        <w:rPr>
          <w:rFonts w:ascii="Book Antiqua" w:hAnsi="Book Antiqua"/>
          <w:b/>
          <w:sz w:val="24"/>
          <w:szCs w:val="24"/>
          <w:lang w:eastAsia="zh-CN"/>
        </w:rPr>
      </w:pPr>
      <w:r w:rsidRPr="00D54247">
        <w:rPr>
          <w:rFonts w:ascii="Book Antiqua" w:hAnsi="Book Antiqua"/>
          <w:b/>
          <w:sz w:val="24"/>
          <w:szCs w:val="24"/>
          <w:lang w:eastAsia="zh-CN"/>
        </w:rPr>
        <w:br w:type="page"/>
      </w:r>
    </w:p>
    <w:p w14:paraId="00C9C1E4" w14:textId="517B8637" w:rsidR="00B6631D" w:rsidRPr="00D54247" w:rsidRDefault="00D54247" w:rsidP="00D54247">
      <w:pPr>
        <w:spacing w:after="0" w:line="360" w:lineRule="auto"/>
        <w:jc w:val="both"/>
        <w:rPr>
          <w:rFonts w:ascii="Book Antiqua" w:hAnsi="Book Antiqua"/>
          <w:sz w:val="24"/>
          <w:szCs w:val="24"/>
          <w:lang w:eastAsia="zh-CN"/>
        </w:rPr>
      </w:pPr>
      <w:r w:rsidRPr="00D54247">
        <w:rPr>
          <w:rFonts w:ascii="Book Antiqua" w:hAnsi="Book Antiqua"/>
          <w:b/>
          <w:sz w:val="24"/>
          <w:szCs w:val="24"/>
        </w:rPr>
        <w:lastRenderedPageBreak/>
        <w:t>INTRODUCTION</w:t>
      </w:r>
    </w:p>
    <w:p w14:paraId="1B38D601" w14:textId="449A1E79" w:rsidR="00B13283" w:rsidRPr="00D54247" w:rsidRDefault="00AE066E" w:rsidP="00D54247">
      <w:pPr>
        <w:spacing w:after="0" w:line="360" w:lineRule="auto"/>
        <w:jc w:val="both"/>
        <w:rPr>
          <w:rFonts w:ascii="Book Antiqua" w:hAnsi="Book Antiqua"/>
          <w:sz w:val="24"/>
          <w:szCs w:val="24"/>
        </w:rPr>
      </w:pPr>
      <w:r w:rsidRPr="00D54247">
        <w:rPr>
          <w:rFonts w:ascii="Book Antiqua" w:hAnsi="Book Antiqua"/>
          <w:sz w:val="24"/>
          <w:szCs w:val="24"/>
        </w:rPr>
        <w:t xml:space="preserve">Pancreatic cysts are diagnosed more frequently because of increasing use of </w:t>
      </w:r>
      <w:r w:rsidR="00147C64" w:rsidRPr="00D54247">
        <w:rPr>
          <w:rFonts w:ascii="Book Antiqua" w:hAnsi="Book Antiqua"/>
          <w:sz w:val="24"/>
          <w:szCs w:val="24"/>
        </w:rPr>
        <w:t>c</w:t>
      </w:r>
      <w:r w:rsidRPr="00D54247">
        <w:rPr>
          <w:rFonts w:ascii="Book Antiqua" w:hAnsi="Book Antiqua"/>
          <w:sz w:val="24"/>
          <w:szCs w:val="24"/>
        </w:rPr>
        <w:t>omputed tomography (CT) and magnetic resonance imaging</w:t>
      </w:r>
      <w:r w:rsidR="006C2D8B">
        <w:rPr>
          <w:rFonts w:ascii="Book Antiqua" w:hAnsi="Book Antiqua" w:hint="eastAsia"/>
          <w:sz w:val="24"/>
          <w:szCs w:val="24"/>
          <w:lang w:eastAsia="zh-CN"/>
        </w:rPr>
        <w:t xml:space="preserve"> </w:t>
      </w:r>
      <w:r w:rsidRPr="00D54247">
        <w:rPr>
          <w:rFonts w:ascii="Book Antiqua" w:hAnsi="Book Antiqua"/>
          <w:sz w:val="24"/>
          <w:szCs w:val="24"/>
        </w:rPr>
        <w:t xml:space="preserve">(MRI). They are found incidentally in more than 2 percent on CT and MRI for unrelated </w:t>
      </w:r>
      <w:proofErr w:type="gramStart"/>
      <w:r w:rsidRPr="00D54247">
        <w:rPr>
          <w:rFonts w:ascii="Book Antiqua" w:hAnsi="Book Antiqua"/>
          <w:sz w:val="24"/>
          <w:szCs w:val="24"/>
        </w:rPr>
        <w:t>reasons</w:t>
      </w:r>
      <w:r w:rsidR="0087585A" w:rsidRPr="00D54247">
        <w:rPr>
          <w:rFonts w:ascii="Book Antiqua" w:hAnsi="Book Antiqua"/>
          <w:sz w:val="24"/>
          <w:szCs w:val="24"/>
          <w:vertAlign w:val="superscript"/>
        </w:rPr>
        <w:t>[</w:t>
      </w:r>
      <w:proofErr w:type="gramEnd"/>
      <w:r w:rsidR="0087585A" w:rsidRPr="00D54247">
        <w:rPr>
          <w:rFonts w:ascii="Book Antiqua" w:hAnsi="Book Antiqua"/>
          <w:sz w:val="24"/>
          <w:szCs w:val="24"/>
          <w:vertAlign w:val="superscript"/>
        </w:rPr>
        <w:t>1,2]</w:t>
      </w:r>
      <w:r w:rsidRPr="00D54247">
        <w:rPr>
          <w:rFonts w:ascii="Book Antiqua" w:hAnsi="Book Antiqua"/>
          <w:sz w:val="24"/>
          <w:szCs w:val="24"/>
        </w:rPr>
        <w:t>. According to W</w:t>
      </w:r>
      <w:r w:rsidR="002335AF" w:rsidRPr="00D54247">
        <w:rPr>
          <w:rFonts w:ascii="Book Antiqua" w:hAnsi="Book Antiqua"/>
          <w:sz w:val="24"/>
          <w:szCs w:val="24"/>
        </w:rPr>
        <w:t>orld Health Organization (W</w:t>
      </w:r>
      <w:r w:rsidRPr="00D54247">
        <w:rPr>
          <w:rFonts w:ascii="Book Antiqua" w:hAnsi="Book Antiqua"/>
          <w:sz w:val="24"/>
          <w:szCs w:val="24"/>
        </w:rPr>
        <w:t>HO</w:t>
      </w:r>
      <w:r w:rsidR="002335AF" w:rsidRPr="00D54247">
        <w:rPr>
          <w:rFonts w:ascii="Book Antiqua" w:hAnsi="Book Antiqua"/>
          <w:sz w:val="24"/>
          <w:szCs w:val="24"/>
        </w:rPr>
        <w:t xml:space="preserve">) </w:t>
      </w:r>
      <w:r w:rsidRPr="00D54247">
        <w:rPr>
          <w:rFonts w:ascii="Book Antiqua" w:hAnsi="Book Antiqua"/>
          <w:sz w:val="24"/>
          <w:szCs w:val="24"/>
        </w:rPr>
        <w:t>classification, pancreatic cysts are classified based on histology in to serous, mucinous cystic neoplasm, intraductal papillary mucinous neoplasm (IPMN) and solid pseudopapillary neoplasm</w:t>
      </w:r>
      <w:r w:rsidR="006C2D8B">
        <w:rPr>
          <w:rFonts w:ascii="Book Antiqua" w:hAnsi="Book Antiqua" w:hint="eastAsia"/>
          <w:sz w:val="24"/>
          <w:szCs w:val="24"/>
          <w:lang w:eastAsia="zh-CN"/>
        </w:rPr>
        <w:t xml:space="preserve"> </w:t>
      </w:r>
      <w:r w:rsidRPr="00D54247">
        <w:rPr>
          <w:rFonts w:ascii="Book Antiqua" w:hAnsi="Book Antiqua"/>
          <w:sz w:val="24"/>
          <w:szCs w:val="24"/>
        </w:rPr>
        <w:t>(SPN</w:t>
      </w:r>
      <w:proofErr w:type="gramStart"/>
      <w:r w:rsidRPr="00D54247">
        <w:rPr>
          <w:rFonts w:ascii="Book Antiqua" w:hAnsi="Book Antiqua"/>
          <w:sz w:val="24"/>
          <w:szCs w:val="24"/>
        </w:rPr>
        <w:t>)</w:t>
      </w:r>
      <w:r w:rsidR="0087585A" w:rsidRPr="00D54247">
        <w:rPr>
          <w:rFonts w:ascii="Book Antiqua" w:hAnsi="Book Antiqua"/>
          <w:sz w:val="24"/>
          <w:szCs w:val="24"/>
          <w:vertAlign w:val="superscript"/>
        </w:rPr>
        <w:t>[</w:t>
      </w:r>
      <w:proofErr w:type="gramEnd"/>
      <w:r w:rsidR="0087585A" w:rsidRPr="00D54247">
        <w:rPr>
          <w:rFonts w:ascii="Book Antiqua" w:hAnsi="Book Antiqua"/>
          <w:sz w:val="24"/>
          <w:szCs w:val="24"/>
          <w:vertAlign w:val="superscript"/>
        </w:rPr>
        <w:t>3]</w:t>
      </w:r>
      <w:r w:rsidRPr="00D54247">
        <w:rPr>
          <w:rFonts w:ascii="Book Antiqua" w:hAnsi="Book Antiqua"/>
          <w:sz w:val="24"/>
          <w:szCs w:val="24"/>
        </w:rPr>
        <w:t>. SPN had various names in the past which include Frantz’s tumor, solid and papillary tumor, solid-cystic tumor, papillary cystic tumor</w:t>
      </w:r>
      <w:r w:rsidR="00D17B19" w:rsidRPr="00D54247">
        <w:rPr>
          <w:rFonts w:ascii="Book Antiqua" w:hAnsi="Book Antiqua"/>
          <w:sz w:val="24"/>
          <w:szCs w:val="24"/>
        </w:rPr>
        <w:t xml:space="preserve"> and </w:t>
      </w:r>
      <w:r w:rsidRPr="00D54247">
        <w:rPr>
          <w:rFonts w:ascii="Book Antiqua" w:hAnsi="Book Antiqua"/>
          <w:sz w:val="24"/>
          <w:szCs w:val="24"/>
        </w:rPr>
        <w:t xml:space="preserve">solid and papillary epithelial </w:t>
      </w:r>
      <w:proofErr w:type="gramStart"/>
      <w:r w:rsidRPr="00D54247">
        <w:rPr>
          <w:rFonts w:ascii="Book Antiqua" w:hAnsi="Book Antiqua"/>
          <w:sz w:val="24"/>
          <w:szCs w:val="24"/>
        </w:rPr>
        <w:t>neoplasm</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4]</w:t>
      </w:r>
      <w:r w:rsidRPr="00D54247">
        <w:rPr>
          <w:rFonts w:ascii="Book Antiqua" w:hAnsi="Book Antiqua"/>
          <w:sz w:val="24"/>
          <w:szCs w:val="24"/>
        </w:rPr>
        <w:t>. SPN accounts for about 3</w:t>
      </w:r>
      <w:r w:rsidR="006C2D8B">
        <w:rPr>
          <w:rFonts w:ascii="Book Antiqua" w:hAnsi="Book Antiqua" w:hint="eastAsia"/>
          <w:sz w:val="24"/>
          <w:szCs w:val="24"/>
          <w:lang w:eastAsia="zh-CN"/>
        </w:rPr>
        <w:t>%</w:t>
      </w:r>
      <w:r w:rsidRPr="00D54247">
        <w:rPr>
          <w:rFonts w:ascii="Book Antiqua" w:hAnsi="Book Antiqua"/>
          <w:sz w:val="24"/>
          <w:szCs w:val="24"/>
        </w:rPr>
        <w:t xml:space="preserve"> of re</w:t>
      </w:r>
      <w:r w:rsidR="006C2D8B">
        <w:rPr>
          <w:rFonts w:ascii="Book Antiqua" w:hAnsi="Book Antiqua"/>
          <w:sz w:val="24"/>
          <w:szCs w:val="24"/>
        </w:rPr>
        <w:t xml:space="preserve">sected pancreatic cystic </w:t>
      </w:r>
      <w:proofErr w:type="gramStart"/>
      <w:r w:rsidR="006C2D8B">
        <w:rPr>
          <w:rFonts w:ascii="Book Antiqua" w:hAnsi="Book Antiqua"/>
          <w:sz w:val="24"/>
          <w:szCs w:val="24"/>
        </w:rPr>
        <w:t>tumors</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5]</w:t>
      </w:r>
      <w:r w:rsidRPr="00D54247">
        <w:rPr>
          <w:rFonts w:ascii="Book Antiqua" w:hAnsi="Book Antiqua"/>
          <w:sz w:val="24"/>
          <w:szCs w:val="24"/>
        </w:rPr>
        <w:t xml:space="preserve">. Among men it is reported in less than 10% of cases of SPN but in females it is more common in second or third </w:t>
      </w:r>
      <w:proofErr w:type="gramStart"/>
      <w:r w:rsidRPr="00D54247">
        <w:rPr>
          <w:rFonts w:ascii="Book Antiqua" w:hAnsi="Book Antiqua"/>
          <w:sz w:val="24"/>
          <w:szCs w:val="24"/>
        </w:rPr>
        <w:t>decade</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6]</w:t>
      </w:r>
      <w:r w:rsidRPr="00D54247">
        <w:rPr>
          <w:rFonts w:ascii="Book Antiqua" w:hAnsi="Book Antiqua"/>
          <w:sz w:val="24"/>
          <w:szCs w:val="24"/>
        </w:rPr>
        <w:t>. They are commonl</w:t>
      </w:r>
      <w:r w:rsidR="006C2D8B">
        <w:rPr>
          <w:rFonts w:ascii="Book Antiqua" w:hAnsi="Book Antiqua"/>
          <w:sz w:val="24"/>
          <w:szCs w:val="24"/>
        </w:rPr>
        <w:t xml:space="preserve">y found in the tail of </w:t>
      </w:r>
      <w:proofErr w:type="gramStart"/>
      <w:r w:rsidR="006C2D8B">
        <w:rPr>
          <w:rFonts w:ascii="Book Antiqua" w:hAnsi="Book Antiqua"/>
          <w:sz w:val="24"/>
          <w:szCs w:val="24"/>
        </w:rPr>
        <w:t>pancreas</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7,8]</w:t>
      </w:r>
      <w:r w:rsidRPr="00D54247">
        <w:rPr>
          <w:rFonts w:ascii="Book Antiqua" w:hAnsi="Book Antiqua"/>
          <w:sz w:val="24"/>
          <w:szCs w:val="24"/>
        </w:rPr>
        <w:t>.</w:t>
      </w:r>
    </w:p>
    <w:p w14:paraId="5E4C5A41" w14:textId="77777777" w:rsidR="00B6631D" w:rsidRPr="00D54247" w:rsidRDefault="00B6631D" w:rsidP="00D54247">
      <w:pPr>
        <w:spacing w:after="0" w:line="360" w:lineRule="auto"/>
        <w:jc w:val="both"/>
        <w:rPr>
          <w:rFonts w:ascii="Book Antiqua" w:hAnsi="Book Antiqua"/>
          <w:sz w:val="24"/>
          <w:szCs w:val="24"/>
        </w:rPr>
      </w:pPr>
    </w:p>
    <w:p w14:paraId="26237975" w14:textId="54153D45" w:rsidR="00B6631D" w:rsidRPr="0024055E" w:rsidRDefault="0024055E" w:rsidP="00D54247">
      <w:pPr>
        <w:spacing w:after="0" w:line="360" w:lineRule="auto"/>
        <w:jc w:val="both"/>
        <w:rPr>
          <w:rFonts w:ascii="Book Antiqua" w:hAnsi="Book Antiqua"/>
          <w:sz w:val="24"/>
          <w:szCs w:val="24"/>
          <w:lang w:eastAsia="zh-CN"/>
        </w:rPr>
      </w:pPr>
      <w:r w:rsidRPr="0024055E">
        <w:rPr>
          <w:rFonts w:ascii="Book Antiqua" w:hAnsi="Book Antiqua"/>
          <w:b/>
          <w:sz w:val="24"/>
          <w:szCs w:val="24"/>
        </w:rPr>
        <w:t xml:space="preserve">PATHOGENESIS </w:t>
      </w:r>
    </w:p>
    <w:p w14:paraId="1E8FF3A8" w14:textId="462A0CA0" w:rsidR="00AE066E" w:rsidRPr="00D54247" w:rsidRDefault="00AE066E" w:rsidP="00D54247">
      <w:pPr>
        <w:spacing w:after="0" w:line="360" w:lineRule="auto"/>
        <w:jc w:val="both"/>
        <w:rPr>
          <w:rFonts w:ascii="Book Antiqua" w:hAnsi="Book Antiqua"/>
          <w:sz w:val="24"/>
          <w:szCs w:val="24"/>
        </w:rPr>
      </w:pPr>
      <w:r w:rsidRPr="00D54247">
        <w:rPr>
          <w:rFonts w:ascii="Book Antiqua" w:hAnsi="Book Antiqua"/>
          <w:sz w:val="24"/>
          <w:szCs w:val="24"/>
        </w:rPr>
        <w:t xml:space="preserve">The cellular origin of SPN is unclear. During normal pancreas development, </w:t>
      </w:r>
      <w:r w:rsidR="003636A6" w:rsidRPr="00D54247">
        <w:rPr>
          <w:rFonts w:ascii="Book Antiqua" w:hAnsi="Book Antiqua"/>
          <w:sz w:val="24"/>
          <w:szCs w:val="24"/>
        </w:rPr>
        <w:t>b</w:t>
      </w:r>
      <w:r w:rsidRPr="00D54247">
        <w:rPr>
          <w:rFonts w:ascii="Book Antiqua" w:hAnsi="Book Antiqua"/>
          <w:sz w:val="24"/>
          <w:szCs w:val="24"/>
        </w:rPr>
        <w:t xml:space="preserve">eta-catenin signaling with in the </w:t>
      </w:r>
      <w:r w:rsidR="003636A6" w:rsidRPr="00D54247">
        <w:rPr>
          <w:rFonts w:ascii="Book Antiqua" w:hAnsi="Book Antiqua"/>
          <w:sz w:val="24"/>
          <w:szCs w:val="24"/>
        </w:rPr>
        <w:t>b</w:t>
      </w:r>
      <w:r w:rsidRPr="00D54247">
        <w:rPr>
          <w:rFonts w:ascii="Book Antiqua" w:hAnsi="Book Antiqua"/>
          <w:sz w:val="24"/>
          <w:szCs w:val="24"/>
        </w:rPr>
        <w:t>eta-catenin/</w:t>
      </w:r>
      <w:proofErr w:type="spellStart"/>
      <w:r w:rsidRPr="00D54247">
        <w:rPr>
          <w:rFonts w:ascii="Book Antiqua" w:hAnsi="Book Antiqua"/>
          <w:sz w:val="24"/>
          <w:szCs w:val="24"/>
        </w:rPr>
        <w:t>Wnt</w:t>
      </w:r>
      <w:proofErr w:type="spellEnd"/>
      <w:r w:rsidRPr="00D54247">
        <w:rPr>
          <w:rFonts w:ascii="Book Antiqua" w:hAnsi="Book Antiqua"/>
          <w:sz w:val="24"/>
          <w:szCs w:val="24"/>
        </w:rPr>
        <w:t xml:space="preserve"> pathway is necessary and in the adult organ the p</w:t>
      </w:r>
      <w:r w:rsidR="0024055E">
        <w:rPr>
          <w:rFonts w:ascii="Book Antiqua" w:hAnsi="Book Antiqua"/>
          <w:sz w:val="24"/>
          <w:szCs w:val="24"/>
        </w:rPr>
        <w:t xml:space="preserve">athway is usually </w:t>
      </w:r>
      <w:proofErr w:type="gramStart"/>
      <w:r w:rsidR="0024055E">
        <w:rPr>
          <w:rFonts w:ascii="Book Antiqua" w:hAnsi="Book Antiqua"/>
          <w:sz w:val="24"/>
          <w:szCs w:val="24"/>
        </w:rPr>
        <w:t>downregulated</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9]</w:t>
      </w:r>
      <w:r w:rsidRPr="00D54247">
        <w:rPr>
          <w:rFonts w:ascii="Book Antiqua" w:hAnsi="Book Antiqua"/>
          <w:sz w:val="24"/>
          <w:szCs w:val="24"/>
        </w:rPr>
        <w:t>. The majority (85</w:t>
      </w:r>
      <w:r w:rsidR="0024055E">
        <w:rPr>
          <w:rFonts w:ascii="Book Antiqua" w:hAnsi="Book Antiqua" w:hint="eastAsia"/>
          <w:sz w:val="24"/>
          <w:szCs w:val="24"/>
          <w:lang w:eastAsia="zh-CN"/>
        </w:rPr>
        <w:t>%</w:t>
      </w:r>
      <w:r w:rsidRPr="00D54247">
        <w:rPr>
          <w:rFonts w:ascii="Book Antiqua" w:hAnsi="Book Antiqua"/>
          <w:sz w:val="24"/>
          <w:szCs w:val="24"/>
        </w:rPr>
        <w:t>-90%) of SPN ha</w:t>
      </w:r>
      <w:r w:rsidR="0024055E">
        <w:rPr>
          <w:rFonts w:ascii="Book Antiqua" w:hAnsi="Book Antiqua" w:hint="eastAsia"/>
          <w:sz w:val="24"/>
          <w:szCs w:val="24"/>
          <w:lang w:eastAsia="zh-CN"/>
        </w:rPr>
        <w:t>s</w:t>
      </w:r>
      <w:r w:rsidRPr="00D54247">
        <w:rPr>
          <w:rFonts w:ascii="Book Antiqua" w:hAnsi="Book Antiqua"/>
          <w:sz w:val="24"/>
          <w:szCs w:val="24"/>
        </w:rPr>
        <w:t xml:space="preserve"> exon-3 mutations and in 10</w:t>
      </w:r>
      <w:r w:rsidR="0024055E">
        <w:rPr>
          <w:rFonts w:ascii="Book Antiqua" w:hAnsi="Book Antiqua" w:hint="eastAsia"/>
          <w:sz w:val="24"/>
          <w:szCs w:val="24"/>
          <w:lang w:eastAsia="zh-CN"/>
        </w:rPr>
        <w:t>%</w:t>
      </w:r>
      <w:r w:rsidRPr="00D54247">
        <w:rPr>
          <w:rFonts w:ascii="Book Antiqua" w:hAnsi="Book Antiqua"/>
          <w:sz w:val="24"/>
          <w:szCs w:val="24"/>
        </w:rPr>
        <w:t>-15% mutat</w:t>
      </w:r>
      <w:r w:rsidR="0024055E">
        <w:rPr>
          <w:rFonts w:ascii="Book Antiqua" w:hAnsi="Book Antiqua"/>
          <w:sz w:val="24"/>
          <w:szCs w:val="24"/>
        </w:rPr>
        <w:t xml:space="preserve">ions are present in other </w:t>
      </w:r>
      <w:proofErr w:type="gramStart"/>
      <w:r w:rsidR="0024055E">
        <w:rPr>
          <w:rFonts w:ascii="Book Antiqua" w:hAnsi="Book Antiqua"/>
          <w:sz w:val="24"/>
          <w:szCs w:val="24"/>
        </w:rPr>
        <w:t>exons</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10]</w:t>
      </w:r>
      <w:r w:rsidRPr="00D54247">
        <w:rPr>
          <w:rFonts w:ascii="Book Antiqua" w:hAnsi="Book Antiqua"/>
          <w:sz w:val="24"/>
          <w:szCs w:val="24"/>
        </w:rPr>
        <w:t xml:space="preserve">. The aberrant </w:t>
      </w:r>
      <w:r w:rsidR="00277D81" w:rsidRPr="00D54247">
        <w:rPr>
          <w:rFonts w:ascii="Book Antiqua" w:hAnsi="Book Antiqua"/>
          <w:sz w:val="24"/>
          <w:szCs w:val="24"/>
        </w:rPr>
        <w:t>p</w:t>
      </w:r>
      <w:r w:rsidRPr="00D54247">
        <w:rPr>
          <w:rFonts w:ascii="Book Antiqua" w:hAnsi="Book Antiqua"/>
          <w:sz w:val="24"/>
          <w:szCs w:val="24"/>
        </w:rPr>
        <w:t>rotein expression in SPN is strongly correlated with mutations in beta</w:t>
      </w:r>
      <w:r w:rsidR="003636A6" w:rsidRPr="00D54247">
        <w:rPr>
          <w:rFonts w:ascii="Book Antiqua" w:hAnsi="Book Antiqua"/>
          <w:sz w:val="24"/>
          <w:szCs w:val="24"/>
        </w:rPr>
        <w:t>-</w:t>
      </w:r>
      <w:r w:rsidR="0024055E">
        <w:rPr>
          <w:rFonts w:ascii="Book Antiqua" w:hAnsi="Book Antiqua"/>
          <w:sz w:val="24"/>
          <w:szCs w:val="24"/>
        </w:rPr>
        <w:t xml:space="preserve">catenin </w:t>
      </w:r>
      <w:proofErr w:type="gramStart"/>
      <w:r w:rsidR="0024055E">
        <w:rPr>
          <w:rFonts w:ascii="Book Antiqua" w:hAnsi="Book Antiqua"/>
          <w:sz w:val="24"/>
          <w:szCs w:val="24"/>
        </w:rPr>
        <w:t>gene</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10]</w:t>
      </w:r>
      <w:r w:rsidRPr="00D54247">
        <w:rPr>
          <w:rFonts w:ascii="Book Antiqua" w:hAnsi="Book Antiqua"/>
          <w:sz w:val="24"/>
          <w:szCs w:val="24"/>
        </w:rPr>
        <w:t xml:space="preserve">. Mutations in </w:t>
      </w:r>
      <w:r w:rsidR="003636A6" w:rsidRPr="00D54247">
        <w:rPr>
          <w:rFonts w:ascii="Book Antiqua" w:hAnsi="Book Antiqua"/>
          <w:sz w:val="24"/>
          <w:szCs w:val="24"/>
        </w:rPr>
        <w:t>b</w:t>
      </w:r>
      <w:r w:rsidRPr="00D54247">
        <w:rPr>
          <w:rFonts w:ascii="Book Antiqua" w:hAnsi="Book Antiqua"/>
          <w:sz w:val="24"/>
          <w:szCs w:val="24"/>
        </w:rPr>
        <w:t>eta-catenin gene exon</w:t>
      </w:r>
      <w:r w:rsidR="00AE4620" w:rsidRPr="00D54247">
        <w:rPr>
          <w:rFonts w:ascii="Book Antiqua" w:hAnsi="Book Antiqua"/>
          <w:sz w:val="24"/>
          <w:szCs w:val="24"/>
        </w:rPr>
        <w:t>-</w:t>
      </w:r>
      <w:r w:rsidRPr="00D54247">
        <w:rPr>
          <w:rFonts w:ascii="Book Antiqua" w:hAnsi="Book Antiqua"/>
          <w:sz w:val="24"/>
          <w:szCs w:val="24"/>
        </w:rPr>
        <w:t xml:space="preserve">3 lead to </w:t>
      </w:r>
      <w:proofErr w:type="spellStart"/>
      <w:r w:rsidRPr="00D54247">
        <w:rPr>
          <w:rFonts w:ascii="Book Antiqua" w:hAnsi="Book Antiqua"/>
          <w:sz w:val="24"/>
          <w:szCs w:val="24"/>
        </w:rPr>
        <w:t>Wnt</w:t>
      </w:r>
      <w:proofErr w:type="spellEnd"/>
      <w:r w:rsidRPr="00D54247">
        <w:rPr>
          <w:rFonts w:ascii="Book Antiqua" w:hAnsi="Book Antiqua"/>
          <w:sz w:val="24"/>
          <w:szCs w:val="24"/>
        </w:rPr>
        <w:t xml:space="preserve"> signaling</w:t>
      </w:r>
      <w:r w:rsidR="00AE4620" w:rsidRPr="00D54247">
        <w:rPr>
          <w:rFonts w:ascii="Book Antiqua" w:hAnsi="Book Antiqua"/>
          <w:sz w:val="24"/>
          <w:szCs w:val="24"/>
        </w:rPr>
        <w:t xml:space="preserve"> activation</w:t>
      </w:r>
      <w:r w:rsidRPr="00D54247">
        <w:rPr>
          <w:rFonts w:ascii="Book Antiqua" w:hAnsi="Book Antiqua"/>
          <w:sz w:val="24"/>
          <w:szCs w:val="24"/>
        </w:rPr>
        <w:t xml:space="preserve"> which play</w:t>
      </w:r>
      <w:r w:rsidR="0024055E">
        <w:rPr>
          <w:rFonts w:ascii="Book Antiqua" w:hAnsi="Book Antiqua" w:hint="eastAsia"/>
          <w:sz w:val="24"/>
          <w:szCs w:val="24"/>
          <w:lang w:eastAsia="zh-CN"/>
        </w:rPr>
        <w:t>s</w:t>
      </w:r>
      <w:r w:rsidRPr="00D54247">
        <w:rPr>
          <w:rFonts w:ascii="Book Antiqua" w:hAnsi="Book Antiqua"/>
          <w:sz w:val="24"/>
          <w:szCs w:val="24"/>
        </w:rPr>
        <w:t xml:space="preserve"> an important</w:t>
      </w:r>
      <w:r w:rsidR="0024055E">
        <w:rPr>
          <w:rFonts w:ascii="Book Antiqua" w:hAnsi="Book Antiqua"/>
          <w:sz w:val="24"/>
          <w:szCs w:val="24"/>
        </w:rPr>
        <w:t xml:space="preserve"> role in the development of </w:t>
      </w:r>
      <w:proofErr w:type="gramStart"/>
      <w:r w:rsidR="0024055E">
        <w:rPr>
          <w:rFonts w:ascii="Book Antiqua" w:hAnsi="Book Antiqua"/>
          <w:sz w:val="24"/>
          <w:szCs w:val="24"/>
        </w:rPr>
        <w:t>SPN</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11]</w:t>
      </w:r>
      <w:r w:rsidRPr="00D54247">
        <w:rPr>
          <w:rFonts w:ascii="Book Antiqua" w:hAnsi="Book Antiqua"/>
          <w:sz w:val="24"/>
          <w:szCs w:val="24"/>
        </w:rPr>
        <w:t xml:space="preserve">. Cell cycle-associated proteins like cyclin D1 and cyclin D3 are overexpressed in SPN because of deregulation of cell </w:t>
      </w:r>
      <w:proofErr w:type="gramStart"/>
      <w:r w:rsidRPr="00D54247">
        <w:rPr>
          <w:rFonts w:ascii="Book Antiqua" w:hAnsi="Book Antiqua"/>
          <w:sz w:val="24"/>
          <w:szCs w:val="24"/>
        </w:rPr>
        <w:t>cycle</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12,13]</w:t>
      </w:r>
      <w:r w:rsidRPr="00D54247">
        <w:rPr>
          <w:rFonts w:ascii="Book Antiqua" w:hAnsi="Book Antiqua"/>
          <w:sz w:val="24"/>
          <w:szCs w:val="24"/>
        </w:rPr>
        <w:t>. The role of genetic aberration of EWS/FLI-1 in SPN was studied. FLI-1 is identified in end</w:t>
      </w:r>
      <w:r w:rsidR="0024055E">
        <w:rPr>
          <w:rFonts w:ascii="Book Antiqua" w:hAnsi="Book Antiqua"/>
          <w:sz w:val="24"/>
          <w:szCs w:val="24"/>
        </w:rPr>
        <w:t xml:space="preserve">othelial and mesodermal </w:t>
      </w:r>
      <w:proofErr w:type="gramStart"/>
      <w:r w:rsidR="0024055E">
        <w:rPr>
          <w:rFonts w:ascii="Book Antiqua" w:hAnsi="Book Antiqua"/>
          <w:sz w:val="24"/>
          <w:szCs w:val="24"/>
        </w:rPr>
        <w:t>tissues</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14]</w:t>
      </w:r>
      <w:r w:rsidRPr="00D54247">
        <w:rPr>
          <w:rFonts w:ascii="Book Antiqua" w:hAnsi="Book Antiqua"/>
          <w:sz w:val="24"/>
          <w:szCs w:val="24"/>
        </w:rPr>
        <w:t xml:space="preserve"> and it is the earliest marker of blo</w:t>
      </w:r>
      <w:r w:rsidR="0024055E">
        <w:rPr>
          <w:rFonts w:ascii="Book Antiqua" w:hAnsi="Book Antiqua"/>
          <w:sz w:val="24"/>
          <w:szCs w:val="24"/>
        </w:rPr>
        <w:t>od vessels during embryogenesis</w:t>
      </w:r>
      <w:r w:rsidR="005D2C23" w:rsidRPr="00D54247">
        <w:rPr>
          <w:rFonts w:ascii="Book Antiqua" w:hAnsi="Book Antiqua"/>
          <w:sz w:val="24"/>
          <w:szCs w:val="24"/>
          <w:vertAlign w:val="superscript"/>
        </w:rPr>
        <w:t>[15]</w:t>
      </w:r>
      <w:r w:rsidRPr="00D54247">
        <w:rPr>
          <w:rFonts w:ascii="Book Antiqua" w:hAnsi="Book Antiqua"/>
          <w:sz w:val="24"/>
          <w:szCs w:val="24"/>
        </w:rPr>
        <w:t xml:space="preserve">. </w:t>
      </w:r>
      <w:r w:rsidR="00EB1F6C" w:rsidRPr="00D54247">
        <w:rPr>
          <w:rFonts w:ascii="Book Antiqua" w:hAnsi="Book Antiqua"/>
          <w:sz w:val="24"/>
          <w:szCs w:val="24"/>
        </w:rPr>
        <w:t>Although FLI-1 was expressed in SPN, it was not accompanied by CD 34 positi</w:t>
      </w:r>
      <w:r w:rsidR="0024055E">
        <w:rPr>
          <w:rFonts w:ascii="Book Antiqua" w:hAnsi="Book Antiqua"/>
          <w:sz w:val="24"/>
          <w:szCs w:val="24"/>
        </w:rPr>
        <w:t xml:space="preserve">vity or EWS/FLI-1 </w:t>
      </w:r>
      <w:proofErr w:type="gramStart"/>
      <w:r w:rsidR="0024055E">
        <w:rPr>
          <w:rFonts w:ascii="Book Antiqua" w:hAnsi="Book Antiqua"/>
          <w:sz w:val="24"/>
          <w:szCs w:val="24"/>
        </w:rPr>
        <w:t>translocation</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16]</w:t>
      </w:r>
      <w:r w:rsidR="00EB1F6C" w:rsidRPr="00D54247">
        <w:rPr>
          <w:rFonts w:ascii="Book Antiqua" w:hAnsi="Book Antiqua"/>
          <w:sz w:val="24"/>
          <w:szCs w:val="24"/>
        </w:rPr>
        <w:t>. Hence, the diagnosis of SPN is less likely if EWS/FLI-1 translocation is positive. Chromosome 11 is vulnerable to specific genetic changes as it harbors several genes for proteins (cyclin D1, FLI-1, progesterone receptor and CD56) which are overexpre</w:t>
      </w:r>
      <w:r w:rsidR="0024055E">
        <w:rPr>
          <w:rFonts w:ascii="Book Antiqua" w:hAnsi="Book Antiqua"/>
          <w:sz w:val="24"/>
          <w:szCs w:val="24"/>
        </w:rPr>
        <w:t xml:space="preserve">ssed in </w:t>
      </w:r>
      <w:proofErr w:type="gramStart"/>
      <w:r w:rsidR="0024055E">
        <w:rPr>
          <w:rFonts w:ascii="Book Antiqua" w:hAnsi="Book Antiqua"/>
          <w:sz w:val="24"/>
          <w:szCs w:val="24"/>
        </w:rPr>
        <w:t>SPN</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17]</w:t>
      </w:r>
      <w:r w:rsidR="00EB1F6C" w:rsidRPr="00D54247">
        <w:rPr>
          <w:rFonts w:ascii="Book Antiqua" w:hAnsi="Book Antiqua"/>
          <w:sz w:val="24"/>
          <w:szCs w:val="24"/>
        </w:rPr>
        <w:t>. The low tumor growth rate in SPN is explained by the role of cyclin-dependent kinase inhibitors p</w:t>
      </w:r>
      <w:r w:rsidR="003636A6" w:rsidRPr="00D54247">
        <w:rPr>
          <w:rFonts w:ascii="Book Antiqua" w:hAnsi="Book Antiqua"/>
          <w:sz w:val="24"/>
          <w:szCs w:val="24"/>
          <w:vertAlign w:val="superscript"/>
        </w:rPr>
        <w:t>21</w:t>
      </w:r>
      <w:r w:rsidR="00EB1F6C" w:rsidRPr="00D54247">
        <w:rPr>
          <w:rFonts w:ascii="Book Antiqua" w:hAnsi="Book Antiqua"/>
          <w:sz w:val="24"/>
          <w:szCs w:val="24"/>
        </w:rPr>
        <w:t xml:space="preserve"> and p</w:t>
      </w:r>
      <w:r w:rsidR="003636A6" w:rsidRPr="00D54247">
        <w:rPr>
          <w:rFonts w:ascii="Book Antiqua" w:hAnsi="Book Antiqua"/>
          <w:sz w:val="24"/>
          <w:szCs w:val="24"/>
          <w:vertAlign w:val="superscript"/>
        </w:rPr>
        <w:t>27</w:t>
      </w:r>
      <w:r w:rsidR="00EB1F6C" w:rsidRPr="00D54247">
        <w:rPr>
          <w:rFonts w:ascii="Book Antiqua" w:hAnsi="Book Antiqua"/>
          <w:sz w:val="24"/>
          <w:szCs w:val="24"/>
        </w:rPr>
        <w:t xml:space="preserve"> in </w:t>
      </w:r>
      <w:r w:rsidR="00EB1F6C" w:rsidRPr="00D54247">
        <w:rPr>
          <w:rFonts w:ascii="Book Antiqua" w:hAnsi="Book Antiqua"/>
          <w:sz w:val="24"/>
          <w:szCs w:val="24"/>
        </w:rPr>
        <w:lastRenderedPageBreak/>
        <w:t xml:space="preserve">controlling the activated </w:t>
      </w:r>
      <w:proofErr w:type="spellStart"/>
      <w:r w:rsidR="00EB1F6C" w:rsidRPr="00D54247">
        <w:rPr>
          <w:rFonts w:ascii="Book Antiqua" w:hAnsi="Book Antiqua"/>
          <w:sz w:val="24"/>
          <w:szCs w:val="24"/>
        </w:rPr>
        <w:t>Wnt</w:t>
      </w:r>
      <w:proofErr w:type="spellEnd"/>
      <w:r w:rsidR="00EB1F6C" w:rsidRPr="00D54247">
        <w:rPr>
          <w:rFonts w:ascii="Book Antiqua" w:hAnsi="Book Antiqua"/>
          <w:sz w:val="24"/>
          <w:szCs w:val="24"/>
        </w:rPr>
        <w:t>/</w:t>
      </w:r>
      <w:r w:rsidR="00B065CD" w:rsidRPr="00D54247">
        <w:rPr>
          <w:rFonts w:ascii="Book Antiqua" w:hAnsi="Book Antiqua"/>
          <w:sz w:val="24"/>
          <w:szCs w:val="24"/>
        </w:rPr>
        <w:t>b</w:t>
      </w:r>
      <w:r w:rsidR="0024055E">
        <w:rPr>
          <w:rFonts w:ascii="Book Antiqua" w:hAnsi="Book Antiqua"/>
          <w:sz w:val="24"/>
          <w:szCs w:val="24"/>
        </w:rPr>
        <w:t xml:space="preserve">eta-catenin signaling </w:t>
      </w:r>
      <w:proofErr w:type="gramStart"/>
      <w:r w:rsidR="0024055E">
        <w:rPr>
          <w:rFonts w:ascii="Book Antiqua" w:hAnsi="Book Antiqua"/>
          <w:sz w:val="24"/>
          <w:szCs w:val="24"/>
        </w:rPr>
        <w:t>pathway</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17]</w:t>
      </w:r>
      <w:r w:rsidR="00EB1F6C" w:rsidRPr="00D54247">
        <w:rPr>
          <w:rFonts w:ascii="Book Antiqua" w:hAnsi="Book Antiqua"/>
          <w:sz w:val="24"/>
          <w:szCs w:val="24"/>
        </w:rPr>
        <w:t>. SPNs are considered hormone sensitive because they express p</w:t>
      </w:r>
      <w:r w:rsidR="0024055E">
        <w:rPr>
          <w:rFonts w:ascii="Book Antiqua" w:hAnsi="Book Antiqua"/>
          <w:sz w:val="24"/>
          <w:szCs w:val="24"/>
        </w:rPr>
        <w:t xml:space="preserve">rogesterone </w:t>
      </w:r>
      <w:proofErr w:type="gramStart"/>
      <w:r w:rsidR="0024055E">
        <w:rPr>
          <w:rFonts w:ascii="Book Antiqua" w:hAnsi="Book Antiqua"/>
          <w:sz w:val="24"/>
          <w:szCs w:val="24"/>
        </w:rPr>
        <w:t>receptor</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18]</w:t>
      </w:r>
      <w:r w:rsidR="00EB1F6C" w:rsidRPr="00D54247">
        <w:rPr>
          <w:rFonts w:ascii="Book Antiqua" w:hAnsi="Book Antiqua"/>
          <w:sz w:val="24"/>
          <w:szCs w:val="24"/>
        </w:rPr>
        <w:t>. P</w:t>
      </w:r>
      <w:r w:rsidR="00EB1F6C" w:rsidRPr="00D54247">
        <w:rPr>
          <w:rFonts w:ascii="Book Antiqua" w:hAnsi="Book Antiqua"/>
          <w:sz w:val="24"/>
          <w:szCs w:val="24"/>
          <w:vertAlign w:val="superscript"/>
        </w:rPr>
        <w:t>21</w:t>
      </w:r>
      <w:r w:rsidR="00EB1F6C" w:rsidRPr="00D54247">
        <w:rPr>
          <w:rFonts w:ascii="Book Antiqua" w:hAnsi="Book Antiqua"/>
          <w:sz w:val="24"/>
          <w:szCs w:val="24"/>
        </w:rPr>
        <w:t>, P</w:t>
      </w:r>
      <w:r w:rsidR="00EB1F6C" w:rsidRPr="00D54247">
        <w:rPr>
          <w:rFonts w:ascii="Book Antiqua" w:hAnsi="Book Antiqua"/>
          <w:sz w:val="24"/>
          <w:szCs w:val="24"/>
          <w:vertAlign w:val="superscript"/>
        </w:rPr>
        <w:t>27</w:t>
      </w:r>
      <w:r w:rsidR="003636A6" w:rsidRPr="00D54247">
        <w:rPr>
          <w:rFonts w:ascii="Book Antiqua" w:hAnsi="Book Antiqua"/>
          <w:sz w:val="24"/>
          <w:szCs w:val="24"/>
          <w:vertAlign w:val="superscript"/>
        </w:rPr>
        <w:t xml:space="preserve"> </w:t>
      </w:r>
      <w:r w:rsidR="00EB1F6C" w:rsidRPr="00D54247">
        <w:rPr>
          <w:rFonts w:ascii="Book Antiqua" w:hAnsi="Book Antiqua"/>
          <w:sz w:val="24"/>
          <w:szCs w:val="24"/>
        </w:rPr>
        <w:t>and cyclin D1 expression is influence</w:t>
      </w:r>
      <w:r w:rsidR="0024055E">
        <w:rPr>
          <w:rFonts w:ascii="Book Antiqua" w:hAnsi="Book Antiqua"/>
          <w:sz w:val="24"/>
          <w:szCs w:val="24"/>
        </w:rPr>
        <w:t xml:space="preserve">d by estradiol and </w:t>
      </w:r>
      <w:proofErr w:type="gramStart"/>
      <w:r w:rsidR="0024055E">
        <w:rPr>
          <w:rFonts w:ascii="Book Antiqua" w:hAnsi="Book Antiqua"/>
          <w:sz w:val="24"/>
          <w:szCs w:val="24"/>
        </w:rPr>
        <w:t>progesterone</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19,20]</w:t>
      </w:r>
      <w:r w:rsidR="00EB1F6C" w:rsidRPr="00D54247">
        <w:rPr>
          <w:rFonts w:ascii="Book Antiqua" w:hAnsi="Book Antiqua"/>
          <w:sz w:val="24"/>
          <w:szCs w:val="24"/>
        </w:rPr>
        <w:t xml:space="preserve">. BCL9 and BCL9L play an important role in enhancing </w:t>
      </w:r>
      <w:proofErr w:type="spellStart"/>
      <w:r w:rsidR="00EB1F6C" w:rsidRPr="00D54247">
        <w:rPr>
          <w:rFonts w:ascii="Book Antiqua" w:hAnsi="Book Antiqua"/>
          <w:sz w:val="24"/>
          <w:szCs w:val="24"/>
        </w:rPr>
        <w:t>Wnt</w:t>
      </w:r>
      <w:proofErr w:type="spellEnd"/>
      <w:r w:rsidR="00EB1F6C" w:rsidRPr="00D54247">
        <w:rPr>
          <w:rFonts w:ascii="Book Antiqua" w:hAnsi="Book Antiqua"/>
          <w:sz w:val="24"/>
          <w:szCs w:val="24"/>
        </w:rPr>
        <w:t xml:space="preserve"> signaling by increasing beta-catenin transcriptional activity and </w:t>
      </w:r>
      <w:proofErr w:type="gramStart"/>
      <w:r w:rsidR="00EB1F6C" w:rsidRPr="00D54247">
        <w:rPr>
          <w:rFonts w:ascii="Book Antiqua" w:hAnsi="Book Antiqua"/>
          <w:sz w:val="24"/>
          <w:szCs w:val="24"/>
        </w:rPr>
        <w:t>tumorigenesis</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21]</w:t>
      </w:r>
      <w:r w:rsidR="00EB1F6C" w:rsidRPr="00D54247">
        <w:rPr>
          <w:rFonts w:ascii="Book Antiqua" w:hAnsi="Book Antiqua"/>
          <w:sz w:val="24"/>
          <w:szCs w:val="24"/>
        </w:rPr>
        <w:t xml:space="preserve">. BCL9L showed difference in expression among various pancreatic neoplasms </w:t>
      </w:r>
      <w:r w:rsidR="00A1048A" w:rsidRPr="00D54247">
        <w:rPr>
          <w:rFonts w:ascii="Book Antiqua" w:hAnsi="Book Antiqua"/>
          <w:sz w:val="24"/>
          <w:szCs w:val="24"/>
        </w:rPr>
        <w:t>[</w:t>
      </w:r>
      <w:r w:rsidR="00EB1F6C" w:rsidRPr="00D54247">
        <w:rPr>
          <w:rFonts w:ascii="Book Antiqua" w:hAnsi="Book Antiqua"/>
          <w:sz w:val="24"/>
          <w:szCs w:val="24"/>
        </w:rPr>
        <w:t>overexpressed in pancreatic ductal adenocarcinoma (PDAC) but decreased in SPN</w:t>
      </w:r>
      <w:r w:rsidR="00A1048A" w:rsidRPr="00D54247">
        <w:rPr>
          <w:rFonts w:ascii="Book Antiqua" w:hAnsi="Book Antiqua"/>
          <w:sz w:val="24"/>
          <w:szCs w:val="24"/>
        </w:rPr>
        <w:t>]</w:t>
      </w:r>
      <w:r w:rsidR="00EB1F6C" w:rsidRPr="00D54247">
        <w:rPr>
          <w:rFonts w:ascii="Book Antiqua" w:hAnsi="Book Antiqua"/>
          <w:sz w:val="24"/>
          <w:szCs w:val="24"/>
        </w:rPr>
        <w:t xml:space="preserve"> but B</w:t>
      </w:r>
      <w:r w:rsidR="0024055E">
        <w:rPr>
          <w:rFonts w:ascii="Book Antiqua" w:hAnsi="Book Antiqua"/>
          <w:sz w:val="24"/>
          <w:szCs w:val="24"/>
        </w:rPr>
        <w:t>CL9 did not show any difference</w:t>
      </w:r>
      <w:r w:rsidR="005D2C23" w:rsidRPr="00D54247">
        <w:rPr>
          <w:rFonts w:ascii="Book Antiqua" w:hAnsi="Book Antiqua"/>
          <w:sz w:val="24"/>
          <w:szCs w:val="24"/>
          <w:vertAlign w:val="superscript"/>
        </w:rPr>
        <w:t>[22]</w:t>
      </w:r>
      <w:r w:rsidR="0024055E">
        <w:rPr>
          <w:rFonts w:ascii="Book Antiqua" w:hAnsi="Book Antiqua" w:hint="eastAsia"/>
          <w:sz w:val="24"/>
          <w:szCs w:val="24"/>
          <w:vertAlign w:val="superscript"/>
          <w:lang w:eastAsia="zh-CN"/>
        </w:rPr>
        <w:t xml:space="preserve"> </w:t>
      </w:r>
      <w:r w:rsidR="0024055E" w:rsidRPr="0024055E">
        <w:rPr>
          <w:rFonts w:ascii="Book Antiqua" w:hAnsi="Book Antiqua"/>
          <w:sz w:val="24"/>
          <w:szCs w:val="24"/>
        </w:rPr>
        <w:t>(Figure</w:t>
      </w:r>
      <w:r w:rsidR="0024055E" w:rsidRPr="0024055E">
        <w:rPr>
          <w:rFonts w:ascii="Book Antiqua" w:hAnsi="Book Antiqua" w:hint="eastAsia"/>
          <w:sz w:val="24"/>
          <w:szCs w:val="24"/>
          <w:lang w:eastAsia="zh-CN"/>
        </w:rPr>
        <w:t xml:space="preserve"> </w:t>
      </w:r>
      <w:r w:rsidR="0024055E" w:rsidRPr="0024055E">
        <w:rPr>
          <w:rFonts w:ascii="Book Antiqua" w:hAnsi="Book Antiqua"/>
          <w:sz w:val="24"/>
          <w:szCs w:val="24"/>
        </w:rPr>
        <w:t>1)</w:t>
      </w:r>
      <w:r w:rsidR="00EB1F6C" w:rsidRPr="0024055E">
        <w:rPr>
          <w:rFonts w:ascii="Book Antiqua" w:hAnsi="Book Antiqua"/>
          <w:sz w:val="24"/>
          <w:szCs w:val="24"/>
        </w:rPr>
        <w:t xml:space="preserve">. </w:t>
      </w:r>
    </w:p>
    <w:p w14:paraId="41AE6C84" w14:textId="5B85EBE1" w:rsidR="00EB1F6C" w:rsidRPr="00D54247" w:rsidRDefault="00EB1F6C" w:rsidP="00D54247">
      <w:pPr>
        <w:spacing w:after="0" w:line="360" w:lineRule="auto"/>
        <w:jc w:val="both"/>
        <w:rPr>
          <w:rFonts w:ascii="Book Antiqua" w:hAnsi="Book Antiqua"/>
          <w:sz w:val="24"/>
          <w:szCs w:val="24"/>
        </w:rPr>
      </w:pPr>
    </w:p>
    <w:p w14:paraId="73D953B4" w14:textId="36C1CB12" w:rsidR="00EB1F6C" w:rsidRPr="0024055E" w:rsidRDefault="0024055E" w:rsidP="00D54247">
      <w:pPr>
        <w:spacing w:after="0" w:line="360" w:lineRule="auto"/>
        <w:jc w:val="both"/>
        <w:rPr>
          <w:rFonts w:ascii="Book Antiqua" w:hAnsi="Book Antiqua"/>
          <w:b/>
          <w:sz w:val="24"/>
          <w:szCs w:val="24"/>
          <w:lang w:eastAsia="zh-CN"/>
        </w:rPr>
      </w:pPr>
      <w:r w:rsidRPr="0024055E">
        <w:rPr>
          <w:rFonts w:ascii="Book Antiqua" w:hAnsi="Book Antiqua"/>
          <w:b/>
          <w:sz w:val="24"/>
          <w:szCs w:val="24"/>
        </w:rPr>
        <w:t xml:space="preserve">HISTOLOGY AND MORPHOLOGY </w:t>
      </w:r>
    </w:p>
    <w:p w14:paraId="3BB6EE1B" w14:textId="34768A06" w:rsidR="00EB1F6C" w:rsidRPr="00D54247" w:rsidRDefault="00EB1F6C" w:rsidP="00D54247">
      <w:pPr>
        <w:spacing w:after="0" w:line="360" w:lineRule="auto"/>
        <w:jc w:val="both"/>
        <w:rPr>
          <w:rFonts w:ascii="Book Antiqua" w:hAnsi="Book Antiqua"/>
          <w:sz w:val="24"/>
          <w:szCs w:val="24"/>
        </w:rPr>
      </w:pPr>
      <w:r w:rsidRPr="00D54247">
        <w:rPr>
          <w:rFonts w:ascii="Book Antiqua" w:hAnsi="Book Antiqua"/>
          <w:sz w:val="24"/>
          <w:szCs w:val="24"/>
        </w:rPr>
        <w:t>Grossly SPN appear as solid and cystic components with areas of hemorrhage, fi</w:t>
      </w:r>
      <w:r w:rsidR="0024055E">
        <w:rPr>
          <w:rFonts w:ascii="Book Antiqua" w:hAnsi="Book Antiqua"/>
          <w:sz w:val="24"/>
          <w:szCs w:val="24"/>
        </w:rPr>
        <w:t xml:space="preserve">brous capsule and </w:t>
      </w:r>
      <w:proofErr w:type="gramStart"/>
      <w:r w:rsidR="0024055E">
        <w:rPr>
          <w:rFonts w:ascii="Book Antiqua" w:hAnsi="Book Antiqua"/>
          <w:sz w:val="24"/>
          <w:szCs w:val="24"/>
        </w:rPr>
        <w:t>calcification</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23]</w:t>
      </w:r>
      <w:r w:rsidRPr="00D54247">
        <w:rPr>
          <w:rFonts w:ascii="Book Antiqua" w:hAnsi="Book Antiqua"/>
          <w:sz w:val="24"/>
          <w:szCs w:val="24"/>
        </w:rPr>
        <w:t>. They are encapsulated, well-demarcated and invasion of adjacent organs l</w:t>
      </w:r>
      <w:r w:rsidR="0024055E">
        <w:rPr>
          <w:rFonts w:ascii="Book Antiqua" w:hAnsi="Book Antiqua"/>
          <w:sz w:val="24"/>
          <w:szCs w:val="24"/>
        </w:rPr>
        <w:t xml:space="preserve">ike spleen and duodenum is </w:t>
      </w:r>
      <w:proofErr w:type="gramStart"/>
      <w:r w:rsidR="0024055E">
        <w:rPr>
          <w:rFonts w:ascii="Book Antiqua" w:hAnsi="Book Antiqua"/>
          <w:sz w:val="24"/>
          <w:szCs w:val="24"/>
        </w:rPr>
        <w:t>rare</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4]</w:t>
      </w:r>
      <w:r w:rsidRPr="00D54247">
        <w:rPr>
          <w:rFonts w:ascii="Book Antiqua" w:hAnsi="Book Antiqua"/>
          <w:sz w:val="24"/>
          <w:szCs w:val="24"/>
        </w:rPr>
        <w:t xml:space="preserve">. Cut sections of SPN show alternate solid and yellow areas with cystic, necrotic and hemorrhagic zones. The solid portions of the tumor are usually composed of uniform, polygonal epithelioid cells with vascularized stroma </w:t>
      </w:r>
      <w:r w:rsidR="0024055E">
        <w:rPr>
          <w:rFonts w:ascii="Book Antiqua" w:hAnsi="Book Antiqua"/>
          <w:sz w:val="24"/>
          <w:szCs w:val="24"/>
        </w:rPr>
        <w:t xml:space="preserve">and not cohesive in </w:t>
      </w:r>
      <w:proofErr w:type="gramStart"/>
      <w:r w:rsidR="0024055E">
        <w:rPr>
          <w:rFonts w:ascii="Book Antiqua" w:hAnsi="Book Antiqua"/>
          <w:sz w:val="24"/>
          <w:szCs w:val="24"/>
        </w:rPr>
        <w:t>arrangement</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24]</w:t>
      </w:r>
      <w:r w:rsidRPr="00D54247">
        <w:rPr>
          <w:rFonts w:ascii="Book Antiqua" w:hAnsi="Book Antiqua"/>
          <w:sz w:val="24"/>
          <w:szCs w:val="24"/>
        </w:rPr>
        <w:t>. Hyaline globules are periodic acid-</w:t>
      </w:r>
      <w:proofErr w:type="spellStart"/>
      <w:r w:rsidRPr="00D54247">
        <w:rPr>
          <w:rFonts w:ascii="Book Antiqua" w:hAnsi="Book Antiqua"/>
          <w:sz w:val="24"/>
          <w:szCs w:val="24"/>
        </w:rPr>
        <w:t>shiff</w:t>
      </w:r>
      <w:proofErr w:type="spellEnd"/>
      <w:r w:rsidRPr="00D54247">
        <w:rPr>
          <w:rFonts w:ascii="Book Antiqua" w:hAnsi="Book Antiqua"/>
          <w:sz w:val="24"/>
          <w:szCs w:val="24"/>
        </w:rPr>
        <w:t xml:space="preserve"> (PAS) intracytoplasmic inclusions that are </w:t>
      </w:r>
      <w:proofErr w:type="spellStart"/>
      <w:r w:rsidRPr="00D54247">
        <w:rPr>
          <w:rFonts w:ascii="Book Antiqua" w:hAnsi="Book Antiqua"/>
          <w:sz w:val="24"/>
          <w:szCs w:val="24"/>
        </w:rPr>
        <w:t>immunoreactive</w:t>
      </w:r>
      <w:proofErr w:type="spellEnd"/>
      <w:r w:rsidRPr="00D54247">
        <w:rPr>
          <w:rFonts w:ascii="Book Antiqua" w:hAnsi="Book Antiqua"/>
          <w:sz w:val="24"/>
          <w:szCs w:val="24"/>
        </w:rPr>
        <w:t xml:space="preserve"> for alpha1-antitrypsin. They are classically associated with SPN.  However, hyaline globules are positive in about 5% of pancreatic </w:t>
      </w:r>
      <w:r w:rsidR="0024055E">
        <w:rPr>
          <w:rFonts w:ascii="Book Antiqua" w:hAnsi="Book Antiqua"/>
          <w:sz w:val="24"/>
          <w:szCs w:val="24"/>
        </w:rPr>
        <w:t>neuroendocrine tumors (</w:t>
      </w:r>
      <w:proofErr w:type="spellStart"/>
      <w:r w:rsidR="0024055E">
        <w:rPr>
          <w:rFonts w:ascii="Book Antiqua" w:hAnsi="Book Antiqua"/>
          <w:sz w:val="24"/>
          <w:szCs w:val="24"/>
        </w:rPr>
        <w:t>PanNETs</w:t>
      </w:r>
      <w:proofErr w:type="spellEnd"/>
      <w:proofErr w:type="gramStart"/>
      <w:r w:rsidR="0024055E">
        <w:rPr>
          <w:rFonts w:ascii="Book Antiqua" w:hAnsi="Book Antiqua"/>
          <w:sz w:val="24"/>
          <w:szCs w:val="24"/>
        </w:rPr>
        <w:t>)</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25]</w:t>
      </w:r>
      <w:r w:rsidRPr="00D54247">
        <w:rPr>
          <w:rFonts w:ascii="Book Antiqua" w:hAnsi="Book Antiqua"/>
          <w:sz w:val="24"/>
          <w:szCs w:val="24"/>
        </w:rPr>
        <w:t xml:space="preserve">. Insidious pattern of invasion, clear cells and nuclear groove can help distinguish SPN from </w:t>
      </w:r>
      <w:proofErr w:type="spellStart"/>
      <w:proofErr w:type="gramStart"/>
      <w:r w:rsidRPr="00D54247">
        <w:rPr>
          <w:rFonts w:ascii="Book Antiqua" w:hAnsi="Book Antiqua"/>
          <w:sz w:val="24"/>
          <w:szCs w:val="24"/>
        </w:rPr>
        <w:t>PanNETs</w:t>
      </w:r>
      <w:proofErr w:type="spellEnd"/>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25]</w:t>
      </w:r>
      <w:r w:rsidRPr="00D54247">
        <w:rPr>
          <w:rFonts w:ascii="Book Antiqua" w:hAnsi="Book Antiqua"/>
          <w:sz w:val="24"/>
          <w:szCs w:val="24"/>
        </w:rPr>
        <w:t xml:space="preserve">. Electron microscopy shows abundant mitochondria in polygonal cells and sparse endoplasmic reticulum. Tumor cells have round to oval nucleus with occasional indentation of eccentrically located nucleolus and peripheral clumping of </w:t>
      </w:r>
      <w:proofErr w:type="gramStart"/>
      <w:r w:rsidRPr="00D54247">
        <w:rPr>
          <w:rFonts w:ascii="Book Antiqua" w:hAnsi="Book Antiqua"/>
          <w:sz w:val="24"/>
          <w:szCs w:val="24"/>
        </w:rPr>
        <w:t>chromatin</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26]</w:t>
      </w:r>
      <w:r w:rsidRPr="00D54247">
        <w:rPr>
          <w:rFonts w:ascii="Book Antiqua" w:hAnsi="Book Antiqua"/>
          <w:sz w:val="24"/>
          <w:szCs w:val="24"/>
        </w:rPr>
        <w:t>. Tumor cells contain corpuscles covered by membrane which are similar to zymogen granules abou</w:t>
      </w:r>
      <w:r w:rsidR="0024055E">
        <w:rPr>
          <w:rFonts w:ascii="Book Antiqua" w:hAnsi="Book Antiqua"/>
          <w:sz w:val="24"/>
          <w:szCs w:val="24"/>
        </w:rPr>
        <w:t xml:space="preserve">t 8-1.2 micro meter in </w:t>
      </w:r>
      <w:proofErr w:type="gramStart"/>
      <w:r w:rsidR="0024055E">
        <w:rPr>
          <w:rFonts w:ascii="Book Antiqua" w:hAnsi="Book Antiqua"/>
          <w:sz w:val="24"/>
          <w:szCs w:val="24"/>
        </w:rPr>
        <w:t>diameter</w:t>
      </w:r>
      <w:r w:rsidR="005D2C23" w:rsidRPr="00D54247">
        <w:rPr>
          <w:rFonts w:ascii="Book Antiqua" w:hAnsi="Book Antiqua"/>
          <w:sz w:val="24"/>
          <w:szCs w:val="24"/>
          <w:vertAlign w:val="superscript"/>
        </w:rPr>
        <w:t>[</w:t>
      </w:r>
      <w:proofErr w:type="gramEnd"/>
      <w:r w:rsidR="005D2C23" w:rsidRPr="00D54247">
        <w:rPr>
          <w:rFonts w:ascii="Book Antiqua" w:hAnsi="Book Antiqua"/>
          <w:sz w:val="24"/>
          <w:szCs w:val="24"/>
          <w:vertAlign w:val="superscript"/>
        </w:rPr>
        <w:t>27]</w:t>
      </w:r>
      <w:r w:rsidRPr="00D54247">
        <w:rPr>
          <w:rFonts w:ascii="Book Antiqua" w:hAnsi="Book Antiqua"/>
          <w:sz w:val="24"/>
          <w:szCs w:val="24"/>
        </w:rPr>
        <w:t xml:space="preserve">. </w:t>
      </w:r>
    </w:p>
    <w:p w14:paraId="2A8B7AF8" w14:textId="4D6E34D5" w:rsidR="00EB1F6C" w:rsidRPr="00D54247" w:rsidRDefault="00EB1F6C" w:rsidP="0024055E">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 xml:space="preserve">Histological variants of SPN include clear </w:t>
      </w:r>
      <w:r w:rsidR="0024055E">
        <w:rPr>
          <w:rFonts w:ascii="Book Antiqua" w:hAnsi="Book Antiqua"/>
          <w:sz w:val="24"/>
          <w:szCs w:val="24"/>
        </w:rPr>
        <w:t xml:space="preserve">cell, pleomorphic and </w:t>
      </w:r>
      <w:proofErr w:type="spellStart"/>
      <w:proofErr w:type="gramStart"/>
      <w:r w:rsidR="0024055E">
        <w:rPr>
          <w:rFonts w:ascii="Book Antiqua" w:hAnsi="Book Antiqua"/>
          <w:sz w:val="24"/>
          <w:szCs w:val="24"/>
        </w:rPr>
        <w:t>oncocytic</w:t>
      </w:r>
      <w:proofErr w:type="spellEnd"/>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24]</w:t>
      </w:r>
      <w:r w:rsidRPr="00D54247">
        <w:rPr>
          <w:rFonts w:ascii="Book Antiqua" w:hAnsi="Book Antiqua"/>
          <w:sz w:val="24"/>
          <w:szCs w:val="24"/>
        </w:rPr>
        <w:t xml:space="preserve">. </w:t>
      </w:r>
      <w:r w:rsidR="00B34DC5" w:rsidRPr="00D54247">
        <w:rPr>
          <w:rFonts w:ascii="Book Antiqua" w:hAnsi="Book Antiqua"/>
          <w:sz w:val="24"/>
          <w:szCs w:val="24"/>
        </w:rPr>
        <w:t xml:space="preserve">Clear cell variant contains multiple cytoplasmic vacuoles with solid and diffuse growth pattern. Pleomorphic variant contains polymorphism (variation in nuclear size, shape, </w:t>
      </w:r>
      <w:proofErr w:type="spellStart"/>
      <w:r w:rsidR="00B34DC5" w:rsidRPr="00D54247">
        <w:rPr>
          <w:rFonts w:ascii="Book Antiqua" w:hAnsi="Book Antiqua"/>
          <w:sz w:val="24"/>
          <w:szCs w:val="24"/>
        </w:rPr>
        <w:t>hyperchromasia</w:t>
      </w:r>
      <w:proofErr w:type="spellEnd"/>
      <w:r w:rsidR="00B34DC5" w:rsidRPr="00D54247">
        <w:rPr>
          <w:rFonts w:ascii="Book Antiqua" w:hAnsi="Book Antiqua"/>
          <w:sz w:val="24"/>
          <w:szCs w:val="24"/>
        </w:rPr>
        <w:t xml:space="preserve"> and multinucleate) in more than 20% of total tumor area. </w:t>
      </w:r>
      <w:proofErr w:type="spellStart"/>
      <w:r w:rsidR="00B34DC5" w:rsidRPr="00D54247">
        <w:rPr>
          <w:rFonts w:ascii="Book Antiqua" w:hAnsi="Book Antiqua"/>
          <w:sz w:val="24"/>
          <w:szCs w:val="24"/>
        </w:rPr>
        <w:t>Oncocytic</w:t>
      </w:r>
      <w:proofErr w:type="spellEnd"/>
      <w:r w:rsidR="002335AF" w:rsidRPr="00D54247">
        <w:rPr>
          <w:rFonts w:ascii="Book Antiqua" w:hAnsi="Book Antiqua"/>
          <w:sz w:val="24"/>
          <w:szCs w:val="24"/>
        </w:rPr>
        <w:t xml:space="preserve"> </w:t>
      </w:r>
      <w:r w:rsidR="00B34DC5" w:rsidRPr="00D54247">
        <w:rPr>
          <w:rFonts w:ascii="Book Antiqua" w:hAnsi="Book Antiqua"/>
          <w:sz w:val="24"/>
          <w:szCs w:val="24"/>
        </w:rPr>
        <w:t xml:space="preserve">variant contains mostly </w:t>
      </w:r>
      <w:proofErr w:type="spellStart"/>
      <w:r w:rsidR="00B34DC5" w:rsidRPr="00D54247">
        <w:rPr>
          <w:rFonts w:ascii="Book Antiqua" w:hAnsi="Book Antiqua"/>
          <w:sz w:val="24"/>
          <w:szCs w:val="24"/>
        </w:rPr>
        <w:t>oncocytic</w:t>
      </w:r>
      <w:proofErr w:type="spellEnd"/>
      <w:r w:rsidR="00B34DC5" w:rsidRPr="00D54247">
        <w:rPr>
          <w:rFonts w:ascii="Book Antiqua" w:hAnsi="Book Antiqua"/>
          <w:sz w:val="24"/>
          <w:szCs w:val="24"/>
        </w:rPr>
        <w:t xml:space="preserve"> cells. Histological features suggestive of aggressive behavior of SPN include extensive necrosis, nuclear atypia, high mit</w:t>
      </w:r>
      <w:r w:rsidR="00754B34">
        <w:rPr>
          <w:rFonts w:ascii="Book Antiqua" w:hAnsi="Book Antiqua"/>
          <w:sz w:val="24"/>
          <w:szCs w:val="24"/>
        </w:rPr>
        <w:t xml:space="preserve">otic rate and </w:t>
      </w:r>
      <w:proofErr w:type="spellStart"/>
      <w:r w:rsidR="00754B34">
        <w:rPr>
          <w:rFonts w:ascii="Book Antiqua" w:hAnsi="Book Antiqua"/>
          <w:sz w:val="24"/>
          <w:szCs w:val="24"/>
        </w:rPr>
        <w:lastRenderedPageBreak/>
        <w:t>sarcomatoid</w:t>
      </w:r>
      <w:proofErr w:type="spellEnd"/>
      <w:r w:rsidR="00754B34">
        <w:rPr>
          <w:rFonts w:ascii="Book Antiqua" w:hAnsi="Book Antiqua"/>
          <w:sz w:val="24"/>
          <w:szCs w:val="24"/>
        </w:rPr>
        <w:t xml:space="preserve"> </w:t>
      </w:r>
      <w:proofErr w:type="gramStart"/>
      <w:r w:rsidR="00754B34">
        <w:rPr>
          <w:rFonts w:ascii="Book Antiqua" w:hAnsi="Book Antiqua"/>
          <w:sz w:val="24"/>
          <w:szCs w:val="24"/>
        </w:rPr>
        <w:t>areas</w:t>
      </w:r>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24]</w:t>
      </w:r>
      <w:r w:rsidR="00B34DC5" w:rsidRPr="00D54247">
        <w:rPr>
          <w:rFonts w:ascii="Book Antiqua" w:hAnsi="Book Antiqua"/>
          <w:sz w:val="24"/>
          <w:szCs w:val="24"/>
        </w:rPr>
        <w:t xml:space="preserve">. </w:t>
      </w:r>
      <w:bookmarkStart w:id="29" w:name="_Hlk511747777"/>
      <w:r w:rsidR="00B34DC5" w:rsidRPr="00D54247">
        <w:rPr>
          <w:rFonts w:ascii="Book Antiqua" w:hAnsi="Book Antiqua"/>
          <w:sz w:val="24"/>
          <w:szCs w:val="24"/>
        </w:rPr>
        <w:t xml:space="preserve">Angioinvasion, perineural invasion and deep invasion of adjacent surrounding pancreatic parenchyma are considered potentially malignant </w:t>
      </w:r>
      <w:proofErr w:type="gramStart"/>
      <w:r w:rsidR="00B34DC5" w:rsidRPr="00D54247">
        <w:rPr>
          <w:rFonts w:ascii="Book Antiqua" w:hAnsi="Book Antiqua"/>
          <w:sz w:val="24"/>
          <w:szCs w:val="24"/>
        </w:rPr>
        <w:t>SPN</w:t>
      </w:r>
      <w:bookmarkEnd w:id="29"/>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4]</w:t>
      </w:r>
      <w:r w:rsidR="0024055E">
        <w:rPr>
          <w:rFonts w:ascii="Book Antiqua" w:hAnsi="Book Antiqua" w:hint="eastAsia"/>
          <w:sz w:val="24"/>
          <w:szCs w:val="24"/>
          <w:vertAlign w:val="superscript"/>
          <w:lang w:eastAsia="zh-CN"/>
        </w:rPr>
        <w:t xml:space="preserve"> </w:t>
      </w:r>
      <w:r w:rsidR="0024055E" w:rsidRPr="0024055E">
        <w:rPr>
          <w:rFonts w:ascii="Book Antiqua" w:hAnsi="Book Antiqua"/>
          <w:sz w:val="24"/>
          <w:szCs w:val="24"/>
        </w:rPr>
        <w:t>(Figure</w:t>
      </w:r>
      <w:r w:rsidR="0024055E" w:rsidRPr="0024055E">
        <w:rPr>
          <w:rFonts w:ascii="Book Antiqua" w:hAnsi="Book Antiqua" w:hint="eastAsia"/>
          <w:sz w:val="24"/>
          <w:szCs w:val="24"/>
          <w:lang w:eastAsia="zh-CN"/>
        </w:rPr>
        <w:t>s</w:t>
      </w:r>
      <w:r w:rsidR="0024055E" w:rsidRPr="0024055E">
        <w:rPr>
          <w:rFonts w:ascii="Book Antiqua" w:hAnsi="Book Antiqua"/>
          <w:sz w:val="24"/>
          <w:szCs w:val="24"/>
        </w:rPr>
        <w:t xml:space="preserve"> 2</w:t>
      </w:r>
      <w:r w:rsidR="0024055E" w:rsidRPr="0024055E">
        <w:rPr>
          <w:rFonts w:ascii="Book Antiqua" w:hAnsi="Book Antiqua" w:hint="eastAsia"/>
          <w:sz w:val="24"/>
          <w:szCs w:val="24"/>
          <w:lang w:eastAsia="zh-CN"/>
        </w:rPr>
        <w:t xml:space="preserve"> and</w:t>
      </w:r>
      <w:r w:rsidR="0024055E" w:rsidRPr="0024055E">
        <w:rPr>
          <w:rFonts w:ascii="Book Antiqua" w:hAnsi="Book Antiqua"/>
          <w:sz w:val="24"/>
          <w:szCs w:val="24"/>
        </w:rPr>
        <w:t xml:space="preserve"> 3)</w:t>
      </w:r>
      <w:r w:rsidR="00B34DC5" w:rsidRPr="0024055E">
        <w:rPr>
          <w:rFonts w:ascii="Book Antiqua" w:hAnsi="Book Antiqua"/>
          <w:sz w:val="24"/>
          <w:szCs w:val="24"/>
        </w:rPr>
        <w:t xml:space="preserve">. </w:t>
      </w:r>
    </w:p>
    <w:p w14:paraId="219313E3" w14:textId="77777777" w:rsidR="00764E43" w:rsidRPr="00D54247" w:rsidRDefault="00764E43" w:rsidP="00D54247">
      <w:pPr>
        <w:spacing w:after="0" w:line="360" w:lineRule="auto"/>
        <w:jc w:val="both"/>
        <w:rPr>
          <w:rFonts w:ascii="Book Antiqua" w:hAnsi="Book Antiqua"/>
          <w:sz w:val="24"/>
          <w:szCs w:val="24"/>
        </w:rPr>
      </w:pPr>
    </w:p>
    <w:p w14:paraId="7C744EF8" w14:textId="54D93CDF" w:rsidR="00B34DC5" w:rsidRPr="0024055E" w:rsidRDefault="0024055E" w:rsidP="00D54247">
      <w:pPr>
        <w:spacing w:after="0" w:line="360" w:lineRule="auto"/>
        <w:jc w:val="both"/>
        <w:rPr>
          <w:rFonts w:ascii="Book Antiqua" w:hAnsi="Book Antiqua"/>
          <w:b/>
          <w:i/>
          <w:sz w:val="24"/>
          <w:szCs w:val="24"/>
          <w:lang w:eastAsia="zh-CN"/>
        </w:rPr>
      </w:pPr>
      <w:r w:rsidRPr="0024055E">
        <w:rPr>
          <w:rFonts w:ascii="Book Antiqua" w:hAnsi="Book Antiqua"/>
          <w:b/>
          <w:i/>
          <w:sz w:val="24"/>
          <w:szCs w:val="24"/>
        </w:rPr>
        <w:t>Immunohistochemistry</w:t>
      </w:r>
    </w:p>
    <w:p w14:paraId="6D088F74" w14:textId="3C42C790" w:rsidR="00B34DC5" w:rsidRPr="00D54247" w:rsidRDefault="00B34DC5" w:rsidP="00D54247">
      <w:pPr>
        <w:spacing w:after="0" w:line="360" w:lineRule="auto"/>
        <w:jc w:val="both"/>
        <w:rPr>
          <w:rFonts w:ascii="Book Antiqua" w:hAnsi="Book Antiqua"/>
          <w:sz w:val="24"/>
          <w:szCs w:val="24"/>
        </w:rPr>
      </w:pPr>
      <w:r w:rsidRPr="00D54247">
        <w:rPr>
          <w:rFonts w:ascii="Book Antiqua" w:hAnsi="Book Antiqua"/>
          <w:sz w:val="24"/>
          <w:szCs w:val="24"/>
        </w:rPr>
        <w:t xml:space="preserve">In general, the immunostaining of SPN is positive for </w:t>
      </w:r>
      <w:r w:rsidR="001C4144" w:rsidRPr="00D54247">
        <w:rPr>
          <w:rFonts w:ascii="Book Antiqua" w:hAnsi="Book Antiqua"/>
          <w:sz w:val="24"/>
          <w:szCs w:val="24"/>
        </w:rPr>
        <w:t>beta</w:t>
      </w:r>
      <w:r w:rsidRPr="00D54247">
        <w:rPr>
          <w:rFonts w:ascii="Book Antiqua" w:hAnsi="Book Antiqua"/>
          <w:sz w:val="24"/>
          <w:szCs w:val="24"/>
        </w:rPr>
        <w:t xml:space="preserve">-catenin (nuclear and cytoplasmic), vimentin, </w:t>
      </w:r>
      <w:proofErr w:type="spellStart"/>
      <w:r w:rsidRPr="00D54247">
        <w:rPr>
          <w:rFonts w:ascii="Book Antiqua" w:hAnsi="Book Antiqua"/>
          <w:sz w:val="24"/>
          <w:szCs w:val="24"/>
        </w:rPr>
        <w:t>synaptophysin</w:t>
      </w:r>
      <w:proofErr w:type="spellEnd"/>
      <w:r w:rsidRPr="00D54247">
        <w:rPr>
          <w:rFonts w:ascii="Book Antiqua" w:hAnsi="Book Antiqua"/>
          <w:sz w:val="24"/>
          <w:szCs w:val="24"/>
        </w:rPr>
        <w:t>, progesterone receptor (nuclear), CD56, NSE (neuron-specific enolase), CD10, and E-cadherin</w:t>
      </w:r>
      <w:r w:rsidR="0024055E">
        <w:rPr>
          <w:rFonts w:ascii="Book Antiqua" w:hAnsi="Book Antiqua"/>
          <w:sz w:val="24"/>
          <w:szCs w:val="24"/>
        </w:rPr>
        <w:t xml:space="preserve"> (loss of membrane and </w:t>
      </w:r>
      <w:proofErr w:type="gramStart"/>
      <w:r w:rsidR="0024055E">
        <w:rPr>
          <w:rFonts w:ascii="Book Antiqua" w:hAnsi="Book Antiqua"/>
          <w:sz w:val="24"/>
          <w:szCs w:val="24"/>
        </w:rPr>
        <w:t>nuclear)</w:t>
      </w:r>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10]</w:t>
      </w:r>
      <w:r w:rsidRPr="00D54247">
        <w:rPr>
          <w:rFonts w:ascii="Book Antiqua" w:hAnsi="Book Antiqua"/>
          <w:sz w:val="24"/>
          <w:szCs w:val="24"/>
        </w:rPr>
        <w:t xml:space="preserve">. </w:t>
      </w:r>
      <w:r w:rsidR="008F19FA" w:rsidRPr="00D54247">
        <w:rPr>
          <w:rFonts w:ascii="Book Antiqua" w:hAnsi="Book Antiqua"/>
          <w:sz w:val="24"/>
          <w:szCs w:val="24"/>
        </w:rPr>
        <w:t>Nuclear beta-catenin expression and membranous E-cadherin loss</w:t>
      </w:r>
      <w:r w:rsidRPr="00D54247">
        <w:rPr>
          <w:rFonts w:ascii="Book Antiqua" w:hAnsi="Book Antiqua"/>
          <w:sz w:val="24"/>
          <w:szCs w:val="24"/>
        </w:rPr>
        <w:t xml:space="preserve"> are important </w:t>
      </w:r>
      <w:proofErr w:type="spellStart"/>
      <w:r w:rsidRPr="00D54247">
        <w:rPr>
          <w:rFonts w:ascii="Book Antiqua" w:hAnsi="Book Antiqua"/>
          <w:sz w:val="24"/>
          <w:szCs w:val="24"/>
        </w:rPr>
        <w:t>immunoprofiles</w:t>
      </w:r>
      <w:proofErr w:type="spellEnd"/>
      <w:r w:rsidRPr="00D54247">
        <w:rPr>
          <w:rFonts w:ascii="Book Antiqua" w:hAnsi="Book Antiqua"/>
          <w:sz w:val="24"/>
          <w:szCs w:val="24"/>
        </w:rPr>
        <w:t xml:space="preserve"> useful in distinguishing SPN </w:t>
      </w:r>
      <w:r w:rsidR="0024055E">
        <w:rPr>
          <w:rFonts w:ascii="Book Antiqua" w:hAnsi="Book Antiqua"/>
          <w:sz w:val="24"/>
          <w:szCs w:val="24"/>
        </w:rPr>
        <w:t xml:space="preserve">from other pancreatic </w:t>
      </w:r>
      <w:proofErr w:type="gramStart"/>
      <w:r w:rsidR="0024055E">
        <w:rPr>
          <w:rFonts w:ascii="Book Antiqua" w:hAnsi="Book Antiqua"/>
          <w:sz w:val="24"/>
          <w:szCs w:val="24"/>
        </w:rPr>
        <w:t>neoplasms</w:t>
      </w:r>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28]</w:t>
      </w:r>
      <w:r w:rsidRPr="00D54247">
        <w:rPr>
          <w:rFonts w:ascii="Book Antiqua" w:hAnsi="Book Antiqua"/>
          <w:sz w:val="24"/>
          <w:szCs w:val="24"/>
        </w:rPr>
        <w:t xml:space="preserve">. </w:t>
      </w:r>
      <w:bookmarkStart w:id="30" w:name="_Hlk512610839"/>
      <w:bookmarkStart w:id="31" w:name="_Hlk512439167"/>
      <w:r w:rsidR="008163D8" w:rsidRPr="0024055E">
        <w:rPr>
          <w:rFonts w:ascii="Book Antiqua" w:hAnsi="Book Antiqua"/>
          <w:sz w:val="24"/>
          <w:szCs w:val="24"/>
        </w:rPr>
        <w:t xml:space="preserve">E-cadherin is a transmembrane protein that mediates cell adhesion through interactions with </w:t>
      </w:r>
      <w:proofErr w:type="spellStart"/>
      <w:r w:rsidR="008163D8" w:rsidRPr="0024055E">
        <w:rPr>
          <w:rFonts w:ascii="Book Antiqua" w:hAnsi="Book Antiqua"/>
          <w:sz w:val="24"/>
          <w:szCs w:val="24"/>
        </w:rPr>
        <w:t>catenins</w:t>
      </w:r>
      <w:proofErr w:type="spellEnd"/>
      <w:r w:rsidR="008163D8" w:rsidRPr="0024055E">
        <w:rPr>
          <w:rFonts w:ascii="Book Antiqua" w:hAnsi="Book Antiqua"/>
          <w:sz w:val="24"/>
          <w:szCs w:val="24"/>
        </w:rPr>
        <w:t xml:space="preserve"> and it is linked to the actin skeleton. The exact mechanism for the loss of E-cadherin expression is not clear. </w:t>
      </w:r>
      <w:bookmarkEnd w:id="30"/>
      <w:r w:rsidR="008163D8" w:rsidRPr="0024055E">
        <w:rPr>
          <w:rFonts w:ascii="Book Antiqua" w:hAnsi="Book Antiqua"/>
          <w:sz w:val="24"/>
          <w:szCs w:val="24"/>
        </w:rPr>
        <w:t xml:space="preserve">Tang </w:t>
      </w:r>
      <w:r w:rsidR="008163D8" w:rsidRPr="0024055E">
        <w:rPr>
          <w:rFonts w:ascii="Book Antiqua" w:hAnsi="Book Antiqua"/>
          <w:i/>
          <w:sz w:val="24"/>
          <w:szCs w:val="24"/>
        </w:rPr>
        <w:t>et</w:t>
      </w:r>
      <w:r w:rsidR="00F6150D" w:rsidRPr="0024055E">
        <w:rPr>
          <w:rFonts w:ascii="Book Antiqua" w:hAnsi="Book Antiqua"/>
          <w:i/>
          <w:sz w:val="24"/>
          <w:szCs w:val="24"/>
        </w:rPr>
        <w:t xml:space="preserve"> </w:t>
      </w:r>
      <w:proofErr w:type="gramStart"/>
      <w:r w:rsidR="008163D8" w:rsidRPr="0024055E">
        <w:rPr>
          <w:rFonts w:ascii="Book Antiqua" w:hAnsi="Book Antiqua"/>
          <w:i/>
          <w:sz w:val="24"/>
          <w:szCs w:val="24"/>
        </w:rPr>
        <w:t>al</w:t>
      </w:r>
      <w:r w:rsidR="0024055E" w:rsidRPr="0024055E">
        <w:rPr>
          <w:rFonts w:ascii="Book Antiqua" w:hAnsi="Book Antiqua"/>
          <w:sz w:val="24"/>
          <w:szCs w:val="24"/>
          <w:vertAlign w:val="superscript"/>
        </w:rPr>
        <w:t>[</w:t>
      </w:r>
      <w:proofErr w:type="gramEnd"/>
      <w:r w:rsidR="0024055E" w:rsidRPr="0024055E">
        <w:rPr>
          <w:rFonts w:ascii="Book Antiqua" w:hAnsi="Book Antiqua"/>
          <w:sz w:val="24"/>
          <w:szCs w:val="24"/>
          <w:vertAlign w:val="superscript"/>
        </w:rPr>
        <w:t>29]</w:t>
      </w:r>
      <w:r w:rsidR="008163D8" w:rsidRPr="0024055E">
        <w:rPr>
          <w:rFonts w:ascii="Book Antiqua" w:hAnsi="Book Antiqua"/>
          <w:sz w:val="24"/>
          <w:szCs w:val="24"/>
        </w:rPr>
        <w:t xml:space="preserve"> proposed that loss of E-cadherin is a result of promoter silencing and overexpression of transcription repressors such as Snail</w:t>
      </w:r>
      <w:bookmarkEnd w:id="31"/>
      <w:r w:rsidR="004512B2" w:rsidRPr="0024055E">
        <w:rPr>
          <w:rFonts w:ascii="Book Antiqua" w:hAnsi="Book Antiqua"/>
          <w:sz w:val="24"/>
          <w:szCs w:val="24"/>
        </w:rPr>
        <w:t>. Pseudopapillary</w:t>
      </w:r>
      <w:r w:rsidRPr="0024055E">
        <w:rPr>
          <w:rFonts w:ascii="Book Antiqua" w:hAnsi="Book Antiqua"/>
          <w:sz w:val="24"/>
          <w:szCs w:val="24"/>
        </w:rPr>
        <w:t xml:space="preserve"> pattern of SPN is explained from loss of cell coh</w:t>
      </w:r>
      <w:r w:rsidR="0024055E">
        <w:rPr>
          <w:rFonts w:ascii="Book Antiqua" w:hAnsi="Book Antiqua"/>
          <w:sz w:val="24"/>
          <w:szCs w:val="24"/>
        </w:rPr>
        <w:t>esiveness by loss of E-</w:t>
      </w:r>
      <w:proofErr w:type="gramStart"/>
      <w:r w:rsidR="0024055E">
        <w:rPr>
          <w:rFonts w:ascii="Book Antiqua" w:hAnsi="Book Antiqua"/>
          <w:sz w:val="24"/>
          <w:szCs w:val="24"/>
        </w:rPr>
        <w:t>cadherin</w:t>
      </w:r>
      <w:r w:rsidR="00F6150D" w:rsidRPr="0024055E">
        <w:rPr>
          <w:rFonts w:ascii="Book Antiqua" w:hAnsi="Book Antiqua"/>
          <w:sz w:val="24"/>
          <w:szCs w:val="24"/>
          <w:vertAlign w:val="superscript"/>
        </w:rPr>
        <w:t>[</w:t>
      </w:r>
      <w:proofErr w:type="gramEnd"/>
      <w:r w:rsidR="00F6150D" w:rsidRPr="0024055E">
        <w:rPr>
          <w:rFonts w:ascii="Book Antiqua" w:hAnsi="Book Antiqua"/>
          <w:sz w:val="24"/>
          <w:szCs w:val="24"/>
          <w:vertAlign w:val="superscript"/>
        </w:rPr>
        <w:t>30]</w:t>
      </w:r>
      <w:r w:rsidRPr="0024055E">
        <w:rPr>
          <w:rFonts w:ascii="Book Antiqua" w:hAnsi="Book Antiqua"/>
          <w:sz w:val="24"/>
          <w:szCs w:val="24"/>
        </w:rPr>
        <w:t xml:space="preserve">. </w:t>
      </w:r>
      <w:r w:rsidRPr="00D54247">
        <w:rPr>
          <w:rFonts w:ascii="Book Antiqua" w:hAnsi="Book Antiqua"/>
          <w:sz w:val="24"/>
          <w:szCs w:val="24"/>
        </w:rPr>
        <w:t>Enzyme histochemistry for trypsin, alpha-1 antitrypsin, chymotrypsin, amylase and lipase give inconsistent results and they are not useful in differentiating SPN from other pancreatic neoplasms. CD 10 is usually positi</w:t>
      </w:r>
      <w:r w:rsidR="0024055E">
        <w:rPr>
          <w:rFonts w:ascii="Book Antiqua" w:hAnsi="Book Antiqua"/>
          <w:sz w:val="24"/>
          <w:szCs w:val="24"/>
        </w:rPr>
        <w:t xml:space="preserve">ve (80%) in the majority of </w:t>
      </w:r>
      <w:proofErr w:type="gramStart"/>
      <w:r w:rsidR="0024055E">
        <w:rPr>
          <w:rFonts w:ascii="Book Antiqua" w:hAnsi="Book Antiqua"/>
          <w:sz w:val="24"/>
          <w:szCs w:val="24"/>
        </w:rPr>
        <w:t>SPN</w:t>
      </w:r>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10]</w:t>
      </w:r>
      <w:r w:rsidRPr="00D54247">
        <w:rPr>
          <w:rFonts w:ascii="Book Antiqua" w:hAnsi="Book Antiqua"/>
          <w:sz w:val="24"/>
          <w:szCs w:val="24"/>
        </w:rPr>
        <w:t xml:space="preserve">. CD 10 is an endopeptidase which reduces the local concentration of biologic </w:t>
      </w:r>
      <w:r w:rsidR="0024055E">
        <w:rPr>
          <w:rFonts w:ascii="Book Antiqua" w:hAnsi="Book Antiqua"/>
          <w:sz w:val="24"/>
          <w:szCs w:val="24"/>
        </w:rPr>
        <w:t xml:space="preserve">modulators by catabolizing </w:t>
      </w:r>
      <w:proofErr w:type="gramStart"/>
      <w:r w:rsidR="0024055E">
        <w:rPr>
          <w:rFonts w:ascii="Book Antiqua" w:hAnsi="Book Antiqua"/>
          <w:sz w:val="24"/>
          <w:szCs w:val="24"/>
        </w:rPr>
        <w:t>them</w:t>
      </w:r>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31]</w:t>
      </w:r>
      <w:r w:rsidRPr="00D54247">
        <w:rPr>
          <w:rFonts w:ascii="Book Antiqua" w:hAnsi="Book Antiqua"/>
          <w:sz w:val="24"/>
          <w:szCs w:val="24"/>
        </w:rPr>
        <w:t>. It is hypothesized that cell proliferation in SPN is from increased biologic modulators becau</w:t>
      </w:r>
      <w:r w:rsidR="0024055E">
        <w:rPr>
          <w:rFonts w:ascii="Book Antiqua" w:hAnsi="Book Antiqua"/>
          <w:sz w:val="24"/>
          <w:szCs w:val="24"/>
        </w:rPr>
        <w:t xml:space="preserve">se of decreased CD10 </w:t>
      </w:r>
      <w:proofErr w:type="gramStart"/>
      <w:r w:rsidR="0024055E">
        <w:rPr>
          <w:rFonts w:ascii="Book Antiqua" w:hAnsi="Book Antiqua"/>
          <w:sz w:val="24"/>
          <w:szCs w:val="24"/>
        </w:rPr>
        <w:t>expression</w:t>
      </w:r>
      <w:r w:rsidR="00F6150D" w:rsidRPr="00D54247">
        <w:rPr>
          <w:rFonts w:ascii="Book Antiqua" w:hAnsi="Book Antiqua"/>
          <w:sz w:val="24"/>
          <w:szCs w:val="24"/>
          <w:vertAlign w:val="superscript"/>
        </w:rPr>
        <w:t>[</w:t>
      </w:r>
      <w:proofErr w:type="gramEnd"/>
      <w:r w:rsidR="00F6150D" w:rsidRPr="00D54247">
        <w:rPr>
          <w:rFonts w:ascii="Book Antiqua" w:hAnsi="Book Antiqua"/>
          <w:sz w:val="24"/>
          <w:szCs w:val="24"/>
          <w:vertAlign w:val="superscript"/>
        </w:rPr>
        <w:t>10]</w:t>
      </w:r>
      <w:r w:rsidRPr="00D54247">
        <w:rPr>
          <w:rFonts w:ascii="Book Antiqua" w:hAnsi="Book Antiqua"/>
          <w:sz w:val="24"/>
          <w:szCs w:val="24"/>
        </w:rPr>
        <w:t xml:space="preserve">. </w:t>
      </w:r>
    </w:p>
    <w:p w14:paraId="1F2EE5B7" w14:textId="0B3B1794" w:rsidR="00B34DC5" w:rsidRPr="00D54247" w:rsidRDefault="00B34DC5" w:rsidP="0024055E">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 xml:space="preserve">CD 56 and CD10 are also positive in </w:t>
      </w:r>
      <w:proofErr w:type="spellStart"/>
      <w:r w:rsidR="00D15BFB" w:rsidRPr="00D54247">
        <w:rPr>
          <w:rFonts w:ascii="Book Antiqua" w:hAnsi="Book Antiqua"/>
          <w:sz w:val="24"/>
          <w:szCs w:val="24"/>
        </w:rPr>
        <w:t>PanNET</w:t>
      </w:r>
      <w:proofErr w:type="spellEnd"/>
      <w:r w:rsidRPr="00D54247">
        <w:rPr>
          <w:rFonts w:ascii="Book Antiqua" w:hAnsi="Book Antiqua"/>
          <w:sz w:val="24"/>
          <w:szCs w:val="24"/>
        </w:rPr>
        <w:t xml:space="preserve">, </w:t>
      </w:r>
      <w:r w:rsidR="00D033E2" w:rsidRPr="00D54247">
        <w:rPr>
          <w:rFonts w:ascii="Book Antiqua" w:hAnsi="Book Antiqua"/>
          <w:sz w:val="24"/>
          <w:szCs w:val="24"/>
        </w:rPr>
        <w:t>a</w:t>
      </w:r>
      <w:r w:rsidRPr="00D54247">
        <w:rPr>
          <w:rFonts w:ascii="Book Antiqua" w:hAnsi="Book Antiqua"/>
          <w:sz w:val="24"/>
          <w:szCs w:val="24"/>
        </w:rPr>
        <w:t xml:space="preserve">cinar cell carcinoma (ACC), </w:t>
      </w:r>
      <w:r w:rsidR="00D033E2" w:rsidRPr="00D54247">
        <w:rPr>
          <w:rFonts w:ascii="Book Antiqua" w:hAnsi="Book Antiqua"/>
          <w:sz w:val="24"/>
          <w:szCs w:val="24"/>
        </w:rPr>
        <w:t>r</w:t>
      </w:r>
      <w:r w:rsidRPr="00D54247">
        <w:rPr>
          <w:rFonts w:ascii="Book Antiqua" w:hAnsi="Book Antiqua"/>
          <w:sz w:val="24"/>
          <w:szCs w:val="24"/>
        </w:rPr>
        <w:t xml:space="preserve">enal cell carcinoma (RCC) and malignant melanoma (MM). Progesterone receptor is positive in </w:t>
      </w:r>
      <w:proofErr w:type="spellStart"/>
      <w:r w:rsidRPr="00D54247">
        <w:rPr>
          <w:rFonts w:ascii="Book Antiqua" w:hAnsi="Book Antiqua"/>
          <w:sz w:val="24"/>
          <w:szCs w:val="24"/>
        </w:rPr>
        <w:t>P</w:t>
      </w:r>
      <w:r w:rsidR="005035AF" w:rsidRPr="00D54247">
        <w:rPr>
          <w:rFonts w:ascii="Book Antiqua" w:hAnsi="Book Antiqua"/>
          <w:sz w:val="24"/>
          <w:szCs w:val="24"/>
        </w:rPr>
        <w:t>anNE</w:t>
      </w:r>
      <w:r w:rsidRPr="00D54247">
        <w:rPr>
          <w:rFonts w:ascii="Book Antiqua" w:hAnsi="Book Antiqua"/>
          <w:sz w:val="24"/>
          <w:szCs w:val="24"/>
        </w:rPr>
        <w:t>T</w:t>
      </w:r>
      <w:proofErr w:type="spellEnd"/>
      <w:r w:rsidRPr="00D54247">
        <w:rPr>
          <w:rFonts w:ascii="Book Antiqua" w:hAnsi="Book Antiqua"/>
          <w:sz w:val="24"/>
          <w:szCs w:val="24"/>
        </w:rPr>
        <w:t xml:space="preserve">, ACC and MM. </w:t>
      </w:r>
      <w:proofErr w:type="spellStart"/>
      <w:r w:rsidRPr="00D54247">
        <w:rPr>
          <w:rFonts w:ascii="Book Antiqua" w:hAnsi="Book Antiqua"/>
          <w:sz w:val="24"/>
          <w:szCs w:val="24"/>
        </w:rPr>
        <w:t>Synaptophysin</w:t>
      </w:r>
      <w:proofErr w:type="spellEnd"/>
      <w:r w:rsidRPr="00D54247">
        <w:rPr>
          <w:rFonts w:ascii="Book Antiqua" w:hAnsi="Book Antiqua"/>
          <w:sz w:val="24"/>
          <w:szCs w:val="24"/>
        </w:rPr>
        <w:t xml:space="preserve"> is positive in </w:t>
      </w:r>
      <w:proofErr w:type="spellStart"/>
      <w:r w:rsidRPr="00D54247">
        <w:rPr>
          <w:rFonts w:ascii="Book Antiqua" w:hAnsi="Book Antiqua"/>
          <w:sz w:val="24"/>
          <w:szCs w:val="24"/>
        </w:rPr>
        <w:t>P</w:t>
      </w:r>
      <w:r w:rsidR="00DC3E40" w:rsidRPr="00D54247">
        <w:rPr>
          <w:rFonts w:ascii="Book Antiqua" w:hAnsi="Book Antiqua"/>
          <w:sz w:val="24"/>
          <w:szCs w:val="24"/>
        </w:rPr>
        <w:t>anNET</w:t>
      </w:r>
      <w:proofErr w:type="spellEnd"/>
      <w:r w:rsidRPr="00D54247">
        <w:rPr>
          <w:rFonts w:ascii="Book Antiqua" w:hAnsi="Book Antiqua"/>
          <w:sz w:val="24"/>
          <w:szCs w:val="24"/>
        </w:rPr>
        <w:t xml:space="preserve"> and ACC. Yang </w:t>
      </w:r>
      <w:r w:rsidRPr="0024055E">
        <w:rPr>
          <w:rFonts w:ascii="Book Antiqua" w:hAnsi="Book Antiqua"/>
          <w:i/>
          <w:sz w:val="24"/>
          <w:szCs w:val="24"/>
        </w:rPr>
        <w:t xml:space="preserve">et </w:t>
      </w:r>
      <w:proofErr w:type="gramStart"/>
      <w:r w:rsidRPr="0024055E">
        <w:rPr>
          <w:rFonts w:ascii="Book Antiqua" w:hAnsi="Book Antiqua"/>
          <w:i/>
          <w:sz w:val="24"/>
          <w:szCs w:val="24"/>
        </w:rPr>
        <w:t>al</w:t>
      </w:r>
      <w:r w:rsidR="0024055E" w:rsidRPr="00D54247">
        <w:rPr>
          <w:rFonts w:ascii="Book Antiqua" w:hAnsi="Book Antiqua"/>
          <w:sz w:val="24"/>
          <w:szCs w:val="24"/>
          <w:vertAlign w:val="superscript"/>
        </w:rPr>
        <w:t>[</w:t>
      </w:r>
      <w:proofErr w:type="gramEnd"/>
      <w:r w:rsidR="0024055E" w:rsidRPr="00D54247">
        <w:rPr>
          <w:rFonts w:ascii="Book Antiqua" w:hAnsi="Book Antiqua"/>
          <w:sz w:val="24"/>
          <w:szCs w:val="24"/>
          <w:vertAlign w:val="superscript"/>
        </w:rPr>
        <w:t>32]</w:t>
      </w:r>
      <w:r w:rsidRPr="00D54247">
        <w:rPr>
          <w:rFonts w:ascii="Book Antiqua" w:hAnsi="Book Antiqua"/>
          <w:sz w:val="24"/>
          <w:szCs w:val="24"/>
        </w:rPr>
        <w:t xml:space="preserve"> showed in their systematic study that Ki-67 index </w:t>
      </w:r>
      <w:r w:rsidRPr="00D54247">
        <w:rPr>
          <w:rFonts w:ascii="Book Antiqua" w:hAnsi="Book Antiqua" w:cstheme="minorHAnsi"/>
          <w:sz w:val="24"/>
          <w:szCs w:val="24"/>
        </w:rPr>
        <w:t>≥</w:t>
      </w:r>
      <w:r w:rsidRPr="00D54247">
        <w:rPr>
          <w:rFonts w:ascii="Book Antiqua" w:hAnsi="Book Antiqua"/>
          <w:sz w:val="24"/>
          <w:szCs w:val="24"/>
        </w:rPr>
        <w:t xml:space="preserve"> 4% was significantly associated with decreased recurrence free survival (RFS) and disease specific survival (DSS) in SPN. Ki-67 is a cell-proliferation marker used for evaluation of proliferative activity in tumors. Ki-67 is expressed in all phases of the cell cycle (G1,</w:t>
      </w:r>
      <w:r w:rsidR="009770CB" w:rsidRPr="00D54247">
        <w:rPr>
          <w:rFonts w:ascii="Book Antiqua" w:hAnsi="Book Antiqua"/>
          <w:sz w:val="24"/>
          <w:szCs w:val="24"/>
        </w:rPr>
        <w:t xml:space="preserve"> </w:t>
      </w:r>
      <w:r w:rsidRPr="00D54247">
        <w:rPr>
          <w:rFonts w:ascii="Book Antiqua" w:hAnsi="Book Antiqua"/>
          <w:sz w:val="24"/>
          <w:szCs w:val="24"/>
        </w:rPr>
        <w:t>S,</w:t>
      </w:r>
      <w:r w:rsidR="009770CB" w:rsidRPr="00D54247">
        <w:rPr>
          <w:rFonts w:ascii="Book Antiqua" w:hAnsi="Book Antiqua"/>
          <w:sz w:val="24"/>
          <w:szCs w:val="24"/>
        </w:rPr>
        <w:t xml:space="preserve"> </w:t>
      </w:r>
      <w:r w:rsidR="0024055E">
        <w:rPr>
          <w:rFonts w:ascii="Book Antiqua" w:hAnsi="Book Antiqua"/>
          <w:sz w:val="24"/>
          <w:szCs w:val="24"/>
        </w:rPr>
        <w:t xml:space="preserve">G2 and </w:t>
      </w:r>
      <w:proofErr w:type="gramStart"/>
      <w:r w:rsidR="0024055E">
        <w:rPr>
          <w:rFonts w:ascii="Book Antiqua" w:hAnsi="Book Antiqua"/>
          <w:sz w:val="24"/>
          <w:szCs w:val="24"/>
        </w:rPr>
        <w:t>M)</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33]</w:t>
      </w:r>
      <w:r w:rsidRPr="00D54247">
        <w:rPr>
          <w:rFonts w:ascii="Book Antiqua" w:hAnsi="Book Antiqua"/>
          <w:sz w:val="24"/>
          <w:szCs w:val="24"/>
        </w:rPr>
        <w:t>. They concluded that Ki-67 should be routinely included in immun</w:t>
      </w:r>
      <w:r w:rsidR="00800121" w:rsidRPr="00D54247">
        <w:rPr>
          <w:rFonts w:ascii="Book Antiqua" w:hAnsi="Book Antiqua"/>
          <w:sz w:val="24"/>
          <w:szCs w:val="24"/>
        </w:rPr>
        <w:t>o</w:t>
      </w:r>
      <w:r w:rsidRPr="00D54247">
        <w:rPr>
          <w:rFonts w:ascii="Book Antiqua" w:hAnsi="Book Antiqua"/>
          <w:sz w:val="24"/>
          <w:szCs w:val="24"/>
        </w:rPr>
        <w:t xml:space="preserve">histochemical staining of SPN. </w:t>
      </w:r>
    </w:p>
    <w:p w14:paraId="32DD874F" w14:textId="66D18B9E" w:rsidR="00416278" w:rsidRPr="0024055E" w:rsidRDefault="00F94B30" w:rsidP="0024055E">
      <w:pPr>
        <w:spacing w:after="0" w:line="360" w:lineRule="auto"/>
        <w:ind w:firstLineChars="98" w:firstLine="235"/>
        <w:jc w:val="both"/>
        <w:rPr>
          <w:rFonts w:ascii="Book Antiqua" w:hAnsi="Book Antiqua"/>
          <w:sz w:val="24"/>
          <w:szCs w:val="24"/>
        </w:rPr>
      </w:pPr>
      <w:bookmarkStart w:id="32" w:name="_Hlk512607926"/>
      <w:r w:rsidRPr="0024055E">
        <w:rPr>
          <w:rFonts w:ascii="Book Antiqua" w:hAnsi="Book Antiqua"/>
          <w:sz w:val="24"/>
          <w:szCs w:val="24"/>
        </w:rPr>
        <w:lastRenderedPageBreak/>
        <w:t xml:space="preserve">Kim </w:t>
      </w:r>
      <w:r w:rsidRPr="0024055E">
        <w:rPr>
          <w:rFonts w:ascii="Book Antiqua" w:hAnsi="Book Antiqua"/>
          <w:i/>
          <w:sz w:val="24"/>
          <w:szCs w:val="24"/>
        </w:rPr>
        <w:t xml:space="preserve">et </w:t>
      </w:r>
      <w:proofErr w:type="gramStart"/>
      <w:r w:rsidRPr="0024055E">
        <w:rPr>
          <w:rFonts w:ascii="Book Antiqua" w:hAnsi="Book Antiqua"/>
          <w:i/>
          <w:sz w:val="24"/>
          <w:szCs w:val="24"/>
        </w:rPr>
        <w:t>al</w:t>
      </w:r>
      <w:r w:rsidR="0024055E" w:rsidRPr="0024055E">
        <w:rPr>
          <w:rFonts w:ascii="Book Antiqua" w:hAnsi="Book Antiqua"/>
          <w:sz w:val="24"/>
          <w:szCs w:val="24"/>
          <w:vertAlign w:val="superscript"/>
        </w:rPr>
        <w:t>[</w:t>
      </w:r>
      <w:proofErr w:type="gramEnd"/>
      <w:r w:rsidR="0024055E" w:rsidRPr="0024055E">
        <w:rPr>
          <w:rFonts w:ascii="Book Antiqua" w:hAnsi="Book Antiqua"/>
          <w:sz w:val="24"/>
          <w:szCs w:val="24"/>
          <w:vertAlign w:val="superscript"/>
        </w:rPr>
        <w:t>34]</w:t>
      </w:r>
      <w:r w:rsidRPr="0024055E">
        <w:rPr>
          <w:rFonts w:ascii="Book Antiqua" w:hAnsi="Book Antiqua"/>
          <w:sz w:val="24"/>
          <w:szCs w:val="24"/>
        </w:rPr>
        <w:t xml:space="preserve"> identified androgen receptor (AR), lymphoid enhancer-binding factor 1 (LEF-1)</w:t>
      </w:r>
      <w:r w:rsidR="00363532" w:rsidRPr="0024055E">
        <w:rPr>
          <w:rFonts w:ascii="Book Antiqua" w:hAnsi="Book Antiqua"/>
          <w:sz w:val="24"/>
          <w:szCs w:val="24"/>
        </w:rPr>
        <w:t xml:space="preserve"> </w:t>
      </w:r>
      <w:r w:rsidR="00CC1A2D" w:rsidRPr="0024055E">
        <w:rPr>
          <w:rFonts w:ascii="Book Antiqua" w:hAnsi="Book Antiqua"/>
          <w:sz w:val="24"/>
          <w:szCs w:val="24"/>
        </w:rPr>
        <w:t>and</w:t>
      </w:r>
      <w:r w:rsidRPr="0024055E">
        <w:rPr>
          <w:rFonts w:ascii="Book Antiqua" w:hAnsi="Book Antiqua"/>
          <w:sz w:val="24"/>
          <w:szCs w:val="24"/>
        </w:rPr>
        <w:t xml:space="preserve"> transcription factor for immunoglobulin heavy-chain enhancer 3 (TFE3) as putative diagnostic markers of SPN in addition to beta</w:t>
      </w:r>
      <w:r w:rsidR="003D6D4E" w:rsidRPr="0024055E">
        <w:rPr>
          <w:rFonts w:ascii="Book Antiqua" w:hAnsi="Book Antiqua"/>
          <w:sz w:val="24"/>
          <w:szCs w:val="24"/>
        </w:rPr>
        <w:t xml:space="preserve">-catenin. </w:t>
      </w:r>
      <w:r w:rsidR="00416278" w:rsidRPr="0024055E">
        <w:rPr>
          <w:rFonts w:ascii="Book Antiqua" w:hAnsi="Book Antiqua"/>
          <w:sz w:val="24"/>
          <w:szCs w:val="24"/>
        </w:rPr>
        <w:t>This study showed that the sensitivity and specificity of beta-catenin in SPN were 98.9% and 97% respectively.</w:t>
      </w:r>
      <w:r w:rsidR="00C423C6" w:rsidRPr="0024055E">
        <w:rPr>
          <w:rFonts w:ascii="Book Antiqua" w:hAnsi="Book Antiqua"/>
          <w:sz w:val="24"/>
          <w:szCs w:val="24"/>
        </w:rPr>
        <w:t xml:space="preserve"> </w:t>
      </w:r>
      <w:r w:rsidR="00416278" w:rsidRPr="0024055E">
        <w:rPr>
          <w:rFonts w:ascii="Book Antiqua" w:hAnsi="Book Antiqua"/>
          <w:sz w:val="24"/>
          <w:szCs w:val="24"/>
        </w:rPr>
        <w:t xml:space="preserve">when beta-catenin, LEF-1 and TFE3 were </w:t>
      </w:r>
      <w:r w:rsidR="00DC66BA" w:rsidRPr="0024055E">
        <w:rPr>
          <w:rFonts w:ascii="Book Antiqua" w:hAnsi="Book Antiqua"/>
          <w:sz w:val="24"/>
          <w:szCs w:val="24"/>
        </w:rPr>
        <w:t>combined</w:t>
      </w:r>
      <w:r w:rsidR="00416278" w:rsidRPr="0024055E">
        <w:rPr>
          <w:rFonts w:ascii="Book Antiqua" w:hAnsi="Book Antiqua"/>
          <w:sz w:val="24"/>
          <w:szCs w:val="24"/>
        </w:rPr>
        <w:t>, the sensitivity and specificity</w:t>
      </w:r>
      <w:r w:rsidR="00C423C6" w:rsidRPr="0024055E">
        <w:rPr>
          <w:rFonts w:ascii="Book Antiqua" w:hAnsi="Book Antiqua"/>
          <w:sz w:val="24"/>
          <w:szCs w:val="24"/>
        </w:rPr>
        <w:t xml:space="preserve"> of SPN diagnosis</w:t>
      </w:r>
      <w:r w:rsidR="00416278" w:rsidRPr="0024055E">
        <w:rPr>
          <w:rFonts w:ascii="Book Antiqua" w:hAnsi="Book Antiqua"/>
          <w:sz w:val="24"/>
          <w:szCs w:val="24"/>
        </w:rPr>
        <w:t xml:space="preserve"> increased to 100% and 91</w:t>
      </w:r>
      <w:r w:rsidR="0024055E">
        <w:rPr>
          <w:rFonts w:ascii="Book Antiqua" w:hAnsi="Book Antiqua"/>
          <w:sz w:val="24"/>
          <w:szCs w:val="24"/>
        </w:rPr>
        <w:t xml:space="preserve">%, </w:t>
      </w:r>
      <w:proofErr w:type="gramStart"/>
      <w:r w:rsidR="0024055E">
        <w:rPr>
          <w:rFonts w:ascii="Book Antiqua" w:hAnsi="Book Antiqua"/>
          <w:sz w:val="24"/>
          <w:szCs w:val="24"/>
        </w:rPr>
        <w:t>respectively</w:t>
      </w:r>
      <w:r w:rsidR="001B538D" w:rsidRPr="0024055E">
        <w:rPr>
          <w:rFonts w:ascii="Book Antiqua" w:hAnsi="Book Antiqua"/>
          <w:sz w:val="24"/>
          <w:szCs w:val="24"/>
          <w:vertAlign w:val="superscript"/>
        </w:rPr>
        <w:t>[</w:t>
      </w:r>
      <w:proofErr w:type="gramEnd"/>
      <w:r w:rsidR="001B538D" w:rsidRPr="0024055E">
        <w:rPr>
          <w:rFonts w:ascii="Book Antiqua" w:hAnsi="Book Antiqua"/>
          <w:sz w:val="24"/>
          <w:szCs w:val="24"/>
          <w:vertAlign w:val="superscript"/>
        </w:rPr>
        <w:t>34]</w:t>
      </w:r>
      <w:r w:rsidR="00DC66BA" w:rsidRPr="0024055E">
        <w:rPr>
          <w:rFonts w:ascii="Book Antiqua" w:hAnsi="Book Antiqua"/>
          <w:sz w:val="24"/>
          <w:szCs w:val="24"/>
        </w:rPr>
        <w:t>. They</w:t>
      </w:r>
      <w:r w:rsidR="003D6D4E" w:rsidRPr="0024055E">
        <w:rPr>
          <w:rFonts w:ascii="Book Antiqua" w:hAnsi="Book Antiqua"/>
          <w:sz w:val="24"/>
          <w:szCs w:val="24"/>
        </w:rPr>
        <w:t xml:space="preserve"> concluded that when these markers </w:t>
      </w:r>
      <w:r w:rsidR="00CC1A2D" w:rsidRPr="0024055E">
        <w:rPr>
          <w:rFonts w:ascii="Book Antiqua" w:hAnsi="Book Antiqua"/>
          <w:sz w:val="24"/>
          <w:szCs w:val="24"/>
        </w:rPr>
        <w:t>are incorporated</w:t>
      </w:r>
      <w:r w:rsidR="003D6D4E" w:rsidRPr="0024055E">
        <w:rPr>
          <w:rFonts w:ascii="Book Antiqua" w:hAnsi="Book Antiqua"/>
          <w:sz w:val="24"/>
          <w:szCs w:val="24"/>
        </w:rPr>
        <w:t xml:space="preserve"> in to immunohistochemical panel, they can help differentiate SPN from pancreatic </w:t>
      </w:r>
      <w:r w:rsidR="00363532" w:rsidRPr="0024055E">
        <w:rPr>
          <w:rFonts w:ascii="Book Antiqua" w:hAnsi="Book Antiqua"/>
          <w:sz w:val="24"/>
          <w:szCs w:val="24"/>
        </w:rPr>
        <w:t>adeno</w:t>
      </w:r>
      <w:r w:rsidR="003D6D4E" w:rsidRPr="0024055E">
        <w:rPr>
          <w:rFonts w:ascii="Book Antiqua" w:hAnsi="Book Antiqua"/>
          <w:sz w:val="24"/>
          <w:szCs w:val="24"/>
        </w:rPr>
        <w:t>ca</w:t>
      </w:r>
      <w:r w:rsidR="00363532" w:rsidRPr="0024055E">
        <w:rPr>
          <w:rFonts w:ascii="Book Antiqua" w:hAnsi="Book Antiqua"/>
          <w:sz w:val="24"/>
          <w:szCs w:val="24"/>
        </w:rPr>
        <w:t>rcinoma</w:t>
      </w:r>
      <w:r w:rsidR="003D6D4E" w:rsidRPr="0024055E">
        <w:rPr>
          <w:rFonts w:ascii="Book Antiqua" w:hAnsi="Book Antiqua"/>
          <w:sz w:val="24"/>
          <w:szCs w:val="24"/>
        </w:rPr>
        <w:t xml:space="preserve"> and neuroendocrine tumor. </w:t>
      </w:r>
      <w:r w:rsidR="00C47412" w:rsidRPr="0024055E">
        <w:rPr>
          <w:rFonts w:ascii="Book Antiqua" w:hAnsi="Book Antiqua"/>
          <w:sz w:val="24"/>
          <w:szCs w:val="24"/>
        </w:rPr>
        <w:t xml:space="preserve">LEF-1 </w:t>
      </w:r>
      <w:r w:rsidR="00887718" w:rsidRPr="0024055E">
        <w:rPr>
          <w:rFonts w:ascii="Book Antiqua" w:hAnsi="Book Antiqua"/>
          <w:sz w:val="24"/>
          <w:szCs w:val="24"/>
        </w:rPr>
        <w:t xml:space="preserve">is a member of the lymphoid enhancer binding factor 1/T-cell factor (LEF1/TCF) complex </w:t>
      </w:r>
      <w:r w:rsidR="00140E45" w:rsidRPr="0024055E">
        <w:rPr>
          <w:rFonts w:ascii="Book Antiqua" w:hAnsi="Book Antiqua"/>
          <w:sz w:val="24"/>
          <w:szCs w:val="24"/>
        </w:rPr>
        <w:t xml:space="preserve">and it acts as a regulator of the </w:t>
      </w:r>
      <w:proofErr w:type="spellStart"/>
      <w:r w:rsidR="00140E45" w:rsidRPr="0024055E">
        <w:rPr>
          <w:rFonts w:ascii="Book Antiqua" w:hAnsi="Book Antiqua"/>
          <w:sz w:val="24"/>
          <w:szCs w:val="24"/>
        </w:rPr>
        <w:t>Wnt</w:t>
      </w:r>
      <w:proofErr w:type="spellEnd"/>
      <w:r w:rsidR="00140E45" w:rsidRPr="0024055E">
        <w:rPr>
          <w:rFonts w:ascii="Book Antiqua" w:hAnsi="Book Antiqua"/>
          <w:sz w:val="24"/>
          <w:szCs w:val="24"/>
        </w:rPr>
        <w:t>/CTNNB1 signaling pathway</w:t>
      </w:r>
      <w:r w:rsidR="00DC66BA" w:rsidRPr="0024055E">
        <w:rPr>
          <w:rFonts w:ascii="Book Antiqua" w:hAnsi="Book Antiqua"/>
          <w:sz w:val="24"/>
          <w:szCs w:val="24"/>
        </w:rPr>
        <w:t>.</w:t>
      </w:r>
      <w:r w:rsidR="00140E45" w:rsidRPr="0024055E">
        <w:rPr>
          <w:rFonts w:ascii="Book Antiqua" w:hAnsi="Book Antiqua"/>
          <w:sz w:val="24"/>
          <w:szCs w:val="24"/>
        </w:rPr>
        <w:t xml:space="preserve"> </w:t>
      </w:r>
      <w:r w:rsidR="0024055E" w:rsidRPr="0024055E">
        <w:rPr>
          <w:rFonts w:ascii="Book Antiqua" w:hAnsi="Book Antiqua"/>
          <w:sz w:val="24"/>
          <w:szCs w:val="24"/>
        </w:rPr>
        <w:t xml:space="preserve">When </w:t>
      </w:r>
      <w:r w:rsidR="00DC66BA" w:rsidRPr="0024055E">
        <w:rPr>
          <w:rFonts w:ascii="Book Antiqua" w:hAnsi="Book Antiqua"/>
          <w:sz w:val="24"/>
          <w:szCs w:val="24"/>
        </w:rPr>
        <w:t>LEF-1</w:t>
      </w:r>
      <w:r w:rsidR="00140E45" w:rsidRPr="0024055E">
        <w:rPr>
          <w:rFonts w:ascii="Book Antiqua" w:hAnsi="Book Antiqua"/>
          <w:sz w:val="24"/>
          <w:szCs w:val="24"/>
        </w:rPr>
        <w:t xml:space="preserve"> interacts with mutant CTNNB1 </w:t>
      </w:r>
      <w:r w:rsidR="000C24D1" w:rsidRPr="0024055E">
        <w:rPr>
          <w:rFonts w:ascii="Book Antiqua" w:hAnsi="Book Antiqua"/>
          <w:sz w:val="24"/>
          <w:szCs w:val="24"/>
        </w:rPr>
        <w:t>it leads</w:t>
      </w:r>
      <w:r w:rsidR="00140E45" w:rsidRPr="0024055E">
        <w:rPr>
          <w:rFonts w:ascii="Book Antiqua" w:hAnsi="Book Antiqua"/>
          <w:sz w:val="24"/>
          <w:szCs w:val="24"/>
        </w:rPr>
        <w:t xml:space="preserve"> to upregulation of LEF-1 in SPN. CTNNB1 is</w:t>
      </w:r>
      <w:r w:rsidR="00C50B7A" w:rsidRPr="0024055E">
        <w:rPr>
          <w:rFonts w:ascii="Book Antiqua" w:hAnsi="Book Antiqua"/>
          <w:sz w:val="24"/>
          <w:szCs w:val="24"/>
        </w:rPr>
        <w:t xml:space="preserve"> primarily</w:t>
      </w:r>
      <w:r w:rsidR="004C463F" w:rsidRPr="0024055E">
        <w:rPr>
          <w:rFonts w:ascii="Book Antiqua" w:hAnsi="Book Antiqua"/>
          <w:sz w:val="24"/>
          <w:szCs w:val="24"/>
        </w:rPr>
        <w:t xml:space="preserve"> </w:t>
      </w:r>
      <w:r w:rsidR="00140E45" w:rsidRPr="0024055E">
        <w:rPr>
          <w:rFonts w:ascii="Book Antiqua" w:hAnsi="Book Antiqua"/>
          <w:sz w:val="24"/>
          <w:szCs w:val="24"/>
        </w:rPr>
        <w:t xml:space="preserve">located in the cytoplasmic plasma cell membrane and it plays a key role in the </w:t>
      </w:r>
      <w:proofErr w:type="spellStart"/>
      <w:r w:rsidR="00140E45" w:rsidRPr="0024055E">
        <w:rPr>
          <w:rFonts w:ascii="Book Antiqua" w:hAnsi="Book Antiqua"/>
          <w:sz w:val="24"/>
          <w:szCs w:val="24"/>
        </w:rPr>
        <w:t>Wnt</w:t>
      </w:r>
      <w:proofErr w:type="spellEnd"/>
      <w:r w:rsidR="00140E45" w:rsidRPr="0024055E">
        <w:rPr>
          <w:rFonts w:ascii="Book Antiqua" w:hAnsi="Book Antiqua"/>
          <w:sz w:val="24"/>
          <w:szCs w:val="24"/>
        </w:rPr>
        <w:t xml:space="preserve"> signal transduction pathway. </w:t>
      </w:r>
      <w:proofErr w:type="spellStart"/>
      <w:r w:rsidR="00CD5207" w:rsidRPr="0024055E">
        <w:rPr>
          <w:rFonts w:ascii="Book Antiqua" w:hAnsi="Book Antiqua"/>
          <w:sz w:val="24"/>
          <w:szCs w:val="24"/>
        </w:rPr>
        <w:t>Singhi</w:t>
      </w:r>
      <w:proofErr w:type="spellEnd"/>
      <w:r w:rsidR="00CD5207" w:rsidRPr="0024055E">
        <w:rPr>
          <w:rFonts w:ascii="Book Antiqua" w:hAnsi="Book Antiqua"/>
          <w:sz w:val="24"/>
          <w:szCs w:val="24"/>
        </w:rPr>
        <w:t xml:space="preserve"> </w:t>
      </w:r>
      <w:r w:rsidR="00CD5207" w:rsidRPr="0024055E">
        <w:rPr>
          <w:rFonts w:ascii="Book Antiqua" w:hAnsi="Book Antiqua"/>
          <w:i/>
          <w:sz w:val="24"/>
          <w:szCs w:val="24"/>
        </w:rPr>
        <w:t xml:space="preserve">et </w:t>
      </w:r>
      <w:proofErr w:type="gramStart"/>
      <w:r w:rsidR="00CD5207" w:rsidRPr="0024055E">
        <w:rPr>
          <w:rFonts w:ascii="Book Antiqua" w:hAnsi="Book Antiqua"/>
          <w:i/>
          <w:sz w:val="24"/>
          <w:szCs w:val="24"/>
        </w:rPr>
        <w:t>al</w:t>
      </w:r>
      <w:r w:rsidR="0024055E" w:rsidRPr="0024055E">
        <w:rPr>
          <w:rFonts w:ascii="Book Antiqua" w:hAnsi="Book Antiqua"/>
          <w:sz w:val="24"/>
          <w:szCs w:val="24"/>
          <w:vertAlign w:val="superscript"/>
        </w:rPr>
        <w:t>[</w:t>
      </w:r>
      <w:proofErr w:type="gramEnd"/>
      <w:r w:rsidR="0024055E" w:rsidRPr="0024055E">
        <w:rPr>
          <w:rFonts w:ascii="Book Antiqua" w:hAnsi="Book Antiqua"/>
          <w:sz w:val="24"/>
          <w:szCs w:val="24"/>
          <w:vertAlign w:val="superscript"/>
        </w:rPr>
        <w:t>35]</w:t>
      </w:r>
      <w:r w:rsidR="0024055E">
        <w:rPr>
          <w:rFonts w:ascii="Book Antiqua" w:hAnsi="Book Antiqua" w:hint="eastAsia"/>
          <w:sz w:val="24"/>
          <w:szCs w:val="24"/>
          <w:vertAlign w:val="superscript"/>
          <w:lang w:eastAsia="zh-CN"/>
        </w:rPr>
        <w:t xml:space="preserve"> </w:t>
      </w:r>
      <w:r w:rsidR="00C50B7A" w:rsidRPr="0024055E">
        <w:rPr>
          <w:rFonts w:ascii="Book Antiqua" w:hAnsi="Book Antiqua"/>
          <w:sz w:val="24"/>
          <w:szCs w:val="24"/>
        </w:rPr>
        <w:t xml:space="preserve">analyzed the immunohistochemical staining for LEF-1 and CTNNB1 in </w:t>
      </w:r>
      <w:r w:rsidR="00773A87" w:rsidRPr="0024055E">
        <w:rPr>
          <w:rFonts w:ascii="Book Antiqua" w:hAnsi="Book Antiqua"/>
          <w:sz w:val="24"/>
          <w:szCs w:val="24"/>
        </w:rPr>
        <w:t xml:space="preserve">pancreatic tumors. They concluded that abnormal </w:t>
      </w:r>
      <w:r w:rsidR="000B319E" w:rsidRPr="0024055E">
        <w:rPr>
          <w:rFonts w:ascii="Book Antiqua" w:hAnsi="Book Antiqua"/>
          <w:sz w:val="24"/>
          <w:szCs w:val="24"/>
        </w:rPr>
        <w:t xml:space="preserve">CTNNB1 accumulation with nuclear LEF-1 expression was found in both SPN and </w:t>
      </w:r>
      <w:proofErr w:type="spellStart"/>
      <w:r w:rsidR="000B319E" w:rsidRPr="0024055E">
        <w:rPr>
          <w:rFonts w:ascii="Book Antiqua" w:hAnsi="Book Antiqua"/>
          <w:sz w:val="24"/>
          <w:szCs w:val="24"/>
        </w:rPr>
        <w:t>pancreatoblastoma</w:t>
      </w:r>
      <w:proofErr w:type="spellEnd"/>
      <w:r w:rsidR="000B319E" w:rsidRPr="0024055E">
        <w:rPr>
          <w:rFonts w:ascii="Book Antiqua" w:hAnsi="Book Antiqua"/>
          <w:sz w:val="24"/>
          <w:szCs w:val="24"/>
        </w:rPr>
        <w:t xml:space="preserve"> but with diffuse nuclear LEF-1 expression in </w:t>
      </w:r>
      <w:proofErr w:type="gramStart"/>
      <w:r w:rsidR="000B319E" w:rsidRPr="0024055E">
        <w:rPr>
          <w:rFonts w:ascii="Book Antiqua" w:hAnsi="Book Antiqua"/>
          <w:sz w:val="24"/>
          <w:szCs w:val="24"/>
        </w:rPr>
        <w:t>SPN</w:t>
      </w:r>
      <w:r w:rsidR="001B538D" w:rsidRPr="0024055E">
        <w:rPr>
          <w:rFonts w:ascii="Book Antiqua" w:hAnsi="Book Antiqua"/>
          <w:sz w:val="24"/>
          <w:szCs w:val="24"/>
          <w:vertAlign w:val="superscript"/>
        </w:rPr>
        <w:t>[</w:t>
      </w:r>
      <w:proofErr w:type="gramEnd"/>
      <w:r w:rsidR="001B538D" w:rsidRPr="0024055E">
        <w:rPr>
          <w:rFonts w:ascii="Book Antiqua" w:hAnsi="Book Antiqua"/>
          <w:sz w:val="24"/>
          <w:szCs w:val="24"/>
          <w:vertAlign w:val="superscript"/>
        </w:rPr>
        <w:t>35]</w:t>
      </w:r>
      <w:r w:rsidR="000B319E" w:rsidRPr="0024055E">
        <w:rPr>
          <w:rFonts w:ascii="Book Antiqua" w:hAnsi="Book Antiqua"/>
          <w:sz w:val="24"/>
          <w:szCs w:val="24"/>
        </w:rPr>
        <w:t xml:space="preserve">. </w:t>
      </w:r>
    </w:p>
    <w:p w14:paraId="12BF96A5" w14:textId="278C85CE" w:rsidR="0088553A" w:rsidRPr="0024055E" w:rsidRDefault="0088553A" w:rsidP="0024055E">
      <w:pPr>
        <w:spacing w:after="0" w:line="360" w:lineRule="auto"/>
        <w:ind w:firstLineChars="100" w:firstLine="240"/>
        <w:jc w:val="both"/>
        <w:rPr>
          <w:rFonts w:ascii="Book Antiqua" w:hAnsi="Book Antiqua"/>
          <w:sz w:val="24"/>
          <w:szCs w:val="24"/>
        </w:rPr>
      </w:pPr>
      <w:r w:rsidRPr="0024055E">
        <w:rPr>
          <w:rFonts w:ascii="Book Antiqua" w:hAnsi="Book Antiqua"/>
          <w:sz w:val="24"/>
          <w:szCs w:val="24"/>
        </w:rPr>
        <w:t>TFE3 is a member of the microp</w:t>
      </w:r>
      <w:r w:rsidR="00423EED" w:rsidRPr="0024055E">
        <w:rPr>
          <w:rFonts w:ascii="Book Antiqua" w:hAnsi="Book Antiqua"/>
          <w:sz w:val="24"/>
          <w:szCs w:val="24"/>
        </w:rPr>
        <w:t>hthalmia</w:t>
      </w:r>
      <w:r w:rsidR="0024055E">
        <w:rPr>
          <w:rFonts w:ascii="Book Antiqua" w:hAnsi="Book Antiqua" w:hint="eastAsia"/>
          <w:sz w:val="24"/>
          <w:szCs w:val="24"/>
          <w:lang w:eastAsia="zh-CN"/>
        </w:rPr>
        <w:t xml:space="preserve"> </w:t>
      </w:r>
      <w:r w:rsidR="00423EED" w:rsidRPr="0024055E">
        <w:rPr>
          <w:rFonts w:ascii="Book Antiqua" w:hAnsi="Book Antiqua"/>
          <w:sz w:val="24"/>
          <w:szCs w:val="24"/>
        </w:rPr>
        <w:t>(</w:t>
      </w:r>
      <w:proofErr w:type="spellStart"/>
      <w:r w:rsidR="00423EED" w:rsidRPr="0024055E">
        <w:rPr>
          <w:rFonts w:ascii="Book Antiqua" w:hAnsi="Book Antiqua"/>
          <w:sz w:val="24"/>
          <w:szCs w:val="24"/>
        </w:rPr>
        <w:t>MiT</w:t>
      </w:r>
      <w:proofErr w:type="spellEnd"/>
      <w:r w:rsidR="00423EED" w:rsidRPr="0024055E">
        <w:rPr>
          <w:rFonts w:ascii="Book Antiqua" w:hAnsi="Book Antiqua"/>
          <w:sz w:val="24"/>
          <w:szCs w:val="24"/>
        </w:rPr>
        <w:t xml:space="preserve">) family of transcription factors. </w:t>
      </w:r>
      <w:proofErr w:type="spellStart"/>
      <w:r w:rsidR="00423EED" w:rsidRPr="0024055E">
        <w:rPr>
          <w:rFonts w:ascii="Book Antiqua" w:hAnsi="Book Antiqua"/>
          <w:sz w:val="24"/>
          <w:szCs w:val="24"/>
        </w:rPr>
        <w:t>MiT</w:t>
      </w:r>
      <w:proofErr w:type="spellEnd"/>
      <w:r w:rsidR="00423EED" w:rsidRPr="0024055E">
        <w:rPr>
          <w:rFonts w:ascii="Book Antiqua" w:hAnsi="Book Antiqua"/>
          <w:sz w:val="24"/>
          <w:szCs w:val="24"/>
        </w:rPr>
        <w:t xml:space="preserve"> transcription factors regulate cellular proliferation, survival, motility, metabolism, melanocyte development by bind</w:t>
      </w:r>
      <w:r w:rsidR="00A63426" w:rsidRPr="0024055E">
        <w:rPr>
          <w:rFonts w:ascii="Book Antiqua" w:hAnsi="Book Antiqua"/>
          <w:sz w:val="24"/>
          <w:szCs w:val="24"/>
        </w:rPr>
        <w:t>ing</w:t>
      </w:r>
      <w:r w:rsidR="00423EED" w:rsidRPr="0024055E">
        <w:rPr>
          <w:rFonts w:ascii="Book Antiqua" w:hAnsi="Book Antiqua"/>
          <w:sz w:val="24"/>
          <w:szCs w:val="24"/>
        </w:rPr>
        <w:t xml:space="preserve"> to target </w:t>
      </w:r>
      <w:proofErr w:type="gramStart"/>
      <w:r w:rsidR="00423EED" w:rsidRPr="0024055E">
        <w:rPr>
          <w:rFonts w:ascii="Book Antiqua" w:hAnsi="Book Antiqua"/>
          <w:sz w:val="24"/>
          <w:szCs w:val="24"/>
        </w:rPr>
        <w:t>promoters</w:t>
      </w:r>
      <w:r w:rsidR="001B538D" w:rsidRPr="0024055E">
        <w:rPr>
          <w:rFonts w:ascii="Book Antiqua" w:hAnsi="Book Antiqua"/>
          <w:sz w:val="24"/>
          <w:szCs w:val="24"/>
          <w:vertAlign w:val="superscript"/>
        </w:rPr>
        <w:t>[</w:t>
      </w:r>
      <w:proofErr w:type="gramEnd"/>
      <w:r w:rsidR="001B538D" w:rsidRPr="0024055E">
        <w:rPr>
          <w:rFonts w:ascii="Book Antiqua" w:hAnsi="Book Antiqua"/>
          <w:sz w:val="24"/>
          <w:szCs w:val="24"/>
          <w:vertAlign w:val="superscript"/>
        </w:rPr>
        <w:t>36]</w:t>
      </w:r>
      <w:r w:rsidR="00423EED" w:rsidRPr="0024055E">
        <w:rPr>
          <w:rFonts w:ascii="Book Antiqua" w:hAnsi="Book Antiqua"/>
          <w:sz w:val="24"/>
          <w:szCs w:val="24"/>
        </w:rPr>
        <w:t xml:space="preserve">. </w:t>
      </w:r>
      <w:r w:rsidR="00A63426" w:rsidRPr="0024055E">
        <w:rPr>
          <w:rFonts w:ascii="Book Antiqua" w:hAnsi="Book Antiqua"/>
          <w:sz w:val="24"/>
          <w:szCs w:val="24"/>
        </w:rPr>
        <w:t xml:space="preserve">These are deregulated during oncogenic process. </w:t>
      </w:r>
      <w:r w:rsidR="00EC4FB2" w:rsidRPr="0024055E">
        <w:rPr>
          <w:rFonts w:ascii="Book Antiqua" w:hAnsi="Book Antiqua"/>
          <w:sz w:val="24"/>
          <w:szCs w:val="24"/>
        </w:rPr>
        <w:t xml:space="preserve">TFE3 is expressed </w:t>
      </w:r>
      <w:r w:rsidR="00D00627" w:rsidRPr="0024055E">
        <w:rPr>
          <w:rFonts w:ascii="Book Antiqua" w:hAnsi="Book Antiqua"/>
          <w:sz w:val="24"/>
          <w:szCs w:val="24"/>
        </w:rPr>
        <w:t xml:space="preserve">in 74.7% of </w:t>
      </w:r>
      <w:proofErr w:type="gramStart"/>
      <w:r w:rsidR="00D00627" w:rsidRPr="0024055E">
        <w:rPr>
          <w:rFonts w:ascii="Book Antiqua" w:hAnsi="Book Antiqua"/>
          <w:sz w:val="24"/>
          <w:szCs w:val="24"/>
        </w:rPr>
        <w:t>SPN</w:t>
      </w:r>
      <w:r w:rsidR="001B538D" w:rsidRPr="0024055E">
        <w:rPr>
          <w:rFonts w:ascii="Book Antiqua" w:hAnsi="Book Antiqua"/>
          <w:sz w:val="24"/>
          <w:szCs w:val="24"/>
          <w:vertAlign w:val="superscript"/>
        </w:rPr>
        <w:t>[</w:t>
      </w:r>
      <w:proofErr w:type="gramEnd"/>
      <w:r w:rsidR="001B538D" w:rsidRPr="0024055E">
        <w:rPr>
          <w:rFonts w:ascii="Book Antiqua" w:hAnsi="Book Antiqua"/>
          <w:sz w:val="24"/>
          <w:szCs w:val="24"/>
          <w:vertAlign w:val="superscript"/>
        </w:rPr>
        <w:t>34]</w:t>
      </w:r>
      <w:r w:rsidR="00D00627" w:rsidRPr="0024055E">
        <w:rPr>
          <w:rFonts w:ascii="Book Antiqua" w:hAnsi="Book Antiqua"/>
          <w:sz w:val="24"/>
          <w:szCs w:val="24"/>
        </w:rPr>
        <w:t xml:space="preserve">. </w:t>
      </w:r>
      <w:r w:rsidR="00857EF0" w:rsidRPr="0024055E">
        <w:rPr>
          <w:rFonts w:ascii="Book Antiqua" w:hAnsi="Book Antiqua"/>
          <w:sz w:val="24"/>
          <w:szCs w:val="24"/>
        </w:rPr>
        <w:t xml:space="preserve">Park </w:t>
      </w:r>
      <w:r w:rsidR="00857EF0" w:rsidRPr="0024055E">
        <w:rPr>
          <w:rFonts w:ascii="Book Antiqua" w:hAnsi="Book Antiqua"/>
          <w:i/>
          <w:sz w:val="24"/>
          <w:szCs w:val="24"/>
        </w:rPr>
        <w:t xml:space="preserve">et </w:t>
      </w:r>
      <w:proofErr w:type="gramStart"/>
      <w:r w:rsidR="00857EF0" w:rsidRPr="0024055E">
        <w:rPr>
          <w:rFonts w:ascii="Book Antiqua" w:hAnsi="Book Antiqua"/>
          <w:i/>
          <w:sz w:val="24"/>
          <w:szCs w:val="24"/>
        </w:rPr>
        <w:t>al</w:t>
      </w:r>
      <w:r w:rsidR="0024055E" w:rsidRPr="0024055E">
        <w:rPr>
          <w:rFonts w:ascii="Book Antiqua" w:hAnsi="Book Antiqua"/>
          <w:sz w:val="24"/>
          <w:szCs w:val="24"/>
          <w:vertAlign w:val="superscript"/>
        </w:rPr>
        <w:t>[</w:t>
      </w:r>
      <w:proofErr w:type="gramEnd"/>
      <w:r w:rsidR="0024055E" w:rsidRPr="0024055E">
        <w:rPr>
          <w:rFonts w:ascii="Book Antiqua" w:hAnsi="Book Antiqua"/>
          <w:sz w:val="24"/>
          <w:szCs w:val="24"/>
          <w:vertAlign w:val="superscript"/>
        </w:rPr>
        <w:t>37]</w:t>
      </w:r>
      <w:r w:rsidR="00857EF0" w:rsidRPr="0024055E">
        <w:rPr>
          <w:rFonts w:ascii="Book Antiqua" w:hAnsi="Book Antiqua"/>
          <w:sz w:val="24"/>
          <w:szCs w:val="24"/>
        </w:rPr>
        <w:t xml:space="preserve"> showed activation of androgen receptor signaling pathway in SPN and they demonstrated increased AR expression at transcriptional and translational levels. This study confirmed high level of nuclear androgen receptor </w:t>
      </w:r>
      <w:r w:rsidR="00363532" w:rsidRPr="0024055E">
        <w:rPr>
          <w:rFonts w:ascii="Book Antiqua" w:hAnsi="Book Antiqua"/>
          <w:sz w:val="24"/>
          <w:szCs w:val="24"/>
        </w:rPr>
        <w:t>expression in all SPN (14/14). Kim</w:t>
      </w:r>
      <w:r w:rsidR="00363532" w:rsidRPr="0024055E">
        <w:rPr>
          <w:rFonts w:ascii="Book Antiqua" w:hAnsi="Book Antiqua"/>
          <w:i/>
          <w:sz w:val="24"/>
          <w:szCs w:val="24"/>
        </w:rPr>
        <w:t xml:space="preserve"> et </w:t>
      </w:r>
      <w:proofErr w:type="gramStart"/>
      <w:r w:rsidR="00363532" w:rsidRPr="0024055E">
        <w:rPr>
          <w:rFonts w:ascii="Book Antiqua" w:hAnsi="Book Antiqua"/>
          <w:i/>
          <w:sz w:val="24"/>
          <w:szCs w:val="24"/>
        </w:rPr>
        <w:t>al</w:t>
      </w:r>
      <w:r w:rsidR="0024055E" w:rsidRPr="0024055E">
        <w:rPr>
          <w:rFonts w:ascii="Book Antiqua" w:hAnsi="Book Antiqua"/>
          <w:sz w:val="24"/>
          <w:szCs w:val="24"/>
          <w:vertAlign w:val="superscript"/>
        </w:rPr>
        <w:t>[</w:t>
      </w:r>
      <w:proofErr w:type="gramEnd"/>
      <w:r w:rsidR="0024055E" w:rsidRPr="0024055E">
        <w:rPr>
          <w:rFonts w:ascii="Book Antiqua" w:hAnsi="Book Antiqua"/>
          <w:sz w:val="24"/>
          <w:szCs w:val="24"/>
          <w:vertAlign w:val="superscript"/>
        </w:rPr>
        <w:t>34]</w:t>
      </w:r>
      <w:r w:rsidR="00363532" w:rsidRPr="0024055E">
        <w:rPr>
          <w:rFonts w:ascii="Book Antiqua" w:hAnsi="Book Antiqua"/>
          <w:sz w:val="24"/>
          <w:szCs w:val="24"/>
        </w:rPr>
        <w:t xml:space="preserve"> showed AR expression in 81.3% of SPN. </w:t>
      </w:r>
    </w:p>
    <w:p w14:paraId="28200698" w14:textId="6DDDAD1C" w:rsidR="00B34DC5" w:rsidRPr="0024055E" w:rsidRDefault="00BF1B06" w:rsidP="00D54247">
      <w:pPr>
        <w:spacing w:after="0" w:line="360" w:lineRule="auto"/>
        <w:jc w:val="both"/>
        <w:rPr>
          <w:rFonts w:ascii="Book Antiqua" w:hAnsi="Book Antiqua"/>
          <w:sz w:val="24"/>
          <w:szCs w:val="24"/>
        </w:rPr>
      </w:pPr>
      <w:r w:rsidRPr="0024055E">
        <w:rPr>
          <w:rFonts w:ascii="Book Antiqua" w:hAnsi="Book Antiqua"/>
          <w:sz w:val="24"/>
          <w:szCs w:val="24"/>
        </w:rPr>
        <w:t xml:space="preserve">SOX-11 is a </w:t>
      </w:r>
      <w:r w:rsidR="00A806F9" w:rsidRPr="0024055E">
        <w:rPr>
          <w:rFonts w:ascii="Book Antiqua" w:hAnsi="Book Antiqua"/>
          <w:sz w:val="24"/>
          <w:szCs w:val="24"/>
        </w:rPr>
        <w:t>member of the SOX (</w:t>
      </w:r>
      <w:r w:rsidR="001D6E9F" w:rsidRPr="0024055E">
        <w:rPr>
          <w:rFonts w:ascii="Book Antiqua" w:hAnsi="Book Antiqua"/>
          <w:sz w:val="24"/>
          <w:szCs w:val="24"/>
        </w:rPr>
        <w:t xml:space="preserve">SRY-related HMG-box) </w:t>
      </w:r>
      <w:r w:rsidR="00A806F9" w:rsidRPr="0024055E">
        <w:rPr>
          <w:rFonts w:ascii="Book Antiqua" w:hAnsi="Book Antiqua"/>
          <w:sz w:val="24"/>
          <w:szCs w:val="24"/>
        </w:rPr>
        <w:t>family of transcription factors</w:t>
      </w:r>
      <w:r w:rsidR="00FD2936" w:rsidRPr="0024055E">
        <w:rPr>
          <w:rFonts w:ascii="Book Antiqua" w:hAnsi="Book Antiqua"/>
          <w:sz w:val="24"/>
          <w:szCs w:val="24"/>
        </w:rPr>
        <w:t xml:space="preserve">. They </w:t>
      </w:r>
      <w:r w:rsidR="00A806F9" w:rsidRPr="0024055E">
        <w:rPr>
          <w:rFonts w:ascii="Book Antiqua" w:hAnsi="Book Antiqua"/>
          <w:sz w:val="24"/>
          <w:szCs w:val="24"/>
        </w:rPr>
        <w:t>play an important role in</w:t>
      </w:r>
      <w:r w:rsidR="001D6E9F" w:rsidRPr="0024055E">
        <w:rPr>
          <w:rFonts w:ascii="Book Antiqua" w:hAnsi="Book Antiqua"/>
          <w:sz w:val="24"/>
          <w:szCs w:val="24"/>
        </w:rPr>
        <w:t xml:space="preserve"> cell differentiation, sex determination, development of the central nervous system, hematopoietic, and other organ systems</w:t>
      </w:r>
      <w:r w:rsidR="00A806F9" w:rsidRPr="0024055E">
        <w:rPr>
          <w:rFonts w:ascii="Book Antiqua" w:hAnsi="Book Antiqua"/>
          <w:sz w:val="24"/>
          <w:szCs w:val="24"/>
        </w:rPr>
        <w:t xml:space="preserve"> </w:t>
      </w:r>
      <w:r w:rsidR="001D6E9F" w:rsidRPr="0024055E">
        <w:rPr>
          <w:rFonts w:ascii="Book Antiqua" w:hAnsi="Book Antiqua"/>
          <w:sz w:val="24"/>
          <w:szCs w:val="24"/>
        </w:rPr>
        <w:t xml:space="preserve">by regulating lineage and tissue-specific gene </w:t>
      </w:r>
      <w:proofErr w:type="gramStart"/>
      <w:r w:rsidR="001D6E9F" w:rsidRPr="0024055E">
        <w:rPr>
          <w:rFonts w:ascii="Book Antiqua" w:hAnsi="Book Antiqua"/>
          <w:sz w:val="24"/>
          <w:szCs w:val="24"/>
        </w:rPr>
        <w:t>expression</w:t>
      </w:r>
      <w:r w:rsidR="001B538D" w:rsidRPr="0024055E">
        <w:rPr>
          <w:rFonts w:ascii="Book Antiqua" w:hAnsi="Book Antiqua"/>
          <w:sz w:val="24"/>
          <w:szCs w:val="24"/>
          <w:vertAlign w:val="superscript"/>
        </w:rPr>
        <w:t>[</w:t>
      </w:r>
      <w:proofErr w:type="gramEnd"/>
      <w:r w:rsidR="001B538D" w:rsidRPr="0024055E">
        <w:rPr>
          <w:rFonts w:ascii="Book Antiqua" w:hAnsi="Book Antiqua"/>
          <w:sz w:val="24"/>
          <w:szCs w:val="24"/>
          <w:vertAlign w:val="superscript"/>
        </w:rPr>
        <w:t>38]</w:t>
      </w:r>
      <w:r w:rsidR="001D6E9F" w:rsidRPr="0024055E">
        <w:rPr>
          <w:rFonts w:ascii="Book Antiqua" w:hAnsi="Book Antiqua"/>
          <w:sz w:val="24"/>
          <w:szCs w:val="24"/>
        </w:rPr>
        <w:t xml:space="preserve">. </w:t>
      </w:r>
      <w:r w:rsidR="00935DD7" w:rsidRPr="0024055E">
        <w:rPr>
          <w:rFonts w:ascii="Book Antiqua" w:hAnsi="Book Antiqua"/>
          <w:sz w:val="24"/>
          <w:szCs w:val="24"/>
        </w:rPr>
        <w:t xml:space="preserve">SOX proteins have been shown to be key modulators of </w:t>
      </w:r>
      <w:proofErr w:type="spellStart"/>
      <w:r w:rsidR="00935DD7" w:rsidRPr="0024055E">
        <w:rPr>
          <w:rFonts w:ascii="Book Antiqua" w:hAnsi="Book Antiqua"/>
          <w:sz w:val="24"/>
          <w:szCs w:val="24"/>
        </w:rPr>
        <w:t>Wnt</w:t>
      </w:r>
      <w:proofErr w:type="spellEnd"/>
      <w:r w:rsidR="00935DD7" w:rsidRPr="0024055E">
        <w:rPr>
          <w:rFonts w:ascii="Book Antiqua" w:hAnsi="Book Antiqua"/>
          <w:sz w:val="24"/>
          <w:szCs w:val="24"/>
        </w:rPr>
        <w:t xml:space="preserve">/beta-catenin signaling pathway. However, the interaction between SOX-11 and </w:t>
      </w:r>
      <w:proofErr w:type="spellStart"/>
      <w:r w:rsidR="00935DD7" w:rsidRPr="0024055E">
        <w:rPr>
          <w:rFonts w:ascii="Book Antiqua" w:hAnsi="Book Antiqua"/>
          <w:sz w:val="24"/>
          <w:szCs w:val="24"/>
        </w:rPr>
        <w:t>Wnt</w:t>
      </w:r>
      <w:proofErr w:type="spellEnd"/>
      <w:r w:rsidR="00935DD7" w:rsidRPr="0024055E">
        <w:rPr>
          <w:rFonts w:ascii="Book Antiqua" w:hAnsi="Book Antiqua"/>
          <w:sz w:val="24"/>
          <w:szCs w:val="24"/>
        </w:rPr>
        <w:t>/beta-catenin signaling is not reported so far. Harrison</w:t>
      </w:r>
      <w:r w:rsidR="00935DD7" w:rsidRPr="0024055E">
        <w:rPr>
          <w:rFonts w:ascii="Book Antiqua" w:hAnsi="Book Antiqua"/>
          <w:i/>
          <w:sz w:val="24"/>
          <w:szCs w:val="24"/>
        </w:rPr>
        <w:t xml:space="preserve"> et </w:t>
      </w:r>
      <w:proofErr w:type="gramStart"/>
      <w:r w:rsidR="00935DD7" w:rsidRPr="0024055E">
        <w:rPr>
          <w:rFonts w:ascii="Book Antiqua" w:hAnsi="Book Antiqua"/>
          <w:i/>
          <w:sz w:val="24"/>
          <w:szCs w:val="24"/>
        </w:rPr>
        <w:t>al</w:t>
      </w:r>
      <w:r w:rsidR="0024055E" w:rsidRPr="0024055E">
        <w:rPr>
          <w:rFonts w:ascii="Book Antiqua" w:hAnsi="Book Antiqua"/>
          <w:sz w:val="24"/>
          <w:szCs w:val="24"/>
          <w:vertAlign w:val="superscript"/>
        </w:rPr>
        <w:t>[</w:t>
      </w:r>
      <w:proofErr w:type="gramEnd"/>
      <w:r w:rsidR="0024055E" w:rsidRPr="0024055E">
        <w:rPr>
          <w:rFonts w:ascii="Book Antiqua" w:hAnsi="Book Antiqua"/>
          <w:sz w:val="24"/>
          <w:szCs w:val="24"/>
          <w:vertAlign w:val="superscript"/>
        </w:rPr>
        <w:t>39]</w:t>
      </w:r>
      <w:r w:rsidR="00935DD7" w:rsidRPr="0024055E">
        <w:rPr>
          <w:rFonts w:ascii="Book Antiqua" w:hAnsi="Book Antiqua"/>
          <w:sz w:val="24"/>
          <w:szCs w:val="24"/>
        </w:rPr>
        <w:t xml:space="preserve"> showed </w:t>
      </w:r>
      <w:r w:rsidR="002E5E3A" w:rsidRPr="0024055E">
        <w:rPr>
          <w:rFonts w:ascii="Book Antiqua" w:hAnsi="Book Antiqua"/>
          <w:sz w:val="24"/>
          <w:szCs w:val="24"/>
        </w:rPr>
        <w:t xml:space="preserve">a </w:t>
      </w:r>
      <w:r w:rsidR="002E5E3A" w:rsidRPr="0024055E">
        <w:rPr>
          <w:rFonts w:ascii="Book Antiqua" w:hAnsi="Book Antiqua"/>
          <w:sz w:val="24"/>
          <w:szCs w:val="24"/>
        </w:rPr>
        <w:lastRenderedPageBreak/>
        <w:t>sensitivity and specificity of 100% and 84%, respectively in expression of SOX-11 in SPN. They concluded that immunohistochemistry with beta-catenin, SOX-11 and TFE3 should be combined to achieve optimal sensitivity and specificity in SPN.</w:t>
      </w:r>
      <w:r w:rsidR="000C24D1" w:rsidRPr="0024055E">
        <w:rPr>
          <w:rFonts w:ascii="Book Antiqua" w:hAnsi="Book Antiqua"/>
          <w:sz w:val="24"/>
          <w:szCs w:val="24"/>
        </w:rPr>
        <w:t xml:space="preserve"> Foo </w:t>
      </w:r>
      <w:r w:rsidR="000C24D1" w:rsidRPr="00754B34">
        <w:rPr>
          <w:rFonts w:ascii="Book Antiqua" w:hAnsi="Book Antiqua"/>
          <w:i/>
          <w:sz w:val="24"/>
          <w:szCs w:val="24"/>
        </w:rPr>
        <w:t xml:space="preserve">et </w:t>
      </w:r>
      <w:proofErr w:type="gramStart"/>
      <w:r w:rsidR="000C24D1" w:rsidRPr="00754B34">
        <w:rPr>
          <w:rFonts w:ascii="Book Antiqua" w:hAnsi="Book Antiqua"/>
          <w:i/>
          <w:sz w:val="24"/>
          <w:szCs w:val="24"/>
        </w:rPr>
        <w:t>al</w:t>
      </w:r>
      <w:r w:rsidR="00754B34" w:rsidRPr="0024055E">
        <w:rPr>
          <w:rFonts w:ascii="Book Antiqua" w:hAnsi="Book Antiqua"/>
          <w:sz w:val="24"/>
          <w:szCs w:val="24"/>
          <w:vertAlign w:val="superscript"/>
        </w:rPr>
        <w:t>[</w:t>
      </w:r>
      <w:proofErr w:type="gramEnd"/>
      <w:r w:rsidR="00754B34" w:rsidRPr="0024055E">
        <w:rPr>
          <w:rFonts w:ascii="Book Antiqua" w:hAnsi="Book Antiqua"/>
          <w:sz w:val="24"/>
          <w:szCs w:val="24"/>
          <w:vertAlign w:val="superscript"/>
        </w:rPr>
        <w:t>40]</w:t>
      </w:r>
      <w:r w:rsidR="000C24D1" w:rsidRPr="0024055E">
        <w:rPr>
          <w:rFonts w:ascii="Book Antiqua" w:hAnsi="Book Antiqua"/>
          <w:sz w:val="24"/>
          <w:szCs w:val="24"/>
        </w:rPr>
        <w:t xml:space="preserve"> evaluated the nuclear reactivity of SOX-11 in SPN and they showed that the sensitivity and specificity </w:t>
      </w:r>
      <w:r w:rsidR="00AA5BDF" w:rsidRPr="0024055E">
        <w:rPr>
          <w:rFonts w:ascii="Book Antiqua" w:hAnsi="Book Antiqua"/>
          <w:sz w:val="24"/>
          <w:szCs w:val="24"/>
        </w:rPr>
        <w:t xml:space="preserve">was 100%, respectively in EUS-FNA specimens. </w:t>
      </w:r>
      <w:bookmarkEnd w:id="32"/>
    </w:p>
    <w:p w14:paraId="695C7E3F" w14:textId="77777777" w:rsidR="00A64D91" w:rsidRPr="0024055E" w:rsidRDefault="00A64D91" w:rsidP="00D54247">
      <w:pPr>
        <w:spacing w:after="0" w:line="360" w:lineRule="auto"/>
        <w:jc w:val="both"/>
        <w:rPr>
          <w:rFonts w:ascii="Book Antiqua" w:hAnsi="Book Antiqua"/>
          <w:sz w:val="24"/>
          <w:szCs w:val="24"/>
        </w:rPr>
      </w:pPr>
    </w:p>
    <w:p w14:paraId="2B33B0EE" w14:textId="66FB9099" w:rsidR="00B34DC5" w:rsidRPr="00D54247" w:rsidRDefault="0024055E" w:rsidP="00D54247">
      <w:pPr>
        <w:spacing w:after="0" w:line="360" w:lineRule="auto"/>
        <w:jc w:val="both"/>
        <w:rPr>
          <w:rFonts w:ascii="Book Antiqua" w:hAnsi="Book Antiqua"/>
          <w:b/>
          <w:sz w:val="24"/>
          <w:szCs w:val="24"/>
          <w:lang w:eastAsia="zh-CN"/>
        </w:rPr>
      </w:pPr>
      <w:r w:rsidRPr="00D54247">
        <w:rPr>
          <w:rFonts w:ascii="Book Antiqua" w:hAnsi="Book Antiqua"/>
          <w:b/>
          <w:sz w:val="24"/>
          <w:szCs w:val="24"/>
        </w:rPr>
        <w:t>CLINIC</w:t>
      </w:r>
      <w:r>
        <w:rPr>
          <w:rFonts w:ascii="Book Antiqua" w:hAnsi="Book Antiqua"/>
          <w:b/>
          <w:sz w:val="24"/>
          <w:szCs w:val="24"/>
        </w:rPr>
        <w:t>AL PRESENTATION AND DIAGNOSIS</w:t>
      </w:r>
    </w:p>
    <w:p w14:paraId="261C6AA3" w14:textId="65D69F3F" w:rsidR="00B34DC5" w:rsidRPr="00D54247" w:rsidRDefault="00B34DC5" w:rsidP="00D54247">
      <w:pPr>
        <w:spacing w:after="0" w:line="360" w:lineRule="auto"/>
        <w:jc w:val="both"/>
        <w:rPr>
          <w:rFonts w:ascii="Book Antiqua" w:hAnsi="Book Antiqua"/>
          <w:sz w:val="24"/>
          <w:szCs w:val="24"/>
        </w:rPr>
      </w:pPr>
      <w:r w:rsidRPr="00D54247">
        <w:rPr>
          <w:rFonts w:ascii="Book Antiqua" w:hAnsi="Book Antiqua"/>
          <w:sz w:val="24"/>
          <w:szCs w:val="24"/>
        </w:rPr>
        <w:t>Symptoms are nonspecific. SPNs can present with palpable abdominal mass, indigestion, abdominal discomfort, epigastric pain, nausea, vomiting, asthenia, itching, weight loss, back pain, early satiety, bloa</w:t>
      </w:r>
      <w:r w:rsidR="0024055E">
        <w:rPr>
          <w:rFonts w:ascii="Book Antiqua" w:hAnsi="Book Antiqua"/>
          <w:sz w:val="24"/>
          <w:szCs w:val="24"/>
        </w:rPr>
        <w:t xml:space="preserve">ting, jaundice and </w:t>
      </w:r>
      <w:proofErr w:type="gramStart"/>
      <w:r w:rsidR="0024055E">
        <w:rPr>
          <w:rFonts w:ascii="Book Antiqua" w:hAnsi="Book Antiqua"/>
          <w:sz w:val="24"/>
          <w:szCs w:val="24"/>
        </w:rPr>
        <w:t>pancreatitis</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23,27,41,42]</w:t>
      </w:r>
      <w:r w:rsidRPr="00D54247">
        <w:rPr>
          <w:rFonts w:ascii="Book Antiqua" w:hAnsi="Book Antiqua"/>
          <w:sz w:val="24"/>
          <w:szCs w:val="24"/>
        </w:rPr>
        <w:t>. SPN outside the pancreas can occur in retroperitoneum, liver, stomach, mesentery, d</w:t>
      </w:r>
      <w:r w:rsidR="0024055E">
        <w:rPr>
          <w:rFonts w:ascii="Book Antiqua" w:hAnsi="Book Antiqua"/>
          <w:sz w:val="24"/>
          <w:szCs w:val="24"/>
        </w:rPr>
        <w:t xml:space="preserve">uodenum, </w:t>
      </w:r>
      <w:proofErr w:type="spellStart"/>
      <w:r w:rsidR="0024055E">
        <w:rPr>
          <w:rFonts w:ascii="Book Antiqua" w:hAnsi="Book Antiqua"/>
          <w:sz w:val="24"/>
          <w:szCs w:val="24"/>
        </w:rPr>
        <w:t>omentum</w:t>
      </w:r>
      <w:proofErr w:type="spellEnd"/>
      <w:r w:rsidR="0024055E">
        <w:rPr>
          <w:rFonts w:ascii="Book Antiqua" w:hAnsi="Book Antiqua"/>
          <w:sz w:val="24"/>
          <w:szCs w:val="24"/>
        </w:rPr>
        <w:t xml:space="preserve">, ovary or </w:t>
      </w:r>
      <w:proofErr w:type="gramStart"/>
      <w:r w:rsidR="0024055E">
        <w:rPr>
          <w:rFonts w:ascii="Book Antiqua" w:hAnsi="Book Antiqua"/>
          <w:sz w:val="24"/>
          <w:szCs w:val="24"/>
        </w:rPr>
        <w:t>lung</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43,44]</w:t>
      </w:r>
      <w:r w:rsidRPr="00D54247">
        <w:rPr>
          <w:rFonts w:ascii="Book Antiqua" w:hAnsi="Book Antiqua"/>
          <w:sz w:val="24"/>
          <w:szCs w:val="24"/>
        </w:rPr>
        <w:t xml:space="preserve">. The most common manifestation of malignancy of SPN is peripheral parenchymal </w:t>
      </w:r>
      <w:proofErr w:type="gramStart"/>
      <w:r w:rsidRPr="00D54247">
        <w:rPr>
          <w:rFonts w:ascii="Book Antiqua" w:hAnsi="Book Antiqua"/>
          <w:sz w:val="24"/>
          <w:szCs w:val="24"/>
        </w:rPr>
        <w:t>infiltration</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45]</w:t>
      </w:r>
      <w:r w:rsidR="001B538D" w:rsidRPr="00D54247">
        <w:rPr>
          <w:rFonts w:ascii="Book Antiqua" w:hAnsi="Book Antiqua"/>
          <w:sz w:val="24"/>
          <w:szCs w:val="24"/>
        </w:rPr>
        <w:t>.</w:t>
      </w:r>
      <w:r w:rsidRPr="00D54247">
        <w:rPr>
          <w:rFonts w:ascii="Book Antiqua" w:hAnsi="Book Antiqua"/>
          <w:sz w:val="24"/>
          <w:szCs w:val="24"/>
        </w:rPr>
        <w:t xml:space="preserve"> SPN can also be found in regional lymph nodes, portal vein, colon, spleen and blood </w:t>
      </w:r>
      <w:proofErr w:type="gramStart"/>
      <w:r w:rsidRPr="00D54247">
        <w:rPr>
          <w:rFonts w:ascii="Book Antiqua" w:hAnsi="Book Antiqua"/>
          <w:sz w:val="24"/>
          <w:szCs w:val="24"/>
        </w:rPr>
        <w:t>vessels</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24,46,47]</w:t>
      </w:r>
      <w:r w:rsidRPr="00D54247">
        <w:rPr>
          <w:rFonts w:ascii="Book Antiqua" w:hAnsi="Book Antiqua"/>
          <w:sz w:val="24"/>
          <w:szCs w:val="24"/>
        </w:rPr>
        <w:t>.</w:t>
      </w:r>
    </w:p>
    <w:p w14:paraId="1ABD3A12" w14:textId="500E7199" w:rsidR="00B34DC5" w:rsidRPr="00D54247" w:rsidRDefault="00B34DC5" w:rsidP="0024055E">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Differential diagnosis of SPN include cystic tumors like cyst adenoma, cystadenocarcinoma, microcystic adenoma,</w:t>
      </w:r>
      <w:r w:rsidR="002335AF" w:rsidRPr="00D54247">
        <w:rPr>
          <w:rFonts w:ascii="Book Antiqua" w:hAnsi="Book Antiqua"/>
          <w:sz w:val="24"/>
          <w:szCs w:val="24"/>
        </w:rPr>
        <w:t xml:space="preserve"> </w:t>
      </w:r>
      <w:proofErr w:type="spellStart"/>
      <w:r w:rsidRPr="00D54247">
        <w:rPr>
          <w:rFonts w:ascii="Book Antiqua" w:hAnsi="Book Antiqua"/>
          <w:sz w:val="24"/>
          <w:szCs w:val="24"/>
        </w:rPr>
        <w:t>P</w:t>
      </w:r>
      <w:r w:rsidR="00BA668B" w:rsidRPr="00D54247">
        <w:rPr>
          <w:rFonts w:ascii="Book Antiqua" w:hAnsi="Book Antiqua"/>
          <w:sz w:val="24"/>
          <w:szCs w:val="24"/>
        </w:rPr>
        <w:t>anN</w:t>
      </w:r>
      <w:r w:rsidRPr="00D54247">
        <w:rPr>
          <w:rFonts w:ascii="Book Antiqua" w:hAnsi="Book Antiqua"/>
          <w:sz w:val="24"/>
          <w:szCs w:val="24"/>
        </w:rPr>
        <w:t>ET</w:t>
      </w:r>
      <w:proofErr w:type="spellEnd"/>
      <w:r w:rsidRPr="00D54247">
        <w:rPr>
          <w:rFonts w:ascii="Book Antiqua" w:hAnsi="Book Antiqua"/>
          <w:sz w:val="24"/>
          <w:szCs w:val="24"/>
        </w:rPr>
        <w:t>, lymphangioma, sarcoma, cystic islet cell tumors, acinar cell cystadenocarcinoma, discogenic cysts</w:t>
      </w:r>
      <w:r w:rsidR="0024055E">
        <w:rPr>
          <w:rFonts w:ascii="Book Antiqua" w:hAnsi="Book Antiqua"/>
          <w:sz w:val="24"/>
          <w:szCs w:val="24"/>
        </w:rPr>
        <w:t>, pseudocysts and hydatid cysts</w:t>
      </w:r>
      <w:r w:rsidR="001B538D" w:rsidRPr="00D54247">
        <w:rPr>
          <w:rFonts w:ascii="Book Antiqua" w:hAnsi="Book Antiqua"/>
          <w:sz w:val="24"/>
          <w:szCs w:val="24"/>
          <w:vertAlign w:val="superscript"/>
        </w:rPr>
        <w:t>[48]</w:t>
      </w:r>
      <w:r w:rsidRPr="00D54247">
        <w:rPr>
          <w:rFonts w:ascii="Book Antiqua" w:hAnsi="Book Antiqua"/>
          <w:sz w:val="24"/>
          <w:szCs w:val="24"/>
        </w:rPr>
        <w:t>.</w:t>
      </w:r>
    </w:p>
    <w:p w14:paraId="0FC53B29" w14:textId="23864310" w:rsidR="00B34DC5" w:rsidRPr="00D54247" w:rsidRDefault="008A234A" w:rsidP="0024055E">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Ultrasonographic (US) examination of SPN shows homogeneous, hypoechoic mass with hyperechoic rim and contrast enhanced ultrasound (CEUS) shows hyperenhancement o</w:t>
      </w:r>
      <w:r w:rsidR="0024055E">
        <w:rPr>
          <w:rFonts w:ascii="Book Antiqua" w:hAnsi="Book Antiqua"/>
          <w:sz w:val="24"/>
          <w:szCs w:val="24"/>
        </w:rPr>
        <w:t xml:space="preserve">f the rim in the arterial </w:t>
      </w:r>
      <w:proofErr w:type="gramStart"/>
      <w:r w:rsidR="0024055E">
        <w:rPr>
          <w:rFonts w:ascii="Book Antiqua" w:hAnsi="Book Antiqua"/>
          <w:sz w:val="24"/>
          <w:szCs w:val="24"/>
        </w:rPr>
        <w:t>phase</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49]</w:t>
      </w:r>
      <w:r w:rsidRPr="00D54247">
        <w:rPr>
          <w:rFonts w:ascii="Book Antiqua" w:hAnsi="Book Antiqua"/>
          <w:sz w:val="24"/>
          <w:szCs w:val="24"/>
        </w:rPr>
        <w:t>. CEUS can identify the cystic areas of the tumor and the peripheral rim of SPN better than US whic</w:t>
      </w:r>
      <w:r w:rsidR="0024055E">
        <w:rPr>
          <w:rFonts w:ascii="Book Antiqua" w:hAnsi="Book Antiqua"/>
          <w:sz w:val="24"/>
          <w:szCs w:val="24"/>
        </w:rPr>
        <w:t xml:space="preserve">h improves the diagnosis of </w:t>
      </w:r>
      <w:proofErr w:type="gramStart"/>
      <w:r w:rsidR="0024055E">
        <w:rPr>
          <w:rFonts w:ascii="Book Antiqua" w:hAnsi="Book Antiqua"/>
          <w:sz w:val="24"/>
          <w:szCs w:val="24"/>
        </w:rPr>
        <w:t>SPN</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49]</w:t>
      </w:r>
      <w:r w:rsidRPr="00D54247">
        <w:rPr>
          <w:rFonts w:ascii="Book Antiqua" w:hAnsi="Book Antiqua"/>
          <w:sz w:val="24"/>
          <w:szCs w:val="24"/>
        </w:rPr>
        <w:t xml:space="preserve">. Contrast CT and MRI are superior to US in identifying capsule and intramural hemorrhage which are more specific characteristics for diagnosing </w:t>
      </w:r>
      <w:proofErr w:type="gramStart"/>
      <w:r w:rsidRPr="00D54247">
        <w:rPr>
          <w:rFonts w:ascii="Book Antiqua" w:hAnsi="Book Antiqua"/>
          <w:sz w:val="24"/>
          <w:szCs w:val="24"/>
        </w:rPr>
        <w:t>SPN</w:t>
      </w:r>
      <w:r w:rsidR="001B538D" w:rsidRPr="00D54247">
        <w:rPr>
          <w:rFonts w:ascii="Book Antiqua" w:hAnsi="Book Antiqua"/>
          <w:sz w:val="24"/>
          <w:szCs w:val="24"/>
          <w:vertAlign w:val="superscript"/>
        </w:rPr>
        <w:t>[</w:t>
      </w:r>
      <w:proofErr w:type="gramEnd"/>
      <w:r w:rsidR="001B538D" w:rsidRPr="00D54247">
        <w:rPr>
          <w:rFonts w:ascii="Book Antiqua" w:hAnsi="Book Antiqua"/>
          <w:sz w:val="24"/>
          <w:szCs w:val="24"/>
          <w:vertAlign w:val="superscript"/>
        </w:rPr>
        <w:t>50]</w:t>
      </w:r>
      <w:r w:rsidRPr="00D54247">
        <w:rPr>
          <w:rFonts w:ascii="Book Antiqua" w:hAnsi="Book Antiqua"/>
          <w:sz w:val="24"/>
          <w:szCs w:val="24"/>
        </w:rPr>
        <w:t>.</w:t>
      </w:r>
    </w:p>
    <w:p w14:paraId="29D11F16" w14:textId="12ACE497" w:rsidR="008A234A" w:rsidRPr="00D54247" w:rsidRDefault="008A234A" w:rsidP="0024055E">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 xml:space="preserve">CT features of SPN include encapsulated mass with varying solid and cystic components secondary to hemorrhagic degeneration </w:t>
      </w:r>
      <w:r w:rsidRPr="00BE3A6E">
        <w:rPr>
          <w:rFonts w:ascii="Book Antiqua" w:hAnsi="Book Antiqua"/>
          <w:color w:val="000000" w:themeColor="text1"/>
          <w:sz w:val="24"/>
          <w:szCs w:val="24"/>
        </w:rPr>
        <w:t>(</w:t>
      </w:r>
      <w:r w:rsidR="00EB38BE" w:rsidRPr="00BE3A6E">
        <w:rPr>
          <w:rFonts w:ascii="Book Antiqua" w:hAnsi="Book Antiqua"/>
          <w:color w:val="000000" w:themeColor="text1"/>
          <w:sz w:val="24"/>
          <w:szCs w:val="24"/>
        </w:rPr>
        <w:t>F</w:t>
      </w:r>
      <w:r w:rsidR="005F5ADF" w:rsidRPr="00BE3A6E">
        <w:rPr>
          <w:rFonts w:ascii="Book Antiqua" w:hAnsi="Book Antiqua"/>
          <w:color w:val="000000" w:themeColor="text1"/>
          <w:sz w:val="24"/>
          <w:szCs w:val="24"/>
        </w:rPr>
        <w:t xml:space="preserve">igure </w:t>
      </w:r>
      <w:r w:rsidR="006D633E" w:rsidRPr="00BE3A6E">
        <w:rPr>
          <w:rFonts w:ascii="Book Antiqua" w:hAnsi="Book Antiqua"/>
          <w:color w:val="000000" w:themeColor="text1"/>
          <w:sz w:val="24"/>
          <w:szCs w:val="24"/>
        </w:rPr>
        <w:t>4</w:t>
      </w:r>
      <w:r w:rsidRPr="00BE3A6E">
        <w:rPr>
          <w:rFonts w:ascii="Book Antiqua" w:hAnsi="Book Antiqua"/>
          <w:color w:val="000000" w:themeColor="text1"/>
          <w:sz w:val="24"/>
          <w:szCs w:val="24"/>
        </w:rPr>
        <w:t xml:space="preserve">). </w:t>
      </w:r>
      <w:r w:rsidRPr="00D54247">
        <w:rPr>
          <w:rFonts w:ascii="Book Antiqua" w:hAnsi="Book Antiqua"/>
          <w:sz w:val="24"/>
          <w:szCs w:val="24"/>
        </w:rPr>
        <w:t xml:space="preserve">At the periphery of the mass, calcification and solid areas can be </w:t>
      </w:r>
      <w:proofErr w:type="gramStart"/>
      <w:r w:rsidRPr="00D54247">
        <w:rPr>
          <w:rFonts w:ascii="Book Antiqua" w:hAnsi="Book Antiqua"/>
          <w:sz w:val="24"/>
          <w:szCs w:val="24"/>
        </w:rPr>
        <w:t>identi</w:t>
      </w:r>
      <w:r w:rsidR="0024055E">
        <w:rPr>
          <w:rFonts w:ascii="Book Antiqua" w:hAnsi="Book Antiqua"/>
          <w:sz w:val="24"/>
          <w:szCs w:val="24"/>
        </w:rPr>
        <w:t>fied</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w:t>
      </w:r>
      <w:r w:rsidR="00754B34">
        <w:rPr>
          <w:rFonts w:ascii="Book Antiqua" w:hAnsi="Book Antiqua" w:hint="eastAsia"/>
          <w:sz w:val="24"/>
          <w:szCs w:val="24"/>
          <w:vertAlign w:val="superscript"/>
          <w:lang w:eastAsia="zh-CN"/>
        </w:rPr>
        <w:t>1</w:t>
      </w:r>
      <w:r w:rsidR="00767F37" w:rsidRPr="00D54247">
        <w:rPr>
          <w:rFonts w:ascii="Book Antiqua" w:hAnsi="Book Antiqua"/>
          <w:sz w:val="24"/>
          <w:szCs w:val="24"/>
          <w:vertAlign w:val="superscript"/>
        </w:rPr>
        <w:t>]</w:t>
      </w:r>
      <w:r w:rsidRPr="00D54247">
        <w:rPr>
          <w:rFonts w:ascii="Book Antiqua" w:hAnsi="Book Antiqua"/>
          <w:sz w:val="24"/>
          <w:szCs w:val="24"/>
        </w:rPr>
        <w:t>. Small SPNs (less than 3</w:t>
      </w:r>
      <w:r w:rsidR="0024055E">
        <w:rPr>
          <w:rFonts w:ascii="Book Antiqua" w:hAnsi="Book Antiqua" w:hint="eastAsia"/>
          <w:sz w:val="24"/>
          <w:szCs w:val="24"/>
          <w:lang w:eastAsia="zh-CN"/>
        </w:rPr>
        <w:t xml:space="preserve"> </w:t>
      </w:r>
      <w:r w:rsidRPr="00D54247">
        <w:rPr>
          <w:rFonts w:ascii="Book Antiqua" w:hAnsi="Book Antiqua"/>
          <w:sz w:val="24"/>
          <w:szCs w:val="24"/>
        </w:rPr>
        <w:t>cm) on multiphasic CT scan have sharp bo</w:t>
      </w:r>
      <w:r w:rsidR="0024055E">
        <w:rPr>
          <w:rFonts w:ascii="Book Antiqua" w:hAnsi="Book Antiqua"/>
          <w:sz w:val="24"/>
          <w:szCs w:val="24"/>
        </w:rPr>
        <w:t xml:space="preserve">rder with solid pancreatic </w:t>
      </w:r>
      <w:proofErr w:type="gramStart"/>
      <w:r w:rsidR="0024055E">
        <w:rPr>
          <w:rFonts w:ascii="Book Antiqua" w:hAnsi="Book Antiqua"/>
          <w:sz w:val="24"/>
          <w:szCs w:val="24"/>
        </w:rPr>
        <w:t>mass</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52]</w:t>
      </w:r>
      <w:r w:rsidRPr="00D54247">
        <w:rPr>
          <w:rFonts w:ascii="Book Antiqua" w:hAnsi="Book Antiqua"/>
          <w:sz w:val="24"/>
          <w:szCs w:val="24"/>
        </w:rPr>
        <w:t>. During CT pancreatic phase, there is weak enhancement when compared to the surrounding pancreatic parenchyma and in hepatic venous phase there is gradual increa</w:t>
      </w:r>
      <w:r w:rsidR="0024055E">
        <w:rPr>
          <w:rFonts w:ascii="Book Antiqua" w:hAnsi="Book Antiqua"/>
          <w:sz w:val="24"/>
          <w:szCs w:val="24"/>
        </w:rPr>
        <w:t xml:space="preserve">se in </w:t>
      </w:r>
      <w:r w:rsidR="0024055E">
        <w:rPr>
          <w:rFonts w:ascii="Book Antiqua" w:hAnsi="Book Antiqua"/>
          <w:sz w:val="24"/>
          <w:szCs w:val="24"/>
        </w:rPr>
        <w:lastRenderedPageBreak/>
        <w:t xml:space="preserve">enhancement of small </w:t>
      </w:r>
      <w:proofErr w:type="gramStart"/>
      <w:r w:rsidR="0024055E">
        <w:rPr>
          <w:rFonts w:ascii="Book Antiqua" w:hAnsi="Book Antiqua"/>
          <w:sz w:val="24"/>
          <w:szCs w:val="24"/>
        </w:rPr>
        <w:t>SPNs</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52]</w:t>
      </w:r>
      <w:r w:rsidRPr="00D54247">
        <w:rPr>
          <w:rFonts w:ascii="Book Antiqua" w:hAnsi="Book Antiqua"/>
          <w:sz w:val="24"/>
          <w:szCs w:val="24"/>
        </w:rPr>
        <w:t>. Typical SPN on CT has surrounding capsule with demarcation between solid and cystic components and hypoatte</w:t>
      </w:r>
      <w:r w:rsidR="0024055E">
        <w:rPr>
          <w:rFonts w:ascii="Book Antiqua" w:hAnsi="Book Antiqua"/>
          <w:sz w:val="24"/>
          <w:szCs w:val="24"/>
        </w:rPr>
        <w:t xml:space="preserve">nuation during pancreatic </w:t>
      </w:r>
      <w:proofErr w:type="gramStart"/>
      <w:r w:rsidR="0024055E">
        <w:rPr>
          <w:rFonts w:ascii="Book Antiqua" w:hAnsi="Book Antiqua"/>
          <w:sz w:val="24"/>
          <w:szCs w:val="24"/>
        </w:rPr>
        <w:t>phase</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50,51]</w:t>
      </w:r>
      <w:r w:rsidRPr="00D54247">
        <w:rPr>
          <w:rFonts w:ascii="Book Antiqua" w:hAnsi="Book Antiqua"/>
          <w:sz w:val="24"/>
          <w:szCs w:val="24"/>
        </w:rPr>
        <w:t>. Atypical SPNs on CT has no surrounding capsule, solid or cystic component with hyper attenuation during pancreatic phase and dense internal calci</w:t>
      </w:r>
      <w:r w:rsidR="0024055E">
        <w:rPr>
          <w:rFonts w:ascii="Book Antiqua" w:hAnsi="Book Antiqua"/>
          <w:sz w:val="24"/>
          <w:szCs w:val="24"/>
        </w:rPr>
        <w:t xml:space="preserve">fication with no defined </w:t>
      </w:r>
      <w:proofErr w:type="gramStart"/>
      <w:r w:rsidR="0024055E">
        <w:rPr>
          <w:rFonts w:ascii="Book Antiqua" w:hAnsi="Book Antiqua"/>
          <w:sz w:val="24"/>
          <w:szCs w:val="24"/>
        </w:rPr>
        <w:t>margin</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52]</w:t>
      </w:r>
      <w:r w:rsidRPr="00D54247">
        <w:rPr>
          <w:rFonts w:ascii="Book Antiqua" w:hAnsi="Book Antiqua"/>
          <w:sz w:val="24"/>
          <w:szCs w:val="24"/>
        </w:rPr>
        <w:t xml:space="preserve">. Park </w:t>
      </w:r>
      <w:r w:rsidRPr="0024055E">
        <w:rPr>
          <w:rFonts w:ascii="Book Antiqua" w:hAnsi="Book Antiqua"/>
          <w:i/>
          <w:sz w:val="24"/>
          <w:szCs w:val="24"/>
        </w:rPr>
        <w:t xml:space="preserve">et </w:t>
      </w:r>
      <w:proofErr w:type="gramStart"/>
      <w:r w:rsidRPr="0024055E">
        <w:rPr>
          <w:rFonts w:ascii="Book Antiqua" w:hAnsi="Book Antiqua"/>
          <w:i/>
          <w:sz w:val="24"/>
          <w:szCs w:val="24"/>
        </w:rPr>
        <w:t>al</w:t>
      </w:r>
      <w:r w:rsidR="0024055E" w:rsidRPr="00D54247">
        <w:rPr>
          <w:rFonts w:ascii="Book Antiqua" w:hAnsi="Book Antiqua"/>
          <w:sz w:val="24"/>
          <w:szCs w:val="24"/>
          <w:vertAlign w:val="superscript"/>
        </w:rPr>
        <w:t>[</w:t>
      </w:r>
      <w:proofErr w:type="gramEnd"/>
      <w:r w:rsidR="0024055E" w:rsidRPr="00D54247">
        <w:rPr>
          <w:rFonts w:ascii="Book Antiqua" w:hAnsi="Book Antiqua"/>
          <w:sz w:val="24"/>
          <w:szCs w:val="24"/>
          <w:vertAlign w:val="superscript"/>
        </w:rPr>
        <w:t>53]</w:t>
      </w:r>
      <w:r w:rsidRPr="00D54247">
        <w:rPr>
          <w:rFonts w:ascii="Book Antiqua" w:hAnsi="Book Antiqua"/>
          <w:sz w:val="24"/>
          <w:szCs w:val="24"/>
        </w:rPr>
        <w:t xml:space="preserve"> studied CT imaging features of SPNs in males and females. The results showed that lobulated shape is more common among </w:t>
      </w:r>
      <w:r w:rsidR="0024055E">
        <w:rPr>
          <w:rFonts w:ascii="Book Antiqua" w:hAnsi="Book Antiqua"/>
          <w:sz w:val="24"/>
          <w:szCs w:val="24"/>
        </w:rPr>
        <w:t xml:space="preserve">males and oval shape in </w:t>
      </w:r>
      <w:proofErr w:type="gramStart"/>
      <w:r w:rsidR="0024055E">
        <w:rPr>
          <w:rFonts w:ascii="Book Antiqua" w:hAnsi="Book Antiqua"/>
          <w:sz w:val="24"/>
          <w:szCs w:val="24"/>
        </w:rPr>
        <w:t>females</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53]</w:t>
      </w:r>
      <w:r w:rsidRPr="00D54247">
        <w:rPr>
          <w:rFonts w:ascii="Book Antiqua" w:hAnsi="Book Antiqua"/>
          <w:sz w:val="24"/>
          <w:szCs w:val="24"/>
        </w:rPr>
        <w:t>.</w:t>
      </w:r>
    </w:p>
    <w:p w14:paraId="2E3BA37B" w14:textId="35980A1A" w:rsidR="008A234A" w:rsidRPr="00D54247" w:rsidRDefault="008A234A" w:rsidP="0024055E">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MRI is considered superior to CT in terms of correlation of clinicopathological a</w:t>
      </w:r>
      <w:r w:rsidR="0024055E">
        <w:rPr>
          <w:rFonts w:ascii="Book Antiqua" w:hAnsi="Book Antiqua"/>
          <w:sz w:val="24"/>
          <w:szCs w:val="24"/>
        </w:rPr>
        <w:t xml:space="preserve">nd radiological findings of </w:t>
      </w:r>
      <w:proofErr w:type="gramStart"/>
      <w:r w:rsidR="0024055E">
        <w:rPr>
          <w:rFonts w:ascii="Book Antiqua" w:hAnsi="Book Antiqua"/>
          <w:sz w:val="24"/>
          <w:szCs w:val="24"/>
        </w:rPr>
        <w:t>SPN</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54]</w:t>
      </w:r>
      <w:r w:rsidRPr="00D54247">
        <w:rPr>
          <w:rFonts w:ascii="Book Antiqua" w:hAnsi="Book Antiqua"/>
          <w:sz w:val="24"/>
          <w:szCs w:val="24"/>
        </w:rPr>
        <w:t xml:space="preserve">. It has advantage over CT especially when the patient has contrast allergy or renal insufficiency. SPN is identified on MRI as an encapsulated lesion with both solid and cystic component as well </w:t>
      </w:r>
      <w:r w:rsidR="0024055E">
        <w:rPr>
          <w:rFonts w:ascii="Book Antiqua" w:hAnsi="Book Antiqua"/>
          <w:sz w:val="24"/>
          <w:szCs w:val="24"/>
        </w:rPr>
        <w:t xml:space="preserve">as hemorrhage without </w:t>
      </w:r>
      <w:proofErr w:type="spellStart"/>
      <w:proofErr w:type="gramStart"/>
      <w:r w:rsidR="0024055E">
        <w:rPr>
          <w:rFonts w:ascii="Book Antiqua" w:hAnsi="Book Antiqua"/>
          <w:sz w:val="24"/>
          <w:szCs w:val="24"/>
        </w:rPr>
        <w:t>septation</w:t>
      </w:r>
      <w:proofErr w:type="spellEnd"/>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54]</w:t>
      </w:r>
      <w:r w:rsidRPr="00D54247">
        <w:rPr>
          <w:rFonts w:ascii="Book Antiqua" w:hAnsi="Book Antiqua"/>
          <w:sz w:val="24"/>
          <w:szCs w:val="24"/>
        </w:rPr>
        <w:t xml:space="preserve">. Yu </w:t>
      </w:r>
      <w:r w:rsidRPr="0024055E">
        <w:rPr>
          <w:rFonts w:ascii="Book Antiqua" w:hAnsi="Book Antiqua"/>
          <w:i/>
          <w:sz w:val="24"/>
          <w:szCs w:val="24"/>
        </w:rPr>
        <w:t xml:space="preserve">et </w:t>
      </w:r>
      <w:proofErr w:type="gramStart"/>
      <w:r w:rsidRPr="0024055E">
        <w:rPr>
          <w:rFonts w:ascii="Book Antiqua" w:hAnsi="Book Antiqua"/>
          <w:i/>
          <w:sz w:val="24"/>
          <w:szCs w:val="24"/>
        </w:rPr>
        <w:t>al</w:t>
      </w:r>
      <w:r w:rsidR="0024055E" w:rsidRPr="00D54247">
        <w:rPr>
          <w:rFonts w:ascii="Book Antiqua" w:hAnsi="Book Antiqua"/>
          <w:sz w:val="24"/>
          <w:szCs w:val="24"/>
          <w:vertAlign w:val="superscript"/>
        </w:rPr>
        <w:t>[</w:t>
      </w:r>
      <w:proofErr w:type="gramEnd"/>
      <w:r w:rsidR="0024055E" w:rsidRPr="00D54247">
        <w:rPr>
          <w:rFonts w:ascii="Book Antiqua" w:hAnsi="Book Antiqua"/>
          <w:sz w:val="24"/>
          <w:szCs w:val="24"/>
          <w:vertAlign w:val="superscript"/>
        </w:rPr>
        <w:t>54]</w:t>
      </w:r>
      <w:r w:rsidRPr="00D54247">
        <w:rPr>
          <w:rFonts w:ascii="Book Antiqua" w:hAnsi="Book Antiqua"/>
          <w:sz w:val="24"/>
          <w:szCs w:val="24"/>
        </w:rPr>
        <w:t xml:space="preserve"> proposed three MRI features (Type 1, Type 2 and Type 3) that correlated wi</w:t>
      </w:r>
      <w:r w:rsidR="0024055E">
        <w:rPr>
          <w:rFonts w:ascii="Book Antiqua" w:hAnsi="Book Antiqua"/>
          <w:sz w:val="24"/>
          <w:szCs w:val="24"/>
        </w:rPr>
        <w:t>th clinicopathological features</w:t>
      </w:r>
      <w:r w:rsidRPr="00D54247">
        <w:rPr>
          <w:rFonts w:ascii="Book Antiqua" w:hAnsi="Book Antiqua"/>
          <w:sz w:val="24"/>
          <w:szCs w:val="24"/>
        </w:rPr>
        <w:t>. Type1 image in SPN is completely solid part. Type 1 image is homogeneously hypointense on T1W1 image and slightly hyperintense when compared to surrounding pancreatic parenchyma on T2W1 image. Type 2 image in SPN has both solid mass and hemorrhage. Type 2 image is hypointense with surrounding heterogeneously hyperintense area on T1W1 image and hyperintense areas on T1W1 appeared more hyperintense on T2W1 image. Type</w:t>
      </w:r>
      <w:r w:rsidR="00555529" w:rsidRPr="00D54247">
        <w:rPr>
          <w:rFonts w:ascii="Book Antiqua" w:hAnsi="Book Antiqua"/>
          <w:sz w:val="24"/>
          <w:szCs w:val="24"/>
        </w:rPr>
        <w:t xml:space="preserve"> </w:t>
      </w:r>
      <w:r w:rsidRPr="00D54247">
        <w:rPr>
          <w:rFonts w:ascii="Book Antiqua" w:hAnsi="Book Antiqua"/>
          <w:sz w:val="24"/>
          <w:szCs w:val="24"/>
        </w:rPr>
        <w:t>3</w:t>
      </w:r>
      <w:r w:rsidR="00555529" w:rsidRPr="00D54247">
        <w:rPr>
          <w:rFonts w:ascii="Book Antiqua" w:hAnsi="Book Antiqua"/>
          <w:sz w:val="24"/>
          <w:szCs w:val="24"/>
        </w:rPr>
        <w:t xml:space="preserve"> </w:t>
      </w:r>
      <w:r w:rsidRPr="00D54247">
        <w:rPr>
          <w:rFonts w:ascii="Book Antiqua" w:hAnsi="Book Antiqua"/>
          <w:sz w:val="24"/>
          <w:szCs w:val="24"/>
        </w:rPr>
        <w:t>image in SPN has massive hemorrhage. Type</w:t>
      </w:r>
      <w:r w:rsidR="00555529" w:rsidRPr="00D54247">
        <w:rPr>
          <w:rFonts w:ascii="Book Antiqua" w:hAnsi="Book Antiqua"/>
          <w:sz w:val="24"/>
          <w:szCs w:val="24"/>
        </w:rPr>
        <w:t xml:space="preserve"> </w:t>
      </w:r>
      <w:r w:rsidRPr="00D54247">
        <w:rPr>
          <w:rFonts w:ascii="Book Antiqua" w:hAnsi="Book Antiqua"/>
          <w:sz w:val="24"/>
          <w:szCs w:val="24"/>
        </w:rPr>
        <w:t>3</w:t>
      </w:r>
      <w:r w:rsidR="00555529" w:rsidRPr="00D54247">
        <w:rPr>
          <w:rFonts w:ascii="Book Antiqua" w:hAnsi="Book Antiqua"/>
          <w:sz w:val="24"/>
          <w:szCs w:val="24"/>
        </w:rPr>
        <w:t xml:space="preserve"> </w:t>
      </w:r>
      <w:r w:rsidRPr="00D54247">
        <w:rPr>
          <w:rFonts w:ascii="Book Antiqua" w:hAnsi="Book Antiqua"/>
          <w:sz w:val="24"/>
          <w:szCs w:val="24"/>
        </w:rPr>
        <w:t xml:space="preserve">image is mainly hyperintense with intermediate and hypointense area on T1W1 image and hyperintense areas on T1W1 appeared more hyperintense on T2W1 image.  </w:t>
      </w:r>
    </w:p>
    <w:p w14:paraId="044957B5" w14:textId="6F75784D" w:rsidR="008A234A" w:rsidRPr="00D54247" w:rsidRDefault="008A234A" w:rsidP="00AC4B87">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 xml:space="preserve">The F-18 </w:t>
      </w:r>
      <w:proofErr w:type="spellStart"/>
      <w:r w:rsidRPr="00D54247">
        <w:rPr>
          <w:rFonts w:ascii="Book Antiqua" w:hAnsi="Book Antiqua"/>
          <w:sz w:val="24"/>
          <w:szCs w:val="24"/>
        </w:rPr>
        <w:t>fluorodeoxy</w:t>
      </w:r>
      <w:proofErr w:type="spellEnd"/>
      <w:r w:rsidRPr="00D54247">
        <w:rPr>
          <w:rFonts w:ascii="Book Antiqua" w:hAnsi="Book Antiqua"/>
          <w:sz w:val="24"/>
          <w:szCs w:val="24"/>
        </w:rPr>
        <w:t xml:space="preserve"> glucose (FDG) uptake of SPN on positron emission tomography (PET) is not well studied. Dong</w:t>
      </w:r>
      <w:r w:rsidRPr="00AC4B87">
        <w:rPr>
          <w:rFonts w:ascii="Book Antiqua" w:hAnsi="Book Antiqua"/>
          <w:i/>
          <w:sz w:val="24"/>
          <w:szCs w:val="24"/>
        </w:rPr>
        <w:t xml:space="preserve"> 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55]</w:t>
      </w:r>
      <w:r w:rsidRPr="00D54247">
        <w:rPr>
          <w:rFonts w:ascii="Book Antiqua" w:hAnsi="Book Antiqua"/>
          <w:sz w:val="24"/>
          <w:szCs w:val="24"/>
        </w:rPr>
        <w:t xml:space="preserve"> showed that FDG uptake of SPN on PET is related to tumor cellularity, proliferative index or histological malignancy. SPN with more solid component has more FDG uptake than with cystic or hemorrhagic componen</w:t>
      </w:r>
      <w:r w:rsidRPr="00FD62DA">
        <w:rPr>
          <w:rFonts w:ascii="Book Antiqua" w:hAnsi="Book Antiqua"/>
          <w:color w:val="000000" w:themeColor="text1"/>
          <w:sz w:val="24"/>
          <w:szCs w:val="24"/>
        </w:rPr>
        <w:t>t</w:t>
      </w:r>
      <w:r w:rsidR="00EB38BE" w:rsidRPr="00FD62DA">
        <w:rPr>
          <w:rFonts w:ascii="Book Antiqua" w:hAnsi="Book Antiqua"/>
          <w:color w:val="000000" w:themeColor="text1"/>
          <w:sz w:val="24"/>
          <w:szCs w:val="24"/>
        </w:rPr>
        <w:t xml:space="preserve"> (Figure</w:t>
      </w:r>
      <w:r w:rsidR="00ED4ADF" w:rsidRPr="00FD62DA">
        <w:rPr>
          <w:rFonts w:ascii="Book Antiqua" w:hAnsi="Book Antiqua" w:hint="eastAsia"/>
          <w:color w:val="000000" w:themeColor="text1"/>
          <w:sz w:val="24"/>
          <w:szCs w:val="24"/>
          <w:lang w:eastAsia="zh-CN"/>
        </w:rPr>
        <w:t xml:space="preserve"> 5</w:t>
      </w:r>
      <w:r w:rsidR="00EB38BE" w:rsidRPr="00FD62DA">
        <w:rPr>
          <w:rFonts w:ascii="Book Antiqua" w:hAnsi="Book Antiqua"/>
          <w:color w:val="000000" w:themeColor="text1"/>
          <w:sz w:val="24"/>
          <w:szCs w:val="24"/>
        </w:rPr>
        <w:t>)</w:t>
      </w:r>
      <w:r w:rsidRPr="00FD62DA">
        <w:rPr>
          <w:rFonts w:ascii="Book Antiqua" w:hAnsi="Book Antiqua"/>
          <w:color w:val="000000" w:themeColor="text1"/>
          <w:sz w:val="24"/>
          <w:szCs w:val="24"/>
        </w:rPr>
        <w:t xml:space="preserve">. </w:t>
      </w:r>
      <w:r w:rsidRPr="00D54247">
        <w:rPr>
          <w:rFonts w:ascii="Book Antiqua" w:hAnsi="Book Antiqua"/>
          <w:sz w:val="24"/>
          <w:szCs w:val="24"/>
        </w:rPr>
        <w:t xml:space="preserve">Small SPN has more FDG uptake because they have less cystic component. Hence, increased FDG uptake does not necessarily correlate with malignancy. Sato </w:t>
      </w:r>
      <w:r w:rsidRPr="00754B34">
        <w:rPr>
          <w:rFonts w:ascii="Book Antiqua" w:hAnsi="Book Antiqua"/>
          <w:i/>
          <w:sz w:val="24"/>
          <w:szCs w:val="24"/>
        </w:rPr>
        <w:t xml:space="preserve">et </w:t>
      </w:r>
      <w:proofErr w:type="gramStart"/>
      <w:r w:rsidRPr="00754B34">
        <w:rPr>
          <w:rFonts w:ascii="Book Antiqua" w:hAnsi="Book Antiqua"/>
          <w:i/>
          <w:sz w:val="24"/>
          <w:szCs w:val="24"/>
        </w:rPr>
        <w:t>al</w:t>
      </w:r>
      <w:r w:rsidR="00754B34" w:rsidRPr="00D54247">
        <w:rPr>
          <w:rFonts w:ascii="Book Antiqua" w:hAnsi="Book Antiqua"/>
          <w:sz w:val="24"/>
          <w:szCs w:val="24"/>
          <w:vertAlign w:val="superscript"/>
        </w:rPr>
        <w:t>[</w:t>
      </w:r>
      <w:proofErr w:type="gramEnd"/>
      <w:r w:rsidR="00754B34" w:rsidRPr="00D54247">
        <w:rPr>
          <w:rFonts w:ascii="Book Antiqua" w:hAnsi="Book Antiqua"/>
          <w:sz w:val="24"/>
          <w:szCs w:val="24"/>
          <w:vertAlign w:val="superscript"/>
        </w:rPr>
        <w:t>56]</w:t>
      </w:r>
      <w:r w:rsidRPr="00D54247">
        <w:rPr>
          <w:rFonts w:ascii="Book Antiqua" w:hAnsi="Book Antiqua"/>
          <w:sz w:val="24"/>
          <w:szCs w:val="24"/>
        </w:rPr>
        <w:t xml:space="preserve"> suggested that high FDG uptake should be appropriately correlated by use of clinical, lab and o</w:t>
      </w:r>
      <w:r w:rsidR="00AC4B87">
        <w:rPr>
          <w:rFonts w:ascii="Book Antiqua" w:hAnsi="Book Antiqua"/>
          <w:sz w:val="24"/>
          <w:szCs w:val="24"/>
        </w:rPr>
        <w:t>ther radiologic findings</w:t>
      </w:r>
      <w:r w:rsidRPr="00D54247">
        <w:rPr>
          <w:rFonts w:ascii="Book Antiqua" w:hAnsi="Book Antiqua"/>
          <w:sz w:val="24"/>
          <w:szCs w:val="24"/>
        </w:rPr>
        <w:t xml:space="preserve">. Nakamoto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57]</w:t>
      </w:r>
      <w:r w:rsidRPr="00D54247">
        <w:rPr>
          <w:rFonts w:ascii="Book Antiqua" w:hAnsi="Book Antiqua"/>
          <w:sz w:val="24"/>
          <w:szCs w:val="24"/>
        </w:rPr>
        <w:t xml:space="preserve"> evaluated the usefulness of delayed FDG-PET scanning in distinguishing between benign and malignant pancreatic lesions. </w:t>
      </w:r>
      <w:r w:rsidRPr="00D54247">
        <w:rPr>
          <w:rFonts w:ascii="Book Antiqua" w:hAnsi="Book Antiqua"/>
          <w:sz w:val="24"/>
          <w:szCs w:val="24"/>
        </w:rPr>
        <w:lastRenderedPageBreak/>
        <w:t xml:space="preserve">False positives were seen in patients with acute pancreatitis and autoimmune </w:t>
      </w:r>
      <w:r w:rsidR="002E55B6" w:rsidRPr="00D54247">
        <w:rPr>
          <w:rFonts w:ascii="Book Antiqua" w:hAnsi="Book Antiqua"/>
          <w:sz w:val="24"/>
          <w:szCs w:val="24"/>
        </w:rPr>
        <w:t>pancreatitis,</w:t>
      </w:r>
      <w:r w:rsidRPr="00D54247">
        <w:rPr>
          <w:rFonts w:ascii="Book Antiqua" w:hAnsi="Book Antiqua"/>
          <w:sz w:val="24"/>
          <w:szCs w:val="24"/>
        </w:rPr>
        <w:t xml:space="preserve"> but clinical information helped distinguish benign from malignant. They concluded that delayed FDG-PET scanning at 2 h post injection can help differentiate benign from malignant pancreatic les</w:t>
      </w:r>
      <w:r w:rsidR="00AC4B87">
        <w:rPr>
          <w:rFonts w:ascii="Book Antiqua" w:hAnsi="Book Antiqua"/>
          <w:sz w:val="24"/>
          <w:szCs w:val="24"/>
        </w:rPr>
        <w:t xml:space="preserve">ions when interpreted </w:t>
      </w:r>
      <w:proofErr w:type="gramStart"/>
      <w:r w:rsidR="00AC4B87">
        <w:rPr>
          <w:rFonts w:ascii="Book Antiqua" w:hAnsi="Book Antiqua"/>
          <w:sz w:val="24"/>
          <w:szCs w:val="24"/>
        </w:rPr>
        <w:t>carefully</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57]</w:t>
      </w:r>
      <w:r w:rsidRPr="00D54247">
        <w:rPr>
          <w:rFonts w:ascii="Book Antiqua" w:hAnsi="Book Antiqua"/>
          <w:sz w:val="24"/>
          <w:szCs w:val="24"/>
        </w:rPr>
        <w:t xml:space="preserve">. </w:t>
      </w:r>
    </w:p>
    <w:p w14:paraId="4C56AEA0" w14:textId="3C839460" w:rsidR="008A234A" w:rsidRPr="00D54247" w:rsidRDefault="008A234A" w:rsidP="00AC4B87">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 xml:space="preserve">SPN is characterized on </w:t>
      </w:r>
      <w:r w:rsidR="00AC4B87">
        <w:rPr>
          <w:rFonts w:ascii="Book Antiqua" w:hAnsi="Book Antiqua"/>
          <w:sz w:val="24"/>
          <w:szCs w:val="24"/>
        </w:rPr>
        <w:t>EUS</w:t>
      </w:r>
      <w:r w:rsidRPr="00D54247">
        <w:rPr>
          <w:rFonts w:ascii="Book Antiqua" w:hAnsi="Book Antiqua"/>
          <w:sz w:val="24"/>
          <w:szCs w:val="24"/>
        </w:rPr>
        <w:t xml:space="preserve"> as well circumscribed, hypoechoic, heterogeneous solid mass with cystic, hemorrhagic and calcified components found predominantly on the body and tail of pancreas</w:t>
      </w:r>
      <w:r w:rsidR="002A7A5D" w:rsidRPr="00AC4B87">
        <w:rPr>
          <w:rFonts w:ascii="Book Antiqua" w:hAnsi="Book Antiqua"/>
          <w:sz w:val="24"/>
          <w:szCs w:val="24"/>
        </w:rPr>
        <w:t xml:space="preserve"> (Figure </w:t>
      </w:r>
      <w:r w:rsidR="00ED4ADF">
        <w:rPr>
          <w:rFonts w:ascii="Book Antiqua" w:hAnsi="Book Antiqua" w:hint="eastAsia"/>
          <w:sz w:val="24"/>
          <w:szCs w:val="24"/>
          <w:lang w:eastAsia="zh-CN"/>
        </w:rPr>
        <w:t>6</w:t>
      </w:r>
      <w:r w:rsidR="002A7A5D" w:rsidRPr="00AC4B87">
        <w:rPr>
          <w:rFonts w:ascii="Book Antiqua" w:hAnsi="Book Antiqua"/>
          <w:sz w:val="24"/>
          <w:szCs w:val="24"/>
        </w:rPr>
        <w:t>)</w:t>
      </w:r>
      <w:r w:rsidRPr="00AC4B87">
        <w:rPr>
          <w:rFonts w:ascii="Book Antiqua" w:hAnsi="Book Antiqua"/>
          <w:sz w:val="24"/>
          <w:szCs w:val="24"/>
        </w:rPr>
        <w:t>. EUS-Fine needle aspiration (EUS-FNA) can help in more definitive diagnosis of SPN</w:t>
      </w:r>
      <w:r w:rsidR="002A7A5D" w:rsidRPr="00AC4B87">
        <w:rPr>
          <w:rFonts w:ascii="Book Antiqua" w:hAnsi="Book Antiqua"/>
          <w:sz w:val="24"/>
          <w:szCs w:val="24"/>
        </w:rPr>
        <w:t xml:space="preserve"> (Figure </w:t>
      </w:r>
      <w:r w:rsidR="00ED4ADF">
        <w:rPr>
          <w:rFonts w:ascii="Book Antiqua" w:hAnsi="Book Antiqua" w:hint="eastAsia"/>
          <w:sz w:val="24"/>
          <w:szCs w:val="24"/>
          <w:lang w:eastAsia="zh-CN"/>
        </w:rPr>
        <w:t>7)</w:t>
      </w:r>
      <w:r w:rsidRPr="00AC4B87">
        <w:rPr>
          <w:rFonts w:ascii="Book Antiqua" w:hAnsi="Book Antiqua"/>
          <w:sz w:val="24"/>
          <w:szCs w:val="24"/>
        </w:rPr>
        <w:t xml:space="preserve">. </w:t>
      </w:r>
      <w:r w:rsidRPr="00D54247">
        <w:rPr>
          <w:rFonts w:ascii="Book Antiqua" w:hAnsi="Book Antiqua"/>
          <w:sz w:val="24"/>
          <w:szCs w:val="24"/>
        </w:rPr>
        <w:t>It is safe, reliable and can provide cytological specimens preoperatively which can g</w:t>
      </w:r>
      <w:r w:rsidR="00AC4B87">
        <w:rPr>
          <w:rFonts w:ascii="Book Antiqua" w:hAnsi="Book Antiqua"/>
          <w:sz w:val="24"/>
          <w:szCs w:val="24"/>
        </w:rPr>
        <w:t xml:space="preserve">uide targeted surgical </w:t>
      </w:r>
      <w:proofErr w:type="gramStart"/>
      <w:r w:rsidR="00AC4B87">
        <w:rPr>
          <w:rFonts w:ascii="Book Antiqua" w:hAnsi="Book Antiqua"/>
          <w:sz w:val="24"/>
          <w:szCs w:val="24"/>
        </w:rPr>
        <w:t>approach</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58]</w:t>
      </w:r>
      <w:r w:rsidRPr="00D54247">
        <w:rPr>
          <w:rFonts w:ascii="Book Antiqua" w:hAnsi="Book Antiqua"/>
          <w:sz w:val="24"/>
          <w:szCs w:val="24"/>
        </w:rPr>
        <w:t xml:space="preserve">. </w:t>
      </w:r>
      <w:proofErr w:type="spellStart"/>
      <w:r w:rsidRPr="00D54247">
        <w:rPr>
          <w:rFonts w:ascii="Book Antiqua" w:hAnsi="Book Antiqua"/>
          <w:sz w:val="24"/>
          <w:szCs w:val="24"/>
        </w:rPr>
        <w:t>Stoita</w:t>
      </w:r>
      <w:proofErr w:type="spellEnd"/>
      <w:r w:rsidRPr="00D54247">
        <w:rPr>
          <w:rFonts w:ascii="Book Antiqua" w:hAnsi="Book Antiqua"/>
          <w:sz w:val="24"/>
          <w:szCs w:val="24"/>
        </w:rPr>
        <w:t xml:space="preserve"> e</w:t>
      </w:r>
      <w:r w:rsidRPr="00AC4B87">
        <w:rPr>
          <w:rFonts w:ascii="Book Antiqua" w:hAnsi="Book Antiqua"/>
          <w:i/>
          <w:sz w:val="24"/>
          <w:szCs w:val="24"/>
        </w:rPr>
        <w:t xml:space="preserve">t </w:t>
      </w:r>
      <w:proofErr w:type="gramStart"/>
      <w:r w:rsidRPr="00AC4B87">
        <w:rPr>
          <w:rFonts w:ascii="Book Antiqua" w:hAnsi="Book Antiqua"/>
          <w:i/>
          <w:sz w:val="24"/>
          <w:szCs w:val="24"/>
        </w:rPr>
        <w:t>al</w:t>
      </w:r>
      <w:r w:rsidR="00AC4B87">
        <w:rPr>
          <w:rFonts w:ascii="Book Antiqua" w:hAnsi="Book Antiqua" w:hint="eastAsia"/>
          <w:sz w:val="24"/>
          <w:szCs w:val="24"/>
          <w:vertAlign w:val="superscript"/>
          <w:lang w:eastAsia="zh-CN"/>
        </w:rPr>
        <w:t>[</w:t>
      </w:r>
      <w:proofErr w:type="gramEnd"/>
      <w:r w:rsidR="00AC4B87">
        <w:rPr>
          <w:rFonts w:ascii="Book Antiqua" w:hAnsi="Book Antiqua" w:hint="eastAsia"/>
          <w:sz w:val="24"/>
          <w:szCs w:val="24"/>
          <w:vertAlign w:val="superscript"/>
          <w:lang w:eastAsia="zh-CN"/>
        </w:rPr>
        <w:t>58]</w:t>
      </w:r>
      <w:r w:rsidRPr="00D54247">
        <w:rPr>
          <w:rFonts w:ascii="Book Antiqua" w:hAnsi="Book Antiqua"/>
          <w:sz w:val="24"/>
          <w:szCs w:val="24"/>
        </w:rPr>
        <w:t xml:space="preserve"> showed that a preoperative diagnosis of SPN was achieved from EUS-FNA cytology in 83% (5/6, 1/6 had insuf</w:t>
      </w:r>
      <w:r w:rsidR="00AC4B87">
        <w:rPr>
          <w:rFonts w:ascii="Book Antiqua" w:hAnsi="Book Antiqua"/>
          <w:sz w:val="24"/>
          <w:szCs w:val="24"/>
        </w:rPr>
        <w:t xml:space="preserve">ficient sample) of cases. Jani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59]</w:t>
      </w:r>
      <w:r w:rsidRPr="00D54247">
        <w:rPr>
          <w:rFonts w:ascii="Book Antiqua" w:hAnsi="Book Antiqua"/>
          <w:sz w:val="24"/>
          <w:szCs w:val="24"/>
        </w:rPr>
        <w:t xml:space="preserve"> conducted a multicenter study on the role of EUS-FNA in preoperative diagnosis of SPN. Results showed that EUS-FNA had 75% (21/28) accuracy. </w:t>
      </w:r>
      <w:r w:rsidR="00AC4B87">
        <w:rPr>
          <w:rFonts w:ascii="Book Antiqua" w:hAnsi="Book Antiqua" w:hint="eastAsia"/>
          <w:sz w:val="24"/>
          <w:szCs w:val="24"/>
          <w:lang w:eastAsia="zh-CN"/>
        </w:rPr>
        <w:t>Two</w:t>
      </w:r>
      <w:r w:rsidRPr="00D54247">
        <w:rPr>
          <w:rFonts w:ascii="Book Antiqua" w:hAnsi="Book Antiqua"/>
          <w:sz w:val="24"/>
          <w:szCs w:val="24"/>
        </w:rPr>
        <w:t xml:space="preserve">/28 had insufficient EUS-FNA sample or acellular for accurate diagnosis. </w:t>
      </w:r>
      <w:r w:rsidR="00AC4B87">
        <w:rPr>
          <w:rFonts w:ascii="Book Antiqua" w:hAnsi="Book Antiqua" w:hint="eastAsia"/>
          <w:sz w:val="24"/>
          <w:szCs w:val="24"/>
          <w:lang w:eastAsia="zh-CN"/>
        </w:rPr>
        <w:t>Five</w:t>
      </w:r>
      <w:r w:rsidRPr="00D54247">
        <w:rPr>
          <w:rFonts w:ascii="Book Antiqua" w:hAnsi="Book Antiqua"/>
          <w:sz w:val="24"/>
          <w:szCs w:val="24"/>
        </w:rPr>
        <w:t xml:space="preserve">/28 were preoperatively misdiagnosed as </w:t>
      </w:r>
      <w:proofErr w:type="spellStart"/>
      <w:r w:rsidR="00ED680F" w:rsidRPr="00D54247">
        <w:rPr>
          <w:rFonts w:ascii="Book Antiqua" w:hAnsi="Book Antiqua"/>
          <w:sz w:val="24"/>
          <w:szCs w:val="24"/>
        </w:rPr>
        <w:t>panNET</w:t>
      </w:r>
      <w:proofErr w:type="spellEnd"/>
      <w:r w:rsidRPr="00D54247">
        <w:rPr>
          <w:rFonts w:ascii="Book Antiqua" w:hAnsi="Book Antiqua"/>
          <w:sz w:val="24"/>
          <w:szCs w:val="24"/>
        </w:rPr>
        <w:t xml:space="preserve"> because of immunostaining results. This study recommends immuno</w:t>
      </w:r>
      <w:r w:rsidR="0087585A" w:rsidRPr="00D54247">
        <w:rPr>
          <w:rFonts w:ascii="Book Antiqua" w:hAnsi="Book Antiqua"/>
          <w:sz w:val="24"/>
          <w:szCs w:val="24"/>
        </w:rPr>
        <w:t>histochemical</w:t>
      </w:r>
      <w:r w:rsidRPr="00D54247">
        <w:rPr>
          <w:rFonts w:ascii="Book Antiqua" w:hAnsi="Book Antiqua"/>
          <w:sz w:val="24"/>
          <w:szCs w:val="24"/>
        </w:rPr>
        <w:t xml:space="preserve"> staining with vimentin, CD10 and </w:t>
      </w:r>
      <w:r w:rsidR="0079492C" w:rsidRPr="00D54247">
        <w:rPr>
          <w:rFonts w:ascii="Book Antiqua" w:hAnsi="Book Antiqua"/>
          <w:sz w:val="24"/>
          <w:szCs w:val="24"/>
        </w:rPr>
        <w:t>b</w:t>
      </w:r>
      <w:r w:rsidRPr="00D54247">
        <w:rPr>
          <w:rFonts w:ascii="Book Antiqua" w:hAnsi="Book Antiqua"/>
          <w:sz w:val="24"/>
          <w:szCs w:val="24"/>
        </w:rPr>
        <w:t xml:space="preserve">eta-catenin for more definitive diagnosis of SPN. EUS-FNA sample with immunohistochemical staining can differentiate SPN, </w:t>
      </w:r>
      <w:proofErr w:type="spellStart"/>
      <w:r w:rsidRPr="00D54247">
        <w:rPr>
          <w:rFonts w:ascii="Book Antiqua" w:hAnsi="Book Antiqua"/>
          <w:sz w:val="24"/>
          <w:szCs w:val="24"/>
        </w:rPr>
        <w:t>pan</w:t>
      </w:r>
      <w:r w:rsidR="0079492C" w:rsidRPr="00D54247">
        <w:rPr>
          <w:rFonts w:ascii="Book Antiqua" w:hAnsi="Book Antiqua"/>
          <w:sz w:val="24"/>
          <w:szCs w:val="24"/>
        </w:rPr>
        <w:t>NET</w:t>
      </w:r>
      <w:proofErr w:type="spellEnd"/>
      <w:r w:rsidR="00AC4B87">
        <w:rPr>
          <w:rFonts w:ascii="Book Antiqua" w:hAnsi="Book Antiqua"/>
          <w:sz w:val="24"/>
          <w:szCs w:val="24"/>
        </w:rPr>
        <w:t xml:space="preserve"> and acinar cell </w:t>
      </w:r>
      <w:proofErr w:type="gramStart"/>
      <w:r w:rsidR="00AC4B87">
        <w:rPr>
          <w:rFonts w:ascii="Book Antiqua" w:hAnsi="Book Antiqua"/>
          <w:sz w:val="24"/>
          <w:szCs w:val="24"/>
        </w:rPr>
        <w:t>carcinoma</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60]</w:t>
      </w:r>
      <w:r w:rsidRPr="00D54247">
        <w:rPr>
          <w:rFonts w:ascii="Book Antiqua" w:hAnsi="Book Antiqua"/>
          <w:sz w:val="24"/>
          <w:szCs w:val="24"/>
        </w:rPr>
        <w:t xml:space="preserve">. SPN is positive for </w:t>
      </w:r>
      <w:r w:rsidR="0079492C" w:rsidRPr="00D54247">
        <w:rPr>
          <w:rFonts w:ascii="Book Antiqua" w:hAnsi="Book Antiqua"/>
          <w:sz w:val="24"/>
          <w:szCs w:val="24"/>
        </w:rPr>
        <w:t>beta</w:t>
      </w:r>
      <w:r w:rsidRPr="00D54247">
        <w:rPr>
          <w:rFonts w:ascii="Book Antiqua" w:hAnsi="Book Antiqua"/>
          <w:sz w:val="24"/>
          <w:szCs w:val="24"/>
        </w:rPr>
        <w:t xml:space="preserve">-catenin, vimentin, CD10 and CD56. </w:t>
      </w:r>
      <w:proofErr w:type="spellStart"/>
      <w:r w:rsidRPr="00D54247">
        <w:rPr>
          <w:rFonts w:ascii="Book Antiqua" w:hAnsi="Book Antiqua"/>
          <w:sz w:val="24"/>
          <w:szCs w:val="24"/>
        </w:rPr>
        <w:t>Pan</w:t>
      </w:r>
      <w:r w:rsidR="0079492C" w:rsidRPr="00D54247">
        <w:rPr>
          <w:rFonts w:ascii="Book Antiqua" w:hAnsi="Book Antiqua"/>
          <w:sz w:val="24"/>
          <w:szCs w:val="24"/>
        </w:rPr>
        <w:t>NET</w:t>
      </w:r>
      <w:proofErr w:type="spellEnd"/>
      <w:r w:rsidRPr="00D54247">
        <w:rPr>
          <w:rFonts w:ascii="Book Antiqua" w:hAnsi="Book Antiqua"/>
          <w:sz w:val="24"/>
          <w:szCs w:val="24"/>
        </w:rPr>
        <w:t xml:space="preserve"> is positive for chromogranin</w:t>
      </w:r>
      <w:r w:rsidR="00432FCF" w:rsidRPr="00D54247">
        <w:rPr>
          <w:rFonts w:ascii="Book Antiqua" w:hAnsi="Book Antiqua"/>
          <w:sz w:val="24"/>
          <w:szCs w:val="24"/>
        </w:rPr>
        <w:t xml:space="preserve"> </w:t>
      </w:r>
      <w:r w:rsidR="00767F37" w:rsidRPr="00D54247">
        <w:rPr>
          <w:rFonts w:ascii="Book Antiqua" w:hAnsi="Book Antiqua"/>
          <w:sz w:val="24"/>
          <w:szCs w:val="24"/>
        </w:rPr>
        <w:t>[</w:t>
      </w:r>
      <w:r w:rsidR="00432FCF" w:rsidRPr="00D54247">
        <w:rPr>
          <w:rFonts w:ascii="Book Antiqua" w:hAnsi="Book Antiqua"/>
          <w:sz w:val="24"/>
          <w:szCs w:val="24"/>
        </w:rPr>
        <w:t>50</w:t>
      </w:r>
      <w:r w:rsidR="00AC4B87">
        <w:rPr>
          <w:rFonts w:ascii="Book Antiqua" w:hAnsi="Book Antiqua" w:hint="eastAsia"/>
          <w:sz w:val="24"/>
          <w:szCs w:val="24"/>
          <w:lang w:eastAsia="zh-CN"/>
        </w:rPr>
        <w:t>%</w:t>
      </w:r>
      <w:r w:rsidR="00432FCF" w:rsidRPr="00D54247">
        <w:rPr>
          <w:rFonts w:ascii="Book Antiqua" w:hAnsi="Book Antiqua"/>
          <w:sz w:val="24"/>
          <w:szCs w:val="24"/>
        </w:rPr>
        <w:t xml:space="preserve">-70% of </w:t>
      </w:r>
      <w:proofErr w:type="spellStart"/>
      <w:r w:rsidR="00432FCF" w:rsidRPr="00D54247">
        <w:rPr>
          <w:rFonts w:ascii="Book Antiqua" w:hAnsi="Book Antiqua"/>
          <w:sz w:val="24"/>
          <w:szCs w:val="24"/>
        </w:rPr>
        <w:t>PanNET</w:t>
      </w:r>
      <w:proofErr w:type="spellEnd"/>
      <w:r w:rsidR="00AC4B87">
        <w:rPr>
          <w:rFonts w:ascii="Book Antiqua" w:hAnsi="Book Antiqua" w:hint="eastAsia"/>
          <w:sz w:val="24"/>
          <w:szCs w:val="24"/>
          <w:lang w:eastAsia="zh-CN"/>
        </w:rPr>
        <w:t xml:space="preserve"> </w:t>
      </w:r>
      <w:r w:rsidR="00767F37" w:rsidRPr="00D54247">
        <w:rPr>
          <w:rFonts w:ascii="Book Antiqua" w:hAnsi="Book Antiqua"/>
          <w:sz w:val="24"/>
          <w:szCs w:val="24"/>
        </w:rPr>
        <w:t>(functioning and non-functioning</w:t>
      </w:r>
      <w:r w:rsidR="00432FCF" w:rsidRPr="00D54247">
        <w:rPr>
          <w:rFonts w:ascii="Book Antiqua" w:hAnsi="Book Antiqua"/>
          <w:sz w:val="24"/>
          <w:szCs w:val="24"/>
        </w:rPr>
        <w:t>)</w:t>
      </w:r>
      <w:r w:rsidR="00767F37" w:rsidRPr="00D54247">
        <w:rPr>
          <w:rFonts w:ascii="Book Antiqua" w:hAnsi="Book Antiqua"/>
          <w:sz w:val="24"/>
          <w:szCs w:val="24"/>
        </w:rPr>
        <w:t>]</w:t>
      </w:r>
      <w:r w:rsidR="00AC4B87">
        <w:rPr>
          <w:rFonts w:ascii="Book Antiqua" w:hAnsi="Book Antiqua" w:hint="eastAsia"/>
          <w:sz w:val="24"/>
          <w:szCs w:val="24"/>
          <w:lang w:eastAsia="zh-CN"/>
        </w:rPr>
        <w:t xml:space="preserve"> </w:t>
      </w:r>
      <w:r w:rsidRPr="00D54247">
        <w:rPr>
          <w:rFonts w:ascii="Book Antiqua" w:hAnsi="Book Antiqua"/>
          <w:sz w:val="24"/>
          <w:szCs w:val="24"/>
        </w:rPr>
        <w:t xml:space="preserve">and </w:t>
      </w:r>
      <w:proofErr w:type="spellStart"/>
      <w:r w:rsidRPr="00D54247">
        <w:rPr>
          <w:rFonts w:ascii="Book Antiqua" w:hAnsi="Book Antiqua"/>
          <w:sz w:val="24"/>
          <w:szCs w:val="24"/>
        </w:rPr>
        <w:t>synaptophysin</w:t>
      </w:r>
      <w:proofErr w:type="spellEnd"/>
      <w:r w:rsidRPr="00D54247">
        <w:rPr>
          <w:rFonts w:ascii="Book Antiqua" w:hAnsi="Book Antiqua"/>
          <w:sz w:val="24"/>
          <w:szCs w:val="24"/>
        </w:rPr>
        <w:t xml:space="preserve">. Acinar cell carcinoma is positive for trypsin and chymotrypsin.  </w:t>
      </w:r>
    </w:p>
    <w:p w14:paraId="200DD5F1" w14:textId="12ABE759" w:rsidR="00BC68E8" w:rsidRPr="00D54247" w:rsidRDefault="008A234A" w:rsidP="00AC4B87">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 xml:space="preserve">EUS-Fine needle biopsy (EUS-FNB) has advantage of providing adequate tissue sample for more accurate diagnosis of SPN. A. </w:t>
      </w:r>
      <w:proofErr w:type="spellStart"/>
      <w:r w:rsidRPr="00D54247">
        <w:rPr>
          <w:rFonts w:ascii="Book Antiqua" w:hAnsi="Book Antiqua"/>
          <w:sz w:val="24"/>
          <w:szCs w:val="24"/>
        </w:rPr>
        <w:t>Maimone</w:t>
      </w:r>
      <w:proofErr w:type="spellEnd"/>
      <w:r w:rsidRPr="00D54247">
        <w:rPr>
          <w:rFonts w:ascii="Book Antiqua" w:hAnsi="Book Antiqua"/>
          <w:sz w:val="24"/>
          <w:szCs w:val="24"/>
        </w:rPr>
        <w:t xml:space="preserve">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61]</w:t>
      </w:r>
      <w:r w:rsidRPr="00D54247">
        <w:rPr>
          <w:rFonts w:ascii="Book Antiqua" w:hAnsi="Book Antiqua"/>
          <w:sz w:val="24"/>
          <w:szCs w:val="24"/>
        </w:rPr>
        <w:t xml:space="preserve"> showed that preoperative diagnosis of SPN was achieved in all 5/5 patients. </w:t>
      </w:r>
      <w:r w:rsidR="00BC68E8" w:rsidRPr="00D54247">
        <w:rPr>
          <w:rFonts w:ascii="Book Antiqua" w:hAnsi="Book Antiqua"/>
          <w:sz w:val="24"/>
          <w:szCs w:val="24"/>
        </w:rPr>
        <w:t xml:space="preserve">This study concluded that EUS-FNB with </w:t>
      </w:r>
      <w:proofErr w:type="spellStart"/>
      <w:r w:rsidR="00BC68E8" w:rsidRPr="00D54247">
        <w:rPr>
          <w:rFonts w:ascii="Book Antiqua" w:hAnsi="Book Antiqua"/>
          <w:sz w:val="24"/>
          <w:szCs w:val="24"/>
        </w:rPr>
        <w:t>ProCore</w:t>
      </w:r>
      <w:proofErr w:type="spellEnd"/>
      <w:r w:rsidR="00BC68E8" w:rsidRPr="00D54247">
        <w:rPr>
          <w:rFonts w:ascii="Book Antiqua" w:hAnsi="Book Antiqua"/>
          <w:sz w:val="24"/>
          <w:szCs w:val="24"/>
        </w:rPr>
        <w:t xml:space="preserve"> needle (biopsy needle with side fenestrations 19G or 22G) provides good quality and quantity of sample which can increase the yield of preoperative diagnosis of SPN.  EUS-FNA can lead to tumor seeding along the needle tract especial</w:t>
      </w:r>
      <w:r w:rsidR="00AC4B87">
        <w:rPr>
          <w:rFonts w:ascii="Book Antiqua" w:hAnsi="Book Antiqua"/>
          <w:sz w:val="24"/>
          <w:szCs w:val="24"/>
        </w:rPr>
        <w:t xml:space="preserve">ly in pancreatic </w:t>
      </w:r>
      <w:proofErr w:type="gramStart"/>
      <w:r w:rsidR="00AC4B87">
        <w:rPr>
          <w:rFonts w:ascii="Book Antiqua" w:hAnsi="Book Antiqua"/>
          <w:sz w:val="24"/>
          <w:szCs w:val="24"/>
        </w:rPr>
        <w:t>adenocarcinoma</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62]</w:t>
      </w:r>
      <w:r w:rsidR="00BC68E8" w:rsidRPr="00D54247">
        <w:rPr>
          <w:rFonts w:ascii="Book Antiqua" w:hAnsi="Book Antiqua"/>
          <w:sz w:val="24"/>
          <w:szCs w:val="24"/>
        </w:rPr>
        <w:t xml:space="preserve">. </w:t>
      </w:r>
      <w:proofErr w:type="spellStart"/>
      <w:r w:rsidR="00BC68E8" w:rsidRPr="00D54247">
        <w:rPr>
          <w:rFonts w:ascii="Book Antiqua" w:hAnsi="Book Antiqua"/>
          <w:sz w:val="24"/>
          <w:szCs w:val="24"/>
        </w:rPr>
        <w:t>Micames</w:t>
      </w:r>
      <w:proofErr w:type="spellEnd"/>
      <w:r w:rsidR="00BC68E8" w:rsidRPr="00AC4B87">
        <w:rPr>
          <w:rFonts w:ascii="Book Antiqua" w:hAnsi="Book Antiqua"/>
          <w:i/>
          <w:sz w:val="24"/>
          <w:szCs w:val="24"/>
        </w:rPr>
        <w:t xml:space="preserve"> et </w:t>
      </w:r>
      <w:proofErr w:type="gramStart"/>
      <w:r w:rsidR="00BC68E8"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63]</w:t>
      </w:r>
      <w:r w:rsidR="00BC68E8" w:rsidRPr="00D54247">
        <w:rPr>
          <w:rFonts w:ascii="Book Antiqua" w:hAnsi="Book Antiqua"/>
          <w:sz w:val="24"/>
          <w:szCs w:val="24"/>
        </w:rPr>
        <w:t xml:space="preserve"> evaluated the frequency of peritoneal carcinomatosis in non-metastatic pancreatic cancer patients diagnosed with percutaneous FNA</w:t>
      </w:r>
      <w:r w:rsidR="00BC68E8" w:rsidRPr="00AC4B87">
        <w:rPr>
          <w:rFonts w:ascii="Book Antiqua" w:hAnsi="Book Antiqua"/>
          <w:i/>
          <w:sz w:val="24"/>
          <w:szCs w:val="24"/>
        </w:rPr>
        <w:t xml:space="preserve"> vs</w:t>
      </w:r>
      <w:r w:rsidR="00BC68E8" w:rsidRPr="00D54247">
        <w:rPr>
          <w:rFonts w:ascii="Book Antiqua" w:hAnsi="Book Antiqua"/>
          <w:sz w:val="24"/>
          <w:szCs w:val="24"/>
        </w:rPr>
        <w:t xml:space="preserve"> EUS-FNA. Results showed that peritoneal carcinomatosis with EUS-FNA (1/46, 2.2%) and percutaneous FNA (7/43, 16.3%) respectively. EUS-FNA has </w:t>
      </w:r>
      <w:r w:rsidR="00BC68E8" w:rsidRPr="00D54247">
        <w:rPr>
          <w:rFonts w:ascii="Book Antiqua" w:hAnsi="Book Antiqua"/>
          <w:sz w:val="24"/>
          <w:szCs w:val="24"/>
        </w:rPr>
        <w:lastRenderedPageBreak/>
        <w:t xml:space="preserve">lower likelihood of tract seeding compared to percutaneous FNA because of the shorter needle tract. They concluded that EUS-FNA should be the preferred method to obtain tissue sample for potentially </w:t>
      </w:r>
      <w:proofErr w:type="spellStart"/>
      <w:r w:rsidR="00BC68E8" w:rsidRPr="00D54247">
        <w:rPr>
          <w:rFonts w:ascii="Book Antiqua" w:hAnsi="Book Antiqua"/>
          <w:sz w:val="24"/>
          <w:szCs w:val="24"/>
        </w:rPr>
        <w:t>resecta</w:t>
      </w:r>
      <w:r w:rsidR="00AC4B87">
        <w:rPr>
          <w:rFonts w:ascii="Book Antiqua" w:hAnsi="Book Antiqua"/>
          <w:sz w:val="24"/>
          <w:szCs w:val="24"/>
        </w:rPr>
        <w:t>ble</w:t>
      </w:r>
      <w:proofErr w:type="spellEnd"/>
      <w:r w:rsidR="00AC4B87">
        <w:rPr>
          <w:rFonts w:ascii="Book Antiqua" w:hAnsi="Book Antiqua"/>
          <w:sz w:val="24"/>
          <w:szCs w:val="24"/>
        </w:rPr>
        <w:t xml:space="preserve"> localized pancreatic </w:t>
      </w:r>
      <w:proofErr w:type="gramStart"/>
      <w:r w:rsidR="00AC4B87">
        <w:rPr>
          <w:rFonts w:ascii="Book Antiqua" w:hAnsi="Book Antiqua"/>
          <w:sz w:val="24"/>
          <w:szCs w:val="24"/>
        </w:rPr>
        <w:t>cancer</w:t>
      </w:r>
      <w:r w:rsidR="00767F37" w:rsidRPr="00D54247">
        <w:rPr>
          <w:rFonts w:ascii="Book Antiqua" w:hAnsi="Book Antiqua"/>
          <w:sz w:val="24"/>
          <w:szCs w:val="24"/>
          <w:vertAlign w:val="superscript"/>
        </w:rPr>
        <w:t>[</w:t>
      </w:r>
      <w:proofErr w:type="gramEnd"/>
      <w:r w:rsidR="00767F37" w:rsidRPr="00D54247">
        <w:rPr>
          <w:rFonts w:ascii="Book Antiqua" w:hAnsi="Book Antiqua"/>
          <w:sz w:val="24"/>
          <w:szCs w:val="24"/>
          <w:vertAlign w:val="superscript"/>
        </w:rPr>
        <w:t>63]</w:t>
      </w:r>
      <w:r w:rsidR="00BC68E8" w:rsidRPr="00D54247">
        <w:rPr>
          <w:rFonts w:ascii="Book Antiqua" w:hAnsi="Book Antiqua"/>
          <w:sz w:val="24"/>
          <w:szCs w:val="24"/>
        </w:rPr>
        <w:t xml:space="preserve">. However, no case reports of tumor seeding with EUS-FNA of SPN were published so far. </w:t>
      </w:r>
    </w:p>
    <w:p w14:paraId="28ECADE2" w14:textId="5EB3EEF7" w:rsidR="00843CC1" w:rsidRPr="00AC4B87" w:rsidRDefault="00C63677" w:rsidP="00AC4B87">
      <w:pPr>
        <w:spacing w:after="0" w:line="360" w:lineRule="auto"/>
        <w:ind w:firstLineChars="98" w:firstLine="235"/>
        <w:jc w:val="both"/>
        <w:rPr>
          <w:rFonts w:ascii="Book Antiqua" w:hAnsi="Book Antiqua"/>
          <w:sz w:val="24"/>
          <w:szCs w:val="24"/>
        </w:rPr>
      </w:pPr>
      <w:proofErr w:type="spellStart"/>
      <w:r w:rsidRPr="00AC4B87">
        <w:rPr>
          <w:rFonts w:ascii="Book Antiqua" w:hAnsi="Book Antiqua"/>
          <w:sz w:val="24"/>
          <w:szCs w:val="24"/>
        </w:rPr>
        <w:t>Hirooka</w:t>
      </w:r>
      <w:proofErr w:type="spellEnd"/>
      <w:r w:rsidRPr="00AC4B87">
        <w:rPr>
          <w:rFonts w:ascii="Book Antiqua" w:hAnsi="Book Antiqua"/>
          <w:sz w:val="24"/>
          <w:szCs w:val="24"/>
        </w:rPr>
        <w:t xml:space="preserve">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AC4B87">
        <w:rPr>
          <w:rFonts w:ascii="Book Antiqua" w:hAnsi="Book Antiqua"/>
          <w:sz w:val="24"/>
          <w:szCs w:val="24"/>
          <w:vertAlign w:val="superscript"/>
        </w:rPr>
        <w:t>[</w:t>
      </w:r>
      <w:proofErr w:type="gramEnd"/>
      <w:r w:rsidR="00AC4B87" w:rsidRPr="00AC4B87">
        <w:rPr>
          <w:rFonts w:ascii="Book Antiqua" w:hAnsi="Book Antiqua"/>
          <w:sz w:val="24"/>
          <w:szCs w:val="24"/>
          <w:vertAlign w:val="superscript"/>
        </w:rPr>
        <w:t>64]</w:t>
      </w:r>
      <w:r w:rsidRPr="00AC4B87">
        <w:rPr>
          <w:rFonts w:ascii="Book Antiqua" w:hAnsi="Book Antiqua"/>
          <w:sz w:val="24"/>
          <w:szCs w:val="24"/>
        </w:rPr>
        <w:t xml:space="preserve"> described a case report of peritoneal dissemination after EUS-FNA of IPMN located in pancreatic body. They concluded that pancreatic lesions located in the body/tail have more risk because of needle passage through lesser sac</w:t>
      </w:r>
      <w:r w:rsidR="00385A01" w:rsidRPr="00AC4B87">
        <w:rPr>
          <w:rFonts w:ascii="Book Antiqua" w:hAnsi="Book Antiqua"/>
          <w:sz w:val="24"/>
          <w:szCs w:val="24"/>
        </w:rPr>
        <w:t>.</w:t>
      </w:r>
      <w:r w:rsidRPr="00AC4B87">
        <w:rPr>
          <w:rFonts w:ascii="Book Antiqua" w:hAnsi="Book Antiqua"/>
          <w:sz w:val="24"/>
          <w:szCs w:val="24"/>
        </w:rPr>
        <w:t xml:space="preserve"> Kita</w:t>
      </w:r>
      <w:r w:rsidRPr="00AC4B87">
        <w:rPr>
          <w:rFonts w:ascii="Book Antiqua" w:hAnsi="Book Antiqua"/>
          <w:i/>
          <w:sz w:val="24"/>
          <w:szCs w:val="24"/>
        </w:rPr>
        <w:t xml:space="preserve"> et </w:t>
      </w:r>
      <w:proofErr w:type="gramStart"/>
      <w:r w:rsidRPr="00AC4B87">
        <w:rPr>
          <w:rFonts w:ascii="Book Antiqua" w:hAnsi="Book Antiqua"/>
          <w:i/>
          <w:sz w:val="24"/>
          <w:szCs w:val="24"/>
        </w:rPr>
        <w:t>al</w:t>
      </w:r>
      <w:r w:rsidR="00AC4B87" w:rsidRPr="00AC4B87">
        <w:rPr>
          <w:rFonts w:ascii="Book Antiqua" w:hAnsi="Book Antiqua"/>
          <w:sz w:val="24"/>
          <w:szCs w:val="24"/>
          <w:vertAlign w:val="superscript"/>
        </w:rPr>
        <w:t>[</w:t>
      </w:r>
      <w:proofErr w:type="gramEnd"/>
      <w:r w:rsidR="00AC4B87" w:rsidRPr="00AC4B87">
        <w:rPr>
          <w:rFonts w:ascii="Book Antiqua" w:hAnsi="Book Antiqua"/>
          <w:sz w:val="24"/>
          <w:szCs w:val="24"/>
          <w:vertAlign w:val="superscript"/>
        </w:rPr>
        <w:t>65]</w:t>
      </w:r>
      <w:r w:rsidRPr="00AC4B87">
        <w:rPr>
          <w:rFonts w:ascii="Book Antiqua" w:hAnsi="Book Antiqua"/>
          <w:sz w:val="24"/>
          <w:szCs w:val="24"/>
        </w:rPr>
        <w:t xml:space="preserve"> described another case report of needle tract seeding (NTS) in posterior wall of stomach after EUS-FNA of pancreatic cancer located in pancreatic body. They concluded that NTS is rare in pancreatic head lesions as the needle passage is through duodenum and usually they undergo pancreaticoduodenectomy which includes needle tract (duodenal bulb). However, pancreatic lesions located in body/tail have higher risk of NTS as the needle passage is through </w:t>
      </w:r>
      <w:proofErr w:type="spellStart"/>
      <w:r w:rsidRPr="00AC4B87">
        <w:rPr>
          <w:rFonts w:ascii="Book Antiqua" w:hAnsi="Book Antiqua"/>
          <w:sz w:val="24"/>
          <w:szCs w:val="24"/>
        </w:rPr>
        <w:t>transgastric</w:t>
      </w:r>
      <w:proofErr w:type="spellEnd"/>
      <w:r w:rsidRPr="00AC4B87">
        <w:rPr>
          <w:rFonts w:ascii="Book Antiqua" w:hAnsi="Book Antiqua"/>
          <w:sz w:val="24"/>
          <w:szCs w:val="24"/>
        </w:rPr>
        <w:t xml:space="preserve"> (lesser sac) and they usually undergo distal pancreatectomy which doesn’t include needle tract (lesser sac)</w:t>
      </w:r>
      <w:r w:rsidR="00767F37" w:rsidRPr="00AC4B87">
        <w:rPr>
          <w:rFonts w:ascii="Book Antiqua" w:hAnsi="Book Antiqua"/>
          <w:sz w:val="24"/>
          <w:szCs w:val="24"/>
          <w:vertAlign w:val="superscript"/>
        </w:rPr>
        <w:t>[65]</w:t>
      </w:r>
      <w:r w:rsidRPr="00AC4B87">
        <w:rPr>
          <w:rFonts w:ascii="Book Antiqua" w:hAnsi="Book Antiqua"/>
          <w:sz w:val="24"/>
          <w:szCs w:val="24"/>
        </w:rPr>
        <w:t xml:space="preserve">. Hence, there is more risk of peritoneal dissemination </w:t>
      </w:r>
      <w:r w:rsidR="00385A01" w:rsidRPr="00AC4B87">
        <w:rPr>
          <w:rFonts w:ascii="Book Antiqua" w:hAnsi="Book Antiqua"/>
          <w:sz w:val="24"/>
          <w:szCs w:val="24"/>
        </w:rPr>
        <w:t xml:space="preserve">or NTS </w:t>
      </w:r>
      <w:r w:rsidRPr="00AC4B87">
        <w:rPr>
          <w:rFonts w:ascii="Book Antiqua" w:hAnsi="Book Antiqua"/>
          <w:sz w:val="24"/>
          <w:szCs w:val="24"/>
        </w:rPr>
        <w:t xml:space="preserve">with </w:t>
      </w:r>
      <w:proofErr w:type="spellStart"/>
      <w:r w:rsidRPr="00AC4B87">
        <w:rPr>
          <w:rFonts w:ascii="Book Antiqua" w:hAnsi="Book Antiqua"/>
          <w:sz w:val="24"/>
          <w:szCs w:val="24"/>
        </w:rPr>
        <w:t>transgastric</w:t>
      </w:r>
      <w:proofErr w:type="spellEnd"/>
      <w:r w:rsidRPr="00AC4B87">
        <w:rPr>
          <w:rFonts w:ascii="Book Antiqua" w:hAnsi="Book Antiqua"/>
          <w:sz w:val="24"/>
          <w:szCs w:val="24"/>
        </w:rPr>
        <w:t xml:space="preserve"> than </w:t>
      </w:r>
      <w:proofErr w:type="spellStart"/>
      <w:r w:rsidRPr="00AC4B87">
        <w:rPr>
          <w:rFonts w:ascii="Book Antiqua" w:hAnsi="Book Antiqua"/>
          <w:sz w:val="24"/>
          <w:szCs w:val="24"/>
        </w:rPr>
        <w:t>transduodenal</w:t>
      </w:r>
      <w:proofErr w:type="spellEnd"/>
      <w:r w:rsidRPr="00AC4B87">
        <w:rPr>
          <w:rFonts w:ascii="Book Antiqua" w:hAnsi="Book Antiqua"/>
          <w:sz w:val="24"/>
          <w:szCs w:val="24"/>
        </w:rPr>
        <w:t xml:space="preserve"> approach. </w:t>
      </w:r>
    </w:p>
    <w:p w14:paraId="0A905E51" w14:textId="119E834A" w:rsidR="00BC68E8" w:rsidRPr="00AC4B87" w:rsidRDefault="00C63677" w:rsidP="00AC4B87">
      <w:pPr>
        <w:spacing w:after="0" w:line="360" w:lineRule="auto"/>
        <w:ind w:firstLineChars="98" w:firstLine="235"/>
        <w:jc w:val="both"/>
        <w:rPr>
          <w:rFonts w:ascii="Book Antiqua" w:hAnsi="Book Antiqua"/>
          <w:sz w:val="24"/>
          <w:szCs w:val="24"/>
        </w:rPr>
      </w:pPr>
      <w:r w:rsidRPr="00AC4B87">
        <w:rPr>
          <w:rFonts w:ascii="Book Antiqua" w:hAnsi="Book Antiqua"/>
          <w:sz w:val="24"/>
          <w:szCs w:val="24"/>
        </w:rPr>
        <w:t xml:space="preserve">Sakamoto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AC4B87">
        <w:rPr>
          <w:rFonts w:ascii="Book Antiqua" w:hAnsi="Book Antiqua"/>
          <w:sz w:val="24"/>
          <w:szCs w:val="24"/>
          <w:vertAlign w:val="superscript"/>
        </w:rPr>
        <w:t>[</w:t>
      </w:r>
      <w:proofErr w:type="gramEnd"/>
      <w:r w:rsidR="00AC4B87" w:rsidRPr="00AC4B87">
        <w:rPr>
          <w:rFonts w:ascii="Book Antiqua" w:hAnsi="Book Antiqua"/>
          <w:sz w:val="24"/>
          <w:szCs w:val="24"/>
          <w:vertAlign w:val="superscript"/>
        </w:rPr>
        <w:t>6</w:t>
      </w:r>
      <w:r w:rsidR="00754B34">
        <w:rPr>
          <w:rFonts w:ascii="Book Antiqua" w:hAnsi="Book Antiqua" w:hint="eastAsia"/>
          <w:sz w:val="24"/>
          <w:szCs w:val="24"/>
          <w:vertAlign w:val="superscript"/>
          <w:lang w:eastAsia="zh-CN"/>
        </w:rPr>
        <w:t>6</w:t>
      </w:r>
      <w:r w:rsidR="00AC4B87" w:rsidRPr="00AC4B87">
        <w:rPr>
          <w:rFonts w:ascii="Book Antiqua" w:hAnsi="Book Antiqua"/>
          <w:sz w:val="24"/>
          <w:szCs w:val="24"/>
          <w:vertAlign w:val="superscript"/>
        </w:rPr>
        <w:t>]</w:t>
      </w:r>
      <w:r w:rsidRPr="00AC4B87">
        <w:rPr>
          <w:rFonts w:ascii="Book Antiqua" w:hAnsi="Book Antiqua"/>
          <w:sz w:val="24"/>
          <w:szCs w:val="24"/>
        </w:rPr>
        <w:t xml:space="preserve"> described a case report of NTS after EUS-FNA of pancreatic adenocarcinoma located in pancreatic tail. They mentioned about slow-pull technique with/</w:t>
      </w:r>
      <w:r w:rsidR="00385A01" w:rsidRPr="00AC4B87">
        <w:rPr>
          <w:rFonts w:ascii="Book Antiqua" w:hAnsi="Book Antiqua"/>
          <w:sz w:val="24"/>
          <w:szCs w:val="24"/>
        </w:rPr>
        <w:t>without</w:t>
      </w:r>
      <w:r w:rsidRPr="00AC4B87">
        <w:rPr>
          <w:rFonts w:ascii="Book Antiqua" w:hAnsi="Book Antiqua"/>
          <w:sz w:val="24"/>
          <w:szCs w:val="24"/>
        </w:rPr>
        <w:t xml:space="preserve"> side-hole. Slow-pull technique can increase cytological diagnostic accuracy with less blood </w:t>
      </w:r>
      <w:proofErr w:type="gramStart"/>
      <w:r w:rsidRPr="00AC4B87">
        <w:rPr>
          <w:rFonts w:ascii="Book Antiqua" w:hAnsi="Book Antiqua"/>
          <w:sz w:val="24"/>
          <w:szCs w:val="24"/>
        </w:rPr>
        <w:t>contamination</w:t>
      </w:r>
      <w:r w:rsidR="00554832" w:rsidRPr="00AC4B87">
        <w:rPr>
          <w:rFonts w:ascii="Book Antiqua" w:hAnsi="Book Antiqua"/>
          <w:sz w:val="24"/>
          <w:szCs w:val="24"/>
          <w:vertAlign w:val="superscript"/>
        </w:rPr>
        <w:t>[</w:t>
      </w:r>
      <w:proofErr w:type="gramEnd"/>
      <w:r w:rsidR="00554832" w:rsidRPr="00AC4B87">
        <w:rPr>
          <w:rFonts w:ascii="Book Antiqua" w:hAnsi="Book Antiqua"/>
          <w:sz w:val="24"/>
          <w:szCs w:val="24"/>
          <w:vertAlign w:val="superscript"/>
        </w:rPr>
        <w:t>67]</w:t>
      </w:r>
      <w:r w:rsidRPr="00AC4B87">
        <w:rPr>
          <w:rFonts w:ascii="Book Antiqua" w:hAnsi="Book Antiqua"/>
          <w:sz w:val="24"/>
          <w:szCs w:val="24"/>
        </w:rPr>
        <w:t xml:space="preserve">. Also, application of low suction during EUS-FNA decreases the blood contamination and increases the diagnostic </w:t>
      </w:r>
      <w:proofErr w:type="gramStart"/>
      <w:r w:rsidRPr="00AC4B87">
        <w:rPr>
          <w:rFonts w:ascii="Book Antiqua" w:hAnsi="Book Antiqua"/>
          <w:sz w:val="24"/>
          <w:szCs w:val="24"/>
        </w:rPr>
        <w:t>accuracy</w:t>
      </w:r>
      <w:r w:rsidR="00554832" w:rsidRPr="00AC4B87">
        <w:rPr>
          <w:rFonts w:ascii="Book Antiqua" w:hAnsi="Book Antiqua"/>
          <w:sz w:val="24"/>
          <w:szCs w:val="24"/>
          <w:vertAlign w:val="superscript"/>
        </w:rPr>
        <w:t>[</w:t>
      </w:r>
      <w:proofErr w:type="gramEnd"/>
      <w:r w:rsidR="00554832" w:rsidRPr="00AC4B87">
        <w:rPr>
          <w:rFonts w:ascii="Book Antiqua" w:hAnsi="Book Antiqua"/>
          <w:sz w:val="24"/>
          <w:szCs w:val="24"/>
          <w:vertAlign w:val="superscript"/>
        </w:rPr>
        <w:t>67]</w:t>
      </w:r>
      <w:r w:rsidRPr="00AC4B87">
        <w:rPr>
          <w:rFonts w:ascii="Book Antiqua" w:hAnsi="Book Antiqua"/>
          <w:sz w:val="24"/>
          <w:szCs w:val="24"/>
        </w:rPr>
        <w:t xml:space="preserve">. The technique involves the stylet where it is slowly withdrawn from the needle and in and out motion is performed with in the target lesion. When the needle is pulled out without suction, the tissue enters through the side hole thus replacing the existing tumor </w:t>
      </w:r>
      <w:r w:rsidR="000C1271" w:rsidRPr="00AC4B87">
        <w:rPr>
          <w:rFonts w:ascii="Book Antiqua" w:hAnsi="Book Antiqua"/>
          <w:sz w:val="24"/>
          <w:szCs w:val="24"/>
        </w:rPr>
        <w:t xml:space="preserve">tissue </w:t>
      </w:r>
      <w:r w:rsidRPr="00AC4B87">
        <w:rPr>
          <w:rFonts w:ascii="Book Antiqua" w:hAnsi="Book Antiqua"/>
          <w:sz w:val="24"/>
          <w:szCs w:val="24"/>
        </w:rPr>
        <w:t xml:space="preserve">inside the needle.  After the strokes, when the needle is pulled out too far or because of difficult recognition of the side hole on EUS-images, the tissue collected can exit out of the needle hole and there is potential for NTS. Hence, they concluded that slow-pull technique with side-hole needle should be avoided in cases scheduled for resection of pancreatic body/tail cancer to prevent </w:t>
      </w:r>
      <w:proofErr w:type="gramStart"/>
      <w:r w:rsidRPr="00AC4B87">
        <w:rPr>
          <w:rFonts w:ascii="Book Antiqua" w:hAnsi="Book Antiqua"/>
          <w:sz w:val="24"/>
          <w:szCs w:val="24"/>
        </w:rPr>
        <w:t>NTS</w:t>
      </w:r>
      <w:r w:rsidR="00554832" w:rsidRPr="00AC4B87">
        <w:rPr>
          <w:rFonts w:ascii="Book Antiqua" w:hAnsi="Book Antiqua"/>
          <w:sz w:val="24"/>
          <w:szCs w:val="24"/>
          <w:vertAlign w:val="superscript"/>
        </w:rPr>
        <w:t>[</w:t>
      </w:r>
      <w:proofErr w:type="gramEnd"/>
      <w:r w:rsidR="00554832" w:rsidRPr="00AC4B87">
        <w:rPr>
          <w:rFonts w:ascii="Book Antiqua" w:hAnsi="Book Antiqua"/>
          <w:sz w:val="24"/>
          <w:szCs w:val="24"/>
          <w:vertAlign w:val="superscript"/>
        </w:rPr>
        <w:t>66]</w:t>
      </w:r>
      <w:r w:rsidRPr="00AC4B87">
        <w:rPr>
          <w:rFonts w:ascii="Book Antiqua" w:hAnsi="Book Antiqua"/>
          <w:sz w:val="24"/>
          <w:szCs w:val="24"/>
        </w:rPr>
        <w:t>.</w:t>
      </w:r>
    </w:p>
    <w:p w14:paraId="332C3561" w14:textId="77777777" w:rsidR="003461FF" w:rsidRPr="00D54247" w:rsidRDefault="003461FF" w:rsidP="00D54247">
      <w:pPr>
        <w:spacing w:after="0" w:line="360" w:lineRule="auto"/>
        <w:jc w:val="both"/>
        <w:rPr>
          <w:rFonts w:ascii="Book Antiqua" w:hAnsi="Book Antiqua"/>
          <w:sz w:val="24"/>
          <w:szCs w:val="24"/>
        </w:rPr>
      </w:pPr>
    </w:p>
    <w:p w14:paraId="5656F952" w14:textId="7D9CC943" w:rsidR="00BC68E8" w:rsidRPr="00D54247" w:rsidRDefault="00AC4B87" w:rsidP="00D54247">
      <w:pPr>
        <w:spacing w:after="0" w:line="360" w:lineRule="auto"/>
        <w:jc w:val="both"/>
        <w:rPr>
          <w:rFonts w:ascii="Book Antiqua" w:hAnsi="Book Antiqua"/>
          <w:b/>
          <w:sz w:val="24"/>
          <w:szCs w:val="24"/>
          <w:lang w:eastAsia="zh-CN"/>
        </w:rPr>
      </w:pPr>
      <w:r w:rsidRPr="00D54247">
        <w:rPr>
          <w:rFonts w:ascii="Book Antiqua" w:hAnsi="Book Antiqua"/>
          <w:b/>
          <w:sz w:val="24"/>
          <w:szCs w:val="24"/>
        </w:rPr>
        <w:t xml:space="preserve">MANAGEMENT </w:t>
      </w:r>
    </w:p>
    <w:p w14:paraId="3F4C38CC" w14:textId="29937C7C" w:rsidR="00BC68E8" w:rsidRPr="00D54247" w:rsidRDefault="00BC68E8" w:rsidP="00D54247">
      <w:pPr>
        <w:spacing w:after="0" w:line="360" w:lineRule="auto"/>
        <w:jc w:val="both"/>
        <w:rPr>
          <w:rFonts w:ascii="Book Antiqua" w:hAnsi="Book Antiqua"/>
          <w:sz w:val="24"/>
          <w:szCs w:val="24"/>
        </w:rPr>
      </w:pPr>
      <w:r w:rsidRPr="00D54247">
        <w:rPr>
          <w:rFonts w:ascii="Book Antiqua" w:hAnsi="Book Antiqua"/>
          <w:sz w:val="24"/>
          <w:szCs w:val="24"/>
        </w:rPr>
        <w:lastRenderedPageBreak/>
        <w:t>Surgical resection is the treatment of choice for SPN and organ preser</w:t>
      </w:r>
      <w:r w:rsidR="00AC4B87">
        <w:rPr>
          <w:rFonts w:ascii="Book Antiqua" w:hAnsi="Book Antiqua"/>
          <w:sz w:val="24"/>
          <w:szCs w:val="24"/>
        </w:rPr>
        <w:t xml:space="preserve">vation is advocated if </w:t>
      </w:r>
      <w:proofErr w:type="gramStart"/>
      <w:r w:rsidR="00AC4B87">
        <w:rPr>
          <w:rFonts w:ascii="Book Antiqua" w:hAnsi="Book Antiqua"/>
          <w:sz w:val="24"/>
          <w:szCs w:val="24"/>
        </w:rPr>
        <w:t>feasible</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68]</w:t>
      </w:r>
      <w:r w:rsidRPr="00D54247">
        <w:rPr>
          <w:rFonts w:ascii="Book Antiqua" w:hAnsi="Book Antiqua"/>
          <w:sz w:val="24"/>
          <w:szCs w:val="24"/>
        </w:rPr>
        <w:t xml:space="preserve">. Distal pancreatectomy with spleen preservation is recommended for SPN located in </w:t>
      </w:r>
      <w:r w:rsidR="00AC4B87">
        <w:rPr>
          <w:rFonts w:ascii="Book Antiqua" w:hAnsi="Book Antiqua"/>
          <w:sz w:val="24"/>
          <w:szCs w:val="24"/>
        </w:rPr>
        <w:t xml:space="preserve">corpus and tail of the </w:t>
      </w:r>
      <w:proofErr w:type="gramStart"/>
      <w:r w:rsidR="00AC4B87">
        <w:rPr>
          <w:rFonts w:ascii="Book Antiqua" w:hAnsi="Book Antiqua"/>
          <w:sz w:val="24"/>
          <w:szCs w:val="24"/>
        </w:rPr>
        <w:t>pancreas</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69]</w:t>
      </w:r>
      <w:r w:rsidRPr="00D54247">
        <w:rPr>
          <w:rFonts w:ascii="Book Antiqua" w:hAnsi="Book Antiqua"/>
          <w:sz w:val="24"/>
          <w:szCs w:val="24"/>
        </w:rPr>
        <w:t>. Central pancreatectomy with distal pancreatojejunostomy or pancreaticogastrostomy is preferred for SPN loca</w:t>
      </w:r>
      <w:r w:rsidR="00AC4B87">
        <w:rPr>
          <w:rFonts w:ascii="Book Antiqua" w:hAnsi="Book Antiqua"/>
          <w:sz w:val="24"/>
          <w:szCs w:val="24"/>
        </w:rPr>
        <w:t xml:space="preserve">ted in the neck of the </w:t>
      </w:r>
      <w:proofErr w:type="gramStart"/>
      <w:r w:rsidR="00AC4B87">
        <w:rPr>
          <w:rFonts w:ascii="Book Antiqua" w:hAnsi="Book Antiqua"/>
          <w:sz w:val="24"/>
          <w:szCs w:val="24"/>
        </w:rPr>
        <w:t>pancreas</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70,71]</w:t>
      </w:r>
      <w:r w:rsidRPr="00D54247">
        <w:rPr>
          <w:rFonts w:ascii="Book Antiqua" w:hAnsi="Book Antiqua"/>
          <w:sz w:val="24"/>
          <w:szCs w:val="24"/>
        </w:rPr>
        <w:t xml:space="preserve">. However, central pancreatectomy is associated with </w:t>
      </w:r>
      <w:proofErr w:type="spellStart"/>
      <w:r w:rsidRPr="00D54247">
        <w:rPr>
          <w:rFonts w:ascii="Book Antiqua" w:hAnsi="Book Antiqua"/>
          <w:sz w:val="24"/>
          <w:szCs w:val="24"/>
        </w:rPr>
        <w:t>pancreaticoenteric</w:t>
      </w:r>
      <w:proofErr w:type="spellEnd"/>
      <w:r w:rsidRPr="00D54247">
        <w:rPr>
          <w:rFonts w:ascii="Book Antiqua" w:hAnsi="Book Antiqua"/>
          <w:sz w:val="24"/>
          <w:szCs w:val="24"/>
        </w:rPr>
        <w:t xml:space="preserve"> anastom</w:t>
      </w:r>
      <w:r w:rsidR="0079492C" w:rsidRPr="00D54247">
        <w:rPr>
          <w:rFonts w:ascii="Book Antiqua" w:hAnsi="Book Antiqua"/>
          <w:sz w:val="24"/>
          <w:szCs w:val="24"/>
        </w:rPr>
        <w:t>o</w:t>
      </w:r>
      <w:r w:rsidRPr="00D54247">
        <w:rPr>
          <w:rFonts w:ascii="Book Antiqua" w:hAnsi="Book Antiqua"/>
          <w:sz w:val="24"/>
          <w:szCs w:val="24"/>
        </w:rPr>
        <w:t xml:space="preserve">tic leak because of the </w:t>
      </w:r>
      <w:proofErr w:type="spellStart"/>
      <w:r w:rsidRPr="00D54247">
        <w:rPr>
          <w:rFonts w:ascii="Book Antiqua" w:hAnsi="Book Antiqua"/>
          <w:sz w:val="24"/>
          <w:szCs w:val="24"/>
        </w:rPr>
        <w:t>oversewn</w:t>
      </w:r>
      <w:proofErr w:type="spellEnd"/>
      <w:r w:rsidRPr="00D54247">
        <w:rPr>
          <w:rFonts w:ascii="Book Antiqua" w:hAnsi="Book Antiqua"/>
          <w:sz w:val="24"/>
          <w:szCs w:val="24"/>
        </w:rPr>
        <w:t xml:space="preserve"> proximal pancreatic remnant and distal </w:t>
      </w:r>
      <w:proofErr w:type="spellStart"/>
      <w:r w:rsidRPr="00D54247">
        <w:rPr>
          <w:rFonts w:ascii="Book Antiqua" w:hAnsi="Book Antiqua"/>
          <w:sz w:val="24"/>
          <w:szCs w:val="24"/>
        </w:rPr>
        <w:t>pancreaticoenteric</w:t>
      </w:r>
      <w:proofErr w:type="spellEnd"/>
      <w:r w:rsidRPr="00D54247">
        <w:rPr>
          <w:rFonts w:ascii="Book Antiqua" w:hAnsi="Book Antiqua"/>
          <w:sz w:val="24"/>
          <w:szCs w:val="24"/>
        </w:rPr>
        <w:t xml:space="preserve"> anastomosis site yielding two potential sources of pancreatic leakage and hence it should be perfor</w:t>
      </w:r>
      <w:r w:rsidR="00AC4B87">
        <w:rPr>
          <w:rFonts w:ascii="Book Antiqua" w:hAnsi="Book Antiqua"/>
          <w:sz w:val="24"/>
          <w:szCs w:val="24"/>
        </w:rPr>
        <w:t xml:space="preserve">med in only experienced </w:t>
      </w:r>
      <w:proofErr w:type="gramStart"/>
      <w:r w:rsidR="00AC4B87">
        <w:rPr>
          <w:rFonts w:ascii="Book Antiqua" w:hAnsi="Book Antiqua"/>
          <w:sz w:val="24"/>
          <w:szCs w:val="24"/>
        </w:rPr>
        <w:t>centers</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72]</w:t>
      </w:r>
      <w:r w:rsidRPr="00D54247">
        <w:rPr>
          <w:rFonts w:ascii="Book Antiqua" w:hAnsi="Book Antiqua"/>
          <w:sz w:val="24"/>
          <w:szCs w:val="24"/>
        </w:rPr>
        <w:t>. Pylorus preserving pancreaticoduodenectomy</w:t>
      </w:r>
      <w:r w:rsidR="008B259D" w:rsidRPr="00D54247">
        <w:rPr>
          <w:rFonts w:ascii="Book Antiqua" w:hAnsi="Book Antiqua"/>
          <w:sz w:val="24"/>
          <w:szCs w:val="24"/>
        </w:rPr>
        <w:t xml:space="preserve"> </w:t>
      </w:r>
      <w:r w:rsidRPr="00D54247">
        <w:rPr>
          <w:rFonts w:ascii="Book Antiqua" w:hAnsi="Book Antiqua"/>
          <w:sz w:val="24"/>
          <w:szCs w:val="24"/>
        </w:rPr>
        <w:t>(PPD) is recommended for SPN located in head of pancreas to decrease dumping syndrome, diarrhea, delayed gastric e</w:t>
      </w:r>
      <w:r w:rsidR="00AC4B87">
        <w:rPr>
          <w:rFonts w:ascii="Book Antiqua" w:hAnsi="Book Antiqua"/>
          <w:sz w:val="24"/>
          <w:szCs w:val="24"/>
        </w:rPr>
        <w:t xml:space="preserve">mptying and marginal </w:t>
      </w:r>
      <w:proofErr w:type="gramStart"/>
      <w:r w:rsidR="00AC4B87">
        <w:rPr>
          <w:rFonts w:ascii="Book Antiqua" w:hAnsi="Book Antiqua"/>
          <w:sz w:val="24"/>
          <w:szCs w:val="24"/>
        </w:rPr>
        <w:t>ulceration</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73]</w:t>
      </w:r>
      <w:r w:rsidRPr="00D54247">
        <w:rPr>
          <w:rFonts w:ascii="Book Antiqua" w:hAnsi="Book Antiqua"/>
          <w:sz w:val="24"/>
          <w:szCs w:val="24"/>
        </w:rPr>
        <w:t xml:space="preserve">. Enucleation can be done for small SPN distant from pancreatic </w:t>
      </w:r>
      <w:r w:rsidR="002E55B6" w:rsidRPr="00D54247">
        <w:rPr>
          <w:rFonts w:ascii="Book Antiqua" w:hAnsi="Book Antiqua"/>
          <w:sz w:val="24"/>
          <w:szCs w:val="24"/>
        </w:rPr>
        <w:t>duct,</w:t>
      </w:r>
      <w:r w:rsidRPr="00D54247">
        <w:rPr>
          <w:rFonts w:ascii="Book Antiqua" w:hAnsi="Book Antiqua"/>
          <w:sz w:val="24"/>
          <w:szCs w:val="24"/>
        </w:rPr>
        <w:t xml:space="preserve"> but it is associated with </w:t>
      </w:r>
      <w:r w:rsidR="00AC4B87">
        <w:rPr>
          <w:rFonts w:ascii="Book Antiqua" w:hAnsi="Book Antiqua"/>
          <w:sz w:val="24"/>
          <w:szCs w:val="24"/>
        </w:rPr>
        <w:t xml:space="preserve">high risk of pancreatic </w:t>
      </w:r>
      <w:proofErr w:type="gramStart"/>
      <w:r w:rsidR="00AC4B87">
        <w:rPr>
          <w:rFonts w:ascii="Book Antiqua" w:hAnsi="Book Antiqua"/>
          <w:sz w:val="24"/>
          <w:szCs w:val="24"/>
        </w:rPr>
        <w:t>fistula</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70,74]</w:t>
      </w:r>
      <w:r w:rsidRPr="00D54247">
        <w:rPr>
          <w:rFonts w:ascii="Book Antiqua" w:hAnsi="Book Antiqua"/>
          <w:sz w:val="24"/>
          <w:szCs w:val="24"/>
        </w:rPr>
        <w:t xml:space="preserve">. Spleen preservation is contraindicated if there is splenomegaly, vascular (splenic artery </w:t>
      </w:r>
      <w:r w:rsidR="00AC4B87">
        <w:rPr>
          <w:rFonts w:ascii="Book Antiqua" w:hAnsi="Book Antiqua"/>
          <w:sz w:val="24"/>
          <w:szCs w:val="24"/>
        </w:rPr>
        <w:t xml:space="preserve">and vein) and hilar </w:t>
      </w:r>
      <w:proofErr w:type="gramStart"/>
      <w:r w:rsidR="00AC4B87">
        <w:rPr>
          <w:rFonts w:ascii="Book Antiqua" w:hAnsi="Book Antiqua"/>
          <w:sz w:val="24"/>
          <w:szCs w:val="24"/>
        </w:rPr>
        <w:t>involvement</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69]</w:t>
      </w:r>
      <w:r w:rsidRPr="00D54247">
        <w:rPr>
          <w:rFonts w:ascii="Book Antiqua" w:hAnsi="Book Antiqua"/>
          <w:sz w:val="24"/>
          <w:szCs w:val="24"/>
        </w:rPr>
        <w:t>. Incidence of lymph node metastasis is very rare in SPN and hence routine lymphaden</w:t>
      </w:r>
      <w:r w:rsidR="00AC4B87">
        <w:rPr>
          <w:rFonts w:ascii="Book Antiqua" w:hAnsi="Book Antiqua"/>
          <w:sz w:val="24"/>
          <w:szCs w:val="24"/>
        </w:rPr>
        <w:t xml:space="preserve">ectomy is not </w:t>
      </w:r>
      <w:proofErr w:type="gramStart"/>
      <w:r w:rsidR="00AC4B87">
        <w:rPr>
          <w:rFonts w:ascii="Book Antiqua" w:hAnsi="Book Antiqua"/>
          <w:sz w:val="24"/>
          <w:szCs w:val="24"/>
        </w:rPr>
        <w:t>indicated</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75]</w:t>
      </w:r>
      <w:r w:rsidRPr="00D54247">
        <w:rPr>
          <w:rFonts w:ascii="Book Antiqua" w:hAnsi="Book Antiqua"/>
          <w:sz w:val="24"/>
          <w:szCs w:val="24"/>
        </w:rPr>
        <w:t xml:space="preserve">. </w:t>
      </w:r>
      <w:proofErr w:type="spellStart"/>
      <w:r w:rsidRPr="00D54247">
        <w:rPr>
          <w:rFonts w:ascii="Book Antiqua" w:hAnsi="Book Antiqua"/>
          <w:sz w:val="24"/>
          <w:szCs w:val="24"/>
        </w:rPr>
        <w:t>Enbloc</w:t>
      </w:r>
      <w:proofErr w:type="spellEnd"/>
      <w:r w:rsidRPr="00D54247">
        <w:rPr>
          <w:rFonts w:ascii="Book Antiqua" w:hAnsi="Book Antiqua"/>
          <w:sz w:val="24"/>
          <w:szCs w:val="24"/>
        </w:rPr>
        <w:t xml:space="preserve"> resection with microscopic clear margins is advocated especially when SPN involves portal </w:t>
      </w:r>
      <w:r w:rsidR="00AC4B87">
        <w:rPr>
          <w:rFonts w:ascii="Book Antiqua" w:hAnsi="Book Antiqua"/>
          <w:sz w:val="24"/>
          <w:szCs w:val="24"/>
        </w:rPr>
        <w:t>vein, superior mesenteric vein/</w:t>
      </w:r>
      <w:r w:rsidRPr="00D54247">
        <w:rPr>
          <w:rFonts w:ascii="Book Antiqua" w:hAnsi="Book Antiqua"/>
          <w:sz w:val="24"/>
          <w:szCs w:val="24"/>
        </w:rPr>
        <w:t>artery, spleen, duod</w:t>
      </w:r>
      <w:r w:rsidR="00AC4B87">
        <w:rPr>
          <w:rFonts w:ascii="Book Antiqua" w:hAnsi="Book Antiqua"/>
          <w:sz w:val="24"/>
          <w:szCs w:val="24"/>
        </w:rPr>
        <w:t xml:space="preserve">enum and for locally </w:t>
      </w:r>
      <w:proofErr w:type="gramStart"/>
      <w:r w:rsidR="00AC4B87">
        <w:rPr>
          <w:rFonts w:ascii="Book Antiqua" w:hAnsi="Book Antiqua"/>
          <w:sz w:val="24"/>
          <w:szCs w:val="24"/>
        </w:rPr>
        <w:t>progressed</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70,7</w:t>
      </w:r>
      <w:r w:rsidR="00754B34">
        <w:rPr>
          <w:rFonts w:ascii="Book Antiqua" w:hAnsi="Book Antiqua" w:hint="eastAsia"/>
          <w:sz w:val="24"/>
          <w:szCs w:val="24"/>
          <w:vertAlign w:val="superscript"/>
          <w:lang w:eastAsia="zh-CN"/>
        </w:rPr>
        <w:t>6</w:t>
      </w:r>
      <w:r w:rsidR="00554832" w:rsidRPr="00D54247">
        <w:rPr>
          <w:rFonts w:ascii="Book Antiqua" w:hAnsi="Book Antiqua"/>
          <w:sz w:val="24"/>
          <w:szCs w:val="24"/>
          <w:vertAlign w:val="superscript"/>
        </w:rPr>
        <w:t>]</w:t>
      </w:r>
      <w:r w:rsidRPr="00D54247">
        <w:rPr>
          <w:rFonts w:ascii="Book Antiqua" w:hAnsi="Book Antiqua"/>
          <w:sz w:val="24"/>
          <w:szCs w:val="24"/>
        </w:rPr>
        <w:t xml:space="preserve">. </w:t>
      </w:r>
    </w:p>
    <w:p w14:paraId="1C66BDC1" w14:textId="502D9311" w:rsidR="00BC68E8" w:rsidRPr="00D54247" w:rsidRDefault="00BC68E8" w:rsidP="00AC4B87">
      <w:pPr>
        <w:spacing w:after="0" w:line="360" w:lineRule="auto"/>
        <w:ind w:firstLineChars="100" w:firstLine="240"/>
        <w:jc w:val="both"/>
        <w:rPr>
          <w:rFonts w:ascii="Book Antiqua" w:hAnsi="Book Antiqua"/>
          <w:sz w:val="24"/>
          <w:szCs w:val="24"/>
        </w:rPr>
      </w:pPr>
      <w:proofErr w:type="spellStart"/>
      <w:r w:rsidRPr="00D54247">
        <w:rPr>
          <w:rFonts w:ascii="Book Antiqua" w:hAnsi="Book Antiqua"/>
          <w:sz w:val="24"/>
          <w:szCs w:val="24"/>
        </w:rPr>
        <w:t>Metastasectomy</w:t>
      </w:r>
      <w:proofErr w:type="spellEnd"/>
      <w:r w:rsidRPr="00D54247">
        <w:rPr>
          <w:rFonts w:ascii="Book Antiqua" w:hAnsi="Book Antiqua"/>
          <w:sz w:val="24"/>
          <w:szCs w:val="24"/>
        </w:rPr>
        <w:t xml:space="preserve"> of the liver is advocated at the time of primary resection or even fo</w:t>
      </w:r>
      <w:r w:rsidR="00AC4B87">
        <w:rPr>
          <w:rFonts w:ascii="Book Antiqua" w:hAnsi="Book Antiqua"/>
          <w:sz w:val="24"/>
          <w:szCs w:val="24"/>
        </w:rPr>
        <w:t xml:space="preserve">r the recurrences when </w:t>
      </w:r>
      <w:proofErr w:type="gramStart"/>
      <w:r w:rsidR="00AC4B87">
        <w:rPr>
          <w:rFonts w:ascii="Book Antiqua" w:hAnsi="Book Antiqua"/>
          <w:sz w:val="24"/>
          <w:szCs w:val="24"/>
        </w:rPr>
        <w:t>feasible</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68,70,74]</w:t>
      </w:r>
      <w:r w:rsidRPr="00D54247">
        <w:rPr>
          <w:rFonts w:ascii="Book Antiqua" w:hAnsi="Book Antiqua"/>
          <w:sz w:val="24"/>
          <w:szCs w:val="24"/>
        </w:rPr>
        <w:t>. The role of chemotherapy and radiation in SPN is not clear. Surgical treatment of metastasis in SPN is not standardized</w:t>
      </w:r>
      <w:r w:rsidR="00AC4B87">
        <w:rPr>
          <w:rFonts w:ascii="Book Antiqua" w:hAnsi="Book Antiqua"/>
          <w:sz w:val="24"/>
          <w:szCs w:val="24"/>
        </w:rPr>
        <w:t xml:space="preserve"> but debulking can be </w:t>
      </w:r>
      <w:proofErr w:type="gramStart"/>
      <w:r w:rsidR="00AC4B87">
        <w:rPr>
          <w:rFonts w:ascii="Book Antiqua" w:hAnsi="Book Antiqua"/>
          <w:sz w:val="24"/>
          <w:szCs w:val="24"/>
        </w:rPr>
        <w:t>performed</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77]</w:t>
      </w:r>
      <w:r w:rsidRPr="00D54247">
        <w:rPr>
          <w:rFonts w:ascii="Book Antiqua" w:hAnsi="Book Antiqua"/>
          <w:sz w:val="24"/>
          <w:szCs w:val="24"/>
        </w:rPr>
        <w:t xml:space="preserve">. Hah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78]</w:t>
      </w:r>
      <w:r w:rsidRPr="00D54247">
        <w:rPr>
          <w:rFonts w:ascii="Book Antiqua" w:hAnsi="Book Antiqua"/>
          <w:sz w:val="24"/>
          <w:szCs w:val="24"/>
        </w:rPr>
        <w:t xml:space="preserve"> reported an unresectable SPN treated effectively by surgical resection of the primary tumor with preoperative chemotherapy (</w:t>
      </w:r>
      <w:proofErr w:type="spellStart"/>
      <w:r w:rsidRPr="00D54247">
        <w:rPr>
          <w:rFonts w:ascii="Book Antiqua" w:hAnsi="Book Antiqua"/>
          <w:sz w:val="24"/>
          <w:szCs w:val="24"/>
        </w:rPr>
        <w:t>cisplatinum</w:t>
      </w:r>
      <w:proofErr w:type="spellEnd"/>
      <w:r w:rsidRPr="00D54247">
        <w:rPr>
          <w:rFonts w:ascii="Book Antiqua" w:hAnsi="Book Antiqua"/>
          <w:sz w:val="24"/>
          <w:szCs w:val="24"/>
        </w:rPr>
        <w:t xml:space="preserve">, </w:t>
      </w:r>
      <w:proofErr w:type="spellStart"/>
      <w:r w:rsidRPr="00D54247">
        <w:rPr>
          <w:rFonts w:ascii="Book Antiqua" w:hAnsi="Book Antiqua"/>
          <w:sz w:val="24"/>
          <w:szCs w:val="24"/>
        </w:rPr>
        <w:t>ifosfamide</w:t>
      </w:r>
      <w:proofErr w:type="spellEnd"/>
      <w:r w:rsidRPr="00D54247">
        <w:rPr>
          <w:rFonts w:ascii="Book Antiqua" w:hAnsi="Book Antiqua"/>
          <w:sz w:val="24"/>
          <w:szCs w:val="24"/>
        </w:rPr>
        <w:t xml:space="preserve">, etoposide, and vincristine) followed by intraoperative radiofrequency ablation of metastatic liver lesions. Preoperative chemotherapy with fluorouracil and radiation followed by Gemcitabine can be attempted in unresectable SPN to decrease the size of the </w:t>
      </w:r>
      <w:r w:rsidR="00AC4B87">
        <w:rPr>
          <w:rFonts w:ascii="Book Antiqua" w:hAnsi="Book Antiqua"/>
          <w:sz w:val="24"/>
          <w:szCs w:val="24"/>
        </w:rPr>
        <w:t xml:space="preserve">tumor before definitive </w:t>
      </w:r>
      <w:proofErr w:type="gramStart"/>
      <w:r w:rsidR="00AC4B87">
        <w:rPr>
          <w:rFonts w:ascii="Book Antiqua" w:hAnsi="Book Antiqua"/>
          <w:sz w:val="24"/>
          <w:szCs w:val="24"/>
        </w:rPr>
        <w:t>surgery</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79]</w:t>
      </w:r>
      <w:r w:rsidRPr="00D54247">
        <w:rPr>
          <w:rFonts w:ascii="Book Antiqua" w:hAnsi="Book Antiqua"/>
          <w:sz w:val="24"/>
          <w:szCs w:val="24"/>
        </w:rPr>
        <w:t xml:space="preserve">. Morikawa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80]</w:t>
      </w:r>
      <w:r w:rsidRPr="00D54247">
        <w:rPr>
          <w:rFonts w:ascii="Book Antiqua" w:hAnsi="Book Antiqua"/>
          <w:sz w:val="24"/>
          <w:szCs w:val="24"/>
        </w:rPr>
        <w:t xml:space="preserve"> showed a patient treated with paclitaxel after she had recurrent liver and lymph</w:t>
      </w:r>
      <w:r w:rsidR="00555529" w:rsidRPr="00D54247">
        <w:rPr>
          <w:rFonts w:ascii="Book Antiqua" w:hAnsi="Book Antiqua"/>
          <w:sz w:val="24"/>
          <w:szCs w:val="24"/>
        </w:rPr>
        <w:t xml:space="preserve"> </w:t>
      </w:r>
      <w:r w:rsidRPr="00D54247">
        <w:rPr>
          <w:rFonts w:ascii="Book Antiqua" w:hAnsi="Book Antiqua"/>
          <w:sz w:val="24"/>
          <w:szCs w:val="24"/>
        </w:rPr>
        <w:t xml:space="preserve">node metastasis 3 </w:t>
      </w:r>
      <w:proofErr w:type="spellStart"/>
      <w:r w:rsidRPr="00D54247">
        <w:rPr>
          <w:rFonts w:ascii="Book Antiqua" w:hAnsi="Book Antiqua"/>
          <w:sz w:val="24"/>
          <w:szCs w:val="24"/>
        </w:rPr>
        <w:t>mo</w:t>
      </w:r>
      <w:proofErr w:type="spellEnd"/>
      <w:r w:rsidRPr="00D54247">
        <w:rPr>
          <w:rFonts w:ascii="Book Antiqua" w:hAnsi="Book Antiqua"/>
          <w:sz w:val="24"/>
          <w:szCs w:val="24"/>
        </w:rPr>
        <w:t xml:space="preserve"> after surgery. This patient was treated before with partial liver resection and chemotherapy with S-1 and gemcitabine. The patient was alive after 20 </w:t>
      </w:r>
      <w:proofErr w:type="spellStart"/>
      <w:r w:rsidRPr="00D54247">
        <w:rPr>
          <w:rFonts w:ascii="Book Antiqua" w:hAnsi="Book Antiqua"/>
          <w:sz w:val="24"/>
          <w:szCs w:val="24"/>
        </w:rPr>
        <w:t>mo</w:t>
      </w:r>
      <w:proofErr w:type="spellEnd"/>
      <w:r w:rsidRPr="00D54247">
        <w:rPr>
          <w:rFonts w:ascii="Book Antiqua" w:hAnsi="Book Antiqua"/>
          <w:sz w:val="24"/>
          <w:szCs w:val="24"/>
        </w:rPr>
        <w:t xml:space="preserve"> of follow up without disease </w:t>
      </w:r>
      <w:proofErr w:type="gramStart"/>
      <w:r w:rsidRPr="00D54247">
        <w:rPr>
          <w:rFonts w:ascii="Book Antiqua" w:hAnsi="Book Antiqua"/>
          <w:sz w:val="24"/>
          <w:szCs w:val="24"/>
        </w:rPr>
        <w:t>progress</w:t>
      </w:r>
      <w:r w:rsidR="00AC4B87">
        <w:rPr>
          <w:rFonts w:ascii="Book Antiqua" w:hAnsi="Book Antiqua"/>
          <w:sz w:val="24"/>
          <w:szCs w:val="24"/>
        </w:rPr>
        <w:t>ion</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80]</w:t>
      </w:r>
      <w:r w:rsidRPr="00D54247">
        <w:rPr>
          <w:rFonts w:ascii="Book Antiqua" w:hAnsi="Book Antiqua"/>
          <w:sz w:val="24"/>
          <w:szCs w:val="24"/>
        </w:rPr>
        <w:t>. SPN is considered radiosensitive and radiotherapy can be attempted in</w:t>
      </w:r>
      <w:r w:rsidR="00AC4B87">
        <w:rPr>
          <w:rFonts w:ascii="Book Antiqua" w:hAnsi="Book Antiqua"/>
          <w:sz w:val="24"/>
          <w:szCs w:val="24"/>
        </w:rPr>
        <w:t xml:space="preserve"> </w:t>
      </w:r>
      <w:r w:rsidR="00AC4B87">
        <w:rPr>
          <w:rFonts w:ascii="Book Antiqua" w:hAnsi="Book Antiqua"/>
          <w:sz w:val="24"/>
          <w:szCs w:val="24"/>
        </w:rPr>
        <w:lastRenderedPageBreak/>
        <w:t xml:space="preserve">tumors considered </w:t>
      </w:r>
      <w:proofErr w:type="gramStart"/>
      <w:r w:rsidR="00AC4B87">
        <w:rPr>
          <w:rFonts w:ascii="Book Antiqua" w:hAnsi="Book Antiqua"/>
          <w:sz w:val="24"/>
          <w:szCs w:val="24"/>
        </w:rPr>
        <w:t>unresectable</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81]</w:t>
      </w:r>
      <w:r w:rsidRPr="00D54247">
        <w:rPr>
          <w:rFonts w:ascii="Book Antiqua" w:hAnsi="Book Antiqua"/>
          <w:sz w:val="24"/>
          <w:szCs w:val="24"/>
        </w:rPr>
        <w:t xml:space="preserve">. Peritoneal carcinomatosis (PC) can occur with intra operative rupture of SPN. </w:t>
      </w:r>
      <w:proofErr w:type="spellStart"/>
      <w:r w:rsidRPr="00D54247">
        <w:rPr>
          <w:rFonts w:ascii="Book Antiqua" w:hAnsi="Book Antiqua"/>
          <w:sz w:val="24"/>
          <w:szCs w:val="24"/>
        </w:rPr>
        <w:t>Honore</w:t>
      </w:r>
      <w:proofErr w:type="spellEnd"/>
      <w:r w:rsidRPr="00D54247">
        <w:rPr>
          <w:rFonts w:ascii="Book Antiqua" w:hAnsi="Book Antiqua"/>
          <w:sz w:val="24"/>
          <w:szCs w:val="24"/>
        </w:rPr>
        <w:t xml:space="preserve">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82]</w:t>
      </w:r>
      <w:r w:rsidRPr="00D54247">
        <w:rPr>
          <w:rFonts w:ascii="Book Antiqua" w:hAnsi="Book Antiqua"/>
          <w:sz w:val="24"/>
          <w:szCs w:val="24"/>
        </w:rPr>
        <w:t xml:space="preserve"> showed that PC can be successfully treated with complete cytoreductive surgery (CCRS) and </w:t>
      </w:r>
      <w:proofErr w:type="spellStart"/>
      <w:r w:rsidRPr="00D54247">
        <w:rPr>
          <w:rFonts w:ascii="Book Antiqua" w:hAnsi="Book Antiqua"/>
          <w:sz w:val="24"/>
          <w:szCs w:val="24"/>
        </w:rPr>
        <w:t>hyperthermic</w:t>
      </w:r>
      <w:proofErr w:type="spellEnd"/>
      <w:r w:rsidRPr="00D54247">
        <w:rPr>
          <w:rFonts w:ascii="Book Antiqua" w:hAnsi="Book Antiqua"/>
          <w:sz w:val="24"/>
          <w:szCs w:val="24"/>
        </w:rPr>
        <w:t xml:space="preserve"> intraperitoneal chemotherapy (HIPEC) with irinotecan and oxaliplatin. Extensive liver metastasis from SPN can be treated with trans arterial chemoembolization (TACE). Prasad </w:t>
      </w:r>
      <w:r w:rsidRPr="00AC4B87">
        <w:rPr>
          <w:rFonts w:ascii="Book Antiqua" w:hAnsi="Book Antiqua"/>
          <w:i/>
          <w:sz w:val="24"/>
          <w:szCs w:val="24"/>
        </w:rPr>
        <w:t xml:space="preserve">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83]</w:t>
      </w:r>
      <w:r w:rsidRPr="00D54247">
        <w:rPr>
          <w:rFonts w:ascii="Book Antiqua" w:hAnsi="Book Antiqua"/>
          <w:sz w:val="24"/>
          <w:szCs w:val="24"/>
        </w:rPr>
        <w:t xml:space="preserve"> showed TACE with gemcitabine and lipoidal followed by </w:t>
      </w:r>
      <w:proofErr w:type="spellStart"/>
      <w:r w:rsidRPr="00D54247">
        <w:rPr>
          <w:rFonts w:ascii="Book Antiqua" w:hAnsi="Book Antiqua"/>
          <w:sz w:val="24"/>
          <w:szCs w:val="24"/>
        </w:rPr>
        <w:t>gelfoam</w:t>
      </w:r>
      <w:proofErr w:type="spellEnd"/>
      <w:r w:rsidRPr="00D54247">
        <w:rPr>
          <w:rFonts w:ascii="Book Antiqua" w:hAnsi="Book Antiqua"/>
          <w:sz w:val="24"/>
          <w:szCs w:val="24"/>
        </w:rPr>
        <w:t xml:space="preserve"> embolization is effective in treatment of multiple liver metastasis in SPN.</w:t>
      </w:r>
    </w:p>
    <w:p w14:paraId="5E0ABE1B" w14:textId="1A1B6FCD" w:rsidR="00C6377E" w:rsidRPr="00D54247" w:rsidRDefault="00BC68E8" w:rsidP="00AC4B87">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Postoperative complications include wound infection, bleeding, delayed gastric emptying, pseudomembranous colitis, pneumonitis, steatorrhea, Pseudocyst, intestinal obstruction, pancreatic fistula, abscess, portal vein thrombo</w:t>
      </w:r>
      <w:r w:rsidR="00AC4B87">
        <w:rPr>
          <w:rFonts w:ascii="Book Antiqua" w:hAnsi="Book Antiqua"/>
          <w:sz w:val="24"/>
          <w:szCs w:val="24"/>
        </w:rPr>
        <w:t xml:space="preserve">sis and recurrence of the </w:t>
      </w:r>
      <w:proofErr w:type="gramStart"/>
      <w:r w:rsidR="00AC4B87">
        <w:rPr>
          <w:rFonts w:ascii="Book Antiqua" w:hAnsi="Book Antiqua"/>
          <w:sz w:val="24"/>
          <w:szCs w:val="24"/>
        </w:rPr>
        <w:t>tumor</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70,71,75,84,85]</w:t>
      </w:r>
      <w:r w:rsidRPr="00D54247">
        <w:rPr>
          <w:rFonts w:ascii="Book Antiqua" w:hAnsi="Book Antiqua"/>
          <w:sz w:val="24"/>
          <w:szCs w:val="24"/>
        </w:rPr>
        <w:t>.</w:t>
      </w:r>
      <w:r w:rsidR="00C6377E" w:rsidRPr="00D54247">
        <w:rPr>
          <w:rFonts w:ascii="Book Antiqua" w:hAnsi="Book Antiqua"/>
          <w:sz w:val="24"/>
          <w:szCs w:val="24"/>
        </w:rPr>
        <w:t xml:space="preserve"> Recurrence of SPN is not uncommon after surgery and it is variable. </w:t>
      </w:r>
      <w:bookmarkStart w:id="33" w:name="_Hlk512422514"/>
      <w:proofErr w:type="spellStart"/>
      <w:r w:rsidR="00C6377E" w:rsidRPr="00D54247">
        <w:rPr>
          <w:rFonts w:ascii="Book Antiqua" w:hAnsi="Book Antiqua"/>
          <w:sz w:val="24"/>
          <w:szCs w:val="24"/>
        </w:rPr>
        <w:t>Papavramidis</w:t>
      </w:r>
      <w:proofErr w:type="spellEnd"/>
      <w:r w:rsidR="00C6377E" w:rsidRPr="00D54247">
        <w:rPr>
          <w:rFonts w:ascii="Book Antiqua" w:hAnsi="Book Antiqua"/>
          <w:sz w:val="24"/>
          <w:szCs w:val="24"/>
        </w:rPr>
        <w:t xml:space="preserve"> showed that 31/467 (6.6%) had recurrence after 1-10 years of follow up and the most common site of meta</w:t>
      </w:r>
      <w:r w:rsidR="00AC4B87">
        <w:rPr>
          <w:rFonts w:ascii="Book Antiqua" w:hAnsi="Book Antiqua"/>
          <w:sz w:val="24"/>
          <w:szCs w:val="24"/>
        </w:rPr>
        <w:t>stasis is liver and lymph nodes</w:t>
      </w:r>
      <w:r w:rsidR="00554832" w:rsidRPr="00D54247">
        <w:rPr>
          <w:rFonts w:ascii="Book Antiqua" w:hAnsi="Book Antiqua"/>
          <w:sz w:val="24"/>
          <w:szCs w:val="24"/>
          <w:vertAlign w:val="superscript"/>
        </w:rPr>
        <w:t>[47]</w:t>
      </w:r>
      <w:r w:rsidR="00C6377E" w:rsidRPr="00D54247">
        <w:rPr>
          <w:rFonts w:ascii="Book Antiqua" w:hAnsi="Book Antiqua"/>
          <w:sz w:val="24"/>
          <w:szCs w:val="24"/>
        </w:rPr>
        <w:t xml:space="preserve">. Tipton </w:t>
      </w:r>
      <w:r w:rsidR="00C6377E" w:rsidRPr="00AC4B87">
        <w:rPr>
          <w:rFonts w:ascii="Book Antiqua" w:hAnsi="Book Antiqua"/>
          <w:i/>
          <w:sz w:val="24"/>
          <w:szCs w:val="24"/>
        </w:rPr>
        <w:t xml:space="preserve">et </w:t>
      </w:r>
      <w:proofErr w:type="gramStart"/>
      <w:r w:rsidR="00C6377E"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75]</w:t>
      </w:r>
      <w:r w:rsidR="00C6377E" w:rsidRPr="00D54247">
        <w:rPr>
          <w:rFonts w:ascii="Book Antiqua" w:hAnsi="Book Antiqua"/>
          <w:sz w:val="24"/>
          <w:szCs w:val="24"/>
        </w:rPr>
        <w:t xml:space="preserve"> showed 2/14</w:t>
      </w:r>
      <w:r w:rsidR="00555529" w:rsidRPr="00D54247">
        <w:rPr>
          <w:rFonts w:ascii="Book Antiqua" w:hAnsi="Book Antiqua"/>
          <w:sz w:val="24"/>
          <w:szCs w:val="24"/>
        </w:rPr>
        <w:t xml:space="preserve"> </w:t>
      </w:r>
      <w:r w:rsidR="00C6377E" w:rsidRPr="00D54247">
        <w:rPr>
          <w:rFonts w:ascii="Book Antiqua" w:hAnsi="Book Antiqua"/>
          <w:sz w:val="24"/>
          <w:szCs w:val="24"/>
        </w:rPr>
        <w:t>(14%) had recurrence after a median follow up of 3</w:t>
      </w:r>
      <w:r w:rsidR="00AC4B87">
        <w:rPr>
          <w:rFonts w:ascii="Book Antiqua" w:hAnsi="Book Antiqua" w:hint="eastAsia"/>
          <w:sz w:val="24"/>
          <w:szCs w:val="24"/>
          <w:lang w:eastAsia="zh-CN"/>
        </w:rPr>
        <w:t xml:space="preserve"> </w:t>
      </w:r>
      <w:proofErr w:type="spellStart"/>
      <w:r w:rsidR="00C6377E" w:rsidRPr="00D54247">
        <w:rPr>
          <w:rFonts w:ascii="Book Antiqua" w:hAnsi="Book Antiqua"/>
          <w:sz w:val="24"/>
          <w:szCs w:val="24"/>
        </w:rPr>
        <w:t>mo</w:t>
      </w:r>
      <w:proofErr w:type="spellEnd"/>
      <w:r w:rsidR="00C6377E" w:rsidRPr="00D54247">
        <w:rPr>
          <w:rFonts w:ascii="Book Antiqua" w:hAnsi="Book Antiqua"/>
          <w:sz w:val="24"/>
          <w:szCs w:val="24"/>
        </w:rPr>
        <w:t xml:space="preserve"> to 20 years. Machado </w:t>
      </w:r>
      <w:r w:rsidR="00C6377E" w:rsidRPr="00AC4B87">
        <w:rPr>
          <w:rFonts w:ascii="Book Antiqua" w:hAnsi="Book Antiqua"/>
          <w:i/>
          <w:sz w:val="24"/>
          <w:szCs w:val="24"/>
        </w:rPr>
        <w:t xml:space="preserve">et </w:t>
      </w:r>
      <w:proofErr w:type="gramStart"/>
      <w:r w:rsidR="00C6377E"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70]</w:t>
      </w:r>
      <w:r w:rsidR="00C6377E" w:rsidRPr="00D54247">
        <w:rPr>
          <w:rFonts w:ascii="Book Antiqua" w:hAnsi="Book Antiqua"/>
          <w:sz w:val="24"/>
          <w:szCs w:val="24"/>
        </w:rPr>
        <w:t xml:space="preserve"> showed 2/34</w:t>
      </w:r>
      <w:r w:rsidR="00555529" w:rsidRPr="00D54247">
        <w:rPr>
          <w:rFonts w:ascii="Book Antiqua" w:hAnsi="Book Antiqua"/>
          <w:sz w:val="24"/>
          <w:szCs w:val="24"/>
        </w:rPr>
        <w:t xml:space="preserve"> </w:t>
      </w:r>
      <w:r w:rsidR="00C6377E" w:rsidRPr="00D54247">
        <w:rPr>
          <w:rFonts w:ascii="Book Antiqua" w:hAnsi="Book Antiqua"/>
          <w:sz w:val="24"/>
          <w:szCs w:val="24"/>
        </w:rPr>
        <w:t>(6%) had recurrence after a mean follow up of 84 mo.</w:t>
      </w:r>
      <w:bookmarkEnd w:id="33"/>
      <w:r w:rsidR="00C6377E" w:rsidRPr="00D54247">
        <w:rPr>
          <w:rFonts w:ascii="Book Antiqua" w:hAnsi="Book Antiqua"/>
          <w:sz w:val="24"/>
          <w:szCs w:val="24"/>
        </w:rPr>
        <w:t xml:space="preserve"> Tang </w:t>
      </w:r>
      <w:r w:rsidR="00C6377E" w:rsidRPr="00754B34">
        <w:rPr>
          <w:rFonts w:ascii="Book Antiqua" w:hAnsi="Book Antiqua"/>
          <w:i/>
          <w:sz w:val="24"/>
          <w:szCs w:val="24"/>
        </w:rPr>
        <w:t>et al</w:t>
      </w:r>
      <w:r w:rsidR="00AC4B87" w:rsidRPr="00D54247">
        <w:rPr>
          <w:rFonts w:ascii="Book Antiqua" w:hAnsi="Book Antiqua"/>
          <w:sz w:val="24"/>
          <w:szCs w:val="24"/>
          <w:vertAlign w:val="superscript"/>
        </w:rPr>
        <w:t>[24]</w:t>
      </w:r>
      <w:r w:rsidR="00C6377E" w:rsidRPr="00D54247">
        <w:rPr>
          <w:rFonts w:ascii="Book Antiqua" w:hAnsi="Book Antiqua"/>
          <w:sz w:val="24"/>
          <w:szCs w:val="24"/>
        </w:rPr>
        <w:t xml:space="preserve"> showed that about 15% of SPN have metastasis most commonly to the liver and peritoneum.</w:t>
      </w:r>
    </w:p>
    <w:p w14:paraId="79103011" w14:textId="2A21CEE6" w:rsidR="00C6377E" w:rsidRPr="00D54247" w:rsidRDefault="00C6377E" w:rsidP="00AC4B87">
      <w:pPr>
        <w:spacing w:after="0" w:line="360" w:lineRule="auto"/>
        <w:ind w:firstLineChars="100" w:firstLine="240"/>
        <w:jc w:val="both"/>
        <w:rPr>
          <w:rFonts w:ascii="Book Antiqua" w:hAnsi="Book Antiqua"/>
          <w:sz w:val="24"/>
          <w:szCs w:val="24"/>
        </w:rPr>
      </w:pPr>
      <w:r w:rsidRPr="00D54247">
        <w:rPr>
          <w:rFonts w:ascii="Book Antiqua" w:hAnsi="Book Antiqua"/>
          <w:sz w:val="24"/>
          <w:szCs w:val="24"/>
        </w:rPr>
        <w:t>Overall 5-year survival for SPN is about</w:t>
      </w:r>
      <w:r w:rsidR="00555529" w:rsidRPr="00D54247">
        <w:rPr>
          <w:rFonts w:ascii="Book Antiqua" w:hAnsi="Book Antiqua"/>
          <w:sz w:val="24"/>
          <w:szCs w:val="24"/>
        </w:rPr>
        <w:t xml:space="preserve"> </w:t>
      </w:r>
      <w:r w:rsidRPr="00D54247">
        <w:rPr>
          <w:rFonts w:ascii="Book Antiqua" w:hAnsi="Book Antiqua"/>
          <w:sz w:val="24"/>
          <w:szCs w:val="24"/>
        </w:rPr>
        <w:t xml:space="preserve">97%, even in the presence of </w:t>
      </w:r>
      <w:proofErr w:type="gramStart"/>
      <w:r w:rsidR="00AC4B87">
        <w:rPr>
          <w:rFonts w:ascii="Book Antiqua" w:hAnsi="Book Antiqua"/>
          <w:sz w:val="24"/>
          <w:szCs w:val="24"/>
        </w:rPr>
        <w:t>metastasis</w:t>
      </w:r>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24]</w:t>
      </w:r>
      <w:r w:rsidRPr="00D54247">
        <w:rPr>
          <w:rFonts w:ascii="Book Antiqua" w:hAnsi="Book Antiqua"/>
          <w:sz w:val="24"/>
          <w:szCs w:val="24"/>
        </w:rPr>
        <w:t xml:space="preserve">. Pathological features indicative of aggressive behavior includes </w:t>
      </w:r>
      <w:bookmarkStart w:id="34" w:name="_Hlk512420039"/>
      <w:r w:rsidRPr="00D54247">
        <w:rPr>
          <w:rFonts w:ascii="Book Antiqua" w:hAnsi="Book Antiqua"/>
          <w:sz w:val="24"/>
          <w:szCs w:val="24"/>
        </w:rPr>
        <w:t xml:space="preserve">diffuse growth pattern, high mitotic activity, nuclear atypia, tumor necrosis and component of </w:t>
      </w:r>
      <w:proofErr w:type="spellStart"/>
      <w:r w:rsidRPr="00D54247">
        <w:rPr>
          <w:rFonts w:ascii="Book Antiqua" w:hAnsi="Book Antiqua"/>
          <w:sz w:val="24"/>
          <w:szCs w:val="24"/>
        </w:rPr>
        <w:t>sarcomatoid</w:t>
      </w:r>
      <w:proofErr w:type="spellEnd"/>
      <w:r w:rsidRPr="00D54247">
        <w:rPr>
          <w:rFonts w:ascii="Book Antiqua" w:hAnsi="Book Antiqua"/>
          <w:sz w:val="24"/>
          <w:szCs w:val="24"/>
        </w:rPr>
        <w:t xml:space="preserve"> </w:t>
      </w:r>
      <w:proofErr w:type="gramStart"/>
      <w:r w:rsidRPr="00D54247">
        <w:rPr>
          <w:rFonts w:ascii="Book Antiqua" w:hAnsi="Book Antiqua"/>
          <w:sz w:val="24"/>
          <w:szCs w:val="24"/>
        </w:rPr>
        <w:t>carcinoma</w:t>
      </w:r>
      <w:bookmarkEnd w:id="34"/>
      <w:r w:rsidR="00554832" w:rsidRPr="00D54247">
        <w:rPr>
          <w:rFonts w:ascii="Book Antiqua" w:hAnsi="Book Antiqua"/>
          <w:sz w:val="24"/>
          <w:szCs w:val="24"/>
          <w:vertAlign w:val="superscript"/>
        </w:rPr>
        <w:t>[</w:t>
      </w:r>
      <w:proofErr w:type="gramEnd"/>
      <w:r w:rsidR="00554832" w:rsidRPr="00D54247">
        <w:rPr>
          <w:rFonts w:ascii="Book Antiqua" w:hAnsi="Book Antiqua"/>
          <w:sz w:val="24"/>
          <w:szCs w:val="24"/>
          <w:vertAlign w:val="superscript"/>
        </w:rPr>
        <w:t>24]</w:t>
      </w:r>
      <w:r w:rsidRPr="00D54247">
        <w:rPr>
          <w:rFonts w:ascii="Book Antiqua" w:hAnsi="Book Antiqua"/>
          <w:sz w:val="24"/>
          <w:szCs w:val="24"/>
        </w:rPr>
        <w:t xml:space="preserve">. There are no specific guidelines for follow up after surgery but SPN with pathologic features indicative of aggressive behavior may require extended period of follow up. </w:t>
      </w:r>
      <w:bookmarkStart w:id="35" w:name="_Hlk512421608"/>
      <w:r w:rsidRPr="00D54247">
        <w:rPr>
          <w:rFonts w:ascii="Book Antiqua" w:hAnsi="Book Antiqua"/>
          <w:sz w:val="24"/>
          <w:szCs w:val="24"/>
        </w:rPr>
        <w:t xml:space="preserve">Estrella </w:t>
      </w:r>
      <w:r w:rsidR="00AC4B87" w:rsidRPr="00AC4B87">
        <w:rPr>
          <w:rFonts w:ascii="Book Antiqua" w:hAnsi="Book Antiqua"/>
          <w:i/>
          <w:sz w:val="24"/>
          <w:szCs w:val="24"/>
        </w:rPr>
        <w:t>e</w:t>
      </w:r>
      <w:r w:rsidRPr="00AC4B87">
        <w:rPr>
          <w:rFonts w:ascii="Book Antiqua" w:hAnsi="Book Antiqua"/>
          <w:i/>
          <w:sz w:val="24"/>
          <w:szCs w:val="24"/>
        </w:rPr>
        <w:t xml:space="preserv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86]</w:t>
      </w:r>
      <w:r w:rsidRPr="00D54247">
        <w:rPr>
          <w:rFonts w:ascii="Book Antiqua" w:hAnsi="Book Antiqua"/>
          <w:sz w:val="24"/>
          <w:szCs w:val="24"/>
        </w:rPr>
        <w:t xml:space="preserve"> showed that muscular vessel invasion (tumor cells in the luminal spaces of blood vessels with circumferential smooth muscle layers), tumor (T) stage by European Neuroendocrine tumors society (ENETS) classification, ENETS stage grouping and stage grouping by the American joint committee on cancer (AJCC) were important predictors in disease specific survival of patients wi</w:t>
      </w:r>
      <w:r w:rsidR="00AC4B87">
        <w:rPr>
          <w:rFonts w:ascii="Book Antiqua" w:hAnsi="Book Antiqua"/>
          <w:sz w:val="24"/>
          <w:szCs w:val="24"/>
        </w:rPr>
        <w:t>th SPN after surgical resection</w:t>
      </w:r>
      <w:r w:rsidR="00044F74" w:rsidRPr="00D54247">
        <w:rPr>
          <w:rFonts w:ascii="Book Antiqua" w:hAnsi="Book Antiqua"/>
          <w:sz w:val="24"/>
          <w:szCs w:val="24"/>
          <w:vertAlign w:val="superscript"/>
        </w:rPr>
        <w:t>[86]</w:t>
      </w:r>
      <w:r w:rsidRPr="00D54247">
        <w:rPr>
          <w:rFonts w:ascii="Book Antiqua" w:hAnsi="Book Antiqua"/>
          <w:sz w:val="24"/>
          <w:szCs w:val="24"/>
        </w:rPr>
        <w:t xml:space="preserve">. Recurrence rate was 5/39 (13%) after a median follow up of 76 mo. </w:t>
      </w:r>
      <w:r w:rsidR="00AC4B87">
        <w:rPr>
          <w:rFonts w:ascii="Book Antiqua" w:hAnsi="Book Antiqua" w:hint="eastAsia"/>
          <w:sz w:val="24"/>
          <w:szCs w:val="24"/>
          <w:lang w:eastAsia="zh-CN"/>
        </w:rPr>
        <w:t>Ten</w:t>
      </w:r>
      <w:r w:rsidRPr="00D54247">
        <w:rPr>
          <w:rFonts w:ascii="Book Antiqua" w:hAnsi="Book Antiqua"/>
          <w:sz w:val="24"/>
          <w:szCs w:val="24"/>
        </w:rPr>
        <w:t xml:space="preserve">-year disease specific survival was 96% and metastatic/recurrent disease was significantly associated </w:t>
      </w:r>
      <w:r w:rsidR="00AC4B87">
        <w:rPr>
          <w:rFonts w:ascii="Book Antiqua" w:hAnsi="Book Antiqua"/>
          <w:sz w:val="24"/>
          <w:szCs w:val="24"/>
        </w:rPr>
        <w:t>with large tumor size (</w:t>
      </w:r>
      <w:r w:rsidR="00AC4B87" w:rsidRPr="00AC4B87">
        <w:rPr>
          <w:rFonts w:ascii="Book Antiqua" w:hAnsi="Book Antiqua"/>
          <w:i/>
          <w:sz w:val="24"/>
          <w:szCs w:val="24"/>
        </w:rPr>
        <w:t>P</w:t>
      </w:r>
      <w:r w:rsidR="00AC4B87">
        <w:rPr>
          <w:rFonts w:ascii="Book Antiqua" w:hAnsi="Book Antiqua" w:hint="eastAsia"/>
          <w:sz w:val="24"/>
          <w:szCs w:val="24"/>
          <w:lang w:eastAsia="zh-CN"/>
        </w:rPr>
        <w:t xml:space="preserve"> </w:t>
      </w:r>
      <w:r w:rsidR="00AC4B87">
        <w:rPr>
          <w:rFonts w:ascii="Book Antiqua" w:hAnsi="Book Antiqua"/>
          <w:sz w:val="24"/>
          <w:szCs w:val="24"/>
        </w:rPr>
        <w:t>&lt;</w:t>
      </w:r>
      <w:r w:rsidR="00AC4B87">
        <w:rPr>
          <w:rFonts w:ascii="Book Antiqua" w:hAnsi="Book Antiqua" w:hint="eastAsia"/>
          <w:sz w:val="24"/>
          <w:szCs w:val="24"/>
          <w:lang w:eastAsia="zh-CN"/>
        </w:rPr>
        <w:t xml:space="preserve"> </w:t>
      </w:r>
      <w:r w:rsidR="00AC4B87">
        <w:rPr>
          <w:rFonts w:ascii="Book Antiqua" w:hAnsi="Book Antiqua"/>
          <w:sz w:val="24"/>
          <w:szCs w:val="24"/>
        </w:rPr>
        <w:t>0.001)</w:t>
      </w:r>
      <w:r w:rsidR="00044F74" w:rsidRPr="00D54247">
        <w:rPr>
          <w:rFonts w:ascii="Book Antiqua" w:hAnsi="Book Antiqua"/>
          <w:sz w:val="24"/>
          <w:szCs w:val="24"/>
          <w:vertAlign w:val="superscript"/>
        </w:rPr>
        <w:t>[86]</w:t>
      </w:r>
      <w:r w:rsidRPr="00D54247">
        <w:rPr>
          <w:rFonts w:ascii="Book Antiqua" w:hAnsi="Book Antiqua"/>
          <w:sz w:val="24"/>
          <w:szCs w:val="24"/>
        </w:rPr>
        <w:t>.</w:t>
      </w:r>
      <w:bookmarkEnd w:id="35"/>
      <w:r w:rsidRPr="00D54247">
        <w:rPr>
          <w:rFonts w:ascii="Book Antiqua" w:hAnsi="Book Antiqua"/>
          <w:sz w:val="24"/>
          <w:szCs w:val="24"/>
        </w:rPr>
        <w:t xml:space="preserve"> Butte</w:t>
      </w:r>
      <w:r w:rsidRPr="00AC4B87">
        <w:rPr>
          <w:rFonts w:ascii="Book Antiqua" w:hAnsi="Book Antiqua"/>
          <w:i/>
          <w:sz w:val="24"/>
          <w:szCs w:val="24"/>
        </w:rPr>
        <w:t xml:space="preserve"> 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7]</w:t>
      </w:r>
      <w:r w:rsidRPr="00D54247">
        <w:rPr>
          <w:rFonts w:ascii="Book Antiqua" w:hAnsi="Book Antiqua"/>
          <w:sz w:val="24"/>
          <w:szCs w:val="24"/>
        </w:rPr>
        <w:t xml:space="preserve"> showed that tumor size at </w:t>
      </w:r>
      <w:r w:rsidRPr="00D54247">
        <w:rPr>
          <w:rFonts w:ascii="Book Antiqua" w:hAnsi="Book Antiqua"/>
          <w:sz w:val="24"/>
          <w:szCs w:val="24"/>
        </w:rPr>
        <w:lastRenderedPageBreak/>
        <w:t>presentation in SPN is associated with malignancy. Kato</w:t>
      </w:r>
      <w:r w:rsidRPr="00AC4B87">
        <w:rPr>
          <w:rFonts w:ascii="Book Antiqua" w:hAnsi="Book Antiqua"/>
          <w:i/>
          <w:sz w:val="24"/>
          <w:szCs w:val="24"/>
        </w:rPr>
        <w:t xml:space="preserve"> et </w:t>
      </w:r>
      <w:proofErr w:type="gramStart"/>
      <w:r w:rsidRPr="00AC4B87">
        <w:rPr>
          <w:rFonts w:ascii="Book Antiqua" w:hAnsi="Book Antiqua"/>
          <w:i/>
          <w:sz w:val="24"/>
          <w:szCs w:val="24"/>
        </w:rPr>
        <w:t>al</w:t>
      </w:r>
      <w:r w:rsidR="00AC4B87" w:rsidRPr="00D54247">
        <w:rPr>
          <w:rFonts w:ascii="Book Antiqua" w:hAnsi="Book Antiqua"/>
          <w:sz w:val="24"/>
          <w:szCs w:val="24"/>
          <w:vertAlign w:val="superscript"/>
        </w:rPr>
        <w:t>[</w:t>
      </w:r>
      <w:proofErr w:type="gramEnd"/>
      <w:r w:rsidR="00AC4B87" w:rsidRPr="00D54247">
        <w:rPr>
          <w:rFonts w:ascii="Book Antiqua" w:hAnsi="Book Antiqua"/>
          <w:sz w:val="24"/>
          <w:szCs w:val="24"/>
          <w:vertAlign w:val="superscript"/>
        </w:rPr>
        <w:t>87]</w:t>
      </w:r>
      <w:r w:rsidRPr="00D54247">
        <w:rPr>
          <w:rFonts w:ascii="Book Antiqua" w:hAnsi="Book Antiqua"/>
          <w:sz w:val="24"/>
          <w:szCs w:val="24"/>
        </w:rPr>
        <w:t xml:space="preserve"> showed that tumor doubling time of SPN according to the formula of Sc</w:t>
      </w:r>
      <w:r w:rsidR="00AC4B87">
        <w:rPr>
          <w:rFonts w:ascii="Book Antiqua" w:hAnsi="Book Antiqua"/>
          <w:sz w:val="24"/>
          <w:szCs w:val="24"/>
        </w:rPr>
        <w:t>hwartz and coworkers is 765 d</w:t>
      </w:r>
      <w:r w:rsidRPr="00D54247">
        <w:rPr>
          <w:rFonts w:ascii="Book Antiqua" w:hAnsi="Book Antiqua"/>
          <w:sz w:val="24"/>
          <w:szCs w:val="24"/>
        </w:rPr>
        <w:t>.</w:t>
      </w:r>
    </w:p>
    <w:p w14:paraId="0B5C4A90" w14:textId="0FBF5E3A" w:rsidR="0087585A" w:rsidRPr="00AC4B87" w:rsidRDefault="00D52EA6" w:rsidP="00AC4B87">
      <w:pPr>
        <w:spacing w:after="0" w:line="360" w:lineRule="auto"/>
        <w:ind w:firstLineChars="98" w:firstLine="235"/>
        <w:jc w:val="both"/>
        <w:rPr>
          <w:rFonts w:ascii="Book Antiqua" w:hAnsi="Book Antiqua"/>
          <w:sz w:val="24"/>
          <w:szCs w:val="24"/>
        </w:rPr>
      </w:pPr>
      <w:r w:rsidRPr="00AC4B87">
        <w:rPr>
          <w:rFonts w:ascii="Book Antiqua" w:hAnsi="Book Antiqua"/>
          <w:sz w:val="24"/>
          <w:szCs w:val="24"/>
        </w:rPr>
        <w:t>To our knowledge, we came across one review article from our literature search, which summarized the molecular pathogenes</w:t>
      </w:r>
      <w:r w:rsidR="00AC4B87">
        <w:rPr>
          <w:rFonts w:ascii="Book Antiqua" w:hAnsi="Book Antiqua"/>
          <w:sz w:val="24"/>
          <w:szCs w:val="24"/>
        </w:rPr>
        <w:t xml:space="preserve">is and clinical features of </w:t>
      </w:r>
      <w:proofErr w:type="gramStart"/>
      <w:r w:rsidR="00AC4B87">
        <w:rPr>
          <w:rFonts w:ascii="Book Antiqua" w:hAnsi="Book Antiqua"/>
          <w:sz w:val="24"/>
          <w:szCs w:val="24"/>
        </w:rPr>
        <w:t>SPN</w:t>
      </w:r>
      <w:r w:rsidR="00044F74" w:rsidRPr="00AC4B87">
        <w:rPr>
          <w:rFonts w:ascii="Book Antiqua" w:hAnsi="Book Antiqua"/>
          <w:sz w:val="24"/>
          <w:szCs w:val="24"/>
          <w:vertAlign w:val="superscript"/>
        </w:rPr>
        <w:t>[</w:t>
      </w:r>
      <w:proofErr w:type="gramEnd"/>
      <w:r w:rsidR="00044F74" w:rsidRPr="00AC4B87">
        <w:rPr>
          <w:rFonts w:ascii="Book Antiqua" w:hAnsi="Book Antiqua"/>
          <w:sz w:val="24"/>
          <w:szCs w:val="24"/>
          <w:vertAlign w:val="superscript"/>
        </w:rPr>
        <w:t>88]</w:t>
      </w:r>
      <w:r w:rsidRPr="00AC4B87">
        <w:rPr>
          <w:rFonts w:ascii="Book Antiqua" w:hAnsi="Book Antiqua"/>
          <w:sz w:val="24"/>
          <w:szCs w:val="24"/>
        </w:rPr>
        <w:t xml:space="preserve">. In our review article, we proposed algorithms for pathogenesis and management in addition to histology and morphology, immunohistochemistry, clinical presentation and diagnosis of SPN using the existing current literature. </w:t>
      </w:r>
      <w:r w:rsidR="00AC4B87" w:rsidRPr="00AC4B87">
        <w:rPr>
          <w:rFonts w:ascii="Book Antiqua" w:hAnsi="Book Antiqua"/>
          <w:sz w:val="24"/>
          <w:szCs w:val="24"/>
        </w:rPr>
        <w:t xml:space="preserve">We </w:t>
      </w:r>
      <w:r w:rsidRPr="00AC4B87">
        <w:rPr>
          <w:rFonts w:ascii="Book Antiqua" w:hAnsi="Book Antiqua"/>
          <w:sz w:val="24"/>
          <w:szCs w:val="24"/>
        </w:rPr>
        <w:t xml:space="preserve">discussed about EUS-FNA and EUS-FNB in preoperative diagnosis of SPN. SOX11, LEF1, TFE3, and AR that can be putative diagnostic markers in SPNs are discussed. Overall, this review article is </w:t>
      </w:r>
      <w:r w:rsidR="00044F74" w:rsidRPr="00AC4B87">
        <w:rPr>
          <w:rFonts w:ascii="Book Antiqua" w:hAnsi="Book Antiqua"/>
          <w:sz w:val="24"/>
          <w:szCs w:val="24"/>
        </w:rPr>
        <w:t xml:space="preserve">comprehensive and </w:t>
      </w:r>
      <w:r w:rsidR="00A64D91" w:rsidRPr="00AC4B87">
        <w:rPr>
          <w:rFonts w:ascii="Book Antiqua" w:hAnsi="Book Antiqua"/>
          <w:sz w:val="24"/>
          <w:szCs w:val="24"/>
        </w:rPr>
        <w:t xml:space="preserve">guides in </w:t>
      </w:r>
      <w:r w:rsidR="0058735F" w:rsidRPr="00AC4B87">
        <w:rPr>
          <w:rFonts w:ascii="Book Antiqua" w:hAnsi="Book Antiqua"/>
          <w:sz w:val="24"/>
          <w:szCs w:val="24"/>
        </w:rPr>
        <w:t xml:space="preserve">the </w:t>
      </w:r>
      <w:r w:rsidR="00A64D91" w:rsidRPr="00AC4B87">
        <w:rPr>
          <w:rFonts w:ascii="Book Antiqua" w:hAnsi="Book Antiqua"/>
          <w:sz w:val="24"/>
          <w:szCs w:val="24"/>
        </w:rPr>
        <w:t>management of</w:t>
      </w:r>
      <w:r w:rsidRPr="00AC4B87">
        <w:rPr>
          <w:rFonts w:ascii="Book Antiqua" w:hAnsi="Book Antiqua"/>
          <w:sz w:val="24"/>
          <w:szCs w:val="24"/>
        </w:rPr>
        <w:t xml:space="preserve"> SPN</w:t>
      </w:r>
      <w:r w:rsidR="00AC4B87" w:rsidRPr="00AC4B87">
        <w:rPr>
          <w:rFonts w:ascii="Book Antiqua" w:hAnsi="Book Antiqua" w:hint="eastAsia"/>
          <w:sz w:val="24"/>
          <w:szCs w:val="24"/>
          <w:lang w:eastAsia="zh-CN"/>
        </w:rPr>
        <w:t xml:space="preserve"> </w:t>
      </w:r>
      <w:r w:rsidR="00AC4B87" w:rsidRPr="00AC4B87">
        <w:rPr>
          <w:rFonts w:ascii="Book Antiqua" w:hAnsi="Book Antiqua"/>
          <w:sz w:val="24"/>
          <w:szCs w:val="24"/>
        </w:rPr>
        <w:t xml:space="preserve">(Figure </w:t>
      </w:r>
      <w:r w:rsidR="00ED4ADF">
        <w:rPr>
          <w:rFonts w:ascii="Book Antiqua" w:hAnsi="Book Antiqua" w:hint="eastAsia"/>
          <w:sz w:val="24"/>
          <w:szCs w:val="24"/>
          <w:lang w:eastAsia="zh-CN"/>
        </w:rPr>
        <w:t>8</w:t>
      </w:r>
      <w:r w:rsidR="00AC4B87" w:rsidRPr="00AC4B87">
        <w:rPr>
          <w:rFonts w:ascii="Book Antiqua" w:hAnsi="Book Antiqua"/>
          <w:sz w:val="24"/>
          <w:szCs w:val="24"/>
        </w:rPr>
        <w:t>)</w:t>
      </w:r>
      <w:r w:rsidR="0058735F" w:rsidRPr="00AC4B87">
        <w:rPr>
          <w:rFonts w:ascii="Book Antiqua" w:hAnsi="Book Antiqua"/>
          <w:sz w:val="24"/>
          <w:szCs w:val="24"/>
        </w:rPr>
        <w:t>.</w:t>
      </w:r>
    </w:p>
    <w:p w14:paraId="547521F1" w14:textId="77777777" w:rsidR="00587F40" w:rsidRPr="00D54247" w:rsidRDefault="00587F40" w:rsidP="00D54247">
      <w:pPr>
        <w:spacing w:after="0" w:line="360" w:lineRule="auto"/>
        <w:jc w:val="both"/>
        <w:rPr>
          <w:rFonts w:ascii="Book Antiqua" w:hAnsi="Book Antiqua"/>
          <w:b/>
          <w:sz w:val="24"/>
          <w:szCs w:val="24"/>
        </w:rPr>
      </w:pPr>
    </w:p>
    <w:p w14:paraId="43C692DE" w14:textId="0722AFA4" w:rsidR="00B6631D" w:rsidRPr="00D54247" w:rsidRDefault="00AC4B87" w:rsidP="00D54247">
      <w:pPr>
        <w:spacing w:after="0" w:line="360" w:lineRule="auto"/>
        <w:jc w:val="both"/>
        <w:rPr>
          <w:rFonts w:ascii="Book Antiqua" w:hAnsi="Book Antiqua"/>
          <w:b/>
          <w:sz w:val="24"/>
          <w:szCs w:val="24"/>
          <w:lang w:eastAsia="zh-CN"/>
        </w:rPr>
      </w:pPr>
      <w:r>
        <w:rPr>
          <w:rFonts w:ascii="Book Antiqua" w:hAnsi="Book Antiqua"/>
          <w:b/>
          <w:sz w:val="24"/>
          <w:szCs w:val="24"/>
        </w:rPr>
        <w:t>CONCLUSION</w:t>
      </w:r>
    </w:p>
    <w:p w14:paraId="1F420FEC" w14:textId="08230D6C" w:rsidR="002E0976" w:rsidRPr="00D54247" w:rsidRDefault="002E0976" w:rsidP="00D54247">
      <w:pPr>
        <w:spacing w:after="0" w:line="360" w:lineRule="auto"/>
        <w:jc w:val="both"/>
        <w:rPr>
          <w:rFonts w:ascii="Book Antiqua" w:hAnsi="Book Antiqua" w:cstheme="minorHAnsi"/>
          <w:sz w:val="24"/>
          <w:szCs w:val="24"/>
        </w:rPr>
      </w:pPr>
      <w:r w:rsidRPr="00D54247">
        <w:rPr>
          <w:rFonts w:ascii="Book Antiqua" w:hAnsi="Book Antiqua" w:cstheme="minorHAnsi"/>
          <w:sz w:val="24"/>
          <w:szCs w:val="24"/>
        </w:rPr>
        <w:t xml:space="preserve">Over the last decade, there has been a tremendous increase in the number of SPN cases reported in the literature. A diagnosis of SPN inferred from imaging studies can be adequate to guide surgical resection without preoperative pathological assessment. Nonetheless, EUS-FNA with immunohistochemistry helps in establishing a preoperative diagnosis. A multidisciplinary team approach involving the radiologist, </w:t>
      </w:r>
      <w:proofErr w:type="spellStart"/>
      <w:r w:rsidRPr="00D54247">
        <w:rPr>
          <w:rFonts w:ascii="Book Antiqua" w:hAnsi="Book Antiqua" w:cstheme="minorHAnsi"/>
          <w:sz w:val="24"/>
          <w:szCs w:val="24"/>
        </w:rPr>
        <w:t>endoscopist</w:t>
      </w:r>
      <w:proofErr w:type="spellEnd"/>
      <w:r w:rsidRPr="00D54247">
        <w:rPr>
          <w:rFonts w:ascii="Book Antiqua" w:hAnsi="Book Antiqua" w:cstheme="minorHAnsi"/>
          <w:sz w:val="24"/>
          <w:szCs w:val="24"/>
        </w:rPr>
        <w:t>, pathologist, oncologist as well as the surgeon improves treatment accuracy and helps in effective management of SPN. Surgical resection should be offered when feasible. Referral to experienced centers for surgery can minimize complications. Future studies should standardize the follow up duration, and the frequency as well as type of diagnostic imaging for surveillance after surgical resection. Overall prognosis of SPN is excellent even in the presence of metastasis.</w:t>
      </w:r>
    </w:p>
    <w:p w14:paraId="2489F3B4" w14:textId="33FD360D" w:rsidR="00C6377E" w:rsidRPr="00D54247" w:rsidRDefault="00C6377E" w:rsidP="00D54247">
      <w:pPr>
        <w:spacing w:after="0" w:line="360" w:lineRule="auto"/>
        <w:jc w:val="both"/>
        <w:rPr>
          <w:rFonts w:ascii="Book Antiqua" w:hAnsi="Book Antiqua"/>
          <w:sz w:val="24"/>
          <w:szCs w:val="24"/>
        </w:rPr>
      </w:pPr>
    </w:p>
    <w:p w14:paraId="0AB2A9F1" w14:textId="284E4845" w:rsidR="00ED4ADF" w:rsidRDefault="00ED4ADF">
      <w:pPr>
        <w:rPr>
          <w:rFonts w:ascii="Book Antiqua" w:hAnsi="Book Antiqua"/>
          <w:sz w:val="24"/>
          <w:szCs w:val="24"/>
          <w:lang w:eastAsia="zh-CN"/>
        </w:rPr>
      </w:pPr>
      <w:r>
        <w:rPr>
          <w:rFonts w:ascii="Book Antiqua" w:hAnsi="Book Antiqua"/>
          <w:sz w:val="24"/>
          <w:szCs w:val="24"/>
          <w:lang w:eastAsia="zh-CN"/>
        </w:rPr>
        <w:br w:type="page"/>
      </w:r>
    </w:p>
    <w:p w14:paraId="09976DC5" w14:textId="77777777" w:rsidR="00ED4ADF" w:rsidRPr="004857C3" w:rsidRDefault="00ED4ADF" w:rsidP="004857C3">
      <w:pPr>
        <w:spacing w:after="0" w:line="360" w:lineRule="auto"/>
        <w:jc w:val="both"/>
        <w:rPr>
          <w:rFonts w:ascii="Book Antiqua" w:hAnsi="Book Antiqua"/>
          <w:sz w:val="24"/>
          <w:szCs w:val="24"/>
        </w:rPr>
      </w:pPr>
      <w:r w:rsidRPr="004857C3">
        <w:rPr>
          <w:rFonts w:ascii="Book Antiqua" w:hAnsi="Book Antiqua"/>
          <w:b/>
          <w:sz w:val="24"/>
          <w:szCs w:val="24"/>
        </w:rPr>
        <w:lastRenderedPageBreak/>
        <w:t>REFERENCES</w:t>
      </w:r>
    </w:p>
    <w:p w14:paraId="64C0DCD9"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 </w:t>
      </w:r>
      <w:r w:rsidRPr="004857C3">
        <w:rPr>
          <w:rFonts w:ascii="Book Antiqua" w:hAnsi="Book Antiqua"/>
          <w:b/>
          <w:sz w:val="24"/>
          <w:szCs w:val="24"/>
        </w:rPr>
        <w:t>Laffan TA</w:t>
      </w:r>
      <w:r w:rsidRPr="004857C3">
        <w:rPr>
          <w:rFonts w:ascii="Book Antiqua" w:hAnsi="Book Antiqua"/>
          <w:sz w:val="24"/>
          <w:szCs w:val="24"/>
        </w:rPr>
        <w:t xml:space="preserve">, Horton KM, Klein AP, </w:t>
      </w:r>
      <w:proofErr w:type="spellStart"/>
      <w:r w:rsidRPr="004857C3">
        <w:rPr>
          <w:rFonts w:ascii="Book Antiqua" w:hAnsi="Book Antiqua"/>
          <w:sz w:val="24"/>
          <w:szCs w:val="24"/>
        </w:rPr>
        <w:t>Berlanstein</w:t>
      </w:r>
      <w:proofErr w:type="spellEnd"/>
      <w:r w:rsidRPr="004857C3">
        <w:rPr>
          <w:rFonts w:ascii="Book Antiqua" w:hAnsi="Book Antiqua"/>
          <w:sz w:val="24"/>
          <w:szCs w:val="24"/>
        </w:rPr>
        <w:t xml:space="preserve"> B, </w:t>
      </w:r>
      <w:proofErr w:type="spellStart"/>
      <w:r w:rsidRPr="004857C3">
        <w:rPr>
          <w:rFonts w:ascii="Book Antiqua" w:hAnsi="Book Antiqua"/>
          <w:sz w:val="24"/>
          <w:szCs w:val="24"/>
        </w:rPr>
        <w:t>Siegelman</w:t>
      </w:r>
      <w:proofErr w:type="spellEnd"/>
      <w:r w:rsidRPr="004857C3">
        <w:rPr>
          <w:rFonts w:ascii="Book Antiqua" w:hAnsi="Book Antiqua"/>
          <w:sz w:val="24"/>
          <w:szCs w:val="24"/>
        </w:rPr>
        <w:t xml:space="preserve"> SS, Kawamoto S, Johnson PT, Fishman EK, </w:t>
      </w:r>
      <w:proofErr w:type="spellStart"/>
      <w:r w:rsidRPr="004857C3">
        <w:rPr>
          <w:rFonts w:ascii="Book Antiqua" w:hAnsi="Book Antiqua"/>
          <w:sz w:val="24"/>
          <w:szCs w:val="24"/>
        </w:rPr>
        <w:t>Hruban</w:t>
      </w:r>
      <w:proofErr w:type="spellEnd"/>
      <w:r w:rsidRPr="004857C3">
        <w:rPr>
          <w:rFonts w:ascii="Book Antiqua" w:hAnsi="Book Antiqua"/>
          <w:sz w:val="24"/>
          <w:szCs w:val="24"/>
        </w:rPr>
        <w:t xml:space="preserve"> RH. Prevalence of unsuspected pancreatic cysts on MDCT. </w:t>
      </w:r>
      <w:r w:rsidRPr="004857C3">
        <w:rPr>
          <w:rFonts w:ascii="Book Antiqua" w:hAnsi="Book Antiqua"/>
          <w:i/>
          <w:sz w:val="24"/>
          <w:szCs w:val="24"/>
        </w:rPr>
        <w:t xml:space="preserve">AJR Am J </w:t>
      </w:r>
      <w:proofErr w:type="spellStart"/>
      <w:r w:rsidRPr="004857C3">
        <w:rPr>
          <w:rFonts w:ascii="Book Antiqua" w:hAnsi="Book Antiqua"/>
          <w:i/>
          <w:sz w:val="24"/>
          <w:szCs w:val="24"/>
        </w:rPr>
        <w:t>Roentgenol</w:t>
      </w:r>
      <w:proofErr w:type="spellEnd"/>
      <w:r w:rsidRPr="004857C3">
        <w:rPr>
          <w:rFonts w:ascii="Book Antiqua" w:hAnsi="Book Antiqua"/>
          <w:sz w:val="24"/>
          <w:szCs w:val="24"/>
        </w:rPr>
        <w:t xml:space="preserve"> 2008; </w:t>
      </w:r>
      <w:r w:rsidRPr="004857C3">
        <w:rPr>
          <w:rFonts w:ascii="Book Antiqua" w:hAnsi="Book Antiqua"/>
          <w:b/>
          <w:sz w:val="24"/>
          <w:szCs w:val="24"/>
        </w:rPr>
        <w:t>191</w:t>
      </w:r>
      <w:r w:rsidRPr="004857C3">
        <w:rPr>
          <w:rFonts w:ascii="Book Antiqua" w:hAnsi="Book Antiqua"/>
          <w:sz w:val="24"/>
          <w:szCs w:val="24"/>
        </w:rPr>
        <w:t>: 802-807 [PMID: 18716113 DOI: 10.2214/AJR.07.3340]</w:t>
      </w:r>
    </w:p>
    <w:p w14:paraId="55E56F7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 </w:t>
      </w:r>
      <w:r w:rsidRPr="004857C3">
        <w:rPr>
          <w:rFonts w:ascii="Book Antiqua" w:hAnsi="Book Antiqua"/>
          <w:b/>
          <w:sz w:val="24"/>
          <w:szCs w:val="24"/>
        </w:rPr>
        <w:t>de Jong K</w:t>
      </w:r>
      <w:r w:rsidRPr="004857C3">
        <w:rPr>
          <w:rFonts w:ascii="Book Antiqua" w:hAnsi="Book Antiqua"/>
          <w:sz w:val="24"/>
          <w:szCs w:val="24"/>
        </w:rPr>
        <w:t xml:space="preserve">, </w:t>
      </w:r>
      <w:proofErr w:type="spellStart"/>
      <w:r w:rsidRPr="004857C3">
        <w:rPr>
          <w:rFonts w:ascii="Book Antiqua" w:hAnsi="Book Antiqua"/>
          <w:sz w:val="24"/>
          <w:szCs w:val="24"/>
        </w:rPr>
        <w:t>Nio</w:t>
      </w:r>
      <w:proofErr w:type="spellEnd"/>
      <w:r w:rsidRPr="004857C3">
        <w:rPr>
          <w:rFonts w:ascii="Book Antiqua" w:hAnsi="Book Antiqua"/>
          <w:sz w:val="24"/>
          <w:szCs w:val="24"/>
        </w:rPr>
        <w:t xml:space="preserve"> CY, </w:t>
      </w:r>
      <w:proofErr w:type="spellStart"/>
      <w:r w:rsidRPr="004857C3">
        <w:rPr>
          <w:rFonts w:ascii="Book Antiqua" w:hAnsi="Book Antiqua"/>
          <w:sz w:val="24"/>
          <w:szCs w:val="24"/>
        </w:rPr>
        <w:t>Hermans</w:t>
      </w:r>
      <w:proofErr w:type="spellEnd"/>
      <w:r w:rsidRPr="004857C3">
        <w:rPr>
          <w:rFonts w:ascii="Book Antiqua" w:hAnsi="Book Antiqua"/>
          <w:sz w:val="24"/>
          <w:szCs w:val="24"/>
        </w:rPr>
        <w:t xml:space="preserve"> JJ, </w:t>
      </w:r>
      <w:proofErr w:type="spellStart"/>
      <w:r w:rsidRPr="004857C3">
        <w:rPr>
          <w:rFonts w:ascii="Book Antiqua" w:hAnsi="Book Antiqua"/>
          <w:sz w:val="24"/>
          <w:szCs w:val="24"/>
        </w:rPr>
        <w:t>Dijkgraaf</w:t>
      </w:r>
      <w:proofErr w:type="spellEnd"/>
      <w:r w:rsidRPr="004857C3">
        <w:rPr>
          <w:rFonts w:ascii="Book Antiqua" w:hAnsi="Book Antiqua"/>
          <w:sz w:val="24"/>
          <w:szCs w:val="24"/>
        </w:rPr>
        <w:t xml:space="preserve"> MG, </w:t>
      </w:r>
      <w:proofErr w:type="spellStart"/>
      <w:r w:rsidRPr="004857C3">
        <w:rPr>
          <w:rFonts w:ascii="Book Antiqua" w:hAnsi="Book Antiqua"/>
          <w:sz w:val="24"/>
          <w:szCs w:val="24"/>
        </w:rPr>
        <w:t>Gouma</w:t>
      </w:r>
      <w:proofErr w:type="spellEnd"/>
      <w:r w:rsidRPr="004857C3">
        <w:rPr>
          <w:rFonts w:ascii="Book Antiqua" w:hAnsi="Book Antiqua"/>
          <w:sz w:val="24"/>
          <w:szCs w:val="24"/>
        </w:rPr>
        <w:t xml:space="preserve"> DJ, van </w:t>
      </w:r>
      <w:proofErr w:type="spellStart"/>
      <w:r w:rsidRPr="004857C3">
        <w:rPr>
          <w:rFonts w:ascii="Book Antiqua" w:hAnsi="Book Antiqua"/>
          <w:sz w:val="24"/>
          <w:szCs w:val="24"/>
        </w:rPr>
        <w:t>Eijck</w:t>
      </w:r>
      <w:proofErr w:type="spellEnd"/>
      <w:r w:rsidRPr="004857C3">
        <w:rPr>
          <w:rFonts w:ascii="Book Antiqua" w:hAnsi="Book Antiqua"/>
          <w:sz w:val="24"/>
          <w:szCs w:val="24"/>
        </w:rPr>
        <w:t xml:space="preserve"> CH, van Heel E, </w:t>
      </w:r>
      <w:proofErr w:type="spellStart"/>
      <w:r w:rsidRPr="004857C3">
        <w:rPr>
          <w:rFonts w:ascii="Book Antiqua" w:hAnsi="Book Antiqua"/>
          <w:sz w:val="24"/>
          <w:szCs w:val="24"/>
        </w:rPr>
        <w:t>Klass</w:t>
      </w:r>
      <w:proofErr w:type="spellEnd"/>
      <w:r w:rsidRPr="004857C3">
        <w:rPr>
          <w:rFonts w:ascii="Book Antiqua" w:hAnsi="Book Antiqua"/>
          <w:sz w:val="24"/>
          <w:szCs w:val="24"/>
        </w:rPr>
        <w:t xml:space="preserve"> G, </w:t>
      </w:r>
      <w:proofErr w:type="spellStart"/>
      <w:r w:rsidRPr="004857C3">
        <w:rPr>
          <w:rFonts w:ascii="Book Antiqua" w:hAnsi="Book Antiqua"/>
          <w:sz w:val="24"/>
          <w:szCs w:val="24"/>
        </w:rPr>
        <w:t>Fockens</w:t>
      </w:r>
      <w:proofErr w:type="spellEnd"/>
      <w:r w:rsidRPr="004857C3">
        <w:rPr>
          <w:rFonts w:ascii="Book Antiqua" w:hAnsi="Book Antiqua"/>
          <w:sz w:val="24"/>
          <w:szCs w:val="24"/>
        </w:rPr>
        <w:t xml:space="preserve"> P, Bruno MJ. High prevalence of pancreatic cysts detected by screening magnetic resonance imaging examinations.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Gastroenterol </w:t>
      </w:r>
      <w:proofErr w:type="spellStart"/>
      <w:r w:rsidRPr="004857C3">
        <w:rPr>
          <w:rFonts w:ascii="Book Antiqua" w:hAnsi="Book Antiqua"/>
          <w:i/>
          <w:sz w:val="24"/>
          <w:szCs w:val="24"/>
        </w:rPr>
        <w:t>Hepatol</w:t>
      </w:r>
      <w:proofErr w:type="spellEnd"/>
      <w:r w:rsidRPr="004857C3">
        <w:rPr>
          <w:rFonts w:ascii="Book Antiqua" w:hAnsi="Book Antiqua"/>
          <w:sz w:val="24"/>
          <w:szCs w:val="24"/>
        </w:rPr>
        <w:t xml:space="preserve"> 2010; </w:t>
      </w:r>
      <w:r w:rsidRPr="004857C3">
        <w:rPr>
          <w:rFonts w:ascii="Book Antiqua" w:hAnsi="Book Antiqua"/>
          <w:b/>
          <w:sz w:val="24"/>
          <w:szCs w:val="24"/>
        </w:rPr>
        <w:t>8</w:t>
      </w:r>
      <w:r w:rsidRPr="004857C3">
        <w:rPr>
          <w:rFonts w:ascii="Book Antiqua" w:hAnsi="Book Antiqua"/>
          <w:sz w:val="24"/>
          <w:szCs w:val="24"/>
        </w:rPr>
        <w:t>: 806-811 [PMID: 20621679 DOI: 10.1016/j.cgh.2010.05.017]</w:t>
      </w:r>
    </w:p>
    <w:p w14:paraId="5DF1DAA8"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 </w:t>
      </w:r>
      <w:r w:rsidRPr="004857C3">
        <w:rPr>
          <w:rFonts w:ascii="Book Antiqua" w:hAnsi="Book Antiqua"/>
          <w:b/>
          <w:sz w:val="24"/>
          <w:szCs w:val="24"/>
        </w:rPr>
        <w:t>Spinelli KS</w:t>
      </w:r>
      <w:r w:rsidRPr="004857C3">
        <w:rPr>
          <w:rFonts w:ascii="Book Antiqua" w:hAnsi="Book Antiqua"/>
          <w:sz w:val="24"/>
          <w:szCs w:val="24"/>
        </w:rPr>
        <w:t xml:space="preserve">, </w:t>
      </w:r>
      <w:proofErr w:type="spellStart"/>
      <w:r w:rsidRPr="004857C3">
        <w:rPr>
          <w:rFonts w:ascii="Book Antiqua" w:hAnsi="Book Antiqua"/>
          <w:sz w:val="24"/>
          <w:szCs w:val="24"/>
        </w:rPr>
        <w:t>Fromwiller</w:t>
      </w:r>
      <w:proofErr w:type="spellEnd"/>
      <w:r w:rsidRPr="004857C3">
        <w:rPr>
          <w:rFonts w:ascii="Book Antiqua" w:hAnsi="Book Antiqua"/>
          <w:sz w:val="24"/>
          <w:szCs w:val="24"/>
        </w:rPr>
        <w:t xml:space="preserve"> TE, Daniel RA, Kiely JM, </w:t>
      </w:r>
      <w:proofErr w:type="spellStart"/>
      <w:r w:rsidRPr="004857C3">
        <w:rPr>
          <w:rFonts w:ascii="Book Antiqua" w:hAnsi="Book Antiqua"/>
          <w:sz w:val="24"/>
          <w:szCs w:val="24"/>
        </w:rPr>
        <w:t>Nakeeb</w:t>
      </w:r>
      <w:proofErr w:type="spellEnd"/>
      <w:r w:rsidRPr="004857C3">
        <w:rPr>
          <w:rFonts w:ascii="Book Antiqua" w:hAnsi="Book Antiqua"/>
          <w:sz w:val="24"/>
          <w:szCs w:val="24"/>
        </w:rPr>
        <w:t xml:space="preserve"> A, </w:t>
      </w:r>
      <w:proofErr w:type="spellStart"/>
      <w:r w:rsidRPr="004857C3">
        <w:rPr>
          <w:rFonts w:ascii="Book Antiqua" w:hAnsi="Book Antiqua"/>
          <w:sz w:val="24"/>
          <w:szCs w:val="24"/>
        </w:rPr>
        <w:t>Komorowski</w:t>
      </w:r>
      <w:proofErr w:type="spellEnd"/>
      <w:r w:rsidRPr="004857C3">
        <w:rPr>
          <w:rFonts w:ascii="Book Antiqua" w:hAnsi="Book Antiqua"/>
          <w:sz w:val="24"/>
          <w:szCs w:val="24"/>
        </w:rPr>
        <w:t xml:space="preserve"> RA, Wilson SD, Pitt HA. Cystic pancreatic neoplasms: observe or operate. </w:t>
      </w:r>
      <w:r w:rsidRPr="004857C3">
        <w:rPr>
          <w:rFonts w:ascii="Book Antiqua" w:hAnsi="Book Antiqua"/>
          <w:i/>
          <w:sz w:val="24"/>
          <w:szCs w:val="24"/>
        </w:rPr>
        <w:t xml:space="preserve">Ann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2004; </w:t>
      </w:r>
      <w:r w:rsidRPr="004857C3">
        <w:rPr>
          <w:rFonts w:ascii="Book Antiqua" w:hAnsi="Book Antiqua"/>
          <w:b/>
          <w:sz w:val="24"/>
          <w:szCs w:val="24"/>
        </w:rPr>
        <w:t>239</w:t>
      </w:r>
      <w:r w:rsidRPr="004857C3">
        <w:rPr>
          <w:rFonts w:ascii="Book Antiqua" w:hAnsi="Book Antiqua"/>
          <w:sz w:val="24"/>
          <w:szCs w:val="24"/>
        </w:rPr>
        <w:t>: 651-7; discussion 657-9 [PMID: 15082969 DOI: 10.1097/01.sla.0000124299.57430.ce]</w:t>
      </w:r>
    </w:p>
    <w:p w14:paraId="225E423D"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 </w:t>
      </w:r>
      <w:r w:rsidRPr="004857C3">
        <w:rPr>
          <w:rFonts w:ascii="Book Antiqua" w:hAnsi="Book Antiqua"/>
          <w:b/>
          <w:sz w:val="24"/>
          <w:szCs w:val="24"/>
        </w:rPr>
        <w:t>Santini D</w:t>
      </w:r>
      <w:r w:rsidRPr="004857C3">
        <w:rPr>
          <w:rFonts w:ascii="Book Antiqua" w:hAnsi="Book Antiqua"/>
          <w:sz w:val="24"/>
          <w:szCs w:val="24"/>
        </w:rPr>
        <w:t xml:space="preserve">, </w:t>
      </w:r>
      <w:proofErr w:type="spellStart"/>
      <w:r w:rsidRPr="004857C3">
        <w:rPr>
          <w:rFonts w:ascii="Book Antiqua" w:hAnsi="Book Antiqua"/>
          <w:sz w:val="24"/>
          <w:szCs w:val="24"/>
        </w:rPr>
        <w:t>Poli</w:t>
      </w:r>
      <w:proofErr w:type="spellEnd"/>
      <w:r w:rsidRPr="004857C3">
        <w:rPr>
          <w:rFonts w:ascii="Book Antiqua" w:hAnsi="Book Antiqua"/>
          <w:sz w:val="24"/>
          <w:szCs w:val="24"/>
        </w:rPr>
        <w:t xml:space="preserve"> F, Lega S. Solid-papillary tumors of the pancreas: histopathology. </w:t>
      </w:r>
      <w:r w:rsidRPr="004857C3">
        <w:rPr>
          <w:rFonts w:ascii="Book Antiqua" w:hAnsi="Book Antiqua"/>
          <w:i/>
          <w:sz w:val="24"/>
          <w:szCs w:val="24"/>
        </w:rPr>
        <w:t>JOP</w:t>
      </w:r>
      <w:r w:rsidRPr="004857C3">
        <w:rPr>
          <w:rFonts w:ascii="Book Antiqua" w:hAnsi="Book Antiqua"/>
          <w:sz w:val="24"/>
          <w:szCs w:val="24"/>
        </w:rPr>
        <w:t xml:space="preserve"> 2006; </w:t>
      </w:r>
      <w:r w:rsidRPr="004857C3">
        <w:rPr>
          <w:rFonts w:ascii="Book Antiqua" w:hAnsi="Book Antiqua"/>
          <w:b/>
          <w:sz w:val="24"/>
          <w:szCs w:val="24"/>
        </w:rPr>
        <w:t>7</w:t>
      </w:r>
      <w:r w:rsidRPr="004857C3">
        <w:rPr>
          <w:rFonts w:ascii="Book Antiqua" w:hAnsi="Book Antiqua"/>
          <w:sz w:val="24"/>
          <w:szCs w:val="24"/>
        </w:rPr>
        <w:t>: 131-136 [PMID: 16407635]</w:t>
      </w:r>
    </w:p>
    <w:p w14:paraId="151FE48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 </w:t>
      </w:r>
      <w:proofErr w:type="spellStart"/>
      <w:r w:rsidRPr="004857C3">
        <w:rPr>
          <w:rFonts w:ascii="Book Antiqua" w:hAnsi="Book Antiqua"/>
          <w:b/>
          <w:sz w:val="24"/>
          <w:szCs w:val="24"/>
        </w:rPr>
        <w:t>Valsangkar</w:t>
      </w:r>
      <w:proofErr w:type="spellEnd"/>
      <w:r w:rsidRPr="004857C3">
        <w:rPr>
          <w:rFonts w:ascii="Book Antiqua" w:hAnsi="Book Antiqua"/>
          <w:b/>
          <w:sz w:val="24"/>
          <w:szCs w:val="24"/>
        </w:rPr>
        <w:t xml:space="preserve"> NP</w:t>
      </w:r>
      <w:r w:rsidRPr="004857C3">
        <w:rPr>
          <w:rFonts w:ascii="Book Antiqua" w:hAnsi="Book Antiqua"/>
          <w:sz w:val="24"/>
          <w:szCs w:val="24"/>
        </w:rPr>
        <w:t>, Morales-</w:t>
      </w:r>
      <w:proofErr w:type="spellStart"/>
      <w:r w:rsidRPr="004857C3">
        <w:rPr>
          <w:rFonts w:ascii="Book Antiqua" w:hAnsi="Book Antiqua"/>
          <w:sz w:val="24"/>
          <w:szCs w:val="24"/>
        </w:rPr>
        <w:t>Oyarvide</w:t>
      </w:r>
      <w:proofErr w:type="spellEnd"/>
      <w:r w:rsidRPr="004857C3">
        <w:rPr>
          <w:rFonts w:ascii="Book Antiqua" w:hAnsi="Book Antiqua"/>
          <w:sz w:val="24"/>
          <w:szCs w:val="24"/>
        </w:rPr>
        <w:t xml:space="preserve"> V, Thayer SP, Ferrone CR, </w:t>
      </w:r>
      <w:proofErr w:type="spellStart"/>
      <w:r w:rsidRPr="004857C3">
        <w:rPr>
          <w:rFonts w:ascii="Book Antiqua" w:hAnsi="Book Antiqua"/>
          <w:sz w:val="24"/>
          <w:szCs w:val="24"/>
        </w:rPr>
        <w:t>Wargo</w:t>
      </w:r>
      <w:proofErr w:type="spellEnd"/>
      <w:r w:rsidRPr="004857C3">
        <w:rPr>
          <w:rFonts w:ascii="Book Antiqua" w:hAnsi="Book Antiqua"/>
          <w:sz w:val="24"/>
          <w:szCs w:val="24"/>
        </w:rPr>
        <w:t xml:space="preserve"> JA, </w:t>
      </w:r>
      <w:proofErr w:type="spellStart"/>
      <w:r w:rsidRPr="004857C3">
        <w:rPr>
          <w:rFonts w:ascii="Book Antiqua" w:hAnsi="Book Antiqua"/>
          <w:sz w:val="24"/>
          <w:szCs w:val="24"/>
        </w:rPr>
        <w:t>Warshaw</w:t>
      </w:r>
      <w:proofErr w:type="spellEnd"/>
      <w:r w:rsidRPr="004857C3">
        <w:rPr>
          <w:rFonts w:ascii="Book Antiqua" w:hAnsi="Book Antiqua"/>
          <w:sz w:val="24"/>
          <w:szCs w:val="24"/>
        </w:rPr>
        <w:t xml:space="preserve"> AL, Fernández-del Castillo C. 851 resected cystic tumors of the pancreas: a 33-year experience at the Massachusetts General Hospital. </w:t>
      </w:r>
      <w:r w:rsidRPr="004857C3">
        <w:rPr>
          <w:rFonts w:ascii="Book Antiqua" w:hAnsi="Book Antiqua"/>
          <w:i/>
          <w:sz w:val="24"/>
          <w:szCs w:val="24"/>
        </w:rPr>
        <w:t>Surgery</w:t>
      </w:r>
      <w:r w:rsidRPr="004857C3">
        <w:rPr>
          <w:rFonts w:ascii="Book Antiqua" w:hAnsi="Book Antiqua"/>
          <w:sz w:val="24"/>
          <w:szCs w:val="24"/>
        </w:rPr>
        <w:t xml:space="preserve"> 2012; </w:t>
      </w:r>
      <w:r w:rsidRPr="004857C3">
        <w:rPr>
          <w:rFonts w:ascii="Book Antiqua" w:hAnsi="Book Antiqua"/>
          <w:b/>
          <w:sz w:val="24"/>
          <w:szCs w:val="24"/>
        </w:rPr>
        <w:t>152</w:t>
      </w:r>
      <w:r w:rsidRPr="004857C3">
        <w:rPr>
          <w:rFonts w:ascii="Book Antiqua" w:hAnsi="Book Antiqua"/>
          <w:sz w:val="24"/>
          <w:szCs w:val="24"/>
        </w:rPr>
        <w:t>: S4-12 [PMID: 22770958 DOI: 10.1016/j.surg.2012.05.033]</w:t>
      </w:r>
    </w:p>
    <w:p w14:paraId="038E8B4D"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 </w:t>
      </w:r>
      <w:proofErr w:type="spellStart"/>
      <w:r w:rsidRPr="004857C3">
        <w:rPr>
          <w:rFonts w:ascii="Book Antiqua" w:hAnsi="Book Antiqua"/>
          <w:b/>
          <w:sz w:val="24"/>
          <w:szCs w:val="24"/>
        </w:rPr>
        <w:t>Bouassida</w:t>
      </w:r>
      <w:proofErr w:type="spellEnd"/>
      <w:r w:rsidRPr="004857C3">
        <w:rPr>
          <w:rFonts w:ascii="Book Antiqua" w:hAnsi="Book Antiqua"/>
          <w:b/>
          <w:sz w:val="24"/>
          <w:szCs w:val="24"/>
        </w:rPr>
        <w:t xml:space="preserve"> M</w:t>
      </w:r>
      <w:r w:rsidRPr="004857C3">
        <w:rPr>
          <w:rFonts w:ascii="Book Antiqua" w:hAnsi="Book Antiqua"/>
          <w:sz w:val="24"/>
          <w:szCs w:val="24"/>
        </w:rPr>
        <w:t xml:space="preserve">, </w:t>
      </w:r>
      <w:proofErr w:type="spellStart"/>
      <w:r w:rsidRPr="004857C3">
        <w:rPr>
          <w:rFonts w:ascii="Book Antiqua" w:hAnsi="Book Antiqua"/>
          <w:sz w:val="24"/>
          <w:szCs w:val="24"/>
        </w:rPr>
        <w:t>Mighri</w:t>
      </w:r>
      <w:proofErr w:type="spellEnd"/>
      <w:r w:rsidRPr="004857C3">
        <w:rPr>
          <w:rFonts w:ascii="Book Antiqua" w:hAnsi="Book Antiqua"/>
          <w:sz w:val="24"/>
          <w:szCs w:val="24"/>
        </w:rPr>
        <w:t xml:space="preserve"> MM, Bacha D, </w:t>
      </w:r>
      <w:proofErr w:type="spellStart"/>
      <w:r w:rsidRPr="004857C3">
        <w:rPr>
          <w:rFonts w:ascii="Book Antiqua" w:hAnsi="Book Antiqua"/>
          <w:sz w:val="24"/>
          <w:szCs w:val="24"/>
        </w:rPr>
        <w:t>Chtourou</w:t>
      </w:r>
      <w:proofErr w:type="spellEnd"/>
      <w:r w:rsidRPr="004857C3">
        <w:rPr>
          <w:rFonts w:ascii="Book Antiqua" w:hAnsi="Book Antiqua"/>
          <w:sz w:val="24"/>
          <w:szCs w:val="24"/>
        </w:rPr>
        <w:t xml:space="preserve"> MF, </w:t>
      </w:r>
      <w:proofErr w:type="spellStart"/>
      <w:r w:rsidRPr="004857C3">
        <w:rPr>
          <w:rFonts w:ascii="Book Antiqua" w:hAnsi="Book Antiqua"/>
          <w:sz w:val="24"/>
          <w:szCs w:val="24"/>
        </w:rPr>
        <w:t>Touinsi</w:t>
      </w:r>
      <w:proofErr w:type="spellEnd"/>
      <w:r w:rsidRPr="004857C3">
        <w:rPr>
          <w:rFonts w:ascii="Book Antiqua" w:hAnsi="Book Antiqua"/>
          <w:sz w:val="24"/>
          <w:szCs w:val="24"/>
        </w:rPr>
        <w:t xml:space="preserve"> H, </w:t>
      </w:r>
      <w:proofErr w:type="spellStart"/>
      <w:r w:rsidRPr="004857C3">
        <w:rPr>
          <w:rFonts w:ascii="Book Antiqua" w:hAnsi="Book Antiqua"/>
          <w:sz w:val="24"/>
          <w:szCs w:val="24"/>
        </w:rPr>
        <w:t>Azzouz</w:t>
      </w:r>
      <w:proofErr w:type="spellEnd"/>
      <w:r w:rsidRPr="004857C3">
        <w:rPr>
          <w:rFonts w:ascii="Book Antiqua" w:hAnsi="Book Antiqua"/>
          <w:sz w:val="24"/>
          <w:szCs w:val="24"/>
        </w:rPr>
        <w:t xml:space="preserve"> MM, Sassi S. Solid pseudopapillary neoplasm of the pancreas in an old man: age does not matter. </w:t>
      </w:r>
      <w:r w:rsidRPr="004857C3">
        <w:rPr>
          <w:rFonts w:ascii="Book Antiqua" w:hAnsi="Book Antiqua"/>
          <w:i/>
          <w:sz w:val="24"/>
          <w:szCs w:val="24"/>
        </w:rPr>
        <w:t xml:space="preserve">Pan </w:t>
      </w:r>
      <w:proofErr w:type="spellStart"/>
      <w:r w:rsidRPr="004857C3">
        <w:rPr>
          <w:rFonts w:ascii="Book Antiqua" w:hAnsi="Book Antiqua"/>
          <w:i/>
          <w:sz w:val="24"/>
          <w:szCs w:val="24"/>
        </w:rPr>
        <w:t>Afr</w:t>
      </w:r>
      <w:proofErr w:type="spellEnd"/>
      <w:r w:rsidRPr="004857C3">
        <w:rPr>
          <w:rFonts w:ascii="Book Antiqua" w:hAnsi="Book Antiqua"/>
          <w:i/>
          <w:sz w:val="24"/>
          <w:szCs w:val="24"/>
        </w:rPr>
        <w:t xml:space="preserve"> Med J</w:t>
      </w:r>
      <w:r w:rsidRPr="004857C3">
        <w:rPr>
          <w:rFonts w:ascii="Book Antiqua" w:hAnsi="Book Antiqua"/>
          <w:sz w:val="24"/>
          <w:szCs w:val="24"/>
        </w:rPr>
        <w:t xml:space="preserve"> 2012; </w:t>
      </w:r>
      <w:r w:rsidRPr="004857C3">
        <w:rPr>
          <w:rFonts w:ascii="Book Antiqua" w:hAnsi="Book Antiqua"/>
          <w:b/>
          <w:sz w:val="24"/>
          <w:szCs w:val="24"/>
        </w:rPr>
        <w:t>13</w:t>
      </w:r>
      <w:r w:rsidRPr="004857C3">
        <w:rPr>
          <w:rFonts w:ascii="Book Antiqua" w:hAnsi="Book Antiqua"/>
          <w:sz w:val="24"/>
          <w:szCs w:val="24"/>
        </w:rPr>
        <w:t>: 8 [PMID: 23308315]</w:t>
      </w:r>
    </w:p>
    <w:p w14:paraId="0E82B94E"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 </w:t>
      </w:r>
      <w:r w:rsidRPr="004857C3">
        <w:rPr>
          <w:rFonts w:ascii="Book Antiqua" w:hAnsi="Book Antiqua"/>
          <w:b/>
          <w:sz w:val="24"/>
          <w:szCs w:val="24"/>
        </w:rPr>
        <w:t>Butte JM</w:t>
      </w:r>
      <w:r w:rsidRPr="004857C3">
        <w:rPr>
          <w:rFonts w:ascii="Book Antiqua" w:hAnsi="Book Antiqua"/>
          <w:sz w:val="24"/>
          <w:szCs w:val="24"/>
        </w:rPr>
        <w:t xml:space="preserve">, Brennan MF, </w:t>
      </w:r>
      <w:proofErr w:type="spellStart"/>
      <w:r w:rsidRPr="004857C3">
        <w:rPr>
          <w:rFonts w:ascii="Book Antiqua" w:hAnsi="Book Antiqua"/>
          <w:sz w:val="24"/>
          <w:szCs w:val="24"/>
        </w:rPr>
        <w:t>Gönen</w:t>
      </w:r>
      <w:proofErr w:type="spellEnd"/>
      <w:r w:rsidRPr="004857C3">
        <w:rPr>
          <w:rFonts w:ascii="Book Antiqua" w:hAnsi="Book Antiqua"/>
          <w:sz w:val="24"/>
          <w:szCs w:val="24"/>
        </w:rPr>
        <w:t xml:space="preserve"> M, Tang LH, </w:t>
      </w:r>
      <w:proofErr w:type="spellStart"/>
      <w:r w:rsidRPr="004857C3">
        <w:rPr>
          <w:rFonts w:ascii="Book Antiqua" w:hAnsi="Book Antiqua"/>
          <w:sz w:val="24"/>
          <w:szCs w:val="24"/>
        </w:rPr>
        <w:t>D'Angelica</w:t>
      </w:r>
      <w:proofErr w:type="spellEnd"/>
      <w:r w:rsidRPr="004857C3">
        <w:rPr>
          <w:rFonts w:ascii="Book Antiqua" w:hAnsi="Book Antiqua"/>
          <w:sz w:val="24"/>
          <w:szCs w:val="24"/>
        </w:rPr>
        <w:t xml:space="preserve"> MI, Fong Y, </w:t>
      </w:r>
      <w:proofErr w:type="spellStart"/>
      <w:r w:rsidRPr="004857C3">
        <w:rPr>
          <w:rFonts w:ascii="Book Antiqua" w:hAnsi="Book Antiqua"/>
          <w:sz w:val="24"/>
          <w:szCs w:val="24"/>
        </w:rPr>
        <w:t>Dematteo</w:t>
      </w:r>
      <w:proofErr w:type="spellEnd"/>
      <w:r w:rsidRPr="004857C3">
        <w:rPr>
          <w:rFonts w:ascii="Book Antiqua" w:hAnsi="Book Antiqua"/>
          <w:sz w:val="24"/>
          <w:szCs w:val="24"/>
        </w:rPr>
        <w:t xml:space="preserve"> RP, </w:t>
      </w:r>
      <w:proofErr w:type="spellStart"/>
      <w:r w:rsidRPr="004857C3">
        <w:rPr>
          <w:rFonts w:ascii="Book Antiqua" w:hAnsi="Book Antiqua"/>
          <w:sz w:val="24"/>
          <w:szCs w:val="24"/>
        </w:rPr>
        <w:t>Jarnagin</w:t>
      </w:r>
      <w:proofErr w:type="spellEnd"/>
      <w:r w:rsidRPr="004857C3">
        <w:rPr>
          <w:rFonts w:ascii="Book Antiqua" w:hAnsi="Book Antiqua"/>
          <w:sz w:val="24"/>
          <w:szCs w:val="24"/>
        </w:rPr>
        <w:t xml:space="preserve"> WR, Allen PJ. Solid pseudopapillary tumors of the pancreas. Clinical features, surgical outcomes, and long-term survival in 45 consecutive patients from a single center. </w:t>
      </w:r>
      <w:r w:rsidRPr="004857C3">
        <w:rPr>
          <w:rFonts w:ascii="Book Antiqua" w:hAnsi="Book Antiqua"/>
          <w:i/>
          <w:sz w:val="24"/>
          <w:szCs w:val="24"/>
        </w:rPr>
        <w:t xml:space="preserve">J </w:t>
      </w:r>
      <w:proofErr w:type="spellStart"/>
      <w:r w:rsidRPr="004857C3">
        <w:rPr>
          <w:rFonts w:ascii="Book Antiqua" w:hAnsi="Book Antiqua"/>
          <w:i/>
          <w:sz w:val="24"/>
          <w:szCs w:val="24"/>
        </w:rPr>
        <w:t>Gastrointest</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2011; </w:t>
      </w:r>
      <w:r w:rsidRPr="004857C3">
        <w:rPr>
          <w:rFonts w:ascii="Book Antiqua" w:hAnsi="Book Antiqua"/>
          <w:b/>
          <w:sz w:val="24"/>
          <w:szCs w:val="24"/>
        </w:rPr>
        <w:t>15</w:t>
      </w:r>
      <w:r w:rsidRPr="004857C3">
        <w:rPr>
          <w:rFonts w:ascii="Book Antiqua" w:hAnsi="Book Antiqua"/>
          <w:sz w:val="24"/>
          <w:szCs w:val="24"/>
        </w:rPr>
        <w:t>: 350-357 [PMID: 20824369 DOI: 10.1007/s11605-010-1337-1]</w:t>
      </w:r>
    </w:p>
    <w:p w14:paraId="480B9EE1" w14:textId="4B4BE4A8"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 </w:t>
      </w:r>
      <w:r w:rsidRPr="004857C3">
        <w:rPr>
          <w:rFonts w:ascii="Book Antiqua" w:hAnsi="Book Antiqua"/>
          <w:b/>
          <w:sz w:val="24"/>
          <w:szCs w:val="24"/>
        </w:rPr>
        <w:t>Reddy S</w:t>
      </w:r>
      <w:r w:rsidRPr="004857C3">
        <w:rPr>
          <w:rFonts w:ascii="Book Antiqua" w:hAnsi="Book Antiqua"/>
          <w:sz w:val="24"/>
          <w:szCs w:val="24"/>
        </w:rPr>
        <w:t xml:space="preserve">, Cameron JL, </w:t>
      </w:r>
      <w:proofErr w:type="spellStart"/>
      <w:r w:rsidRPr="004857C3">
        <w:rPr>
          <w:rFonts w:ascii="Book Antiqua" w:hAnsi="Book Antiqua"/>
          <w:sz w:val="24"/>
          <w:szCs w:val="24"/>
        </w:rPr>
        <w:t>Scudiere</w:t>
      </w:r>
      <w:proofErr w:type="spellEnd"/>
      <w:r w:rsidRPr="004857C3">
        <w:rPr>
          <w:rFonts w:ascii="Book Antiqua" w:hAnsi="Book Antiqua"/>
          <w:sz w:val="24"/>
          <w:szCs w:val="24"/>
        </w:rPr>
        <w:t xml:space="preserve"> J, </w:t>
      </w:r>
      <w:proofErr w:type="spellStart"/>
      <w:r w:rsidRPr="004857C3">
        <w:rPr>
          <w:rFonts w:ascii="Book Antiqua" w:hAnsi="Book Antiqua"/>
          <w:sz w:val="24"/>
          <w:szCs w:val="24"/>
        </w:rPr>
        <w:t>Hruban</w:t>
      </w:r>
      <w:proofErr w:type="spellEnd"/>
      <w:r w:rsidRPr="004857C3">
        <w:rPr>
          <w:rFonts w:ascii="Book Antiqua" w:hAnsi="Book Antiqua"/>
          <w:sz w:val="24"/>
          <w:szCs w:val="24"/>
        </w:rPr>
        <w:t xml:space="preserve"> RH, Fishman EK, Ahuja N, </w:t>
      </w:r>
      <w:proofErr w:type="spellStart"/>
      <w:r w:rsidRPr="004857C3">
        <w:rPr>
          <w:rFonts w:ascii="Book Antiqua" w:hAnsi="Book Antiqua"/>
          <w:sz w:val="24"/>
          <w:szCs w:val="24"/>
        </w:rPr>
        <w:t>Pawlik</w:t>
      </w:r>
      <w:proofErr w:type="spellEnd"/>
      <w:r w:rsidRPr="004857C3">
        <w:rPr>
          <w:rFonts w:ascii="Book Antiqua" w:hAnsi="Book Antiqua"/>
          <w:sz w:val="24"/>
          <w:szCs w:val="24"/>
        </w:rPr>
        <w:t xml:space="preserve"> TM, </w:t>
      </w:r>
      <w:proofErr w:type="spellStart"/>
      <w:r w:rsidRPr="004857C3">
        <w:rPr>
          <w:rFonts w:ascii="Book Antiqua" w:hAnsi="Book Antiqua"/>
          <w:sz w:val="24"/>
          <w:szCs w:val="24"/>
        </w:rPr>
        <w:t>Edil</w:t>
      </w:r>
      <w:proofErr w:type="spellEnd"/>
      <w:r w:rsidRPr="004857C3">
        <w:rPr>
          <w:rFonts w:ascii="Book Antiqua" w:hAnsi="Book Antiqua"/>
          <w:sz w:val="24"/>
          <w:szCs w:val="24"/>
        </w:rPr>
        <w:t xml:space="preserve"> BH, </w:t>
      </w:r>
      <w:proofErr w:type="spellStart"/>
      <w:r w:rsidRPr="004857C3">
        <w:rPr>
          <w:rFonts w:ascii="Book Antiqua" w:hAnsi="Book Antiqua"/>
          <w:sz w:val="24"/>
          <w:szCs w:val="24"/>
        </w:rPr>
        <w:t>Schulick</w:t>
      </w:r>
      <w:proofErr w:type="spellEnd"/>
      <w:r w:rsidRPr="004857C3">
        <w:rPr>
          <w:rFonts w:ascii="Book Antiqua" w:hAnsi="Book Antiqua"/>
          <w:sz w:val="24"/>
          <w:szCs w:val="24"/>
        </w:rPr>
        <w:t xml:space="preserve"> RD, Wolfgang CL. Surgical management of solid-pseudopapillary neoplasms of the pancreas (Franz or </w:t>
      </w:r>
      <w:proofErr w:type="spellStart"/>
      <w:r w:rsidRPr="004857C3">
        <w:rPr>
          <w:rFonts w:ascii="Book Antiqua" w:hAnsi="Book Antiqua"/>
          <w:sz w:val="24"/>
          <w:szCs w:val="24"/>
        </w:rPr>
        <w:t>Hamoudi</w:t>
      </w:r>
      <w:proofErr w:type="spellEnd"/>
      <w:r w:rsidRPr="004857C3">
        <w:rPr>
          <w:rFonts w:ascii="Book Antiqua" w:hAnsi="Book Antiqua"/>
          <w:sz w:val="24"/>
          <w:szCs w:val="24"/>
        </w:rPr>
        <w:t xml:space="preserve"> tumors): a large single-institutional series. </w:t>
      </w:r>
      <w:r w:rsidRPr="004857C3">
        <w:rPr>
          <w:rFonts w:ascii="Book Antiqua" w:hAnsi="Book Antiqua"/>
          <w:i/>
          <w:sz w:val="24"/>
          <w:szCs w:val="24"/>
        </w:rPr>
        <w:t xml:space="preserve">J Am Coll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2009; </w:t>
      </w:r>
      <w:r w:rsidRPr="004857C3">
        <w:rPr>
          <w:rFonts w:ascii="Book Antiqua" w:hAnsi="Book Antiqua"/>
          <w:b/>
          <w:sz w:val="24"/>
          <w:szCs w:val="24"/>
        </w:rPr>
        <w:t>208</w:t>
      </w:r>
      <w:r w:rsidRPr="004857C3">
        <w:rPr>
          <w:rFonts w:ascii="Book Antiqua" w:hAnsi="Book Antiqua"/>
          <w:sz w:val="24"/>
          <w:szCs w:val="24"/>
        </w:rPr>
        <w:t>: 950-</w:t>
      </w:r>
      <w:r>
        <w:rPr>
          <w:rFonts w:ascii="Book Antiqua" w:hAnsi="Book Antiqua" w:hint="eastAsia"/>
          <w:sz w:val="24"/>
          <w:szCs w:val="24"/>
          <w:lang w:eastAsia="zh-CN"/>
        </w:rPr>
        <w:t>95</w:t>
      </w:r>
      <w:r w:rsidRPr="004857C3">
        <w:rPr>
          <w:rFonts w:ascii="Book Antiqua" w:hAnsi="Book Antiqua"/>
          <w:sz w:val="24"/>
          <w:szCs w:val="24"/>
        </w:rPr>
        <w:t>7; discussion 957-</w:t>
      </w:r>
      <w:r>
        <w:rPr>
          <w:rFonts w:ascii="Book Antiqua" w:hAnsi="Book Antiqua" w:hint="eastAsia"/>
          <w:sz w:val="24"/>
          <w:szCs w:val="24"/>
          <w:lang w:eastAsia="zh-CN"/>
        </w:rPr>
        <w:t>95</w:t>
      </w:r>
      <w:r w:rsidRPr="004857C3">
        <w:rPr>
          <w:rFonts w:ascii="Book Antiqua" w:hAnsi="Book Antiqua"/>
          <w:sz w:val="24"/>
          <w:szCs w:val="24"/>
        </w:rPr>
        <w:t>9 [PMID: 19476869 DOI: 10.1016/j.jamcollsurg.2009.01.044]</w:t>
      </w:r>
    </w:p>
    <w:p w14:paraId="00DB0AC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9 </w:t>
      </w:r>
      <w:proofErr w:type="spellStart"/>
      <w:r w:rsidRPr="004857C3">
        <w:rPr>
          <w:rFonts w:ascii="Book Antiqua" w:hAnsi="Book Antiqua"/>
          <w:b/>
          <w:sz w:val="24"/>
          <w:szCs w:val="24"/>
        </w:rPr>
        <w:t>Heiser</w:t>
      </w:r>
      <w:proofErr w:type="spellEnd"/>
      <w:r w:rsidRPr="004857C3">
        <w:rPr>
          <w:rFonts w:ascii="Book Antiqua" w:hAnsi="Book Antiqua"/>
          <w:b/>
          <w:sz w:val="24"/>
          <w:szCs w:val="24"/>
        </w:rPr>
        <w:t xml:space="preserve"> PW</w:t>
      </w:r>
      <w:r w:rsidRPr="004857C3">
        <w:rPr>
          <w:rFonts w:ascii="Book Antiqua" w:hAnsi="Book Antiqua"/>
          <w:sz w:val="24"/>
          <w:szCs w:val="24"/>
        </w:rPr>
        <w:t xml:space="preserve">, Cano DA, Landsman L, Kim GE, Kench JG, </w:t>
      </w:r>
      <w:proofErr w:type="spellStart"/>
      <w:r w:rsidRPr="004857C3">
        <w:rPr>
          <w:rFonts w:ascii="Book Antiqua" w:hAnsi="Book Antiqua"/>
          <w:sz w:val="24"/>
          <w:szCs w:val="24"/>
        </w:rPr>
        <w:t>Klimstra</w:t>
      </w:r>
      <w:proofErr w:type="spellEnd"/>
      <w:r w:rsidRPr="004857C3">
        <w:rPr>
          <w:rFonts w:ascii="Book Antiqua" w:hAnsi="Book Antiqua"/>
          <w:sz w:val="24"/>
          <w:szCs w:val="24"/>
        </w:rPr>
        <w:t xml:space="preserve"> DS, Taketo MM, </w:t>
      </w:r>
      <w:proofErr w:type="spellStart"/>
      <w:r w:rsidRPr="004857C3">
        <w:rPr>
          <w:rFonts w:ascii="Book Antiqua" w:hAnsi="Book Antiqua"/>
          <w:sz w:val="24"/>
          <w:szCs w:val="24"/>
        </w:rPr>
        <w:t>Biankin</w:t>
      </w:r>
      <w:proofErr w:type="spellEnd"/>
      <w:r w:rsidRPr="004857C3">
        <w:rPr>
          <w:rFonts w:ascii="Book Antiqua" w:hAnsi="Book Antiqua"/>
          <w:sz w:val="24"/>
          <w:szCs w:val="24"/>
        </w:rPr>
        <w:t xml:space="preserve"> AV, </w:t>
      </w:r>
      <w:proofErr w:type="spellStart"/>
      <w:r w:rsidRPr="004857C3">
        <w:rPr>
          <w:rFonts w:ascii="Book Antiqua" w:hAnsi="Book Antiqua"/>
          <w:sz w:val="24"/>
          <w:szCs w:val="24"/>
        </w:rPr>
        <w:t>Hebrok</w:t>
      </w:r>
      <w:proofErr w:type="spellEnd"/>
      <w:r w:rsidRPr="004857C3">
        <w:rPr>
          <w:rFonts w:ascii="Book Antiqua" w:hAnsi="Book Antiqua"/>
          <w:sz w:val="24"/>
          <w:szCs w:val="24"/>
        </w:rPr>
        <w:t xml:space="preserve"> M. Stabilization of beta-catenin induces pancreas tumor formation. </w:t>
      </w:r>
      <w:r w:rsidRPr="004857C3">
        <w:rPr>
          <w:rFonts w:ascii="Book Antiqua" w:hAnsi="Book Antiqua"/>
          <w:i/>
          <w:sz w:val="24"/>
          <w:szCs w:val="24"/>
        </w:rPr>
        <w:t>Gastroenterology</w:t>
      </w:r>
      <w:r w:rsidRPr="004857C3">
        <w:rPr>
          <w:rFonts w:ascii="Book Antiqua" w:hAnsi="Book Antiqua"/>
          <w:sz w:val="24"/>
          <w:szCs w:val="24"/>
        </w:rPr>
        <w:t xml:space="preserve"> 2008; </w:t>
      </w:r>
      <w:r w:rsidRPr="004857C3">
        <w:rPr>
          <w:rFonts w:ascii="Book Antiqua" w:hAnsi="Book Antiqua"/>
          <w:b/>
          <w:sz w:val="24"/>
          <w:szCs w:val="24"/>
        </w:rPr>
        <w:t>135</w:t>
      </w:r>
      <w:r w:rsidRPr="004857C3">
        <w:rPr>
          <w:rFonts w:ascii="Book Antiqua" w:hAnsi="Book Antiqua"/>
          <w:sz w:val="24"/>
          <w:szCs w:val="24"/>
        </w:rPr>
        <w:t>: 1288-1300 [PMID: 18725219 DOI: 10.1053/j.gastro.2008.06.089]</w:t>
      </w:r>
    </w:p>
    <w:p w14:paraId="6E38995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10 </w:t>
      </w:r>
      <w:r w:rsidRPr="004857C3">
        <w:rPr>
          <w:rFonts w:ascii="Book Antiqua" w:hAnsi="Book Antiqua"/>
          <w:b/>
          <w:sz w:val="24"/>
          <w:szCs w:val="24"/>
        </w:rPr>
        <w:t>Serra S</w:t>
      </w:r>
      <w:r w:rsidRPr="004857C3">
        <w:rPr>
          <w:rFonts w:ascii="Book Antiqua" w:hAnsi="Book Antiqua"/>
          <w:sz w:val="24"/>
          <w:szCs w:val="24"/>
        </w:rPr>
        <w:t xml:space="preserve">, Chetty R. Revision 2: an immunohistochemical approach and evaluation of solid pseudopapillary </w:t>
      </w:r>
      <w:proofErr w:type="spellStart"/>
      <w:r w:rsidRPr="004857C3">
        <w:rPr>
          <w:rFonts w:ascii="Book Antiqua" w:hAnsi="Book Antiqua"/>
          <w:sz w:val="24"/>
          <w:szCs w:val="24"/>
        </w:rPr>
        <w:t>tumour</w:t>
      </w:r>
      <w:proofErr w:type="spellEnd"/>
      <w:r w:rsidRPr="004857C3">
        <w:rPr>
          <w:rFonts w:ascii="Book Antiqua" w:hAnsi="Book Antiqua"/>
          <w:sz w:val="24"/>
          <w:szCs w:val="24"/>
        </w:rPr>
        <w:t xml:space="preserve"> of the pancreas. </w:t>
      </w:r>
      <w:r w:rsidRPr="004857C3">
        <w:rPr>
          <w:rFonts w:ascii="Book Antiqua" w:hAnsi="Book Antiqua"/>
          <w:i/>
          <w:sz w:val="24"/>
          <w:szCs w:val="24"/>
        </w:rPr>
        <w:t xml:space="preserve">J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2008; </w:t>
      </w:r>
      <w:r w:rsidRPr="004857C3">
        <w:rPr>
          <w:rFonts w:ascii="Book Antiqua" w:hAnsi="Book Antiqua"/>
          <w:b/>
          <w:sz w:val="24"/>
          <w:szCs w:val="24"/>
        </w:rPr>
        <w:t>61</w:t>
      </w:r>
      <w:r w:rsidRPr="004857C3">
        <w:rPr>
          <w:rFonts w:ascii="Book Antiqua" w:hAnsi="Book Antiqua"/>
          <w:sz w:val="24"/>
          <w:szCs w:val="24"/>
        </w:rPr>
        <w:t>: 1153-1159 [PMID: 18708424 DOI: 10.1136/jcp.2008.057828]</w:t>
      </w:r>
    </w:p>
    <w:p w14:paraId="0C5F1817"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11 </w:t>
      </w:r>
      <w:r w:rsidRPr="004857C3">
        <w:rPr>
          <w:rFonts w:ascii="Book Antiqua" w:hAnsi="Book Antiqua"/>
          <w:b/>
          <w:sz w:val="24"/>
          <w:szCs w:val="24"/>
        </w:rPr>
        <w:t>Tanaka Y</w:t>
      </w:r>
      <w:r w:rsidRPr="004857C3">
        <w:rPr>
          <w:rFonts w:ascii="Book Antiqua" w:hAnsi="Book Antiqua"/>
          <w:sz w:val="24"/>
          <w:szCs w:val="24"/>
        </w:rPr>
        <w:t xml:space="preserve">, Kato K, </w:t>
      </w:r>
      <w:proofErr w:type="spellStart"/>
      <w:r w:rsidRPr="004857C3">
        <w:rPr>
          <w:rFonts w:ascii="Book Antiqua" w:hAnsi="Book Antiqua"/>
          <w:sz w:val="24"/>
          <w:szCs w:val="24"/>
        </w:rPr>
        <w:t>Notohara</w:t>
      </w:r>
      <w:proofErr w:type="spellEnd"/>
      <w:r w:rsidRPr="004857C3">
        <w:rPr>
          <w:rFonts w:ascii="Book Antiqua" w:hAnsi="Book Antiqua"/>
          <w:sz w:val="24"/>
          <w:szCs w:val="24"/>
        </w:rPr>
        <w:t xml:space="preserve"> K, </w:t>
      </w:r>
      <w:proofErr w:type="spellStart"/>
      <w:r w:rsidRPr="004857C3">
        <w:rPr>
          <w:rFonts w:ascii="Book Antiqua" w:hAnsi="Book Antiqua"/>
          <w:sz w:val="24"/>
          <w:szCs w:val="24"/>
        </w:rPr>
        <w:t>Hojo</w:t>
      </w:r>
      <w:proofErr w:type="spellEnd"/>
      <w:r w:rsidRPr="004857C3">
        <w:rPr>
          <w:rFonts w:ascii="Book Antiqua" w:hAnsi="Book Antiqua"/>
          <w:sz w:val="24"/>
          <w:szCs w:val="24"/>
        </w:rPr>
        <w:t xml:space="preserve"> H, </w:t>
      </w:r>
      <w:proofErr w:type="spellStart"/>
      <w:r w:rsidRPr="004857C3">
        <w:rPr>
          <w:rFonts w:ascii="Book Antiqua" w:hAnsi="Book Antiqua"/>
          <w:sz w:val="24"/>
          <w:szCs w:val="24"/>
        </w:rPr>
        <w:t>Ijiri</w:t>
      </w:r>
      <w:proofErr w:type="spellEnd"/>
      <w:r w:rsidRPr="004857C3">
        <w:rPr>
          <w:rFonts w:ascii="Book Antiqua" w:hAnsi="Book Antiqua"/>
          <w:sz w:val="24"/>
          <w:szCs w:val="24"/>
        </w:rPr>
        <w:t xml:space="preserve"> R, Miyake T, </w:t>
      </w:r>
      <w:proofErr w:type="spellStart"/>
      <w:r w:rsidRPr="004857C3">
        <w:rPr>
          <w:rFonts w:ascii="Book Antiqua" w:hAnsi="Book Antiqua"/>
          <w:sz w:val="24"/>
          <w:szCs w:val="24"/>
        </w:rPr>
        <w:t>Nagahara</w:t>
      </w:r>
      <w:proofErr w:type="spellEnd"/>
      <w:r w:rsidRPr="004857C3">
        <w:rPr>
          <w:rFonts w:ascii="Book Antiqua" w:hAnsi="Book Antiqua"/>
          <w:sz w:val="24"/>
          <w:szCs w:val="24"/>
        </w:rPr>
        <w:t xml:space="preserve"> N, Sasaki F, Kitagawa N, </w:t>
      </w:r>
      <w:proofErr w:type="spellStart"/>
      <w:r w:rsidRPr="004857C3">
        <w:rPr>
          <w:rFonts w:ascii="Book Antiqua" w:hAnsi="Book Antiqua"/>
          <w:sz w:val="24"/>
          <w:szCs w:val="24"/>
        </w:rPr>
        <w:t>Nakatani</w:t>
      </w:r>
      <w:proofErr w:type="spellEnd"/>
      <w:r w:rsidRPr="004857C3">
        <w:rPr>
          <w:rFonts w:ascii="Book Antiqua" w:hAnsi="Book Antiqua"/>
          <w:sz w:val="24"/>
          <w:szCs w:val="24"/>
        </w:rPr>
        <w:t xml:space="preserve"> Y, Kobayashi Y. Frequent beta-catenin mutation and cytoplasmic/nuclear accumulation in pancreatic solid-pseudopapillary neoplasm. </w:t>
      </w:r>
      <w:r w:rsidRPr="004857C3">
        <w:rPr>
          <w:rFonts w:ascii="Book Antiqua" w:hAnsi="Book Antiqua"/>
          <w:i/>
          <w:sz w:val="24"/>
          <w:szCs w:val="24"/>
        </w:rPr>
        <w:t>Cancer Res</w:t>
      </w:r>
      <w:r w:rsidRPr="004857C3">
        <w:rPr>
          <w:rFonts w:ascii="Book Antiqua" w:hAnsi="Book Antiqua"/>
          <w:sz w:val="24"/>
          <w:szCs w:val="24"/>
        </w:rPr>
        <w:t xml:space="preserve"> 2001; </w:t>
      </w:r>
      <w:r w:rsidRPr="004857C3">
        <w:rPr>
          <w:rFonts w:ascii="Book Antiqua" w:hAnsi="Book Antiqua"/>
          <w:b/>
          <w:sz w:val="24"/>
          <w:szCs w:val="24"/>
        </w:rPr>
        <w:t>61</w:t>
      </w:r>
      <w:r w:rsidRPr="004857C3">
        <w:rPr>
          <w:rFonts w:ascii="Book Antiqua" w:hAnsi="Book Antiqua"/>
          <w:sz w:val="24"/>
          <w:szCs w:val="24"/>
        </w:rPr>
        <w:t>: 8401-8404 [PMID: 11731417]</w:t>
      </w:r>
    </w:p>
    <w:p w14:paraId="372BF0DD"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12 </w:t>
      </w:r>
      <w:r w:rsidRPr="004857C3">
        <w:rPr>
          <w:rFonts w:ascii="Book Antiqua" w:hAnsi="Book Antiqua"/>
          <w:b/>
          <w:sz w:val="24"/>
          <w:szCs w:val="24"/>
        </w:rPr>
        <w:t>Müller-</w:t>
      </w:r>
      <w:proofErr w:type="spellStart"/>
      <w:r w:rsidRPr="004857C3">
        <w:rPr>
          <w:rFonts w:ascii="Book Antiqua" w:hAnsi="Book Antiqua"/>
          <w:b/>
          <w:sz w:val="24"/>
          <w:szCs w:val="24"/>
        </w:rPr>
        <w:t>Höcker</w:t>
      </w:r>
      <w:proofErr w:type="spellEnd"/>
      <w:r w:rsidRPr="004857C3">
        <w:rPr>
          <w:rFonts w:ascii="Book Antiqua" w:hAnsi="Book Antiqua"/>
          <w:b/>
          <w:sz w:val="24"/>
          <w:szCs w:val="24"/>
        </w:rPr>
        <w:t xml:space="preserve"> J</w:t>
      </w:r>
      <w:r w:rsidRPr="004857C3">
        <w:rPr>
          <w:rFonts w:ascii="Book Antiqua" w:hAnsi="Book Antiqua"/>
          <w:sz w:val="24"/>
          <w:szCs w:val="24"/>
        </w:rPr>
        <w:t xml:space="preserve">, </w:t>
      </w:r>
      <w:proofErr w:type="spellStart"/>
      <w:r w:rsidRPr="004857C3">
        <w:rPr>
          <w:rFonts w:ascii="Book Antiqua" w:hAnsi="Book Antiqua"/>
          <w:sz w:val="24"/>
          <w:szCs w:val="24"/>
        </w:rPr>
        <w:t>Zietz</w:t>
      </w:r>
      <w:proofErr w:type="spellEnd"/>
      <w:r w:rsidRPr="004857C3">
        <w:rPr>
          <w:rFonts w:ascii="Book Antiqua" w:hAnsi="Book Antiqua"/>
          <w:sz w:val="24"/>
          <w:szCs w:val="24"/>
        </w:rPr>
        <w:t xml:space="preserve"> CH, </w:t>
      </w:r>
      <w:proofErr w:type="spellStart"/>
      <w:r w:rsidRPr="004857C3">
        <w:rPr>
          <w:rFonts w:ascii="Book Antiqua" w:hAnsi="Book Antiqua"/>
          <w:sz w:val="24"/>
          <w:szCs w:val="24"/>
        </w:rPr>
        <w:t>Sendelhofert</w:t>
      </w:r>
      <w:proofErr w:type="spellEnd"/>
      <w:r w:rsidRPr="004857C3">
        <w:rPr>
          <w:rFonts w:ascii="Book Antiqua" w:hAnsi="Book Antiqua"/>
          <w:sz w:val="24"/>
          <w:szCs w:val="24"/>
        </w:rPr>
        <w:t xml:space="preserve"> A. Deregulated expression of cell cycle-associated proteins in solid pseudopapillary tumor of the pancreas. </w:t>
      </w:r>
      <w:r w:rsidRPr="004857C3">
        <w:rPr>
          <w:rFonts w:ascii="Book Antiqua" w:hAnsi="Book Antiqua"/>
          <w:i/>
          <w:sz w:val="24"/>
          <w:szCs w:val="24"/>
        </w:rPr>
        <w:t xml:space="preserve">Mod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2001; </w:t>
      </w:r>
      <w:r w:rsidRPr="004857C3">
        <w:rPr>
          <w:rFonts w:ascii="Book Antiqua" w:hAnsi="Book Antiqua"/>
          <w:b/>
          <w:sz w:val="24"/>
          <w:szCs w:val="24"/>
        </w:rPr>
        <w:t>14</w:t>
      </w:r>
      <w:r w:rsidRPr="004857C3">
        <w:rPr>
          <w:rFonts w:ascii="Book Antiqua" w:hAnsi="Book Antiqua"/>
          <w:sz w:val="24"/>
          <w:szCs w:val="24"/>
        </w:rPr>
        <w:t>: 47-53 [PMID: 11235905 DOI: 10.1038/modpathol.3880255]</w:t>
      </w:r>
    </w:p>
    <w:p w14:paraId="2BC4253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13 </w:t>
      </w:r>
      <w:r w:rsidRPr="004857C3">
        <w:rPr>
          <w:rFonts w:ascii="Book Antiqua" w:hAnsi="Book Antiqua"/>
          <w:b/>
          <w:sz w:val="24"/>
          <w:szCs w:val="24"/>
        </w:rPr>
        <w:t>Abraham SC</w:t>
      </w:r>
      <w:r w:rsidRPr="004857C3">
        <w:rPr>
          <w:rFonts w:ascii="Book Antiqua" w:hAnsi="Book Antiqua"/>
          <w:sz w:val="24"/>
          <w:szCs w:val="24"/>
        </w:rPr>
        <w:t xml:space="preserve">, </w:t>
      </w:r>
      <w:proofErr w:type="spellStart"/>
      <w:r w:rsidRPr="004857C3">
        <w:rPr>
          <w:rFonts w:ascii="Book Antiqua" w:hAnsi="Book Antiqua"/>
          <w:sz w:val="24"/>
          <w:szCs w:val="24"/>
        </w:rPr>
        <w:t>Klimstra</w:t>
      </w:r>
      <w:proofErr w:type="spellEnd"/>
      <w:r w:rsidRPr="004857C3">
        <w:rPr>
          <w:rFonts w:ascii="Book Antiqua" w:hAnsi="Book Antiqua"/>
          <w:sz w:val="24"/>
          <w:szCs w:val="24"/>
        </w:rPr>
        <w:t xml:space="preserve"> DS, </w:t>
      </w:r>
      <w:proofErr w:type="spellStart"/>
      <w:r w:rsidRPr="004857C3">
        <w:rPr>
          <w:rFonts w:ascii="Book Antiqua" w:hAnsi="Book Antiqua"/>
          <w:sz w:val="24"/>
          <w:szCs w:val="24"/>
        </w:rPr>
        <w:t>Wilentz</w:t>
      </w:r>
      <w:proofErr w:type="spellEnd"/>
      <w:r w:rsidRPr="004857C3">
        <w:rPr>
          <w:rFonts w:ascii="Book Antiqua" w:hAnsi="Book Antiqua"/>
          <w:sz w:val="24"/>
          <w:szCs w:val="24"/>
        </w:rPr>
        <w:t xml:space="preserve"> RE, Yeo CJ, Conlon K, Brennan M, Cameron JL, Wu TT, </w:t>
      </w:r>
      <w:proofErr w:type="spellStart"/>
      <w:r w:rsidRPr="004857C3">
        <w:rPr>
          <w:rFonts w:ascii="Book Antiqua" w:hAnsi="Book Antiqua"/>
          <w:sz w:val="24"/>
          <w:szCs w:val="24"/>
        </w:rPr>
        <w:t>Hruban</w:t>
      </w:r>
      <w:proofErr w:type="spellEnd"/>
      <w:r w:rsidRPr="004857C3">
        <w:rPr>
          <w:rFonts w:ascii="Book Antiqua" w:hAnsi="Book Antiqua"/>
          <w:sz w:val="24"/>
          <w:szCs w:val="24"/>
        </w:rPr>
        <w:t xml:space="preserve"> RH. Solid-pseudopapillary tumors of the pancreas are genetically distinct from pancreatic ductal adenocarcinomas and almost always harbor beta-catenin mutations. </w:t>
      </w:r>
      <w:r w:rsidRPr="004857C3">
        <w:rPr>
          <w:rFonts w:ascii="Book Antiqua" w:hAnsi="Book Antiqua"/>
          <w:i/>
          <w:sz w:val="24"/>
          <w:szCs w:val="24"/>
        </w:rPr>
        <w:t xml:space="preserve">Am J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2002; </w:t>
      </w:r>
      <w:r w:rsidRPr="004857C3">
        <w:rPr>
          <w:rFonts w:ascii="Book Antiqua" w:hAnsi="Book Antiqua"/>
          <w:b/>
          <w:sz w:val="24"/>
          <w:szCs w:val="24"/>
        </w:rPr>
        <w:t>160</w:t>
      </w:r>
      <w:r w:rsidRPr="004857C3">
        <w:rPr>
          <w:rFonts w:ascii="Book Antiqua" w:hAnsi="Book Antiqua"/>
          <w:sz w:val="24"/>
          <w:szCs w:val="24"/>
        </w:rPr>
        <w:t>: 1361-1369 [PMID: 11943721 DOI: 10.1016/S0002-9440(10)62563-1]</w:t>
      </w:r>
    </w:p>
    <w:p w14:paraId="1ED40A58"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14 </w:t>
      </w:r>
      <w:proofErr w:type="spellStart"/>
      <w:r w:rsidRPr="004857C3">
        <w:rPr>
          <w:rFonts w:ascii="Book Antiqua" w:hAnsi="Book Antiqua"/>
          <w:b/>
          <w:sz w:val="24"/>
          <w:szCs w:val="24"/>
        </w:rPr>
        <w:t>Vlaeminck-Guillem</w:t>
      </w:r>
      <w:proofErr w:type="spellEnd"/>
      <w:r w:rsidRPr="004857C3">
        <w:rPr>
          <w:rFonts w:ascii="Book Antiqua" w:hAnsi="Book Antiqua"/>
          <w:b/>
          <w:sz w:val="24"/>
          <w:szCs w:val="24"/>
        </w:rPr>
        <w:t xml:space="preserve"> V</w:t>
      </w:r>
      <w:r w:rsidRPr="004857C3">
        <w:rPr>
          <w:rFonts w:ascii="Book Antiqua" w:hAnsi="Book Antiqua"/>
          <w:sz w:val="24"/>
          <w:szCs w:val="24"/>
        </w:rPr>
        <w:t xml:space="preserve">, Carrere S, </w:t>
      </w:r>
      <w:proofErr w:type="spellStart"/>
      <w:r w:rsidRPr="004857C3">
        <w:rPr>
          <w:rFonts w:ascii="Book Antiqua" w:hAnsi="Book Antiqua"/>
          <w:sz w:val="24"/>
          <w:szCs w:val="24"/>
        </w:rPr>
        <w:t>Dewitte</w:t>
      </w:r>
      <w:proofErr w:type="spellEnd"/>
      <w:r w:rsidRPr="004857C3">
        <w:rPr>
          <w:rFonts w:ascii="Book Antiqua" w:hAnsi="Book Antiqua"/>
          <w:sz w:val="24"/>
          <w:szCs w:val="24"/>
        </w:rPr>
        <w:t xml:space="preserve"> F, </w:t>
      </w:r>
      <w:proofErr w:type="spellStart"/>
      <w:r w:rsidRPr="004857C3">
        <w:rPr>
          <w:rFonts w:ascii="Book Antiqua" w:hAnsi="Book Antiqua"/>
          <w:sz w:val="24"/>
          <w:szCs w:val="24"/>
        </w:rPr>
        <w:t>Stehelin</w:t>
      </w:r>
      <w:proofErr w:type="spellEnd"/>
      <w:r w:rsidRPr="004857C3">
        <w:rPr>
          <w:rFonts w:ascii="Book Antiqua" w:hAnsi="Book Antiqua"/>
          <w:sz w:val="24"/>
          <w:szCs w:val="24"/>
        </w:rPr>
        <w:t xml:space="preserve"> D, </w:t>
      </w:r>
      <w:proofErr w:type="spellStart"/>
      <w:r w:rsidRPr="004857C3">
        <w:rPr>
          <w:rFonts w:ascii="Book Antiqua" w:hAnsi="Book Antiqua"/>
          <w:sz w:val="24"/>
          <w:szCs w:val="24"/>
        </w:rPr>
        <w:t>Desbiens</w:t>
      </w:r>
      <w:proofErr w:type="spellEnd"/>
      <w:r w:rsidRPr="004857C3">
        <w:rPr>
          <w:rFonts w:ascii="Book Antiqua" w:hAnsi="Book Antiqua"/>
          <w:sz w:val="24"/>
          <w:szCs w:val="24"/>
        </w:rPr>
        <w:t xml:space="preserve"> X, </w:t>
      </w:r>
      <w:proofErr w:type="spellStart"/>
      <w:r w:rsidRPr="004857C3">
        <w:rPr>
          <w:rFonts w:ascii="Book Antiqua" w:hAnsi="Book Antiqua"/>
          <w:sz w:val="24"/>
          <w:szCs w:val="24"/>
        </w:rPr>
        <w:t>Duterque-Coquillaud</w:t>
      </w:r>
      <w:proofErr w:type="spellEnd"/>
      <w:r w:rsidRPr="004857C3">
        <w:rPr>
          <w:rFonts w:ascii="Book Antiqua" w:hAnsi="Book Antiqua"/>
          <w:sz w:val="24"/>
          <w:szCs w:val="24"/>
        </w:rPr>
        <w:t xml:space="preserve"> M. The </w:t>
      </w:r>
      <w:proofErr w:type="spellStart"/>
      <w:r w:rsidRPr="004857C3">
        <w:rPr>
          <w:rFonts w:ascii="Book Antiqua" w:hAnsi="Book Antiqua"/>
          <w:sz w:val="24"/>
          <w:szCs w:val="24"/>
        </w:rPr>
        <w:t>Ets</w:t>
      </w:r>
      <w:proofErr w:type="spellEnd"/>
      <w:r w:rsidRPr="004857C3">
        <w:rPr>
          <w:rFonts w:ascii="Book Antiqua" w:hAnsi="Book Antiqua"/>
          <w:sz w:val="24"/>
          <w:szCs w:val="24"/>
        </w:rPr>
        <w:t xml:space="preserve"> family member Erg gene is expressed in mesodermal tissues and neural crests at fundamental steps during mouse embryogenesis. </w:t>
      </w:r>
      <w:r w:rsidRPr="004857C3">
        <w:rPr>
          <w:rFonts w:ascii="Book Antiqua" w:hAnsi="Book Antiqua"/>
          <w:i/>
          <w:sz w:val="24"/>
          <w:szCs w:val="24"/>
        </w:rPr>
        <w:t>Mech Dev</w:t>
      </w:r>
      <w:r w:rsidRPr="004857C3">
        <w:rPr>
          <w:rFonts w:ascii="Book Antiqua" w:hAnsi="Book Antiqua"/>
          <w:sz w:val="24"/>
          <w:szCs w:val="24"/>
        </w:rPr>
        <w:t xml:space="preserve"> 2000; </w:t>
      </w:r>
      <w:r w:rsidRPr="004857C3">
        <w:rPr>
          <w:rFonts w:ascii="Book Antiqua" w:hAnsi="Book Antiqua"/>
          <w:b/>
          <w:sz w:val="24"/>
          <w:szCs w:val="24"/>
        </w:rPr>
        <w:t>91</w:t>
      </w:r>
      <w:r w:rsidRPr="004857C3">
        <w:rPr>
          <w:rFonts w:ascii="Book Antiqua" w:hAnsi="Book Antiqua"/>
          <w:sz w:val="24"/>
          <w:szCs w:val="24"/>
        </w:rPr>
        <w:t>: 331-335 [PMID: 10704859 DOI: 10.1016/S0925-4773(99)00272-5]</w:t>
      </w:r>
    </w:p>
    <w:p w14:paraId="479D8C4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15 </w:t>
      </w:r>
      <w:proofErr w:type="spellStart"/>
      <w:r w:rsidRPr="004857C3">
        <w:rPr>
          <w:rFonts w:ascii="Book Antiqua" w:hAnsi="Book Antiqua"/>
          <w:b/>
          <w:sz w:val="24"/>
          <w:szCs w:val="24"/>
        </w:rPr>
        <w:t>Mager</w:t>
      </w:r>
      <w:proofErr w:type="spellEnd"/>
      <w:r w:rsidRPr="004857C3">
        <w:rPr>
          <w:rFonts w:ascii="Book Antiqua" w:hAnsi="Book Antiqua"/>
          <w:b/>
          <w:sz w:val="24"/>
          <w:szCs w:val="24"/>
        </w:rPr>
        <w:t xml:space="preserve"> AM</w:t>
      </w:r>
      <w:r w:rsidRPr="004857C3">
        <w:rPr>
          <w:rFonts w:ascii="Book Antiqua" w:hAnsi="Book Antiqua"/>
          <w:sz w:val="24"/>
          <w:szCs w:val="24"/>
        </w:rPr>
        <w:t xml:space="preserve">, </w:t>
      </w:r>
      <w:proofErr w:type="spellStart"/>
      <w:r w:rsidRPr="004857C3">
        <w:rPr>
          <w:rFonts w:ascii="Book Antiqua" w:hAnsi="Book Antiqua"/>
          <w:sz w:val="24"/>
          <w:szCs w:val="24"/>
        </w:rPr>
        <w:t>Grapin-Botton</w:t>
      </w:r>
      <w:proofErr w:type="spellEnd"/>
      <w:r w:rsidRPr="004857C3">
        <w:rPr>
          <w:rFonts w:ascii="Book Antiqua" w:hAnsi="Book Antiqua"/>
          <w:sz w:val="24"/>
          <w:szCs w:val="24"/>
        </w:rPr>
        <w:t xml:space="preserve"> A, </w:t>
      </w:r>
      <w:proofErr w:type="spellStart"/>
      <w:r w:rsidRPr="004857C3">
        <w:rPr>
          <w:rFonts w:ascii="Book Antiqua" w:hAnsi="Book Antiqua"/>
          <w:sz w:val="24"/>
          <w:szCs w:val="24"/>
        </w:rPr>
        <w:t>Ladjali</w:t>
      </w:r>
      <w:proofErr w:type="spellEnd"/>
      <w:r w:rsidRPr="004857C3">
        <w:rPr>
          <w:rFonts w:ascii="Book Antiqua" w:hAnsi="Book Antiqua"/>
          <w:sz w:val="24"/>
          <w:szCs w:val="24"/>
        </w:rPr>
        <w:t xml:space="preserve"> K, Meyer D, Wolff CM, </w:t>
      </w:r>
      <w:proofErr w:type="spellStart"/>
      <w:r w:rsidRPr="004857C3">
        <w:rPr>
          <w:rFonts w:ascii="Book Antiqua" w:hAnsi="Book Antiqua"/>
          <w:sz w:val="24"/>
          <w:szCs w:val="24"/>
        </w:rPr>
        <w:t>Stiegler</w:t>
      </w:r>
      <w:proofErr w:type="spellEnd"/>
      <w:r w:rsidRPr="004857C3">
        <w:rPr>
          <w:rFonts w:ascii="Book Antiqua" w:hAnsi="Book Antiqua"/>
          <w:sz w:val="24"/>
          <w:szCs w:val="24"/>
        </w:rPr>
        <w:t xml:space="preserve"> P, </w:t>
      </w:r>
      <w:proofErr w:type="spellStart"/>
      <w:r w:rsidRPr="004857C3">
        <w:rPr>
          <w:rFonts w:ascii="Book Antiqua" w:hAnsi="Book Antiqua"/>
          <w:sz w:val="24"/>
          <w:szCs w:val="24"/>
        </w:rPr>
        <w:t>Bonnin</w:t>
      </w:r>
      <w:proofErr w:type="spellEnd"/>
      <w:r w:rsidRPr="004857C3">
        <w:rPr>
          <w:rFonts w:ascii="Book Antiqua" w:hAnsi="Book Antiqua"/>
          <w:sz w:val="24"/>
          <w:szCs w:val="24"/>
        </w:rPr>
        <w:t xml:space="preserve"> MA, Remy P. The avian </w:t>
      </w:r>
      <w:proofErr w:type="spellStart"/>
      <w:r w:rsidRPr="004857C3">
        <w:rPr>
          <w:rFonts w:ascii="Book Antiqua" w:hAnsi="Book Antiqua"/>
          <w:sz w:val="24"/>
          <w:szCs w:val="24"/>
        </w:rPr>
        <w:t>fli</w:t>
      </w:r>
      <w:proofErr w:type="spellEnd"/>
      <w:r w:rsidRPr="004857C3">
        <w:rPr>
          <w:rFonts w:ascii="Book Antiqua" w:hAnsi="Book Antiqua"/>
          <w:sz w:val="24"/>
          <w:szCs w:val="24"/>
        </w:rPr>
        <w:t xml:space="preserve"> gene is specifically expressed during embryogenesis in a subset of neural crest cells giving rise to mesenchyme. </w:t>
      </w:r>
      <w:proofErr w:type="spellStart"/>
      <w:r w:rsidRPr="004857C3">
        <w:rPr>
          <w:rFonts w:ascii="Book Antiqua" w:hAnsi="Book Antiqua"/>
          <w:i/>
          <w:sz w:val="24"/>
          <w:szCs w:val="24"/>
        </w:rPr>
        <w:t>Int</w:t>
      </w:r>
      <w:proofErr w:type="spellEnd"/>
      <w:r w:rsidRPr="004857C3">
        <w:rPr>
          <w:rFonts w:ascii="Book Antiqua" w:hAnsi="Book Antiqua"/>
          <w:i/>
          <w:sz w:val="24"/>
          <w:szCs w:val="24"/>
        </w:rPr>
        <w:t xml:space="preserve"> J Dev </w:t>
      </w:r>
      <w:proofErr w:type="spellStart"/>
      <w:r w:rsidRPr="004857C3">
        <w:rPr>
          <w:rFonts w:ascii="Book Antiqua" w:hAnsi="Book Antiqua"/>
          <w:i/>
          <w:sz w:val="24"/>
          <w:szCs w:val="24"/>
        </w:rPr>
        <w:t>Biol</w:t>
      </w:r>
      <w:proofErr w:type="spellEnd"/>
      <w:r w:rsidRPr="004857C3">
        <w:rPr>
          <w:rFonts w:ascii="Book Antiqua" w:hAnsi="Book Antiqua"/>
          <w:sz w:val="24"/>
          <w:szCs w:val="24"/>
        </w:rPr>
        <w:t xml:space="preserve"> 1998; </w:t>
      </w:r>
      <w:r w:rsidRPr="004857C3">
        <w:rPr>
          <w:rFonts w:ascii="Book Antiqua" w:hAnsi="Book Antiqua"/>
          <w:b/>
          <w:sz w:val="24"/>
          <w:szCs w:val="24"/>
        </w:rPr>
        <w:t>42</w:t>
      </w:r>
      <w:r w:rsidRPr="004857C3">
        <w:rPr>
          <w:rFonts w:ascii="Book Antiqua" w:hAnsi="Book Antiqua"/>
          <w:sz w:val="24"/>
          <w:szCs w:val="24"/>
        </w:rPr>
        <w:t>: 561-572 [PMID: 9694627]</w:t>
      </w:r>
    </w:p>
    <w:p w14:paraId="021ACC52"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16 </w:t>
      </w:r>
      <w:proofErr w:type="spellStart"/>
      <w:r w:rsidRPr="004857C3">
        <w:rPr>
          <w:rFonts w:ascii="Book Antiqua" w:hAnsi="Book Antiqua"/>
          <w:b/>
          <w:sz w:val="24"/>
          <w:szCs w:val="24"/>
        </w:rPr>
        <w:t>Tiemann</w:t>
      </w:r>
      <w:proofErr w:type="spellEnd"/>
      <w:r w:rsidRPr="004857C3">
        <w:rPr>
          <w:rFonts w:ascii="Book Antiqua" w:hAnsi="Book Antiqua"/>
          <w:b/>
          <w:sz w:val="24"/>
          <w:szCs w:val="24"/>
        </w:rPr>
        <w:t xml:space="preserve"> K</w:t>
      </w:r>
      <w:r w:rsidRPr="004857C3">
        <w:rPr>
          <w:rFonts w:ascii="Book Antiqua" w:hAnsi="Book Antiqua"/>
          <w:sz w:val="24"/>
          <w:szCs w:val="24"/>
        </w:rPr>
        <w:t xml:space="preserve">, </w:t>
      </w:r>
      <w:proofErr w:type="spellStart"/>
      <w:r w:rsidRPr="004857C3">
        <w:rPr>
          <w:rFonts w:ascii="Book Antiqua" w:hAnsi="Book Antiqua"/>
          <w:sz w:val="24"/>
          <w:szCs w:val="24"/>
        </w:rPr>
        <w:t>Kosmahl</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Ohlendorf</w:t>
      </w:r>
      <w:proofErr w:type="spellEnd"/>
      <w:r w:rsidRPr="004857C3">
        <w:rPr>
          <w:rFonts w:ascii="Book Antiqua" w:hAnsi="Book Antiqua"/>
          <w:sz w:val="24"/>
          <w:szCs w:val="24"/>
        </w:rPr>
        <w:t xml:space="preserve"> J, </w:t>
      </w:r>
      <w:proofErr w:type="spellStart"/>
      <w:r w:rsidRPr="004857C3">
        <w:rPr>
          <w:rFonts w:ascii="Book Antiqua" w:hAnsi="Book Antiqua"/>
          <w:sz w:val="24"/>
          <w:szCs w:val="24"/>
        </w:rPr>
        <w:t>Krams</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Klöppel</w:t>
      </w:r>
      <w:proofErr w:type="spellEnd"/>
      <w:r w:rsidRPr="004857C3">
        <w:rPr>
          <w:rFonts w:ascii="Book Antiqua" w:hAnsi="Book Antiqua"/>
          <w:sz w:val="24"/>
          <w:szCs w:val="24"/>
        </w:rPr>
        <w:t xml:space="preserve"> G. Solid pseudopapillary neoplasms of the pancreas are associated with FLI-1 expression, but not with EWS/FLI-1 translocation. </w:t>
      </w:r>
      <w:r w:rsidRPr="004857C3">
        <w:rPr>
          <w:rFonts w:ascii="Book Antiqua" w:hAnsi="Book Antiqua"/>
          <w:i/>
          <w:sz w:val="24"/>
          <w:szCs w:val="24"/>
        </w:rPr>
        <w:t xml:space="preserve">Mod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2006; </w:t>
      </w:r>
      <w:r w:rsidRPr="004857C3">
        <w:rPr>
          <w:rFonts w:ascii="Book Antiqua" w:hAnsi="Book Antiqua"/>
          <w:b/>
          <w:sz w:val="24"/>
          <w:szCs w:val="24"/>
        </w:rPr>
        <w:t>19</w:t>
      </w:r>
      <w:r w:rsidRPr="004857C3">
        <w:rPr>
          <w:rFonts w:ascii="Book Antiqua" w:hAnsi="Book Antiqua"/>
          <w:sz w:val="24"/>
          <w:szCs w:val="24"/>
        </w:rPr>
        <w:t>: 1409-1413 [PMID: 16941013 DOI: 10.1038/modpathol.3800664]</w:t>
      </w:r>
    </w:p>
    <w:p w14:paraId="591D216E"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17 </w:t>
      </w:r>
      <w:proofErr w:type="spellStart"/>
      <w:r w:rsidRPr="004857C3">
        <w:rPr>
          <w:rFonts w:ascii="Book Antiqua" w:hAnsi="Book Antiqua"/>
          <w:b/>
          <w:sz w:val="24"/>
          <w:szCs w:val="24"/>
        </w:rPr>
        <w:t>Tiemann</w:t>
      </w:r>
      <w:proofErr w:type="spellEnd"/>
      <w:r w:rsidRPr="004857C3">
        <w:rPr>
          <w:rFonts w:ascii="Book Antiqua" w:hAnsi="Book Antiqua"/>
          <w:b/>
          <w:sz w:val="24"/>
          <w:szCs w:val="24"/>
        </w:rPr>
        <w:t xml:space="preserve"> K</w:t>
      </w:r>
      <w:r w:rsidRPr="004857C3">
        <w:rPr>
          <w:rFonts w:ascii="Book Antiqua" w:hAnsi="Book Antiqua"/>
          <w:sz w:val="24"/>
          <w:szCs w:val="24"/>
        </w:rPr>
        <w:t xml:space="preserve">, </w:t>
      </w:r>
      <w:proofErr w:type="spellStart"/>
      <w:r w:rsidRPr="004857C3">
        <w:rPr>
          <w:rFonts w:ascii="Book Antiqua" w:hAnsi="Book Antiqua"/>
          <w:sz w:val="24"/>
          <w:szCs w:val="24"/>
        </w:rPr>
        <w:t>Heitling</w:t>
      </w:r>
      <w:proofErr w:type="spellEnd"/>
      <w:r w:rsidRPr="004857C3">
        <w:rPr>
          <w:rFonts w:ascii="Book Antiqua" w:hAnsi="Book Antiqua"/>
          <w:sz w:val="24"/>
          <w:szCs w:val="24"/>
        </w:rPr>
        <w:t xml:space="preserve"> U, </w:t>
      </w:r>
      <w:proofErr w:type="spellStart"/>
      <w:r w:rsidRPr="004857C3">
        <w:rPr>
          <w:rFonts w:ascii="Book Antiqua" w:hAnsi="Book Antiqua"/>
          <w:sz w:val="24"/>
          <w:szCs w:val="24"/>
        </w:rPr>
        <w:t>Kosmahl</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Klöppel</w:t>
      </w:r>
      <w:proofErr w:type="spellEnd"/>
      <w:r w:rsidRPr="004857C3">
        <w:rPr>
          <w:rFonts w:ascii="Book Antiqua" w:hAnsi="Book Antiqua"/>
          <w:sz w:val="24"/>
          <w:szCs w:val="24"/>
        </w:rPr>
        <w:t xml:space="preserve"> G. Solid pseudopapillary neoplasms of the pancreas show an interruption of the </w:t>
      </w:r>
      <w:proofErr w:type="spellStart"/>
      <w:r w:rsidRPr="004857C3">
        <w:rPr>
          <w:rFonts w:ascii="Book Antiqua" w:hAnsi="Book Antiqua"/>
          <w:sz w:val="24"/>
          <w:szCs w:val="24"/>
        </w:rPr>
        <w:t>Wnt</w:t>
      </w:r>
      <w:proofErr w:type="spellEnd"/>
      <w:r w:rsidRPr="004857C3">
        <w:rPr>
          <w:rFonts w:ascii="Book Antiqua" w:hAnsi="Book Antiqua"/>
          <w:sz w:val="24"/>
          <w:szCs w:val="24"/>
        </w:rPr>
        <w:t xml:space="preserve">-signaling pathway and express gene products of 11q. </w:t>
      </w:r>
      <w:r w:rsidRPr="004857C3">
        <w:rPr>
          <w:rFonts w:ascii="Book Antiqua" w:hAnsi="Book Antiqua"/>
          <w:i/>
          <w:sz w:val="24"/>
          <w:szCs w:val="24"/>
        </w:rPr>
        <w:t xml:space="preserve">Mod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2007; </w:t>
      </w:r>
      <w:r w:rsidRPr="004857C3">
        <w:rPr>
          <w:rFonts w:ascii="Book Antiqua" w:hAnsi="Book Antiqua"/>
          <w:b/>
          <w:sz w:val="24"/>
          <w:szCs w:val="24"/>
        </w:rPr>
        <w:t>20</w:t>
      </w:r>
      <w:r w:rsidRPr="004857C3">
        <w:rPr>
          <w:rFonts w:ascii="Book Antiqua" w:hAnsi="Book Antiqua"/>
          <w:sz w:val="24"/>
          <w:szCs w:val="24"/>
        </w:rPr>
        <w:t>: 955-960 [PMID: 17632456 DOI: 10.1038/modpathol.3800902]</w:t>
      </w:r>
    </w:p>
    <w:p w14:paraId="4D986948"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18 </w:t>
      </w:r>
      <w:proofErr w:type="spellStart"/>
      <w:r w:rsidRPr="004857C3">
        <w:rPr>
          <w:rFonts w:ascii="Book Antiqua" w:hAnsi="Book Antiqua"/>
          <w:b/>
          <w:sz w:val="24"/>
          <w:szCs w:val="24"/>
        </w:rPr>
        <w:t>Kosmahl</w:t>
      </w:r>
      <w:proofErr w:type="spellEnd"/>
      <w:r w:rsidRPr="004857C3">
        <w:rPr>
          <w:rFonts w:ascii="Book Antiqua" w:hAnsi="Book Antiqua"/>
          <w:b/>
          <w:sz w:val="24"/>
          <w:szCs w:val="24"/>
        </w:rPr>
        <w:t xml:space="preserve"> M</w:t>
      </w:r>
      <w:r w:rsidRPr="004857C3">
        <w:rPr>
          <w:rFonts w:ascii="Book Antiqua" w:hAnsi="Book Antiqua"/>
          <w:sz w:val="24"/>
          <w:szCs w:val="24"/>
        </w:rPr>
        <w:t xml:space="preserve">, </w:t>
      </w:r>
      <w:proofErr w:type="spellStart"/>
      <w:r w:rsidRPr="004857C3">
        <w:rPr>
          <w:rFonts w:ascii="Book Antiqua" w:hAnsi="Book Antiqua"/>
          <w:sz w:val="24"/>
          <w:szCs w:val="24"/>
        </w:rPr>
        <w:t>Seada</w:t>
      </w:r>
      <w:proofErr w:type="spellEnd"/>
      <w:r w:rsidRPr="004857C3">
        <w:rPr>
          <w:rFonts w:ascii="Book Antiqua" w:hAnsi="Book Antiqua"/>
          <w:sz w:val="24"/>
          <w:szCs w:val="24"/>
        </w:rPr>
        <w:t xml:space="preserve"> LS, </w:t>
      </w:r>
      <w:proofErr w:type="spellStart"/>
      <w:r w:rsidRPr="004857C3">
        <w:rPr>
          <w:rFonts w:ascii="Book Antiqua" w:hAnsi="Book Antiqua"/>
          <w:sz w:val="24"/>
          <w:szCs w:val="24"/>
        </w:rPr>
        <w:t>Jänig</w:t>
      </w:r>
      <w:proofErr w:type="spellEnd"/>
      <w:r w:rsidRPr="004857C3">
        <w:rPr>
          <w:rFonts w:ascii="Book Antiqua" w:hAnsi="Book Antiqua"/>
          <w:sz w:val="24"/>
          <w:szCs w:val="24"/>
        </w:rPr>
        <w:t xml:space="preserve"> U, Harms D, </w:t>
      </w:r>
      <w:proofErr w:type="spellStart"/>
      <w:r w:rsidRPr="004857C3">
        <w:rPr>
          <w:rFonts w:ascii="Book Antiqua" w:hAnsi="Book Antiqua"/>
          <w:sz w:val="24"/>
          <w:szCs w:val="24"/>
        </w:rPr>
        <w:t>Klöppel</w:t>
      </w:r>
      <w:proofErr w:type="spellEnd"/>
      <w:r w:rsidRPr="004857C3">
        <w:rPr>
          <w:rFonts w:ascii="Book Antiqua" w:hAnsi="Book Antiqua"/>
          <w:sz w:val="24"/>
          <w:szCs w:val="24"/>
        </w:rPr>
        <w:t xml:space="preserve"> G. Solid-pseudopapillary tumor of the pancreas: its origin revisited. </w:t>
      </w:r>
      <w:proofErr w:type="spellStart"/>
      <w:r w:rsidRPr="004857C3">
        <w:rPr>
          <w:rFonts w:ascii="Book Antiqua" w:hAnsi="Book Antiqua"/>
          <w:i/>
          <w:sz w:val="24"/>
          <w:szCs w:val="24"/>
        </w:rPr>
        <w:t>Virchows</w:t>
      </w:r>
      <w:proofErr w:type="spellEnd"/>
      <w:r w:rsidRPr="004857C3">
        <w:rPr>
          <w:rFonts w:ascii="Book Antiqua" w:hAnsi="Book Antiqua"/>
          <w:i/>
          <w:sz w:val="24"/>
          <w:szCs w:val="24"/>
        </w:rPr>
        <w:t xml:space="preserve"> Arch</w:t>
      </w:r>
      <w:r w:rsidRPr="004857C3">
        <w:rPr>
          <w:rFonts w:ascii="Book Antiqua" w:hAnsi="Book Antiqua"/>
          <w:sz w:val="24"/>
          <w:szCs w:val="24"/>
        </w:rPr>
        <w:t xml:space="preserve"> 2000; </w:t>
      </w:r>
      <w:r w:rsidRPr="004857C3">
        <w:rPr>
          <w:rFonts w:ascii="Book Antiqua" w:hAnsi="Book Antiqua"/>
          <w:b/>
          <w:sz w:val="24"/>
          <w:szCs w:val="24"/>
        </w:rPr>
        <w:t>436</w:t>
      </w:r>
      <w:r w:rsidRPr="004857C3">
        <w:rPr>
          <w:rFonts w:ascii="Book Antiqua" w:hAnsi="Book Antiqua"/>
          <w:sz w:val="24"/>
          <w:szCs w:val="24"/>
        </w:rPr>
        <w:t>: 473-480 [PMID: 10881741 DOI: 10.1007/s004280050475]</w:t>
      </w:r>
    </w:p>
    <w:p w14:paraId="6B0BC459"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19 </w:t>
      </w:r>
      <w:proofErr w:type="spellStart"/>
      <w:r w:rsidRPr="004857C3">
        <w:rPr>
          <w:rFonts w:ascii="Book Antiqua" w:hAnsi="Book Antiqua"/>
          <w:b/>
          <w:sz w:val="24"/>
          <w:szCs w:val="24"/>
        </w:rPr>
        <w:t>Groshong</w:t>
      </w:r>
      <w:proofErr w:type="spellEnd"/>
      <w:r w:rsidRPr="004857C3">
        <w:rPr>
          <w:rFonts w:ascii="Book Antiqua" w:hAnsi="Book Antiqua"/>
          <w:b/>
          <w:sz w:val="24"/>
          <w:szCs w:val="24"/>
        </w:rPr>
        <w:t xml:space="preserve"> SD</w:t>
      </w:r>
      <w:r w:rsidRPr="004857C3">
        <w:rPr>
          <w:rFonts w:ascii="Book Antiqua" w:hAnsi="Book Antiqua"/>
          <w:sz w:val="24"/>
          <w:szCs w:val="24"/>
        </w:rPr>
        <w:t xml:space="preserve">, Owen GI, </w:t>
      </w:r>
      <w:proofErr w:type="spellStart"/>
      <w:r w:rsidRPr="004857C3">
        <w:rPr>
          <w:rFonts w:ascii="Book Antiqua" w:hAnsi="Book Antiqua"/>
          <w:sz w:val="24"/>
          <w:szCs w:val="24"/>
        </w:rPr>
        <w:t>Grimison</w:t>
      </w:r>
      <w:proofErr w:type="spellEnd"/>
      <w:r w:rsidRPr="004857C3">
        <w:rPr>
          <w:rFonts w:ascii="Book Antiqua" w:hAnsi="Book Antiqua"/>
          <w:sz w:val="24"/>
          <w:szCs w:val="24"/>
        </w:rPr>
        <w:t xml:space="preserve"> B, Schauer IE, Todd MC, </w:t>
      </w:r>
      <w:proofErr w:type="spellStart"/>
      <w:r w:rsidRPr="004857C3">
        <w:rPr>
          <w:rFonts w:ascii="Book Antiqua" w:hAnsi="Book Antiqua"/>
          <w:sz w:val="24"/>
          <w:szCs w:val="24"/>
        </w:rPr>
        <w:t>Langan</w:t>
      </w:r>
      <w:proofErr w:type="spellEnd"/>
      <w:r w:rsidRPr="004857C3">
        <w:rPr>
          <w:rFonts w:ascii="Book Antiqua" w:hAnsi="Book Antiqua"/>
          <w:sz w:val="24"/>
          <w:szCs w:val="24"/>
        </w:rPr>
        <w:t xml:space="preserve"> TA, </w:t>
      </w:r>
      <w:proofErr w:type="spellStart"/>
      <w:r w:rsidRPr="004857C3">
        <w:rPr>
          <w:rFonts w:ascii="Book Antiqua" w:hAnsi="Book Antiqua"/>
          <w:sz w:val="24"/>
          <w:szCs w:val="24"/>
        </w:rPr>
        <w:t>Sclafani</w:t>
      </w:r>
      <w:proofErr w:type="spellEnd"/>
      <w:r w:rsidRPr="004857C3">
        <w:rPr>
          <w:rFonts w:ascii="Book Antiqua" w:hAnsi="Book Antiqua"/>
          <w:sz w:val="24"/>
          <w:szCs w:val="24"/>
        </w:rPr>
        <w:t xml:space="preserve"> RA, Lange CA, Horwitz KB. Biphasic regulation of breast cancer cell growth by progesterone: role of the cyclin-dependent kinase inhibitors, p21 and p27(Kip1). </w:t>
      </w:r>
      <w:proofErr w:type="spellStart"/>
      <w:r w:rsidRPr="004857C3">
        <w:rPr>
          <w:rFonts w:ascii="Book Antiqua" w:hAnsi="Book Antiqua"/>
          <w:i/>
          <w:sz w:val="24"/>
          <w:szCs w:val="24"/>
        </w:rPr>
        <w:t>Mol</w:t>
      </w:r>
      <w:proofErr w:type="spellEnd"/>
      <w:r w:rsidRPr="004857C3">
        <w:rPr>
          <w:rFonts w:ascii="Book Antiqua" w:hAnsi="Book Antiqua"/>
          <w:i/>
          <w:sz w:val="24"/>
          <w:szCs w:val="24"/>
        </w:rPr>
        <w:t xml:space="preserve"> Endocrinol</w:t>
      </w:r>
      <w:r w:rsidRPr="004857C3">
        <w:rPr>
          <w:rFonts w:ascii="Book Antiqua" w:hAnsi="Book Antiqua"/>
          <w:sz w:val="24"/>
          <w:szCs w:val="24"/>
        </w:rPr>
        <w:t xml:space="preserve"> 1997; </w:t>
      </w:r>
      <w:r w:rsidRPr="004857C3">
        <w:rPr>
          <w:rFonts w:ascii="Book Antiqua" w:hAnsi="Book Antiqua"/>
          <w:b/>
          <w:sz w:val="24"/>
          <w:szCs w:val="24"/>
        </w:rPr>
        <w:t>11</w:t>
      </w:r>
      <w:r w:rsidRPr="004857C3">
        <w:rPr>
          <w:rFonts w:ascii="Book Antiqua" w:hAnsi="Book Antiqua"/>
          <w:sz w:val="24"/>
          <w:szCs w:val="24"/>
        </w:rPr>
        <w:t>: 1593-1607 [PMID: 9328342 DOI: 10.1210/mend.11.11.0006]</w:t>
      </w:r>
    </w:p>
    <w:p w14:paraId="3D78785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20 </w:t>
      </w:r>
      <w:r w:rsidRPr="004857C3">
        <w:rPr>
          <w:rFonts w:ascii="Book Antiqua" w:hAnsi="Book Antiqua"/>
          <w:b/>
          <w:sz w:val="24"/>
          <w:szCs w:val="24"/>
        </w:rPr>
        <w:t>Said TK</w:t>
      </w:r>
      <w:r w:rsidRPr="004857C3">
        <w:rPr>
          <w:rFonts w:ascii="Book Antiqua" w:hAnsi="Book Antiqua"/>
          <w:sz w:val="24"/>
          <w:szCs w:val="24"/>
        </w:rPr>
        <w:t xml:space="preserve">, </w:t>
      </w:r>
      <w:proofErr w:type="spellStart"/>
      <w:r w:rsidRPr="004857C3">
        <w:rPr>
          <w:rFonts w:ascii="Book Antiqua" w:hAnsi="Book Antiqua"/>
          <w:sz w:val="24"/>
          <w:szCs w:val="24"/>
        </w:rPr>
        <w:t>Conneely</w:t>
      </w:r>
      <w:proofErr w:type="spellEnd"/>
      <w:r w:rsidRPr="004857C3">
        <w:rPr>
          <w:rFonts w:ascii="Book Antiqua" w:hAnsi="Book Antiqua"/>
          <w:sz w:val="24"/>
          <w:szCs w:val="24"/>
        </w:rPr>
        <w:t xml:space="preserve"> OM, Medina D, O'Malley BW, </w:t>
      </w:r>
      <w:proofErr w:type="spellStart"/>
      <w:r w:rsidRPr="004857C3">
        <w:rPr>
          <w:rFonts w:ascii="Book Antiqua" w:hAnsi="Book Antiqua"/>
          <w:sz w:val="24"/>
          <w:szCs w:val="24"/>
        </w:rPr>
        <w:t>Lydon</w:t>
      </w:r>
      <w:proofErr w:type="spellEnd"/>
      <w:r w:rsidRPr="004857C3">
        <w:rPr>
          <w:rFonts w:ascii="Book Antiqua" w:hAnsi="Book Antiqua"/>
          <w:sz w:val="24"/>
          <w:szCs w:val="24"/>
        </w:rPr>
        <w:t xml:space="preserve"> JP. Progesterone, in addition to estrogen, induces cyclin D1 expression in the murine mammary epithelial cell, in vivo. </w:t>
      </w:r>
      <w:r w:rsidRPr="004857C3">
        <w:rPr>
          <w:rFonts w:ascii="Book Antiqua" w:hAnsi="Book Antiqua"/>
          <w:i/>
          <w:sz w:val="24"/>
          <w:szCs w:val="24"/>
        </w:rPr>
        <w:t>Endocrinology</w:t>
      </w:r>
      <w:r w:rsidRPr="004857C3">
        <w:rPr>
          <w:rFonts w:ascii="Book Antiqua" w:hAnsi="Book Antiqua"/>
          <w:sz w:val="24"/>
          <w:szCs w:val="24"/>
        </w:rPr>
        <w:t xml:space="preserve"> 1997; </w:t>
      </w:r>
      <w:r w:rsidRPr="004857C3">
        <w:rPr>
          <w:rFonts w:ascii="Book Antiqua" w:hAnsi="Book Antiqua"/>
          <w:b/>
          <w:sz w:val="24"/>
          <w:szCs w:val="24"/>
        </w:rPr>
        <w:t>138</w:t>
      </w:r>
      <w:r w:rsidRPr="004857C3">
        <w:rPr>
          <w:rFonts w:ascii="Book Antiqua" w:hAnsi="Book Antiqua"/>
          <w:sz w:val="24"/>
          <w:szCs w:val="24"/>
        </w:rPr>
        <w:t>: 3933-3939 [PMID: 9275084 DOI: 10.1210/endo.138.9.5436]</w:t>
      </w:r>
    </w:p>
    <w:p w14:paraId="51ACFADE"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21 </w:t>
      </w:r>
      <w:r w:rsidRPr="004857C3">
        <w:rPr>
          <w:rFonts w:ascii="Book Antiqua" w:hAnsi="Book Antiqua"/>
          <w:b/>
          <w:sz w:val="24"/>
          <w:szCs w:val="24"/>
        </w:rPr>
        <w:t>Adachi S</w:t>
      </w:r>
      <w:r w:rsidRPr="004857C3">
        <w:rPr>
          <w:rFonts w:ascii="Book Antiqua" w:hAnsi="Book Antiqua"/>
          <w:sz w:val="24"/>
          <w:szCs w:val="24"/>
        </w:rPr>
        <w:t xml:space="preserve">, </w:t>
      </w:r>
      <w:proofErr w:type="spellStart"/>
      <w:r w:rsidRPr="004857C3">
        <w:rPr>
          <w:rFonts w:ascii="Book Antiqua" w:hAnsi="Book Antiqua"/>
          <w:sz w:val="24"/>
          <w:szCs w:val="24"/>
        </w:rPr>
        <w:t>Jigami</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Yasui</w:t>
      </w:r>
      <w:proofErr w:type="spellEnd"/>
      <w:r w:rsidRPr="004857C3">
        <w:rPr>
          <w:rFonts w:ascii="Book Antiqua" w:hAnsi="Book Antiqua"/>
          <w:sz w:val="24"/>
          <w:szCs w:val="24"/>
        </w:rPr>
        <w:t xml:space="preserve"> T, Nakano T, Ohwada S, Omori Y, Sugano S, </w:t>
      </w:r>
      <w:proofErr w:type="spellStart"/>
      <w:r w:rsidRPr="004857C3">
        <w:rPr>
          <w:rFonts w:ascii="Book Antiqua" w:hAnsi="Book Antiqua"/>
          <w:sz w:val="24"/>
          <w:szCs w:val="24"/>
        </w:rPr>
        <w:t>Ohkawara</w:t>
      </w:r>
      <w:proofErr w:type="spellEnd"/>
      <w:r w:rsidRPr="004857C3">
        <w:rPr>
          <w:rFonts w:ascii="Book Antiqua" w:hAnsi="Book Antiqua"/>
          <w:sz w:val="24"/>
          <w:szCs w:val="24"/>
        </w:rPr>
        <w:t xml:space="preserve"> B, Shibuya H, Nakamura T, Akiyama T. Role of a BCL9-related beta-catenin-binding protein, B9L, in tumorigenesis induced by aberrant activation of </w:t>
      </w:r>
      <w:proofErr w:type="spellStart"/>
      <w:r w:rsidRPr="004857C3">
        <w:rPr>
          <w:rFonts w:ascii="Book Antiqua" w:hAnsi="Book Antiqua"/>
          <w:sz w:val="24"/>
          <w:szCs w:val="24"/>
        </w:rPr>
        <w:t>Wnt</w:t>
      </w:r>
      <w:proofErr w:type="spellEnd"/>
      <w:r w:rsidRPr="004857C3">
        <w:rPr>
          <w:rFonts w:ascii="Book Antiqua" w:hAnsi="Book Antiqua"/>
          <w:sz w:val="24"/>
          <w:szCs w:val="24"/>
        </w:rPr>
        <w:t xml:space="preserve"> signaling. </w:t>
      </w:r>
      <w:r w:rsidRPr="004857C3">
        <w:rPr>
          <w:rFonts w:ascii="Book Antiqua" w:hAnsi="Book Antiqua"/>
          <w:i/>
          <w:sz w:val="24"/>
          <w:szCs w:val="24"/>
        </w:rPr>
        <w:t>Cancer Res</w:t>
      </w:r>
      <w:r w:rsidRPr="004857C3">
        <w:rPr>
          <w:rFonts w:ascii="Book Antiqua" w:hAnsi="Book Antiqua"/>
          <w:sz w:val="24"/>
          <w:szCs w:val="24"/>
        </w:rPr>
        <w:t xml:space="preserve"> 2004; </w:t>
      </w:r>
      <w:r w:rsidRPr="004857C3">
        <w:rPr>
          <w:rFonts w:ascii="Book Antiqua" w:hAnsi="Book Antiqua"/>
          <w:b/>
          <w:sz w:val="24"/>
          <w:szCs w:val="24"/>
        </w:rPr>
        <w:t>64</w:t>
      </w:r>
      <w:r w:rsidRPr="004857C3">
        <w:rPr>
          <w:rFonts w:ascii="Book Antiqua" w:hAnsi="Book Antiqua"/>
          <w:sz w:val="24"/>
          <w:szCs w:val="24"/>
        </w:rPr>
        <w:t>: 8496-8501 [PMID: 15574752 DOI: 10.1158/0008-5472.CAN-04-2254]</w:t>
      </w:r>
    </w:p>
    <w:p w14:paraId="7420F402"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22 </w:t>
      </w:r>
      <w:r w:rsidRPr="004857C3">
        <w:rPr>
          <w:rFonts w:ascii="Book Antiqua" w:hAnsi="Book Antiqua"/>
          <w:b/>
          <w:sz w:val="24"/>
          <w:szCs w:val="24"/>
        </w:rPr>
        <w:t>Hallas C</w:t>
      </w:r>
      <w:r w:rsidRPr="004857C3">
        <w:rPr>
          <w:rFonts w:ascii="Book Antiqua" w:hAnsi="Book Antiqua"/>
          <w:sz w:val="24"/>
          <w:szCs w:val="24"/>
        </w:rPr>
        <w:t xml:space="preserve">, </w:t>
      </w:r>
      <w:proofErr w:type="spellStart"/>
      <w:r w:rsidRPr="004857C3">
        <w:rPr>
          <w:rFonts w:ascii="Book Antiqua" w:hAnsi="Book Antiqua"/>
          <w:sz w:val="24"/>
          <w:szCs w:val="24"/>
        </w:rPr>
        <w:t>Phillipp</w:t>
      </w:r>
      <w:proofErr w:type="spellEnd"/>
      <w:r w:rsidRPr="004857C3">
        <w:rPr>
          <w:rFonts w:ascii="Book Antiqua" w:hAnsi="Book Antiqua"/>
          <w:sz w:val="24"/>
          <w:szCs w:val="24"/>
        </w:rPr>
        <w:t xml:space="preserve"> J, </w:t>
      </w:r>
      <w:proofErr w:type="spellStart"/>
      <w:r w:rsidRPr="004857C3">
        <w:rPr>
          <w:rFonts w:ascii="Book Antiqua" w:hAnsi="Book Antiqua"/>
          <w:sz w:val="24"/>
          <w:szCs w:val="24"/>
        </w:rPr>
        <w:t>Domanowsky</w:t>
      </w:r>
      <w:proofErr w:type="spellEnd"/>
      <w:r w:rsidRPr="004857C3">
        <w:rPr>
          <w:rFonts w:ascii="Book Antiqua" w:hAnsi="Book Antiqua"/>
          <w:sz w:val="24"/>
          <w:szCs w:val="24"/>
        </w:rPr>
        <w:t xml:space="preserve"> L, </w:t>
      </w:r>
      <w:proofErr w:type="spellStart"/>
      <w:r w:rsidRPr="004857C3">
        <w:rPr>
          <w:rFonts w:ascii="Book Antiqua" w:hAnsi="Book Antiqua"/>
          <w:sz w:val="24"/>
          <w:szCs w:val="24"/>
        </w:rPr>
        <w:t>Kah</w:t>
      </w:r>
      <w:proofErr w:type="spellEnd"/>
      <w:r w:rsidRPr="004857C3">
        <w:rPr>
          <w:rFonts w:ascii="Book Antiqua" w:hAnsi="Book Antiqua"/>
          <w:sz w:val="24"/>
          <w:szCs w:val="24"/>
        </w:rPr>
        <w:t xml:space="preserve"> B, </w:t>
      </w:r>
      <w:proofErr w:type="spellStart"/>
      <w:r w:rsidRPr="004857C3">
        <w:rPr>
          <w:rFonts w:ascii="Book Antiqua" w:hAnsi="Book Antiqua"/>
          <w:sz w:val="24"/>
          <w:szCs w:val="24"/>
        </w:rPr>
        <w:t>Tiemann</w:t>
      </w:r>
      <w:proofErr w:type="spellEnd"/>
      <w:r w:rsidRPr="004857C3">
        <w:rPr>
          <w:rFonts w:ascii="Book Antiqua" w:hAnsi="Book Antiqua"/>
          <w:sz w:val="24"/>
          <w:szCs w:val="24"/>
        </w:rPr>
        <w:t xml:space="preserve"> K. BCL9L expression in pancreatic neoplasia with a focus on SPN: a possible explanation for the enigma of the benign neoplasia. </w:t>
      </w:r>
      <w:r w:rsidRPr="004857C3">
        <w:rPr>
          <w:rFonts w:ascii="Book Antiqua" w:hAnsi="Book Antiqua"/>
          <w:i/>
          <w:sz w:val="24"/>
          <w:szCs w:val="24"/>
        </w:rPr>
        <w:t>BMC Cancer</w:t>
      </w:r>
      <w:r w:rsidRPr="004857C3">
        <w:rPr>
          <w:rFonts w:ascii="Book Antiqua" w:hAnsi="Book Antiqua"/>
          <w:sz w:val="24"/>
          <w:szCs w:val="24"/>
        </w:rPr>
        <w:t xml:space="preserve"> 2016; </w:t>
      </w:r>
      <w:r w:rsidRPr="004857C3">
        <w:rPr>
          <w:rFonts w:ascii="Book Antiqua" w:hAnsi="Book Antiqua"/>
          <w:b/>
          <w:sz w:val="24"/>
          <w:szCs w:val="24"/>
        </w:rPr>
        <w:t>16</w:t>
      </w:r>
      <w:r w:rsidRPr="004857C3">
        <w:rPr>
          <w:rFonts w:ascii="Book Antiqua" w:hAnsi="Book Antiqua"/>
          <w:sz w:val="24"/>
          <w:szCs w:val="24"/>
        </w:rPr>
        <w:t>: 648 [PMID: 27539223 DOI: 10.1186/s12885-016-2707-1]</w:t>
      </w:r>
    </w:p>
    <w:p w14:paraId="2F3DD701"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23 </w:t>
      </w:r>
      <w:r w:rsidRPr="004857C3">
        <w:rPr>
          <w:rFonts w:ascii="Book Antiqua" w:hAnsi="Book Antiqua"/>
          <w:b/>
          <w:sz w:val="24"/>
          <w:szCs w:val="24"/>
        </w:rPr>
        <w:t>Cai H</w:t>
      </w:r>
      <w:r w:rsidRPr="004857C3">
        <w:rPr>
          <w:rFonts w:ascii="Book Antiqua" w:hAnsi="Book Antiqua"/>
          <w:sz w:val="24"/>
          <w:szCs w:val="24"/>
        </w:rPr>
        <w:t xml:space="preserve">, Zhou M, Hu Y, He H, Chen J, Tian W, Deng Y. Solid-pseudopapillary neoplasms of the pancreas: clinical and pathological features of 33 cases.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Today</w:t>
      </w:r>
      <w:r w:rsidRPr="004857C3">
        <w:rPr>
          <w:rFonts w:ascii="Book Antiqua" w:hAnsi="Book Antiqua"/>
          <w:sz w:val="24"/>
          <w:szCs w:val="24"/>
        </w:rPr>
        <w:t xml:space="preserve"> 2013; </w:t>
      </w:r>
      <w:r w:rsidRPr="004857C3">
        <w:rPr>
          <w:rFonts w:ascii="Book Antiqua" w:hAnsi="Book Antiqua"/>
          <w:b/>
          <w:sz w:val="24"/>
          <w:szCs w:val="24"/>
        </w:rPr>
        <w:t>43</w:t>
      </w:r>
      <w:r w:rsidRPr="004857C3">
        <w:rPr>
          <w:rFonts w:ascii="Book Antiqua" w:hAnsi="Book Antiqua"/>
          <w:sz w:val="24"/>
          <w:szCs w:val="24"/>
        </w:rPr>
        <w:t>: 148-154 [PMID: 22825652 DOI: 10.1007/s00595-012-0260-3]</w:t>
      </w:r>
    </w:p>
    <w:p w14:paraId="726E18F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24 </w:t>
      </w:r>
      <w:r w:rsidRPr="004857C3">
        <w:rPr>
          <w:rFonts w:ascii="Book Antiqua" w:hAnsi="Book Antiqua"/>
          <w:b/>
          <w:sz w:val="24"/>
          <w:szCs w:val="24"/>
        </w:rPr>
        <w:t>Tang LH</w:t>
      </w:r>
      <w:r w:rsidRPr="004857C3">
        <w:rPr>
          <w:rFonts w:ascii="Book Antiqua" w:hAnsi="Book Antiqua"/>
          <w:sz w:val="24"/>
          <w:szCs w:val="24"/>
        </w:rPr>
        <w:t xml:space="preserve">, Aydin H, Brennan MF, </w:t>
      </w:r>
      <w:proofErr w:type="spellStart"/>
      <w:r w:rsidRPr="004857C3">
        <w:rPr>
          <w:rFonts w:ascii="Book Antiqua" w:hAnsi="Book Antiqua"/>
          <w:sz w:val="24"/>
          <w:szCs w:val="24"/>
        </w:rPr>
        <w:t>Klimstra</w:t>
      </w:r>
      <w:proofErr w:type="spellEnd"/>
      <w:r w:rsidRPr="004857C3">
        <w:rPr>
          <w:rFonts w:ascii="Book Antiqua" w:hAnsi="Book Antiqua"/>
          <w:sz w:val="24"/>
          <w:szCs w:val="24"/>
        </w:rPr>
        <w:t xml:space="preserve"> DS. Clinically aggressive solid pseudopapillary tumors of the pancreas: a report of two cases with components of undifferentiated carcinoma and a comparative clinicopathologic analysis of 34 conventional cases. </w:t>
      </w:r>
      <w:r w:rsidRPr="004857C3">
        <w:rPr>
          <w:rFonts w:ascii="Book Antiqua" w:hAnsi="Book Antiqua"/>
          <w:i/>
          <w:sz w:val="24"/>
          <w:szCs w:val="24"/>
        </w:rPr>
        <w:t xml:space="preserve">Am J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2005; </w:t>
      </w:r>
      <w:r w:rsidRPr="004857C3">
        <w:rPr>
          <w:rFonts w:ascii="Book Antiqua" w:hAnsi="Book Antiqua"/>
          <w:b/>
          <w:sz w:val="24"/>
          <w:szCs w:val="24"/>
        </w:rPr>
        <w:t>29</w:t>
      </w:r>
      <w:r w:rsidRPr="004857C3">
        <w:rPr>
          <w:rFonts w:ascii="Book Antiqua" w:hAnsi="Book Antiqua"/>
          <w:sz w:val="24"/>
          <w:szCs w:val="24"/>
        </w:rPr>
        <w:t>: 512-519 [PMID: 15767807 DOI: 10.1097/01.pas.0000155159.28530.88]</w:t>
      </w:r>
    </w:p>
    <w:p w14:paraId="04C02F72"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25 </w:t>
      </w:r>
      <w:r w:rsidRPr="004857C3">
        <w:rPr>
          <w:rFonts w:ascii="Book Antiqua" w:hAnsi="Book Antiqua"/>
          <w:b/>
          <w:sz w:val="24"/>
          <w:szCs w:val="24"/>
        </w:rPr>
        <w:t>Meriden Z</w:t>
      </w:r>
      <w:r w:rsidRPr="004857C3">
        <w:rPr>
          <w:rFonts w:ascii="Book Antiqua" w:hAnsi="Book Antiqua"/>
          <w:sz w:val="24"/>
          <w:szCs w:val="24"/>
        </w:rPr>
        <w:t xml:space="preserve">, Shi C, </w:t>
      </w:r>
      <w:proofErr w:type="spellStart"/>
      <w:r w:rsidRPr="004857C3">
        <w:rPr>
          <w:rFonts w:ascii="Book Antiqua" w:hAnsi="Book Antiqua"/>
          <w:sz w:val="24"/>
          <w:szCs w:val="24"/>
        </w:rPr>
        <w:t>Edil</w:t>
      </w:r>
      <w:proofErr w:type="spellEnd"/>
      <w:r w:rsidRPr="004857C3">
        <w:rPr>
          <w:rFonts w:ascii="Book Antiqua" w:hAnsi="Book Antiqua"/>
          <w:sz w:val="24"/>
          <w:szCs w:val="24"/>
        </w:rPr>
        <w:t xml:space="preserve"> BH, Ellison T, Wolfgang CL, Cornish TC, </w:t>
      </w:r>
      <w:proofErr w:type="spellStart"/>
      <w:r w:rsidRPr="004857C3">
        <w:rPr>
          <w:rFonts w:ascii="Book Antiqua" w:hAnsi="Book Antiqua"/>
          <w:sz w:val="24"/>
          <w:szCs w:val="24"/>
        </w:rPr>
        <w:t>Schulick</w:t>
      </w:r>
      <w:proofErr w:type="spellEnd"/>
      <w:r w:rsidRPr="004857C3">
        <w:rPr>
          <w:rFonts w:ascii="Book Antiqua" w:hAnsi="Book Antiqua"/>
          <w:sz w:val="24"/>
          <w:szCs w:val="24"/>
        </w:rPr>
        <w:t xml:space="preserve"> RD, </w:t>
      </w:r>
      <w:proofErr w:type="spellStart"/>
      <w:r w:rsidRPr="004857C3">
        <w:rPr>
          <w:rFonts w:ascii="Book Antiqua" w:hAnsi="Book Antiqua"/>
          <w:sz w:val="24"/>
          <w:szCs w:val="24"/>
        </w:rPr>
        <w:t>Hruban</w:t>
      </w:r>
      <w:proofErr w:type="spellEnd"/>
      <w:r w:rsidRPr="004857C3">
        <w:rPr>
          <w:rFonts w:ascii="Book Antiqua" w:hAnsi="Book Antiqua"/>
          <w:sz w:val="24"/>
          <w:szCs w:val="24"/>
        </w:rPr>
        <w:t xml:space="preserve"> RH. Hyaline globules in neuroendocrine and solid-pseudopapillary neoplasms of the pancreas: a clue to the diagnosis. </w:t>
      </w:r>
      <w:r w:rsidRPr="004857C3">
        <w:rPr>
          <w:rFonts w:ascii="Book Antiqua" w:hAnsi="Book Antiqua"/>
          <w:i/>
          <w:sz w:val="24"/>
          <w:szCs w:val="24"/>
        </w:rPr>
        <w:t xml:space="preserve">Am J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2011; </w:t>
      </w:r>
      <w:r w:rsidRPr="004857C3">
        <w:rPr>
          <w:rFonts w:ascii="Book Antiqua" w:hAnsi="Book Antiqua"/>
          <w:b/>
          <w:sz w:val="24"/>
          <w:szCs w:val="24"/>
        </w:rPr>
        <w:t>35</w:t>
      </w:r>
      <w:r w:rsidRPr="004857C3">
        <w:rPr>
          <w:rFonts w:ascii="Book Antiqua" w:hAnsi="Book Antiqua"/>
          <w:sz w:val="24"/>
          <w:szCs w:val="24"/>
        </w:rPr>
        <w:t>: 981-988 [PMID: 21677537 DOI: 10.1097/PAS.0b013e31821a9a14]</w:t>
      </w:r>
    </w:p>
    <w:p w14:paraId="5BE8E3FB" w14:textId="329AE7C1"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26 </w:t>
      </w:r>
      <w:proofErr w:type="spellStart"/>
      <w:r w:rsidRPr="004857C3">
        <w:rPr>
          <w:rFonts w:ascii="Book Antiqua" w:hAnsi="Book Antiqua"/>
          <w:b/>
          <w:sz w:val="24"/>
          <w:szCs w:val="24"/>
        </w:rPr>
        <w:t>Schlosnagle</w:t>
      </w:r>
      <w:proofErr w:type="spellEnd"/>
      <w:r w:rsidRPr="004857C3">
        <w:rPr>
          <w:rFonts w:ascii="Book Antiqua" w:hAnsi="Book Antiqua"/>
          <w:b/>
          <w:sz w:val="24"/>
          <w:szCs w:val="24"/>
        </w:rPr>
        <w:t xml:space="preserve"> DC</w:t>
      </w:r>
      <w:r w:rsidRPr="004857C3">
        <w:rPr>
          <w:rFonts w:ascii="Book Antiqua" w:hAnsi="Book Antiqua"/>
          <w:sz w:val="24"/>
          <w:szCs w:val="24"/>
        </w:rPr>
        <w:t xml:space="preserve">, Campbell WG Jr. The papillary and solid neoplasm of the pancreas: a report of two cases with electron microscopy, one containing neurosecretory granules. </w:t>
      </w:r>
      <w:r w:rsidRPr="004857C3">
        <w:rPr>
          <w:rFonts w:ascii="Book Antiqua" w:hAnsi="Book Antiqua"/>
          <w:i/>
          <w:sz w:val="24"/>
          <w:szCs w:val="24"/>
        </w:rPr>
        <w:t>Cancer</w:t>
      </w:r>
      <w:r w:rsidRPr="004857C3">
        <w:rPr>
          <w:rFonts w:ascii="Book Antiqua" w:hAnsi="Book Antiqua"/>
          <w:sz w:val="24"/>
          <w:szCs w:val="24"/>
        </w:rPr>
        <w:t xml:space="preserve"> 1981; </w:t>
      </w:r>
      <w:r w:rsidRPr="004857C3">
        <w:rPr>
          <w:rFonts w:ascii="Book Antiqua" w:hAnsi="Book Antiqua"/>
          <w:b/>
          <w:sz w:val="24"/>
          <w:szCs w:val="24"/>
        </w:rPr>
        <w:t>47</w:t>
      </w:r>
      <w:r w:rsidRPr="004857C3">
        <w:rPr>
          <w:rFonts w:ascii="Book Antiqua" w:hAnsi="Book Antiqua"/>
          <w:sz w:val="24"/>
          <w:szCs w:val="24"/>
        </w:rPr>
        <w:t>: 2603-2610 [PMID: 7260855 DOI: 10.1002/1097-0142(19810601)47:11&lt;</w:t>
      </w:r>
      <w:proofErr w:type="gramStart"/>
      <w:r w:rsidRPr="004857C3">
        <w:rPr>
          <w:rFonts w:ascii="Book Antiqua" w:hAnsi="Book Antiqua"/>
          <w:sz w:val="24"/>
          <w:szCs w:val="24"/>
        </w:rPr>
        <w:t>2603::</w:t>
      </w:r>
      <w:proofErr w:type="gramEnd"/>
      <w:r w:rsidRPr="004857C3">
        <w:rPr>
          <w:rFonts w:ascii="Book Antiqua" w:hAnsi="Book Antiqua"/>
          <w:sz w:val="24"/>
          <w:szCs w:val="24"/>
        </w:rPr>
        <w:t>AID-CNCR2820471115&gt;3.0.CO;2-Z]</w:t>
      </w:r>
    </w:p>
    <w:p w14:paraId="107EFD89"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27 </w:t>
      </w:r>
      <w:r w:rsidRPr="004857C3">
        <w:rPr>
          <w:rFonts w:ascii="Book Antiqua" w:hAnsi="Book Antiqua"/>
          <w:b/>
          <w:sz w:val="24"/>
          <w:szCs w:val="24"/>
        </w:rPr>
        <w:t>Ye J</w:t>
      </w:r>
      <w:r w:rsidRPr="004857C3">
        <w:rPr>
          <w:rFonts w:ascii="Book Antiqua" w:hAnsi="Book Antiqua"/>
          <w:sz w:val="24"/>
          <w:szCs w:val="24"/>
        </w:rPr>
        <w:t xml:space="preserve">, Ma M, Cheng D, Yuan F, Deng X, Zhan Q, Shen B, Peng C. Solid-pseudopapillary tumor of the pancreas: clinical features, pathological characteristics, and origin. </w:t>
      </w:r>
      <w:r w:rsidRPr="004857C3">
        <w:rPr>
          <w:rFonts w:ascii="Book Antiqua" w:hAnsi="Book Antiqua"/>
          <w:i/>
          <w:sz w:val="24"/>
          <w:szCs w:val="24"/>
        </w:rPr>
        <w:t xml:space="preserve">J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Oncol</w:t>
      </w:r>
      <w:r w:rsidRPr="004857C3">
        <w:rPr>
          <w:rFonts w:ascii="Book Antiqua" w:hAnsi="Book Antiqua"/>
          <w:sz w:val="24"/>
          <w:szCs w:val="24"/>
        </w:rPr>
        <w:t xml:space="preserve"> 2012; </w:t>
      </w:r>
      <w:r w:rsidRPr="004857C3">
        <w:rPr>
          <w:rFonts w:ascii="Book Antiqua" w:hAnsi="Book Antiqua"/>
          <w:b/>
          <w:sz w:val="24"/>
          <w:szCs w:val="24"/>
        </w:rPr>
        <w:t>106</w:t>
      </w:r>
      <w:r w:rsidRPr="004857C3">
        <w:rPr>
          <w:rFonts w:ascii="Book Antiqua" w:hAnsi="Book Antiqua"/>
          <w:sz w:val="24"/>
          <w:szCs w:val="24"/>
        </w:rPr>
        <w:t>: 728-735 [PMID: 22688864 DOI: 10.1002/jso.23195]</w:t>
      </w:r>
    </w:p>
    <w:p w14:paraId="72D1331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28 </w:t>
      </w:r>
      <w:r w:rsidRPr="004857C3">
        <w:rPr>
          <w:rFonts w:ascii="Book Antiqua" w:hAnsi="Book Antiqua"/>
          <w:b/>
          <w:sz w:val="24"/>
          <w:szCs w:val="24"/>
        </w:rPr>
        <w:t>Kim MJ</w:t>
      </w:r>
      <w:r w:rsidRPr="004857C3">
        <w:rPr>
          <w:rFonts w:ascii="Book Antiqua" w:hAnsi="Book Antiqua"/>
          <w:sz w:val="24"/>
          <w:szCs w:val="24"/>
        </w:rPr>
        <w:t xml:space="preserve">, Jang SJ, Yu E. Loss of E-cadherin and cytoplasmic-nuclear expression of beta-catenin are the most useful </w:t>
      </w:r>
      <w:proofErr w:type="spellStart"/>
      <w:r w:rsidRPr="004857C3">
        <w:rPr>
          <w:rFonts w:ascii="Book Antiqua" w:hAnsi="Book Antiqua"/>
          <w:sz w:val="24"/>
          <w:szCs w:val="24"/>
        </w:rPr>
        <w:t>immunoprofiles</w:t>
      </w:r>
      <w:proofErr w:type="spellEnd"/>
      <w:r w:rsidRPr="004857C3">
        <w:rPr>
          <w:rFonts w:ascii="Book Antiqua" w:hAnsi="Book Antiqua"/>
          <w:sz w:val="24"/>
          <w:szCs w:val="24"/>
        </w:rPr>
        <w:t xml:space="preserve"> in the diagnosis of solid-pseudopapillary neoplasm of the pancreas. </w:t>
      </w:r>
      <w:r w:rsidRPr="004857C3">
        <w:rPr>
          <w:rFonts w:ascii="Book Antiqua" w:hAnsi="Book Antiqua"/>
          <w:i/>
          <w:sz w:val="24"/>
          <w:szCs w:val="24"/>
        </w:rPr>
        <w:t xml:space="preserve">Hum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2008; </w:t>
      </w:r>
      <w:r w:rsidRPr="004857C3">
        <w:rPr>
          <w:rFonts w:ascii="Book Antiqua" w:hAnsi="Book Antiqua"/>
          <w:b/>
          <w:sz w:val="24"/>
          <w:szCs w:val="24"/>
        </w:rPr>
        <w:t>39</w:t>
      </w:r>
      <w:r w:rsidRPr="004857C3">
        <w:rPr>
          <w:rFonts w:ascii="Book Antiqua" w:hAnsi="Book Antiqua"/>
          <w:sz w:val="24"/>
          <w:szCs w:val="24"/>
        </w:rPr>
        <w:t>: 251-258 [PMID: 17959228 DOI: 10.1016/j.humpath.2007.06.014]</w:t>
      </w:r>
    </w:p>
    <w:p w14:paraId="5EA17CF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29 </w:t>
      </w:r>
      <w:r w:rsidRPr="004857C3">
        <w:rPr>
          <w:rFonts w:ascii="Book Antiqua" w:hAnsi="Book Antiqua"/>
          <w:b/>
          <w:sz w:val="24"/>
          <w:szCs w:val="24"/>
        </w:rPr>
        <w:t>Tang WW</w:t>
      </w:r>
      <w:r w:rsidRPr="004857C3">
        <w:rPr>
          <w:rFonts w:ascii="Book Antiqua" w:hAnsi="Book Antiqua"/>
          <w:sz w:val="24"/>
          <w:szCs w:val="24"/>
        </w:rPr>
        <w:t xml:space="preserve">, </w:t>
      </w:r>
      <w:proofErr w:type="spellStart"/>
      <w:r w:rsidRPr="004857C3">
        <w:rPr>
          <w:rFonts w:ascii="Book Antiqua" w:hAnsi="Book Antiqua"/>
          <w:sz w:val="24"/>
          <w:szCs w:val="24"/>
        </w:rPr>
        <w:t>Stelter</w:t>
      </w:r>
      <w:proofErr w:type="spellEnd"/>
      <w:r w:rsidRPr="004857C3">
        <w:rPr>
          <w:rFonts w:ascii="Book Antiqua" w:hAnsi="Book Antiqua"/>
          <w:sz w:val="24"/>
          <w:szCs w:val="24"/>
        </w:rPr>
        <w:t xml:space="preserve"> AA, French S, Shen S, </w:t>
      </w:r>
      <w:proofErr w:type="spellStart"/>
      <w:r w:rsidRPr="004857C3">
        <w:rPr>
          <w:rFonts w:ascii="Book Antiqua" w:hAnsi="Book Antiqua"/>
          <w:sz w:val="24"/>
          <w:szCs w:val="24"/>
        </w:rPr>
        <w:t>Qiu</w:t>
      </w:r>
      <w:proofErr w:type="spellEnd"/>
      <w:r w:rsidRPr="004857C3">
        <w:rPr>
          <w:rFonts w:ascii="Book Antiqua" w:hAnsi="Book Antiqua"/>
          <w:sz w:val="24"/>
          <w:szCs w:val="24"/>
        </w:rPr>
        <w:t xml:space="preserve"> S, Venegas R, Wen J, Wang HQ, </w:t>
      </w:r>
      <w:proofErr w:type="spellStart"/>
      <w:r w:rsidRPr="004857C3">
        <w:rPr>
          <w:rFonts w:ascii="Book Antiqua" w:hAnsi="Book Antiqua"/>
          <w:sz w:val="24"/>
          <w:szCs w:val="24"/>
        </w:rPr>
        <w:t>Xie</w:t>
      </w:r>
      <w:proofErr w:type="spellEnd"/>
      <w:r w:rsidRPr="004857C3">
        <w:rPr>
          <w:rFonts w:ascii="Book Antiqua" w:hAnsi="Book Antiqua"/>
          <w:sz w:val="24"/>
          <w:szCs w:val="24"/>
        </w:rPr>
        <w:t xml:space="preserve"> J. Loss of cell-adhesion molecule complexes in solid pseudopapillary tumor of pancreas. </w:t>
      </w:r>
      <w:r w:rsidRPr="004857C3">
        <w:rPr>
          <w:rFonts w:ascii="Book Antiqua" w:hAnsi="Book Antiqua"/>
          <w:i/>
          <w:sz w:val="24"/>
          <w:szCs w:val="24"/>
        </w:rPr>
        <w:t xml:space="preserve">Mod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2007; </w:t>
      </w:r>
      <w:r w:rsidRPr="004857C3">
        <w:rPr>
          <w:rFonts w:ascii="Book Antiqua" w:hAnsi="Book Antiqua"/>
          <w:b/>
          <w:sz w:val="24"/>
          <w:szCs w:val="24"/>
        </w:rPr>
        <w:t>20</w:t>
      </w:r>
      <w:r w:rsidRPr="004857C3">
        <w:rPr>
          <w:rFonts w:ascii="Book Antiqua" w:hAnsi="Book Antiqua"/>
          <w:sz w:val="24"/>
          <w:szCs w:val="24"/>
        </w:rPr>
        <w:t>: 509-513 [PMID: 17334348 DOI: 10.1038/modpathol.3800764]</w:t>
      </w:r>
    </w:p>
    <w:p w14:paraId="74436BB0"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30 </w:t>
      </w:r>
      <w:r w:rsidRPr="004857C3">
        <w:rPr>
          <w:rFonts w:ascii="Book Antiqua" w:hAnsi="Book Antiqua"/>
          <w:b/>
          <w:sz w:val="24"/>
          <w:szCs w:val="24"/>
        </w:rPr>
        <w:t>Ohara Y</w:t>
      </w:r>
      <w:r w:rsidRPr="004857C3">
        <w:rPr>
          <w:rFonts w:ascii="Book Antiqua" w:hAnsi="Book Antiqua"/>
          <w:sz w:val="24"/>
          <w:szCs w:val="24"/>
        </w:rPr>
        <w:t xml:space="preserve">, Oda T, Hashimoto S, Akashi Y, Miyamoto R, </w:t>
      </w:r>
      <w:proofErr w:type="spellStart"/>
      <w:r w:rsidRPr="004857C3">
        <w:rPr>
          <w:rFonts w:ascii="Book Antiqua" w:hAnsi="Book Antiqua"/>
          <w:sz w:val="24"/>
          <w:szCs w:val="24"/>
        </w:rPr>
        <w:t>Enomoto</w:t>
      </w:r>
      <w:proofErr w:type="spellEnd"/>
      <w:r w:rsidRPr="004857C3">
        <w:rPr>
          <w:rFonts w:ascii="Book Antiqua" w:hAnsi="Book Antiqua"/>
          <w:sz w:val="24"/>
          <w:szCs w:val="24"/>
        </w:rPr>
        <w:t xml:space="preserve"> T, Satomi K, </w:t>
      </w:r>
      <w:proofErr w:type="spellStart"/>
      <w:r w:rsidRPr="004857C3">
        <w:rPr>
          <w:rFonts w:ascii="Book Antiqua" w:hAnsi="Book Antiqua"/>
          <w:sz w:val="24"/>
          <w:szCs w:val="24"/>
        </w:rPr>
        <w:t>Morishita</w:t>
      </w:r>
      <w:proofErr w:type="spellEnd"/>
      <w:r w:rsidRPr="004857C3">
        <w:rPr>
          <w:rFonts w:ascii="Book Antiqua" w:hAnsi="Book Antiqua"/>
          <w:sz w:val="24"/>
          <w:szCs w:val="24"/>
        </w:rPr>
        <w:t xml:space="preserve"> Y, </w:t>
      </w:r>
      <w:proofErr w:type="spellStart"/>
      <w:r w:rsidRPr="004857C3">
        <w:rPr>
          <w:rFonts w:ascii="Book Antiqua" w:hAnsi="Book Antiqua"/>
          <w:sz w:val="24"/>
          <w:szCs w:val="24"/>
        </w:rPr>
        <w:t>Ohkohchi</w:t>
      </w:r>
      <w:proofErr w:type="spellEnd"/>
      <w:r w:rsidRPr="004857C3">
        <w:rPr>
          <w:rFonts w:ascii="Book Antiqua" w:hAnsi="Book Antiqua"/>
          <w:sz w:val="24"/>
          <w:szCs w:val="24"/>
        </w:rPr>
        <w:t xml:space="preserve"> N. Pancreatic neuroendocrine tumor and solid-pseudopapillary neoplasm: Key immunohistochemical profiles for differential diagnosis. </w:t>
      </w:r>
      <w:r w:rsidRPr="004857C3">
        <w:rPr>
          <w:rFonts w:ascii="Book Antiqua" w:hAnsi="Book Antiqua"/>
          <w:i/>
          <w:sz w:val="24"/>
          <w:szCs w:val="24"/>
        </w:rPr>
        <w:t>World J Gastroenterol</w:t>
      </w:r>
      <w:r w:rsidRPr="004857C3">
        <w:rPr>
          <w:rFonts w:ascii="Book Antiqua" w:hAnsi="Book Antiqua"/>
          <w:sz w:val="24"/>
          <w:szCs w:val="24"/>
        </w:rPr>
        <w:t xml:space="preserve"> 2016; </w:t>
      </w:r>
      <w:r w:rsidRPr="004857C3">
        <w:rPr>
          <w:rFonts w:ascii="Book Antiqua" w:hAnsi="Book Antiqua"/>
          <w:b/>
          <w:sz w:val="24"/>
          <w:szCs w:val="24"/>
        </w:rPr>
        <w:t>22</w:t>
      </w:r>
      <w:r w:rsidRPr="004857C3">
        <w:rPr>
          <w:rFonts w:ascii="Book Antiqua" w:hAnsi="Book Antiqua"/>
          <w:sz w:val="24"/>
          <w:szCs w:val="24"/>
        </w:rPr>
        <w:t>: 8596-8604 [PMID: 27784972 DOI: 10.3748/wjg.v22.i38.8596]</w:t>
      </w:r>
    </w:p>
    <w:p w14:paraId="598730FA"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31 </w:t>
      </w:r>
      <w:r w:rsidRPr="004857C3">
        <w:rPr>
          <w:rFonts w:ascii="Book Antiqua" w:hAnsi="Book Antiqua"/>
          <w:b/>
          <w:sz w:val="24"/>
          <w:szCs w:val="24"/>
        </w:rPr>
        <w:t>Shipp MA</w:t>
      </w:r>
      <w:r w:rsidRPr="004857C3">
        <w:rPr>
          <w:rFonts w:ascii="Book Antiqua" w:hAnsi="Book Antiqua"/>
          <w:sz w:val="24"/>
          <w:szCs w:val="24"/>
        </w:rPr>
        <w:t xml:space="preserve">, Look AT. Hematopoietic differentiation antigens that are membrane-associated enzymes: cutting is the key! </w:t>
      </w:r>
      <w:r w:rsidRPr="004857C3">
        <w:rPr>
          <w:rFonts w:ascii="Book Antiqua" w:hAnsi="Book Antiqua"/>
          <w:i/>
          <w:sz w:val="24"/>
          <w:szCs w:val="24"/>
        </w:rPr>
        <w:t>Blood</w:t>
      </w:r>
      <w:r w:rsidRPr="004857C3">
        <w:rPr>
          <w:rFonts w:ascii="Book Antiqua" w:hAnsi="Book Antiqua"/>
          <w:sz w:val="24"/>
          <w:szCs w:val="24"/>
        </w:rPr>
        <w:t xml:space="preserve"> 1993; </w:t>
      </w:r>
      <w:r w:rsidRPr="004857C3">
        <w:rPr>
          <w:rFonts w:ascii="Book Antiqua" w:hAnsi="Book Antiqua"/>
          <w:b/>
          <w:sz w:val="24"/>
          <w:szCs w:val="24"/>
        </w:rPr>
        <w:t>82</w:t>
      </w:r>
      <w:r w:rsidRPr="004857C3">
        <w:rPr>
          <w:rFonts w:ascii="Book Antiqua" w:hAnsi="Book Antiqua"/>
          <w:sz w:val="24"/>
          <w:szCs w:val="24"/>
        </w:rPr>
        <w:t>: 1052-1070 [PMID: 8102558]</w:t>
      </w:r>
    </w:p>
    <w:p w14:paraId="326ED232"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32 </w:t>
      </w:r>
      <w:r w:rsidRPr="004857C3">
        <w:rPr>
          <w:rFonts w:ascii="Book Antiqua" w:hAnsi="Book Antiqua"/>
          <w:b/>
          <w:sz w:val="24"/>
          <w:szCs w:val="24"/>
        </w:rPr>
        <w:t>Yang F</w:t>
      </w:r>
      <w:r w:rsidRPr="004857C3">
        <w:rPr>
          <w:rFonts w:ascii="Book Antiqua" w:hAnsi="Book Antiqua"/>
          <w:sz w:val="24"/>
          <w:szCs w:val="24"/>
        </w:rPr>
        <w:t xml:space="preserve">, Yu X, Bao Y, Du Z, Jin C, Fu D. Prognostic value of Ki-67 in solid pseudopapillary tumor of the pancreas: </w:t>
      </w:r>
      <w:proofErr w:type="spellStart"/>
      <w:r w:rsidRPr="004857C3">
        <w:rPr>
          <w:rFonts w:ascii="Book Antiqua" w:hAnsi="Book Antiqua"/>
          <w:sz w:val="24"/>
          <w:szCs w:val="24"/>
        </w:rPr>
        <w:t>Huashan</w:t>
      </w:r>
      <w:proofErr w:type="spellEnd"/>
      <w:r w:rsidRPr="004857C3">
        <w:rPr>
          <w:rFonts w:ascii="Book Antiqua" w:hAnsi="Book Antiqua"/>
          <w:sz w:val="24"/>
          <w:szCs w:val="24"/>
        </w:rPr>
        <w:t xml:space="preserve"> experience and systematic review of the literature. </w:t>
      </w:r>
      <w:r w:rsidRPr="004857C3">
        <w:rPr>
          <w:rFonts w:ascii="Book Antiqua" w:hAnsi="Book Antiqua"/>
          <w:i/>
          <w:sz w:val="24"/>
          <w:szCs w:val="24"/>
        </w:rPr>
        <w:t>Surgery</w:t>
      </w:r>
      <w:r w:rsidRPr="004857C3">
        <w:rPr>
          <w:rFonts w:ascii="Book Antiqua" w:hAnsi="Book Antiqua"/>
          <w:sz w:val="24"/>
          <w:szCs w:val="24"/>
        </w:rPr>
        <w:t xml:space="preserve"> 2016; </w:t>
      </w:r>
      <w:r w:rsidRPr="004857C3">
        <w:rPr>
          <w:rFonts w:ascii="Book Antiqua" w:hAnsi="Book Antiqua"/>
          <w:b/>
          <w:sz w:val="24"/>
          <w:szCs w:val="24"/>
        </w:rPr>
        <w:t>159</w:t>
      </w:r>
      <w:r w:rsidRPr="004857C3">
        <w:rPr>
          <w:rFonts w:ascii="Book Antiqua" w:hAnsi="Book Antiqua"/>
          <w:sz w:val="24"/>
          <w:szCs w:val="24"/>
        </w:rPr>
        <w:t>: 1023-1031 [PMID: 26619927 DOI: 10.1016/j.surg.2015.10.018]</w:t>
      </w:r>
    </w:p>
    <w:p w14:paraId="608286CD"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33 </w:t>
      </w:r>
      <w:proofErr w:type="spellStart"/>
      <w:r w:rsidRPr="004857C3">
        <w:rPr>
          <w:rFonts w:ascii="Book Antiqua" w:hAnsi="Book Antiqua"/>
          <w:b/>
          <w:sz w:val="24"/>
          <w:szCs w:val="24"/>
        </w:rPr>
        <w:t>Vilar</w:t>
      </w:r>
      <w:proofErr w:type="spellEnd"/>
      <w:r w:rsidRPr="004857C3">
        <w:rPr>
          <w:rFonts w:ascii="Book Antiqua" w:hAnsi="Book Antiqua"/>
          <w:b/>
          <w:sz w:val="24"/>
          <w:szCs w:val="24"/>
        </w:rPr>
        <w:t xml:space="preserve"> E</w:t>
      </w:r>
      <w:r w:rsidRPr="004857C3">
        <w:rPr>
          <w:rFonts w:ascii="Book Antiqua" w:hAnsi="Book Antiqua"/>
          <w:sz w:val="24"/>
          <w:szCs w:val="24"/>
        </w:rPr>
        <w:t xml:space="preserve">, Salazar R, Pérez-García J, Cortes J, Oberg K, </w:t>
      </w:r>
      <w:proofErr w:type="spellStart"/>
      <w:r w:rsidRPr="004857C3">
        <w:rPr>
          <w:rFonts w:ascii="Book Antiqua" w:hAnsi="Book Antiqua"/>
          <w:sz w:val="24"/>
          <w:szCs w:val="24"/>
        </w:rPr>
        <w:t>Tabernero</w:t>
      </w:r>
      <w:proofErr w:type="spellEnd"/>
      <w:r w:rsidRPr="004857C3">
        <w:rPr>
          <w:rFonts w:ascii="Book Antiqua" w:hAnsi="Book Antiqua"/>
          <w:sz w:val="24"/>
          <w:szCs w:val="24"/>
        </w:rPr>
        <w:t xml:space="preserve"> J. Chemotherapy and role of the proliferation marker Ki-67 in digestive neuroendocrine tumors. </w:t>
      </w:r>
      <w:proofErr w:type="spellStart"/>
      <w:r w:rsidRPr="004857C3">
        <w:rPr>
          <w:rFonts w:ascii="Book Antiqua" w:hAnsi="Book Antiqua"/>
          <w:i/>
          <w:sz w:val="24"/>
          <w:szCs w:val="24"/>
        </w:rPr>
        <w:t>Endocr</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Relat</w:t>
      </w:r>
      <w:proofErr w:type="spellEnd"/>
      <w:r w:rsidRPr="004857C3">
        <w:rPr>
          <w:rFonts w:ascii="Book Antiqua" w:hAnsi="Book Antiqua"/>
          <w:i/>
          <w:sz w:val="24"/>
          <w:szCs w:val="24"/>
        </w:rPr>
        <w:t xml:space="preserve"> Cancer</w:t>
      </w:r>
      <w:r w:rsidRPr="004857C3">
        <w:rPr>
          <w:rFonts w:ascii="Book Antiqua" w:hAnsi="Book Antiqua"/>
          <w:sz w:val="24"/>
          <w:szCs w:val="24"/>
        </w:rPr>
        <w:t xml:space="preserve"> 2007; </w:t>
      </w:r>
      <w:r w:rsidRPr="004857C3">
        <w:rPr>
          <w:rFonts w:ascii="Book Antiqua" w:hAnsi="Book Antiqua"/>
          <w:b/>
          <w:sz w:val="24"/>
          <w:szCs w:val="24"/>
        </w:rPr>
        <w:t>14</w:t>
      </w:r>
      <w:r w:rsidRPr="004857C3">
        <w:rPr>
          <w:rFonts w:ascii="Book Antiqua" w:hAnsi="Book Antiqua"/>
          <w:sz w:val="24"/>
          <w:szCs w:val="24"/>
        </w:rPr>
        <w:t>: 221-232 [PMID: 17639039 DOI: 10.1677/ERC-06-0074]</w:t>
      </w:r>
    </w:p>
    <w:p w14:paraId="0A7A60FC"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34 </w:t>
      </w:r>
      <w:r w:rsidRPr="004857C3">
        <w:rPr>
          <w:rFonts w:ascii="Book Antiqua" w:hAnsi="Book Antiqua"/>
          <w:b/>
          <w:sz w:val="24"/>
          <w:szCs w:val="24"/>
        </w:rPr>
        <w:t>Kim EK</w:t>
      </w:r>
      <w:r w:rsidRPr="004857C3">
        <w:rPr>
          <w:rFonts w:ascii="Book Antiqua" w:hAnsi="Book Antiqua"/>
          <w:sz w:val="24"/>
          <w:szCs w:val="24"/>
        </w:rPr>
        <w:t xml:space="preserve">, Jang M, Park M, Kim H. LEF1, TFE3, and AR are putative diagnostic markers of solid pseudopapillary neoplasms. </w:t>
      </w:r>
      <w:proofErr w:type="spellStart"/>
      <w:r w:rsidRPr="004857C3">
        <w:rPr>
          <w:rFonts w:ascii="Book Antiqua" w:hAnsi="Book Antiqua"/>
          <w:i/>
          <w:sz w:val="24"/>
          <w:szCs w:val="24"/>
        </w:rPr>
        <w:t>Oncotarget</w:t>
      </w:r>
      <w:proofErr w:type="spellEnd"/>
      <w:r w:rsidRPr="004857C3">
        <w:rPr>
          <w:rFonts w:ascii="Book Antiqua" w:hAnsi="Book Antiqua"/>
          <w:sz w:val="24"/>
          <w:szCs w:val="24"/>
        </w:rPr>
        <w:t xml:space="preserve"> 2017; </w:t>
      </w:r>
      <w:r w:rsidRPr="004857C3">
        <w:rPr>
          <w:rFonts w:ascii="Book Antiqua" w:hAnsi="Book Antiqua"/>
          <w:b/>
          <w:sz w:val="24"/>
          <w:szCs w:val="24"/>
        </w:rPr>
        <w:t>8</w:t>
      </w:r>
      <w:r w:rsidRPr="004857C3">
        <w:rPr>
          <w:rFonts w:ascii="Book Antiqua" w:hAnsi="Book Antiqua"/>
          <w:sz w:val="24"/>
          <w:szCs w:val="24"/>
        </w:rPr>
        <w:t>: 93404-93413 [PMID: 29212159 DOI: 10.18632/oncotarget.21854]</w:t>
      </w:r>
    </w:p>
    <w:p w14:paraId="13E7565A"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35 </w:t>
      </w:r>
      <w:proofErr w:type="spellStart"/>
      <w:r w:rsidRPr="004857C3">
        <w:rPr>
          <w:rFonts w:ascii="Book Antiqua" w:hAnsi="Book Antiqua"/>
          <w:b/>
          <w:sz w:val="24"/>
          <w:szCs w:val="24"/>
        </w:rPr>
        <w:t>Singhi</w:t>
      </w:r>
      <w:proofErr w:type="spellEnd"/>
      <w:r w:rsidRPr="004857C3">
        <w:rPr>
          <w:rFonts w:ascii="Book Antiqua" w:hAnsi="Book Antiqua"/>
          <w:b/>
          <w:sz w:val="24"/>
          <w:szCs w:val="24"/>
        </w:rPr>
        <w:t xml:space="preserve"> AD</w:t>
      </w:r>
      <w:r w:rsidRPr="004857C3">
        <w:rPr>
          <w:rFonts w:ascii="Book Antiqua" w:hAnsi="Book Antiqua"/>
          <w:sz w:val="24"/>
          <w:szCs w:val="24"/>
        </w:rPr>
        <w:t xml:space="preserve">, </w:t>
      </w:r>
      <w:proofErr w:type="spellStart"/>
      <w:r w:rsidRPr="004857C3">
        <w:rPr>
          <w:rFonts w:ascii="Book Antiqua" w:hAnsi="Book Antiqua"/>
          <w:sz w:val="24"/>
          <w:szCs w:val="24"/>
        </w:rPr>
        <w:t>Lilo</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Hruban</w:t>
      </w:r>
      <w:proofErr w:type="spellEnd"/>
      <w:r w:rsidRPr="004857C3">
        <w:rPr>
          <w:rFonts w:ascii="Book Antiqua" w:hAnsi="Book Antiqua"/>
          <w:sz w:val="24"/>
          <w:szCs w:val="24"/>
        </w:rPr>
        <w:t xml:space="preserve"> RH, </w:t>
      </w:r>
      <w:proofErr w:type="spellStart"/>
      <w:r w:rsidRPr="004857C3">
        <w:rPr>
          <w:rFonts w:ascii="Book Antiqua" w:hAnsi="Book Antiqua"/>
          <w:sz w:val="24"/>
          <w:szCs w:val="24"/>
        </w:rPr>
        <w:t>Cressman</w:t>
      </w:r>
      <w:proofErr w:type="spellEnd"/>
      <w:r w:rsidRPr="004857C3">
        <w:rPr>
          <w:rFonts w:ascii="Book Antiqua" w:hAnsi="Book Antiqua"/>
          <w:sz w:val="24"/>
          <w:szCs w:val="24"/>
        </w:rPr>
        <w:t xml:space="preserve"> KL, Fuhrer K, </w:t>
      </w:r>
      <w:proofErr w:type="spellStart"/>
      <w:r w:rsidRPr="004857C3">
        <w:rPr>
          <w:rFonts w:ascii="Book Antiqua" w:hAnsi="Book Antiqua"/>
          <w:sz w:val="24"/>
          <w:szCs w:val="24"/>
        </w:rPr>
        <w:t>Seethala</w:t>
      </w:r>
      <w:proofErr w:type="spellEnd"/>
      <w:r w:rsidRPr="004857C3">
        <w:rPr>
          <w:rFonts w:ascii="Book Antiqua" w:hAnsi="Book Antiqua"/>
          <w:sz w:val="24"/>
          <w:szCs w:val="24"/>
        </w:rPr>
        <w:t xml:space="preserve"> RR. Overexpression of lymphoid enhancer-binding factor 1 (LEF1) in solid-pseudopapillary neoplasms of the pancreas. </w:t>
      </w:r>
      <w:r w:rsidRPr="004857C3">
        <w:rPr>
          <w:rFonts w:ascii="Book Antiqua" w:hAnsi="Book Antiqua"/>
          <w:i/>
          <w:sz w:val="24"/>
          <w:szCs w:val="24"/>
        </w:rPr>
        <w:t xml:space="preserve">Mod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2014; </w:t>
      </w:r>
      <w:r w:rsidRPr="004857C3">
        <w:rPr>
          <w:rFonts w:ascii="Book Antiqua" w:hAnsi="Book Antiqua"/>
          <w:b/>
          <w:sz w:val="24"/>
          <w:szCs w:val="24"/>
        </w:rPr>
        <w:t>27</w:t>
      </w:r>
      <w:r w:rsidRPr="004857C3">
        <w:rPr>
          <w:rFonts w:ascii="Book Antiqua" w:hAnsi="Book Antiqua"/>
          <w:sz w:val="24"/>
          <w:szCs w:val="24"/>
        </w:rPr>
        <w:t>: 1355-1363 [PMID: 24658583 DOI: 10.1038/modpathol.2014.40]</w:t>
      </w:r>
    </w:p>
    <w:p w14:paraId="2CE8740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36 </w:t>
      </w:r>
      <w:proofErr w:type="spellStart"/>
      <w:r w:rsidRPr="004857C3">
        <w:rPr>
          <w:rFonts w:ascii="Book Antiqua" w:hAnsi="Book Antiqua"/>
          <w:b/>
          <w:sz w:val="24"/>
          <w:szCs w:val="24"/>
        </w:rPr>
        <w:t>Steingrímsson</w:t>
      </w:r>
      <w:proofErr w:type="spellEnd"/>
      <w:r w:rsidRPr="004857C3">
        <w:rPr>
          <w:rFonts w:ascii="Book Antiqua" w:hAnsi="Book Antiqua"/>
          <w:b/>
          <w:sz w:val="24"/>
          <w:szCs w:val="24"/>
        </w:rPr>
        <w:t xml:space="preserve"> E</w:t>
      </w:r>
      <w:r w:rsidRPr="004857C3">
        <w:rPr>
          <w:rFonts w:ascii="Book Antiqua" w:hAnsi="Book Antiqua"/>
          <w:sz w:val="24"/>
          <w:szCs w:val="24"/>
        </w:rPr>
        <w:t xml:space="preserve">, Copeland NG, Jenkins NA. Melanocytes and the microphthalmia transcription factor network. </w:t>
      </w:r>
      <w:proofErr w:type="spellStart"/>
      <w:r w:rsidRPr="004857C3">
        <w:rPr>
          <w:rFonts w:ascii="Book Antiqua" w:hAnsi="Book Antiqua"/>
          <w:i/>
          <w:sz w:val="24"/>
          <w:szCs w:val="24"/>
        </w:rPr>
        <w:t>Annu</w:t>
      </w:r>
      <w:proofErr w:type="spellEnd"/>
      <w:r w:rsidRPr="004857C3">
        <w:rPr>
          <w:rFonts w:ascii="Book Antiqua" w:hAnsi="Book Antiqua"/>
          <w:i/>
          <w:sz w:val="24"/>
          <w:szCs w:val="24"/>
        </w:rPr>
        <w:t xml:space="preserve"> Rev Genet</w:t>
      </w:r>
      <w:r w:rsidRPr="004857C3">
        <w:rPr>
          <w:rFonts w:ascii="Book Antiqua" w:hAnsi="Book Antiqua"/>
          <w:sz w:val="24"/>
          <w:szCs w:val="24"/>
        </w:rPr>
        <w:t xml:space="preserve"> 2004; </w:t>
      </w:r>
      <w:r w:rsidRPr="004857C3">
        <w:rPr>
          <w:rFonts w:ascii="Book Antiqua" w:hAnsi="Book Antiqua"/>
          <w:b/>
          <w:sz w:val="24"/>
          <w:szCs w:val="24"/>
        </w:rPr>
        <w:t>38</w:t>
      </w:r>
      <w:r w:rsidRPr="004857C3">
        <w:rPr>
          <w:rFonts w:ascii="Book Antiqua" w:hAnsi="Book Antiqua"/>
          <w:sz w:val="24"/>
          <w:szCs w:val="24"/>
        </w:rPr>
        <w:t>: 365-411 [PMID: 15568981 DOI: 10.1146/annurev.genet.38.072902.092717]</w:t>
      </w:r>
    </w:p>
    <w:p w14:paraId="6CB79591"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37 </w:t>
      </w:r>
      <w:r w:rsidRPr="004857C3">
        <w:rPr>
          <w:rFonts w:ascii="Book Antiqua" w:hAnsi="Book Antiqua"/>
          <w:b/>
          <w:sz w:val="24"/>
          <w:szCs w:val="24"/>
        </w:rPr>
        <w:t>Park M</w:t>
      </w:r>
      <w:r w:rsidRPr="004857C3">
        <w:rPr>
          <w:rFonts w:ascii="Book Antiqua" w:hAnsi="Book Antiqua"/>
          <w:sz w:val="24"/>
          <w:szCs w:val="24"/>
        </w:rPr>
        <w:t xml:space="preserve">, Kim M, Hwang D, Park M, Kim WK, Kim SK, Shin J, Park ES, Kang CM, Paik YK, Kim H. Characterization of gene expression and activated signaling pathways in solid-pseudopapillary neoplasm of pancreas. </w:t>
      </w:r>
      <w:r w:rsidRPr="004857C3">
        <w:rPr>
          <w:rFonts w:ascii="Book Antiqua" w:hAnsi="Book Antiqua"/>
          <w:i/>
          <w:sz w:val="24"/>
          <w:szCs w:val="24"/>
        </w:rPr>
        <w:t xml:space="preserve">Mod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2014; </w:t>
      </w:r>
      <w:r w:rsidRPr="004857C3">
        <w:rPr>
          <w:rFonts w:ascii="Book Antiqua" w:hAnsi="Book Antiqua"/>
          <w:b/>
          <w:sz w:val="24"/>
          <w:szCs w:val="24"/>
        </w:rPr>
        <w:t>27</w:t>
      </w:r>
      <w:r w:rsidRPr="004857C3">
        <w:rPr>
          <w:rFonts w:ascii="Book Antiqua" w:hAnsi="Book Antiqua"/>
          <w:sz w:val="24"/>
          <w:szCs w:val="24"/>
        </w:rPr>
        <w:t>: 580-593 [PMID: 24072181 DOI: 10.1038/modpathol.2013.154]</w:t>
      </w:r>
    </w:p>
    <w:p w14:paraId="59F1CCE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38 </w:t>
      </w:r>
      <w:r w:rsidRPr="004857C3">
        <w:rPr>
          <w:rFonts w:ascii="Book Antiqua" w:hAnsi="Book Antiqua"/>
          <w:b/>
          <w:sz w:val="24"/>
          <w:szCs w:val="24"/>
        </w:rPr>
        <w:t>Julian LM</w:t>
      </w:r>
      <w:r w:rsidRPr="004857C3">
        <w:rPr>
          <w:rFonts w:ascii="Book Antiqua" w:hAnsi="Book Antiqua"/>
          <w:sz w:val="24"/>
          <w:szCs w:val="24"/>
        </w:rPr>
        <w:t xml:space="preserve">, McDonald AC, Stanford WL. Direct reprogramming with SOX factors: masters of cell fate. </w:t>
      </w:r>
      <w:proofErr w:type="spellStart"/>
      <w:r w:rsidRPr="004857C3">
        <w:rPr>
          <w:rFonts w:ascii="Book Antiqua" w:hAnsi="Book Antiqua"/>
          <w:i/>
          <w:sz w:val="24"/>
          <w:szCs w:val="24"/>
        </w:rPr>
        <w:t>Curr</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Opin</w:t>
      </w:r>
      <w:proofErr w:type="spellEnd"/>
      <w:r w:rsidRPr="004857C3">
        <w:rPr>
          <w:rFonts w:ascii="Book Antiqua" w:hAnsi="Book Antiqua"/>
          <w:i/>
          <w:sz w:val="24"/>
          <w:szCs w:val="24"/>
        </w:rPr>
        <w:t xml:space="preserve"> Genet Dev</w:t>
      </w:r>
      <w:r w:rsidRPr="004857C3">
        <w:rPr>
          <w:rFonts w:ascii="Book Antiqua" w:hAnsi="Book Antiqua"/>
          <w:sz w:val="24"/>
          <w:szCs w:val="24"/>
        </w:rPr>
        <w:t xml:space="preserve"> 2017; </w:t>
      </w:r>
      <w:r w:rsidRPr="004857C3">
        <w:rPr>
          <w:rFonts w:ascii="Book Antiqua" w:hAnsi="Book Antiqua"/>
          <w:b/>
          <w:sz w:val="24"/>
          <w:szCs w:val="24"/>
        </w:rPr>
        <w:t>46</w:t>
      </w:r>
      <w:r w:rsidRPr="004857C3">
        <w:rPr>
          <w:rFonts w:ascii="Book Antiqua" w:hAnsi="Book Antiqua"/>
          <w:sz w:val="24"/>
          <w:szCs w:val="24"/>
        </w:rPr>
        <w:t>: 24-36 [PMID: 28662445 DOI: 10.1016/j.gde.2017.06.005]</w:t>
      </w:r>
    </w:p>
    <w:p w14:paraId="2C4E325A"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39 </w:t>
      </w:r>
      <w:r w:rsidRPr="004857C3">
        <w:rPr>
          <w:rFonts w:ascii="Book Antiqua" w:hAnsi="Book Antiqua"/>
          <w:b/>
          <w:sz w:val="24"/>
          <w:szCs w:val="24"/>
        </w:rPr>
        <w:t>Harrison G</w:t>
      </w:r>
      <w:r w:rsidRPr="004857C3">
        <w:rPr>
          <w:rFonts w:ascii="Book Antiqua" w:hAnsi="Book Antiqua"/>
          <w:sz w:val="24"/>
          <w:szCs w:val="24"/>
        </w:rPr>
        <w:t xml:space="preserve">, </w:t>
      </w:r>
      <w:proofErr w:type="spellStart"/>
      <w:r w:rsidRPr="004857C3">
        <w:rPr>
          <w:rFonts w:ascii="Book Antiqua" w:hAnsi="Book Antiqua"/>
          <w:sz w:val="24"/>
          <w:szCs w:val="24"/>
        </w:rPr>
        <w:t>Hemmerich</w:t>
      </w:r>
      <w:proofErr w:type="spellEnd"/>
      <w:r w:rsidRPr="004857C3">
        <w:rPr>
          <w:rFonts w:ascii="Book Antiqua" w:hAnsi="Book Antiqua"/>
          <w:sz w:val="24"/>
          <w:szCs w:val="24"/>
        </w:rPr>
        <w:t xml:space="preserve"> A, Guy C, </w:t>
      </w:r>
      <w:proofErr w:type="spellStart"/>
      <w:r w:rsidRPr="004857C3">
        <w:rPr>
          <w:rFonts w:ascii="Book Antiqua" w:hAnsi="Book Antiqua"/>
          <w:sz w:val="24"/>
          <w:szCs w:val="24"/>
        </w:rPr>
        <w:t>Perkinson</w:t>
      </w:r>
      <w:proofErr w:type="spellEnd"/>
      <w:r w:rsidRPr="004857C3">
        <w:rPr>
          <w:rFonts w:ascii="Book Antiqua" w:hAnsi="Book Antiqua"/>
          <w:sz w:val="24"/>
          <w:szCs w:val="24"/>
        </w:rPr>
        <w:t xml:space="preserve"> K, Fleming D, McCall S, Cardona D, Zhang X. Overexpression of SOX11 and TFE3 in Solid-Pseudopapillary Neoplasms of the Pancreas. </w:t>
      </w:r>
      <w:r w:rsidRPr="004857C3">
        <w:rPr>
          <w:rFonts w:ascii="Book Antiqua" w:hAnsi="Book Antiqua"/>
          <w:i/>
          <w:sz w:val="24"/>
          <w:szCs w:val="24"/>
        </w:rPr>
        <w:t xml:space="preserve">Am J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2017; </w:t>
      </w:r>
      <w:r w:rsidRPr="004857C3">
        <w:rPr>
          <w:rFonts w:ascii="Book Antiqua" w:hAnsi="Book Antiqua"/>
          <w:b/>
          <w:sz w:val="24"/>
          <w:szCs w:val="24"/>
        </w:rPr>
        <w:t>149</w:t>
      </w:r>
      <w:r w:rsidRPr="004857C3">
        <w:rPr>
          <w:rFonts w:ascii="Book Antiqua" w:hAnsi="Book Antiqua"/>
          <w:sz w:val="24"/>
          <w:szCs w:val="24"/>
        </w:rPr>
        <w:t>: 67-75 [PMID: 29272888 DOI: 10.1093/</w:t>
      </w:r>
      <w:proofErr w:type="spellStart"/>
      <w:r w:rsidRPr="004857C3">
        <w:rPr>
          <w:rFonts w:ascii="Book Antiqua" w:hAnsi="Book Antiqua"/>
          <w:sz w:val="24"/>
          <w:szCs w:val="24"/>
        </w:rPr>
        <w:t>ajcp</w:t>
      </w:r>
      <w:proofErr w:type="spellEnd"/>
      <w:r w:rsidRPr="004857C3">
        <w:rPr>
          <w:rFonts w:ascii="Book Antiqua" w:hAnsi="Book Antiqua"/>
          <w:sz w:val="24"/>
          <w:szCs w:val="24"/>
        </w:rPr>
        <w:t>/aqx142]</w:t>
      </w:r>
    </w:p>
    <w:p w14:paraId="4EEE734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40 </w:t>
      </w:r>
      <w:r w:rsidRPr="004857C3">
        <w:rPr>
          <w:rFonts w:ascii="Book Antiqua" w:hAnsi="Book Antiqua"/>
          <w:b/>
          <w:sz w:val="24"/>
          <w:szCs w:val="24"/>
        </w:rPr>
        <w:t>Foo WC</w:t>
      </w:r>
      <w:r w:rsidRPr="004857C3">
        <w:rPr>
          <w:rFonts w:ascii="Book Antiqua" w:hAnsi="Book Antiqua"/>
          <w:sz w:val="24"/>
          <w:szCs w:val="24"/>
        </w:rPr>
        <w:t xml:space="preserve">, Harrison G, Zhang X. Immunocytochemistry for SOX-11 and TFE3 as diagnostic markers for solid pseudopapillary neoplasms of the pancreas in FNA biopsies. </w:t>
      </w:r>
      <w:r w:rsidRPr="004857C3">
        <w:rPr>
          <w:rFonts w:ascii="Book Antiqua" w:hAnsi="Book Antiqua"/>
          <w:i/>
          <w:sz w:val="24"/>
          <w:szCs w:val="24"/>
        </w:rPr>
        <w:t xml:space="preserve">Cancer </w:t>
      </w:r>
      <w:proofErr w:type="spellStart"/>
      <w:r w:rsidRPr="004857C3">
        <w:rPr>
          <w:rFonts w:ascii="Book Antiqua" w:hAnsi="Book Antiqua"/>
          <w:i/>
          <w:sz w:val="24"/>
          <w:szCs w:val="24"/>
        </w:rPr>
        <w:t>Cytopathol</w:t>
      </w:r>
      <w:proofErr w:type="spellEnd"/>
      <w:r w:rsidRPr="004857C3">
        <w:rPr>
          <w:rFonts w:ascii="Book Antiqua" w:hAnsi="Book Antiqua"/>
          <w:sz w:val="24"/>
          <w:szCs w:val="24"/>
        </w:rPr>
        <w:t xml:space="preserve"> 2017; </w:t>
      </w:r>
      <w:r w:rsidRPr="004857C3">
        <w:rPr>
          <w:rFonts w:ascii="Book Antiqua" w:hAnsi="Book Antiqua"/>
          <w:b/>
          <w:sz w:val="24"/>
          <w:szCs w:val="24"/>
        </w:rPr>
        <w:t>125</w:t>
      </w:r>
      <w:r w:rsidRPr="004857C3">
        <w:rPr>
          <w:rFonts w:ascii="Book Antiqua" w:hAnsi="Book Antiqua"/>
          <w:sz w:val="24"/>
          <w:szCs w:val="24"/>
        </w:rPr>
        <w:t>: 831-837 [PMID: 29045075 DOI: 10.1002/cncy.21931]</w:t>
      </w:r>
    </w:p>
    <w:p w14:paraId="2CC9105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41 </w:t>
      </w:r>
      <w:proofErr w:type="spellStart"/>
      <w:r w:rsidRPr="004857C3">
        <w:rPr>
          <w:rFonts w:ascii="Book Antiqua" w:hAnsi="Book Antiqua"/>
          <w:b/>
          <w:sz w:val="24"/>
          <w:szCs w:val="24"/>
        </w:rPr>
        <w:t>Mirminachi</w:t>
      </w:r>
      <w:proofErr w:type="spellEnd"/>
      <w:r w:rsidRPr="004857C3">
        <w:rPr>
          <w:rFonts w:ascii="Book Antiqua" w:hAnsi="Book Antiqua"/>
          <w:b/>
          <w:sz w:val="24"/>
          <w:szCs w:val="24"/>
        </w:rPr>
        <w:t xml:space="preserve"> B</w:t>
      </w:r>
      <w:r w:rsidRPr="004857C3">
        <w:rPr>
          <w:rFonts w:ascii="Book Antiqua" w:hAnsi="Book Antiqua"/>
          <w:sz w:val="24"/>
          <w:szCs w:val="24"/>
        </w:rPr>
        <w:t xml:space="preserve">, </w:t>
      </w:r>
      <w:proofErr w:type="spellStart"/>
      <w:r w:rsidRPr="004857C3">
        <w:rPr>
          <w:rFonts w:ascii="Book Antiqua" w:hAnsi="Book Antiqua"/>
          <w:sz w:val="24"/>
          <w:szCs w:val="24"/>
        </w:rPr>
        <w:t>Farrokhzad</w:t>
      </w:r>
      <w:proofErr w:type="spellEnd"/>
      <w:r w:rsidRPr="004857C3">
        <w:rPr>
          <w:rFonts w:ascii="Book Antiqua" w:hAnsi="Book Antiqua"/>
          <w:sz w:val="24"/>
          <w:szCs w:val="24"/>
        </w:rPr>
        <w:t xml:space="preserve"> S, </w:t>
      </w:r>
      <w:proofErr w:type="spellStart"/>
      <w:r w:rsidRPr="004857C3">
        <w:rPr>
          <w:rFonts w:ascii="Book Antiqua" w:hAnsi="Book Antiqua"/>
          <w:sz w:val="24"/>
          <w:szCs w:val="24"/>
        </w:rPr>
        <w:t>Sharifi</w:t>
      </w:r>
      <w:proofErr w:type="spellEnd"/>
      <w:r w:rsidRPr="004857C3">
        <w:rPr>
          <w:rFonts w:ascii="Book Antiqua" w:hAnsi="Book Antiqua"/>
          <w:sz w:val="24"/>
          <w:szCs w:val="24"/>
        </w:rPr>
        <w:t xml:space="preserve"> AH, </w:t>
      </w:r>
      <w:proofErr w:type="spellStart"/>
      <w:r w:rsidRPr="004857C3">
        <w:rPr>
          <w:rFonts w:ascii="Book Antiqua" w:hAnsi="Book Antiqua"/>
          <w:sz w:val="24"/>
          <w:szCs w:val="24"/>
        </w:rPr>
        <w:t>Nikfam</w:t>
      </w:r>
      <w:proofErr w:type="spellEnd"/>
      <w:r w:rsidRPr="004857C3">
        <w:rPr>
          <w:rFonts w:ascii="Book Antiqua" w:hAnsi="Book Antiqua"/>
          <w:sz w:val="24"/>
          <w:szCs w:val="24"/>
        </w:rPr>
        <w:t xml:space="preserve"> S, </w:t>
      </w:r>
      <w:proofErr w:type="spellStart"/>
      <w:r w:rsidRPr="004857C3">
        <w:rPr>
          <w:rFonts w:ascii="Book Antiqua" w:hAnsi="Book Antiqua"/>
          <w:sz w:val="24"/>
          <w:szCs w:val="24"/>
        </w:rPr>
        <w:t>Nikmanesh</w:t>
      </w:r>
      <w:proofErr w:type="spellEnd"/>
      <w:r w:rsidRPr="004857C3">
        <w:rPr>
          <w:rFonts w:ascii="Book Antiqua" w:hAnsi="Book Antiqua"/>
          <w:sz w:val="24"/>
          <w:szCs w:val="24"/>
        </w:rPr>
        <w:t xml:space="preserve"> A, </w:t>
      </w:r>
      <w:proofErr w:type="spellStart"/>
      <w:r w:rsidRPr="004857C3">
        <w:rPr>
          <w:rFonts w:ascii="Book Antiqua" w:hAnsi="Book Antiqua"/>
          <w:sz w:val="24"/>
          <w:szCs w:val="24"/>
        </w:rPr>
        <w:t>Malekzadeh</w:t>
      </w:r>
      <w:proofErr w:type="spellEnd"/>
      <w:r w:rsidRPr="004857C3">
        <w:rPr>
          <w:rFonts w:ascii="Book Antiqua" w:hAnsi="Book Antiqua"/>
          <w:sz w:val="24"/>
          <w:szCs w:val="24"/>
        </w:rPr>
        <w:t xml:space="preserve"> R, </w:t>
      </w:r>
      <w:proofErr w:type="spellStart"/>
      <w:r w:rsidRPr="004857C3">
        <w:rPr>
          <w:rFonts w:ascii="Book Antiqua" w:hAnsi="Book Antiqua"/>
          <w:sz w:val="24"/>
          <w:szCs w:val="24"/>
        </w:rPr>
        <w:t>Pourshams</w:t>
      </w:r>
      <w:proofErr w:type="spellEnd"/>
      <w:r w:rsidRPr="004857C3">
        <w:rPr>
          <w:rFonts w:ascii="Book Antiqua" w:hAnsi="Book Antiqua"/>
          <w:sz w:val="24"/>
          <w:szCs w:val="24"/>
        </w:rPr>
        <w:t xml:space="preserve"> A. Solid Pseudopapillary Neoplasm of Pancreas; A Case Series and Review Literature. </w:t>
      </w:r>
      <w:r w:rsidRPr="004857C3">
        <w:rPr>
          <w:rFonts w:ascii="Book Antiqua" w:hAnsi="Book Antiqua"/>
          <w:i/>
          <w:sz w:val="24"/>
          <w:szCs w:val="24"/>
        </w:rPr>
        <w:t>Middle East J Dig Dis</w:t>
      </w:r>
      <w:r w:rsidRPr="004857C3">
        <w:rPr>
          <w:rFonts w:ascii="Book Antiqua" w:hAnsi="Book Antiqua"/>
          <w:sz w:val="24"/>
          <w:szCs w:val="24"/>
        </w:rPr>
        <w:t xml:space="preserve"> 2016; </w:t>
      </w:r>
      <w:r w:rsidRPr="004857C3">
        <w:rPr>
          <w:rFonts w:ascii="Book Antiqua" w:hAnsi="Book Antiqua"/>
          <w:b/>
          <w:sz w:val="24"/>
          <w:szCs w:val="24"/>
        </w:rPr>
        <w:t>8</w:t>
      </w:r>
      <w:r w:rsidRPr="004857C3">
        <w:rPr>
          <w:rFonts w:ascii="Book Antiqua" w:hAnsi="Book Antiqua"/>
          <w:sz w:val="24"/>
          <w:szCs w:val="24"/>
        </w:rPr>
        <w:t>: 102-108 [PMID: 27252816 DOI: 10.15171/mejdd.2016.14]</w:t>
      </w:r>
    </w:p>
    <w:p w14:paraId="388466CB"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42 </w:t>
      </w:r>
      <w:proofErr w:type="spellStart"/>
      <w:r w:rsidRPr="004857C3">
        <w:rPr>
          <w:rFonts w:ascii="Book Antiqua" w:hAnsi="Book Antiqua"/>
          <w:b/>
          <w:sz w:val="24"/>
          <w:szCs w:val="24"/>
        </w:rPr>
        <w:t>Belletrutti</w:t>
      </w:r>
      <w:proofErr w:type="spellEnd"/>
      <w:r w:rsidRPr="004857C3">
        <w:rPr>
          <w:rFonts w:ascii="Book Antiqua" w:hAnsi="Book Antiqua"/>
          <w:b/>
          <w:sz w:val="24"/>
          <w:szCs w:val="24"/>
        </w:rPr>
        <w:t xml:space="preserve"> PJ</w:t>
      </w:r>
      <w:r w:rsidRPr="004857C3">
        <w:rPr>
          <w:rFonts w:ascii="Book Antiqua" w:hAnsi="Book Antiqua"/>
          <w:sz w:val="24"/>
          <w:szCs w:val="24"/>
        </w:rPr>
        <w:t xml:space="preserve">, Allen PJ, Kurtz RC, </w:t>
      </w:r>
      <w:proofErr w:type="spellStart"/>
      <w:r w:rsidRPr="004857C3">
        <w:rPr>
          <w:rFonts w:ascii="Book Antiqua" w:hAnsi="Book Antiqua"/>
          <w:sz w:val="24"/>
          <w:szCs w:val="24"/>
        </w:rPr>
        <w:t>DiMaio</w:t>
      </w:r>
      <w:proofErr w:type="spellEnd"/>
      <w:r w:rsidRPr="004857C3">
        <w:rPr>
          <w:rFonts w:ascii="Book Antiqua" w:hAnsi="Book Antiqua"/>
          <w:sz w:val="24"/>
          <w:szCs w:val="24"/>
        </w:rPr>
        <w:t xml:space="preserve"> CJ. Education and imaging. Hepatobiliary and pancreatic: Recurrent pancreatitis caused by a solid pseudopapillary neoplasm of the pancreas. </w:t>
      </w:r>
      <w:r w:rsidRPr="004857C3">
        <w:rPr>
          <w:rFonts w:ascii="Book Antiqua" w:hAnsi="Book Antiqua"/>
          <w:i/>
          <w:sz w:val="24"/>
          <w:szCs w:val="24"/>
        </w:rPr>
        <w:t xml:space="preserve">J Gastroenterol </w:t>
      </w:r>
      <w:proofErr w:type="spellStart"/>
      <w:r w:rsidRPr="004857C3">
        <w:rPr>
          <w:rFonts w:ascii="Book Antiqua" w:hAnsi="Book Antiqua"/>
          <w:i/>
          <w:sz w:val="24"/>
          <w:szCs w:val="24"/>
        </w:rPr>
        <w:t>Hepatol</w:t>
      </w:r>
      <w:proofErr w:type="spellEnd"/>
      <w:r w:rsidRPr="004857C3">
        <w:rPr>
          <w:rFonts w:ascii="Book Antiqua" w:hAnsi="Book Antiqua"/>
          <w:sz w:val="24"/>
          <w:szCs w:val="24"/>
        </w:rPr>
        <w:t xml:space="preserve"> 2011; </w:t>
      </w:r>
      <w:r w:rsidRPr="004857C3">
        <w:rPr>
          <w:rFonts w:ascii="Book Antiqua" w:hAnsi="Book Antiqua"/>
          <w:b/>
          <w:sz w:val="24"/>
          <w:szCs w:val="24"/>
        </w:rPr>
        <w:t>26</w:t>
      </w:r>
      <w:r w:rsidRPr="004857C3">
        <w:rPr>
          <w:rFonts w:ascii="Book Antiqua" w:hAnsi="Book Antiqua"/>
          <w:sz w:val="24"/>
          <w:szCs w:val="24"/>
        </w:rPr>
        <w:t>: 787 [PMID: 21418308 DOI: 10.1111/j.1440-1746.2011.06711.x]</w:t>
      </w:r>
    </w:p>
    <w:p w14:paraId="4A68526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43 </w:t>
      </w:r>
      <w:r w:rsidRPr="004857C3">
        <w:rPr>
          <w:rFonts w:ascii="Book Antiqua" w:hAnsi="Book Antiqua"/>
          <w:b/>
          <w:sz w:val="24"/>
          <w:szCs w:val="24"/>
        </w:rPr>
        <w:t>Zhu H</w:t>
      </w:r>
      <w:r w:rsidRPr="004857C3">
        <w:rPr>
          <w:rFonts w:ascii="Book Antiqua" w:hAnsi="Book Antiqua"/>
          <w:sz w:val="24"/>
          <w:szCs w:val="24"/>
        </w:rPr>
        <w:t xml:space="preserve">, Xia D, Wang B, Meng H. </w:t>
      </w:r>
      <w:proofErr w:type="spellStart"/>
      <w:r w:rsidRPr="004857C3">
        <w:rPr>
          <w:rFonts w:ascii="Book Antiqua" w:hAnsi="Book Antiqua"/>
          <w:sz w:val="24"/>
          <w:szCs w:val="24"/>
        </w:rPr>
        <w:t>Extrapancreatic</w:t>
      </w:r>
      <w:proofErr w:type="spellEnd"/>
      <w:r w:rsidRPr="004857C3">
        <w:rPr>
          <w:rFonts w:ascii="Book Antiqua" w:hAnsi="Book Antiqua"/>
          <w:sz w:val="24"/>
          <w:szCs w:val="24"/>
        </w:rPr>
        <w:t xml:space="preserve"> solid pseudopapillary neoplasm: Report of a case of primary retroperitoneal origin and review of the literature. </w:t>
      </w:r>
      <w:r w:rsidRPr="004857C3">
        <w:rPr>
          <w:rFonts w:ascii="Book Antiqua" w:hAnsi="Book Antiqua"/>
          <w:i/>
          <w:sz w:val="24"/>
          <w:szCs w:val="24"/>
        </w:rPr>
        <w:t>Oncol Lett</w:t>
      </w:r>
      <w:r w:rsidRPr="004857C3">
        <w:rPr>
          <w:rFonts w:ascii="Book Antiqua" w:hAnsi="Book Antiqua"/>
          <w:sz w:val="24"/>
          <w:szCs w:val="24"/>
        </w:rPr>
        <w:t xml:space="preserve"> 2013; </w:t>
      </w:r>
      <w:r w:rsidRPr="004857C3">
        <w:rPr>
          <w:rFonts w:ascii="Book Antiqua" w:hAnsi="Book Antiqua"/>
          <w:b/>
          <w:sz w:val="24"/>
          <w:szCs w:val="24"/>
        </w:rPr>
        <w:t>5</w:t>
      </w:r>
      <w:r w:rsidRPr="004857C3">
        <w:rPr>
          <w:rFonts w:ascii="Book Antiqua" w:hAnsi="Book Antiqua"/>
          <w:sz w:val="24"/>
          <w:szCs w:val="24"/>
        </w:rPr>
        <w:t>: 1501-1504 [PMID: 23760027 DOI: 10.3892/ol.2013.1242]</w:t>
      </w:r>
    </w:p>
    <w:p w14:paraId="1F2D753C"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44 </w:t>
      </w:r>
      <w:r w:rsidRPr="004857C3">
        <w:rPr>
          <w:rFonts w:ascii="Book Antiqua" w:hAnsi="Book Antiqua"/>
          <w:b/>
          <w:sz w:val="24"/>
          <w:szCs w:val="24"/>
        </w:rPr>
        <w:t>Takahashi Y</w:t>
      </w:r>
      <w:r w:rsidRPr="004857C3">
        <w:rPr>
          <w:rFonts w:ascii="Book Antiqua" w:hAnsi="Book Antiqua"/>
          <w:sz w:val="24"/>
          <w:szCs w:val="24"/>
        </w:rPr>
        <w:t xml:space="preserve">, </w:t>
      </w:r>
      <w:proofErr w:type="spellStart"/>
      <w:r w:rsidRPr="004857C3">
        <w:rPr>
          <w:rFonts w:ascii="Book Antiqua" w:hAnsi="Book Antiqua"/>
          <w:sz w:val="24"/>
          <w:szCs w:val="24"/>
        </w:rPr>
        <w:t>Fukusato</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Aita</w:t>
      </w:r>
      <w:proofErr w:type="spellEnd"/>
      <w:r w:rsidRPr="004857C3">
        <w:rPr>
          <w:rFonts w:ascii="Book Antiqua" w:hAnsi="Book Antiqua"/>
          <w:sz w:val="24"/>
          <w:szCs w:val="24"/>
        </w:rPr>
        <w:t xml:space="preserve"> K, </w:t>
      </w:r>
      <w:proofErr w:type="spellStart"/>
      <w:r w:rsidRPr="004857C3">
        <w:rPr>
          <w:rFonts w:ascii="Book Antiqua" w:hAnsi="Book Antiqua"/>
          <w:sz w:val="24"/>
          <w:szCs w:val="24"/>
        </w:rPr>
        <w:t>Toida</w:t>
      </w:r>
      <w:proofErr w:type="spellEnd"/>
      <w:r w:rsidRPr="004857C3">
        <w:rPr>
          <w:rFonts w:ascii="Book Antiqua" w:hAnsi="Book Antiqua"/>
          <w:sz w:val="24"/>
          <w:szCs w:val="24"/>
        </w:rPr>
        <w:t xml:space="preserve"> S, Fukushima J, Imamura T, Tanaka F, Amano H, Takada T, Mori S. Solid pseudopapillary tumor of the pancreas with metastases to the lung and liver. </w:t>
      </w:r>
      <w:proofErr w:type="spellStart"/>
      <w:r w:rsidRPr="004857C3">
        <w:rPr>
          <w:rFonts w:ascii="Book Antiqua" w:hAnsi="Book Antiqua"/>
          <w:i/>
          <w:sz w:val="24"/>
          <w:szCs w:val="24"/>
        </w:rPr>
        <w:t>Pathol</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Int</w:t>
      </w:r>
      <w:proofErr w:type="spellEnd"/>
      <w:r w:rsidRPr="004857C3">
        <w:rPr>
          <w:rFonts w:ascii="Book Antiqua" w:hAnsi="Book Antiqua"/>
          <w:sz w:val="24"/>
          <w:szCs w:val="24"/>
        </w:rPr>
        <w:t xml:space="preserve"> 2005; </w:t>
      </w:r>
      <w:r w:rsidRPr="004857C3">
        <w:rPr>
          <w:rFonts w:ascii="Book Antiqua" w:hAnsi="Book Antiqua"/>
          <w:b/>
          <w:sz w:val="24"/>
          <w:szCs w:val="24"/>
        </w:rPr>
        <w:t>55</w:t>
      </w:r>
      <w:r w:rsidRPr="004857C3">
        <w:rPr>
          <w:rFonts w:ascii="Book Antiqua" w:hAnsi="Book Antiqua"/>
          <w:sz w:val="24"/>
          <w:szCs w:val="24"/>
        </w:rPr>
        <w:t>: 792-796 [PMID: 16287495]</w:t>
      </w:r>
    </w:p>
    <w:p w14:paraId="2DF74D6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45 </w:t>
      </w:r>
      <w:r w:rsidRPr="004857C3">
        <w:rPr>
          <w:rFonts w:ascii="Book Antiqua" w:hAnsi="Book Antiqua"/>
          <w:b/>
          <w:sz w:val="24"/>
          <w:szCs w:val="24"/>
        </w:rPr>
        <w:t>Park JK</w:t>
      </w:r>
      <w:r w:rsidRPr="004857C3">
        <w:rPr>
          <w:rFonts w:ascii="Book Antiqua" w:hAnsi="Book Antiqua"/>
          <w:sz w:val="24"/>
          <w:szCs w:val="24"/>
        </w:rPr>
        <w:t xml:space="preserve">, Cho EJ, Ryu JK, Kim YT, Yoon YB. Natural history and malignant risk factors of solid pseudopapillary tumors of the pancreas. </w:t>
      </w:r>
      <w:r w:rsidRPr="004857C3">
        <w:rPr>
          <w:rFonts w:ascii="Book Antiqua" w:hAnsi="Book Antiqua"/>
          <w:i/>
          <w:sz w:val="24"/>
          <w:szCs w:val="24"/>
        </w:rPr>
        <w:t>Postgrad Med</w:t>
      </w:r>
      <w:r w:rsidRPr="004857C3">
        <w:rPr>
          <w:rFonts w:ascii="Book Antiqua" w:hAnsi="Book Antiqua"/>
          <w:sz w:val="24"/>
          <w:szCs w:val="24"/>
        </w:rPr>
        <w:t xml:space="preserve"> 2013; </w:t>
      </w:r>
      <w:r w:rsidRPr="004857C3">
        <w:rPr>
          <w:rFonts w:ascii="Book Antiqua" w:hAnsi="Book Antiqua"/>
          <w:b/>
          <w:sz w:val="24"/>
          <w:szCs w:val="24"/>
        </w:rPr>
        <w:t>125</w:t>
      </w:r>
      <w:r w:rsidRPr="004857C3">
        <w:rPr>
          <w:rFonts w:ascii="Book Antiqua" w:hAnsi="Book Antiqua"/>
          <w:sz w:val="24"/>
          <w:szCs w:val="24"/>
        </w:rPr>
        <w:t>: 92-99 [PMID: 23816775 DOI: 10.3810/pgm.2013.03.2634]</w:t>
      </w:r>
    </w:p>
    <w:p w14:paraId="03610A4A"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46 </w:t>
      </w:r>
      <w:r w:rsidRPr="004857C3">
        <w:rPr>
          <w:rFonts w:ascii="Book Antiqua" w:hAnsi="Book Antiqua"/>
          <w:b/>
          <w:sz w:val="24"/>
          <w:szCs w:val="24"/>
        </w:rPr>
        <w:t>Ng KH</w:t>
      </w:r>
      <w:r w:rsidRPr="004857C3">
        <w:rPr>
          <w:rFonts w:ascii="Book Antiqua" w:hAnsi="Book Antiqua"/>
          <w:sz w:val="24"/>
          <w:szCs w:val="24"/>
        </w:rPr>
        <w:t xml:space="preserve">, Tan PH, </w:t>
      </w:r>
      <w:proofErr w:type="spellStart"/>
      <w:r w:rsidRPr="004857C3">
        <w:rPr>
          <w:rFonts w:ascii="Book Antiqua" w:hAnsi="Book Antiqua"/>
          <w:sz w:val="24"/>
          <w:szCs w:val="24"/>
        </w:rPr>
        <w:t>Thng</w:t>
      </w:r>
      <w:proofErr w:type="spellEnd"/>
      <w:r w:rsidRPr="004857C3">
        <w:rPr>
          <w:rFonts w:ascii="Book Antiqua" w:hAnsi="Book Antiqua"/>
          <w:sz w:val="24"/>
          <w:szCs w:val="24"/>
        </w:rPr>
        <w:t xml:space="preserve"> CH, </w:t>
      </w:r>
      <w:proofErr w:type="spellStart"/>
      <w:r w:rsidRPr="004857C3">
        <w:rPr>
          <w:rFonts w:ascii="Book Antiqua" w:hAnsi="Book Antiqua"/>
          <w:sz w:val="24"/>
          <w:szCs w:val="24"/>
        </w:rPr>
        <w:t>Ooi</w:t>
      </w:r>
      <w:proofErr w:type="spellEnd"/>
      <w:r w:rsidRPr="004857C3">
        <w:rPr>
          <w:rFonts w:ascii="Book Antiqua" w:hAnsi="Book Antiqua"/>
          <w:sz w:val="24"/>
          <w:szCs w:val="24"/>
        </w:rPr>
        <w:t xml:space="preserve"> LL. Solid pseudopapillary </w:t>
      </w:r>
      <w:proofErr w:type="spellStart"/>
      <w:r w:rsidRPr="004857C3">
        <w:rPr>
          <w:rFonts w:ascii="Book Antiqua" w:hAnsi="Book Antiqua"/>
          <w:sz w:val="24"/>
          <w:szCs w:val="24"/>
        </w:rPr>
        <w:t>tumour</w:t>
      </w:r>
      <w:proofErr w:type="spellEnd"/>
      <w:r w:rsidRPr="004857C3">
        <w:rPr>
          <w:rFonts w:ascii="Book Antiqua" w:hAnsi="Book Antiqua"/>
          <w:sz w:val="24"/>
          <w:szCs w:val="24"/>
        </w:rPr>
        <w:t xml:space="preserve"> of the pancreas. </w:t>
      </w:r>
      <w:r w:rsidRPr="004857C3">
        <w:rPr>
          <w:rFonts w:ascii="Book Antiqua" w:hAnsi="Book Antiqua"/>
          <w:i/>
          <w:sz w:val="24"/>
          <w:szCs w:val="24"/>
        </w:rPr>
        <w:t xml:space="preserve">ANZ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2003; </w:t>
      </w:r>
      <w:r w:rsidRPr="004857C3">
        <w:rPr>
          <w:rFonts w:ascii="Book Antiqua" w:hAnsi="Book Antiqua"/>
          <w:b/>
          <w:sz w:val="24"/>
          <w:szCs w:val="24"/>
        </w:rPr>
        <w:t>73</w:t>
      </w:r>
      <w:r w:rsidRPr="004857C3">
        <w:rPr>
          <w:rFonts w:ascii="Book Antiqua" w:hAnsi="Book Antiqua"/>
          <w:sz w:val="24"/>
          <w:szCs w:val="24"/>
        </w:rPr>
        <w:t>: 410-415 [PMID: 12801340 DOI: 10.1046/j.1445-2197.2003.t01-1-02634.x]</w:t>
      </w:r>
    </w:p>
    <w:p w14:paraId="3CD47041"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47 </w:t>
      </w:r>
      <w:proofErr w:type="spellStart"/>
      <w:r w:rsidRPr="004857C3">
        <w:rPr>
          <w:rFonts w:ascii="Book Antiqua" w:hAnsi="Book Antiqua"/>
          <w:b/>
          <w:sz w:val="24"/>
          <w:szCs w:val="24"/>
        </w:rPr>
        <w:t>Papavramidis</w:t>
      </w:r>
      <w:proofErr w:type="spellEnd"/>
      <w:r w:rsidRPr="004857C3">
        <w:rPr>
          <w:rFonts w:ascii="Book Antiqua" w:hAnsi="Book Antiqua"/>
          <w:b/>
          <w:sz w:val="24"/>
          <w:szCs w:val="24"/>
        </w:rPr>
        <w:t xml:space="preserve"> T</w:t>
      </w:r>
      <w:r w:rsidRPr="004857C3">
        <w:rPr>
          <w:rFonts w:ascii="Book Antiqua" w:hAnsi="Book Antiqua"/>
          <w:sz w:val="24"/>
          <w:szCs w:val="24"/>
        </w:rPr>
        <w:t xml:space="preserve">, </w:t>
      </w:r>
      <w:proofErr w:type="spellStart"/>
      <w:r w:rsidRPr="004857C3">
        <w:rPr>
          <w:rFonts w:ascii="Book Antiqua" w:hAnsi="Book Antiqua"/>
          <w:sz w:val="24"/>
          <w:szCs w:val="24"/>
        </w:rPr>
        <w:t>Papavramidis</w:t>
      </w:r>
      <w:proofErr w:type="spellEnd"/>
      <w:r w:rsidRPr="004857C3">
        <w:rPr>
          <w:rFonts w:ascii="Book Antiqua" w:hAnsi="Book Antiqua"/>
          <w:sz w:val="24"/>
          <w:szCs w:val="24"/>
        </w:rPr>
        <w:t xml:space="preserve"> S. Solid pseudopapillary tumors of the pancreas: review of 718 patients reported in English literature. </w:t>
      </w:r>
      <w:r w:rsidRPr="004857C3">
        <w:rPr>
          <w:rFonts w:ascii="Book Antiqua" w:hAnsi="Book Antiqua"/>
          <w:i/>
          <w:sz w:val="24"/>
          <w:szCs w:val="24"/>
        </w:rPr>
        <w:t xml:space="preserve">J Am Coll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2005; </w:t>
      </w:r>
      <w:r w:rsidRPr="004857C3">
        <w:rPr>
          <w:rFonts w:ascii="Book Antiqua" w:hAnsi="Book Antiqua"/>
          <w:b/>
          <w:sz w:val="24"/>
          <w:szCs w:val="24"/>
        </w:rPr>
        <w:t>200</w:t>
      </w:r>
      <w:r w:rsidRPr="004857C3">
        <w:rPr>
          <w:rFonts w:ascii="Book Antiqua" w:hAnsi="Book Antiqua"/>
          <w:sz w:val="24"/>
          <w:szCs w:val="24"/>
        </w:rPr>
        <w:t>: 965-972 [PMID: 15922212 DOI: 10.1016/j.jamcollsurg.2005.02.011]</w:t>
      </w:r>
    </w:p>
    <w:p w14:paraId="3CE3505F"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48 </w:t>
      </w:r>
      <w:r w:rsidRPr="004857C3">
        <w:rPr>
          <w:rFonts w:ascii="Book Antiqua" w:hAnsi="Book Antiqua"/>
          <w:b/>
          <w:sz w:val="24"/>
          <w:szCs w:val="24"/>
        </w:rPr>
        <w:t>Huang Y</w:t>
      </w:r>
      <w:r w:rsidRPr="004857C3">
        <w:rPr>
          <w:rFonts w:ascii="Book Antiqua" w:hAnsi="Book Antiqua"/>
          <w:sz w:val="24"/>
          <w:szCs w:val="24"/>
        </w:rPr>
        <w:t xml:space="preserve">, Feng JF. Clinicopathologic characteristics and surgical treatment of solid pseudopapillary tumor of the pancreas. </w:t>
      </w:r>
      <w:proofErr w:type="spellStart"/>
      <w:r w:rsidRPr="004857C3">
        <w:rPr>
          <w:rFonts w:ascii="Book Antiqua" w:hAnsi="Book Antiqua"/>
          <w:i/>
          <w:sz w:val="24"/>
          <w:szCs w:val="24"/>
        </w:rPr>
        <w:t>Hippokratia</w:t>
      </w:r>
      <w:proofErr w:type="spellEnd"/>
      <w:r w:rsidRPr="004857C3">
        <w:rPr>
          <w:rFonts w:ascii="Book Antiqua" w:hAnsi="Book Antiqua"/>
          <w:sz w:val="24"/>
          <w:szCs w:val="24"/>
        </w:rPr>
        <w:t xml:space="preserve"> 2013; </w:t>
      </w:r>
      <w:r w:rsidRPr="004857C3">
        <w:rPr>
          <w:rFonts w:ascii="Book Antiqua" w:hAnsi="Book Antiqua"/>
          <w:b/>
          <w:sz w:val="24"/>
          <w:szCs w:val="24"/>
        </w:rPr>
        <w:t>17</w:t>
      </w:r>
      <w:r w:rsidRPr="004857C3">
        <w:rPr>
          <w:rFonts w:ascii="Book Antiqua" w:hAnsi="Book Antiqua"/>
          <w:sz w:val="24"/>
          <w:szCs w:val="24"/>
        </w:rPr>
        <w:t>: 68-72 [PMID: 23935348]</w:t>
      </w:r>
    </w:p>
    <w:p w14:paraId="778F0F6B"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49 </w:t>
      </w:r>
      <w:r w:rsidRPr="004857C3">
        <w:rPr>
          <w:rFonts w:ascii="Book Antiqua" w:hAnsi="Book Antiqua"/>
          <w:b/>
          <w:sz w:val="24"/>
          <w:szCs w:val="24"/>
        </w:rPr>
        <w:t>Jiang L</w:t>
      </w:r>
      <w:r w:rsidRPr="004857C3">
        <w:rPr>
          <w:rFonts w:ascii="Book Antiqua" w:hAnsi="Book Antiqua"/>
          <w:sz w:val="24"/>
          <w:szCs w:val="24"/>
        </w:rPr>
        <w:t xml:space="preserve">, Cui L, Wang J, Chen W, Miao L, Jia J. Solid pseudopapillary tumors of the pancreas: Findings from routine screening sonographic examination and the value of contrast-enhanced ultrasound. </w:t>
      </w:r>
      <w:r w:rsidRPr="004857C3">
        <w:rPr>
          <w:rFonts w:ascii="Book Antiqua" w:hAnsi="Book Antiqua"/>
          <w:i/>
          <w:sz w:val="24"/>
          <w:szCs w:val="24"/>
        </w:rPr>
        <w:t xml:space="preserve">J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Ultrasound</w:t>
      </w:r>
      <w:r w:rsidRPr="004857C3">
        <w:rPr>
          <w:rFonts w:ascii="Book Antiqua" w:hAnsi="Book Antiqua"/>
          <w:sz w:val="24"/>
          <w:szCs w:val="24"/>
        </w:rPr>
        <w:t xml:space="preserve"> 2015; </w:t>
      </w:r>
      <w:r w:rsidRPr="004857C3">
        <w:rPr>
          <w:rFonts w:ascii="Book Antiqua" w:hAnsi="Book Antiqua"/>
          <w:b/>
          <w:sz w:val="24"/>
          <w:szCs w:val="24"/>
        </w:rPr>
        <w:t>43</w:t>
      </w:r>
      <w:r w:rsidRPr="004857C3">
        <w:rPr>
          <w:rFonts w:ascii="Book Antiqua" w:hAnsi="Book Antiqua"/>
          <w:sz w:val="24"/>
          <w:szCs w:val="24"/>
        </w:rPr>
        <w:t>: 277-282 [PMID: 25502923 DOI: 10.1002/jcu.22259]</w:t>
      </w:r>
    </w:p>
    <w:p w14:paraId="464F83F1"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50 </w:t>
      </w:r>
      <w:r w:rsidRPr="004857C3">
        <w:rPr>
          <w:rFonts w:ascii="Book Antiqua" w:hAnsi="Book Antiqua"/>
          <w:b/>
          <w:sz w:val="24"/>
          <w:szCs w:val="24"/>
        </w:rPr>
        <w:t>Choi JY</w:t>
      </w:r>
      <w:r w:rsidRPr="004857C3">
        <w:rPr>
          <w:rFonts w:ascii="Book Antiqua" w:hAnsi="Book Antiqua"/>
          <w:sz w:val="24"/>
          <w:szCs w:val="24"/>
        </w:rPr>
        <w:t xml:space="preserve">, Kim MJ, Kim JH, Kim SH, Lim JS, Oh YT, Chung JJ, </w:t>
      </w:r>
      <w:proofErr w:type="spellStart"/>
      <w:r w:rsidRPr="004857C3">
        <w:rPr>
          <w:rFonts w:ascii="Book Antiqua" w:hAnsi="Book Antiqua"/>
          <w:sz w:val="24"/>
          <w:szCs w:val="24"/>
        </w:rPr>
        <w:t>Yoo</w:t>
      </w:r>
      <w:proofErr w:type="spellEnd"/>
      <w:r w:rsidRPr="004857C3">
        <w:rPr>
          <w:rFonts w:ascii="Book Antiqua" w:hAnsi="Book Antiqua"/>
          <w:sz w:val="24"/>
          <w:szCs w:val="24"/>
        </w:rPr>
        <w:t xml:space="preserve"> HS, Lee JT, Kim KW. Solid pseudopapillary tumor of the pancreas: typical and atypical manifestations. </w:t>
      </w:r>
      <w:r w:rsidRPr="004857C3">
        <w:rPr>
          <w:rFonts w:ascii="Book Antiqua" w:hAnsi="Book Antiqua"/>
          <w:i/>
          <w:sz w:val="24"/>
          <w:szCs w:val="24"/>
        </w:rPr>
        <w:t xml:space="preserve">AJR Am J </w:t>
      </w:r>
      <w:proofErr w:type="spellStart"/>
      <w:r w:rsidRPr="004857C3">
        <w:rPr>
          <w:rFonts w:ascii="Book Antiqua" w:hAnsi="Book Antiqua"/>
          <w:i/>
          <w:sz w:val="24"/>
          <w:szCs w:val="24"/>
        </w:rPr>
        <w:t>Roentgenol</w:t>
      </w:r>
      <w:proofErr w:type="spellEnd"/>
      <w:r w:rsidRPr="004857C3">
        <w:rPr>
          <w:rFonts w:ascii="Book Antiqua" w:hAnsi="Book Antiqua"/>
          <w:sz w:val="24"/>
          <w:szCs w:val="24"/>
        </w:rPr>
        <w:t xml:space="preserve"> 2006; </w:t>
      </w:r>
      <w:r w:rsidRPr="004857C3">
        <w:rPr>
          <w:rFonts w:ascii="Book Antiqua" w:hAnsi="Book Antiqua"/>
          <w:b/>
          <w:sz w:val="24"/>
          <w:szCs w:val="24"/>
        </w:rPr>
        <w:t>187</w:t>
      </w:r>
      <w:r w:rsidRPr="004857C3">
        <w:rPr>
          <w:rFonts w:ascii="Book Antiqua" w:hAnsi="Book Antiqua"/>
          <w:sz w:val="24"/>
          <w:szCs w:val="24"/>
        </w:rPr>
        <w:t>: W178-W186 [PMID: 16861508 DOI: 10.2214/AJR.05.0569]</w:t>
      </w:r>
    </w:p>
    <w:p w14:paraId="738588FE"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51 </w:t>
      </w:r>
      <w:proofErr w:type="spellStart"/>
      <w:r w:rsidRPr="004857C3">
        <w:rPr>
          <w:rFonts w:ascii="Book Antiqua" w:hAnsi="Book Antiqua"/>
          <w:b/>
          <w:sz w:val="24"/>
          <w:szCs w:val="24"/>
        </w:rPr>
        <w:t>Buetow</w:t>
      </w:r>
      <w:proofErr w:type="spellEnd"/>
      <w:r w:rsidRPr="004857C3">
        <w:rPr>
          <w:rFonts w:ascii="Book Antiqua" w:hAnsi="Book Antiqua"/>
          <w:b/>
          <w:sz w:val="24"/>
          <w:szCs w:val="24"/>
        </w:rPr>
        <w:t xml:space="preserve"> PC</w:t>
      </w:r>
      <w:r w:rsidRPr="004857C3">
        <w:rPr>
          <w:rFonts w:ascii="Book Antiqua" w:hAnsi="Book Antiqua"/>
          <w:sz w:val="24"/>
          <w:szCs w:val="24"/>
        </w:rPr>
        <w:t xml:space="preserve">, Buck JL, </w:t>
      </w:r>
      <w:proofErr w:type="spellStart"/>
      <w:r w:rsidRPr="004857C3">
        <w:rPr>
          <w:rFonts w:ascii="Book Antiqua" w:hAnsi="Book Antiqua"/>
          <w:sz w:val="24"/>
          <w:szCs w:val="24"/>
        </w:rPr>
        <w:t>Pantongrag</w:t>
      </w:r>
      <w:proofErr w:type="spellEnd"/>
      <w:r w:rsidRPr="004857C3">
        <w:rPr>
          <w:rFonts w:ascii="Book Antiqua" w:hAnsi="Book Antiqua"/>
          <w:sz w:val="24"/>
          <w:szCs w:val="24"/>
        </w:rPr>
        <w:t xml:space="preserve">-Brown L, Beck KG, Ros PR, Adair CF. Solid and papillary epithelial neoplasm of the pancreas: imaging-pathologic correlation on 56 cases. </w:t>
      </w:r>
      <w:r w:rsidRPr="004857C3">
        <w:rPr>
          <w:rFonts w:ascii="Book Antiqua" w:hAnsi="Book Antiqua"/>
          <w:i/>
          <w:sz w:val="24"/>
          <w:szCs w:val="24"/>
        </w:rPr>
        <w:t>Radiology</w:t>
      </w:r>
      <w:r w:rsidRPr="004857C3">
        <w:rPr>
          <w:rFonts w:ascii="Book Antiqua" w:hAnsi="Book Antiqua"/>
          <w:sz w:val="24"/>
          <w:szCs w:val="24"/>
        </w:rPr>
        <w:t xml:space="preserve"> 1996; </w:t>
      </w:r>
      <w:r w:rsidRPr="004857C3">
        <w:rPr>
          <w:rFonts w:ascii="Book Antiqua" w:hAnsi="Book Antiqua"/>
          <w:b/>
          <w:sz w:val="24"/>
          <w:szCs w:val="24"/>
        </w:rPr>
        <w:t>199</w:t>
      </w:r>
      <w:r w:rsidRPr="004857C3">
        <w:rPr>
          <w:rFonts w:ascii="Book Antiqua" w:hAnsi="Book Antiqua"/>
          <w:sz w:val="24"/>
          <w:szCs w:val="24"/>
        </w:rPr>
        <w:t>: 707-711 [PMID: 8637992 DOI: 10.1148/radiology.199.3.8637992]</w:t>
      </w:r>
    </w:p>
    <w:p w14:paraId="64E56D4F"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52 </w:t>
      </w:r>
      <w:proofErr w:type="spellStart"/>
      <w:r w:rsidRPr="004857C3">
        <w:rPr>
          <w:rFonts w:ascii="Book Antiqua" w:hAnsi="Book Antiqua"/>
          <w:b/>
          <w:sz w:val="24"/>
          <w:szCs w:val="24"/>
        </w:rPr>
        <w:t>Baek</w:t>
      </w:r>
      <w:proofErr w:type="spellEnd"/>
      <w:r w:rsidRPr="004857C3">
        <w:rPr>
          <w:rFonts w:ascii="Book Antiqua" w:hAnsi="Book Antiqua"/>
          <w:b/>
          <w:sz w:val="24"/>
          <w:szCs w:val="24"/>
        </w:rPr>
        <w:t xml:space="preserve"> JH</w:t>
      </w:r>
      <w:r w:rsidRPr="004857C3">
        <w:rPr>
          <w:rFonts w:ascii="Book Antiqua" w:hAnsi="Book Antiqua"/>
          <w:sz w:val="24"/>
          <w:szCs w:val="24"/>
        </w:rPr>
        <w:t>, Lee JM, Kim SH, Kim SJ, Kim SH, Lee JY, Han JK, Choi BI. Small (&amp;</w:t>
      </w:r>
      <w:proofErr w:type="spellStart"/>
      <w:proofErr w:type="gramStart"/>
      <w:r w:rsidRPr="004857C3">
        <w:rPr>
          <w:rFonts w:ascii="Book Antiqua" w:hAnsi="Book Antiqua"/>
          <w:sz w:val="24"/>
          <w:szCs w:val="24"/>
        </w:rPr>
        <w:t>lt;or</w:t>
      </w:r>
      <w:proofErr w:type="spellEnd"/>
      <w:proofErr w:type="gramEnd"/>
      <w:r w:rsidRPr="004857C3">
        <w:rPr>
          <w:rFonts w:ascii="Book Antiqua" w:hAnsi="Book Antiqua"/>
          <w:sz w:val="24"/>
          <w:szCs w:val="24"/>
        </w:rPr>
        <w:t xml:space="preserve">=3 cm) solid pseudopapillary tumors of the pancreas at multiphasic multidetector CT. </w:t>
      </w:r>
      <w:r w:rsidRPr="004857C3">
        <w:rPr>
          <w:rFonts w:ascii="Book Antiqua" w:hAnsi="Book Antiqua"/>
          <w:i/>
          <w:sz w:val="24"/>
          <w:szCs w:val="24"/>
        </w:rPr>
        <w:t>Radiology</w:t>
      </w:r>
      <w:r w:rsidRPr="004857C3">
        <w:rPr>
          <w:rFonts w:ascii="Book Antiqua" w:hAnsi="Book Antiqua"/>
          <w:sz w:val="24"/>
          <w:szCs w:val="24"/>
        </w:rPr>
        <w:t xml:space="preserve"> 2010; </w:t>
      </w:r>
      <w:r w:rsidRPr="004857C3">
        <w:rPr>
          <w:rFonts w:ascii="Book Antiqua" w:hAnsi="Book Antiqua"/>
          <w:b/>
          <w:sz w:val="24"/>
          <w:szCs w:val="24"/>
        </w:rPr>
        <w:t>257</w:t>
      </w:r>
      <w:r w:rsidRPr="004857C3">
        <w:rPr>
          <w:rFonts w:ascii="Book Antiqua" w:hAnsi="Book Antiqua"/>
          <w:sz w:val="24"/>
          <w:szCs w:val="24"/>
        </w:rPr>
        <w:t>: 97-106 [PMID: 20663966 DOI: 10.1148/radiol.10092089]</w:t>
      </w:r>
    </w:p>
    <w:p w14:paraId="509F654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53 </w:t>
      </w:r>
      <w:r w:rsidRPr="004857C3">
        <w:rPr>
          <w:rFonts w:ascii="Book Antiqua" w:hAnsi="Book Antiqua"/>
          <w:b/>
          <w:sz w:val="24"/>
          <w:szCs w:val="24"/>
        </w:rPr>
        <w:t>Park MJ</w:t>
      </w:r>
      <w:r w:rsidRPr="004857C3">
        <w:rPr>
          <w:rFonts w:ascii="Book Antiqua" w:hAnsi="Book Antiqua"/>
          <w:sz w:val="24"/>
          <w:szCs w:val="24"/>
        </w:rPr>
        <w:t xml:space="preserve">, Lee JH, Kim JK, Kim YC, Park MS, Yu JS, Kim YB, Lee D. Multidetector CT imaging features of solid pseudopapillary </w:t>
      </w:r>
      <w:proofErr w:type="spellStart"/>
      <w:r w:rsidRPr="004857C3">
        <w:rPr>
          <w:rFonts w:ascii="Book Antiqua" w:hAnsi="Book Antiqua"/>
          <w:sz w:val="24"/>
          <w:szCs w:val="24"/>
        </w:rPr>
        <w:t>tumours</w:t>
      </w:r>
      <w:proofErr w:type="spellEnd"/>
      <w:r w:rsidRPr="004857C3">
        <w:rPr>
          <w:rFonts w:ascii="Book Antiqua" w:hAnsi="Book Antiqua"/>
          <w:sz w:val="24"/>
          <w:szCs w:val="24"/>
        </w:rPr>
        <w:t xml:space="preserve"> of the pancreas in male patients: distinctive imaging features with female patients. </w:t>
      </w:r>
      <w:r w:rsidRPr="004857C3">
        <w:rPr>
          <w:rFonts w:ascii="Book Antiqua" w:hAnsi="Book Antiqua"/>
          <w:i/>
          <w:sz w:val="24"/>
          <w:szCs w:val="24"/>
        </w:rPr>
        <w:t xml:space="preserve">Br J </w:t>
      </w:r>
      <w:proofErr w:type="spellStart"/>
      <w:r w:rsidRPr="004857C3">
        <w:rPr>
          <w:rFonts w:ascii="Book Antiqua" w:hAnsi="Book Antiqua"/>
          <w:i/>
          <w:sz w:val="24"/>
          <w:szCs w:val="24"/>
        </w:rPr>
        <w:t>Radiol</w:t>
      </w:r>
      <w:proofErr w:type="spellEnd"/>
      <w:r w:rsidRPr="004857C3">
        <w:rPr>
          <w:rFonts w:ascii="Book Antiqua" w:hAnsi="Book Antiqua"/>
          <w:sz w:val="24"/>
          <w:szCs w:val="24"/>
        </w:rPr>
        <w:t xml:space="preserve"> 2014; </w:t>
      </w:r>
      <w:r w:rsidRPr="004857C3">
        <w:rPr>
          <w:rFonts w:ascii="Book Antiqua" w:hAnsi="Book Antiqua"/>
          <w:b/>
          <w:sz w:val="24"/>
          <w:szCs w:val="24"/>
        </w:rPr>
        <w:t>87</w:t>
      </w:r>
      <w:r w:rsidRPr="004857C3">
        <w:rPr>
          <w:rFonts w:ascii="Book Antiqua" w:hAnsi="Book Antiqua"/>
          <w:sz w:val="24"/>
          <w:szCs w:val="24"/>
        </w:rPr>
        <w:t>: 20130513 [PMID: 24472726 DOI: 10.1259/bjr.20130513]</w:t>
      </w:r>
    </w:p>
    <w:p w14:paraId="0DFC94F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54 </w:t>
      </w:r>
      <w:r w:rsidRPr="004857C3">
        <w:rPr>
          <w:rFonts w:ascii="Book Antiqua" w:hAnsi="Book Antiqua"/>
          <w:b/>
          <w:sz w:val="24"/>
          <w:szCs w:val="24"/>
        </w:rPr>
        <w:t>Yu CC</w:t>
      </w:r>
      <w:r w:rsidRPr="004857C3">
        <w:rPr>
          <w:rFonts w:ascii="Book Antiqua" w:hAnsi="Book Antiqua"/>
          <w:sz w:val="24"/>
          <w:szCs w:val="24"/>
        </w:rPr>
        <w:t xml:space="preserve">, Tseng JH, </w:t>
      </w:r>
      <w:proofErr w:type="spellStart"/>
      <w:r w:rsidRPr="004857C3">
        <w:rPr>
          <w:rFonts w:ascii="Book Antiqua" w:hAnsi="Book Antiqua"/>
          <w:sz w:val="24"/>
          <w:szCs w:val="24"/>
        </w:rPr>
        <w:t>Yeh</w:t>
      </w:r>
      <w:proofErr w:type="spellEnd"/>
      <w:r w:rsidRPr="004857C3">
        <w:rPr>
          <w:rFonts w:ascii="Book Antiqua" w:hAnsi="Book Antiqua"/>
          <w:sz w:val="24"/>
          <w:szCs w:val="24"/>
        </w:rPr>
        <w:t xml:space="preserve"> CN, Hwang TL, Jan YY. Clinicopathological study of solid and pseudopapillary tumor of pancreas: emphasis on magnetic resonance imaging findings. </w:t>
      </w:r>
      <w:r w:rsidRPr="004857C3">
        <w:rPr>
          <w:rFonts w:ascii="Book Antiqua" w:hAnsi="Book Antiqua"/>
          <w:i/>
          <w:sz w:val="24"/>
          <w:szCs w:val="24"/>
        </w:rPr>
        <w:t>World J Gastroenterol</w:t>
      </w:r>
      <w:r w:rsidRPr="004857C3">
        <w:rPr>
          <w:rFonts w:ascii="Book Antiqua" w:hAnsi="Book Antiqua"/>
          <w:sz w:val="24"/>
          <w:szCs w:val="24"/>
        </w:rPr>
        <w:t xml:space="preserve"> 2007; </w:t>
      </w:r>
      <w:r w:rsidRPr="004857C3">
        <w:rPr>
          <w:rFonts w:ascii="Book Antiqua" w:hAnsi="Book Antiqua"/>
          <w:b/>
          <w:sz w:val="24"/>
          <w:szCs w:val="24"/>
        </w:rPr>
        <w:t>13</w:t>
      </w:r>
      <w:r w:rsidRPr="004857C3">
        <w:rPr>
          <w:rFonts w:ascii="Book Antiqua" w:hAnsi="Book Antiqua"/>
          <w:sz w:val="24"/>
          <w:szCs w:val="24"/>
        </w:rPr>
        <w:t>: 1811-1815 [PMID: 17465471 DOI: 10.3748/wjg.v13.i12.1811]</w:t>
      </w:r>
    </w:p>
    <w:p w14:paraId="2DEB37C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55 </w:t>
      </w:r>
      <w:r w:rsidRPr="004857C3">
        <w:rPr>
          <w:rFonts w:ascii="Book Antiqua" w:hAnsi="Book Antiqua"/>
          <w:b/>
          <w:sz w:val="24"/>
          <w:szCs w:val="24"/>
        </w:rPr>
        <w:t>Dong A</w:t>
      </w:r>
      <w:r w:rsidRPr="004857C3">
        <w:rPr>
          <w:rFonts w:ascii="Book Antiqua" w:hAnsi="Book Antiqua"/>
          <w:sz w:val="24"/>
          <w:szCs w:val="24"/>
        </w:rPr>
        <w:t xml:space="preserve">, Wang Y, Dong H, Zhang J, Cheng C, </w:t>
      </w:r>
      <w:proofErr w:type="spellStart"/>
      <w:r w:rsidRPr="004857C3">
        <w:rPr>
          <w:rFonts w:ascii="Book Antiqua" w:hAnsi="Book Antiqua"/>
          <w:sz w:val="24"/>
          <w:szCs w:val="24"/>
        </w:rPr>
        <w:t>Zuo</w:t>
      </w:r>
      <w:proofErr w:type="spellEnd"/>
      <w:r w:rsidRPr="004857C3">
        <w:rPr>
          <w:rFonts w:ascii="Book Antiqua" w:hAnsi="Book Antiqua"/>
          <w:sz w:val="24"/>
          <w:szCs w:val="24"/>
        </w:rPr>
        <w:t xml:space="preserve"> C. FDG PET/CT findings of solid pseudopapillary tumor of the pancreas with CT and MRI correlation.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Nucl</w:t>
      </w:r>
      <w:proofErr w:type="spellEnd"/>
      <w:r w:rsidRPr="004857C3">
        <w:rPr>
          <w:rFonts w:ascii="Book Antiqua" w:hAnsi="Book Antiqua"/>
          <w:i/>
          <w:sz w:val="24"/>
          <w:szCs w:val="24"/>
        </w:rPr>
        <w:t xml:space="preserve"> Med</w:t>
      </w:r>
      <w:r w:rsidRPr="004857C3">
        <w:rPr>
          <w:rFonts w:ascii="Book Antiqua" w:hAnsi="Book Antiqua"/>
          <w:sz w:val="24"/>
          <w:szCs w:val="24"/>
        </w:rPr>
        <w:t xml:space="preserve"> 2013; </w:t>
      </w:r>
      <w:r w:rsidRPr="004857C3">
        <w:rPr>
          <w:rFonts w:ascii="Book Antiqua" w:hAnsi="Book Antiqua"/>
          <w:b/>
          <w:sz w:val="24"/>
          <w:szCs w:val="24"/>
        </w:rPr>
        <w:t>38</w:t>
      </w:r>
      <w:r w:rsidRPr="004857C3">
        <w:rPr>
          <w:rFonts w:ascii="Book Antiqua" w:hAnsi="Book Antiqua"/>
          <w:sz w:val="24"/>
          <w:szCs w:val="24"/>
        </w:rPr>
        <w:t>: e118-e124 [PMID: 23354028 DOI: 10.1097/RLU.0b013e318270868a]</w:t>
      </w:r>
    </w:p>
    <w:p w14:paraId="33C76652"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56 </w:t>
      </w:r>
      <w:r w:rsidRPr="004857C3">
        <w:rPr>
          <w:rFonts w:ascii="Book Antiqua" w:hAnsi="Book Antiqua"/>
          <w:b/>
          <w:sz w:val="24"/>
          <w:szCs w:val="24"/>
        </w:rPr>
        <w:t>Sato M</w:t>
      </w:r>
      <w:r w:rsidRPr="004857C3">
        <w:rPr>
          <w:rFonts w:ascii="Book Antiqua" w:hAnsi="Book Antiqua"/>
          <w:sz w:val="24"/>
          <w:szCs w:val="24"/>
        </w:rPr>
        <w:t xml:space="preserve">, </w:t>
      </w:r>
      <w:proofErr w:type="spellStart"/>
      <w:r w:rsidRPr="004857C3">
        <w:rPr>
          <w:rFonts w:ascii="Book Antiqua" w:hAnsi="Book Antiqua"/>
          <w:sz w:val="24"/>
          <w:szCs w:val="24"/>
        </w:rPr>
        <w:t>Takasaka</w:t>
      </w:r>
      <w:proofErr w:type="spellEnd"/>
      <w:r w:rsidRPr="004857C3">
        <w:rPr>
          <w:rFonts w:ascii="Book Antiqua" w:hAnsi="Book Antiqua"/>
          <w:sz w:val="24"/>
          <w:szCs w:val="24"/>
        </w:rPr>
        <w:t xml:space="preserve"> I, Okumura T, </w:t>
      </w:r>
      <w:proofErr w:type="spellStart"/>
      <w:r w:rsidRPr="004857C3">
        <w:rPr>
          <w:rFonts w:ascii="Book Antiqua" w:hAnsi="Book Antiqua"/>
          <w:sz w:val="24"/>
          <w:szCs w:val="24"/>
        </w:rPr>
        <w:t>Shioyama</w:t>
      </w:r>
      <w:proofErr w:type="spellEnd"/>
      <w:r w:rsidRPr="004857C3">
        <w:rPr>
          <w:rFonts w:ascii="Book Antiqua" w:hAnsi="Book Antiqua"/>
          <w:sz w:val="24"/>
          <w:szCs w:val="24"/>
        </w:rPr>
        <w:t xml:space="preserve"> Y, Kawasaki H, </w:t>
      </w:r>
      <w:proofErr w:type="spellStart"/>
      <w:r w:rsidRPr="004857C3">
        <w:rPr>
          <w:rFonts w:ascii="Book Antiqua" w:hAnsi="Book Antiqua"/>
          <w:sz w:val="24"/>
          <w:szCs w:val="24"/>
        </w:rPr>
        <w:t>Mise</w:t>
      </w:r>
      <w:proofErr w:type="spellEnd"/>
      <w:r w:rsidRPr="004857C3">
        <w:rPr>
          <w:rFonts w:ascii="Book Antiqua" w:hAnsi="Book Antiqua"/>
          <w:sz w:val="24"/>
          <w:szCs w:val="24"/>
        </w:rPr>
        <w:t xml:space="preserve"> Y, </w:t>
      </w:r>
      <w:proofErr w:type="spellStart"/>
      <w:r w:rsidRPr="004857C3">
        <w:rPr>
          <w:rFonts w:ascii="Book Antiqua" w:hAnsi="Book Antiqua"/>
          <w:sz w:val="24"/>
          <w:szCs w:val="24"/>
        </w:rPr>
        <w:t>Asato</w:t>
      </w:r>
      <w:proofErr w:type="spellEnd"/>
      <w:r w:rsidRPr="004857C3">
        <w:rPr>
          <w:rFonts w:ascii="Book Antiqua" w:hAnsi="Book Antiqua"/>
          <w:sz w:val="24"/>
          <w:szCs w:val="24"/>
        </w:rPr>
        <w:t xml:space="preserve"> Y, Yoshimi F, </w:t>
      </w:r>
      <w:proofErr w:type="spellStart"/>
      <w:r w:rsidRPr="004857C3">
        <w:rPr>
          <w:rFonts w:ascii="Book Antiqua" w:hAnsi="Book Antiqua"/>
          <w:sz w:val="24"/>
          <w:szCs w:val="24"/>
        </w:rPr>
        <w:t>Imura</w:t>
      </w:r>
      <w:proofErr w:type="spellEnd"/>
      <w:r w:rsidRPr="004857C3">
        <w:rPr>
          <w:rFonts w:ascii="Book Antiqua" w:hAnsi="Book Antiqua"/>
          <w:sz w:val="24"/>
          <w:szCs w:val="24"/>
        </w:rPr>
        <w:t xml:space="preserve"> J, Nakajima K. High F-18 fluorodeoxyglucose accumulation in solid pseudo-papillary tumors of the pancreas. </w:t>
      </w:r>
      <w:r w:rsidRPr="004857C3">
        <w:rPr>
          <w:rFonts w:ascii="Book Antiqua" w:hAnsi="Book Antiqua"/>
          <w:i/>
          <w:sz w:val="24"/>
          <w:szCs w:val="24"/>
        </w:rPr>
        <w:t xml:space="preserve">Ann </w:t>
      </w:r>
      <w:proofErr w:type="spellStart"/>
      <w:r w:rsidRPr="004857C3">
        <w:rPr>
          <w:rFonts w:ascii="Book Antiqua" w:hAnsi="Book Antiqua"/>
          <w:i/>
          <w:sz w:val="24"/>
          <w:szCs w:val="24"/>
        </w:rPr>
        <w:t>Nucl</w:t>
      </w:r>
      <w:proofErr w:type="spellEnd"/>
      <w:r w:rsidRPr="004857C3">
        <w:rPr>
          <w:rFonts w:ascii="Book Antiqua" w:hAnsi="Book Antiqua"/>
          <w:i/>
          <w:sz w:val="24"/>
          <w:szCs w:val="24"/>
        </w:rPr>
        <w:t xml:space="preserve"> Med</w:t>
      </w:r>
      <w:r w:rsidRPr="004857C3">
        <w:rPr>
          <w:rFonts w:ascii="Book Antiqua" w:hAnsi="Book Antiqua"/>
          <w:sz w:val="24"/>
          <w:szCs w:val="24"/>
        </w:rPr>
        <w:t xml:space="preserve"> 2006; </w:t>
      </w:r>
      <w:r w:rsidRPr="004857C3">
        <w:rPr>
          <w:rFonts w:ascii="Book Antiqua" w:hAnsi="Book Antiqua"/>
          <w:b/>
          <w:sz w:val="24"/>
          <w:szCs w:val="24"/>
        </w:rPr>
        <w:t>20</w:t>
      </w:r>
      <w:r w:rsidRPr="004857C3">
        <w:rPr>
          <w:rFonts w:ascii="Book Antiqua" w:hAnsi="Book Antiqua"/>
          <w:sz w:val="24"/>
          <w:szCs w:val="24"/>
        </w:rPr>
        <w:t>: 431-436 [PMID: 16922472 DOI: 10.1007/BF03027379]</w:t>
      </w:r>
    </w:p>
    <w:p w14:paraId="03AD24E5" w14:textId="5D9A861F"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57 </w:t>
      </w:r>
      <w:r w:rsidRPr="004857C3">
        <w:rPr>
          <w:rFonts w:ascii="Book Antiqua" w:hAnsi="Book Antiqua"/>
          <w:b/>
          <w:sz w:val="24"/>
          <w:szCs w:val="24"/>
        </w:rPr>
        <w:t>Nakamoto Y</w:t>
      </w:r>
      <w:r w:rsidRPr="004857C3">
        <w:rPr>
          <w:rFonts w:ascii="Book Antiqua" w:hAnsi="Book Antiqua"/>
          <w:sz w:val="24"/>
          <w:szCs w:val="24"/>
        </w:rPr>
        <w:t xml:space="preserve">, Higashi T, </w:t>
      </w:r>
      <w:proofErr w:type="spellStart"/>
      <w:r w:rsidRPr="004857C3">
        <w:rPr>
          <w:rFonts w:ascii="Book Antiqua" w:hAnsi="Book Antiqua"/>
          <w:sz w:val="24"/>
          <w:szCs w:val="24"/>
        </w:rPr>
        <w:t>Sakahara</w:t>
      </w:r>
      <w:proofErr w:type="spellEnd"/>
      <w:r w:rsidRPr="004857C3">
        <w:rPr>
          <w:rFonts w:ascii="Book Antiqua" w:hAnsi="Book Antiqua"/>
          <w:sz w:val="24"/>
          <w:szCs w:val="24"/>
        </w:rPr>
        <w:t xml:space="preserve"> H, Tamaki N, </w:t>
      </w:r>
      <w:proofErr w:type="spellStart"/>
      <w:r w:rsidRPr="004857C3">
        <w:rPr>
          <w:rFonts w:ascii="Book Antiqua" w:hAnsi="Book Antiqua"/>
          <w:sz w:val="24"/>
          <w:szCs w:val="24"/>
        </w:rPr>
        <w:t>Kogire</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Doi</w:t>
      </w:r>
      <w:proofErr w:type="spellEnd"/>
      <w:r w:rsidRPr="004857C3">
        <w:rPr>
          <w:rFonts w:ascii="Book Antiqua" w:hAnsi="Book Antiqua"/>
          <w:sz w:val="24"/>
          <w:szCs w:val="24"/>
        </w:rPr>
        <w:t xml:space="preserve"> R, </w:t>
      </w:r>
      <w:proofErr w:type="spellStart"/>
      <w:r w:rsidRPr="004857C3">
        <w:rPr>
          <w:rFonts w:ascii="Book Antiqua" w:hAnsi="Book Antiqua"/>
          <w:sz w:val="24"/>
          <w:szCs w:val="24"/>
        </w:rPr>
        <w:t>Hosotani</w:t>
      </w:r>
      <w:proofErr w:type="spellEnd"/>
      <w:r w:rsidRPr="004857C3">
        <w:rPr>
          <w:rFonts w:ascii="Book Antiqua" w:hAnsi="Book Antiqua"/>
          <w:sz w:val="24"/>
          <w:szCs w:val="24"/>
        </w:rPr>
        <w:t xml:space="preserve"> R, Imamura M, </w:t>
      </w:r>
      <w:proofErr w:type="spellStart"/>
      <w:r w:rsidRPr="004857C3">
        <w:rPr>
          <w:rFonts w:ascii="Book Antiqua" w:hAnsi="Book Antiqua"/>
          <w:sz w:val="24"/>
          <w:szCs w:val="24"/>
        </w:rPr>
        <w:t>Konishi</w:t>
      </w:r>
      <w:proofErr w:type="spellEnd"/>
      <w:r w:rsidRPr="004857C3">
        <w:rPr>
          <w:rFonts w:ascii="Book Antiqua" w:hAnsi="Book Antiqua"/>
          <w:sz w:val="24"/>
          <w:szCs w:val="24"/>
        </w:rPr>
        <w:t xml:space="preserve"> J. Delayed (18)F-fluoro-2-deoxy-D-glucose positron emission tomography scan for differentiation between malignant and benign lesions in the pancreas. </w:t>
      </w:r>
      <w:r w:rsidRPr="004857C3">
        <w:rPr>
          <w:rFonts w:ascii="Book Antiqua" w:hAnsi="Book Antiqua"/>
          <w:i/>
          <w:sz w:val="24"/>
          <w:szCs w:val="24"/>
        </w:rPr>
        <w:t>Cancer</w:t>
      </w:r>
      <w:r w:rsidRPr="004857C3">
        <w:rPr>
          <w:rFonts w:ascii="Book Antiqua" w:hAnsi="Book Antiqua"/>
          <w:sz w:val="24"/>
          <w:szCs w:val="24"/>
        </w:rPr>
        <w:t xml:space="preserve"> 2000; </w:t>
      </w:r>
      <w:r w:rsidRPr="004857C3">
        <w:rPr>
          <w:rFonts w:ascii="Book Antiqua" w:hAnsi="Book Antiqua"/>
          <w:b/>
          <w:sz w:val="24"/>
          <w:szCs w:val="24"/>
        </w:rPr>
        <w:t>89</w:t>
      </w:r>
      <w:r w:rsidRPr="004857C3">
        <w:rPr>
          <w:rFonts w:ascii="Book Antiqua" w:hAnsi="Book Antiqua"/>
          <w:sz w:val="24"/>
          <w:szCs w:val="24"/>
        </w:rPr>
        <w:t>: 2547-2554 [PMID: 11135214 DOI: 10.1002/1097-0142(20001215)89:12&lt;</w:t>
      </w:r>
      <w:proofErr w:type="gramStart"/>
      <w:r w:rsidRPr="004857C3">
        <w:rPr>
          <w:rFonts w:ascii="Book Antiqua" w:hAnsi="Book Antiqua"/>
          <w:sz w:val="24"/>
          <w:szCs w:val="24"/>
        </w:rPr>
        <w:t>2547::</w:t>
      </w:r>
      <w:proofErr w:type="gramEnd"/>
      <w:r w:rsidRPr="004857C3">
        <w:rPr>
          <w:rFonts w:ascii="Book Antiqua" w:hAnsi="Book Antiqua"/>
          <w:sz w:val="24"/>
          <w:szCs w:val="24"/>
        </w:rPr>
        <w:t>AID-CNCR5&gt;3.0.CO;2-V]</w:t>
      </w:r>
    </w:p>
    <w:p w14:paraId="246D152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58 </w:t>
      </w:r>
      <w:proofErr w:type="spellStart"/>
      <w:r w:rsidRPr="004857C3">
        <w:rPr>
          <w:rFonts w:ascii="Book Antiqua" w:hAnsi="Book Antiqua"/>
          <w:b/>
          <w:sz w:val="24"/>
          <w:szCs w:val="24"/>
        </w:rPr>
        <w:t>Stoita</w:t>
      </w:r>
      <w:proofErr w:type="spellEnd"/>
      <w:r w:rsidRPr="004857C3">
        <w:rPr>
          <w:rFonts w:ascii="Book Antiqua" w:hAnsi="Book Antiqua"/>
          <w:b/>
          <w:sz w:val="24"/>
          <w:szCs w:val="24"/>
        </w:rPr>
        <w:t xml:space="preserve"> A</w:t>
      </w:r>
      <w:r w:rsidRPr="004857C3">
        <w:rPr>
          <w:rFonts w:ascii="Book Antiqua" w:hAnsi="Book Antiqua"/>
          <w:sz w:val="24"/>
          <w:szCs w:val="24"/>
        </w:rPr>
        <w:t xml:space="preserve">, Earls P, Williams D. Pancreatic solid pseudopapillary </w:t>
      </w:r>
      <w:proofErr w:type="spellStart"/>
      <w:r w:rsidRPr="004857C3">
        <w:rPr>
          <w:rFonts w:ascii="Book Antiqua" w:hAnsi="Book Antiqua"/>
          <w:sz w:val="24"/>
          <w:szCs w:val="24"/>
        </w:rPr>
        <w:t>tumours</w:t>
      </w:r>
      <w:proofErr w:type="spellEnd"/>
      <w:r w:rsidRPr="004857C3">
        <w:rPr>
          <w:rFonts w:ascii="Book Antiqua" w:hAnsi="Book Antiqua"/>
          <w:sz w:val="24"/>
          <w:szCs w:val="24"/>
        </w:rPr>
        <w:t xml:space="preserve"> - EUS FNA is the ideal tool for diagnosis. </w:t>
      </w:r>
      <w:r w:rsidRPr="004857C3">
        <w:rPr>
          <w:rFonts w:ascii="Book Antiqua" w:hAnsi="Book Antiqua"/>
          <w:i/>
          <w:sz w:val="24"/>
          <w:szCs w:val="24"/>
        </w:rPr>
        <w:t xml:space="preserve">ANZ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2010; </w:t>
      </w:r>
      <w:r w:rsidRPr="004857C3">
        <w:rPr>
          <w:rFonts w:ascii="Book Antiqua" w:hAnsi="Book Antiqua"/>
          <w:b/>
          <w:sz w:val="24"/>
          <w:szCs w:val="24"/>
        </w:rPr>
        <w:t>80</w:t>
      </w:r>
      <w:r w:rsidRPr="004857C3">
        <w:rPr>
          <w:rFonts w:ascii="Book Antiqua" w:hAnsi="Book Antiqua"/>
          <w:sz w:val="24"/>
          <w:szCs w:val="24"/>
        </w:rPr>
        <w:t>: 615-618 [PMID: 20840404 DOI: 10.1111/j.1445-2197.2010.05404.x]</w:t>
      </w:r>
    </w:p>
    <w:p w14:paraId="07D10FE0"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59 </w:t>
      </w:r>
      <w:r w:rsidRPr="004857C3">
        <w:rPr>
          <w:rFonts w:ascii="Book Antiqua" w:hAnsi="Book Antiqua"/>
          <w:b/>
          <w:sz w:val="24"/>
          <w:szCs w:val="24"/>
        </w:rPr>
        <w:t>Jani N</w:t>
      </w:r>
      <w:r w:rsidRPr="004857C3">
        <w:rPr>
          <w:rFonts w:ascii="Book Antiqua" w:hAnsi="Book Antiqua"/>
          <w:sz w:val="24"/>
          <w:szCs w:val="24"/>
        </w:rPr>
        <w:t xml:space="preserve">, Dewitt J, </w:t>
      </w:r>
      <w:proofErr w:type="spellStart"/>
      <w:r w:rsidRPr="004857C3">
        <w:rPr>
          <w:rFonts w:ascii="Book Antiqua" w:hAnsi="Book Antiqua"/>
          <w:sz w:val="24"/>
          <w:szCs w:val="24"/>
        </w:rPr>
        <w:t>Eloubeidi</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Varadarajulu</w:t>
      </w:r>
      <w:proofErr w:type="spellEnd"/>
      <w:r w:rsidRPr="004857C3">
        <w:rPr>
          <w:rFonts w:ascii="Book Antiqua" w:hAnsi="Book Antiqua"/>
          <w:sz w:val="24"/>
          <w:szCs w:val="24"/>
        </w:rPr>
        <w:t xml:space="preserve"> S, </w:t>
      </w:r>
      <w:proofErr w:type="spellStart"/>
      <w:r w:rsidRPr="004857C3">
        <w:rPr>
          <w:rFonts w:ascii="Book Antiqua" w:hAnsi="Book Antiqua"/>
          <w:sz w:val="24"/>
          <w:szCs w:val="24"/>
        </w:rPr>
        <w:t>Appalaneni</w:t>
      </w:r>
      <w:proofErr w:type="spellEnd"/>
      <w:r w:rsidRPr="004857C3">
        <w:rPr>
          <w:rFonts w:ascii="Book Antiqua" w:hAnsi="Book Antiqua"/>
          <w:sz w:val="24"/>
          <w:szCs w:val="24"/>
        </w:rPr>
        <w:t xml:space="preserve"> V, Hoffman B, </w:t>
      </w:r>
      <w:proofErr w:type="spellStart"/>
      <w:r w:rsidRPr="004857C3">
        <w:rPr>
          <w:rFonts w:ascii="Book Antiqua" w:hAnsi="Book Antiqua"/>
          <w:sz w:val="24"/>
          <w:szCs w:val="24"/>
        </w:rPr>
        <w:t>Brugge</w:t>
      </w:r>
      <w:proofErr w:type="spellEnd"/>
      <w:r w:rsidRPr="004857C3">
        <w:rPr>
          <w:rFonts w:ascii="Book Antiqua" w:hAnsi="Book Antiqua"/>
          <w:sz w:val="24"/>
          <w:szCs w:val="24"/>
        </w:rPr>
        <w:t xml:space="preserve"> W, Lee K, Khalid A, McGrath K. Endoscopic ultrasound-guided fine-needle aspiration for </w:t>
      </w:r>
      <w:r w:rsidRPr="004857C3">
        <w:rPr>
          <w:rFonts w:ascii="Book Antiqua" w:hAnsi="Book Antiqua"/>
          <w:sz w:val="24"/>
          <w:szCs w:val="24"/>
        </w:rPr>
        <w:lastRenderedPageBreak/>
        <w:t xml:space="preserve">diagnosis of solid pseudopapillary tumors of the pancreas: a multicenter experience. </w:t>
      </w:r>
      <w:r w:rsidRPr="004857C3">
        <w:rPr>
          <w:rFonts w:ascii="Book Antiqua" w:hAnsi="Book Antiqua"/>
          <w:i/>
          <w:sz w:val="24"/>
          <w:szCs w:val="24"/>
        </w:rPr>
        <w:t>Endoscopy</w:t>
      </w:r>
      <w:r w:rsidRPr="004857C3">
        <w:rPr>
          <w:rFonts w:ascii="Book Antiqua" w:hAnsi="Book Antiqua"/>
          <w:sz w:val="24"/>
          <w:szCs w:val="24"/>
        </w:rPr>
        <w:t xml:space="preserve"> 2008; </w:t>
      </w:r>
      <w:r w:rsidRPr="004857C3">
        <w:rPr>
          <w:rFonts w:ascii="Book Antiqua" w:hAnsi="Book Antiqua"/>
          <w:b/>
          <w:sz w:val="24"/>
          <w:szCs w:val="24"/>
        </w:rPr>
        <w:t>40</w:t>
      </w:r>
      <w:r w:rsidRPr="004857C3">
        <w:rPr>
          <w:rFonts w:ascii="Book Antiqua" w:hAnsi="Book Antiqua"/>
          <w:sz w:val="24"/>
          <w:szCs w:val="24"/>
        </w:rPr>
        <w:t>: 200-203 [PMID: 18067066 DOI: 10.1055/s-2007-995364]</w:t>
      </w:r>
    </w:p>
    <w:p w14:paraId="7A5AB94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60 </w:t>
      </w:r>
      <w:r w:rsidRPr="004857C3">
        <w:rPr>
          <w:rFonts w:ascii="Book Antiqua" w:hAnsi="Book Antiqua"/>
          <w:b/>
          <w:sz w:val="24"/>
          <w:szCs w:val="24"/>
        </w:rPr>
        <w:t>Hosokawa I</w:t>
      </w:r>
      <w:r w:rsidRPr="004857C3">
        <w:rPr>
          <w:rFonts w:ascii="Book Antiqua" w:hAnsi="Book Antiqua"/>
          <w:sz w:val="24"/>
          <w:szCs w:val="24"/>
        </w:rPr>
        <w:t xml:space="preserve">, Shimizu H, </w:t>
      </w:r>
      <w:proofErr w:type="spellStart"/>
      <w:r w:rsidRPr="004857C3">
        <w:rPr>
          <w:rFonts w:ascii="Book Antiqua" w:hAnsi="Book Antiqua"/>
          <w:sz w:val="24"/>
          <w:szCs w:val="24"/>
        </w:rPr>
        <w:t>Ohtsuka</w:t>
      </w:r>
      <w:proofErr w:type="spellEnd"/>
      <w:r w:rsidRPr="004857C3">
        <w:rPr>
          <w:rFonts w:ascii="Book Antiqua" w:hAnsi="Book Antiqua"/>
          <w:sz w:val="24"/>
          <w:szCs w:val="24"/>
        </w:rPr>
        <w:t xml:space="preserve"> M, Kato A, Yoshitomi H, Furukawa K, </w:t>
      </w:r>
      <w:proofErr w:type="spellStart"/>
      <w:r w:rsidRPr="004857C3">
        <w:rPr>
          <w:rFonts w:ascii="Book Antiqua" w:hAnsi="Book Antiqua"/>
          <w:sz w:val="24"/>
          <w:szCs w:val="24"/>
        </w:rPr>
        <w:t>Takayashiki</w:t>
      </w:r>
      <w:proofErr w:type="spellEnd"/>
      <w:r w:rsidRPr="004857C3">
        <w:rPr>
          <w:rFonts w:ascii="Book Antiqua" w:hAnsi="Book Antiqua"/>
          <w:sz w:val="24"/>
          <w:szCs w:val="24"/>
        </w:rPr>
        <w:t xml:space="preserve"> T, Ishihara T, Yokosuka O, Miyazaki M. Preoperative diagnosis and surgical management for solid pseudopapillary neoplasm of the pancreas. </w:t>
      </w:r>
      <w:r w:rsidRPr="004857C3">
        <w:rPr>
          <w:rFonts w:ascii="Book Antiqua" w:hAnsi="Book Antiqua"/>
          <w:i/>
          <w:sz w:val="24"/>
          <w:szCs w:val="24"/>
        </w:rPr>
        <w:t xml:space="preserve">J Hepatobiliary </w:t>
      </w:r>
      <w:proofErr w:type="spellStart"/>
      <w:r w:rsidRPr="004857C3">
        <w:rPr>
          <w:rFonts w:ascii="Book Antiqua" w:hAnsi="Book Antiqua"/>
          <w:i/>
          <w:sz w:val="24"/>
          <w:szCs w:val="24"/>
        </w:rPr>
        <w:t>Pancreat</w:t>
      </w:r>
      <w:proofErr w:type="spellEnd"/>
      <w:r w:rsidRPr="004857C3">
        <w:rPr>
          <w:rFonts w:ascii="Book Antiqua" w:hAnsi="Book Antiqua"/>
          <w:i/>
          <w:sz w:val="24"/>
          <w:szCs w:val="24"/>
        </w:rPr>
        <w:t xml:space="preserve"> Sci</w:t>
      </w:r>
      <w:r w:rsidRPr="004857C3">
        <w:rPr>
          <w:rFonts w:ascii="Book Antiqua" w:hAnsi="Book Antiqua"/>
          <w:sz w:val="24"/>
          <w:szCs w:val="24"/>
        </w:rPr>
        <w:t xml:space="preserve"> 2014; </w:t>
      </w:r>
      <w:r w:rsidRPr="004857C3">
        <w:rPr>
          <w:rFonts w:ascii="Book Antiqua" w:hAnsi="Book Antiqua"/>
          <w:b/>
          <w:sz w:val="24"/>
          <w:szCs w:val="24"/>
        </w:rPr>
        <w:t>21</w:t>
      </w:r>
      <w:r w:rsidRPr="004857C3">
        <w:rPr>
          <w:rFonts w:ascii="Book Antiqua" w:hAnsi="Book Antiqua"/>
          <w:sz w:val="24"/>
          <w:szCs w:val="24"/>
        </w:rPr>
        <w:t>: 573-578 [PMID: 24535774 DOI: 10.1002/jhbp.96]</w:t>
      </w:r>
    </w:p>
    <w:p w14:paraId="0582956A"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61 </w:t>
      </w:r>
      <w:proofErr w:type="spellStart"/>
      <w:r w:rsidRPr="004857C3">
        <w:rPr>
          <w:rFonts w:ascii="Book Antiqua" w:hAnsi="Book Antiqua"/>
          <w:b/>
          <w:sz w:val="24"/>
          <w:szCs w:val="24"/>
        </w:rPr>
        <w:t>Maimone</w:t>
      </w:r>
      <w:proofErr w:type="spellEnd"/>
      <w:r w:rsidRPr="004857C3">
        <w:rPr>
          <w:rFonts w:ascii="Book Antiqua" w:hAnsi="Book Antiqua"/>
          <w:b/>
          <w:sz w:val="24"/>
          <w:szCs w:val="24"/>
        </w:rPr>
        <w:t xml:space="preserve"> A</w:t>
      </w:r>
      <w:r w:rsidRPr="004857C3">
        <w:rPr>
          <w:rFonts w:ascii="Book Antiqua" w:hAnsi="Book Antiqua"/>
          <w:sz w:val="24"/>
          <w:szCs w:val="24"/>
        </w:rPr>
        <w:t xml:space="preserve">, </w:t>
      </w:r>
      <w:proofErr w:type="spellStart"/>
      <w:r w:rsidRPr="004857C3">
        <w:rPr>
          <w:rFonts w:ascii="Book Antiqua" w:hAnsi="Book Antiqua"/>
          <w:sz w:val="24"/>
          <w:szCs w:val="24"/>
        </w:rPr>
        <w:t>Luigiano</w:t>
      </w:r>
      <w:proofErr w:type="spellEnd"/>
      <w:r w:rsidRPr="004857C3">
        <w:rPr>
          <w:rFonts w:ascii="Book Antiqua" w:hAnsi="Book Antiqua"/>
          <w:sz w:val="24"/>
          <w:szCs w:val="24"/>
        </w:rPr>
        <w:t xml:space="preserve"> C, </w:t>
      </w:r>
      <w:proofErr w:type="spellStart"/>
      <w:r w:rsidRPr="004857C3">
        <w:rPr>
          <w:rFonts w:ascii="Book Antiqua" w:hAnsi="Book Antiqua"/>
          <w:sz w:val="24"/>
          <w:szCs w:val="24"/>
        </w:rPr>
        <w:t>Baccarini</w:t>
      </w:r>
      <w:proofErr w:type="spellEnd"/>
      <w:r w:rsidRPr="004857C3">
        <w:rPr>
          <w:rFonts w:ascii="Book Antiqua" w:hAnsi="Book Antiqua"/>
          <w:sz w:val="24"/>
          <w:szCs w:val="24"/>
        </w:rPr>
        <w:t xml:space="preserve"> P, </w:t>
      </w:r>
      <w:proofErr w:type="spellStart"/>
      <w:r w:rsidRPr="004857C3">
        <w:rPr>
          <w:rFonts w:ascii="Book Antiqua" w:hAnsi="Book Antiqua"/>
          <w:sz w:val="24"/>
          <w:szCs w:val="24"/>
        </w:rPr>
        <w:t>Fornelli</w:t>
      </w:r>
      <w:proofErr w:type="spellEnd"/>
      <w:r w:rsidRPr="004857C3">
        <w:rPr>
          <w:rFonts w:ascii="Book Antiqua" w:hAnsi="Book Antiqua"/>
          <w:sz w:val="24"/>
          <w:szCs w:val="24"/>
        </w:rPr>
        <w:t xml:space="preserve"> A, </w:t>
      </w:r>
      <w:proofErr w:type="spellStart"/>
      <w:r w:rsidRPr="004857C3">
        <w:rPr>
          <w:rFonts w:ascii="Book Antiqua" w:hAnsi="Book Antiqua"/>
          <w:sz w:val="24"/>
          <w:szCs w:val="24"/>
        </w:rPr>
        <w:t>Cennamo</w:t>
      </w:r>
      <w:proofErr w:type="spellEnd"/>
      <w:r w:rsidRPr="004857C3">
        <w:rPr>
          <w:rFonts w:ascii="Book Antiqua" w:hAnsi="Book Antiqua"/>
          <w:sz w:val="24"/>
          <w:szCs w:val="24"/>
        </w:rPr>
        <w:t xml:space="preserve"> V, </w:t>
      </w:r>
      <w:proofErr w:type="spellStart"/>
      <w:r w:rsidRPr="004857C3">
        <w:rPr>
          <w:rFonts w:ascii="Book Antiqua" w:hAnsi="Book Antiqua"/>
          <w:sz w:val="24"/>
          <w:szCs w:val="24"/>
        </w:rPr>
        <w:t>Polifemo</w:t>
      </w:r>
      <w:proofErr w:type="spellEnd"/>
      <w:r w:rsidRPr="004857C3">
        <w:rPr>
          <w:rFonts w:ascii="Book Antiqua" w:hAnsi="Book Antiqua"/>
          <w:sz w:val="24"/>
          <w:szCs w:val="24"/>
        </w:rPr>
        <w:t xml:space="preserve"> A, </w:t>
      </w:r>
      <w:proofErr w:type="spellStart"/>
      <w:r w:rsidRPr="004857C3">
        <w:rPr>
          <w:rFonts w:ascii="Book Antiqua" w:hAnsi="Book Antiqua"/>
          <w:sz w:val="24"/>
          <w:szCs w:val="24"/>
        </w:rPr>
        <w:t>Fiscaletti</w:t>
      </w:r>
      <w:proofErr w:type="spellEnd"/>
      <w:r w:rsidRPr="004857C3">
        <w:rPr>
          <w:rFonts w:ascii="Book Antiqua" w:hAnsi="Book Antiqua"/>
          <w:sz w:val="24"/>
          <w:szCs w:val="24"/>
        </w:rPr>
        <w:t xml:space="preserve"> M, de </w:t>
      </w:r>
      <w:proofErr w:type="spellStart"/>
      <w:r w:rsidRPr="004857C3">
        <w:rPr>
          <w:rFonts w:ascii="Book Antiqua" w:hAnsi="Book Antiqua"/>
          <w:sz w:val="24"/>
          <w:szCs w:val="24"/>
        </w:rPr>
        <w:t>Biase</w:t>
      </w:r>
      <w:proofErr w:type="spellEnd"/>
      <w:r w:rsidRPr="004857C3">
        <w:rPr>
          <w:rFonts w:ascii="Book Antiqua" w:hAnsi="Book Antiqua"/>
          <w:sz w:val="24"/>
          <w:szCs w:val="24"/>
        </w:rPr>
        <w:t xml:space="preserve"> D, </w:t>
      </w:r>
      <w:proofErr w:type="spellStart"/>
      <w:r w:rsidRPr="004857C3">
        <w:rPr>
          <w:rFonts w:ascii="Book Antiqua" w:hAnsi="Book Antiqua"/>
          <w:sz w:val="24"/>
          <w:szCs w:val="24"/>
        </w:rPr>
        <w:t>Jaboli</w:t>
      </w:r>
      <w:proofErr w:type="spellEnd"/>
      <w:r w:rsidRPr="004857C3">
        <w:rPr>
          <w:rFonts w:ascii="Book Antiqua" w:hAnsi="Book Antiqua"/>
          <w:sz w:val="24"/>
          <w:szCs w:val="24"/>
        </w:rPr>
        <w:t xml:space="preserve"> F, Virgilio C, </w:t>
      </w:r>
      <w:proofErr w:type="spellStart"/>
      <w:r w:rsidRPr="004857C3">
        <w:rPr>
          <w:rFonts w:ascii="Book Antiqua" w:hAnsi="Book Antiqua"/>
          <w:sz w:val="24"/>
          <w:szCs w:val="24"/>
        </w:rPr>
        <w:t>Stelitano</w:t>
      </w:r>
      <w:proofErr w:type="spellEnd"/>
      <w:r w:rsidRPr="004857C3">
        <w:rPr>
          <w:rFonts w:ascii="Book Antiqua" w:hAnsi="Book Antiqua"/>
          <w:sz w:val="24"/>
          <w:szCs w:val="24"/>
        </w:rPr>
        <w:t xml:space="preserve"> L, </w:t>
      </w:r>
      <w:proofErr w:type="spellStart"/>
      <w:r w:rsidRPr="004857C3">
        <w:rPr>
          <w:rFonts w:ascii="Book Antiqua" w:hAnsi="Book Antiqua"/>
          <w:sz w:val="24"/>
          <w:szCs w:val="24"/>
        </w:rPr>
        <w:t>Zanini</w:t>
      </w:r>
      <w:proofErr w:type="spellEnd"/>
      <w:r w:rsidRPr="004857C3">
        <w:rPr>
          <w:rFonts w:ascii="Book Antiqua" w:hAnsi="Book Antiqua"/>
          <w:sz w:val="24"/>
          <w:szCs w:val="24"/>
        </w:rPr>
        <w:t xml:space="preserve"> N, </w:t>
      </w:r>
      <w:proofErr w:type="spellStart"/>
      <w:r w:rsidRPr="004857C3">
        <w:rPr>
          <w:rFonts w:ascii="Book Antiqua" w:hAnsi="Book Antiqua"/>
          <w:sz w:val="24"/>
          <w:szCs w:val="24"/>
        </w:rPr>
        <w:t>Masetti</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Jovine</w:t>
      </w:r>
      <w:proofErr w:type="spellEnd"/>
      <w:r w:rsidRPr="004857C3">
        <w:rPr>
          <w:rFonts w:ascii="Book Antiqua" w:hAnsi="Book Antiqua"/>
          <w:sz w:val="24"/>
          <w:szCs w:val="24"/>
        </w:rPr>
        <w:t xml:space="preserve"> E, </w:t>
      </w:r>
      <w:proofErr w:type="spellStart"/>
      <w:r w:rsidRPr="004857C3">
        <w:rPr>
          <w:rFonts w:ascii="Book Antiqua" w:hAnsi="Book Antiqua"/>
          <w:sz w:val="24"/>
          <w:szCs w:val="24"/>
        </w:rPr>
        <w:t>Fabbri</w:t>
      </w:r>
      <w:proofErr w:type="spellEnd"/>
      <w:r w:rsidRPr="004857C3">
        <w:rPr>
          <w:rFonts w:ascii="Book Antiqua" w:hAnsi="Book Antiqua"/>
          <w:sz w:val="24"/>
          <w:szCs w:val="24"/>
        </w:rPr>
        <w:t xml:space="preserve"> C. Preoperative diagnosis of a solid pseudopapillary </w:t>
      </w:r>
      <w:proofErr w:type="spellStart"/>
      <w:r w:rsidRPr="004857C3">
        <w:rPr>
          <w:rFonts w:ascii="Book Antiqua" w:hAnsi="Book Antiqua"/>
          <w:sz w:val="24"/>
          <w:szCs w:val="24"/>
        </w:rPr>
        <w:t>tumour</w:t>
      </w:r>
      <w:proofErr w:type="spellEnd"/>
      <w:r w:rsidRPr="004857C3">
        <w:rPr>
          <w:rFonts w:ascii="Book Antiqua" w:hAnsi="Book Antiqua"/>
          <w:sz w:val="24"/>
          <w:szCs w:val="24"/>
        </w:rPr>
        <w:t xml:space="preserve"> of the pancreas by Endoscopic Ultrasound Fine Needle Biopsy: A retrospective case series. </w:t>
      </w:r>
      <w:r w:rsidRPr="004857C3">
        <w:rPr>
          <w:rFonts w:ascii="Book Antiqua" w:hAnsi="Book Antiqua"/>
          <w:i/>
          <w:sz w:val="24"/>
          <w:szCs w:val="24"/>
        </w:rPr>
        <w:t>Dig Liver Dis</w:t>
      </w:r>
      <w:r w:rsidRPr="004857C3">
        <w:rPr>
          <w:rFonts w:ascii="Book Antiqua" w:hAnsi="Book Antiqua"/>
          <w:sz w:val="24"/>
          <w:szCs w:val="24"/>
        </w:rPr>
        <w:t xml:space="preserve"> 2013; </w:t>
      </w:r>
      <w:r w:rsidRPr="004857C3">
        <w:rPr>
          <w:rFonts w:ascii="Book Antiqua" w:hAnsi="Book Antiqua"/>
          <w:b/>
          <w:sz w:val="24"/>
          <w:szCs w:val="24"/>
        </w:rPr>
        <w:t>45</w:t>
      </w:r>
      <w:r w:rsidRPr="004857C3">
        <w:rPr>
          <w:rFonts w:ascii="Book Antiqua" w:hAnsi="Book Antiqua"/>
          <w:sz w:val="24"/>
          <w:szCs w:val="24"/>
        </w:rPr>
        <w:t>: 957-960 [PMID: 23876743 DOI: 10.1016/j.dld.2013.06.005]</w:t>
      </w:r>
    </w:p>
    <w:p w14:paraId="7DAAB508"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62 </w:t>
      </w:r>
      <w:r w:rsidRPr="004857C3">
        <w:rPr>
          <w:rFonts w:ascii="Book Antiqua" w:hAnsi="Book Antiqua"/>
          <w:b/>
          <w:sz w:val="24"/>
          <w:szCs w:val="24"/>
        </w:rPr>
        <w:t>Paquin SC</w:t>
      </w:r>
      <w:r w:rsidRPr="004857C3">
        <w:rPr>
          <w:rFonts w:ascii="Book Antiqua" w:hAnsi="Book Antiqua"/>
          <w:sz w:val="24"/>
          <w:szCs w:val="24"/>
        </w:rPr>
        <w:t xml:space="preserve">, </w:t>
      </w:r>
      <w:proofErr w:type="spellStart"/>
      <w:r w:rsidRPr="004857C3">
        <w:rPr>
          <w:rFonts w:ascii="Book Antiqua" w:hAnsi="Book Antiqua"/>
          <w:sz w:val="24"/>
          <w:szCs w:val="24"/>
        </w:rPr>
        <w:t>Gariépy</w:t>
      </w:r>
      <w:proofErr w:type="spellEnd"/>
      <w:r w:rsidRPr="004857C3">
        <w:rPr>
          <w:rFonts w:ascii="Book Antiqua" w:hAnsi="Book Antiqua"/>
          <w:sz w:val="24"/>
          <w:szCs w:val="24"/>
        </w:rPr>
        <w:t xml:space="preserve"> G, Lepanto L, </w:t>
      </w:r>
      <w:proofErr w:type="spellStart"/>
      <w:r w:rsidRPr="004857C3">
        <w:rPr>
          <w:rFonts w:ascii="Book Antiqua" w:hAnsi="Book Antiqua"/>
          <w:sz w:val="24"/>
          <w:szCs w:val="24"/>
        </w:rPr>
        <w:t>Bourdages</w:t>
      </w:r>
      <w:proofErr w:type="spellEnd"/>
      <w:r w:rsidRPr="004857C3">
        <w:rPr>
          <w:rFonts w:ascii="Book Antiqua" w:hAnsi="Book Antiqua"/>
          <w:sz w:val="24"/>
          <w:szCs w:val="24"/>
        </w:rPr>
        <w:t xml:space="preserve"> R, Raymond G, </w:t>
      </w:r>
      <w:proofErr w:type="spellStart"/>
      <w:r w:rsidRPr="004857C3">
        <w:rPr>
          <w:rFonts w:ascii="Book Antiqua" w:hAnsi="Book Antiqua"/>
          <w:sz w:val="24"/>
          <w:szCs w:val="24"/>
        </w:rPr>
        <w:t>Sahai</w:t>
      </w:r>
      <w:proofErr w:type="spellEnd"/>
      <w:r w:rsidRPr="004857C3">
        <w:rPr>
          <w:rFonts w:ascii="Book Antiqua" w:hAnsi="Book Antiqua"/>
          <w:sz w:val="24"/>
          <w:szCs w:val="24"/>
        </w:rPr>
        <w:t xml:space="preserve"> AV. A first report of tumor seeding because of EUS-guided FNA of a pancreatic adenocarcinoma. </w:t>
      </w:r>
      <w:proofErr w:type="spellStart"/>
      <w:r w:rsidRPr="004857C3">
        <w:rPr>
          <w:rFonts w:ascii="Book Antiqua" w:hAnsi="Book Antiqua"/>
          <w:i/>
          <w:sz w:val="24"/>
          <w:szCs w:val="24"/>
        </w:rPr>
        <w:t>Gastrointest</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Endosc</w:t>
      </w:r>
      <w:proofErr w:type="spellEnd"/>
      <w:r w:rsidRPr="004857C3">
        <w:rPr>
          <w:rFonts w:ascii="Book Antiqua" w:hAnsi="Book Antiqua"/>
          <w:sz w:val="24"/>
          <w:szCs w:val="24"/>
        </w:rPr>
        <w:t xml:space="preserve"> 2005; </w:t>
      </w:r>
      <w:r w:rsidRPr="004857C3">
        <w:rPr>
          <w:rFonts w:ascii="Book Antiqua" w:hAnsi="Book Antiqua"/>
          <w:b/>
          <w:sz w:val="24"/>
          <w:szCs w:val="24"/>
        </w:rPr>
        <w:t>61</w:t>
      </w:r>
      <w:r w:rsidRPr="004857C3">
        <w:rPr>
          <w:rFonts w:ascii="Book Antiqua" w:hAnsi="Book Antiqua"/>
          <w:sz w:val="24"/>
          <w:szCs w:val="24"/>
        </w:rPr>
        <w:t>: 610-611 [PMID: 15812422 DOI: 10.1016/S0016-5107(05)00082-9]</w:t>
      </w:r>
    </w:p>
    <w:p w14:paraId="18EFF69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63 </w:t>
      </w:r>
      <w:proofErr w:type="spellStart"/>
      <w:r w:rsidRPr="004857C3">
        <w:rPr>
          <w:rFonts w:ascii="Book Antiqua" w:hAnsi="Book Antiqua"/>
          <w:b/>
          <w:sz w:val="24"/>
          <w:szCs w:val="24"/>
        </w:rPr>
        <w:t>Micames</w:t>
      </w:r>
      <w:proofErr w:type="spellEnd"/>
      <w:r w:rsidRPr="004857C3">
        <w:rPr>
          <w:rFonts w:ascii="Book Antiqua" w:hAnsi="Book Antiqua"/>
          <w:b/>
          <w:sz w:val="24"/>
          <w:szCs w:val="24"/>
        </w:rPr>
        <w:t xml:space="preserve"> C</w:t>
      </w:r>
      <w:r w:rsidRPr="004857C3">
        <w:rPr>
          <w:rFonts w:ascii="Book Antiqua" w:hAnsi="Book Antiqua"/>
          <w:sz w:val="24"/>
          <w:szCs w:val="24"/>
        </w:rPr>
        <w:t xml:space="preserve">, Jowell PS, White R, Paulson E, Nelson R, Morse M, Hurwitz H, Pappas T, Tyler D, McGrath K. Lower frequency of peritoneal carcinomatosis in patients with pancreatic cancer diagnosed by EUS-guided FNA vs. percutaneous FNA. </w:t>
      </w:r>
      <w:proofErr w:type="spellStart"/>
      <w:r w:rsidRPr="004857C3">
        <w:rPr>
          <w:rFonts w:ascii="Book Antiqua" w:hAnsi="Book Antiqua"/>
          <w:i/>
          <w:sz w:val="24"/>
          <w:szCs w:val="24"/>
        </w:rPr>
        <w:t>Gastrointest</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Endosc</w:t>
      </w:r>
      <w:proofErr w:type="spellEnd"/>
      <w:r w:rsidRPr="004857C3">
        <w:rPr>
          <w:rFonts w:ascii="Book Antiqua" w:hAnsi="Book Antiqua"/>
          <w:sz w:val="24"/>
          <w:szCs w:val="24"/>
        </w:rPr>
        <w:t xml:space="preserve"> 2003; </w:t>
      </w:r>
      <w:r w:rsidRPr="004857C3">
        <w:rPr>
          <w:rFonts w:ascii="Book Antiqua" w:hAnsi="Book Antiqua"/>
          <w:b/>
          <w:sz w:val="24"/>
          <w:szCs w:val="24"/>
        </w:rPr>
        <w:t>58</w:t>
      </w:r>
      <w:r w:rsidRPr="004857C3">
        <w:rPr>
          <w:rFonts w:ascii="Book Antiqua" w:hAnsi="Book Antiqua"/>
          <w:sz w:val="24"/>
          <w:szCs w:val="24"/>
        </w:rPr>
        <w:t>: 690-695 [PMID: 14595302 DOI: 10.1016/S0016-5107(03)02009-1]</w:t>
      </w:r>
    </w:p>
    <w:p w14:paraId="48D3839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64 </w:t>
      </w:r>
      <w:proofErr w:type="spellStart"/>
      <w:r w:rsidRPr="004857C3">
        <w:rPr>
          <w:rFonts w:ascii="Book Antiqua" w:hAnsi="Book Antiqua"/>
          <w:b/>
          <w:sz w:val="24"/>
          <w:szCs w:val="24"/>
        </w:rPr>
        <w:t>Hirooka</w:t>
      </w:r>
      <w:proofErr w:type="spellEnd"/>
      <w:r w:rsidRPr="004857C3">
        <w:rPr>
          <w:rFonts w:ascii="Book Antiqua" w:hAnsi="Book Antiqua"/>
          <w:b/>
          <w:sz w:val="24"/>
          <w:szCs w:val="24"/>
        </w:rPr>
        <w:t xml:space="preserve"> Y</w:t>
      </w:r>
      <w:r w:rsidRPr="004857C3">
        <w:rPr>
          <w:rFonts w:ascii="Book Antiqua" w:hAnsi="Book Antiqua"/>
          <w:sz w:val="24"/>
          <w:szCs w:val="24"/>
        </w:rPr>
        <w:t xml:space="preserve">, </w:t>
      </w:r>
      <w:proofErr w:type="spellStart"/>
      <w:r w:rsidRPr="004857C3">
        <w:rPr>
          <w:rFonts w:ascii="Book Antiqua" w:hAnsi="Book Antiqua"/>
          <w:sz w:val="24"/>
          <w:szCs w:val="24"/>
        </w:rPr>
        <w:t>Goto</w:t>
      </w:r>
      <w:proofErr w:type="spellEnd"/>
      <w:r w:rsidRPr="004857C3">
        <w:rPr>
          <w:rFonts w:ascii="Book Antiqua" w:hAnsi="Book Antiqua"/>
          <w:sz w:val="24"/>
          <w:szCs w:val="24"/>
        </w:rPr>
        <w:t xml:space="preserve"> H, Itoh A, Hashimoto S, </w:t>
      </w:r>
      <w:proofErr w:type="spellStart"/>
      <w:r w:rsidRPr="004857C3">
        <w:rPr>
          <w:rFonts w:ascii="Book Antiqua" w:hAnsi="Book Antiqua"/>
          <w:sz w:val="24"/>
          <w:szCs w:val="24"/>
        </w:rPr>
        <w:t>Niwa</w:t>
      </w:r>
      <w:proofErr w:type="spellEnd"/>
      <w:r w:rsidRPr="004857C3">
        <w:rPr>
          <w:rFonts w:ascii="Book Antiqua" w:hAnsi="Book Antiqua"/>
          <w:sz w:val="24"/>
          <w:szCs w:val="24"/>
        </w:rPr>
        <w:t xml:space="preserve"> K, Ishikawa H, Okada N, Itoh T, Kawashima H. Case of intraductal papillary mucinous tumor in which </w:t>
      </w:r>
      <w:proofErr w:type="spellStart"/>
      <w:r w:rsidRPr="004857C3">
        <w:rPr>
          <w:rFonts w:ascii="Book Antiqua" w:hAnsi="Book Antiqua"/>
          <w:sz w:val="24"/>
          <w:szCs w:val="24"/>
        </w:rPr>
        <w:t>endosonography</w:t>
      </w:r>
      <w:proofErr w:type="spellEnd"/>
      <w:r w:rsidRPr="004857C3">
        <w:rPr>
          <w:rFonts w:ascii="Book Antiqua" w:hAnsi="Book Antiqua"/>
          <w:sz w:val="24"/>
          <w:szCs w:val="24"/>
        </w:rPr>
        <w:t xml:space="preserve">-guided fine-needle aspiration biopsy caused dissemination. </w:t>
      </w:r>
      <w:r w:rsidRPr="004857C3">
        <w:rPr>
          <w:rFonts w:ascii="Book Antiqua" w:hAnsi="Book Antiqua"/>
          <w:i/>
          <w:sz w:val="24"/>
          <w:szCs w:val="24"/>
        </w:rPr>
        <w:t xml:space="preserve">J Gastroenterol </w:t>
      </w:r>
      <w:proofErr w:type="spellStart"/>
      <w:r w:rsidRPr="004857C3">
        <w:rPr>
          <w:rFonts w:ascii="Book Antiqua" w:hAnsi="Book Antiqua"/>
          <w:i/>
          <w:sz w:val="24"/>
          <w:szCs w:val="24"/>
        </w:rPr>
        <w:t>Hepatol</w:t>
      </w:r>
      <w:proofErr w:type="spellEnd"/>
      <w:r w:rsidRPr="004857C3">
        <w:rPr>
          <w:rFonts w:ascii="Book Antiqua" w:hAnsi="Book Antiqua"/>
          <w:sz w:val="24"/>
          <w:szCs w:val="24"/>
        </w:rPr>
        <w:t xml:space="preserve"> 2003; </w:t>
      </w:r>
      <w:r w:rsidRPr="004857C3">
        <w:rPr>
          <w:rFonts w:ascii="Book Antiqua" w:hAnsi="Book Antiqua"/>
          <w:b/>
          <w:sz w:val="24"/>
          <w:szCs w:val="24"/>
        </w:rPr>
        <w:t>18</w:t>
      </w:r>
      <w:r w:rsidRPr="004857C3">
        <w:rPr>
          <w:rFonts w:ascii="Book Antiqua" w:hAnsi="Book Antiqua"/>
          <w:sz w:val="24"/>
          <w:szCs w:val="24"/>
        </w:rPr>
        <w:t>: 1323-1324 [PMID: 14535994 DOI: 10.1046/j.1440-1746.2003.03040.x]</w:t>
      </w:r>
    </w:p>
    <w:p w14:paraId="756B893F"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65 </w:t>
      </w:r>
      <w:r w:rsidRPr="004857C3">
        <w:rPr>
          <w:rFonts w:ascii="Book Antiqua" w:hAnsi="Book Antiqua"/>
          <w:b/>
          <w:sz w:val="24"/>
          <w:szCs w:val="24"/>
        </w:rPr>
        <w:t>Kita E</w:t>
      </w:r>
      <w:r w:rsidRPr="004857C3">
        <w:rPr>
          <w:rFonts w:ascii="Book Antiqua" w:hAnsi="Book Antiqua"/>
          <w:sz w:val="24"/>
          <w:szCs w:val="24"/>
        </w:rPr>
        <w:t xml:space="preserve">, Yamaguchi T, </w:t>
      </w:r>
      <w:proofErr w:type="spellStart"/>
      <w:r w:rsidRPr="004857C3">
        <w:rPr>
          <w:rFonts w:ascii="Book Antiqua" w:hAnsi="Book Antiqua"/>
          <w:sz w:val="24"/>
          <w:szCs w:val="24"/>
        </w:rPr>
        <w:t>Sudo</w:t>
      </w:r>
      <w:proofErr w:type="spellEnd"/>
      <w:r w:rsidRPr="004857C3">
        <w:rPr>
          <w:rFonts w:ascii="Book Antiqua" w:hAnsi="Book Antiqua"/>
          <w:sz w:val="24"/>
          <w:szCs w:val="24"/>
        </w:rPr>
        <w:t xml:space="preserve"> K. A case of needle tract seeding after EUS-guided FNA in pancreatic cancer, detected by serial positron emission tomography/CT. </w:t>
      </w:r>
      <w:proofErr w:type="spellStart"/>
      <w:r w:rsidRPr="004857C3">
        <w:rPr>
          <w:rFonts w:ascii="Book Antiqua" w:hAnsi="Book Antiqua"/>
          <w:i/>
          <w:sz w:val="24"/>
          <w:szCs w:val="24"/>
        </w:rPr>
        <w:t>Gastrointest</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Endosc</w:t>
      </w:r>
      <w:proofErr w:type="spellEnd"/>
      <w:r w:rsidRPr="004857C3">
        <w:rPr>
          <w:rFonts w:ascii="Book Antiqua" w:hAnsi="Book Antiqua"/>
          <w:sz w:val="24"/>
          <w:szCs w:val="24"/>
        </w:rPr>
        <w:t xml:space="preserve"> 2016; </w:t>
      </w:r>
      <w:r w:rsidRPr="004857C3">
        <w:rPr>
          <w:rFonts w:ascii="Book Antiqua" w:hAnsi="Book Antiqua"/>
          <w:b/>
          <w:sz w:val="24"/>
          <w:szCs w:val="24"/>
        </w:rPr>
        <w:t>84</w:t>
      </w:r>
      <w:r w:rsidRPr="004857C3">
        <w:rPr>
          <w:rFonts w:ascii="Book Antiqua" w:hAnsi="Book Antiqua"/>
          <w:sz w:val="24"/>
          <w:szCs w:val="24"/>
        </w:rPr>
        <w:t>: 869-870 [PMID: 26853299 DOI: 10.1016/j.gie.2016.01.060]</w:t>
      </w:r>
    </w:p>
    <w:p w14:paraId="397D36D7"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66 </w:t>
      </w:r>
      <w:r w:rsidRPr="004857C3">
        <w:rPr>
          <w:rFonts w:ascii="Book Antiqua" w:hAnsi="Book Antiqua"/>
          <w:b/>
          <w:sz w:val="24"/>
          <w:szCs w:val="24"/>
        </w:rPr>
        <w:t>Sakamoto U</w:t>
      </w:r>
      <w:r w:rsidRPr="004857C3">
        <w:rPr>
          <w:rFonts w:ascii="Book Antiqua" w:hAnsi="Book Antiqua"/>
          <w:sz w:val="24"/>
          <w:szCs w:val="24"/>
        </w:rPr>
        <w:t xml:space="preserve">, </w:t>
      </w:r>
      <w:proofErr w:type="spellStart"/>
      <w:r w:rsidRPr="004857C3">
        <w:rPr>
          <w:rFonts w:ascii="Book Antiqua" w:hAnsi="Book Antiqua"/>
          <w:sz w:val="24"/>
          <w:szCs w:val="24"/>
        </w:rPr>
        <w:t>Fukuba</w:t>
      </w:r>
      <w:proofErr w:type="spellEnd"/>
      <w:r w:rsidRPr="004857C3">
        <w:rPr>
          <w:rFonts w:ascii="Book Antiqua" w:hAnsi="Book Antiqua"/>
          <w:sz w:val="24"/>
          <w:szCs w:val="24"/>
        </w:rPr>
        <w:t xml:space="preserve"> N, Ishihara S, Sumi S, Okada M, </w:t>
      </w:r>
      <w:proofErr w:type="spellStart"/>
      <w:r w:rsidRPr="004857C3">
        <w:rPr>
          <w:rFonts w:ascii="Book Antiqua" w:hAnsi="Book Antiqua"/>
          <w:sz w:val="24"/>
          <w:szCs w:val="24"/>
        </w:rPr>
        <w:t>Sonoyama</w:t>
      </w:r>
      <w:proofErr w:type="spellEnd"/>
      <w:r w:rsidRPr="004857C3">
        <w:rPr>
          <w:rFonts w:ascii="Book Antiqua" w:hAnsi="Book Antiqua"/>
          <w:sz w:val="24"/>
          <w:szCs w:val="24"/>
        </w:rPr>
        <w:t xml:space="preserve"> H, Ohshima N, Moriyama I, Kawashima K, Kinoshita Y. Postoperative recurrence from tract seeding after use of EUS-FNA for preoperative diagnosis of cancer in pancreatic tail.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J Gastroenterol</w:t>
      </w:r>
      <w:r w:rsidRPr="004857C3">
        <w:rPr>
          <w:rFonts w:ascii="Book Antiqua" w:hAnsi="Book Antiqua"/>
          <w:sz w:val="24"/>
          <w:szCs w:val="24"/>
        </w:rPr>
        <w:t xml:space="preserve"> 2018; </w:t>
      </w:r>
      <w:r w:rsidRPr="004857C3">
        <w:rPr>
          <w:rFonts w:ascii="Book Antiqua" w:hAnsi="Book Antiqua"/>
          <w:b/>
          <w:sz w:val="24"/>
          <w:szCs w:val="24"/>
        </w:rPr>
        <w:t>11</w:t>
      </w:r>
      <w:r w:rsidRPr="004857C3">
        <w:rPr>
          <w:rFonts w:ascii="Book Antiqua" w:hAnsi="Book Antiqua"/>
          <w:sz w:val="24"/>
          <w:szCs w:val="24"/>
        </w:rPr>
        <w:t>: 200-205 [PMID: 29392646 DOI: 10.1007/s12328-018-0822-z]</w:t>
      </w:r>
    </w:p>
    <w:p w14:paraId="13ADA0D0"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67 </w:t>
      </w:r>
      <w:r w:rsidRPr="004857C3">
        <w:rPr>
          <w:rFonts w:ascii="Book Antiqua" w:hAnsi="Book Antiqua"/>
          <w:b/>
          <w:sz w:val="24"/>
          <w:szCs w:val="24"/>
        </w:rPr>
        <w:t>Chen JY</w:t>
      </w:r>
      <w:r w:rsidRPr="004857C3">
        <w:rPr>
          <w:rFonts w:ascii="Book Antiqua" w:hAnsi="Book Antiqua"/>
          <w:sz w:val="24"/>
          <w:szCs w:val="24"/>
        </w:rPr>
        <w:t xml:space="preserve">, Ding QY, </w:t>
      </w:r>
      <w:proofErr w:type="spellStart"/>
      <w:r w:rsidRPr="004857C3">
        <w:rPr>
          <w:rFonts w:ascii="Book Antiqua" w:hAnsi="Book Antiqua"/>
          <w:sz w:val="24"/>
          <w:szCs w:val="24"/>
        </w:rPr>
        <w:t>Lv</w:t>
      </w:r>
      <w:proofErr w:type="spellEnd"/>
      <w:r w:rsidRPr="004857C3">
        <w:rPr>
          <w:rFonts w:ascii="Book Antiqua" w:hAnsi="Book Antiqua"/>
          <w:sz w:val="24"/>
          <w:szCs w:val="24"/>
        </w:rPr>
        <w:t xml:space="preserve"> Y, Guo W, </w:t>
      </w:r>
      <w:proofErr w:type="spellStart"/>
      <w:r w:rsidRPr="004857C3">
        <w:rPr>
          <w:rFonts w:ascii="Book Antiqua" w:hAnsi="Book Antiqua"/>
          <w:sz w:val="24"/>
          <w:szCs w:val="24"/>
        </w:rPr>
        <w:t>Zhi</w:t>
      </w:r>
      <w:proofErr w:type="spellEnd"/>
      <w:r w:rsidRPr="004857C3">
        <w:rPr>
          <w:rFonts w:ascii="Book Antiqua" w:hAnsi="Book Antiqua"/>
          <w:sz w:val="24"/>
          <w:szCs w:val="24"/>
        </w:rPr>
        <w:t xml:space="preserve"> FC, Liu SD, Cheng TM. Slow-pull and different conventional suction techniques in endoscopic ultrasound-guided fine-needle aspiration of pancreatic solid lesions using 22-gauge needles. </w:t>
      </w:r>
      <w:r w:rsidRPr="004857C3">
        <w:rPr>
          <w:rFonts w:ascii="Book Antiqua" w:hAnsi="Book Antiqua"/>
          <w:i/>
          <w:sz w:val="24"/>
          <w:szCs w:val="24"/>
        </w:rPr>
        <w:t>World J Gastroenterol</w:t>
      </w:r>
      <w:r w:rsidRPr="004857C3">
        <w:rPr>
          <w:rFonts w:ascii="Book Antiqua" w:hAnsi="Book Antiqua"/>
          <w:sz w:val="24"/>
          <w:szCs w:val="24"/>
        </w:rPr>
        <w:t xml:space="preserve"> 2016; </w:t>
      </w:r>
      <w:r w:rsidRPr="004857C3">
        <w:rPr>
          <w:rFonts w:ascii="Book Antiqua" w:hAnsi="Book Antiqua"/>
          <w:b/>
          <w:sz w:val="24"/>
          <w:szCs w:val="24"/>
        </w:rPr>
        <w:t>22</w:t>
      </w:r>
      <w:r w:rsidRPr="004857C3">
        <w:rPr>
          <w:rFonts w:ascii="Book Antiqua" w:hAnsi="Book Antiqua"/>
          <w:sz w:val="24"/>
          <w:szCs w:val="24"/>
        </w:rPr>
        <w:t>: 8790-8797 [PMID: 27818594 DOI: 10.3748/wjg.v22.i39.8790]</w:t>
      </w:r>
    </w:p>
    <w:p w14:paraId="06FF02B7"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68 </w:t>
      </w:r>
      <w:proofErr w:type="spellStart"/>
      <w:r w:rsidRPr="004857C3">
        <w:rPr>
          <w:rFonts w:ascii="Book Antiqua" w:hAnsi="Book Antiqua"/>
          <w:b/>
          <w:sz w:val="24"/>
          <w:szCs w:val="24"/>
        </w:rPr>
        <w:t>Romics</w:t>
      </w:r>
      <w:proofErr w:type="spellEnd"/>
      <w:r w:rsidRPr="004857C3">
        <w:rPr>
          <w:rFonts w:ascii="Book Antiqua" w:hAnsi="Book Antiqua"/>
          <w:b/>
          <w:sz w:val="24"/>
          <w:szCs w:val="24"/>
        </w:rPr>
        <w:t xml:space="preserve"> L Jr</w:t>
      </w:r>
      <w:r w:rsidRPr="004857C3">
        <w:rPr>
          <w:rFonts w:ascii="Book Antiqua" w:hAnsi="Book Antiqua"/>
          <w:sz w:val="24"/>
          <w:szCs w:val="24"/>
        </w:rPr>
        <w:t xml:space="preserve">, </w:t>
      </w:r>
      <w:proofErr w:type="spellStart"/>
      <w:r w:rsidRPr="004857C3">
        <w:rPr>
          <w:rFonts w:ascii="Book Antiqua" w:hAnsi="Book Antiqua"/>
          <w:sz w:val="24"/>
          <w:szCs w:val="24"/>
        </w:rPr>
        <w:t>Oláh</w:t>
      </w:r>
      <w:proofErr w:type="spellEnd"/>
      <w:r w:rsidRPr="004857C3">
        <w:rPr>
          <w:rFonts w:ascii="Book Antiqua" w:hAnsi="Book Antiqua"/>
          <w:sz w:val="24"/>
          <w:szCs w:val="24"/>
        </w:rPr>
        <w:t xml:space="preserve"> A, </w:t>
      </w:r>
      <w:proofErr w:type="spellStart"/>
      <w:r w:rsidRPr="004857C3">
        <w:rPr>
          <w:rFonts w:ascii="Book Antiqua" w:hAnsi="Book Antiqua"/>
          <w:sz w:val="24"/>
          <w:szCs w:val="24"/>
        </w:rPr>
        <w:t>Belágyi</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Hajdú</w:t>
      </w:r>
      <w:proofErr w:type="spellEnd"/>
      <w:r w:rsidRPr="004857C3">
        <w:rPr>
          <w:rFonts w:ascii="Book Antiqua" w:hAnsi="Book Antiqua"/>
          <w:sz w:val="24"/>
          <w:szCs w:val="24"/>
        </w:rPr>
        <w:t xml:space="preserve"> N, </w:t>
      </w:r>
      <w:proofErr w:type="spellStart"/>
      <w:r w:rsidRPr="004857C3">
        <w:rPr>
          <w:rFonts w:ascii="Book Antiqua" w:hAnsi="Book Antiqua"/>
          <w:sz w:val="24"/>
          <w:szCs w:val="24"/>
        </w:rPr>
        <w:t>Gyurus</w:t>
      </w:r>
      <w:proofErr w:type="spellEnd"/>
      <w:r w:rsidRPr="004857C3">
        <w:rPr>
          <w:rFonts w:ascii="Book Antiqua" w:hAnsi="Book Antiqua"/>
          <w:sz w:val="24"/>
          <w:szCs w:val="24"/>
        </w:rPr>
        <w:t xml:space="preserve"> P, </w:t>
      </w:r>
      <w:proofErr w:type="spellStart"/>
      <w:r w:rsidRPr="004857C3">
        <w:rPr>
          <w:rFonts w:ascii="Book Antiqua" w:hAnsi="Book Antiqua"/>
          <w:sz w:val="24"/>
          <w:szCs w:val="24"/>
        </w:rPr>
        <w:t>Ruszinkó</w:t>
      </w:r>
      <w:proofErr w:type="spellEnd"/>
      <w:r w:rsidRPr="004857C3">
        <w:rPr>
          <w:rFonts w:ascii="Book Antiqua" w:hAnsi="Book Antiqua"/>
          <w:sz w:val="24"/>
          <w:szCs w:val="24"/>
        </w:rPr>
        <w:t xml:space="preserve"> V. Solid pseudopapillary neoplasm of the pancreas--proposed algorithms for diagnosis and surgical treatment. </w:t>
      </w:r>
      <w:proofErr w:type="spellStart"/>
      <w:r w:rsidRPr="004857C3">
        <w:rPr>
          <w:rFonts w:ascii="Book Antiqua" w:hAnsi="Book Antiqua"/>
          <w:i/>
          <w:sz w:val="24"/>
          <w:szCs w:val="24"/>
        </w:rPr>
        <w:t>Langenbecks</w:t>
      </w:r>
      <w:proofErr w:type="spellEnd"/>
      <w:r w:rsidRPr="004857C3">
        <w:rPr>
          <w:rFonts w:ascii="Book Antiqua" w:hAnsi="Book Antiqua"/>
          <w:i/>
          <w:sz w:val="24"/>
          <w:szCs w:val="24"/>
        </w:rPr>
        <w:t xml:space="preserve"> Arch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2010; </w:t>
      </w:r>
      <w:r w:rsidRPr="004857C3">
        <w:rPr>
          <w:rFonts w:ascii="Book Antiqua" w:hAnsi="Book Antiqua"/>
          <w:b/>
          <w:sz w:val="24"/>
          <w:szCs w:val="24"/>
        </w:rPr>
        <w:t>395</w:t>
      </w:r>
      <w:r w:rsidRPr="004857C3">
        <w:rPr>
          <w:rFonts w:ascii="Book Antiqua" w:hAnsi="Book Antiqua"/>
          <w:sz w:val="24"/>
          <w:szCs w:val="24"/>
        </w:rPr>
        <w:t>: 747-755 [PMID: 20155425 DOI: 10.1007/s00423-010-0599-0]</w:t>
      </w:r>
    </w:p>
    <w:p w14:paraId="0017CDF9"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69 </w:t>
      </w:r>
      <w:r w:rsidRPr="004857C3">
        <w:rPr>
          <w:rFonts w:ascii="Book Antiqua" w:hAnsi="Book Antiqua"/>
          <w:b/>
          <w:sz w:val="24"/>
          <w:szCs w:val="24"/>
        </w:rPr>
        <w:t>de Castro SM</w:t>
      </w:r>
      <w:r w:rsidRPr="004857C3">
        <w:rPr>
          <w:rFonts w:ascii="Book Antiqua" w:hAnsi="Book Antiqua"/>
          <w:sz w:val="24"/>
          <w:szCs w:val="24"/>
        </w:rPr>
        <w:t xml:space="preserve">, Singhal D, Aronson DC, Busch OR, van </w:t>
      </w:r>
      <w:proofErr w:type="spellStart"/>
      <w:r w:rsidRPr="004857C3">
        <w:rPr>
          <w:rFonts w:ascii="Book Antiqua" w:hAnsi="Book Antiqua"/>
          <w:sz w:val="24"/>
          <w:szCs w:val="24"/>
        </w:rPr>
        <w:t>Gulik</w:t>
      </w:r>
      <w:proofErr w:type="spellEnd"/>
      <w:r w:rsidRPr="004857C3">
        <w:rPr>
          <w:rFonts w:ascii="Book Antiqua" w:hAnsi="Book Antiqua"/>
          <w:sz w:val="24"/>
          <w:szCs w:val="24"/>
        </w:rPr>
        <w:t xml:space="preserve"> TM, </w:t>
      </w:r>
      <w:proofErr w:type="spellStart"/>
      <w:r w:rsidRPr="004857C3">
        <w:rPr>
          <w:rFonts w:ascii="Book Antiqua" w:hAnsi="Book Antiqua"/>
          <w:sz w:val="24"/>
          <w:szCs w:val="24"/>
        </w:rPr>
        <w:t>Obertop</w:t>
      </w:r>
      <w:proofErr w:type="spellEnd"/>
      <w:r w:rsidRPr="004857C3">
        <w:rPr>
          <w:rFonts w:ascii="Book Antiqua" w:hAnsi="Book Antiqua"/>
          <w:sz w:val="24"/>
          <w:szCs w:val="24"/>
        </w:rPr>
        <w:t xml:space="preserve"> H, </w:t>
      </w:r>
      <w:proofErr w:type="spellStart"/>
      <w:r w:rsidRPr="004857C3">
        <w:rPr>
          <w:rFonts w:ascii="Book Antiqua" w:hAnsi="Book Antiqua"/>
          <w:sz w:val="24"/>
          <w:szCs w:val="24"/>
        </w:rPr>
        <w:t>Gouma</w:t>
      </w:r>
      <w:proofErr w:type="spellEnd"/>
      <w:r w:rsidRPr="004857C3">
        <w:rPr>
          <w:rFonts w:ascii="Book Antiqua" w:hAnsi="Book Antiqua"/>
          <w:sz w:val="24"/>
          <w:szCs w:val="24"/>
        </w:rPr>
        <w:t xml:space="preserve"> DJ. Management of solid-pseudopapillary neoplasms of the pancreas: a comparison with standard pancreatic neoplasms. </w:t>
      </w:r>
      <w:r w:rsidRPr="004857C3">
        <w:rPr>
          <w:rFonts w:ascii="Book Antiqua" w:hAnsi="Book Antiqua"/>
          <w:i/>
          <w:sz w:val="24"/>
          <w:szCs w:val="24"/>
        </w:rPr>
        <w:t xml:space="preserve">World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2007; </w:t>
      </w:r>
      <w:r w:rsidRPr="004857C3">
        <w:rPr>
          <w:rFonts w:ascii="Book Antiqua" w:hAnsi="Book Antiqua"/>
          <w:b/>
          <w:sz w:val="24"/>
          <w:szCs w:val="24"/>
        </w:rPr>
        <w:t>31</w:t>
      </w:r>
      <w:r w:rsidRPr="004857C3">
        <w:rPr>
          <w:rFonts w:ascii="Book Antiqua" w:hAnsi="Book Antiqua"/>
          <w:sz w:val="24"/>
          <w:szCs w:val="24"/>
        </w:rPr>
        <w:t>: 1130-1135 [PMID: 17429567 DOI: 10.1007/s00268-006-0214-2]</w:t>
      </w:r>
    </w:p>
    <w:p w14:paraId="2C45725F"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70 </w:t>
      </w:r>
      <w:r w:rsidRPr="004857C3">
        <w:rPr>
          <w:rFonts w:ascii="Book Antiqua" w:hAnsi="Book Antiqua"/>
          <w:b/>
          <w:sz w:val="24"/>
          <w:szCs w:val="24"/>
        </w:rPr>
        <w:t>Machado MC</w:t>
      </w:r>
      <w:r w:rsidRPr="004857C3">
        <w:rPr>
          <w:rFonts w:ascii="Book Antiqua" w:hAnsi="Book Antiqua"/>
          <w:sz w:val="24"/>
          <w:szCs w:val="24"/>
        </w:rPr>
        <w:t xml:space="preserve">, Machado MA, </w:t>
      </w:r>
      <w:proofErr w:type="spellStart"/>
      <w:r w:rsidRPr="004857C3">
        <w:rPr>
          <w:rFonts w:ascii="Book Antiqua" w:hAnsi="Book Antiqua"/>
          <w:sz w:val="24"/>
          <w:szCs w:val="24"/>
        </w:rPr>
        <w:t>Bacchella</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Jukemura</w:t>
      </w:r>
      <w:proofErr w:type="spellEnd"/>
      <w:r w:rsidRPr="004857C3">
        <w:rPr>
          <w:rFonts w:ascii="Book Antiqua" w:hAnsi="Book Antiqua"/>
          <w:sz w:val="24"/>
          <w:szCs w:val="24"/>
        </w:rPr>
        <w:t xml:space="preserve"> J, Almeida JL, Cunha JE. Solid pseudopapillary neoplasm of the pancreas: distinct patterns of onset, diagnosis, and prognosis for male versus female patients. </w:t>
      </w:r>
      <w:r w:rsidRPr="004857C3">
        <w:rPr>
          <w:rFonts w:ascii="Book Antiqua" w:hAnsi="Book Antiqua"/>
          <w:i/>
          <w:sz w:val="24"/>
          <w:szCs w:val="24"/>
        </w:rPr>
        <w:t>Surgery</w:t>
      </w:r>
      <w:r w:rsidRPr="004857C3">
        <w:rPr>
          <w:rFonts w:ascii="Book Antiqua" w:hAnsi="Book Antiqua"/>
          <w:sz w:val="24"/>
          <w:szCs w:val="24"/>
        </w:rPr>
        <w:t xml:space="preserve"> 2008; </w:t>
      </w:r>
      <w:r w:rsidRPr="004857C3">
        <w:rPr>
          <w:rFonts w:ascii="Book Antiqua" w:hAnsi="Book Antiqua"/>
          <w:b/>
          <w:sz w:val="24"/>
          <w:szCs w:val="24"/>
        </w:rPr>
        <w:t>143</w:t>
      </w:r>
      <w:r w:rsidRPr="004857C3">
        <w:rPr>
          <w:rFonts w:ascii="Book Antiqua" w:hAnsi="Book Antiqua"/>
          <w:sz w:val="24"/>
          <w:szCs w:val="24"/>
        </w:rPr>
        <w:t>: 29-34 [PMID: 18154930 DOI: 10.1016/j.surg.2007.07.030]</w:t>
      </w:r>
    </w:p>
    <w:p w14:paraId="7F4160BB"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71 </w:t>
      </w:r>
      <w:proofErr w:type="spellStart"/>
      <w:r w:rsidRPr="004857C3">
        <w:rPr>
          <w:rFonts w:ascii="Book Antiqua" w:hAnsi="Book Antiqua"/>
          <w:b/>
          <w:sz w:val="24"/>
          <w:szCs w:val="24"/>
        </w:rPr>
        <w:t>Panieri</w:t>
      </w:r>
      <w:proofErr w:type="spellEnd"/>
      <w:r w:rsidRPr="004857C3">
        <w:rPr>
          <w:rFonts w:ascii="Book Antiqua" w:hAnsi="Book Antiqua"/>
          <w:b/>
          <w:sz w:val="24"/>
          <w:szCs w:val="24"/>
        </w:rPr>
        <w:t xml:space="preserve"> E</w:t>
      </w:r>
      <w:r w:rsidRPr="004857C3">
        <w:rPr>
          <w:rFonts w:ascii="Book Antiqua" w:hAnsi="Book Antiqua"/>
          <w:sz w:val="24"/>
          <w:szCs w:val="24"/>
        </w:rPr>
        <w:t xml:space="preserve">, Krige JE, </w:t>
      </w:r>
      <w:proofErr w:type="spellStart"/>
      <w:r w:rsidRPr="004857C3">
        <w:rPr>
          <w:rFonts w:ascii="Book Antiqua" w:hAnsi="Book Antiqua"/>
          <w:sz w:val="24"/>
          <w:szCs w:val="24"/>
        </w:rPr>
        <w:t>Bornman</w:t>
      </w:r>
      <w:proofErr w:type="spellEnd"/>
      <w:r w:rsidRPr="004857C3">
        <w:rPr>
          <w:rFonts w:ascii="Book Antiqua" w:hAnsi="Book Antiqua"/>
          <w:sz w:val="24"/>
          <w:szCs w:val="24"/>
        </w:rPr>
        <w:t xml:space="preserve"> PC, Graham SM, Terblanche J, Cruse JP. Operative management of papillary cystic neoplasms of the pancreas. </w:t>
      </w:r>
      <w:r w:rsidRPr="004857C3">
        <w:rPr>
          <w:rFonts w:ascii="Book Antiqua" w:hAnsi="Book Antiqua"/>
          <w:i/>
          <w:sz w:val="24"/>
          <w:szCs w:val="24"/>
        </w:rPr>
        <w:t xml:space="preserve">J Am Coll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1998; </w:t>
      </w:r>
      <w:r w:rsidRPr="004857C3">
        <w:rPr>
          <w:rFonts w:ascii="Book Antiqua" w:hAnsi="Book Antiqua"/>
          <w:b/>
          <w:sz w:val="24"/>
          <w:szCs w:val="24"/>
        </w:rPr>
        <w:t>186</w:t>
      </w:r>
      <w:r w:rsidRPr="004857C3">
        <w:rPr>
          <w:rFonts w:ascii="Book Antiqua" w:hAnsi="Book Antiqua"/>
          <w:sz w:val="24"/>
          <w:szCs w:val="24"/>
        </w:rPr>
        <w:t>: 319-324 [PMID: 9510263 DOI: 10.1016/S1072-7515(98)00015-5]</w:t>
      </w:r>
    </w:p>
    <w:p w14:paraId="0A28D29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72 </w:t>
      </w:r>
      <w:proofErr w:type="spellStart"/>
      <w:r w:rsidRPr="004857C3">
        <w:rPr>
          <w:rFonts w:ascii="Book Antiqua" w:hAnsi="Book Antiqua"/>
          <w:b/>
          <w:sz w:val="24"/>
          <w:szCs w:val="24"/>
        </w:rPr>
        <w:t>Efron</w:t>
      </w:r>
      <w:proofErr w:type="spellEnd"/>
      <w:r w:rsidRPr="004857C3">
        <w:rPr>
          <w:rFonts w:ascii="Book Antiqua" w:hAnsi="Book Antiqua"/>
          <w:b/>
          <w:sz w:val="24"/>
          <w:szCs w:val="24"/>
        </w:rPr>
        <w:t xml:space="preserve"> DT</w:t>
      </w:r>
      <w:r w:rsidRPr="004857C3">
        <w:rPr>
          <w:rFonts w:ascii="Book Antiqua" w:hAnsi="Book Antiqua"/>
          <w:sz w:val="24"/>
          <w:szCs w:val="24"/>
        </w:rPr>
        <w:t xml:space="preserve">, </w:t>
      </w:r>
      <w:proofErr w:type="spellStart"/>
      <w:r w:rsidRPr="004857C3">
        <w:rPr>
          <w:rFonts w:ascii="Book Antiqua" w:hAnsi="Book Antiqua"/>
          <w:sz w:val="24"/>
          <w:szCs w:val="24"/>
        </w:rPr>
        <w:t>Lillemoe</w:t>
      </w:r>
      <w:proofErr w:type="spellEnd"/>
      <w:r w:rsidRPr="004857C3">
        <w:rPr>
          <w:rFonts w:ascii="Book Antiqua" w:hAnsi="Book Antiqua"/>
          <w:sz w:val="24"/>
          <w:szCs w:val="24"/>
        </w:rPr>
        <w:t xml:space="preserve"> KD, Cameron JL, Yeo CJ. Central pancreatectomy with pancreaticogastrostomy for benign pancreatic pathology. </w:t>
      </w:r>
      <w:r w:rsidRPr="004857C3">
        <w:rPr>
          <w:rFonts w:ascii="Book Antiqua" w:hAnsi="Book Antiqua"/>
          <w:i/>
          <w:sz w:val="24"/>
          <w:szCs w:val="24"/>
        </w:rPr>
        <w:t xml:space="preserve">J </w:t>
      </w:r>
      <w:proofErr w:type="spellStart"/>
      <w:r w:rsidRPr="004857C3">
        <w:rPr>
          <w:rFonts w:ascii="Book Antiqua" w:hAnsi="Book Antiqua"/>
          <w:i/>
          <w:sz w:val="24"/>
          <w:szCs w:val="24"/>
        </w:rPr>
        <w:t>Gastrointest</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2004; </w:t>
      </w:r>
      <w:r w:rsidRPr="004857C3">
        <w:rPr>
          <w:rFonts w:ascii="Book Antiqua" w:hAnsi="Book Antiqua"/>
          <w:b/>
          <w:sz w:val="24"/>
          <w:szCs w:val="24"/>
        </w:rPr>
        <w:t>8</w:t>
      </w:r>
      <w:r w:rsidRPr="004857C3">
        <w:rPr>
          <w:rFonts w:ascii="Book Antiqua" w:hAnsi="Book Antiqua"/>
          <w:sz w:val="24"/>
          <w:szCs w:val="24"/>
        </w:rPr>
        <w:t>: 532-538 [PMID: 15239986 DOI: 10.1016/j.gassur.2004.03.004]</w:t>
      </w:r>
    </w:p>
    <w:p w14:paraId="5B236024"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73 </w:t>
      </w:r>
      <w:r w:rsidRPr="004857C3">
        <w:rPr>
          <w:rFonts w:ascii="Book Antiqua" w:hAnsi="Book Antiqua"/>
          <w:b/>
          <w:sz w:val="24"/>
          <w:szCs w:val="24"/>
        </w:rPr>
        <w:t>Grace PA</w:t>
      </w:r>
      <w:r w:rsidRPr="004857C3">
        <w:rPr>
          <w:rFonts w:ascii="Book Antiqua" w:hAnsi="Book Antiqua"/>
          <w:sz w:val="24"/>
          <w:szCs w:val="24"/>
        </w:rPr>
        <w:t xml:space="preserve">, Pitt HA, Longmire WP. Pylorus preserving pancreatoduodenectomy: an overview. </w:t>
      </w:r>
      <w:r w:rsidRPr="004857C3">
        <w:rPr>
          <w:rFonts w:ascii="Book Antiqua" w:hAnsi="Book Antiqua"/>
          <w:i/>
          <w:sz w:val="24"/>
          <w:szCs w:val="24"/>
        </w:rPr>
        <w:t xml:space="preserve">Br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1990; </w:t>
      </w:r>
      <w:r w:rsidRPr="004857C3">
        <w:rPr>
          <w:rFonts w:ascii="Book Antiqua" w:hAnsi="Book Antiqua"/>
          <w:b/>
          <w:sz w:val="24"/>
          <w:szCs w:val="24"/>
        </w:rPr>
        <w:t>77</w:t>
      </w:r>
      <w:r w:rsidRPr="004857C3">
        <w:rPr>
          <w:rFonts w:ascii="Book Antiqua" w:hAnsi="Book Antiqua"/>
          <w:sz w:val="24"/>
          <w:szCs w:val="24"/>
        </w:rPr>
        <w:t>: 968-974 [PMID: 2207587 DOI: 10.1002/bjs.1800770906]</w:t>
      </w:r>
    </w:p>
    <w:p w14:paraId="772C1FE3"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74 </w:t>
      </w:r>
      <w:r w:rsidRPr="004857C3">
        <w:rPr>
          <w:rFonts w:ascii="Book Antiqua" w:hAnsi="Book Antiqua"/>
          <w:b/>
          <w:sz w:val="24"/>
          <w:szCs w:val="24"/>
        </w:rPr>
        <w:t>Lam KY</w:t>
      </w:r>
      <w:r w:rsidRPr="004857C3">
        <w:rPr>
          <w:rFonts w:ascii="Book Antiqua" w:hAnsi="Book Antiqua"/>
          <w:sz w:val="24"/>
          <w:szCs w:val="24"/>
        </w:rPr>
        <w:t xml:space="preserve">, Lo CY, Fan ST. Pancreatic solid-cystic-papillary tumor: clinicopathologic features in eight patients from Hong Kong and review of the literature. </w:t>
      </w:r>
      <w:r w:rsidRPr="004857C3">
        <w:rPr>
          <w:rFonts w:ascii="Book Antiqua" w:hAnsi="Book Antiqua"/>
          <w:i/>
          <w:sz w:val="24"/>
          <w:szCs w:val="24"/>
        </w:rPr>
        <w:t xml:space="preserve">World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1999; </w:t>
      </w:r>
      <w:r w:rsidRPr="004857C3">
        <w:rPr>
          <w:rFonts w:ascii="Book Antiqua" w:hAnsi="Book Antiqua"/>
          <w:b/>
          <w:sz w:val="24"/>
          <w:szCs w:val="24"/>
        </w:rPr>
        <w:t>23</w:t>
      </w:r>
      <w:r w:rsidRPr="004857C3">
        <w:rPr>
          <w:rFonts w:ascii="Book Antiqua" w:hAnsi="Book Antiqua"/>
          <w:sz w:val="24"/>
          <w:szCs w:val="24"/>
        </w:rPr>
        <w:t>: 1045-1050 [PMID: 10512945 DOI: 10.1007/s002689900621]</w:t>
      </w:r>
    </w:p>
    <w:p w14:paraId="72D04D5C"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75 </w:t>
      </w:r>
      <w:r w:rsidRPr="004857C3">
        <w:rPr>
          <w:rFonts w:ascii="Book Antiqua" w:hAnsi="Book Antiqua"/>
          <w:b/>
          <w:sz w:val="24"/>
          <w:szCs w:val="24"/>
        </w:rPr>
        <w:t>Tipton SG</w:t>
      </w:r>
      <w:r w:rsidRPr="004857C3">
        <w:rPr>
          <w:rFonts w:ascii="Book Antiqua" w:hAnsi="Book Antiqua"/>
          <w:sz w:val="24"/>
          <w:szCs w:val="24"/>
        </w:rPr>
        <w:t xml:space="preserve">, </w:t>
      </w:r>
      <w:proofErr w:type="spellStart"/>
      <w:r w:rsidRPr="004857C3">
        <w:rPr>
          <w:rFonts w:ascii="Book Antiqua" w:hAnsi="Book Antiqua"/>
          <w:sz w:val="24"/>
          <w:szCs w:val="24"/>
        </w:rPr>
        <w:t>Smyrk</w:t>
      </w:r>
      <w:proofErr w:type="spellEnd"/>
      <w:r w:rsidRPr="004857C3">
        <w:rPr>
          <w:rFonts w:ascii="Book Antiqua" w:hAnsi="Book Antiqua"/>
          <w:sz w:val="24"/>
          <w:szCs w:val="24"/>
        </w:rPr>
        <w:t xml:space="preserve"> TC, </w:t>
      </w:r>
      <w:proofErr w:type="spellStart"/>
      <w:r w:rsidRPr="004857C3">
        <w:rPr>
          <w:rFonts w:ascii="Book Antiqua" w:hAnsi="Book Antiqua"/>
          <w:sz w:val="24"/>
          <w:szCs w:val="24"/>
        </w:rPr>
        <w:t>Sarr</w:t>
      </w:r>
      <w:proofErr w:type="spellEnd"/>
      <w:r w:rsidRPr="004857C3">
        <w:rPr>
          <w:rFonts w:ascii="Book Antiqua" w:hAnsi="Book Antiqua"/>
          <w:sz w:val="24"/>
          <w:szCs w:val="24"/>
        </w:rPr>
        <w:t xml:space="preserve"> MG, Thompson GB. Malignant potential of solid pseudopapillary neoplasm of the pancreas. </w:t>
      </w:r>
      <w:r w:rsidRPr="004857C3">
        <w:rPr>
          <w:rFonts w:ascii="Book Antiqua" w:hAnsi="Book Antiqua"/>
          <w:i/>
          <w:sz w:val="24"/>
          <w:szCs w:val="24"/>
        </w:rPr>
        <w:t xml:space="preserve">Br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2006; </w:t>
      </w:r>
      <w:r w:rsidRPr="004857C3">
        <w:rPr>
          <w:rFonts w:ascii="Book Antiqua" w:hAnsi="Book Antiqua"/>
          <w:b/>
          <w:sz w:val="24"/>
          <w:szCs w:val="24"/>
        </w:rPr>
        <w:t>93</w:t>
      </w:r>
      <w:r w:rsidRPr="004857C3">
        <w:rPr>
          <w:rFonts w:ascii="Book Antiqua" w:hAnsi="Book Antiqua"/>
          <w:sz w:val="24"/>
          <w:szCs w:val="24"/>
        </w:rPr>
        <w:t>: 733-737 [PMID: 16609955 DOI: 10.1002/bjs.5334]</w:t>
      </w:r>
    </w:p>
    <w:p w14:paraId="3C34B30A"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76 </w:t>
      </w:r>
      <w:r w:rsidRPr="004857C3">
        <w:rPr>
          <w:rFonts w:ascii="Book Antiqua" w:hAnsi="Book Antiqua"/>
          <w:b/>
          <w:sz w:val="24"/>
          <w:szCs w:val="24"/>
        </w:rPr>
        <w:t>Vollmer CM Jr</w:t>
      </w:r>
      <w:r w:rsidRPr="004857C3">
        <w:rPr>
          <w:rFonts w:ascii="Book Antiqua" w:hAnsi="Book Antiqua"/>
          <w:sz w:val="24"/>
          <w:szCs w:val="24"/>
        </w:rPr>
        <w:t xml:space="preserve">, Dixon E, Grant DR. Management of a solid pseudopapillary tumor of the pancreas with liver metastases. </w:t>
      </w:r>
      <w:r w:rsidRPr="004857C3">
        <w:rPr>
          <w:rFonts w:ascii="Book Antiqua" w:hAnsi="Book Antiqua"/>
          <w:i/>
          <w:sz w:val="24"/>
          <w:szCs w:val="24"/>
        </w:rPr>
        <w:t>HPB (Oxford)</w:t>
      </w:r>
      <w:r w:rsidRPr="004857C3">
        <w:rPr>
          <w:rFonts w:ascii="Book Antiqua" w:hAnsi="Book Antiqua"/>
          <w:sz w:val="24"/>
          <w:szCs w:val="24"/>
        </w:rPr>
        <w:t xml:space="preserve"> 2003; </w:t>
      </w:r>
      <w:r w:rsidRPr="004857C3">
        <w:rPr>
          <w:rFonts w:ascii="Book Antiqua" w:hAnsi="Book Antiqua"/>
          <w:b/>
          <w:sz w:val="24"/>
          <w:szCs w:val="24"/>
        </w:rPr>
        <w:t>5</w:t>
      </w:r>
      <w:r w:rsidRPr="004857C3">
        <w:rPr>
          <w:rFonts w:ascii="Book Antiqua" w:hAnsi="Book Antiqua"/>
          <w:sz w:val="24"/>
          <w:szCs w:val="24"/>
        </w:rPr>
        <w:t>: 264-267 [PMID: 18333000 DOI: 10.1080/13651820310001397]</w:t>
      </w:r>
    </w:p>
    <w:p w14:paraId="4CC560C5"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77 </w:t>
      </w:r>
      <w:proofErr w:type="spellStart"/>
      <w:r w:rsidRPr="004857C3">
        <w:rPr>
          <w:rFonts w:ascii="Book Antiqua" w:hAnsi="Book Antiqua"/>
          <w:b/>
          <w:sz w:val="24"/>
          <w:szCs w:val="24"/>
        </w:rPr>
        <w:t>Rebhandl</w:t>
      </w:r>
      <w:proofErr w:type="spellEnd"/>
      <w:r w:rsidRPr="004857C3">
        <w:rPr>
          <w:rFonts w:ascii="Book Antiqua" w:hAnsi="Book Antiqua"/>
          <w:b/>
          <w:sz w:val="24"/>
          <w:szCs w:val="24"/>
        </w:rPr>
        <w:t xml:space="preserve"> W</w:t>
      </w:r>
      <w:r w:rsidRPr="004857C3">
        <w:rPr>
          <w:rFonts w:ascii="Book Antiqua" w:hAnsi="Book Antiqua"/>
          <w:sz w:val="24"/>
          <w:szCs w:val="24"/>
        </w:rPr>
        <w:t xml:space="preserve">, </w:t>
      </w:r>
      <w:proofErr w:type="spellStart"/>
      <w:r w:rsidRPr="004857C3">
        <w:rPr>
          <w:rFonts w:ascii="Book Antiqua" w:hAnsi="Book Antiqua"/>
          <w:sz w:val="24"/>
          <w:szCs w:val="24"/>
        </w:rPr>
        <w:t>Felberbauer</w:t>
      </w:r>
      <w:proofErr w:type="spellEnd"/>
      <w:r w:rsidRPr="004857C3">
        <w:rPr>
          <w:rFonts w:ascii="Book Antiqua" w:hAnsi="Book Antiqua"/>
          <w:sz w:val="24"/>
          <w:szCs w:val="24"/>
        </w:rPr>
        <w:t xml:space="preserve"> FX, Puig S, </w:t>
      </w:r>
      <w:proofErr w:type="spellStart"/>
      <w:r w:rsidRPr="004857C3">
        <w:rPr>
          <w:rFonts w:ascii="Book Antiqua" w:hAnsi="Book Antiqua"/>
          <w:sz w:val="24"/>
          <w:szCs w:val="24"/>
        </w:rPr>
        <w:t>Paya</w:t>
      </w:r>
      <w:proofErr w:type="spellEnd"/>
      <w:r w:rsidRPr="004857C3">
        <w:rPr>
          <w:rFonts w:ascii="Book Antiqua" w:hAnsi="Book Antiqua"/>
          <w:sz w:val="24"/>
          <w:szCs w:val="24"/>
        </w:rPr>
        <w:t xml:space="preserve"> K, </w:t>
      </w:r>
      <w:proofErr w:type="spellStart"/>
      <w:r w:rsidRPr="004857C3">
        <w:rPr>
          <w:rFonts w:ascii="Book Antiqua" w:hAnsi="Book Antiqua"/>
          <w:sz w:val="24"/>
          <w:szCs w:val="24"/>
        </w:rPr>
        <w:t>Hochschorner</w:t>
      </w:r>
      <w:proofErr w:type="spellEnd"/>
      <w:r w:rsidRPr="004857C3">
        <w:rPr>
          <w:rFonts w:ascii="Book Antiqua" w:hAnsi="Book Antiqua"/>
          <w:sz w:val="24"/>
          <w:szCs w:val="24"/>
        </w:rPr>
        <w:t xml:space="preserve"> S, </w:t>
      </w:r>
      <w:proofErr w:type="spellStart"/>
      <w:r w:rsidRPr="004857C3">
        <w:rPr>
          <w:rFonts w:ascii="Book Antiqua" w:hAnsi="Book Antiqua"/>
          <w:sz w:val="24"/>
          <w:szCs w:val="24"/>
        </w:rPr>
        <w:t>Barlan</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Horcher</w:t>
      </w:r>
      <w:proofErr w:type="spellEnd"/>
      <w:r w:rsidRPr="004857C3">
        <w:rPr>
          <w:rFonts w:ascii="Book Antiqua" w:hAnsi="Book Antiqua"/>
          <w:sz w:val="24"/>
          <w:szCs w:val="24"/>
        </w:rPr>
        <w:t xml:space="preserve"> E. Solid-pseudopapillary tumor of the pancreas (Frantz tumor) in children: report of four cases and review of the literature. </w:t>
      </w:r>
      <w:r w:rsidRPr="004857C3">
        <w:rPr>
          <w:rFonts w:ascii="Book Antiqua" w:hAnsi="Book Antiqua"/>
          <w:i/>
          <w:sz w:val="24"/>
          <w:szCs w:val="24"/>
        </w:rPr>
        <w:t xml:space="preserve">J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Oncol</w:t>
      </w:r>
      <w:r w:rsidRPr="004857C3">
        <w:rPr>
          <w:rFonts w:ascii="Book Antiqua" w:hAnsi="Book Antiqua"/>
          <w:sz w:val="24"/>
          <w:szCs w:val="24"/>
        </w:rPr>
        <w:t xml:space="preserve"> 2001; </w:t>
      </w:r>
      <w:r w:rsidRPr="004857C3">
        <w:rPr>
          <w:rFonts w:ascii="Book Antiqua" w:hAnsi="Book Antiqua"/>
          <w:b/>
          <w:sz w:val="24"/>
          <w:szCs w:val="24"/>
        </w:rPr>
        <w:t>76</w:t>
      </w:r>
      <w:r w:rsidRPr="004857C3">
        <w:rPr>
          <w:rFonts w:ascii="Book Antiqua" w:hAnsi="Book Antiqua"/>
          <w:sz w:val="24"/>
          <w:szCs w:val="24"/>
        </w:rPr>
        <w:t>: 289-296 [PMID: 11320522 DOI: 10.1002/jso.1048]</w:t>
      </w:r>
    </w:p>
    <w:p w14:paraId="4B1E531C"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78 </w:t>
      </w:r>
      <w:r w:rsidRPr="004857C3">
        <w:rPr>
          <w:rFonts w:ascii="Book Antiqua" w:hAnsi="Book Antiqua"/>
          <w:b/>
          <w:sz w:val="24"/>
          <w:szCs w:val="24"/>
        </w:rPr>
        <w:t>Hah JO</w:t>
      </w:r>
      <w:r w:rsidRPr="004857C3">
        <w:rPr>
          <w:rFonts w:ascii="Book Antiqua" w:hAnsi="Book Antiqua"/>
          <w:sz w:val="24"/>
          <w:szCs w:val="24"/>
        </w:rPr>
        <w:t xml:space="preserve">, Park WK, Lee NH, Choi JH. Preoperative chemotherapy and intraoperative radiofrequency ablation for unresectable solid pseudopapillary tumor of the pancreas. </w:t>
      </w:r>
      <w:r w:rsidRPr="004857C3">
        <w:rPr>
          <w:rFonts w:ascii="Book Antiqua" w:hAnsi="Book Antiqua"/>
          <w:i/>
          <w:sz w:val="24"/>
          <w:szCs w:val="24"/>
        </w:rPr>
        <w:t xml:space="preserve">J </w:t>
      </w:r>
      <w:proofErr w:type="spellStart"/>
      <w:r w:rsidRPr="004857C3">
        <w:rPr>
          <w:rFonts w:ascii="Book Antiqua" w:hAnsi="Book Antiqua"/>
          <w:i/>
          <w:sz w:val="24"/>
          <w:szCs w:val="24"/>
        </w:rPr>
        <w:t>Pediatr</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Hematol</w:t>
      </w:r>
      <w:proofErr w:type="spellEnd"/>
      <w:r w:rsidRPr="004857C3">
        <w:rPr>
          <w:rFonts w:ascii="Book Antiqua" w:hAnsi="Book Antiqua"/>
          <w:i/>
          <w:sz w:val="24"/>
          <w:szCs w:val="24"/>
        </w:rPr>
        <w:t xml:space="preserve"> Oncol</w:t>
      </w:r>
      <w:r w:rsidRPr="004857C3">
        <w:rPr>
          <w:rFonts w:ascii="Book Antiqua" w:hAnsi="Book Antiqua"/>
          <w:sz w:val="24"/>
          <w:szCs w:val="24"/>
        </w:rPr>
        <w:t xml:space="preserve"> 2007; </w:t>
      </w:r>
      <w:r w:rsidRPr="004857C3">
        <w:rPr>
          <w:rFonts w:ascii="Book Antiqua" w:hAnsi="Book Antiqua"/>
          <w:b/>
          <w:sz w:val="24"/>
          <w:szCs w:val="24"/>
        </w:rPr>
        <w:t>29</w:t>
      </w:r>
      <w:r w:rsidRPr="004857C3">
        <w:rPr>
          <w:rFonts w:ascii="Book Antiqua" w:hAnsi="Book Antiqua"/>
          <w:sz w:val="24"/>
          <w:szCs w:val="24"/>
        </w:rPr>
        <w:t>: 851-853 [PMID: 18090937 DOI: 10.1097/MPH.0b013e318158159c]</w:t>
      </w:r>
    </w:p>
    <w:p w14:paraId="65674870"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79 </w:t>
      </w:r>
      <w:proofErr w:type="spellStart"/>
      <w:r w:rsidRPr="004857C3">
        <w:rPr>
          <w:rFonts w:ascii="Book Antiqua" w:hAnsi="Book Antiqua"/>
          <w:b/>
          <w:sz w:val="24"/>
          <w:szCs w:val="24"/>
        </w:rPr>
        <w:t>Maffuz</w:t>
      </w:r>
      <w:proofErr w:type="spellEnd"/>
      <w:r w:rsidRPr="004857C3">
        <w:rPr>
          <w:rFonts w:ascii="Book Antiqua" w:hAnsi="Book Antiqua"/>
          <w:b/>
          <w:sz w:val="24"/>
          <w:szCs w:val="24"/>
        </w:rPr>
        <w:t xml:space="preserve"> A</w:t>
      </w:r>
      <w:r w:rsidRPr="004857C3">
        <w:rPr>
          <w:rFonts w:ascii="Book Antiqua" w:hAnsi="Book Antiqua"/>
          <w:sz w:val="24"/>
          <w:szCs w:val="24"/>
        </w:rPr>
        <w:t xml:space="preserve">, Bustamante </w:t>
      </w:r>
      <w:proofErr w:type="spellStart"/>
      <w:r w:rsidRPr="004857C3">
        <w:rPr>
          <w:rFonts w:ascii="Book Antiqua" w:hAnsi="Book Antiqua"/>
          <w:sz w:val="24"/>
          <w:szCs w:val="24"/>
        </w:rPr>
        <w:t>Fde</w:t>
      </w:r>
      <w:proofErr w:type="spellEnd"/>
      <w:r w:rsidRPr="004857C3">
        <w:rPr>
          <w:rFonts w:ascii="Book Antiqua" w:hAnsi="Book Antiqua"/>
          <w:sz w:val="24"/>
          <w:szCs w:val="24"/>
        </w:rPr>
        <w:t xml:space="preserve"> T, Silva JA, Torres-Vargas S. Preoperative gemcitabine for unresectable, solid pseudopapillary </w:t>
      </w:r>
      <w:proofErr w:type="spellStart"/>
      <w:r w:rsidRPr="004857C3">
        <w:rPr>
          <w:rFonts w:ascii="Book Antiqua" w:hAnsi="Book Antiqua"/>
          <w:sz w:val="24"/>
          <w:szCs w:val="24"/>
        </w:rPr>
        <w:t>tumour</w:t>
      </w:r>
      <w:proofErr w:type="spellEnd"/>
      <w:r w:rsidRPr="004857C3">
        <w:rPr>
          <w:rFonts w:ascii="Book Antiqua" w:hAnsi="Book Antiqua"/>
          <w:sz w:val="24"/>
          <w:szCs w:val="24"/>
        </w:rPr>
        <w:t xml:space="preserve"> of the pancreas. </w:t>
      </w:r>
      <w:r w:rsidRPr="004857C3">
        <w:rPr>
          <w:rFonts w:ascii="Book Antiqua" w:hAnsi="Book Antiqua"/>
          <w:i/>
          <w:sz w:val="24"/>
          <w:szCs w:val="24"/>
        </w:rPr>
        <w:t>Lancet Oncol</w:t>
      </w:r>
      <w:r w:rsidRPr="004857C3">
        <w:rPr>
          <w:rFonts w:ascii="Book Antiqua" w:hAnsi="Book Antiqua"/>
          <w:sz w:val="24"/>
          <w:szCs w:val="24"/>
        </w:rPr>
        <w:t xml:space="preserve"> 2005; </w:t>
      </w:r>
      <w:r w:rsidRPr="004857C3">
        <w:rPr>
          <w:rFonts w:ascii="Book Antiqua" w:hAnsi="Book Antiqua"/>
          <w:b/>
          <w:sz w:val="24"/>
          <w:szCs w:val="24"/>
        </w:rPr>
        <w:t>6</w:t>
      </w:r>
      <w:r w:rsidRPr="004857C3">
        <w:rPr>
          <w:rFonts w:ascii="Book Antiqua" w:hAnsi="Book Antiqua"/>
          <w:sz w:val="24"/>
          <w:szCs w:val="24"/>
        </w:rPr>
        <w:t>: 185-186 [PMID: 15737835 DOI: 10.1016/S1470-2045(05)01770-5]</w:t>
      </w:r>
    </w:p>
    <w:p w14:paraId="4652E6C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80 </w:t>
      </w:r>
      <w:r w:rsidRPr="004857C3">
        <w:rPr>
          <w:rFonts w:ascii="Book Antiqua" w:hAnsi="Book Antiqua"/>
          <w:b/>
          <w:sz w:val="24"/>
          <w:szCs w:val="24"/>
        </w:rPr>
        <w:t>Morikawa T</w:t>
      </w:r>
      <w:r w:rsidRPr="004857C3">
        <w:rPr>
          <w:rFonts w:ascii="Book Antiqua" w:hAnsi="Book Antiqua"/>
          <w:sz w:val="24"/>
          <w:szCs w:val="24"/>
        </w:rPr>
        <w:t xml:space="preserve">, </w:t>
      </w:r>
      <w:proofErr w:type="spellStart"/>
      <w:r w:rsidRPr="004857C3">
        <w:rPr>
          <w:rFonts w:ascii="Book Antiqua" w:hAnsi="Book Antiqua"/>
          <w:sz w:val="24"/>
          <w:szCs w:val="24"/>
        </w:rPr>
        <w:t>Onogawa</w:t>
      </w:r>
      <w:proofErr w:type="spellEnd"/>
      <w:r w:rsidRPr="004857C3">
        <w:rPr>
          <w:rFonts w:ascii="Book Antiqua" w:hAnsi="Book Antiqua"/>
          <w:sz w:val="24"/>
          <w:szCs w:val="24"/>
        </w:rPr>
        <w:t xml:space="preserve"> T, Maeda S, </w:t>
      </w:r>
      <w:proofErr w:type="spellStart"/>
      <w:r w:rsidRPr="004857C3">
        <w:rPr>
          <w:rFonts w:ascii="Book Antiqua" w:hAnsi="Book Antiqua"/>
          <w:sz w:val="24"/>
          <w:szCs w:val="24"/>
        </w:rPr>
        <w:t>Takadate</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Shirasaki</w:t>
      </w:r>
      <w:proofErr w:type="spellEnd"/>
      <w:r w:rsidRPr="004857C3">
        <w:rPr>
          <w:rFonts w:ascii="Book Antiqua" w:hAnsi="Book Antiqua"/>
          <w:sz w:val="24"/>
          <w:szCs w:val="24"/>
        </w:rPr>
        <w:t xml:space="preserve"> K, Yoshida H, Ishida K, Motoi F, </w:t>
      </w:r>
      <w:proofErr w:type="spellStart"/>
      <w:r w:rsidRPr="004857C3">
        <w:rPr>
          <w:rFonts w:ascii="Book Antiqua" w:hAnsi="Book Antiqua"/>
          <w:sz w:val="24"/>
          <w:szCs w:val="24"/>
        </w:rPr>
        <w:t>Naitoh</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Rikiyama</w:t>
      </w:r>
      <w:proofErr w:type="spellEnd"/>
      <w:r w:rsidRPr="004857C3">
        <w:rPr>
          <w:rFonts w:ascii="Book Antiqua" w:hAnsi="Book Antiqua"/>
          <w:sz w:val="24"/>
          <w:szCs w:val="24"/>
        </w:rPr>
        <w:t xml:space="preserve"> T, </w:t>
      </w:r>
      <w:proofErr w:type="spellStart"/>
      <w:r w:rsidRPr="004857C3">
        <w:rPr>
          <w:rFonts w:ascii="Book Antiqua" w:hAnsi="Book Antiqua"/>
          <w:sz w:val="24"/>
          <w:szCs w:val="24"/>
        </w:rPr>
        <w:t>Katayose</w:t>
      </w:r>
      <w:proofErr w:type="spellEnd"/>
      <w:r w:rsidRPr="004857C3">
        <w:rPr>
          <w:rFonts w:ascii="Book Antiqua" w:hAnsi="Book Antiqua"/>
          <w:sz w:val="24"/>
          <w:szCs w:val="24"/>
        </w:rPr>
        <w:t xml:space="preserve"> Y, </w:t>
      </w:r>
      <w:proofErr w:type="spellStart"/>
      <w:r w:rsidRPr="004857C3">
        <w:rPr>
          <w:rFonts w:ascii="Book Antiqua" w:hAnsi="Book Antiqua"/>
          <w:sz w:val="24"/>
          <w:szCs w:val="24"/>
        </w:rPr>
        <w:t>Egawa</w:t>
      </w:r>
      <w:proofErr w:type="spellEnd"/>
      <w:r w:rsidRPr="004857C3">
        <w:rPr>
          <w:rFonts w:ascii="Book Antiqua" w:hAnsi="Book Antiqua"/>
          <w:sz w:val="24"/>
          <w:szCs w:val="24"/>
        </w:rPr>
        <w:t xml:space="preserve"> S, </w:t>
      </w:r>
      <w:proofErr w:type="spellStart"/>
      <w:r w:rsidRPr="004857C3">
        <w:rPr>
          <w:rFonts w:ascii="Book Antiqua" w:hAnsi="Book Antiqua"/>
          <w:sz w:val="24"/>
          <w:szCs w:val="24"/>
        </w:rPr>
        <w:t>Unno</w:t>
      </w:r>
      <w:proofErr w:type="spellEnd"/>
      <w:r w:rsidRPr="004857C3">
        <w:rPr>
          <w:rFonts w:ascii="Book Antiqua" w:hAnsi="Book Antiqua"/>
          <w:sz w:val="24"/>
          <w:szCs w:val="24"/>
        </w:rPr>
        <w:t xml:space="preserve"> M. Solid pseudopapillary neoplasms of the pancreas: an 18-year experience at a single Japanese Institution.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Today</w:t>
      </w:r>
      <w:r w:rsidRPr="004857C3">
        <w:rPr>
          <w:rFonts w:ascii="Book Antiqua" w:hAnsi="Book Antiqua"/>
          <w:sz w:val="24"/>
          <w:szCs w:val="24"/>
        </w:rPr>
        <w:t xml:space="preserve"> 2013; </w:t>
      </w:r>
      <w:r w:rsidRPr="004857C3">
        <w:rPr>
          <w:rFonts w:ascii="Book Antiqua" w:hAnsi="Book Antiqua"/>
          <w:b/>
          <w:sz w:val="24"/>
          <w:szCs w:val="24"/>
        </w:rPr>
        <w:t>43</w:t>
      </w:r>
      <w:r w:rsidRPr="004857C3">
        <w:rPr>
          <w:rFonts w:ascii="Book Antiqua" w:hAnsi="Book Antiqua"/>
          <w:sz w:val="24"/>
          <w:szCs w:val="24"/>
        </w:rPr>
        <w:t>: 26-32 [PMID: 23114787 DOI: 10.1007/s00595-012-0345-z]</w:t>
      </w:r>
    </w:p>
    <w:p w14:paraId="756C1DF5" w14:textId="318F01EC"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81 </w:t>
      </w:r>
      <w:r w:rsidRPr="004857C3">
        <w:rPr>
          <w:rFonts w:ascii="Book Antiqua" w:hAnsi="Book Antiqua"/>
          <w:b/>
          <w:sz w:val="24"/>
          <w:szCs w:val="24"/>
        </w:rPr>
        <w:t>Fried P</w:t>
      </w:r>
      <w:r w:rsidRPr="004857C3">
        <w:rPr>
          <w:rFonts w:ascii="Book Antiqua" w:hAnsi="Book Antiqua"/>
          <w:sz w:val="24"/>
          <w:szCs w:val="24"/>
        </w:rPr>
        <w:t xml:space="preserve">, Cooper J, Balthazar E, </w:t>
      </w:r>
      <w:proofErr w:type="spellStart"/>
      <w:r w:rsidRPr="004857C3">
        <w:rPr>
          <w:rFonts w:ascii="Book Antiqua" w:hAnsi="Book Antiqua"/>
          <w:sz w:val="24"/>
          <w:szCs w:val="24"/>
        </w:rPr>
        <w:t>Fazzini</w:t>
      </w:r>
      <w:proofErr w:type="spellEnd"/>
      <w:r w:rsidRPr="004857C3">
        <w:rPr>
          <w:rFonts w:ascii="Book Antiqua" w:hAnsi="Book Antiqua"/>
          <w:sz w:val="24"/>
          <w:szCs w:val="24"/>
        </w:rPr>
        <w:t xml:space="preserve"> E, Newall J. A role for radiotherapy in the treatment of solid and papillary neoplasms of the pancreas. </w:t>
      </w:r>
      <w:r w:rsidRPr="004857C3">
        <w:rPr>
          <w:rFonts w:ascii="Book Antiqua" w:hAnsi="Book Antiqua"/>
          <w:i/>
          <w:sz w:val="24"/>
          <w:szCs w:val="24"/>
        </w:rPr>
        <w:t>Cancer</w:t>
      </w:r>
      <w:r w:rsidRPr="004857C3">
        <w:rPr>
          <w:rFonts w:ascii="Book Antiqua" w:hAnsi="Book Antiqua"/>
          <w:sz w:val="24"/>
          <w:szCs w:val="24"/>
        </w:rPr>
        <w:t xml:space="preserve"> 1985; </w:t>
      </w:r>
      <w:r w:rsidRPr="004857C3">
        <w:rPr>
          <w:rFonts w:ascii="Book Antiqua" w:hAnsi="Book Antiqua"/>
          <w:b/>
          <w:sz w:val="24"/>
          <w:szCs w:val="24"/>
        </w:rPr>
        <w:t>56</w:t>
      </w:r>
      <w:r w:rsidRPr="004857C3">
        <w:rPr>
          <w:rFonts w:ascii="Book Antiqua" w:hAnsi="Book Antiqua"/>
          <w:sz w:val="24"/>
          <w:szCs w:val="24"/>
        </w:rPr>
        <w:t>: 2783-2785 [PMID: 4052952]</w:t>
      </w:r>
    </w:p>
    <w:p w14:paraId="4FC62CA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82 </w:t>
      </w:r>
      <w:proofErr w:type="spellStart"/>
      <w:r w:rsidRPr="004857C3">
        <w:rPr>
          <w:rFonts w:ascii="Book Antiqua" w:hAnsi="Book Antiqua"/>
          <w:b/>
          <w:sz w:val="24"/>
          <w:szCs w:val="24"/>
        </w:rPr>
        <w:t>Honore</w:t>
      </w:r>
      <w:proofErr w:type="spellEnd"/>
      <w:r w:rsidRPr="004857C3">
        <w:rPr>
          <w:rFonts w:ascii="Book Antiqua" w:hAnsi="Book Antiqua"/>
          <w:b/>
          <w:sz w:val="24"/>
          <w:szCs w:val="24"/>
        </w:rPr>
        <w:t xml:space="preserve"> C</w:t>
      </w:r>
      <w:r w:rsidRPr="004857C3">
        <w:rPr>
          <w:rFonts w:ascii="Book Antiqua" w:hAnsi="Book Antiqua"/>
          <w:sz w:val="24"/>
          <w:szCs w:val="24"/>
        </w:rPr>
        <w:t xml:space="preserve">, </w:t>
      </w:r>
      <w:proofErr w:type="spellStart"/>
      <w:r w:rsidRPr="004857C3">
        <w:rPr>
          <w:rFonts w:ascii="Book Antiqua" w:hAnsi="Book Antiqua"/>
          <w:sz w:val="24"/>
          <w:szCs w:val="24"/>
        </w:rPr>
        <w:t>Goere</w:t>
      </w:r>
      <w:proofErr w:type="spellEnd"/>
      <w:r w:rsidRPr="004857C3">
        <w:rPr>
          <w:rFonts w:ascii="Book Antiqua" w:hAnsi="Book Antiqua"/>
          <w:sz w:val="24"/>
          <w:szCs w:val="24"/>
        </w:rPr>
        <w:t xml:space="preserve"> D, </w:t>
      </w:r>
      <w:proofErr w:type="spellStart"/>
      <w:r w:rsidRPr="004857C3">
        <w:rPr>
          <w:rFonts w:ascii="Book Antiqua" w:hAnsi="Book Antiqua"/>
          <w:sz w:val="24"/>
          <w:szCs w:val="24"/>
        </w:rPr>
        <w:t>Dartigues</w:t>
      </w:r>
      <w:proofErr w:type="spellEnd"/>
      <w:r w:rsidRPr="004857C3">
        <w:rPr>
          <w:rFonts w:ascii="Book Antiqua" w:hAnsi="Book Antiqua"/>
          <w:sz w:val="24"/>
          <w:szCs w:val="24"/>
        </w:rPr>
        <w:t xml:space="preserve"> P, </w:t>
      </w:r>
      <w:proofErr w:type="spellStart"/>
      <w:r w:rsidRPr="004857C3">
        <w:rPr>
          <w:rFonts w:ascii="Book Antiqua" w:hAnsi="Book Antiqua"/>
          <w:sz w:val="24"/>
          <w:szCs w:val="24"/>
        </w:rPr>
        <w:t>Burtin</w:t>
      </w:r>
      <w:proofErr w:type="spellEnd"/>
      <w:r w:rsidRPr="004857C3">
        <w:rPr>
          <w:rFonts w:ascii="Book Antiqua" w:hAnsi="Book Antiqua"/>
          <w:sz w:val="24"/>
          <w:szCs w:val="24"/>
        </w:rPr>
        <w:t xml:space="preserve"> P, Dumont F, Elias D. Peritoneal carcinomatosis from solid pseudopapillary neoplasm (Frantz's </w:t>
      </w:r>
      <w:proofErr w:type="spellStart"/>
      <w:r w:rsidRPr="004857C3">
        <w:rPr>
          <w:rFonts w:ascii="Book Antiqua" w:hAnsi="Book Antiqua"/>
          <w:sz w:val="24"/>
          <w:szCs w:val="24"/>
        </w:rPr>
        <w:t>tumour</w:t>
      </w:r>
      <w:proofErr w:type="spellEnd"/>
      <w:r w:rsidRPr="004857C3">
        <w:rPr>
          <w:rFonts w:ascii="Book Antiqua" w:hAnsi="Book Antiqua"/>
          <w:sz w:val="24"/>
          <w:szCs w:val="24"/>
        </w:rPr>
        <w:t xml:space="preserve">) of the pancreas treated with HIPEC. </w:t>
      </w:r>
      <w:r w:rsidRPr="004857C3">
        <w:rPr>
          <w:rFonts w:ascii="Book Antiqua" w:hAnsi="Book Antiqua"/>
          <w:i/>
          <w:sz w:val="24"/>
          <w:szCs w:val="24"/>
        </w:rPr>
        <w:t>Anticancer Res</w:t>
      </w:r>
      <w:r w:rsidRPr="004857C3">
        <w:rPr>
          <w:rFonts w:ascii="Book Antiqua" w:hAnsi="Book Antiqua"/>
          <w:sz w:val="24"/>
          <w:szCs w:val="24"/>
        </w:rPr>
        <w:t xml:space="preserve"> 2012; </w:t>
      </w:r>
      <w:r w:rsidRPr="004857C3">
        <w:rPr>
          <w:rFonts w:ascii="Book Antiqua" w:hAnsi="Book Antiqua"/>
          <w:b/>
          <w:sz w:val="24"/>
          <w:szCs w:val="24"/>
        </w:rPr>
        <w:t>32</w:t>
      </w:r>
      <w:r w:rsidRPr="004857C3">
        <w:rPr>
          <w:rFonts w:ascii="Book Antiqua" w:hAnsi="Book Antiqua"/>
          <w:sz w:val="24"/>
          <w:szCs w:val="24"/>
        </w:rPr>
        <w:t>: 1069-1073 [PMID: 22399634]</w:t>
      </w:r>
    </w:p>
    <w:p w14:paraId="00ABC4AF"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83 </w:t>
      </w:r>
      <w:r w:rsidRPr="004857C3">
        <w:rPr>
          <w:rFonts w:ascii="Book Antiqua" w:hAnsi="Book Antiqua"/>
          <w:b/>
          <w:sz w:val="24"/>
          <w:szCs w:val="24"/>
        </w:rPr>
        <w:t>Prasad TV</w:t>
      </w:r>
      <w:r w:rsidRPr="004857C3">
        <w:rPr>
          <w:rFonts w:ascii="Book Antiqua" w:hAnsi="Book Antiqua"/>
          <w:sz w:val="24"/>
          <w:szCs w:val="24"/>
        </w:rPr>
        <w:t xml:space="preserve">, </w:t>
      </w:r>
      <w:proofErr w:type="spellStart"/>
      <w:r w:rsidRPr="004857C3">
        <w:rPr>
          <w:rFonts w:ascii="Book Antiqua" w:hAnsi="Book Antiqua"/>
          <w:sz w:val="24"/>
          <w:szCs w:val="24"/>
        </w:rPr>
        <w:t>Madhusudhan</w:t>
      </w:r>
      <w:proofErr w:type="spellEnd"/>
      <w:r w:rsidRPr="004857C3">
        <w:rPr>
          <w:rFonts w:ascii="Book Antiqua" w:hAnsi="Book Antiqua"/>
          <w:sz w:val="24"/>
          <w:szCs w:val="24"/>
        </w:rPr>
        <w:t xml:space="preserve"> KS, Srivastava DN, Dash NR, Gupta AK. </w:t>
      </w:r>
      <w:proofErr w:type="spellStart"/>
      <w:r w:rsidRPr="004857C3">
        <w:rPr>
          <w:rFonts w:ascii="Book Antiqua" w:hAnsi="Book Antiqua"/>
          <w:sz w:val="24"/>
          <w:szCs w:val="24"/>
        </w:rPr>
        <w:t>Transarterial</w:t>
      </w:r>
      <w:proofErr w:type="spellEnd"/>
      <w:r w:rsidRPr="004857C3">
        <w:rPr>
          <w:rFonts w:ascii="Book Antiqua" w:hAnsi="Book Antiqua"/>
          <w:sz w:val="24"/>
          <w:szCs w:val="24"/>
        </w:rPr>
        <w:t xml:space="preserve"> chemoembolization for liver metastases from solid pseudopapillary epithelial neoplasm of pancreas: A case report. </w:t>
      </w:r>
      <w:r w:rsidRPr="004857C3">
        <w:rPr>
          <w:rFonts w:ascii="Book Antiqua" w:hAnsi="Book Antiqua"/>
          <w:i/>
          <w:sz w:val="24"/>
          <w:szCs w:val="24"/>
        </w:rPr>
        <w:t xml:space="preserve">World J </w:t>
      </w:r>
      <w:proofErr w:type="spellStart"/>
      <w:r w:rsidRPr="004857C3">
        <w:rPr>
          <w:rFonts w:ascii="Book Antiqua" w:hAnsi="Book Antiqua"/>
          <w:i/>
          <w:sz w:val="24"/>
          <w:szCs w:val="24"/>
        </w:rPr>
        <w:t>Radiol</w:t>
      </w:r>
      <w:proofErr w:type="spellEnd"/>
      <w:r w:rsidRPr="004857C3">
        <w:rPr>
          <w:rFonts w:ascii="Book Antiqua" w:hAnsi="Book Antiqua"/>
          <w:sz w:val="24"/>
          <w:szCs w:val="24"/>
        </w:rPr>
        <w:t xml:space="preserve"> 2015; </w:t>
      </w:r>
      <w:r w:rsidRPr="004857C3">
        <w:rPr>
          <w:rFonts w:ascii="Book Antiqua" w:hAnsi="Book Antiqua"/>
          <w:b/>
          <w:sz w:val="24"/>
          <w:szCs w:val="24"/>
        </w:rPr>
        <w:t>7</w:t>
      </w:r>
      <w:r w:rsidRPr="004857C3">
        <w:rPr>
          <w:rFonts w:ascii="Book Antiqua" w:hAnsi="Book Antiqua"/>
          <w:sz w:val="24"/>
          <w:szCs w:val="24"/>
        </w:rPr>
        <w:t>: 61-65 [PMID: 25825635 DOI: 10.4329/wjr.v7.i3.61]</w:t>
      </w:r>
    </w:p>
    <w:p w14:paraId="58A52206"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lastRenderedPageBreak/>
        <w:t xml:space="preserve">84 </w:t>
      </w:r>
      <w:r w:rsidRPr="004857C3">
        <w:rPr>
          <w:rFonts w:ascii="Book Antiqua" w:hAnsi="Book Antiqua"/>
          <w:b/>
          <w:sz w:val="24"/>
          <w:szCs w:val="24"/>
        </w:rPr>
        <w:t>Ren Z</w:t>
      </w:r>
      <w:r w:rsidRPr="004857C3">
        <w:rPr>
          <w:rFonts w:ascii="Book Antiqua" w:hAnsi="Book Antiqua"/>
          <w:sz w:val="24"/>
          <w:szCs w:val="24"/>
        </w:rPr>
        <w:t xml:space="preserve">, Zhang P, Zhang X, Liu B. Solid pseudopapillary neoplasms of the pancreas: clinicopathologic features and surgical treatment of 19 cases. </w:t>
      </w:r>
      <w:proofErr w:type="spellStart"/>
      <w:r w:rsidRPr="004857C3">
        <w:rPr>
          <w:rFonts w:ascii="Book Antiqua" w:hAnsi="Book Antiqua"/>
          <w:i/>
          <w:sz w:val="24"/>
          <w:szCs w:val="24"/>
        </w:rPr>
        <w:t>Int</w:t>
      </w:r>
      <w:proofErr w:type="spellEnd"/>
      <w:r w:rsidRPr="004857C3">
        <w:rPr>
          <w:rFonts w:ascii="Book Antiqua" w:hAnsi="Book Antiqua"/>
          <w:i/>
          <w:sz w:val="24"/>
          <w:szCs w:val="24"/>
        </w:rPr>
        <w:t xml:space="preserve"> J </w:t>
      </w:r>
      <w:proofErr w:type="spellStart"/>
      <w:r w:rsidRPr="004857C3">
        <w:rPr>
          <w:rFonts w:ascii="Book Antiqua" w:hAnsi="Book Antiqua"/>
          <w:i/>
          <w:sz w:val="24"/>
          <w:szCs w:val="24"/>
        </w:rPr>
        <w:t>Clin</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Exp</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2014; </w:t>
      </w:r>
      <w:r w:rsidRPr="004857C3">
        <w:rPr>
          <w:rFonts w:ascii="Book Antiqua" w:hAnsi="Book Antiqua"/>
          <w:b/>
          <w:sz w:val="24"/>
          <w:szCs w:val="24"/>
        </w:rPr>
        <w:t>7</w:t>
      </w:r>
      <w:r w:rsidRPr="004857C3">
        <w:rPr>
          <w:rFonts w:ascii="Book Antiqua" w:hAnsi="Book Antiqua"/>
          <w:sz w:val="24"/>
          <w:szCs w:val="24"/>
        </w:rPr>
        <w:t>: 6889-6897 [PMID: 25400772]</w:t>
      </w:r>
    </w:p>
    <w:p w14:paraId="52171FB7"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85 </w:t>
      </w:r>
      <w:r w:rsidRPr="004857C3">
        <w:rPr>
          <w:rFonts w:ascii="Book Antiqua" w:hAnsi="Book Antiqua"/>
          <w:b/>
          <w:sz w:val="24"/>
          <w:szCs w:val="24"/>
        </w:rPr>
        <w:t>Kim MJ</w:t>
      </w:r>
      <w:r w:rsidRPr="004857C3">
        <w:rPr>
          <w:rFonts w:ascii="Book Antiqua" w:hAnsi="Book Antiqua"/>
          <w:sz w:val="24"/>
          <w:szCs w:val="24"/>
        </w:rPr>
        <w:t xml:space="preserve">, Choi DW, Choi SH, </w:t>
      </w:r>
      <w:proofErr w:type="spellStart"/>
      <w:r w:rsidRPr="004857C3">
        <w:rPr>
          <w:rFonts w:ascii="Book Antiqua" w:hAnsi="Book Antiqua"/>
          <w:sz w:val="24"/>
          <w:szCs w:val="24"/>
        </w:rPr>
        <w:t>Heo</w:t>
      </w:r>
      <w:proofErr w:type="spellEnd"/>
      <w:r w:rsidRPr="004857C3">
        <w:rPr>
          <w:rFonts w:ascii="Book Antiqua" w:hAnsi="Book Antiqua"/>
          <w:sz w:val="24"/>
          <w:szCs w:val="24"/>
        </w:rPr>
        <w:t xml:space="preserve"> JS, Sung JY. Surgical treatment of solid pseudopapillary neoplasms of the pancreas and risk factors for malignancy. </w:t>
      </w:r>
      <w:r w:rsidRPr="004857C3">
        <w:rPr>
          <w:rFonts w:ascii="Book Antiqua" w:hAnsi="Book Antiqua"/>
          <w:i/>
          <w:sz w:val="24"/>
          <w:szCs w:val="24"/>
        </w:rPr>
        <w:t xml:space="preserve">Br J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2014; </w:t>
      </w:r>
      <w:r w:rsidRPr="004857C3">
        <w:rPr>
          <w:rFonts w:ascii="Book Antiqua" w:hAnsi="Book Antiqua"/>
          <w:b/>
          <w:sz w:val="24"/>
          <w:szCs w:val="24"/>
        </w:rPr>
        <w:t>101</w:t>
      </w:r>
      <w:r w:rsidRPr="004857C3">
        <w:rPr>
          <w:rFonts w:ascii="Book Antiqua" w:hAnsi="Book Antiqua"/>
          <w:sz w:val="24"/>
          <w:szCs w:val="24"/>
        </w:rPr>
        <w:t>: 1266-1271 [PMID: 25052300 DOI: 10.1002/bjs.9577]</w:t>
      </w:r>
    </w:p>
    <w:p w14:paraId="5C28851F"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86 </w:t>
      </w:r>
      <w:r w:rsidRPr="004857C3">
        <w:rPr>
          <w:rFonts w:ascii="Book Antiqua" w:hAnsi="Book Antiqua"/>
          <w:b/>
          <w:sz w:val="24"/>
          <w:szCs w:val="24"/>
        </w:rPr>
        <w:t>Estrella JS</w:t>
      </w:r>
      <w:r w:rsidRPr="004857C3">
        <w:rPr>
          <w:rFonts w:ascii="Book Antiqua" w:hAnsi="Book Antiqua"/>
          <w:sz w:val="24"/>
          <w:szCs w:val="24"/>
        </w:rPr>
        <w:t xml:space="preserve">, Li L, Rashid A, Wang H, Katz MH, Fleming JB, </w:t>
      </w:r>
      <w:proofErr w:type="spellStart"/>
      <w:r w:rsidRPr="004857C3">
        <w:rPr>
          <w:rFonts w:ascii="Book Antiqua" w:hAnsi="Book Antiqua"/>
          <w:sz w:val="24"/>
          <w:szCs w:val="24"/>
        </w:rPr>
        <w:t>Abbruzzese</w:t>
      </w:r>
      <w:proofErr w:type="spellEnd"/>
      <w:r w:rsidRPr="004857C3">
        <w:rPr>
          <w:rFonts w:ascii="Book Antiqua" w:hAnsi="Book Antiqua"/>
          <w:sz w:val="24"/>
          <w:szCs w:val="24"/>
        </w:rPr>
        <w:t xml:space="preserve"> JL, Wang H. Solid pseudopapillary neoplasm of the pancreas: clinicopathologic and survival analyses of 64 cases from a single institution. </w:t>
      </w:r>
      <w:r w:rsidRPr="004857C3">
        <w:rPr>
          <w:rFonts w:ascii="Book Antiqua" w:hAnsi="Book Antiqua"/>
          <w:i/>
          <w:sz w:val="24"/>
          <w:szCs w:val="24"/>
        </w:rPr>
        <w:t xml:space="preserve">Am J </w:t>
      </w:r>
      <w:proofErr w:type="spellStart"/>
      <w:r w:rsidRPr="004857C3">
        <w:rPr>
          <w:rFonts w:ascii="Book Antiqua" w:hAnsi="Book Antiqua"/>
          <w:i/>
          <w:sz w:val="24"/>
          <w:szCs w:val="24"/>
        </w:rPr>
        <w:t>Surg</w:t>
      </w:r>
      <w:proofErr w:type="spellEnd"/>
      <w:r w:rsidRPr="004857C3">
        <w:rPr>
          <w:rFonts w:ascii="Book Antiqua" w:hAnsi="Book Antiqua"/>
          <w:i/>
          <w:sz w:val="24"/>
          <w:szCs w:val="24"/>
        </w:rPr>
        <w:t xml:space="preserve"> </w:t>
      </w:r>
      <w:proofErr w:type="spellStart"/>
      <w:r w:rsidRPr="004857C3">
        <w:rPr>
          <w:rFonts w:ascii="Book Antiqua" w:hAnsi="Book Antiqua"/>
          <w:i/>
          <w:sz w:val="24"/>
          <w:szCs w:val="24"/>
        </w:rPr>
        <w:t>Pathol</w:t>
      </w:r>
      <w:proofErr w:type="spellEnd"/>
      <w:r w:rsidRPr="004857C3">
        <w:rPr>
          <w:rFonts w:ascii="Book Antiqua" w:hAnsi="Book Antiqua"/>
          <w:sz w:val="24"/>
          <w:szCs w:val="24"/>
        </w:rPr>
        <w:t xml:space="preserve"> 2014; </w:t>
      </w:r>
      <w:r w:rsidRPr="004857C3">
        <w:rPr>
          <w:rFonts w:ascii="Book Antiqua" w:hAnsi="Book Antiqua"/>
          <w:b/>
          <w:sz w:val="24"/>
          <w:szCs w:val="24"/>
        </w:rPr>
        <w:t>38</w:t>
      </w:r>
      <w:r w:rsidRPr="004857C3">
        <w:rPr>
          <w:rFonts w:ascii="Book Antiqua" w:hAnsi="Book Antiqua"/>
          <w:sz w:val="24"/>
          <w:szCs w:val="24"/>
        </w:rPr>
        <w:t>: 147-157 [PMID: 24418850 DOI: 10.1097/PAS.0000000000000141]</w:t>
      </w:r>
    </w:p>
    <w:p w14:paraId="1987E7B5" w14:textId="77777777" w:rsidR="004857C3" w:rsidRPr="004857C3" w:rsidRDefault="004857C3" w:rsidP="004857C3">
      <w:pPr>
        <w:spacing w:after="0" w:line="360" w:lineRule="auto"/>
        <w:jc w:val="both"/>
        <w:rPr>
          <w:rFonts w:ascii="Book Antiqua" w:hAnsi="Book Antiqua"/>
          <w:sz w:val="24"/>
          <w:szCs w:val="24"/>
        </w:rPr>
      </w:pPr>
      <w:bookmarkStart w:id="36" w:name="_GoBack"/>
      <w:r w:rsidRPr="004857C3">
        <w:rPr>
          <w:rFonts w:ascii="Book Antiqua" w:hAnsi="Book Antiqua"/>
          <w:sz w:val="24"/>
          <w:szCs w:val="24"/>
        </w:rPr>
        <w:t xml:space="preserve">87 </w:t>
      </w:r>
      <w:r w:rsidRPr="004857C3">
        <w:rPr>
          <w:rFonts w:ascii="Book Antiqua" w:hAnsi="Book Antiqua"/>
          <w:b/>
          <w:sz w:val="24"/>
          <w:szCs w:val="24"/>
        </w:rPr>
        <w:t>Kato T</w:t>
      </w:r>
      <w:r w:rsidRPr="004857C3">
        <w:rPr>
          <w:rFonts w:ascii="Book Antiqua" w:hAnsi="Book Antiqua"/>
          <w:sz w:val="24"/>
          <w:szCs w:val="24"/>
        </w:rPr>
        <w:t xml:space="preserve">, </w:t>
      </w:r>
      <w:proofErr w:type="spellStart"/>
      <w:r w:rsidRPr="004857C3">
        <w:rPr>
          <w:rFonts w:ascii="Book Antiqua" w:hAnsi="Book Antiqua"/>
          <w:sz w:val="24"/>
          <w:szCs w:val="24"/>
        </w:rPr>
        <w:t>Egawa</w:t>
      </w:r>
      <w:proofErr w:type="spellEnd"/>
      <w:r w:rsidRPr="004857C3">
        <w:rPr>
          <w:rFonts w:ascii="Book Antiqua" w:hAnsi="Book Antiqua"/>
          <w:sz w:val="24"/>
          <w:szCs w:val="24"/>
        </w:rPr>
        <w:t xml:space="preserve"> N, </w:t>
      </w:r>
      <w:proofErr w:type="spellStart"/>
      <w:r w:rsidRPr="004857C3">
        <w:rPr>
          <w:rFonts w:ascii="Book Antiqua" w:hAnsi="Book Antiqua"/>
          <w:sz w:val="24"/>
          <w:szCs w:val="24"/>
        </w:rPr>
        <w:t>Kamisawa</w:t>
      </w:r>
      <w:proofErr w:type="spellEnd"/>
      <w:r w:rsidRPr="004857C3">
        <w:rPr>
          <w:rFonts w:ascii="Book Antiqua" w:hAnsi="Book Antiqua"/>
          <w:sz w:val="24"/>
          <w:szCs w:val="24"/>
        </w:rPr>
        <w:t xml:space="preserve"> T, Tu Y, </w:t>
      </w:r>
      <w:proofErr w:type="spellStart"/>
      <w:r w:rsidRPr="004857C3">
        <w:rPr>
          <w:rFonts w:ascii="Book Antiqua" w:hAnsi="Book Antiqua"/>
          <w:sz w:val="24"/>
          <w:szCs w:val="24"/>
        </w:rPr>
        <w:t>Sanaka</w:t>
      </w:r>
      <w:proofErr w:type="spellEnd"/>
      <w:r w:rsidRPr="004857C3">
        <w:rPr>
          <w:rFonts w:ascii="Book Antiqua" w:hAnsi="Book Antiqua"/>
          <w:sz w:val="24"/>
          <w:szCs w:val="24"/>
        </w:rPr>
        <w:t xml:space="preserve"> M, </w:t>
      </w:r>
      <w:proofErr w:type="spellStart"/>
      <w:r w:rsidRPr="004857C3">
        <w:rPr>
          <w:rFonts w:ascii="Book Antiqua" w:hAnsi="Book Antiqua"/>
          <w:sz w:val="24"/>
          <w:szCs w:val="24"/>
        </w:rPr>
        <w:t>Sakaki</w:t>
      </w:r>
      <w:proofErr w:type="spellEnd"/>
      <w:r w:rsidRPr="004857C3">
        <w:rPr>
          <w:rFonts w:ascii="Book Antiqua" w:hAnsi="Book Antiqua"/>
          <w:sz w:val="24"/>
          <w:szCs w:val="24"/>
        </w:rPr>
        <w:t xml:space="preserve"> N, Okamoto A, Bando N, </w:t>
      </w:r>
      <w:bookmarkEnd w:id="36"/>
      <w:proofErr w:type="spellStart"/>
      <w:r w:rsidRPr="004857C3">
        <w:rPr>
          <w:rFonts w:ascii="Book Antiqua" w:hAnsi="Book Antiqua"/>
          <w:sz w:val="24"/>
          <w:szCs w:val="24"/>
        </w:rPr>
        <w:t>Funata</w:t>
      </w:r>
      <w:proofErr w:type="spellEnd"/>
      <w:r w:rsidRPr="004857C3">
        <w:rPr>
          <w:rFonts w:ascii="Book Antiqua" w:hAnsi="Book Antiqua"/>
          <w:sz w:val="24"/>
          <w:szCs w:val="24"/>
        </w:rPr>
        <w:t xml:space="preserve"> N, </w:t>
      </w:r>
      <w:proofErr w:type="spellStart"/>
      <w:r w:rsidRPr="004857C3">
        <w:rPr>
          <w:rFonts w:ascii="Book Antiqua" w:hAnsi="Book Antiqua"/>
          <w:sz w:val="24"/>
          <w:szCs w:val="24"/>
        </w:rPr>
        <w:t>Isoyama</w:t>
      </w:r>
      <w:proofErr w:type="spellEnd"/>
      <w:r w:rsidRPr="004857C3">
        <w:rPr>
          <w:rFonts w:ascii="Book Antiqua" w:hAnsi="Book Antiqua"/>
          <w:sz w:val="24"/>
          <w:szCs w:val="24"/>
        </w:rPr>
        <w:t xml:space="preserve"> T. A case of solid pseudopapillary neoplasm of the pancreas and tumor doubling time. </w:t>
      </w:r>
      <w:proofErr w:type="spellStart"/>
      <w:r w:rsidRPr="004857C3">
        <w:rPr>
          <w:rFonts w:ascii="Book Antiqua" w:hAnsi="Book Antiqua"/>
          <w:i/>
          <w:sz w:val="24"/>
          <w:szCs w:val="24"/>
        </w:rPr>
        <w:t>Pancreatology</w:t>
      </w:r>
      <w:proofErr w:type="spellEnd"/>
      <w:r w:rsidRPr="004857C3">
        <w:rPr>
          <w:rFonts w:ascii="Book Antiqua" w:hAnsi="Book Antiqua"/>
          <w:sz w:val="24"/>
          <w:szCs w:val="24"/>
        </w:rPr>
        <w:t xml:space="preserve"> 2002; </w:t>
      </w:r>
      <w:r w:rsidRPr="004857C3">
        <w:rPr>
          <w:rFonts w:ascii="Book Antiqua" w:hAnsi="Book Antiqua"/>
          <w:b/>
          <w:sz w:val="24"/>
          <w:szCs w:val="24"/>
        </w:rPr>
        <w:t>2</w:t>
      </w:r>
      <w:r w:rsidRPr="004857C3">
        <w:rPr>
          <w:rFonts w:ascii="Book Antiqua" w:hAnsi="Book Antiqua"/>
          <w:sz w:val="24"/>
          <w:szCs w:val="24"/>
        </w:rPr>
        <w:t>: 495-498 [PMID: 12378119 DOI: 10.1159/000064711]</w:t>
      </w:r>
    </w:p>
    <w:p w14:paraId="0DD0BE62" w14:textId="77777777" w:rsidR="004857C3" w:rsidRPr="004857C3" w:rsidRDefault="004857C3" w:rsidP="004857C3">
      <w:pPr>
        <w:spacing w:after="0" w:line="360" w:lineRule="auto"/>
        <w:jc w:val="both"/>
        <w:rPr>
          <w:rFonts w:ascii="Book Antiqua" w:hAnsi="Book Antiqua"/>
          <w:sz w:val="24"/>
          <w:szCs w:val="24"/>
        </w:rPr>
      </w:pPr>
      <w:r w:rsidRPr="004857C3">
        <w:rPr>
          <w:rFonts w:ascii="Book Antiqua" w:hAnsi="Book Antiqua"/>
          <w:sz w:val="24"/>
          <w:szCs w:val="24"/>
        </w:rPr>
        <w:t xml:space="preserve">88 </w:t>
      </w:r>
      <w:r w:rsidRPr="004857C3">
        <w:rPr>
          <w:rFonts w:ascii="Book Antiqua" w:hAnsi="Book Antiqua"/>
          <w:b/>
          <w:sz w:val="24"/>
          <w:szCs w:val="24"/>
        </w:rPr>
        <w:t>Reddy S</w:t>
      </w:r>
      <w:r w:rsidRPr="004857C3">
        <w:rPr>
          <w:rFonts w:ascii="Book Antiqua" w:hAnsi="Book Antiqua"/>
          <w:sz w:val="24"/>
          <w:szCs w:val="24"/>
        </w:rPr>
        <w:t xml:space="preserve">, Wolfgang CL. Solid pseudopapillary neoplasms of the pancreas. </w:t>
      </w:r>
      <w:r w:rsidRPr="004857C3">
        <w:rPr>
          <w:rFonts w:ascii="Book Antiqua" w:hAnsi="Book Antiqua"/>
          <w:i/>
          <w:sz w:val="24"/>
          <w:szCs w:val="24"/>
        </w:rPr>
        <w:t xml:space="preserve">Adv </w:t>
      </w:r>
      <w:proofErr w:type="spellStart"/>
      <w:r w:rsidRPr="004857C3">
        <w:rPr>
          <w:rFonts w:ascii="Book Antiqua" w:hAnsi="Book Antiqua"/>
          <w:i/>
          <w:sz w:val="24"/>
          <w:szCs w:val="24"/>
        </w:rPr>
        <w:t>Surg</w:t>
      </w:r>
      <w:proofErr w:type="spellEnd"/>
      <w:r w:rsidRPr="004857C3">
        <w:rPr>
          <w:rFonts w:ascii="Book Antiqua" w:hAnsi="Book Antiqua"/>
          <w:sz w:val="24"/>
          <w:szCs w:val="24"/>
        </w:rPr>
        <w:t xml:space="preserve"> 2009; </w:t>
      </w:r>
      <w:r w:rsidRPr="004857C3">
        <w:rPr>
          <w:rFonts w:ascii="Book Antiqua" w:hAnsi="Book Antiqua"/>
          <w:b/>
          <w:sz w:val="24"/>
          <w:szCs w:val="24"/>
        </w:rPr>
        <w:t>43</w:t>
      </w:r>
      <w:r w:rsidRPr="004857C3">
        <w:rPr>
          <w:rFonts w:ascii="Book Antiqua" w:hAnsi="Book Antiqua"/>
          <w:sz w:val="24"/>
          <w:szCs w:val="24"/>
        </w:rPr>
        <w:t>: 269-282 [PMID: 19845185 DOI: 10.1016/j.yasu.2009.02.011]</w:t>
      </w:r>
    </w:p>
    <w:p w14:paraId="5E374679" w14:textId="77777777" w:rsidR="00AC4B87" w:rsidRPr="004857C3" w:rsidRDefault="00AC4B87" w:rsidP="004857C3">
      <w:pPr>
        <w:spacing w:after="0" w:line="360" w:lineRule="auto"/>
        <w:jc w:val="right"/>
        <w:rPr>
          <w:rFonts w:ascii="Book Antiqua" w:hAnsi="Book Antiqua"/>
          <w:sz w:val="24"/>
          <w:szCs w:val="24"/>
          <w:lang w:eastAsia="zh-CN"/>
        </w:rPr>
      </w:pPr>
    </w:p>
    <w:p w14:paraId="09FB1AD3" w14:textId="3B9F53C9" w:rsidR="00ED4ADF" w:rsidRPr="004857C3" w:rsidRDefault="00ED4ADF" w:rsidP="004857C3">
      <w:pPr>
        <w:pStyle w:val="PlainText"/>
        <w:spacing w:line="360" w:lineRule="auto"/>
        <w:jc w:val="right"/>
        <w:rPr>
          <w:rFonts w:ascii="Book Antiqua" w:hAnsi="Book Antiqua"/>
          <w:b/>
          <w:sz w:val="24"/>
          <w:szCs w:val="24"/>
        </w:rPr>
      </w:pPr>
      <w:r w:rsidRPr="004857C3">
        <w:rPr>
          <w:rFonts w:ascii="Book Antiqua" w:hAnsi="Book Antiqua"/>
          <w:b/>
          <w:sz w:val="24"/>
          <w:szCs w:val="24"/>
        </w:rPr>
        <w:t xml:space="preserve">P-Reviewer: </w:t>
      </w:r>
      <w:proofErr w:type="spellStart"/>
      <w:r w:rsidR="00754B34" w:rsidRPr="004857C3">
        <w:rPr>
          <w:rFonts w:ascii="Book Antiqua" w:hAnsi="Book Antiqua"/>
          <w:color w:val="000000"/>
          <w:sz w:val="24"/>
          <w:szCs w:val="24"/>
        </w:rPr>
        <w:t>Fujino</w:t>
      </w:r>
      <w:proofErr w:type="spellEnd"/>
      <w:r w:rsidR="00754B34" w:rsidRPr="004857C3">
        <w:rPr>
          <w:rFonts w:ascii="Book Antiqua" w:hAnsi="Book Antiqua"/>
          <w:color w:val="000000"/>
          <w:sz w:val="24"/>
          <w:szCs w:val="24"/>
        </w:rPr>
        <w:t xml:space="preserve"> Y, </w:t>
      </w:r>
      <w:proofErr w:type="spellStart"/>
      <w:r w:rsidR="00754B34" w:rsidRPr="004857C3">
        <w:rPr>
          <w:rFonts w:ascii="Book Antiqua" w:hAnsi="Book Antiqua"/>
          <w:color w:val="000000"/>
          <w:sz w:val="24"/>
          <w:szCs w:val="24"/>
        </w:rPr>
        <w:t>Hanazaki</w:t>
      </w:r>
      <w:proofErr w:type="spellEnd"/>
      <w:r w:rsidR="00754B34" w:rsidRPr="004857C3">
        <w:rPr>
          <w:rFonts w:ascii="Book Antiqua" w:hAnsi="Book Antiqua"/>
          <w:color w:val="000000"/>
          <w:sz w:val="24"/>
          <w:szCs w:val="24"/>
        </w:rPr>
        <w:t xml:space="preserve"> K, </w:t>
      </w:r>
      <w:proofErr w:type="spellStart"/>
      <w:r w:rsidR="00754B34" w:rsidRPr="004857C3">
        <w:rPr>
          <w:rFonts w:ascii="Book Antiqua" w:hAnsi="Book Antiqua"/>
          <w:color w:val="000000"/>
          <w:sz w:val="24"/>
          <w:szCs w:val="24"/>
        </w:rPr>
        <w:t>Sakaguchi</w:t>
      </w:r>
      <w:proofErr w:type="spellEnd"/>
      <w:r w:rsidR="00754B34" w:rsidRPr="004857C3">
        <w:rPr>
          <w:rFonts w:ascii="Book Antiqua" w:hAnsi="Book Antiqua"/>
          <w:color w:val="000000"/>
          <w:sz w:val="24"/>
          <w:szCs w:val="24"/>
        </w:rPr>
        <w:t xml:space="preserve"> T, </w:t>
      </w:r>
      <w:proofErr w:type="spellStart"/>
      <w:r w:rsidR="00754B34" w:rsidRPr="004857C3">
        <w:rPr>
          <w:rFonts w:ascii="Book Antiqua" w:hAnsi="Book Antiqua"/>
          <w:color w:val="000000"/>
          <w:sz w:val="24"/>
          <w:szCs w:val="24"/>
        </w:rPr>
        <w:t>Tsolakis</w:t>
      </w:r>
      <w:proofErr w:type="spellEnd"/>
      <w:r w:rsidR="00754B34" w:rsidRPr="004857C3">
        <w:rPr>
          <w:rFonts w:ascii="Book Antiqua" w:hAnsi="Book Antiqua"/>
          <w:color w:val="000000"/>
          <w:sz w:val="24"/>
          <w:szCs w:val="24"/>
        </w:rPr>
        <w:t xml:space="preserve"> AV </w:t>
      </w:r>
      <w:r w:rsidRPr="004857C3">
        <w:rPr>
          <w:rFonts w:ascii="Book Antiqua" w:hAnsi="Book Antiqua"/>
          <w:b/>
          <w:sz w:val="24"/>
          <w:szCs w:val="24"/>
        </w:rPr>
        <w:t xml:space="preserve">S-Editor: </w:t>
      </w:r>
      <w:r w:rsidRPr="004857C3">
        <w:rPr>
          <w:rFonts w:ascii="Book Antiqua" w:hAnsi="Book Antiqua"/>
          <w:sz w:val="24"/>
          <w:szCs w:val="24"/>
        </w:rPr>
        <w:t>Ji FF</w:t>
      </w:r>
      <w:r w:rsidRPr="004857C3">
        <w:rPr>
          <w:rFonts w:ascii="Book Antiqua" w:hAnsi="Book Antiqua"/>
          <w:b/>
          <w:sz w:val="24"/>
          <w:szCs w:val="24"/>
        </w:rPr>
        <w:t xml:space="preserve"> L-Editor: E-Editor: </w:t>
      </w:r>
    </w:p>
    <w:p w14:paraId="0140BAC4" w14:textId="77777777" w:rsidR="00ED4ADF" w:rsidRPr="004857C3" w:rsidRDefault="00ED4ADF" w:rsidP="004857C3">
      <w:pPr>
        <w:pStyle w:val="PlainText"/>
        <w:spacing w:line="360" w:lineRule="auto"/>
        <w:rPr>
          <w:rFonts w:ascii="Book Antiqua" w:hAnsi="Book Antiqua"/>
          <w:b/>
          <w:sz w:val="24"/>
          <w:szCs w:val="24"/>
        </w:rPr>
      </w:pPr>
      <w:r w:rsidRPr="004857C3">
        <w:rPr>
          <w:rFonts w:ascii="Book Antiqua" w:hAnsi="Book Antiqua"/>
          <w:b/>
          <w:sz w:val="24"/>
          <w:szCs w:val="24"/>
        </w:rPr>
        <w:t xml:space="preserve"> </w:t>
      </w:r>
    </w:p>
    <w:p w14:paraId="2B49A7D4" w14:textId="77777777" w:rsidR="00ED4ADF" w:rsidRPr="004857C3" w:rsidRDefault="00ED4ADF" w:rsidP="00FD62DA">
      <w:pPr>
        <w:snapToGrid w:val="0"/>
        <w:spacing w:after="0" w:line="360" w:lineRule="auto"/>
        <w:jc w:val="both"/>
        <w:rPr>
          <w:rFonts w:ascii="Book Antiqua" w:eastAsia="SimSun" w:hAnsi="Book Antiqua" w:cs="Helvetica"/>
          <w:b/>
          <w:sz w:val="24"/>
          <w:szCs w:val="24"/>
        </w:rPr>
      </w:pPr>
      <w:r w:rsidRPr="004857C3">
        <w:rPr>
          <w:rFonts w:ascii="Book Antiqua" w:eastAsia="SimSun" w:hAnsi="Book Antiqua" w:cs="Helvetica"/>
          <w:b/>
          <w:sz w:val="24"/>
          <w:szCs w:val="24"/>
        </w:rPr>
        <w:t xml:space="preserve">Specialty type: </w:t>
      </w:r>
      <w:r w:rsidRPr="004857C3">
        <w:rPr>
          <w:rFonts w:ascii="Book Antiqua" w:eastAsia="SimSun" w:hAnsi="Book Antiqua" w:cs="Helvetica"/>
          <w:sz w:val="24"/>
          <w:szCs w:val="24"/>
        </w:rPr>
        <w:t>Gastroenterology and hepatology</w:t>
      </w:r>
    </w:p>
    <w:p w14:paraId="43B83374" w14:textId="79762290" w:rsidR="00ED4ADF" w:rsidRPr="004857C3" w:rsidRDefault="00ED4ADF" w:rsidP="00FD62DA">
      <w:pPr>
        <w:snapToGrid w:val="0"/>
        <w:spacing w:after="0" w:line="360" w:lineRule="auto"/>
        <w:jc w:val="both"/>
        <w:rPr>
          <w:rFonts w:ascii="Book Antiqua" w:eastAsia="SimSun" w:hAnsi="Book Antiqua" w:cs="Helvetica"/>
          <w:b/>
          <w:sz w:val="24"/>
          <w:szCs w:val="24"/>
        </w:rPr>
      </w:pPr>
      <w:r w:rsidRPr="004857C3">
        <w:rPr>
          <w:rFonts w:ascii="Book Antiqua" w:eastAsia="SimSun" w:hAnsi="Book Antiqua" w:cs="Helvetica"/>
          <w:b/>
          <w:sz w:val="24"/>
          <w:szCs w:val="24"/>
        </w:rPr>
        <w:t xml:space="preserve">Country of origin: </w:t>
      </w:r>
      <w:r w:rsidR="00754B34" w:rsidRPr="004857C3">
        <w:rPr>
          <w:rFonts w:ascii="Book Antiqua" w:eastAsia="SimSun" w:hAnsi="Book Antiqua"/>
          <w:sz w:val="24"/>
          <w:szCs w:val="24"/>
        </w:rPr>
        <w:t>United States</w:t>
      </w:r>
    </w:p>
    <w:p w14:paraId="0C9ABA67" w14:textId="77777777" w:rsidR="00ED4ADF" w:rsidRPr="004857C3" w:rsidRDefault="00ED4ADF" w:rsidP="00FD62DA">
      <w:pPr>
        <w:snapToGrid w:val="0"/>
        <w:spacing w:after="0" w:line="360" w:lineRule="auto"/>
        <w:jc w:val="both"/>
        <w:rPr>
          <w:rFonts w:ascii="Book Antiqua" w:eastAsia="SimSun" w:hAnsi="Book Antiqua" w:cs="Helvetica"/>
          <w:b/>
          <w:sz w:val="24"/>
          <w:szCs w:val="24"/>
        </w:rPr>
      </w:pPr>
      <w:r w:rsidRPr="004857C3">
        <w:rPr>
          <w:rFonts w:ascii="Book Antiqua" w:eastAsia="SimSun" w:hAnsi="Book Antiqua" w:cs="Helvetica"/>
          <w:b/>
          <w:sz w:val="24"/>
          <w:szCs w:val="24"/>
        </w:rPr>
        <w:t>Peer-review report classification</w:t>
      </w:r>
    </w:p>
    <w:p w14:paraId="26EDC7B4" w14:textId="097DA6FB" w:rsidR="00ED4ADF" w:rsidRPr="004857C3" w:rsidRDefault="00ED4ADF" w:rsidP="00FD62DA">
      <w:pPr>
        <w:snapToGrid w:val="0"/>
        <w:spacing w:after="0" w:line="360" w:lineRule="auto"/>
        <w:jc w:val="both"/>
        <w:rPr>
          <w:rFonts w:ascii="Book Antiqua" w:eastAsia="SimSun" w:hAnsi="Book Antiqua" w:cs="Helvetica"/>
          <w:sz w:val="24"/>
          <w:szCs w:val="24"/>
          <w:lang w:eastAsia="zh-CN"/>
        </w:rPr>
      </w:pPr>
      <w:r w:rsidRPr="004857C3">
        <w:rPr>
          <w:rFonts w:ascii="Book Antiqua" w:eastAsia="SimSun" w:hAnsi="Book Antiqua" w:cs="Helvetica"/>
          <w:sz w:val="24"/>
          <w:szCs w:val="24"/>
        </w:rPr>
        <w:t xml:space="preserve">Grade A (Excellent): </w:t>
      </w:r>
      <w:r w:rsidR="00754B34" w:rsidRPr="004857C3">
        <w:rPr>
          <w:rFonts w:ascii="Book Antiqua" w:eastAsia="SimSun" w:hAnsi="Book Antiqua" w:cs="Helvetica"/>
          <w:sz w:val="24"/>
          <w:szCs w:val="24"/>
          <w:lang w:eastAsia="zh-CN"/>
        </w:rPr>
        <w:t>0</w:t>
      </w:r>
    </w:p>
    <w:p w14:paraId="0B130668" w14:textId="347BB211" w:rsidR="00ED4ADF" w:rsidRDefault="00ED4ADF" w:rsidP="00FD62DA">
      <w:pPr>
        <w:snapToGrid w:val="0"/>
        <w:spacing w:after="0" w:line="360" w:lineRule="auto"/>
        <w:rPr>
          <w:rFonts w:ascii="Book Antiqua" w:eastAsia="SimSun" w:hAnsi="Book Antiqua" w:cs="Helvetica"/>
          <w:sz w:val="24"/>
          <w:szCs w:val="24"/>
          <w:lang w:eastAsia="zh-CN"/>
        </w:rPr>
      </w:pPr>
      <w:r>
        <w:rPr>
          <w:rFonts w:ascii="Book Antiqua" w:eastAsia="SimSun" w:hAnsi="Book Antiqua" w:cs="Helvetica"/>
          <w:sz w:val="24"/>
          <w:szCs w:val="24"/>
        </w:rPr>
        <w:t>Grade B (Very good): B</w:t>
      </w:r>
      <w:r w:rsidR="00754B34">
        <w:rPr>
          <w:rFonts w:ascii="Book Antiqua" w:eastAsia="SimSun" w:hAnsi="Book Antiqua" w:cs="Helvetica" w:hint="eastAsia"/>
          <w:sz w:val="24"/>
          <w:szCs w:val="24"/>
          <w:lang w:eastAsia="zh-CN"/>
        </w:rPr>
        <w:t>, B</w:t>
      </w:r>
    </w:p>
    <w:p w14:paraId="73E9783A" w14:textId="0D5B0640" w:rsidR="00ED4ADF" w:rsidRDefault="00ED4ADF" w:rsidP="00FD62DA">
      <w:pPr>
        <w:snapToGrid w:val="0"/>
        <w:spacing w:after="0" w:line="360" w:lineRule="auto"/>
        <w:rPr>
          <w:rFonts w:ascii="Book Antiqua" w:eastAsia="SimSun" w:hAnsi="Book Antiqua" w:cs="Helvetica"/>
          <w:sz w:val="24"/>
          <w:szCs w:val="24"/>
          <w:lang w:eastAsia="zh-CN"/>
        </w:rPr>
      </w:pPr>
      <w:r>
        <w:rPr>
          <w:rFonts w:ascii="Book Antiqua" w:eastAsia="SimSun" w:hAnsi="Book Antiqua" w:cs="Helvetica"/>
          <w:sz w:val="24"/>
          <w:szCs w:val="24"/>
        </w:rPr>
        <w:t xml:space="preserve">Grade C (Good): </w:t>
      </w:r>
      <w:r w:rsidR="00754B34">
        <w:rPr>
          <w:rFonts w:ascii="Book Antiqua" w:eastAsia="SimSun" w:hAnsi="Book Antiqua" w:cs="Helvetica" w:hint="eastAsia"/>
          <w:sz w:val="24"/>
          <w:szCs w:val="24"/>
          <w:lang w:eastAsia="zh-CN"/>
        </w:rPr>
        <w:t>0</w:t>
      </w:r>
    </w:p>
    <w:p w14:paraId="5EB64EF7" w14:textId="3BA5A43B" w:rsidR="00ED4ADF" w:rsidRDefault="00ED4ADF" w:rsidP="00FD62DA">
      <w:pPr>
        <w:snapToGrid w:val="0"/>
        <w:spacing w:after="0" w:line="360" w:lineRule="auto"/>
        <w:rPr>
          <w:rFonts w:ascii="Book Antiqua" w:eastAsia="SimSun" w:hAnsi="Book Antiqua" w:cs="Helvetica"/>
          <w:sz w:val="24"/>
          <w:szCs w:val="24"/>
          <w:lang w:eastAsia="zh-CN"/>
        </w:rPr>
      </w:pPr>
      <w:r>
        <w:rPr>
          <w:rFonts w:ascii="Book Antiqua" w:eastAsia="SimSun" w:hAnsi="Book Antiqua" w:cs="Helvetica"/>
          <w:sz w:val="24"/>
          <w:szCs w:val="24"/>
        </w:rPr>
        <w:t xml:space="preserve">Grade D (Fair): </w:t>
      </w:r>
      <w:r w:rsidR="00754B34">
        <w:rPr>
          <w:rFonts w:ascii="Book Antiqua" w:eastAsia="SimSun" w:hAnsi="Book Antiqua" w:cs="Helvetica" w:hint="eastAsia"/>
          <w:sz w:val="24"/>
          <w:szCs w:val="24"/>
          <w:lang w:eastAsia="zh-CN"/>
        </w:rPr>
        <w:t>D, D</w:t>
      </w:r>
    </w:p>
    <w:p w14:paraId="032E3821" w14:textId="13004A5A" w:rsidR="00AC4B87" w:rsidRDefault="00ED4ADF" w:rsidP="00FD62DA">
      <w:pPr>
        <w:spacing w:after="0" w:line="360" w:lineRule="auto"/>
        <w:jc w:val="both"/>
        <w:rPr>
          <w:rFonts w:ascii="Book Antiqua" w:hAnsi="Book Antiqua"/>
          <w:sz w:val="24"/>
          <w:szCs w:val="24"/>
          <w:lang w:eastAsia="zh-CN"/>
        </w:rPr>
      </w:pPr>
      <w:r>
        <w:rPr>
          <w:rFonts w:ascii="Book Antiqua" w:eastAsia="SimSun" w:hAnsi="Book Antiqua" w:cs="Helvetica"/>
          <w:sz w:val="24"/>
          <w:szCs w:val="24"/>
        </w:rPr>
        <w:t>Grade E (Poor): 0</w:t>
      </w:r>
    </w:p>
    <w:p w14:paraId="1F2BF899" w14:textId="77777777" w:rsidR="00AC4B87" w:rsidRDefault="00AC4B87" w:rsidP="00D54247">
      <w:pPr>
        <w:spacing w:after="0" w:line="360" w:lineRule="auto"/>
        <w:jc w:val="both"/>
        <w:rPr>
          <w:rFonts w:ascii="Book Antiqua" w:hAnsi="Book Antiqua"/>
          <w:sz w:val="24"/>
          <w:szCs w:val="24"/>
          <w:lang w:eastAsia="zh-CN"/>
        </w:rPr>
      </w:pPr>
    </w:p>
    <w:p w14:paraId="140F5DAD" w14:textId="3E941AFD" w:rsidR="00B6631D" w:rsidRDefault="00F467BD" w:rsidP="00D54247">
      <w:pPr>
        <w:spacing w:after="0" w:line="360" w:lineRule="auto"/>
        <w:jc w:val="both"/>
        <w:rPr>
          <w:rFonts w:ascii="Book Antiqua" w:hAnsi="Book Antiqua"/>
          <w:sz w:val="24"/>
          <w:szCs w:val="24"/>
          <w:lang w:eastAsia="zh-CN"/>
        </w:rPr>
      </w:pPr>
      <w:r w:rsidRPr="00D54247">
        <w:rPr>
          <w:rFonts w:ascii="Book Antiqua" w:hAnsi="Book Antiqua"/>
          <w:noProof/>
          <w:sz w:val="24"/>
          <w:szCs w:val="24"/>
          <w:lang w:eastAsia="zh-CN"/>
        </w:rPr>
        <w:lastRenderedPageBreak/>
        <w:drawing>
          <wp:inline distT="0" distB="0" distL="0" distR="0" wp14:anchorId="1B8C64CA" wp14:editId="74035300">
            <wp:extent cx="4684469" cy="7137400"/>
            <wp:effectExtent l="0" t="0" r="1905" b="6350"/>
            <wp:docPr id="1" name="Picture 1" descr="Y:\Dr. Lee\SPN\SPN case report\Figure 1. Pathogenesis of S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r. Lee\SPN\SPN case report\Figure 1. Pathogenesis of SP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921" cy="7141136"/>
                    </a:xfrm>
                    <a:prstGeom prst="rect">
                      <a:avLst/>
                    </a:prstGeom>
                    <a:noFill/>
                    <a:ln>
                      <a:noFill/>
                    </a:ln>
                  </pic:spPr>
                </pic:pic>
              </a:graphicData>
            </a:graphic>
          </wp:inline>
        </w:drawing>
      </w:r>
    </w:p>
    <w:p w14:paraId="7A4BE4AC" w14:textId="0E3773AD" w:rsidR="00AC4B87" w:rsidRPr="00AC4B87" w:rsidRDefault="00AC4B87" w:rsidP="00D54247">
      <w:pPr>
        <w:spacing w:after="0" w:line="360" w:lineRule="auto"/>
        <w:jc w:val="both"/>
        <w:rPr>
          <w:rFonts w:ascii="Book Antiqua" w:hAnsi="Book Antiqua"/>
          <w:b/>
          <w:sz w:val="24"/>
          <w:szCs w:val="24"/>
          <w:lang w:eastAsia="zh-CN"/>
        </w:rPr>
      </w:pPr>
      <w:r w:rsidRPr="00AC4B87">
        <w:rPr>
          <w:rFonts w:ascii="Book Antiqua" w:hAnsi="Book Antiqua"/>
          <w:b/>
          <w:sz w:val="24"/>
          <w:szCs w:val="24"/>
          <w:lang w:eastAsia="zh-CN"/>
        </w:rPr>
        <w:t>F</w:t>
      </w:r>
      <w:r w:rsidRPr="00AC4B87">
        <w:rPr>
          <w:rFonts w:ascii="Book Antiqua" w:hAnsi="Book Antiqua" w:hint="eastAsia"/>
          <w:b/>
          <w:sz w:val="24"/>
          <w:szCs w:val="24"/>
          <w:lang w:eastAsia="zh-CN"/>
        </w:rPr>
        <w:t xml:space="preserve">igure 1 </w:t>
      </w:r>
      <w:r w:rsidRPr="00AC4B87">
        <w:rPr>
          <w:rFonts w:ascii="Book Antiqua" w:hAnsi="Book Antiqua"/>
          <w:b/>
          <w:sz w:val="24"/>
          <w:szCs w:val="24"/>
          <w:lang w:eastAsia="zh-CN"/>
        </w:rPr>
        <w:t xml:space="preserve">Pathogenesis </w:t>
      </w:r>
      <w:r w:rsidRPr="00AC4B87">
        <w:rPr>
          <w:rFonts w:ascii="Book Antiqua" w:hAnsi="Book Antiqua" w:hint="eastAsia"/>
          <w:b/>
          <w:sz w:val="24"/>
          <w:szCs w:val="24"/>
          <w:lang w:eastAsia="zh-CN"/>
        </w:rPr>
        <w:t xml:space="preserve">of </w:t>
      </w:r>
      <w:r w:rsidRPr="00AC4B87">
        <w:rPr>
          <w:rFonts w:ascii="Book Antiqua" w:hAnsi="Book Antiqua"/>
          <w:b/>
          <w:sz w:val="24"/>
          <w:szCs w:val="24"/>
        </w:rPr>
        <w:t>solid pseudopapillary neoplasm</w:t>
      </w:r>
      <w:r w:rsidRPr="00AC4B87">
        <w:rPr>
          <w:rFonts w:ascii="Book Antiqua" w:hAnsi="Book Antiqua" w:hint="eastAsia"/>
          <w:b/>
          <w:sz w:val="24"/>
          <w:szCs w:val="24"/>
          <w:lang w:eastAsia="zh-CN"/>
        </w:rPr>
        <w:t>.</w:t>
      </w:r>
    </w:p>
    <w:p w14:paraId="0C5177C8" w14:textId="005D6BE6" w:rsidR="00F467BD" w:rsidRPr="00D54247" w:rsidRDefault="00F467BD" w:rsidP="00D54247">
      <w:pPr>
        <w:spacing w:after="0" w:line="360" w:lineRule="auto"/>
        <w:jc w:val="both"/>
        <w:rPr>
          <w:rFonts w:ascii="Book Antiqua" w:hAnsi="Book Antiqua"/>
          <w:sz w:val="24"/>
          <w:szCs w:val="24"/>
        </w:rPr>
      </w:pPr>
    </w:p>
    <w:p w14:paraId="4824D172" w14:textId="089FAA15" w:rsidR="00F467BD" w:rsidRPr="00D54247" w:rsidRDefault="00F467BD" w:rsidP="00D54247">
      <w:pPr>
        <w:spacing w:after="0" w:line="360" w:lineRule="auto"/>
        <w:jc w:val="both"/>
        <w:rPr>
          <w:rFonts w:ascii="Book Antiqua" w:hAnsi="Book Antiqua"/>
          <w:b/>
          <w:sz w:val="24"/>
          <w:szCs w:val="24"/>
        </w:rPr>
      </w:pPr>
    </w:p>
    <w:p w14:paraId="68D4D60E" w14:textId="52453954" w:rsidR="00F467BD" w:rsidRPr="00D54247" w:rsidRDefault="00F467BD" w:rsidP="00D54247">
      <w:pPr>
        <w:spacing w:after="0" w:line="360" w:lineRule="auto"/>
        <w:jc w:val="both"/>
        <w:rPr>
          <w:rFonts w:ascii="Book Antiqua" w:hAnsi="Book Antiqua"/>
          <w:sz w:val="24"/>
          <w:szCs w:val="24"/>
        </w:rPr>
      </w:pPr>
      <w:r w:rsidRPr="00D54247">
        <w:rPr>
          <w:rFonts w:ascii="Book Antiqua" w:hAnsi="Book Antiqua"/>
          <w:noProof/>
          <w:sz w:val="24"/>
          <w:szCs w:val="24"/>
          <w:lang w:eastAsia="zh-CN"/>
        </w:rPr>
        <w:lastRenderedPageBreak/>
        <w:drawing>
          <wp:inline distT="0" distB="0" distL="0" distR="0" wp14:anchorId="44B539E3" wp14:editId="1348CDF8">
            <wp:extent cx="5943600" cy="4465955"/>
            <wp:effectExtent l="0" t="0" r="0" b="0"/>
            <wp:docPr id="2" name="Picture 2" descr="Y:\Dr. Lee\SPN\SPN case report\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r. Lee\SPN\SPN case report\Pa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65955"/>
                    </a:xfrm>
                    <a:prstGeom prst="rect">
                      <a:avLst/>
                    </a:prstGeom>
                    <a:noFill/>
                    <a:ln>
                      <a:noFill/>
                    </a:ln>
                  </pic:spPr>
                </pic:pic>
              </a:graphicData>
            </a:graphic>
          </wp:inline>
        </w:drawing>
      </w:r>
    </w:p>
    <w:p w14:paraId="22C87C62" w14:textId="307B4BAA" w:rsidR="00C6377E" w:rsidRPr="00D54247" w:rsidRDefault="00C6377E" w:rsidP="00D54247">
      <w:pPr>
        <w:spacing w:after="0" w:line="360" w:lineRule="auto"/>
        <w:jc w:val="both"/>
        <w:rPr>
          <w:rFonts w:ascii="Book Antiqua" w:hAnsi="Book Antiqua"/>
          <w:sz w:val="24"/>
          <w:szCs w:val="24"/>
        </w:rPr>
      </w:pPr>
    </w:p>
    <w:p w14:paraId="79ED2137" w14:textId="36412E19" w:rsidR="00820E4C" w:rsidRPr="00D54247" w:rsidRDefault="00820E4C" w:rsidP="00820E4C">
      <w:pPr>
        <w:spacing w:after="0" w:line="360" w:lineRule="auto"/>
        <w:jc w:val="both"/>
        <w:rPr>
          <w:rFonts w:ascii="Book Antiqua" w:hAnsi="Book Antiqua"/>
          <w:sz w:val="24"/>
          <w:szCs w:val="24"/>
        </w:rPr>
      </w:pPr>
      <w:r w:rsidRPr="00820E4C">
        <w:rPr>
          <w:rFonts w:ascii="Book Antiqua" w:hAnsi="Book Antiqua"/>
          <w:b/>
          <w:sz w:val="24"/>
          <w:szCs w:val="24"/>
        </w:rPr>
        <w:t>Figure 2 Histological appearance of solid pseudopapillary neoplasm</w:t>
      </w:r>
      <w:r w:rsidRPr="00820E4C">
        <w:rPr>
          <w:rFonts w:ascii="Book Antiqua" w:hAnsi="Book Antiqua" w:hint="eastAsia"/>
          <w:b/>
          <w:sz w:val="24"/>
          <w:szCs w:val="24"/>
          <w:lang w:eastAsia="zh-CN"/>
        </w:rPr>
        <w:t>.</w:t>
      </w:r>
      <w:r w:rsidRPr="00D54247">
        <w:rPr>
          <w:rFonts w:ascii="Book Antiqua" w:hAnsi="Book Antiqua"/>
          <w:sz w:val="24"/>
          <w:szCs w:val="24"/>
        </w:rPr>
        <w:t xml:space="preserve"> A hematoxylin and eosin (H</w:t>
      </w:r>
      <w:r>
        <w:rPr>
          <w:rFonts w:ascii="Book Antiqua" w:hAnsi="Book Antiqua" w:hint="eastAsia"/>
          <w:sz w:val="24"/>
          <w:szCs w:val="24"/>
          <w:lang w:eastAsia="zh-CN"/>
        </w:rPr>
        <w:t xml:space="preserve"> and </w:t>
      </w:r>
      <w:r w:rsidR="00166009">
        <w:rPr>
          <w:rFonts w:ascii="Book Antiqua" w:hAnsi="Book Antiqua"/>
          <w:sz w:val="24"/>
          <w:szCs w:val="24"/>
        </w:rPr>
        <w:t>E) stain of a</w:t>
      </w:r>
      <w:r w:rsidRPr="00D54247">
        <w:rPr>
          <w:rFonts w:ascii="Book Antiqua" w:hAnsi="Book Antiqua"/>
          <w:sz w:val="24"/>
          <w:szCs w:val="24"/>
        </w:rPr>
        <w:t xml:space="preserve"> solid pseudopapillary neoplasm demonstrating eosinophilic neoplastic cells with vacuolated cytoplasm and pseudopapillary appearance.</w:t>
      </w:r>
    </w:p>
    <w:p w14:paraId="051291DA" w14:textId="34720A8C" w:rsidR="00F467BD" w:rsidRPr="00D54247" w:rsidRDefault="00F467BD" w:rsidP="00D54247">
      <w:pPr>
        <w:spacing w:after="0" w:line="360" w:lineRule="auto"/>
        <w:jc w:val="both"/>
        <w:rPr>
          <w:rFonts w:ascii="Book Antiqua" w:hAnsi="Book Antiqua"/>
          <w:sz w:val="24"/>
          <w:szCs w:val="24"/>
        </w:rPr>
      </w:pPr>
    </w:p>
    <w:p w14:paraId="160B7919" w14:textId="51317E8F" w:rsidR="00F467BD" w:rsidRPr="00D54247" w:rsidRDefault="00F467BD" w:rsidP="00D54247">
      <w:pPr>
        <w:spacing w:after="0" w:line="360" w:lineRule="auto"/>
        <w:jc w:val="both"/>
        <w:rPr>
          <w:rFonts w:ascii="Book Antiqua" w:hAnsi="Book Antiqua"/>
          <w:sz w:val="24"/>
          <w:szCs w:val="24"/>
        </w:rPr>
      </w:pPr>
    </w:p>
    <w:p w14:paraId="72D122EA" w14:textId="5C356B95" w:rsidR="00F467BD" w:rsidRPr="00D54247" w:rsidRDefault="00F467BD" w:rsidP="00D54247">
      <w:pPr>
        <w:spacing w:after="0" w:line="360" w:lineRule="auto"/>
        <w:jc w:val="both"/>
        <w:rPr>
          <w:rFonts w:ascii="Book Antiqua" w:hAnsi="Book Antiqua"/>
          <w:sz w:val="24"/>
          <w:szCs w:val="24"/>
        </w:rPr>
      </w:pPr>
    </w:p>
    <w:p w14:paraId="086D27A5" w14:textId="5E96A9B9" w:rsidR="00F467BD" w:rsidRPr="00D54247" w:rsidRDefault="00F467BD" w:rsidP="00D54247">
      <w:pPr>
        <w:spacing w:after="0" w:line="360" w:lineRule="auto"/>
        <w:jc w:val="both"/>
        <w:rPr>
          <w:rFonts w:ascii="Book Antiqua" w:hAnsi="Book Antiqua"/>
          <w:sz w:val="24"/>
          <w:szCs w:val="24"/>
        </w:rPr>
      </w:pPr>
    </w:p>
    <w:p w14:paraId="54FA14AB" w14:textId="18F7C4A2" w:rsidR="00F467BD" w:rsidRPr="00D54247" w:rsidRDefault="00F467BD" w:rsidP="00D54247">
      <w:pPr>
        <w:spacing w:after="0" w:line="360" w:lineRule="auto"/>
        <w:jc w:val="both"/>
        <w:rPr>
          <w:rFonts w:ascii="Book Antiqua" w:hAnsi="Book Antiqua"/>
          <w:sz w:val="24"/>
          <w:szCs w:val="24"/>
        </w:rPr>
      </w:pPr>
    </w:p>
    <w:p w14:paraId="0CE06C06" w14:textId="7D89CE76" w:rsidR="00F467BD" w:rsidRPr="00D54247" w:rsidRDefault="00F467BD" w:rsidP="00D54247">
      <w:pPr>
        <w:spacing w:after="0" w:line="360" w:lineRule="auto"/>
        <w:jc w:val="both"/>
        <w:rPr>
          <w:rFonts w:ascii="Book Antiqua" w:hAnsi="Book Antiqua"/>
          <w:sz w:val="24"/>
          <w:szCs w:val="24"/>
        </w:rPr>
      </w:pPr>
    </w:p>
    <w:p w14:paraId="2AC27F87" w14:textId="6DEA5741" w:rsidR="00C43D1A" w:rsidRPr="00D54247" w:rsidRDefault="00C43D1A" w:rsidP="00D54247">
      <w:pPr>
        <w:spacing w:after="0" w:line="360" w:lineRule="auto"/>
        <w:jc w:val="both"/>
        <w:rPr>
          <w:rFonts w:ascii="Book Antiqua" w:hAnsi="Book Antiqua"/>
          <w:sz w:val="24"/>
          <w:szCs w:val="24"/>
        </w:rPr>
      </w:pPr>
      <w:r w:rsidRPr="00D54247">
        <w:rPr>
          <w:rFonts w:ascii="Book Antiqua" w:hAnsi="Book Antiqua"/>
          <w:noProof/>
          <w:sz w:val="24"/>
          <w:szCs w:val="24"/>
          <w:lang w:eastAsia="zh-CN"/>
        </w:rPr>
        <w:lastRenderedPageBreak/>
        <w:drawing>
          <wp:inline distT="0" distB="0" distL="0" distR="0" wp14:anchorId="52225AEA" wp14:editId="0B06980E">
            <wp:extent cx="5937885" cy="3942459"/>
            <wp:effectExtent l="0" t="0" r="5715" b="1270"/>
            <wp:docPr id="9" name="Picture 9" descr="Y:\Dr. Lee\SPN\SPN case report\Final Beta Catenin - 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r. Lee\SPN\SPN case report\Final Beta Catenin - EPI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98"/>
                    <a:stretch/>
                  </pic:blipFill>
                  <pic:spPr bwMode="auto">
                    <a:xfrm>
                      <a:off x="0" y="0"/>
                      <a:ext cx="5937885" cy="3942459"/>
                    </a:xfrm>
                    <a:prstGeom prst="rect">
                      <a:avLst/>
                    </a:prstGeom>
                    <a:noFill/>
                    <a:ln>
                      <a:noFill/>
                    </a:ln>
                    <a:extLst>
                      <a:ext uri="{53640926-AAD7-44D8-BBD7-CCE9431645EC}">
                        <a14:shadowObscured xmlns:a14="http://schemas.microsoft.com/office/drawing/2010/main"/>
                      </a:ext>
                    </a:extLst>
                  </pic:spPr>
                </pic:pic>
              </a:graphicData>
            </a:graphic>
          </wp:inline>
        </w:drawing>
      </w:r>
    </w:p>
    <w:p w14:paraId="05859035" w14:textId="17040AC9" w:rsidR="00F467BD" w:rsidRPr="00D54247" w:rsidRDefault="00F467BD" w:rsidP="00D54247">
      <w:pPr>
        <w:spacing w:after="0" w:line="360" w:lineRule="auto"/>
        <w:jc w:val="both"/>
        <w:rPr>
          <w:rFonts w:ascii="Book Antiqua" w:hAnsi="Book Antiqua"/>
          <w:sz w:val="24"/>
          <w:szCs w:val="24"/>
        </w:rPr>
      </w:pPr>
    </w:p>
    <w:p w14:paraId="55914BD8" w14:textId="77777777" w:rsidR="00820E4C" w:rsidRPr="00820E4C" w:rsidRDefault="00820E4C" w:rsidP="00820E4C">
      <w:pPr>
        <w:spacing w:after="0" w:line="360" w:lineRule="auto"/>
        <w:jc w:val="both"/>
        <w:rPr>
          <w:rFonts w:ascii="Book Antiqua" w:hAnsi="Book Antiqua"/>
          <w:b/>
          <w:sz w:val="24"/>
          <w:szCs w:val="24"/>
        </w:rPr>
      </w:pPr>
      <w:r w:rsidRPr="00820E4C">
        <w:rPr>
          <w:rFonts w:ascii="Book Antiqua" w:hAnsi="Book Antiqua"/>
          <w:b/>
          <w:sz w:val="24"/>
          <w:szCs w:val="24"/>
        </w:rPr>
        <w:t>Figure 3 Cytoplasmic and nuclear staining of beta-catenin.</w:t>
      </w:r>
    </w:p>
    <w:p w14:paraId="111E6F41" w14:textId="579EC6DC" w:rsidR="00C43D1A" w:rsidRPr="00D54247" w:rsidRDefault="00C43D1A" w:rsidP="00D54247">
      <w:pPr>
        <w:spacing w:after="0" w:line="360" w:lineRule="auto"/>
        <w:jc w:val="both"/>
        <w:rPr>
          <w:rFonts w:ascii="Book Antiqua" w:hAnsi="Book Antiqua"/>
          <w:sz w:val="24"/>
          <w:szCs w:val="24"/>
        </w:rPr>
      </w:pPr>
    </w:p>
    <w:p w14:paraId="013FD33F" w14:textId="0897CBE4" w:rsidR="00C43D1A" w:rsidRPr="00D54247" w:rsidRDefault="00C43D1A" w:rsidP="00D54247">
      <w:pPr>
        <w:spacing w:after="0" w:line="360" w:lineRule="auto"/>
        <w:jc w:val="both"/>
        <w:rPr>
          <w:rFonts w:ascii="Book Antiqua" w:hAnsi="Book Antiqua"/>
          <w:sz w:val="24"/>
          <w:szCs w:val="24"/>
        </w:rPr>
      </w:pPr>
    </w:p>
    <w:p w14:paraId="42759F8E" w14:textId="3576D2A1" w:rsidR="00C43D1A" w:rsidRPr="00D54247" w:rsidRDefault="00C43D1A" w:rsidP="00D54247">
      <w:pPr>
        <w:spacing w:after="0" w:line="360" w:lineRule="auto"/>
        <w:jc w:val="both"/>
        <w:rPr>
          <w:rFonts w:ascii="Book Antiqua" w:hAnsi="Book Antiqua"/>
          <w:sz w:val="24"/>
          <w:szCs w:val="24"/>
        </w:rPr>
      </w:pPr>
    </w:p>
    <w:p w14:paraId="2A7B49F3" w14:textId="56D0B27D" w:rsidR="00C43D1A" w:rsidRPr="00D54247" w:rsidRDefault="00C43D1A" w:rsidP="00D54247">
      <w:pPr>
        <w:spacing w:after="0" w:line="360" w:lineRule="auto"/>
        <w:jc w:val="both"/>
        <w:rPr>
          <w:rFonts w:ascii="Book Antiqua" w:hAnsi="Book Antiqua"/>
          <w:sz w:val="24"/>
          <w:szCs w:val="24"/>
        </w:rPr>
      </w:pPr>
    </w:p>
    <w:p w14:paraId="1F5C3CA1" w14:textId="308EB073" w:rsidR="00C43D1A" w:rsidRPr="00D54247" w:rsidRDefault="00C43D1A" w:rsidP="00D54247">
      <w:pPr>
        <w:spacing w:after="0" w:line="360" w:lineRule="auto"/>
        <w:jc w:val="both"/>
        <w:rPr>
          <w:rFonts w:ascii="Book Antiqua" w:hAnsi="Book Antiqua"/>
          <w:sz w:val="24"/>
          <w:szCs w:val="24"/>
        </w:rPr>
      </w:pPr>
    </w:p>
    <w:p w14:paraId="6D13FBF3" w14:textId="32B580C1" w:rsidR="00C43D1A" w:rsidRPr="00D54247" w:rsidRDefault="00C43D1A" w:rsidP="00D54247">
      <w:pPr>
        <w:spacing w:after="0" w:line="360" w:lineRule="auto"/>
        <w:jc w:val="both"/>
        <w:rPr>
          <w:rFonts w:ascii="Book Antiqua" w:hAnsi="Book Antiqua"/>
          <w:sz w:val="24"/>
          <w:szCs w:val="24"/>
        </w:rPr>
      </w:pPr>
    </w:p>
    <w:p w14:paraId="7819401B" w14:textId="7BBD3D66" w:rsidR="00C43D1A" w:rsidRPr="00D54247" w:rsidRDefault="00C43D1A" w:rsidP="00D54247">
      <w:pPr>
        <w:spacing w:after="0" w:line="360" w:lineRule="auto"/>
        <w:jc w:val="both"/>
        <w:rPr>
          <w:rFonts w:ascii="Book Antiqua" w:hAnsi="Book Antiqua"/>
          <w:sz w:val="24"/>
          <w:szCs w:val="24"/>
        </w:rPr>
      </w:pPr>
    </w:p>
    <w:p w14:paraId="25E959FB" w14:textId="042DC9A1" w:rsidR="00C43D1A" w:rsidRPr="00D54247" w:rsidRDefault="00C43D1A" w:rsidP="00D54247">
      <w:pPr>
        <w:spacing w:after="0" w:line="360" w:lineRule="auto"/>
        <w:jc w:val="both"/>
        <w:rPr>
          <w:rFonts w:ascii="Book Antiqua" w:hAnsi="Book Antiqua"/>
          <w:sz w:val="24"/>
          <w:szCs w:val="24"/>
        </w:rPr>
      </w:pPr>
    </w:p>
    <w:p w14:paraId="6B9CD7FD" w14:textId="7B16EF15" w:rsidR="00C43D1A" w:rsidRPr="00D54247" w:rsidRDefault="00C43D1A" w:rsidP="00D54247">
      <w:pPr>
        <w:spacing w:after="0" w:line="360" w:lineRule="auto"/>
        <w:jc w:val="both"/>
        <w:rPr>
          <w:rFonts w:ascii="Book Antiqua" w:hAnsi="Book Antiqua"/>
          <w:sz w:val="24"/>
          <w:szCs w:val="24"/>
        </w:rPr>
      </w:pPr>
    </w:p>
    <w:p w14:paraId="39DEE14E" w14:textId="36763DBC" w:rsidR="00C43D1A" w:rsidRPr="00D54247" w:rsidRDefault="00C43D1A" w:rsidP="00D54247">
      <w:pPr>
        <w:spacing w:after="0" w:line="360" w:lineRule="auto"/>
        <w:jc w:val="both"/>
        <w:rPr>
          <w:rFonts w:ascii="Book Antiqua" w:hAnsi="Book Antiqua"/>
          <w:sz w:val="24"/>
          <w:szCs w:val="24"/>
        </w:rPr>
      </w:pPr>
    </w:p>
    <w:p w14:paraId="712B2B50" w14:textId="202989FC" w:rsidR="00C43D1A" w:rsidRPr="00D54247" w:rsidRDefault="00C43D1A" w:rsidP="00D54247">
      <w:pPr>
        <w:spacing w:after="0" w:line="360" w:lineRule="auto"/>
        <w:jc w:val="both"/>
        <w:rPr>
          <w:rFonts w:ascii="Book Antiqua" w:hAnsi="Book Antiqua"/>
          <w:sz w:val="24"/>
          <w:szCs w:val="24"/>
        </w:rPr>
      </w:pPr>
    </w:p>
    <w:p w14:paraId="3EA8617F" w14:textId="77777777" w:rsidR="00C43D1A" w:rsidRPr="00D54247" w:rsidRDefault="00C43D1A" w:rsidP="00D54247">
      <w:pPr>
        <w:spacing w:after="0" w:line="360" w:lineRule="auto"/>
        <w:jc w:val="both"/>
        <w:rPr>
          <w:rFonts w:ascii="Book Antiqua" w:hAnsi="Book Antiqua"/>
          <w:sz w:val="24"/>
          <w:szCs w:val="24"/>
        </w:rPr>
      </w:pPr>
    </w:p>
    <w:p w14:paraId="407685FE" w14:textId="1DFF2FBA" w:rsidR="00F467BD" w:rsidRPr="00D54247" w:rsidRDefault="00F467BD" w:rsidP="00D54247">
      <w:pPr>
        <w:spacing w:after="0" w:line="360" w:lineRule="auto"/>
        <w:jc w:val="both"/>
        <w:rPr>
          <w:rFonts w:ascii="Book Antiqua" w:hAnsi="Book Antiqua"/>
          <w:b/>
          <w:sz w:val="24"/>
          <w:szCs w:val="24"/>
        </w:rPr>
      </w:pPr>
    </w:p>
    <w:p w14:paraId="61D6ACDD" w14:textId="32F729EB" w:rsidR="00F467BD" w:rsidRPr="00D54247" w:rsidRDefault="009B4D60" w:rsidP="00D54247">
      <w:pPr>
        <w:spacing w:after="0" w:line="360" w:lineRule="auto"/>
        <w:jc w:val="both"/>
        <w:rPr>
          <w:rFonts w:ascii="Book Antiqua" w:hAnsi="Book Antiqua"/>
          <w:b/>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61312" behindDoc="0" locked="0" layoutInCell="1" allowOverlap="1" wp14:anchorId="1C90EA57" wp14:editId="4F0FDBC3">
                <wp:simplePos x="0" y="0"/>
                <wp:positionH relativeFrom="column">
                  <wp:posOffset>333779</wp:posOffset>
                </wp:positionH>
                <wp:positionV relativeFrom="paragraph">
                  <wp:posOffset>1089729</wp:posOffset>
                </wp:positionV>
                <wp:extent cx="315595" cy="392430"/>
                <wp:effectExtent l="0" t="0" r="0" b="0"/>
                <wp:wrapNone/>
                <wp:docPr id="13" name="TextBox 3"/>
                <wp:cNvGraphicFramePr/>
                <a:graphic xmlns:a="http://schemas.openxmlformats.org/drawingml/2006/main">
                  <a:graphicData uri="http://schemas.microsoft.com/office/word/2010/wordprocessingShape">
                    <wps:wsp>
                      <wps:cNvSpPr txBox="1"/>
                      <wps:spPr>
                        <a:xfrm>
                          <a:off x="0" y="0"/>
                          <a:ext cx="315595" cy="392430"/>
                        </a:xfrm>
                        <a:prstGeom prst="rect">
                          <a:avLst/>
                        </a:prstGeom>
                        <a:noFill/>
                      </wps:spPr>
                      <wps:txbx>
                        <w:txbxContent>
                          <w:p w14:paraId="2EA50B68" w14:textId="77777777" w:rsidR="009B4D60" w:rsidRDefault="009B4D60" w:rsidP="009B4D60">
                            <w:pPr>
                              <w:spacing w:after="0"/>
                            </w:pPr>
                            <w:r>
                              <w:rPr>
                                <w:rFonts w:hAnsi="Calibri"/>
                                <w:color w:val="FFFFFF" w:themeColor="background1"/>
                                <w:kern w:val="24"/>
                                <w:sz w:val="36"/>
                                <w:szCs w:val="36"/>
                              </w:rPr>
                              <w:t>A</w:t>
                            </w:r>
                          </w:p>
                        </w:txbxContent>
                      </wps:txbx>
                      <wps:bodyPr wrap="none" rtlCol="0">
                        <a:spAutoFit/>
                      </wps:bodyPr>
                    </wps:wsp>
                  </a:graphicData>
                </a:graphic>
              </wp:anchor>
            </w:drawing>
          </mc:Choice>
          <mc:Fallback>
            <w:pict>
              <v:shapetype w14:anchorId="1C90EA57" id="_x0000_t202" coordsize="21600,21600" o:spt="202" path="m,l,21600r21600,l21600,xe">
                <v:stroke joinstyle="miter"/>
                <v:path gradientshapeok="t" o:connecttype="rect"/>
              </v:shapetype>
              <v:shape id="TextBox 3" o:spid="_x0000_s1026" type="#_x0000_t202" style="position:absolute;left:0;text-align:left;margin-left:26.3pt;margin-top:85.8pt;width:24.85pt;height:30.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" filled="f" stroked="f">
                <v:textbox style="mso-fit-shape-to-text:t">
                  <w:txbxContent>
                    <w:p w14:paraId="2EA50B68" w14:textId="77777777" w:rsidR="009B4D60" w:rsidRDefault="009B4D60" w:rsidP="009B4D60">
                      <w:pPr>
                        <w:spacing w:after="0"/>
                      </w:pPr>
                      <w:r>
                        <w:rPr>
                          <w:rFonts w:hAnsi="Calibri"/>
                          <w:color w:val="FFFFFF" w:themeColor="background1"/>
                          <w:kern w:val="24"/>
                          <w:sz w:val="36"/>
                          <w:szCs w:val="36"/>
                        </w:rPr>
                        <w:t>A</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1A2A5B97" wp14:editId="0B5482A7">
                <wp:simplePos x="0" y="0"/>
                <wp:positionH relativeFrom="column">
                  <wp:posOffset>3410444</wp:posOffset>
                </wp:positionH>
                <wp:positionV relativeFrom="paragraph">
                  <wp:posOffset>1065016</wp:posOffset>
                </wp:positionV>
                <wp:extent cx="307340" cy="392430"/>
                <wp:effectExtent l="0" t="0" r="0" b="0"/>
                <wp:wrapNone/>
                <wp:docPr id="14" name="TextBox 4"/>
                <wp:cNvGraphicFramePr/>
                <a:graphic xmlns:a="http://schemas.openxmlformats.org/drawingml/2006/main">
                  <a:graphicData uri="http://schemas.microsoft.com/office/word/2010/wordprocessingShape">
                    <wps:wsp>
                      <wps:cNvSpPr txBox="1"/>
                      <wps:spPr>
                        <a:xfrm>
                          <a:off x="0" y="0"/>
                          <a:ext cx="307340" cy="392430"/>
                        </a:xfrm>
                        <a:prstGeom prst="rect">
                          <a:avLst/>
                        </a:prstGeom>
                        <a:noFill/>
                      </wps:spPr>
                      <wps:txbx>
                        <w:txbxContent>
                          <w:p w14:paraId="0CB34E2E" w14:textId="77777777" w:rsidR="009B4D60" w:rsidRDefault="009B4D60" w:rsidP="009B4D60">
                            <w:pPr>
                              <w:spacing w:after="0"/>
                            </w:pPr>
                            <w:r>
                              <w:rPr>
                                <w:rFonts w:hAnsi="Calibri"/>
                                <w:color w:val="FFFFFF" w:themeColor="background1"/>
                                <w:kern w:val="24"/>
                                <w:sz w:val="36"/>
                                <w:szCs w:val="36"/>
                              </w:rPr>
                              <w:t>B</w:t>
                            </w:r>
                          </w:p>
                        </w:txbxContent>
                      </wps:txbx>
                      <wps:bodyPr wrap="none" rtlCol="0">
                        <a:spAutoFit/>
                      </wps:bodyPr>
                    </wps:wsp>
                  </a:graphicData>
                </a:graphic>
              </wp:anchor>
            </w:drawing>
          </mc:Choice>
          <mc:Fallback>
            <w:pict>
              <v:shape w14:anchorId="1A2A5B97" id="TextBox 4" o:spid="_x0000_s1027" type="#_x0000_t202" style="position:absolute;left:0;text-align:left;margin-left:268.55pt;margin-top:83.85pt;width:24.2pt;height:30.9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" filled="f" stroked="f">
                <v:textbox style="mso-fit-shape-to-text:t">
                  <w:txbxContent>
                    <w:p w14:paraId="0CB34E2E" w14:textId="77777777" w:rsidR="009B4D60" w:rsidRDefault="009B4D60" w:rsidP="009B4D60">
                      <w:pPr>
                        <w:spacing w:after="0"/>
                      </w:pPr>
                      <w:r>
                        <w:rPr>
                          <w:rFonts w:hAnsi="Calibri"/>
                          <w:color w:val="FFFFFF" w:themeColor="background1"/>
                          <w:kern w:val="24"/>
                          <w:sz w:val="36"/>
                          <w:szCs w:val="36"/>
                        </w:rPr>
                        <w:t>B</w:t>
                      </w:r>
                    </w:p>
                  </w:txbxContent>
                </v:textbox>
              </v:shape>
            </w:pict>
          </mc:Fallback>
        </mc:AlternateContent>
      </w:r>
      <w:r w:rsidR="00F467BD" w:rsidRPr="00D54247">
        <w:rPr>
          <w:rFonts w:ascii="Book Antiqua" w:hAnsi="Book Antiqua"/>
          <w:noProof/>
          <w:sz w:val="24"/>
          <w:szCs w:val="24"/>
          <w:lang w:eastAsia="zh-CN"/>
        </w:rPr>
        <w:drawing>
          <wp:inline distT="0" distB="0" distL="0" distR="0" wp14:anchorId="71EF6C58" wp14:editId="5785E9A3">
            <wp:extent cx="1816100" cy="1816100"/>
            <wp:effectExtent l="0" t="0" r="0" b="0"/>
            <wp:docPr id="3" name="Picture 3" descr="Y:\Dr. Lee\SPN\SPN case report\Pancreatic tail ma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r. Lee\SPN\SPN case report\Pancreatic tail mas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155" cy="1815155"/>
                    </a:xfrm>
                    <a:prstGeom prst="rect">
                      <a:avLst/>
                    </a:prstGeom>
                    <a:noFill/>
                    <a:ln>
                      <a:noFill/>
                    </a:ln>
                  </pic:spPr>
                </pic:pic>
              </a:graphicData>
            </a:graphic>
          </wp:inline>
        </w:drawing>
      </w:r>
      <w:r w:rsidR="00820E4C" w:rsidRPr="00820E4C">
        <w:rPr>
          <w:rFonts w:ascii="Book Antiqua" w:hAnsi="Book Antiqua"/>
          <w:noProof/>
          <w:sz w:val="24"/>
          <w:szCs w:val="24"/>
          <w:lang w:eastAsia="zh-CN"/>
        </w:rPr>
        <w:t xml:space="preserve"> </w:t>
      </w:r>
      <w:r w:rsidR="00820E4C" w:rsidRPr="00D54247">
        <w:rPr>
          <w:rFonts w:ascii="Book Antiqua" w:hAnsi="Book Antiqua"/>
          <w:noProof/>
          <w:sz w:val="24"/>
          <w:szCs w:val="24"/>
          <w:lang w:eastAsia="zh-CN"/>
        </w:rPr>
        <w:drawing>
          <wp:inline distT="0" distB="0" distL="0" distR="0" wp14:anchorId="64573907" wp14:editId="4761072E">
            <wp:extent cx="1809750" cy="1809750"/>
            <wp:effectExtent l="0" t="0" r="0" b="0"/>
            <wp:docPr id="5" name="Picture 5" descr="Y:\Dr. Lee\SPN\SPN case report\Pancreatic tail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r. Lee\SPN\SPN case report\Pancreatic tail mas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809" cy="1808809"/>
                    </a:xfrm>
                    <a:prstGeom prst="rect">
                      <a:avLst/>
                    </a:prstGeom>
                    <a:noFill/>
                    <a:ln>
                      <a:noFill/>
                    </a:ln>
                  </pic:spPr>
                </pic:pic>
              </a:graphicData>
            </a:graphic>
          </wp:inline>
        </w:drawing>
      </w:r>
      <w:r w:rsidR="00820E4C" w:rsidRPr="00820E4C">
        <w:rPr>
          <w:rFonts w:ascii="Book Antiqua" w:hAnsi="Book Antiqua"/>
          <w:noProof/>
          <w:sz w:val="24"/>
          <w:szCs w:val="24"/>
          <w:lang w:eastAsia="zh-CN"/>
        </w:rPr>
        <w:t xml:space="preserve"> </w:t>
      </w:r>
      <w:r w:rsidR="00820E4C" w:rsidRPr="00D54247">
        <w:rPr>
          <w:rFonts w:ascii="Book Antiqua" w:hAnsi="Book Antiqua"/>
          <w:noProof/>
          <w:sz w:val="24"/>
          <w:szCs w:val="24"/>
          <w:lang w:eastAsia="zh-CN"/>
        </w:rPr>
        <w:drawing>
          <wp:inline distT="0" distB="0" distL="0" distR="0" wp14:anchorId="2DE024FD" wp14:editId="705D37F0">
            <wp:extent cx="1854200" cy="1854200"/>
            <wp:effectExtent l="0" t="0" r="0" b="0"/>
            <wp:docPr id="4" name="Picture 4" descr="Y:\Dr. Lee\SPN\SPN case report\Abdominal recurranc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r. Lee\SPN\SPN case report\Abdominal recurrance 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235" cy="1853235"/>
                    </a:xfrm>
                    <a:prstGeom prst="rect">
                      <a:avLst/>
                    </a:prstGeom>
                    <a:noFill/>
                    <a:ln>
                      <a:noFill/>
                    </a:ln>
                  </pic:spPr>
                </pic:pic>
              </a:graphicData>
            </a:graphic>
          </wp:inline>
        </w:drawing>
      </w:r>
    </w:p>
    <w:p w14:paraId="6096797A" w14:textId="2C648A55" w:rsidR="00F467BD" w:rsidRDefault="00820E4C" w:rsidP="00D54247">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A                                                 B                                          C</w:t>
      </w:r>
    </w:p>
    <w:p w14:paraId="3B2B619D" w14:textId="65BFA300" w:rsidR="00F467BD" w:rsidRPr="00D54247" w:rsidRDefault="00820E4C" w:rsidP="00D54247">
      <w:pPr>
        <w:spacing w:after="0" w:line="360" w:lineRule="auto"/>
        <w:jc w:val="both"/>
        <w:rPr>
          <w:rFonts w:ascii="Book Antiqua" w:hAnsi="Book Antiqua"/>
          <w:b/>
          <w:sz w:val="24"/>
          <w:szCs w:val="24"/>
          <w:lang w:eastAsia="zh-CN"/>
        </w:rPr>
      </w:pPr>
      <w:r w:rsidRPr="00820E4C">
        <w:rPr>
          <w:rFonts w:ascii="Book Antiqua" w:hAnsi="Book Antiqua"/>
          <w:b/>
          <w:sz w:val="24"/>
          <w:szCs w:val="24"/>
        </w:rPr>
        <w:t>Figure 4 Computed tomography appearance</w:t>
      </w:r>
      <w:r>
        <w:rPr>
          <w:rFonts w:ascii="Book Antiqua" w:hAnsi="Book Antiqua"/>
          <w:b/>
          <w:sz w:val="24"/>
          <w:szCs w:val="24"/>
          <w:lang w:eastAsia="zh-CN"/>
        </w:rPr>
        <w:t>s</w:t>
      </w:r>
      <w:r>
        <w:rPr>
          <w:rFonts w:ascii="Book Antiqua" w:hAnsi="Book Antiqua" w:hint="eastAsia"/>
          <w:b/>
          <w:sz w:val="24"/>
          <w:szCs w:val="24"/>
          <w:lang w:eastAsia="zh-CN"/>
        </w:rPr>
        <w:t xml:space="preserve">. </w:t>
      </w:r>
      <w:r w:rsidRPr="00820E4C">
        <w:rPr>
          <w:rFonts w:ascii="Book Antiqua" w:hAnsi="Book Antiqua" w:hint="eastAsia"/>
          <w:sz w:val="24"/>
          <w:szCs w:val="24"/>
          <w:lang w:eastAsia="zh-CN"/>
        </w:rPr>
        <w:t>A:</w:t>
      </w:r>
      <w:r w:rsidRPr="00820E4C">
        <w:rPr>
          <w:rFonts w:ascii="Book Antiqua" w:hAnsi="Book Antiqua"/>
          <w:sz w:val="24"/>
          <w:szCs w:val="24"/>
        </w:rPr>
        <w:t xml:space="preserve"> A pancreatic tail solid pseudopapillary neoplasm. Note the characteristic enhancing solid spaces at the periphery of an encapsulated SPN, accompanied by centrally located cystic space</w:t>
      </w:r>
      <w:r w:rsidRPr="00820E4C">
        <w:rPr>
          <w:rFonts w:ascii="Book Antiqua" w:hAnsi="Book Antiqua" w:hint="eastAsia"/>
          <w:sz w:val="24"/>
          <w:szCs w:val="24"/>
          <w:lang w:eastAsia="zh-CN"/>
        </w:rPr>
        <w:t>; B:</w:t>
      </w:r>
      <w:r w:rsidRPr="00820E4C">
        <w:rPr>
          <w:rFonts w:ascii="Book Antiqua" w:hAnsi="Book Antiqua"/>
          <w:sz w:val="24"/>
          <w:szCs w:val="24"/>
        </w:rPr>
        <w:t xml:space="preserve"> Pancreatic tail solid pseudopapillary neoplasm with </w:t>
      </w:r>
      <w:proofErr w:type="spellStart"/>
      <w:r w:rsidRPr="00820E4C">
        <w:rPr>
          <w:rFonts w:ascii="Book Antiqua" w:hAnsi="Book Antiqua"/>
          <w:sz w:val="24"/>
          <w:szCs w:val="24"/>
        </w:rPr>
        <w:t>septation</w:t>
      </w:r>
      <w:proofErr w:type="spellEnd"/>
      <w:r w:rsidRPr="00820E4C">
        <w:rPr>
          <w:rFonts w:ascii="Book Antiqua" w:hAnsi="Book Antiqua"/>
          <w:sz w:val="24"/>
          <w:szCs w:val="24"/>
        </w:rPr>
        <w:t>. The cystic component of SPN with degeneration is characterized by a heterogenous hypoattenuation on CT</w:t>
      </w:r>
      <w:r w:rsidRPr="00820E4C">
        <w:rPr>
          <w:rFonts w:ascii="Book Antiqua" w:hAnsi="Book Antiqua" w:hint="eastAsia"/>
          <w:sz w:val="24"/>
          <w:szCs w:val="24"/>
          <w:lang w:eastAsia="zh-CN"/>
        </w:rPr>
        <w:t>; C:</w:t>
      </w:r>
      <w:r w:rsidR="00F467BD" w:rsidRPr="00820E4C">
        <w:rPr>
          <w:rFonts w:ascii="Book Antiqua" w:hAnsi="Book Antiqua"/>
          <w:sz w:val="24"/>
          <w:szCs w:val="24"/>
        </w:rPr>
        <w:t xml:space="preserve"> </w:t>
      </w:r>
      <w:r w:rsidRPr="00820E4C">
        <w:rPr>
          <w:rFonts w:ascii="Book Antiqua" w:hAnsi="Book Antiqua"/>
          <w:sz w:val="24"/>
          <w:szCs w:val="24"/>
        </w:rPr>
        <w:t xml:space="preserve">Abdominal </w:t>
      </w:r>
      <w:r w:rsidR="00F467BD" w:rsidRPr="00820E4C">
        <w:rPr>
          <w:rFonts w:ascii="Book Antiqua" w:hAnsi="Book Antiqua"/>
          <w:sz w:val="24"/>
          <w:szCs w:val="24"/>
        </w:rPr>
        <w:t>metastatic lesions of SPN</w:t>
      </w:r>
      <w:r w:rsidRPr="00820E4C">
        <w:rPr>
          <w:rFonts w:ascii="Book Antiqua" w:hAnsi="Book Antiqua" w:hint="eastAsia"/>
          <w:sz w:val="24"/>
          <w:szCs w:val="24"/>
          <w:lang w:eastAsia="zh-CN"/>
        </w:rPr>
        <w:t xml:space="preserve">. SPN: </w:t>
      </w:r>
      <w:r w:rsidRPr="00820E4C">
        <w:rPr>
          <w:rFonts w:ascii="Book Antiqua" w:hAnsi="Book Antiqua"/>
          <w:sz w:val="24"/>
          <w:szCs w:val="24"/>
        </w:rPr>
        <w:t>Solid pseudopapillary neoplasm</w:t>
      </w:r>
      <w:r w:rsidRPr="00820E4C">
        <w:rPr>
          <w:rFonts w:ascii="Book Antiqua" w:hAnsi="Book Antiqua" w:hint="eastAsia"/>
          <w:sz w:val="24"/>
          <w:szCs w:val="24"/>
          <w:lang w:eastAsia="zh-CN"/>
        </w:rPr>
        <w:t xml:space="preserve">; </w:t>
      </w:r>
      <w:r w:rsidRPr="00820E4C">
        <w:rPr>
          <w:rFonts w:ascii="Book Antiqua" w:hAnsi="Book Antiqua"/>
          <w:sz w:val="24"/>
          <w:szCs w:val="24"/>
        </w:rPr>
        <w:t>CT</w:t>
      </w:r>
      <w:r w:rsidRPr="00820E4C">
        <w:rPr>
          <w:rFonts w:ascii="Book Antiqua" w:hAnsi="Book Antiqua" w:hint="eastAsia"/>
          <w:sz w:val="24"/>
          <w:szCs w:val="24"/>
          <w:lang w:eastAsia="zh-CN"/>
        </w:rPr>
        <w:t xml:space="preserve">: </w:t>
      </w:r>
      <w:r w:rsidRPr="00820E4C">
        <w:rPr>
          <w:rFonts w:ascii="Book Antiqua" w:hAnsi="Book Antiqua"/>
          <w:sz w:val="24"/>
          <w:szCs w:val="24"/>
        </w:rPr>
        <w:t>Computed tomography</w:t>
      </w:r>
      <w:r w:rsidRPr="00820E4C">
        <w:rPr>
          <w:rFonts w:ascii="Book Antiqua" w:hAnsi="Book Antiqua" w:hint="eastAsia"/>
          <w:sz w:val="24"/>
          <w:szCs w:val="24"/>
          <w:lang w:eastAsia="zh-CN"/>
        </w:rPr>
        <w:t>.</w:t>
      </w:r>
    </w:p>
    <w:p w14:paraId="3CD47FF1" w14:textId="2C60D20F" w:rsidR="00F467BD" w:rsidRPr="00D54247" w:rsidRDefault="00F467BD" w:rsidP="00D54247">
      <w:pPr>
        <w:spacing w:after="0" w:line="360" w:lineRule="auto"/>
        <w:jc w:val="both"/>
        <w:rPr>
          <w:rFonts w:ascii="Book Antiqua" w:hAnsi="Book Antiqua"/>
          <w:b/>
          <w:sz w:val="24"/>
          <w:szCs w:val="24"/>
        </w:rPr>
      </w:pPr>
    </w:p>
    <w:p w14:paraId="577EEBDD" w14:textId="2E6E94F1" w:rsidR="009B4D60" w:rsidRDefault="009B4D60">
      <w:pPr>
        <w:rPr>
          <w:rFonts w:ascii="Book Antiqua" w:hAnsi="Book Antiqua"/>
          <w:sz w:val="24"/>
          <w:szCs w:val="24"/>
          <w:lang w:eastAsia="zh-CN"/>
        </w:rPr>
      </w:pPr>
      <w:r>
        <w:rPr>
          <w:rFonts w:ascii="Book Antiqua" w:hAnsi="Book Antiqua"/>
          <w:sz w:val="24"/>
          <w:szCs w:val="24"/>
          <w:lang w:eastAsia="zh-CN"/>
        </w:rPr>
        <w:br w:type="page"/>
      </w:r>
    </w:p>
    <w:p w14:paraId="6354B7DE" w14:textId="77777777" w:rsidR="00F467BD" w:rsidRPr="00D54247" w:rsidRDefault="00F467BD" w:rsidP="00D54247">
      <w:pPr>
        <w:spacing w:after="0" w:line="360" w:lineRule="auto"/>
        <w:jc w:val="both"/>
        <w:rPr>
          <w:rFonts w:ascii="Book Antiqua" w:hAnsi="Book Antiqua"/>
          <w:sz w:val="24"/>
          <w:szCs w:val="24"/>
          <w:lang w:eastAsia="zh-CN"/>
        </w:rPr>
      </w:pPr>
    </w:p>
    <w:p w14:paraId="14481F0B" w14:textId="77777777" w:rsidR="009B4D60" w:rsidRDefault="00AF6E60" w:rsidP="009B4D60">
      <w:pPr>
        <w:spacing w:after="0" w:line="360" w:lineRule="auto"/>
        <w:rPr>
          <w:rFonts w:ascii="Book Antiqua" w:hAnsi="Book Antiqua"/>
          <w:b/>
          <w:sz w:val="24"/>
          <w:szCs w:val="24"/>
          <w:lang w:eastAsia="zh-CN"/>
        </w:rPr>
      </w:pPr>
      <w:r w:rsidRPr="00D54247">
        <w:rPr>
          <w:rFonts w:ascii="Book Antiqua" w:hAnsi="Book Antiqua"/>
          <w:noProof/>
          <w:sz w:val="24"/>
          <w:szCs w:val="24"/>
          <w:lang w:eastAsia="zh-CN"/>
        </w:rPr>
        <w:drawing>
          <wp:inline distT="0" distB="0" distL="0" distR="0" wp14:anchorId="64B5775D" wp14:editId="4337F649">
            <wp:extent cx="1761566" cy="2305050"/>
            <wp:effectExtent l="0" t="0" r="0" b="0"/>
            <wp:docPr id="8" name="Picture 8" descr="Y:\Dr. Lee\SPN\SPN case report\PET Adrenal S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r. Lee\SPN\SPN case report\PET Adrenal SP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4120"/>
                    <a:stretch/>
                  </pic:blipFill>
                  <pic:spPr bwMode="auto">
                    <a:xfrm>
                      <a:off x="0" y="0"/>
                      <a:ext cx="1765552" cy="2310266"/>
                    </a:xfrm>
                    <a:prstGeom prst="rect">
                      <a:avLst/>
                    </a:prstGeom>
                    <a:noFill/>
                    <a:ln>
                      <a:noFill/>
                    </a:ln>
                    <a:extLst>
                      <a:ext uri="{53640926-AAD7-44D8-BBD7-CCE9431645EC}">
                        <a14:shadowObscured xmlns:a14="http://schemas.microsoft.com/office/drawing/2010/main"/>
                      </a:ext>
                    </a:extLst>
                  </pic:spPr>
                </pic:pic>
              </a:graphicData>
            </a:graphic>
          </wp:inline>
        </w:drawing>
      </w:r>
      <w:r w:rsidR="009B4D60">
        <w:rPr>
          <w:rFonts w:ascii="Book Antiqua" w:hAnsi="Book Antiqua"/>
          <w:b/>
          <w:noProof/>
          <w:sz w:val="24"/>
          <w:szCs w:val="24"/>
          <w:lang w:eastAsia="zh-CN"/>
        </w:rPr>
        <w:drawing>
          <wp:inline distT="0" distB="0" distL="0" distR="0" wp14:anchorId="726B373C" wp14:editId="16D4216A">
            <wp:extent cx="2940050" cy="1651000"/>
            <wp:effectExtent l="0" t="0" r="0" b="6350"/>
            <wp:docPr id="15" name="图片 15" descr="C:\Users\Administrator\Desktop\google查重\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5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050" cy="1651000"/>
                    </a:xfrm>
                    <a:prstGeom prst="rect">
                      <a:avLst/>
                    </a:prstGeom>
                    <a:noFill/>
                    <a:ln>
                      <a:noFill/>
                    </a:ln>
                  </pic:spPr>
                </pic:pic>
              </a:graphicData>
            </a:graphic>
          </wp:inline>
        </w:drawing>
      </w:r>
    </w:p>
    <w:p w14:paraId="5D861DB9" w14:textId="5C3FA8F0" w:rsidR="009B4D60" w:rsidRDefault="009B4D60" w:rsidP="009B4D60">
      <w:pPr>
        <w:spacing w:after="0" w:line="360" w:lineRule="auto"/>
        <w:rPr>
          <w:rFonts w:ascii="Book Antiqua" w:hAnsi="Book Antiqua"/>
          <w:b/>
          <w:sz w:val="24"/>
          <w:szCs w:val="24"/>
          <w:lang w:eastAsia="zh-CN"/>
        </w:rPr>
      </w:pPr>
      <w:r>
        <w:rPr>
          <w:rFonts w:ascii="Book Antiqua" w:hAnsi="Book Antiqua" w:hint="eastAsia"/>
          <w:b/>
          <w:sz w:val="24"/>
          <w:szCs w:val="24"/>
          <w:lang w:eastAsia="zh-CN"/>
        </w:rPr>
        <w:t>A                                         B</w:t>
      </w:r>
    </w:p>
    <w:p w14:paraId="4F7F19C6" w14:textId="7D2F2269" w:rsidR="00AF6E60" w:rsidRPr="00D54247" w:rsidRDefault="009B4D60" w:rsidP="009B4D60">
      <w:pPr>
        <w:spacing w:after="0" w:line="360" w:lineRule="auto"/>
        <w:rPr>
          <w:rFonts w:ascii="Book Antiqua" w:hAnsi="Book Antiqua"/>
          <w:b/>
          <w:sz w:val="24"/>
          <w:szCs w:val="24"/>
        </w:rPr>
      </w:pPr>
      <w:r>
        <w:rPr>
          <w:rFonts w:ascii="Book Antiqua" w:hAnsi="Book Antiqua"/>
          <w:b/>
          <w:noProof/>
          <w:sz w:val="24"/>
          <w:szCs w:val="24"/>
          <w:lang w:eastAsia="zh-CN"/>
        </w:rPr>
        <w:drawing>
          <wp:inline distT="0" distB="0" distL="0" distR="0" wp14:anchorId="13C8A7F2" wp14:editId="5BA445F6">
            <wp:extent cx="3155950" cy="3155950"/>
            <wp:effectExtent l="0" t="0" r="6350" b="6350"/>
            <wp:docPr id="17" name="图片 17" descr="C:\Users\Administrator\Desktop\google查重\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oogle查重\5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7594" cy="3157594"/>
                    </a:xfrm>
                    <a:prstGeom prst="rect">
                      <a:avLst/>
                    </a:prstGeom>
                    <a:noFill/>
                    <a:ln>
                      <a:noFill/>
                    </a:ln>
                  </pic:spPr>
                </pic:pic>
              </a:graphicData>
            </a:graphic>
          </wp:inline>
        </w:drawing>
      </w:r>
    </w:p>
    <w:p w14:paraId="194094F5" w14:textId="6312A663" w:rsidR="00AF6E60" w:rsidRPr="00D54247" w:rsidRDefault="009B4D60" w:rsidP="00D54247">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C</w:t>
      </w:r>
    </w:p>
    <w:p w14:paraId="60ECB579" w14:textId="367A1A75" w:rsidR="00AF46AB" w:rsidRPr="00D54247" w:rsidRDefault="009B4D60" w:rsidP="00AF46AB">
      <w:pPr>
        <w:spacing w:after="0" w:line="360" w:lineRule="auto"/>
        <w:jc w:val="both"/>
        <w:rPr>
          <w:rFonts w:ascii="Book Antiqua" w:hAnsi="Book Antiqua"/>
          <w:b/>
          <w:sz w:val="24"/>
          <w:szCs w:val="24"/>
          <w:lang w:eastAsia="zh-CN"/>
        </w:rPr>
      </w:pPr>
      <w:r w:rsidRPr="009B4D60">
        <w:rPr>
          <w:rFonts w:ascii="Book Antiqua" w:hAnsi="Book Antiqua"/>
          <w:b/>
          <w:sz w:val="24"/>
          <w:szCs w:val="24"/>
        </w:rPr>
        <w:t xml:space="preserve">Figure </w:t>
      </w:r>
      <w:r>
        <w:rPr>
          <w:rFonts w:ascii="Book Antiqua" w:hAnsi="Book Antiqua" w:hint="eastAsia"/>
          <w:b/>
          <w:sz w:val="24"/>
          <w:szCs w:val="24"/>
          <w:lang w:eastAsia="zh-CN"/>
        </w:rPr>
        <w:t>5</w:t>
      </w:r>
      <w:r w:rsidRPr="009B4D60">
        <w:rPr>
          <w:rFonts w:ascii="Book Antiqua" w:hAnsi="Book Antiqua"/>
          <w:b/>
          <w:sz w:val="24"/>
          <w:szCs w:val="24"/>
        </w:rPr>
        <w:t xml:space="preserve"> F-18 </w:t>
      </w:r>
      <w:proofErr w:type="spellStart"/>
      <w:r w:rsidRPr="009B4D60">
        <w:rPr>
          <w:rFonts w:ascii="Book Antiqua" w:hAnsi="Book Antiqua"/>
          <w:b/>
          <w:sz w:val="24"/>
          <w:szCs w:val="24"/>
        </w:rPr>
        <w:t>fluorodeoxy</w:t>
      </w:r>
      <w:proofErr w:type="spellEnd"/>
      <w:r w:rsidRPr="009B4D60">
        <w:rPr>
          <w:rFonts w:ascii="Book Antiqua" w:hAnsi="Book Antiqua"/>
          <w:b/>
          <w:sz w:val="24"/>
          <w:szCs w:val="24"/>
        </w:rPr>
        <w:t xml:space="preserve"> glucose avid solid pseudopapillary neoplasm metastases </w:t>
      </w:r>
      <w:r>
        <w:rPr>
          <w:rFonts w:ascii="Book Antiqua" w:hAnsi="Book Antiqua"/>
          <w:b/>
          <w:sz w:val="24"/>
          <w:szCs w:val="24"/>
          <w:lang w:eastAsia="zh-CN"/>
        </w:rPr>
        <w:t>and</w:t>
      </w:r>
      <w:r>
        <w:rPr>
          <w:rFonts w:ascii="Book Antiqua" w:hAnsi="Book Antiqua" w:hint="eastAsia"/>
          <w:b/>
          <w:sz w:val="24"/>
          <w:szCs w:val="24"/>
          <w:lang w:eastAsia="zh-CN"/>
        </w:rPr>
        <w:t xml:space="preserve"> </w:t>
      </w:r>
      <w:r w:rsidRPr="00D54247">
        <w:rPr>
          <w:rFonts w:ascii="Book Antiqua" w:hAnsi="Book Antiqua"/>
          <w:b/>
          <w:sz w:val="24"/>
          <w:szCs w:val="24"/>
        </w:rPr>
        <w:t>metastatic</w:t>
      </w:r>
      <w:r w:rsidRPr="009B4D60">
        <w:rPr>
          <w:rFonts w:ascii="Book Antiqua" w:hAnsi="Book Antiqua"/>
          <w:b/>
          <w:sz w:val="24"/>
          <w:szCs w:val="24"/>
        </w:rPr>
        <w:t xml:space="preserve"> solid pseudopapillary neoplasm to mesentery</w:t>
      </w:r>
      <w:r w:rsidRPr="009B4D60">
        <w:rPr>
          <w:rFonts w:ascii="Book Antiqua" w:hAnsi="Book Antiqua" w:hint="eastAsia"/>
          <w:b/>
          <w:sz w:val="24"/>
          <w:szCs w:val="24"/>
          <w:lang w:eastAsia="zh-CN"/>
        </w:rPr>
        <w:t>.</w:t>
      </w:r>
      <w:r>
        <w:rPr>
          <w:rFonts w:ascii="Book Antiqua" w:hAnsi="Book Antiqua" w:hint="eastAsia"/>
          <w:b/>
          <w:sz w:val="24"/>
          <w:szCs w:val="24"/>
          <w:lang w:eastAsia="zh-CN"/>
        </w:rPr>
        <w:t xml:space="preserve"> </w:t>
      </w:r>
      <w:r w:rsidRPr="009B4D60">
        <w:rPr>
          <w:rFonts w:ascii="Book Antiqua" w:hAnsi="Book Antiqua" w:hint="eastAsia"/>
          <w:sz w:val="24"/>
          <w:szCs w:val="24"/>
        </w:rPr>
        <w:t xml:space="preserve">A: </w:t>
      </w:r>
      <w:r w:rsidRPr="009B4D60">
        <w:rPr>
          <w:rFonts w:ascii="Book Antiqua" w:hAnsi="Book Antiqua"/>
          <w:sz w:val="24"/>
          <w:szCs w:val="24"/>
        </w:rPr>
        <w:t>FDG avid SPN metastases to mesentery</w:t>
      </w:r>
      <w:r w:rsidRPr="009B4D60">
        <w:rPr>
          <w:rFonts w:ascii="Book Antiqua" w:hAnsi="Book Antiqua" w:hint="eastAsia"/>
          <w:sz w:val="24"/>
          <w:szCs w:val="24"/>
        </w:rPr>
        <w:t>; B:</w:t>
      </w:r>
      <w:r w:rsidRPr="009B4D60">
        <w:rPr>
          <w:rFonts w:ascii="Book Antiqua" w:hAnsi="Book Antiqua"/>
          <w:sz w:val="24"/>
          <w:szCs w:val="24"/>
        </w:rPr>
        <w:t xml:space="preserve"> FDG avid metastatic SPN to mesentery; </w:t>
      </w:r>
      <w:r w:rsidRPr="009B4D60">
        <w:rPr>
          <w:rFonts w:ascii="Book Antiqua" w:hAnsi="Book Antiqua" w:hint="eastAsia"/>
          <w:sz w:val="24"/>
          <w:szCs w:val="24"/>
        </w:rPr>
        <w:t>C:</w:t>
      </w:r>
      <w:r w:rsidRPr="009B4D60">
        <w:rPr>
          <w:rFonts w:ascii="Book Antiqua" w:hAnsi="Book Antiqua"/>
          <w:sz w:val="24"/>
          <w:szCs w:val="24"/>
        </w:rPr>
        <w:t xml:space="preserve"> CT appearance of the FDG avid lesion</w:t>
      </w:r>
      <w:r w:rsidRPr="009B4D60">
        <w:rPr>
          <w:rFonts w:ascii="Book Antiqua" w:hAnsi="Book Antiqua" w:hint="eastAsia"/>
          <w:sz w:val="24"/>
          <w:szCs w:val="24"/>
        </w:rPr>
        <w:t>.</w:t>
      </w:r>
      <w:r w:rsidR="00AF46AB" w:rsidRPr="00AF46AB">
        <w:rPr>
          <w:rFonts w:ascii="Book Antiqua" w:hAnsi="Book Antiqua" w:hint="eastAsia"/>
          <w:sz w:val="24"/>
          <w:szCs w:val="24"/>
          <w:lang w:eastAsia="zh-CN"/>
        </w:rPr>
        <w:t xml:space="preserve"> </w:t>
      </w:r>
      <w:r w:rsidR="00AF46AB" w:rsidRPr="00820E4C">
        <w:rPr>
          <w:rFonts w:ascii="Book Antiqua" w:hAnsi="Book Antiqua" w:hint="eastAsia"/>
          <w:sz w:val="24"/>
          <w:szCs w:val="24"/>
          <w:lang w:eastAsia="zh-CN"/>
        </w:rPr>
        <w:t xml:space="preserve">SPN: </w:t>
      </w:r>
      <w:r w:rsidR="00AF46AB" w:rsidRPr="00820E4C">
        <w:rPr>
          <w:rFonts w:ascii="Book Antiqua" w:hAnsi="Book Antiqua"/>
          <w:sz w:val="24"/>
          <w:szCs w:val="24"/>
        </w:rPr>
        <w:t>Solid pseudopapillary neoplasm</w:t>
      </w:r>
      <w:r w:rsidR="00AF46AB" w:rsidRPr="00820E4C">
        <w:rPr>
          <w:rFonts w:ascii="Book Antiqua" w:hAnsi="Book Antiqua" w:hint="eastAsia"/>
          <w:sz w:val="24"/>
          <w:szCs w:val="24"/>
          <w:lang w:eastAsia="zh-CN"/>
        </w:rPr>
        <w:t xml:space="preserve">; </w:t>
      </w:r>
      <w:r w:rsidR="00AF46AB" w:rsidRPr="00820E4C">
        <w:rPr>
          <w:rFonts w:ascii="Book Antiqua" w:hAnsi="Book Antiqua"/>
          <w:sz w:val="24"/>
          <w:szCs w:val="24"/>
        </w:rPr>
        <w:t>CT</w:t>
      </w:r>
      <w:r w:rsidR="00AF46AB" w:rsidRPr="00820E4C">
        <w:rPr>
          <w:rFonts w:ascii="Book Antiqua" w:hAnsi="Book Antiqua" w:hint="eastAsia"/>
          <w:sz w:val="24"/>
          <w:szCs w:val="24"/>
          <w:lang w:eastAsia="zh-CN"/>
        </w:rPr>
        <w:t xml:space="preserve">: </w:t>
      </w:r>
      <w:r w:rsidR="00AF46AB" w:rsidRPr="00820E4C">
        <w:rPr>
          <w:rFonts w:ascii="Book Antiqua" w:hAnsi="Book Antiqua"/>
          <w:sz w:val="24"/>
          <w:szCs w:val="24"/>
        </w:rPr>
        <w:t>Computed tomography</w:t>
      </w:r>
      <w:r w:rsidR="00AF46AB">
        <w:rPr>
          <w:rFonts w:ascii="Book Antiqua" w:hAnsi="Book Antiqua" w:hint="eastAsia"/>
          <w:sz w:val="24"/>
          <w:szCs w:val="24"/>
          <w:lang w:eastAsia="zh-CN"/>
        </w:rPr>
        <w:t xml:space="preserve">; </w:t>
      </w:r>
      <w:r w:rsidR="00AF46AB" w:rsidRPr="009B4D60">
        <w:rPr>
          <w:rFonts w:ascii="Book Antiqua" w:hAnsi="Book Antiqua"/>
          <w:sz w:val="24"/>
          <w:szCs w:val="24"/>
        </w:rPr>
        <w:t>FDG</w:t>
      </w:r>
      <w:r w:rsidR="00AF46AB">
        <w:rPr>
          <w:rFonts w:ascii="Book Antiqua" w:hAnsi="Book Antiqua" w:hint="eastAsia"/>
          <w:sz w:val="24"/>
          <w:szCs w:val="24"/>
          <w:lang w:eastAsia="zh-CN"/>
        </w:rPr>
        <w:t>:</w:t>
      </w:r>
      <w:r w:rsidR="00AF46AB" w:rsidRPr="00AF46AB">
        <w:rPr>
          <w:rFonts w:ascii="Book Antiqua" w:hAnsi="Book Antiqua"/>
          <w:b/>
          <w:sz w:val="24"/>
          <w:szCs w:val="24"/>
        </w:rPr>
        <w:t xml:space="preserve"> </w:t>
      </w:r>
      <w:r w:rsidR="00AF46AB" w:rsidRPr="00AF46AB">
        <w:rPr>
          <w:rFonts w:ascii="Book Antiqua" w:hAnsi="Book Antiqua"/>
          <w:sz w:val="24"/>
          <w:szCs w:val="24"/>
        </w:rPr>
        <w:t xml:space="preserve">F-18 </w:t>
      </w:r>
      <w:proofErr w:type="spellStart"/>
      <w:r w:rsidR="00AF46AB" w:rsidRPr="00AF46AB">
        <w:rPr>
          <w:rFonts w:ascii="Book Antiqua" w:hAnsi="Book Antiqua"/>
          <w:sz w:val="24"/>
          <w:szCs w:val="24"/>
        </w:rPr>
        <w:t>fluorodeoxy</w:t>
      </w:r>
      <w:proofErr w:type="spellEnd"/>
      <w:r w:rsidR="00AF46AB" w:rsidRPr="00AF46AB">
        <w:rPr>
          <w:rFonts w:ascii="Book Antiqua" w:hAnsi="Book Antiqua"/>
          <w:sz w:val="24"/>
          <w:szCs w:val="24"/>
        </w:rPr>
        <w:t xml:space="preserve"> glucose</w:t>
      </w:r>
      <w:r w:rsidR="00AF46AB" w:rsidRPr="00AF46AB">
        <w:rPr>
          <w:rFonts w:ascii="Book Antiqua" w:hAnsi="Book Antiqua" w:hint="eastAsia"/>
          <w:sz w:val="24"/>
          <w:szCs w:val="24"/>
          <w:lang w:eastAsia="zh-CN"/>
        </w:rPr>
        <w:t>.</w:t>
      </w:r>
    </w:p>
    <w:p w14:paraId="174E9C4A" w14:textId="66631187" w:rsidR="009B4D60" w:rsidRPr="00D54247" w:rsidRDefault="009B4D60" w:rsidP="009B4D60">
      <w:pPr>
        <w:spacing w:after="0" w:line="360" w:lineRule="auto"/>
        <w:jc w:val="both"/>
        <w:rPr>
          <w:rFonts w:ascii="Book Antiqua" w:hAnsi="Book Antiqua"/>
          <w:b/>
          <w:sz w:val="24"/>
          <w:szCs w:val="24"/>
          <w:lang w:eastAsia="zh-CN"/>
        </w:rPr>
      </w:pPr>
    </w:p>
    <w:p w14:paraId="6883EB9D" w14:textId="72B05655" w:rsidR="00AF6E60" w:rsidRPr="00D54247" w:rsidRDefault="00AF6E60" w:rsidP="00D54247">
      <w:pPr>
        <w:spacing w:after="0" w:line="360" w:lineRule="auto"/>
        <w:jc w:val="both"/>
        <w:rPr>
          <w:rFonts w:ascii="Book Antiqua" w:hAnsi="Book Antiqua"/>
          <w:b/>
          <w:sz w:val="24"/>
          <w:szCs w:val="24"/>
          <w:lang w:eastAsia="zh-CN"/>
        </w:rPr>
      </w:pPr>
    </w:p>
    <w:p w14:paraId="71ECFF0D" w14:textId="3E0A1C64" w:rsidR="00AF6E60" w:rsidRPr="00D54247" w:rsidRDefault="00AF6E60" w:rsidP="00D54247">
      <w:pPr>
        <w:spacing w:after="0" w:line="360" w:lineRule="auto"/>
        <w:jc w:val="both"/>
        <w:rPr>
          <w:rFonts w:ascii="Book Antiqua" w:hAnsi="Book Antiqua"/>
          <w:sz w:val="24"/>
          <w:szCs w:val="24"/>
        </w:rPr>
      </w:pPr>
      <w:r w:rsidRPr="00D54247">
        <w:rPr>
          <w:rFonts w:ascii="Book Antiqua" w:hAnsi="Book Antiqua"/>
          <w:noProof/>
          <w:sz w:val="24"/>
          <w:szCs w:val="24"/>
          <w:lang w:eastAsia="zh-CN"/>
        </w:rPr>
        <w:drawing>
          <wp:inline distT="0" distB="0" distL="0" distR="0" wp14:anchorId="50831DA4" wp14:editId="74026985">
            <wp:extent cx="2446735" cy="1657350"/>
            <wp:effectExtent l="0" t="0" r="0" b="0"/>
            <wp:docPr id="23" name="Picture 23" descr="Y:\Dr. Lee\SPN\SPN case report\EUS Perigastric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r. Lee\SPN\SPN case report\EUS Perigastric mas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142" cy="1657626"/>
                    </a:xfrm>
                    <a:prstGeom prst="rect">
                      <a:avLst/>
                    </a:prstGeom>
                    <a:noFill/>
                    <a:ln>
                      <a:noFill/>
                    </a:ln>
                  </pic:spPr>
                </pic:pic>
              </a:graphicData>
            </a:graphic>
          </wp:inline>
        </w:drawing>
      </w:r>
      <w:r w:rsidR="00AF46AB" w:rsidRPr="00AF46AB">
        <w:rPr>
          <w:rFonts w:ascii="Book Antiqua" w:hAnsi="Book Antiqua"/>
          <w:noProof/>
          <w:sz w:val="24"/>
          <w:szCs w:val="24"/>
          <w:lang w:eastAsia="zh-CN"/>
        </w:rPr>
        <w:t xml:space="preserve"> </w:t>
      </w:r>
      <w:r w:rsidR="00AF46AB" w:rsidRPr="00D54247">
        <w:rPr>
          <w:rFonts w:ascii="Book Antiqua" w:hAnsi="Book Antiqua"/>
          <w:noProof/>
          <w:sz w:val="24"/>
          <w:szCs w:val="24"/>
          <w:lang w:eastAsia="zh-CN"/>
        </w:rPr>
        <w:drawing>
          <wp:inline distT="0" distB="0" distL="0" distR="0" wp14:anchorId="3A645D5C" wp14:editId="374E501E">
            <wp:extent cx="2247900" cy="1661437"/>
            <wp:effectExtent l="0" t="0" r="0" b="0"/>
            <wp:docPr id="16" name="Picture 16" descr="Y:\Dr. Lee\SPN\SPN case report\EUS pancreatic 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Dr. Lee\SPN\SPN case report\EUS pancreatic head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8766" cy="1662077"/>
                    </a:xfrm>
                    <a:prstGeom prst="rect">
                      <a:avLst/>
                    </a:prstGeom>
                    <a:noFill/>
                    <a:ln>
                      <a:noFill/>
                    </a:ln>
                  </pic:spPr>
                </pic:pic>
              </a:graphicData>
            </a:graphic>
          </wp:inline>
        </w:drawing>
      </w:r>
    </w:p>
    <w:p w14:paraId="28D89EF4" w14:textId="77777777" w:rsidR="002905CA" w:rsidRPr="00D54247" w:rsidRDefault="002905CA" w:rsidP="00D54247">
      <w:pPr>
        <w:spacing w:after="0" w:line="360" w:lineRule="auto"/>
        <w:jc w:val="both"/>
        <w:rPr>
          <w:rFonts w:ascii="Book Antiqua" w:hAnsi="Book Antiqua"/>
          <w:b/>
          <w:sz w:val="24"/>
          <w:szCs w:val="24"/>
        </w:rPr>
      </w:pPr>
    </w:p>
    <w:p w14:paraId="3E4455AE" w14:textId="7E78625C" w:rsidR="006704A7" w:rsidRDefault="00AF46AB" w:rsidP="00AF46AB">
      <w:pPr>
        <w:spacing w:after="0" w:line="360" w:lineRule="auto"/>
        <w:jc w:val="both"/>
        <w:rPr>
          <w:rFonts w:ascii="Book Antiqua" w:hAnsi="Book Antiqua"/>
          <w:sz w:val="24"/>
          <w:szCs w:val="24"/>
        </w:rPr>
      </w:pPr>
      <w:r w:rsidRPr="00AF46AB">
        <w:rPr>
          <w:rFonts w:ascii="Book Antiqua" w:hAnsi="Book Antiqua"/>
          <w:b/>
          <w:sz w:val="24"/>
          <w:szCs w:val="24"/>
        </w:rPr>
        <w:t xml:space="preserve">Figure </w:t>
      </w:r>
      <w:r w:rsidRPr="00AF46AB">
        <w:rPr>
          <w:rFonts w:ascii="Book Antiqua" w:hAnsi="Book Antiqua" w:hint="eastAsia"/>
          <w:b/>
          <w:sz w:val="24"/>
          <w:szCs w:val="24"/>
        </w:rPr>
        <w:t>6</w:t>
      </w:r>
      <w:r w:rsidRPr="00AF46AB">
        <w:rPr>
          <w:rFonts w:ascii="Book Antiqua" w:hAnsi="Book Antiqua"/>
          <w:b/>
          <w:sz w:val="24"/>
          <w:szCs w:val="24"/>
        </w:rPr>
        <w:t xml:space="preserve"> Endoscopic ultrasound appearances</w:t>
      </w:r>
      <w:r w:rsidRPr="00AF46AB">
        <w:rPr>
          <w:rFonts w:ascii="Book Antiqua" w:hAnsi="Book Antiqua" w:hint="eastAsia"/>
          <w:b/>
          <w:sz w:val="24"/>
          <w:szCs w:val="24"/>
        </w:rPr>
        <w:t>.</w:t>
      </w:r>
      <w:r w:rsidRPr="00AF46AB">
        <w:rPr>
          <w:rFonts w:ascii="Book Antiqua" w:hAnsi="Book Antiqua"/>
          <w:b/>
          <w:sz w:val="24"/>
          <w:szCs w:val="24"/>
        </w:rPr>
        <w:t xml:space="preserve"> </w:t>
      </w:r>
      <w:r>
        <w:rPr>
          <w:rFonts w:ascii="Book Antiqua" w:hAnsi="Book Antiqua" w:hint="eastAsia"/>
          <w:sz w:val="24"/>
          <w:szCs w:val="24"/>
          <w:lang w:eastAsia="zh-CN"/>
        </w:rPr>
        <w:t>A:</w:t>
      </w:r>
      <w:r w:rsidRPr="00D54247">
        <w:rPr>
          <w:rFonts w:ascii="Book Antiqua" w:hAnsi="Book Antiqua"/>
          <w:sz w:val="24"/>
          <w:szCs w:val="24"/>
        </w:rPr>
        <w:t xml:space="preserve"> SPN adjacent to the gastric wall. SPN demonstrates heterogenous echogenicity on EUS, with hyperechoic foci representing solid areas with surrounding hypoechoic cystic spaces</w:t>
      </w:r>
      <w:r>
        <w:rPr>
          <w:rFonts w:ascii="Book Antiqua" w:hAnsi="Book Antiqua" w:hint="eastAsia"/>
          <w:sz w:val="24"/>
          <w:szCs w:val="24"/>
          <w:lang w:eastAsia="zh-CN"/>
        </w:rPr>
        <w:t>;</w:t>
      </w:r>
      <w:r w:rsidRPr="00AF46AB">
        <w:rPr>
          <w:rFonts w:ascii="Book Antiqua" w:hAnsi="Book Antiqua" w:hint="eastAsia"/>
          <w:b/>
          <w:sz w:val="24"/>
          <w:szCs w:val="24"/>
          <w:lang w:eastAsia="zh-CN"/>
        </w:rPr>
        <w:t xml:space="preserve"> </w:t>
      </w:r>
      <w:r w:rsidRPr="00166009">
        <w:rPr>
          <w:rFonts w:ascii="Book Antiqua" w:hAnsi="Book Antiqua" w:hint="eastAsia"/>
          <w:sz w:val="24"/>
          <w:szCs w:val="24"/>
          <w:lang w:eastAsia="zh-CN"/>
        </w:rPr>
        <w:t>B:</w:t>
      </w:r>
      <w:r w:rsidRPr="00166009">
        <w:rPr>
          <w:rFonts w:ascii="Book Antiqua" w:hAnsi="Book Antiqua"/>
          <w:sz w:val="24"/>
          <w:szCs w:val="24"/>
        </w:rPr>
        <w:t xml:space="preserve"> </w:t>
      </w:r>
      <w:r w:rsidRPr="00D54247">
        <w:rPr>
          <w:rFonts w:ascii="Book Antiqua" w:hAnsi="Book Antiqua"/>
          <w:sz w:val="24"/>
          <w:szCs w:val="24"/>
        </w:rPr>
        <w:t>A pancreatic head SPN</w:t>
      </w:r>
      <w:r>
        <w:rPr>
          <w:rFonts w:ascii="Book Antiqua" w:hAnsi="Book Antiqua" w:hint="eastAsia"/>
          <w:sz w:val="24"/>
          <w:szCs w:val="24"/>
          <w:lang w:eastAsia="zh-CN"/>
        </w:rPr>
        <w:t xml:space="preserve">. </w:t>
      </w:r>
      <w:r w:rsidRPr="00D54247">
        <w:rPr>
          <w:rFonts w:ascii="Book Antiqua" w:hAnsi="Book Antiqua"/>
          <w:sz w:val="24"/>
          <w:szCs w:val="24"/>
        </w:rPr>
        <w:t>EUS</w:t>
      </w:r>
      <w:r>
        <w:rPr>
          <w:rFonts w:ascii="Book Antiqua" w:hAnsi="Book Antiqua" w:hint="eastAsia"/>
          <w:sz w:val="24"/>
          <w:szCs w:val="24"/>
        </w:rPr>
        <w:t>:</w:t>
      </w:r>
      <w:r w:rsidRPr="00AF46AB">
        <w:rPr>
          <w:rFonts w:ascii="Book Antiqua" w:hAnsi="Book Antiqua"/>
          <w:sz w:val="24"/>
          <w:szCs w:val="24"/>
        </w:rPr>
        <w:t xml:space="preserve"> Endoscopic ultrasound</w:t>
      </w:r>
      <w:r w:rsidRPr="00AF46AB">
        <w:rPr>
          <w:rFonts w:ascii="Book Antiqua" w:hAnsi="Book Antiqua" w:hint="eastAsia"/>
          <w:sz w:val="24"/>
          <w:szCs w:val="24"/>
        </w:rPr>
        <w:t xml:space="preserve">; </w:t>
      </w:r>
      <w:r w:rsidRPr="00820E4C">
        <w:rPr>
          <w:rFonts w:ascii="Book Antiqua" w:hAnsi="Book Antiqua" w:hint="eastAsia"/>
          <w:sz w:val="24"/>
          <w:szCs w:val="24"/>
        </w:rPr>
        <w:t xml:space="preserve">SPN: </w:t>
      </w:r>
      <w:r w:rsidRPr="00820E4C">
        <w:rPr>
          <w:rFonts w:ascii="Book Antiqua" w:hAnsi="Book Antiqua"/>
          <w:sz w:val="24"/>
          <w:szCs w:val="24"/>
        </w:rPr>
        <w:t>Solid pseudopapillary neoplasm</w:t>
      </w:r>
      <w:r>
        <w:rPr>
          <w:rFonts w:ascii="Book Antiqua" w:hAnsi="Book Antiqua" w:hint="eastAsia"/>
          <w:sz w:val="24"/>
          <w:szCs w:val="24"/>
        </w:rPr>
        <w:t>.</w:t>
      </w:r>
    </w:p>
    <w:p w14:paraId="6B6264F8" w14:textId="77777777" w:rsidR="006704A7" w:rsidRDefault="006704A7">
      <w:pPr>
        <w:rPr>
          <w:rFonts w:ascii="Book Antiqua" w:hAnsi="Book Antiqua"/>
          <w:sz w:val="24"/>
          <w:szCs w:val="24"/>
        </w:rPr>
      </w:pPr>
      <w:r>
        <w:rPr>
          <w:rFonts w:ascii="Book Antiqua" w:hAnsi="Book Antiqua"/>
          <w:sz w:val="24"/>
          <w:szCs w:val="24"/>
        </w:rPr>
        <w:br w:type="page"/>
      </w:r>
    </w:p>
    <w:p w14:paraId="5C59DCCC" w14:textId="77777777" w:rsidR="00AF46AB" w:rsidRPr="00D54247" w:rsidRDefault="00AF46AB" w:rsidP="00AF46AB">
      <w:pPr>
        <w:spacing w:after="0" w:line="360" w:lineRule="auto"/>
        <w:jc w:val="both"/>
        <w:rPr>
          <w:rFonts w:ascii="Book Antiqua" w:hAnsi="Book Antiqua"/>
          <w:b/>
          <w:sz w:val="24"/>
          <w:szCs w:val="24"/>
        </w:rPr>
      </w:pPr>
    </w:p>
    <w:p w14:paraId="718915C5" w14:textId="24ECF803" w:rsidR="008867D9" w:rsidRPr="00D54247" w:rsidRDefault="008867D9" w:rsidP="00D54247">
      <w:pPr>
        <w:spacing w:after="0" w:line="360" w:lineRule="auto"/>
        <w:jc w:val="both"/>
        <w:rPr>
          <w:rFonts w:ascii="Book Antiqua" w:hAnsi="Book Antiqua"/>
          <w:b/>
          <w:sz w:val="24"/>
          <w:szCs w:val="24"/>
        </w:rPr>
      </w:pPr>
      <w:r w:rsidRPr="00D54247">
        <w:rPr>
          <w:rFonts w:ascii="Book Antiqua" w:hAnsi="Book Antiqua"/>
          <w:noProof/>
          <w:sz w:val="24"/>
          <w:szCs w:val="24"/>
          <w:lang w:eastAsia="zh-CN"/>
        </w:rPr>
        <w:drawing>
          <wp:inline distT="0" distB="0" distL="0" distR="0" wp14:anchorId="31F34FBA" wp14:editId="0EFCCC56">
            <wp:extent cx="3572951" cy="2336800"/>
            <wp:effectExtent l="0" t="0" r="8890" b="6350"/>
            <wp:docPr id="18" name="Picture 18" descr="Y:\Dr. Lee\SPN\SPN case report\EUS-F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Dr. Lee\SPN\SPN case report\EUS-F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951" cy="2336800"/>
                    </a:xfrm>
                    <a:prstGeom prst="rect">
                      <a:avLst/>
                    </a:prstGeom>
                    <a:noFill/>
                    <a:ln>
                      <a:noFill/>
                    </a:ln>
                  </pic:spPr>
                </pic:pic>
              </a:graphicData>
            </a:graphic>
          </wp:inline>
        </w:drawing>
      </w:r>
    </w:p>
    <w:p w14:paraId="0E0150F6" w14:textId="638BB812" w:rsidR="00AF6E60" w:rsidRPr="00D54247" w:rsidRDefault="00AF6E60" w:rsidP="00D54247">
      <w:pPr>
        <w:spacing w:after="0" w:line="360" w:lineRule="auto"/>
        <w:jc w:val="both"/>
        <w:rPr>
          <w:rFonts w:ascii="Book Antiqua" w:hAnsi="Book Antiqua"/>
          <w:sz w:val="24"/>
          <w:szCs w:val="24"/>
        </w:rPr>
      </w:pPr>
    </w:p>
    <w:p w14:paraId="12896412" w14:textId="77777777" w:rsidR="006704A7" w:rsidRPr="006704A7" w:rsidRDefault="006704A7" w:rsidP="006704A7">
      <w:pPr>
        <w:spacing w:after="0" w:line="360" w:lineRule="auto"/>
        <w:jc w:val="both"/>
        <w:rPr>
          <w:rFonts w:ascii="Book Antiqua" w:hAnsi="Book Antiqua"/>
          <w:b/>
          <w:sz w:val="24"/>
          <w:szCs w:val="24"/>
        </w:rPr>
      </w:pPr>
    </w:p>
    <w:p w14:paraId="3BD0D12B" w14:textId="77777777" w:rsidR="006704A7" w:rsidRPr="006704A7" w:rsidRDefault="006704A7" w:rsidP="006704A7">
      <w:pPr>
        <w:spacing w:after="0" w:line="360" w:lineRule="auto"/>
        <w:jc w:val="both"/>
        <w:rPr>
          <w:rFonts w:ascii="Book Antiqua" w:hAnsi="Book Antiqua"/>
          <w:b/>
          <w:sz w:val="24"/>
          <w:szCs w:val="24"/>
        </w:rPr>
      </w:pPr>
      <w:r w:rsidRPr="006704A7">
        <w:rPr>
          <w:rFonts w:ascii="Book Antiqua" w:hAnsi="Book Antiqua"/>
          <w:b/>
          <w:sz w:val="24"/>
          <w:szCs w:val="24"/>
        </w:rPr>
        <w:t xml:space="preserve">Figure </w:t>
      </w:r>
      <w:r w:rsidRPr="006704A7">
        <w:rPr>
          <w:rFonts w:ascii="Book Antiqua" w:hAnsi="Book Antiqua" w:hint="eastAsia"/>
          <w:b/>
          <w:sz w:val="24"/>
          <w:szCs w:val="24"/>
        </w:rPr>
        <w:t>7</w:t>
      </w:r>
      <w:r w:rsidRPr="006704A7">
        <w:rPr>
          <w:rFonts w:ascii="Book Antiqua" w:hAnsi="Book Antiqua"/>
          <w:b/>
          <w:sz w:val="24"/>
          <w:szCs w:val="24"/>
        </w:rPr>
        <w:t xml:space="preserve"> Endoscopic ultrasound guided fine needle aspiration of solid pseudopapillary neoplasm located in body/tail pancreas (</w:t>
      </w:r>
      <w:proofErr w:type="spellStart"/>
      <w:r w:rsidRPr="006704A7">
        <w:rPr>
          <w:rFonts w:ascii="Book Antiqua" w:hAnsi="Book Antiqua"/>
          <w:b/>
          <w:sz w:val="24"/>
          <w:szCs w:val="24"/>
        </w:rPr>
        <w:t>Transgastric</w:t>
      </w:r>
      <w:proofErr w:type="spellEnd"/>
      <w:r w:rsidRPr="006704A7">
        <w:rPr>
          <w:rFonts w:ascii="Book Antiqua" w:hAnsi="Book Antiqua"/>
          <w:b/>
          <w:sz w:val="24"/>
          <w:szCs w:val="24"/>
        </w:rPr>
        <w:t xml:space="preserve"> approach)</w:t>
      </w:r>
      <w:r w:rsidRPr="006704A7">
        <w:rPr>
          <w:rFonts w:ascii="Book Antiqua" w:hAnsi="Book Antiqua" w:hint="eastAsia"/>
          <w:b/>
          <w:sz w:val="24"/>
          <w:szCs w:val="24"/>
        </w:rPr>
        <w:t>.</w:t>
      </w:r>
    </w:p>
    <w:p w14:paraId="66789EF3" w14:textId="77777777" w:rsidR="008867D9" w:rsidRPr="00D54247" w:rsidRDefault="008867D9" w:rsidP="00D54247">
      <w:pPr>
        <w:spacing w:after="0" w:line="360" w:lineRule="auto"/>
        <w:jc w:val="both"/>
        <w:rPr>
          <w:rFonts w:ascii="Book Antiqua" w:hAnsi="Book Antiqua"/>
          <w:b/>
          <w:sz w:val="24"/>
          <w:szCs w:val="24"/>
        </w:rPr>
      </w:pPr>
    </w:p>
    <w:p w14:paraId="0221680E" w14:textId="56A18892" w:rsidR="00AF6E60" w:rsidRPr="00D54247" w:rsidRDefault="00AF6E60" w:rsidP="00D54247">
      <w:pPr>
        <w:spacing w:after="0" w:line="360" w:lineRule="auto"/>
        <w:jc w:val="both"/>
        <w:rPr>
          <w:rFonts w:ascii="Book Antiqua" w:hAnsi="Book Antiqua"/>
          <w:sz w:val="24"/>
          <w:szCs w:val="24"/>
        </w:rPr>
      </w:pPr>
    </w:p>
    <w:p w14:paraId="0E013EAF" w14:textId="6C9C116E" w:rsidR="006704A7" w:rsidRDefault="006704A7">
      <w:pPr>
        <w:rPr>
          <w:rFonts w:ascii="Book Antiqua" w:hAnsi="Book Antiqua"/>
          <w:sz w:val="24"/>
          <w:szCs w:val="24"/>
        </w:rPr>
      </w:pPr>
      <w:r>
        <w:rPr>
          <w:rFonts w:ascii="Book Antiqua" w:hAnsi="Book Antiqua"/>
          <w:sz w:val="24"/>
          <w:szCs w:val="24"/>
        </w:rPr>
        <w:br w:type="page"/>
      </w:r>
    </w:p>
    <w:p w14:paraId="3A559BFA" w14:textId="77777777" w:rsidR="00AF6E60" w:rsidRPr="00D54247" w:rsidRDefault="00AF6E60" w:rsidP="00D54247">
      <w:pPr>
        <w:spacing w:after="0" w:line="360" w:lineRule="auto"/>
        <w:jc w:val="both"/>
        <w:rPr>
          <w:rFonts w:ascii="Book Antiqua" w:hAnsi="Book Antiqua"/>
          <w:sz w:val="24"/>
          <w:szCs w:val="24"/>
        </w:rPr>
      </w:pPr>
    </w:p>
    <w:p w14:paraId="69D5FA44" w14:textId="1F4AD5B9" w:rsidR="00AF6E60" w:rsidRDefault="00D64AD0" w:rsidP="00D54247">
      <w:pPr>
        <w:spacing w:after="0" w:line="360" w:lineRule="auto"/>
        <w:jc w:val="both"/>
        <w:rPr>
          <w:rFonts w:ascii="Book Antiqua" w:hAnsi="Book Antiqua"/>
          <w:sz w:val="24"/>
          <w:szCs w:val="24"/>
          <w:lang w:eastAsia="zh-CN"/>
        </w:rPr>
      </w:pPr>
      <w:r w:rsidRPr="00D54247">
        <w:rPr>
          <w:rFonts w:ascii="Book Antiqua" w:hAnsi="Book Antiqua"/>
          <w:noProof/>
          <w:sz w:val="24"/>
          <w:szCs w:val="24"/>
          <w:lang w:eastAsia="zh-CN"/>
        </w:rPr>
        <mc:AlternateContent>
          <mc:Choice Requires="wps">
            <w:drawing>
              <wp:anchor distT="0" distB="0" distL="114300" distR="114300" simplePos="0" relativeHeight="251657216" behindDoc="0" locked="0" layoutInCell="1" allowOverlap="1" wp14:anchorId="14F5E909" wp14:editId="0D873A17">
                <wp:simplePos x="0" y="0"/>
                <wp:positionH relativeFrom="column">
                  <wp:posOffset>1937505</wp:posOffset>
                </wp:positionH>
                <wp:positionV relativeFrom="paragraph">
                  <wp:posOffset>1509630</wp:posOffset>
                </wp:positionV>
                <wp:extent cx="760934" cy="6395"/>
                <wp:effectExtent l="0" t="76200" r="20320" b="88900"/>
                <wp:wrapNone/>
                <wp:docPr id="21" name="Straight Arrow Connector 21"/>
                <wp:cNvGraphicFramePr/>
                <a:graphic xmlns:a="http://schemas.openxmlformats.org/drawingml/2006/main">
                  <a:graphicData uri="http://schemas.microsoft.com/office/word/2010/wordprocessingShape">
                    <wps:wsp>
                      <wps:cNvCnPr/>
                      <wps:spPr>
                        <a:xfrm flipV="1">
                          <a:off x="0" y="0"/>
                          <a:ext cx="760934" cy="6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CE9B14" id="_x0000_t32" coordsize="21600,21600" o:spt="32" o:oned="t" path="m,l21600,21600e" filled="f">
                <v:path arrowok="t" fillok="f" o:connecttype="none"/>
                <o:lock v:ext="edit" shapetype="t"/>
              </v:shapetype>
              <v:shape id="Straight Arrow Connector 21" o:spid="_x0000_s1026" type="#_x0000_t32" style="position:absolute;margin-left:152.55pt;margin-top:118.85pt;width:59.9pt;height:.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" strokecolor="black [3200]" strokeweight=".5pt">
                <v:stroke endarrow="block" joinstyle="miter"/>
              </v:shape>
            </w:pict>
          </mc:Fallback>
        </mc:AlternateContent>
      </w:r>
      <w:r w:rsidR="006D633E" w:rsidRPr="00D54247">
        <w:rPr>
          <w:rFonts w:ascii="Book Antiqua" w:hAnsi="Book Antiqua"/>
          <w:noProof/>
          <w:sz w:val="24"/>
          <w:szCs w:val="24"/>
          <w:lang w:eastAsia="zh-CN"/>
        </w:rPr>
        <w:drawing>
          <wp:inline distT="0" distB="0" distL="0" distR="0" wp14:anchorId="266EFEE7" wp14:editId="17CC3EF4">
            <wp:extent cx="5931535" cy="3348990"/>
            <wp:effectExtent l="0" t="0" r="0" b="3810"/>
            <wp:docPr id="7" name="Picture 7" descr="Y:\Dr. Lee\SPN\SPN case report\Corrected 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r. Lee\SPN\SPN case report\Corrected algorith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1535" cy="3348990"/>
                    </a:xfrm>
                    <a:prstGeom prst="rect">
                      <a:avLst/>
                    </a:prstGeom>
                    <a:noFill/>
                    <a:ln>
                      <a:noFill/>
                    </a:ln>
                  </pic:spPr>
                </pic:pic>
              </a:graphicData>
            </a:graphic>
          </wp:inline>
        </w:drawing>
      </w:r>
    </w:p>
    <w:p w14:paraId="7E826CFD" w14:textId="77777777" w:rsidR="006704A7" w:rsidRPr="006704A7" w:rsidRDefault="006704A7" w:rsidP="006704A7">
      <w:pPr>
        <w:spacing w:after="0" w:line="360" w:lineRule="auto"/>
        <w:jc w:val="both"/>
        <w:rPr>
          <w:rFonts w:ascii="Book Antiqua" w:hAnsi="Book Antiqua"/>
          <w:b/>
          <w:sz w:val="24"/>
          <w:szCs w:val="24"/>
          <w:lang w:eastAsia="zh-CN"/>
        </w:rPr>
      </w:pPr>
      <w:r w:rsidRPr="006704A7">
        <w:rPr>
          <w:rFonts w:ascii="Book Antiqua" w:hAnsi="Book Antiqua"/>
          <w:b/>
          <w:sz w:val="24"/>
          <w:szCs w:val="24"/>
        </w:rPr>
        <w:t xml:space="preserve">Figure </w:t>
      </w:r>
      <w:r w:rsidRPr="006704A7">
        <w:rPr>
          <w:rFonts w:ascii="Book Antiqua" w:hAnsi="Book Antiqua" w:hint="eastAsia"/>
          <w:b/>
          <w:sz w:val="24"/>
          <w:szCs w:val="24"/>
          <w:lang w:eastAsia="zh-CN"/>
        </w:rPr>
        <w:t xml:space="preserve">8 </w:t>
      </w:r>
      <w:r w:rsidRPr="006704A7">
        <w:rPr>
          <w:rFonts w:ascii="Book Antiqua" w:hAnsi="Book Antiqua"/>
          <w:b/>
          <w:sz w:val="24"/>
          <w:szCs w:val="24"/>
        </w:rPr>
        <w:t>Proposed algorithm for the diagnosis and management of solid pseudopapillary neoplasm</w:t>
      </w:r>
      <w:r w:rsidRPr="006704A7">
        <w:rPr>
          <w:rFonts w:ascii="Book Antiqua" w:hAnsi="Book Antiqua" w:hint="eastAsia"/>
          <w:b/>
          <w:sz w:val="24"/>
          <w:szCs w:val="24"/>
          <w:lang w:eastAsia="zh-CN"/>
        </w:rPr>
        <w:t>.</w:t>
      </w:r>
    </w:p>
    <w:p w14:paraId="696670EE" w14:textId="77777777" w:rsidR="00AE066E" w:rsidRPr="00D54247" w:rsidRDefault="00AE066E" w:rsidP="00D54247">
      <w:pPr>
        <w:spacing w:after="0" w:line="360" w:lineRule="auto"/>
        <w:jc w:val="both"/>
        <w:rPr>
          <w:rFonts w:ascii="Book Antiqua" w:hAnsi="Book Antiqua"/>
          <w:sz w:val="24"/>
          <w:szCs w:val="24"/>
        </w:rPr>
      </w:pPr>
    </w:p>
    <w:sectPr w:rsidR="00AE066E" w:rsidRPr="00D542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6FCE7" w14:textId="77777777" w:rsidR="001E226D" w:rsidRDefault="001E226D" w:rsidP="00CB30C7">
      <w:pPr>
        <w:spacing w:after="0" w:line="240" w:lineRule="auto"/>
      </w:pPr>
      <w:r>
        <w:separator/>
      </w:r>
    </w:p>
  </w:endnote>
  <w:endnote w:type="continuationSeparator" w:id="0">
    <w:p w14:paraId="4A78B185" w14:textId="77777777" w:rsidR="001E226D" w:rsidRDefault="001E226D" w:rsidP="00CB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02FF" w:usb1="4000E47F" w:usb2="00000029"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9EEEB" w14:textId="77777777" w:rsidR="001E226D" w:rsidRDefault="001E226D" w:rsidP="00CB30C7">
      <w:pPr>
        <w:spacing w:after="0" w:line="240" w:lineRule="auto"/>
      </w:pPr>
      <w:r>
        <w:separator/>
      </w:r>
    </w:p>
  </w:footnote>
  <w:footnote w:type="continuationSeparator" w:id="0">
    <w:p w14:paraId="26A374FF" w14:textId="77777777" w:rsidR="001E226D" w:rsidRDefault="001E226D" w:rsidP="00CB3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75350"/>
    <w:multiLevelType w:val="hybridMultilevel"/>
    <w:tmpl w:val="C950936C"/>
    <w:lvl w:ilvl="0" w:tplc="850C9140">
      <w:start w:val="1"/>
      <w:numFmt w:val="decimal"/>
      <w:lvlText w:val="%1)"/>
      <w:lvlJc w:val="left"/>
      <w:pPr>
        <w:ind w:left="51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15:restartNumberingAfterBreak="0">
    <w:nsid w:val="78EB2E49"/>
    <w:multiLevelType w:val="hybridMultilevel"/>
    <w:tmpl w:val="DC72A218"/>
    <w:lvl w:ilvl="0" w:tplc="B5DE8E9E">
      <w:start w:val="56"/>
      <w:numFmt w:val="decimal"/>
      <w:lvlText w:val="%1)"/>
      <w:lvlJc w:val="left"/>
      <w:pPr>
        <w:ind w:left="870" w:hanging="360"/>
      </w:pPr>
      <w:rPr>
        <w:rFonts w:hint="default"/>
        <w:b/>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66E"/>
    <w:rsid w:val="000076A8"/>
    <w:rsid w:val="00044F74"/>
    <w:rsid w:val="000460F8"/>
    <w:rsid w:val="00092CC2"/>
    <w:rsid w:val="000B319E"/>
    <w:rsid w:val="000C1271"/>
    <w:rsid w:val="000C24D1"/>
    <w:rsid w:val="000D1633"/>
    <w:rsid w:val="000F3975"/>
    <w:rsid w:val="00101197"/>
    <w:rsid w:val="00104B6B"/>
    <w:rsid w:val="00121A56"/>
    <w:rsid w:val="00134A5E"/>
    <w:rsid w:val="00140E45"/>
    <w:rsid w:val="00147C64"/>
    <w:rsid w:val="00166009"/>
    <w:rsid w:val="00167E7E"/>
    <w:rsid w:val="001B538D"/>
    <w:rsid w:val="001C4144"/>
    <w:rsid w:val="001D6E9F"/>
    <w:rsid w:val="001E226D"/>
    <w:rsid w:val="00204F85"/>
    <w:rsid w:val="002335AF"/>
    <w:rsid w:val="0024055E"/>
    <w:rsid w:val="00270E08"/>
    <w:rsid w:val="002723DC"/>
    <w:rsid w:val="00277D81"/>
    <w:rsid w:val="002821A0"/>
    <w:rsid w:val="002905CA"/>
    <w:rsid w:val="002A1C2F"/>
    <w:rsid w:val="002A2820"/>
    <w:rsid w:val="002A7A5D"/>
    <w:rsid w:val="002D7C29"/>
    <w:rsid w:val="002E0976"/>
    <w:rsid w:val="002E55B6"/>
    <w:rsid w:val="002E5E3A"/>
    <w:rsid w:val="002F21E6"/>
    <w:rsid w:val="00324364"/>
    <w:rsid w:val="003461FF"/>
    <w:rsid w:val="00363532"/>
    <w:rsid w:val="003636A6"/>
    <w:rsid w:val="0037289D"/>
    <w:rsid w:val="00381360"/>
    <w:rsid w:val="00385A01"/>
    <w:rsid w:val="003D6D4E"/>
    <w:rsid w:val="003E4035"/>
    <w:rsid w:val="00416278"/>
    <w:rsid w:val="00423EED"/>
    <w:rsid w:val="0042454F"/>
    <w:rsid w:val="0043292C"/>
    <w:rsid w:val="00432FCF"/>
    <w:rsid w:val="004512B2"/>
    <w:rsid w:val="004857C3"/>
    <w:rsid w:val="004931EC"/>
    <w:rsid w:val="004C463F"/>
    <w:rsid w:val="004E28C2"/>
    <w:rsid w:val="005035AF"/>
    <w:rsid w:val="00507528"/>
    <w:rsid w:val="00512413"/>
    <w:rsid w:val="00516692"/>
    <w:rsid w:val="00533F6B"/>
    <w:rsid w:val="0055376F"/>
    <w:rsid w:val="00554832"/>
    <w:rsid w:val="00555529"/>
    <w:rsid w:val="00566C0A"/>
    <w:rsid w:val="00582D21"/>
    <w:rsid w:val="0058735F"/>
    <w:rsid w:val="00587F40"/>
    <w:rsid w:val="005B5E20"/>
    <w:rsid w:val="005C7478"/>
    <w:rsid w:val="005D2C23"/>
    <w:rsid w:val="005E2171"/>
    <w:rsid w:val="005E4303"/>
    <w:rsid w:val="005F5ADF"/>
    <w:rsid w:val="00601DED"/>
    <w:rsid w:val="00616410"/>
    <w:rsid w:val="006215C5"/>
    <w:rsid w:val="00647692"/>
    <w:rsid w:val="006704A7"/>
    <w:rsid w:val="006B19D6"/>
    <w:rsid w:val="006C2D8B"/>
    <w:rsid w:val="006D633E"/>
    <w:rsid w:val="0071402F"/>
    <w:rsid w:val="00754B34"/>
    <w:rsid w:val="00764E43"/>
    <w:rsid w:val="00767F37"/>
    <w:rsid w:val="00773A87"/>
    <w:rsid w:val="0079492C"/>
    <w:rsid w:val="007B0706"/>
    <w:rsid w:val="00800121"/>
    <w:rsid w:val="008004AD"/>
    <w:rsid w:val="008163D8"/>
    <w:rsid w:val="00820E4C"/>
    <w:rsid w:val="00843CC1"/>
    <w:rsid w:val="008525AE"/>
    <w:rsid w:val="00857EF0"/>
    <w:rsid w:val="0087585A"/>
    <w:rsid w:val="00875DB6"/>
    <w:rsid w:val="00881125"/>
    <w:rsid w:val="00883B37"/>
    <w:rsid w:val="0088553A"/>
    <w:rsid w:val="008867D9"/>
    <w:rsid w:val="00887718"/>
    <w:rsid w:val="00894591"/>
    <w:rsid w:val="008A234A"/>
    <w:rsid w:val="008A5641"/>
    <w:rsid w:val="008B259D"/>
    <w:rsid w:val="008B3D46"/>
    <w:rsid w:val="008F19FA"/>
    <w:rsid w:val="009176CB"/>
    <w:rsid w:val="00935DD7"/>
    <w:rsid w:val="009669EB"/>
    <w:rsid w:val="009770CB"/>
    <w:rsid w:val="00982B32"/>
    <w:rsid w:val="009873A1"/>
    <w:rsid w:val="00990D11"/>
    <w:rsid w:val="009A71DA"/>
    <w:rsid w:val="009B4D60"/>
    <w:rsid w:val="009E1428"/>
    <w:rsid w:val="009F0602"/>
    <w:rsid w:val="00A1048A"/>
    <w:rsid w:val="00A402B3"/>
    <w:rsid w:val="00A63426"/>
    <w:rsid w:val="00A64D91"/>
    <w:rsid w:val="00A671B7"/>
    <w:rsid w:val="00A77074"/>
    <w:rsid w:val="00A806F9"/>
    <w:rsid w:val="00A8086B"/>
    <w:rsid w:val="00AA5BDF"/>
    <w:rsid w:val="00AC4B87"/>
    <w:rsid w:val="00AD259A"/>
    <w:rsid w:val="00AE066E"/>
    <w:rsid w:val="00AE4620"/>
    <w:rsid w:val="00AF46AB"/>
    <w:rsid w:val="00AF6E60"/>
    <w:rsid w:val="00B065CD"/>
    <w:rsid w:val="00B13283"/>
    <w:rsid w:val="00B243FC"/>
    <w:rsid w:val="00B34DC5"/>
    <w:rsid w:val="00B429DD"/>
    <w:rsid w:val="00B44FC2"/>
    <w:rsid w:val="00B6631D"/>
    <w:rsid w:val="00BA668B"/>
    <w:rsid w:val="00BC68E8"/>
    <w:rsid w:val="00BE3A6E"/>
    <w:rsid w:val="00BE6CC6"/>
    <w:rsid w:val="00BF1B06"/>
    <w:rsid w:val="00C25233"/>
    <w:rsid w:val="00C25DCA"/>
    <w:rsid w:val="00C422B4"/>
    <w:rsid w:val="00C423C6"/>
    <w:rsid w:val="00C43D1A"/>
    <w:rsid w:val="00C45F6C"/>
    <w:rsid w:val="00C47412"/>
    <w:rsid w:val="00C50B7A"/>
    <w:rsid w:val="00C63677"/>
    <w:rsid w:val="00C6377E"/>
    <w:rsid w:val="00CB30C7"/>
    <w:rsid w:val="00CC1A2D"/>
    <w:rsid w:val="00CD0AFA"/>
    <w:rsid w:val="00CD5207"/>
    <w:rsid w:val="00D00627"/>
    <w:rsid w:val="00D033E2"/>
    <w:rsid w:val="00D15BFB"/>
    <w:rsid w:val="00D17B19"/>
    <w:rsid w:val="00D52EA6"/>
    <w:rsid w:val="00D54247"/>
    <w:rsid w:val="00D64AD0"/>
    <w:rsid w:val="00D77504"/>
    <w:rsid w:val="00DC3E40"/>
    <w:rsid w:val="00DC66BA"/>
    <w:rsid w:val="00DD0EAC"/>
    <w:rsid w:val="00E24862"/>
    <w:rsid w:val="00EA5072"/>
    <w:rsid w:val="00EB1F6C"/>
    <w:rsid w:val="00EB38BE"/>
    <w:rsid w:val="00EC4FB2"/>
    <w:rsid w:val="00EC5B90"/>
    <w:rsid w:val="00ED4ADF"/>
    <w:rsid w:val="00ED680F"/>
    <w:rsid w:val="00F1243F"/>
    <w:rsid w:val="00F27BD7"/>
    <w:rsid w:val="00F467BD"/>
    <w:rsid w:val="00F6150D"/>
    <w:rsid w:val="00F777B9"/>
    <w:rsid w:val="00F8600D"/>
    <w:rsid w:val="00F934D6"/>
    <w:rsid w:val="00F94B30"/>
    <w:rsid w:val="00FC05C5"/>
    <w:rsid w:val="00FD1CBC"/>
    <w:rsid w:val="00FD2936"/>
    <w:rsid w:val="00FD62DA"/>
    <w:rsid w:val="00FE2AB2"/>
    <w:rsid w:val="00FF6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CCCFB"/>
  <w15:docId w15:val="{A7D62E3E-9913-A44F-BC4E-FD3A2662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066E"/>
  </w:style>
  <w:style w:type="paragraph" w:styleId="Heading1">
    <w:name w:val="heading 1"/>
    <w:basedOn w:val="Normal"/>
    <w:link w:val="Heading1Char"/>
    <w:uiPriority w:val="9"/>
    <w:qFormat/>
    <w:rsid w:val="00A671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706"/>
    <w:pPr>
      <w:ind w:left="720"/>
      <w:contextualSpacing/>
    </w:pPr>
  </w:style>
  <w:style w:type="paragraph" w:customStyle="1" w:styleId="Title1">
    <w:name w:val="Title1"/>
    <w:basedOn w:val="Normal"/>
    <w:rsid w:val="002D7C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D7C29"/>
    <w:rPr>
      <w:color w:val="0000FF"/>
      <w:u w:val="single"/>
    </w:rPr>
  </w:style>
  <w:style w:type="character" w:customStyle="1" w:styleId="jrnl">
    <w:name w:val="jrnl"/>
    <w:basedOn w:val="DefaultParagraphFont"/>
    <w:rsid w:val="002D7C29"/>
  </w:style>
  <w:style w:type="paragraph" w:styleId="Caption">
    <w:name w:val="caption"/>
    <w:basedOn w:val="Normal"/>
    <w:next w:val="Normal"/>
    <w:uiPriority w:val="35"/>
    <w:unhideWhenUsed/>
    <w:qFormat/>
    <w:rsid w:val="00F467BD"/>
    <w:pPr>
      <w:spacing w:after="200" w:line="240" w:lineRule="auto"/>
    </w:pPr>
    <w:rPr>
      <w:i/>
      <w:iCs/>
      <w:color w:val="44546A" w:themeColor="text2"/>
      <w:sz w:val="18"/>
      <w:szCs w:val="18"/>
    </w:rPr>
  </w:style>
  <w:style w:type="paragraph" w:styleId="NormalWeb">
    <w:name w:val="Normal (Web)"/>
    <w:basedOn w:val="Normal"/>
    <w:uiPriority w:val="99"/>
    <w:semiHidden/>
    <w:unhideWhenUsed/>
    <w:rsid w:val="00AF6E60"/>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A671B7"/>
    <w:rPr>
      <w:rFonts w:ascii="Times New Roman" w:eastAsia="Times New Roman" w:hAnsi="Times New Roman" w:cs="Times New Roman"/>
      <w:b/>
      <w:bCs/>
      <w:kern w:val="36"/>
      <w:sz w:val="48"/>
      <w:szCs w:val="48"/>
    </w:rPr>
  </w:style>
  <w:style w:type="character" w:customStyle="1" w:styleId="highlight">
    <w:name w:val="highlight"/>
    <w:basedOn w:val="DefaultParagraphFont"/>
    <w:rsid w:val="00A671B7"/>
  </w:style>
  <w:style w:type="character" w:styleId="CommentReference">
    <w:name w:val="annotation reference"/>
    <w:rsid w:val="00092CC2"/>
    <w:rPr>
      <w:rFonts w:cs="Times New Roman"/>
      <w:sz w:val="21"/>
      <w:szCs w:val="21"/>
    </w:rPr>
  </w:style>
  <w:style w:type="paragraph" w:styleId="CommentText">
    <w:name w:val="annotation text"/>
    <w:basedOn w:val="Normal"/>
    <w:link w:val="CommentTextChar"/>
    <w:qFormat/>
    <w:rsid w:val="00092CC2"/>
    <w:pPr>
      <w:spacing w:after="0" w:line="240" w:lineRule="auto"/>
    </w:pPr>
    <w:rPr>
      <w:rFonts w:ascii="Times New Roman" w:eastAsia="SimSun" w:hAnsi="Times New Roman" w:cs="Times New Roman"/>
      <w:sz w:val="24"/>
      <w:szCs w:val="24"/>
    </w:rPr>
  </w:style>
  <w:style w:type="character" w:customStyle="1" w:styleId="CommentTextChar">
    <w:name w:val="Comment Text Char"/>
    <w:basedOn w:val="DefaultParagraphFont"/>
    <w:link w:val="CommentText"/>
    <w:rsid w:val="00092CC2"/>
    <w:rPr>
      <w:rFonts w:ascii="Times New Roman" w:eastAsia="SimSun" w:hAnsi="Times New Roman" w:cs="Times New Roman"/>
      <w:sz w:val="24"/>
      <w:szCs w:val="24"/>
    </w:rPr>
  </w:style>
  <w:style w:type="paragraph" w:styleId="BalloonText">
    <w:name w:val="Balloon Text"/>
    <w:basedOn w:val="Normal"/>
    <w:link w:val="BalloonTextChar"/>
    <w:uiPriority w:val="99"/>
    <w:semiHidden/>
    <w:unhideWhenUsed/>
    <w:rsid w:val="00092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CC2"/>
    <w:rPr>
      <w:rFonts w:ascii="Segoe UI" w:hAnsi="Segoe UI" w:cs="Segoe UI"/>
      <w:sz w:val="18"/>
      <w:szCs w:val="18"/>
    </w:rPr>
  </w:style>
  <w:style w:type="character" w:customStyle="1" w:styleId="orcid-id-https">
    <w:name w:val="orcid-id-https"/>
    <w:basedOn w:val="DefaultParagraphFont"/>
    <w:rsid w:val="00167E7E"/>
  </w:style>
  <w:style w:type="paragraph" w:styleId="Header">
    <w:name w:val="header"/>
    <w:basedOn w:val="Normal"/>
    <w:link w:val="HeaderChar"/>
    <w:uiPriority w:val="99"/>
    <w:unhideWhenUsed/>
    <w:rsid w:val="00CB30C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B30C7"/>
    <w:rPr>
      <w:sz w:val="18"/>
      <w:szCs w:val="18"/>
    </w:rPr>
  </w:style>
  <w:style w:type="paragraph" w:styleId="Footer">
    <w:name w:val="footer"/>
    <w:basedOn w:val="Normal"/>
    <w:link w:val="FooterChar"/>
    <w:uiPriority w:val="99"/>
    <w:unhideWhenUsed/>
    <w:rsid w:val="00CB30C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B30C7"/>
    <w:rPr>
      <w:sz w:val="18"/>
      <w:szCs w:val="18"/>
    </w:rPr>
  </w:style>
  <w:style w:type="paragraph" w:styleId="PlainText">
    <w:name w:val="Plain Text"/>
    <w:basedOn w:val="Normal"/>
    <w:link w:val="PlainTextChar"/>
    <w:semiHidden/>
    <w:unhideWhenUsed/>
    <w:rsid w:val="00ED4ADF"/>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ED4ADF"/>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3585">
      <w:bodyDiv w:val="1"/>
      <w:marLeft w:val="0"/>
      <w:marRight w:val="0"/>
      <w:marTop w:val="0"/>
      <w:marBottom w:val="0"/>
      <w:divBdr>
        <w:top w:val="none" w:sz="0" w:space="0" w:color="auto"/>
        <w:left w:val="none" w:sz="0" w:space="0" w:color="auto"/>
        <w:bottom w:val="none" w:sz="0" w:space="0" w:color="auto"/>
        <w:right w:val="none" w:sz="0" w:space="0" w:color="auto"/>
      </w:divBdr>
    </w:div>
    <w:div w:id="35745036">
      <w:bodyDiv w:val="1"/>
      <w:marLeft w:val="0"/>
      <w:marRight w:val="0"/>
      <w:marTop w:val="0"/>
      <w:marBottom w:val="0"/>
      <w:divBdr>
        <w:top w:val="none" w:sz="0" w:space="0" w:color="auto"/>
        <w:left w:val="none" w:sz="0" w:space="0" w:color="auto"/>
        <w:bottom w:val="none" w:sz="0" w:space="0" w:color="auto"/>
        <w:right w:val="none" w:sz="0" w:space="0" w:color="auto"/>
      </w:divBdr>
    </w:div>
    <w:div w:id="54158640">
      <w:bodyDiv w:val="1"/>
      <w:marLeft w:val="0"/>
      <w:marRight w:val="0"/>
      <w:marTop w:val="0"/>
      <w:marBottom w:val="0"/>
      <w:divBdr>
        <w:top w:val="none" w:sz="0" w:space="0" w:color="auto"/>
        <w:left w:val="none" w:sz="0" w:space="0" w:color="auto"/>
        <w:bottom w:val="none" w:sz="0" w:space="0" w:color="auto"/>
        <w:right w:val="none" w:sz="0" w:space="0" w:color="auto"/>
      </w:divBdr>
    </w:div>
    <w:div w:id="68886473">
      <w:bodyDiv w:val="1"/>
      <w:marLeft w:val="0"/>
      <w:marRight w:val="0"/>
      <w:marTop w:val="0"/>
      <w:marBottom w:val="0"/>
      <w:divBdr>
        <w:top w:val="none" w:sz="0" w:space="0" w:color="auto"/>
        <w:left w:val="none" w:sz="0" w:space="0" w:color="auto"/>
        <w:bottom w:val="none" w:sz="0" w:space="0" w:color="auto"/>
        <w:right w:val="none" w:sz="0" w:space="0" w:color="auto"/>
      </w:divBdr>
    </w:div>
    <w:div w:id="97260688">
      <w:bodyDiv w:val="1"/>
      <w:marLeft w:val="0"/>
      <w:marRight w:val="0"/>
      <w:marTop w:val="0"/>
      <w:marBottom w:val="0"/>
      <w:divBdr>
        <w:top w:val="none" w:sz="0" w:space="0" w:color="auto"/>
        <w:left w:val="none" w:sz="0" w:space="0" w:color="auto"/>
        <w:bottom w:val="none" w:sz="0" w:space="0" w:color="auto"/>
        <w:right w:val="none" w:sz="0" w:space="0" w:color="auto"/>
      </w:divBdr>
    </w:div>
    <w:div w:id="101803086">
      <w:bodyDiv w:val="1"/>
      <w:marLeft w:val="0"/>
      <w:marRight w:val="0"/>
      <w:marTop w:val="0"/>
      <w:marBottom w:val="0"/>
      <w:divBdr>
        <w:top w:val="none" w:sz="0" w:space="0" w:color="auto"/>
        <w:left w:val="none" w:sz="0" w:space="0" w:color="auto"/>
        <w:bottom w:val="none" w:sz="0" w:space="0" w:color="auto"/>
        <w:right w:val="none" w:sz="0" w:space="0" w:color="auto"/>
      </w:divBdr>
    </w:div>
    <w:div w:id="105279140">
      <w:bodyDiv w:val="1"/>
      <w:marLeft w:val="0"/>
      <w:marRight w:val="0"/>
      <w:marTop w:val="0"/>
      <w:marBottom w:val="0"/>
      <w:divBdr>
        <w:top w:val="none" w:sz="0" w:space="0" w:color="auto"/>
        <w:left w:val="none" w:sz="0" w:space="0" w:color="auto"/>
        <w:bottom w:val="none" w:sz="0" w:space="0" w:color="auto"/>
        <w:right w:val="none" w:sz="0" w:space="0" w:color="auto"/>
      </w:divBdr>
    </w:div>
    <w:div w:id="149103822">
      <w:bodyDiv w:val="1"/>
      <w:marLeft w:val="0"/>
      <w:marRight w:val="0"/>
      <w:marTop w:val="0"/>
      <w:marBottom w:val="0"/>
      <w:divBdr>
        <w:top w:val="none" w:sz="0" w:space="0" w:color="auto"/>
        <w:left w:val="none" w:sz="0" w:space="0" w:color="auto"/>
        <w:bottom w:val="none" w:sz="0" w:space="0" w:color="auto"/>
        <w:right w:val="none" w:sz="0" w:space="0" w:color="auto"/>
      </w:divBdr>
    </w:div>
    <w:div w:id="198516046">
      <w:bodyDiv w:val="1"/>
      <w:marLeft w:val="0"/>
      <w:marRight w:val="0"/>
      <w:marTop w:val="0"/>
      <w:marBottom w:val="0"/>
      <w:divBdr>
        <w:top w:val="none" w:sz="0" w:space="0" w:color="auto"/>
        <w:left w:val="none" w:sz="0" w:space="0" w:color="auto"/>
        <w:bottom w:val="none" w:sz="0" w:space="0" w:color="auto"/>
        <w:right w:val="none" w:sz="0" w:space="0" w:color="auto"/>
      </w:divBdr>
    </w:div>
    <w:div w:id="241839309">
      <w:bodyDiv w:val="1"/>
      <w:marLeft w:val="0"/>
      <w:marRight w:val="0"/>
      <w:marTop w:val="0"/>
      <w:marBottom w:val="0"/>
      <w:divBdr>
        <w:top w:val="none" w:sz="0" w:space="0" w:color="auto"/>
        <w:left w:val="none" w:sz="0" w:space="0" w:color="auto"/>
        <w:bottom w:val="none" w:sz="0" w:space="0" w:color="auto"/>
        <w:right w:val="none" w:sz="0" w:space="0" w:color="auto"/>
      </w:divBdr>
      <w:divsChild>
        <w:div w:id="242029096">
          <w:marLeft w:val="420"/>
          <w:marRight w:val="0"/>
          <w:marTop w:val="0"/>
          <w:marBottom w:val="0"/>
          <w:divBdr>
            <w:top w:val="none" w:sz="0" w:space="0" w:color="auto"/>
            <w:left w:val="none" w:sz="0" w:space="0" w:color="auto"/>
            <w:bottom w:val="none" w:sz="0" w:space="0" w:color="auto"/>
            <w:right w:val="none" w:sz="0" w:space="0" w:color="auto"/>
          </w:divBdr>
        </w:div>
      </w:divsChild>
    </w:div>
    <w:div w:id="282926457">
      <w:bodyDiv w:val="1"/>
      <w:marLeft w:val="0"/>
      <w:marRight w:val="0"/>
      <w:marTop w:val="0"/>
      <w:marBottom w:val="0"/>
      <w:divBdr>
        <w:top w:val="none" w:sz="0" w:space="0" w:color="auto"/>
        <w:left w:val="none" w:sz="0" w:space="0" w:color="auto"/>
        <w:bottom w:val="none" w:sz="0" w:space="0" w:color="auto"/>
        <w:right w:val="none" w:sz="0" w:space="0" w:color="auto"/>
      </w:divBdr>
    </w:div>
    <w:div w:id="362901431">
      <w:bodyDiv w:val="1"/>
      <w:marLeft w:val="0"/>
      <w:marRight w:val="0"/>
      <w:marTop w:val="0"/>
      <w:marBottom w:val="0"/>
      <w:divBdr>
        <w:top w:val="none" w:sz="0" w:space="0" w:color="auto"/>
        <w:left w:val="none" w:sz="0" w:space="0" w:color="auto"/>
        <w:bottom w:val="none" w:sz="0" w:space="0" w:color="auto"/>
        <w:right w:val="none" w:sz="0" w:space="0" w:color="auto"/>
      </w:divBdr>
    </w:div>
    <w:div w:id="473647533">
      <w:bodyDiv w:val="1"/>
      <w:marLeft w:val="0"/>
      <w:marRight w:val="0"/>
      <w:marTop w:val="0"/>
      <w:marBottom w:val="0"/>
      <w:divBdr>
        <w:top w:val="none" w:sz="0" w:space="0" w:color="auto"/>
        <w:left w:val="none" w:sz="0" w:space="0" w:color="auto"/>
        <w:bottom w:val="none" w:sz="0" w:space="0" w:color="auto"/>
        <w:right w:val="none" w:sz="0" w:space="0" w:color="auto"/>
      </w:divBdr>
    </w:div>
    <w:div w:id="519517216">
      <w:bodyDiv w:val="1"/>
      <w:marLeft w:val="0"/>
      <w:marRight w:val="0"/>
      <w:marTop w:val="0"/>
      <w:marBottom w:val="0"/>
      <w:divBdr>
        <w:top w:val="none" w:sz="0" w:space="0" w:color="auto"/>
        <w:left w:val="none" w:sz="0" w:space="0" w:color="auto"/>
        <w:bottom w:val="none" w:sz="0" w:space="0" w:color="auto"/>
        <w:right w:val="none" w:sz="0" w:space="0" w:color="auto"/>
      </w:divBdr>
    </w:div>
    <w:div w:id="538864000">
      <w:bodyDiv w:val="1"/>
      <w:marLeft w:val="0"/>
      <w:marRight w:val="0"/>
      <w:marTop w:val="0"/>
      <w:marBottom w:val="0"/>
      <w:divBdr>
        <w:top w:val="none" w:sz="0" w:space="0" w:color="auto"/>
        <w:left w:val="none" w:sz="0" w:space="0" w:color="auto"/>
        <w:bottom w:val="none" w:sz="0" w:space="0" w:color="auto"/>
        <w:right w:val="none" w:sz="0" w:space="0" w:color="auto"/>
      </w:divBdr>
    </w:div>
    <w:div w:id="546990772">
      <w:bodyDiv w:val="1"/>
      <w:marLeft w:val="0"/>
      <w:marRight w:val="0"/>
      <w:marTop w:val="0"/>
      <w:marBottom w:val="0"/>
      <w:divBdr>
        <w:top w:val="none" w:sz="0" w:space="0" w:color="auto"/>
        <w:left w:val="none" w:sz="0" w:space="0" w:color="auto"/>
        <w:bottom w:val="none" w:sz="0" w:space="0" w:color="auto"/>
        <w:right w:val="none" w:sz="0" w:space="0" w:color="auto"/>
      </w:divBdr>
    </w:div>
    <w:div w:id="584800856">
      <w:bodyDiv w:val="1"/>
      <w:marLeft w:val="0"/>
      <w:marRight w:val="0"/>
      <w:marTop w:val="0"/>
      <w:marBottom w:val="0"/>
      <w:divBdr>
        <w:top w:val="none" w:sz="0" w:space="0" w:color="auto"/>
        <w:left w:val="none" w:sz="0" w:space="0" w:color="auto"/>
        <w:bottom w:val="none" w:sz="0" w:space="0" w:color="auto"/>
        <w:right w:val="none" w:sz="0" w:space="0" w:color="auto"/>
      </w:divBdr>
    </w:div>
    <w:div w:id="697463243">
      <w:bodyDiv w:val="1"/>
      <w:marLeft w:val="0"/>
      <w:marRight w:val="0"/>
      <w:marTop w:val="0"/>
      <w:marBottom w:val="0"/>
      <w:divBdr>
        <w:top w:val="none" w:sz="0" w:space="0" w:color="auto"/>
        <w:left w:val="none" w:sz="0" w:space="0" w:color="auto"/>
        <w:bottom w:val="none" w:sz="0" w:space="0" w:color="auto"/>
        <w:right w:val="none" w:sz="0" w:space="0" w:color="auto"/>
      </w:divBdr>
    </w:div>
    <w:div w:id="697781907">
      <w:bodyDiv w:val="1"/>
      <w:marLeft w:val="0"/>
      <w:marRight w:val="0"/>
      <w:marTop w:val="0"/>
      <w:marBottom w:val="0"/>
      <w:divBdr>
        <w:top w:val="none" w:sz="0" w:space="0" w:color="auto"/>
        <w:left w:val="none" w:sz="0" w:space="0" w:color="auto"/>
        <w:bottom w:val="none" w:sz="0" w:space="0" w:color="auto"/>
        <w:right w:val="none" w:sz="0" w:space="0" w:color="auto"/>
      </w:divBdr>
    </w:div>
    <w:div w:id="737753194">
      <w:bodyDiv w:val="1"/>
      <w:marLeft w:val="0"/>
      <w:marRight w:val="0"/>
      <w:marTop w:val="0"/>
      <w:marBottom w:val="0"/>
      <w:divBdr>
        <w:top w:val="none" w:sz="0" w:space="0" w:color="auto"/>
        <w:left w:val="none" w:sz="0" w:space="0" w:color="auto"/>
        <w:bottom w:val="none" w:sz="0" w:space="0" w:color="auto"/>
        <w:right w:val="none" w:sz="0" w:space="0" w:color="auto"/>
      </w:divBdr>
    </w:div>
    <w:div w:id="759108490">
      <w:bodyDiv w:val="1"/>
      <w:marLeft w:val="0"/>
      <w:marRight w:val="0"/>
      <w:marTop w:val="0"/>
      <w:marBottom w:val="0"/>
      <w:divBdr>
        <w:top w:val="none" w:sz="0" w:space="0" w:color="auto"/>
        <w:left w:val="none" w:sz="0" w:space="0" w:color="auto"/>
        <w:bottom w:val="none" w:sz="0" w:space="0" w:color="auto"/>
        <w:right w:val="none" w:sz="0" w:space="0" w:color="auto"/>
      </w:divBdr>
    </w:div>
    <w:div w:id="812989535">
      <w:bodyDiv w:val="1"/>
      <w:marLeft w:val="0"/>
      <w:marRight w:val="0"/>
      <w:marTop w:val="0"/>
      <w:marBottom w:val="0"/>
      <w:divBdr>
        <w:top w:val="none" w:sz="0" w:space="0" w:color="auto"/>
        <w:left w:val="none" w:sz="0" w:space="0" w:color="auto"/>
        <w:bottom w:val="none" w:sz="0" w:space="0" w:color="auto"/>
        <w:right w:val="none" w:sz="0" w:space="0" w:color="auto"/>
      </w:divBdr>
    </w:div>
    <w:div w:id="817646171">
      <w:bodyDiv w:val="1"/>
      <w:marLeft w:val="0"/>
      <w:marRight w:val="0"/>
      <w:marTop w:val="0"/>
      <w:marBottom w:val="0"/>
      <w:divBdr>
        <w:top w:val="none" w:sz="0" w:space="0" w:color="auto"/>
        <w:left w:val="none" w:sz="0" w:space="0" w:color="auto"/>
        <w:bottom w:val="none" w:sz="0" w:space="0" w:color="auto"/>
        <w:right w:val="none" w:sz="0" w:space="0" w:color="auto"/>
      </w:divBdr>
    </w:div>
    <w:div w:id="817890050">
      <w:bodyDiv w:val="1"/>
      <w:marLeft w:val="0"/>
      <w:marRight w:val="0"/>
      <w:marTop w:val="0"/>
      <w:marBottom w:val="0"/>
      <w:divBdr>
        <w:top w:val="none" w:sz="0" w:space="0" w:color="auto"/>
        <w:left w:val="none" w:sz="0" w:space="0" w:color="auto"/>
        <w:bottom w:val="none" w:sz="0" w:space="0" w:color="auto"/>
        <w:right w:val="none" w:sz="0" w:space="0" w:color="auto"/>
      </w:divBdr>
    </w:div>
    <w:div w:id="1009411937">
      <w:bodyDiv w:val="1"/>
      <w:marLeft w:val="0"/>
      <w:marRight w:val="0"/>
      <w:marTop w:val="0"/>
      <w:marBottom w:val="0"/>
      <w:divBdr>
        <w:top w:val="none" w:sz="0" w:space="0" w:color="auto"/>
        <w:left w:val="none" w:sz="0" w:space="0" w:color="auto"/>
        <w:bottom w:val="none" w:sz="0" w:space="0" w:color="auto"/>
        <w:right w:val="none" w:sz="0" w:space="0" w:color="auto"/>
      </w:divBdr>
    </w:div>
    <w:div w:id="1038553408">
      <w:bodyDiv w:val="1"/>
      <w:marLeft w:val="0"/>
      <w:marRight w:val="0"/>
      <w:marTop w:val="0"/>
      <w:marBottom w:val="0"/>
      <w:divBdr>
        <w:top w:val="none" w:sz="0" w:space="0" w:color="auto"/>
        <w:left w:val="none" w:sz="0" w:space="0" w:color="auto"/>
        <w:bottom w:val="none" w:sz="0" w:space="0" w:color="auto"/>
        <w:right w:val="none" w:sz="0" w:space="0" w:color="auto"/>
      </w:divBdr>
    </w:div>
    <w:div w:id="1064379488">
      <w:bodyDiv w:val="1"/>
      <w:marLeft w:val="0"/>
      <w:marRight w:val="0"/>
      <w:marTop w:val="0"/>
      <w:marBottom w:val="0"/>
      <w:divBdr>
        <w:top w:val="none" w:sz="0" w:space="0" w:color="auto"/>
        <w:left w:val="none" w:sz="0" w:space="0" w:color="auto"/>
        <w:bottom w:val="none" w:sz="0" w:space="0" w:color="auto"/>
        <w:right w:val="none" w:sz="0" w:space="0" w:color="auto"/>
      </w:divBdr>
    </w:div>
    <w:div w:id="1119453007">
      <w:bodyDiv w:val="1"/>
      <w:marLeft w:val="0"/>
      <w:marRight w:val="0"/>
      <w:marTop w:val="0"/>
      <w:marBottom w:val="0"/>
      <w:divBdr>
        <w:top w:val="none" w:sz="0" w:space="0" w:color="auto"/>
        <w:left w:val="none" w:sz="0" w:space="0" w:color="auto"/>
        <w:bottom w:val="none" w:sz="0" w:space="0" w:color="auto"/>
        <w:right w:val="none" w:sz="0" w:space="0" w:color="auto"/>
      </w:divBdr>
    </w:div>
    <w:div w:id="1161504649">
      <w:bodyDiv w:val="1"/>
      <w:marLeft w:val="0"/>
      <w:marRight w:val="0"/>
      <w:marTop w:val="0"/>
      <w:marBottom w:val="0"/>
      <w:divBdr>
        <w:top w:val="none" w:sz="0" w:space="0" w:color="auto"/>
        <w:left w:val="none" w:sz="0" w:space="0" w:color="auto"/>
        <w:bottom w:val="none" w:sz="0" w:space="0" w:color="auto"/>
        <w:right w:val="none" w:sz="0" w:space="0" w:color="auto"/>
      </w:divBdr>
    </w:div>
    <w:div w:id="1185284761">
      <w:bodyDiv w:val="1"/>
      <w:marLeft w:val="0"/>
      <w:marRight w:val="0"/>
      <w:marTop w:val="0"/>
      <w:marBottom w:val="0"/>
      <w:divBdr>
        <w:top w:val="none" w:sz="0" w:space="0" w:color="auto"/>
        <w:left w:val="none" w:sz="0" w:space="0" w:color="auto"/>
        <w:bottom w:val="none" w:sz="0" w:space="0" w:color="auto"/>
        <w:right w:val="none" w:sz="0" w:space="0" w:color="auto"/>
      </w:divBdr>
      <w:divsChild>
        <w:div w:id="1145393943">
          <w:marLeft w:val="420"/>
          <w:marRight w:val="0"/>
          <w:marTop w:val="0"/>
          <w:marBottom w:val="0"/>
          <w:divBdr>
            <w:top w:val="none" w:sz="0" w:space="0" w:color="auto"/>
            <w:left w:val="none" w:sz="0" w:space="0" w:color="auto"/>
            <w:bottom w:val="none" w:sz="0" w:space="0" w:color="auto"/>
            <w:right w:val="none" w:sz="0" w:space="0" w:color="auto"/>
          </w:divBdr>
          <w:divsChild>
            <w:div w:id="623778069">
              <w:marLeft w:val="0"/>
              <w:marRight w:val="0"/>
              <w:marTop w:val="27"/>
              <w:marBottom w:val="27"/>
              <w:divBdr>
                <w:top w:val="none" w:sz="0" w:space="0" w:color="auto"/>
                <w:left w:val="none" w:sz="0" w:space="0" w:color="auto"/>
                <w:bottom w:val="none" w:sz="0" w:space="0" w:color="auto"/>
                <w:right w:val="none" w:sz="0" w:space="0" w:color="auto"/>
              </w:divBdr>
            </w:div>
          </w:divsChild>
        </w:div>
      </w:divsChild>
    </w:div>
    <w:div w:id="1205409007">
      <w:bodyDiv w:val="1"/>
      <w:marLeft w:val="0"/>
      <w:marRight w:val="0"/>
      <w:marTop w:val="0"/>
      <w:marBottom w:val="0"/>
      <w:divBdr>
        <w:top w:val="none" w:sz="0" w:space="0" w:color="auto"/>
        <w:left w:val="none" w:sz="0" w:space="0" w:color="auto"/>
        <w:bottom w:val="none" w:sz="0" w:space="0" w:color="auto"/>
        <w:right w:val="none" w:sz="0" w:space="0" w:color="auto"/>
      </w:divBdr>
    </w:div>
    <w:div w:id="1305550193">
      <w:bodyDiv w:val="1"/>
      <w:marLeft w:val="0"/>
      <w:marRight w:val="0"/>
      <w:marTop w:val="0"/>
      <w:marBottom w:val="0"/>
      <w:divBdr>
        <w:top w:val="none" w:sz="0" w:space="0" w:color="auto"/>
        <w:left w:val="none" w:sz="0" w:space="0" w:color="auto"/>
        <w:bottom w:val="none" w:sz="0" w:space="0" w:color="auto"/>
        <w:right w:val="none" w:sz="0" w:space="0" w:color="auto"/>
      </w:divBdr>
    </w:div>
    <w:div w:id="1325863305">
      <w:bodyDiv w:val="1"/>
      <w:marLeft w:val="0"/>
      <w:marRight w:val="0"/>
      <w:marTop w:val="0"/>
      <w:marBottom w:val="0"/>
      <w:divBdr>
        <w:top w:val="none" w:sz="0" w:space="0" w:color="auto"/>
        <w:left w:val="none" w:sz="0" w:space="0" w:color="auto"/>
        <w:bottom w:val="none" w:sz="0" w:space="0" w:color="auto"/>
        <w:right w:val="none" w:sz="0" w:space="0" w:color="auto"/>
      </w:divBdr>
    </w:div>
    <w:div w:id="1654525655">
      <w:bodyDiv w:val="1"/>
      <w:marLeft w:val="0"/>
      <w:marRight w:val="0"/>
      <w:marTop w:val="0"/>
      <w:marBottom w:val="0"/>
      <w:divBdr>
        <w:top w:val="none" w:sz="0" w:space="0" w:color="auto"/>
        <w:left w:val="none" w:sz="0" w:space="0" w:color="auto"/>
        <w:bottom w:val="none" w:sz="0" w:space="0" w:color="auto"/>
        <w:right w:val="none" w:sz="0" w:space="0" w:color="auto"/>
      </w:divBdr>
    </w:div>
    <w:div w:id="1693340010">
      <w:bodyDiv w:val="1"/>
      <w:marLeft w:val="0"/>
      <w:marRight w:val="0"/>
      <w:marTop w:val="0"/>
      <w:marBottom w:val="0"/>
      <w:divBdr>
        <w:top w:val="none" w:sz="0" w:space="0" w:color="auto"/>
        <w:left w:val="none" w:sz="0" w:space="0" w:color="auto"/>
        <w:bottom w:val="none" w:sz="0" w:space="0" w:color="auto"/>
        <w:right w:val="none" w:sz="0" w:space="0" w:color="auto"/>
      </w:divBdr>
    </w:div>
    <w:div w:id="1806462583">
      <w:bodyDiv w:val="1"/>
      <w:marLeft w:val="0"/>
      <w:marRight w:val="0"/>
      <w:marTop w:val="0"/>
      <w:marBottom w:val="0"/>
      <w:divBdr>
        <w:top w:val="none" w:sz="0" w:space="0" w:color="auto"/>
        <w:left w:val="none" w:sz="0" w:space="0" w:color="auto"/>
        <w:bottom w:val="none" w:sz="0" w:space="0" w:color="auto"/>
        <w:right w:val="none" w:sz="0" w:space="0" w:color="auto"/>
      </w:divBdr>
    </w:div>
    <w:div w:id="1888492402">
      <w:bodyDiv w:val="1"/>
      <w:marLeft w:val="0"/>
      <w:marRight w:val="0"/>
      <w:marTop w:val="0"/>
      <w:marBottom w:val="0"/>
      <w:divBdr>
        <w:top w:val="none" w:sz="0" w:space="0" w:color="auto"/>
        <w:left w:val="none" w:sz="0" w:space="0" w:color="auto"/>
        <w:bottom w:val="none" w:sz="0" w:space="0" w:color="auto"/>
        <w:right w:val="none" w:sz="0" w:space="0" w:color="auto"/>
      </w:divBdr>
    </w:div>
    <w:div w:id="1900941291">
      <w:bodyDiv w:val="1"/>
      <w:marLeft w:val="0"/>
      <w:marRight w:val="0"/>
      <w:marTop w:val="0"/>
      <w:marBottom w:val="0"/>
      <w:divBdr>
        <w:top w:val="none" w:sz="0" w:space="0" w:color="auto"/>
        <w:left w:val="none" w:sz="0" w:space="0" w:color="auto"/>
        <w:bottom w:val="none" w:sz="0" w:space="0" w:color="auto"/>
        <w:right w:val="none" w:sz="0" w:space="0" w:color="auto"/>
      </w:divBdr>
    </w:div>
    <w:div w:id="1927226226">
      <w:bodyDiv w:val="1"/>
      <w:marLeft w:val="0"/>
      <w:marRight w:val="0"/>
      <w:marTop w:val="0"/>
      <w:marBottom w:val="0"/>
      <w:divBdr>
        <w:top w:val="none" w:sz="0" w:space="0" w:color="auto"/>
        <w:left w:val="none" w:sz="0" w:space="0" w:color="auto"/>
        <w:bottom w:val="none" w:sz="0" w:space="0" w:color="auto"/>
        <w:right w:val="none" w:sz="0" w:space="0" w:color="auto"/>
      </w:divBdr>
    </w:div>
    <w:div w:id="2002615802">
      <w:bodyDiv w:val="1"/>
      <w:marLeft w:val="0"/>
      <w:marRight w:val="0"/>
      <w:marTop w:val="0"/>
      <w:marBottom w:val="0"/>
      <w:divBdr>
        <w:top w:val="none" w:sz="0" w:space="0" w:color="auto"/>
        <w:left w:val="none" w:sz="0" w:space="0" w:color="auto"/>
        <w:bottom w:val="none" w:sz="0" w:space="0" w:color="auto"/>
        <w:right w:val="none" w:sz="0" w:space="0" w:color="auto"/>
      </w:divBdr>
    </w:div>
    <w:div w:id="2012633352">
      <w:bodyDiv w:val="1"/>
      <w:marLeft w:val="0"/>
      <w:marRight w:val="0"/>
      <w:marTop w:val="0"/>
      <w:marBottom w:val="0"/>
      <w:divBdr>
        <w:top w:val="none" w:sz="0" w:space="0" w:color="auto"/>
        <w:left w:val="none" w:sz="0" w:space="0" w:color="auto"/>
        <w:bottom w:val="none" w:sz="0" w:space="0" w:color="auto"/>
        <w:right w:val="none" w:sz="0" w:space="0" w:color="auto"/>
      </w:divBdr>
    </w:div>
    <w:div w:id="2105153557">
      <w:bodyDiv w:val="1"/>
      <w:marLeft w:val="0"/>
      <w:marRight w:val="0"/>
      <w:marTop w:val="0"/>
      <w:marBottom w:val="0"/>
      <w:divBdr>
        <w:top w:val="none" w:sz="0" w:space="0" w:color="auto"/>
        <w:left w:val="none" w:sz="0" w:space="0" w:color="auto"/>
        <w:bottom w:val="none" w:sz="0" w:space="0" w:color="auto"/>
        <w:right w:val="none" w:sz="0" w:space="0" w:color="auto"/>
      </w:divBdr>
    </w:div>
    <w:div w:id="211321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740-3670"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orcid.org/0000-0001-7372-5158"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creativecommons.org/licenses/by-nc/4.0/"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8080</Words>
  <Characters>46058</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gandhi lanke</dc:creator>
  <cp:keywords/>
  <dc:description/>
  <cp:lastModifiedBy>Li Ma</cp:lastModifiedBy>
  <cp:revision>3</cp:revision>
  <dcterms:created xsi:type="dcterms:W3CDTF">2018-06-09T02:07:00Z</dcterms:created>
  <dcterms:modified xsi:type="dcterms:W3CDTF">2018-06-09T02:09:00Z</dcterms:modified>
</cp:coreProperties>
</file>