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F5DA75" w14:textId="77777777" w:rsidR="002E6DA8" w:rsidRPr="003C4EFC" w:rsidRDefault="002E6DA8" w:rsidP="00B35231">
      <w:pPr>
        <w:spacing w:after="0" w:line="360" w:lineRule="auto"/>
        <w:jc w:val="both"/>
        <w:outlineLvl w:val="0"/>
        <w:rPr>
          <w:rFonts w:ascii="Book Antiqua" w:hAnsi="Book Antiqua" w:cs="Arial"/>
          <w:b/>
          <w:sz w:val="24"/>
          <w:szCs w:val="24"/>
          <w:lang w:val="en-US"/>
        </w:rPr>
      </w:pPr>
      <w:r w:rsidRPr="003C4EFC">
        <w:rPr>
          <w:rFonts w:ascii="Book Antiqua" w:hAnsi="Book Antiqua" w:cs="Arial"/>
          <w:b/>
          <w:sz w:val="24"/>
          <w:szCs w:val="24"/>
          <w:lang w:val="en-US"/>
        </w:rPr>
        <w:t xml:space="preserve">Name of Journal: </w:t>
      </w:r>
      <w:r w:rsidRPr="003C4EFC">
        <w:rPr>
          <w:rFonts w:ascii="Book Antiqua" w:hAnsi="Book Antiqua" w:cs="Arial"/>
          <w:i/>
          <w:sz w:val="24"/>
          <w:szCs w:val="24"/>
          <w:lang w:val="en-US"/>
        </w:rPr>
        <w:t>World Journal of Gastrointestinal Endoscopy</w:t>
      </w:r>
    </w:p>
    <w:p w14:paraId="27CA9CE3" w14:textId="77777777" w:rsidR="002E6DA8" w:rsidRPr="003C4EFC" w:rsidRDefault="002E6DA8" w:rsidP="00B35231">
      <w:pPr>
        <w:spacing w:after="0" w:line="360" w:lineRule="auto"/>
        <w:jc w:val="both"/>
        <w:outlineLvl w:val="0"/>
        <w:rPr>
          <w:rFonts w:ascii="Book Antiqua" w:hAnsi="Book Antiqua" w:cs="Arial"/>
          <w:b/>
          <w:sz w:val="24"/>
          <w:szCs w:val="24"/>
          <w:lang w:val="en-US"/>
        </w:rPr>
      </w:pPr>
      <w:r w:rsidRPr="003C4EFC">
        <w:rPr>
          <w:rFonts w:ascii="Book Antiqua" w:hAnsi="Book Antiqua" w:cs="Arial"/>
          <w:b/>
          <w:sz w:val="24"/>
          <w:szCs w:val="24"/>
          <w:lang w:val="en-US"/>
        </w:rPr>
        <w:t xml:space="preserve">Manuscript NO: </w:t>
      </w:r>
      <w:r w:rsidRPr="003C4EFC">
        <w:rPr>
          <w:rFonts w:ascii="Book Antiqua" w:hAnsi="Book Antiqua" w:cs="Arial"/>
          <w:sz w:val="24"/>
          <w:szCs w:val="24"/>
          <w:lang w:val="en-US"/>
        </w:rPr>
        <w:t>38818</w:t>
      </w:r>
    </w:p>
    <w:p w14:paraId="22F176E6" w14:textId="6C669C6C" w:rsidR="002E6DA8" w:rsidRPr="003C4EFC" w:rsidRDefault="002E6DA8" w:rsidP="00B35231">
      <w:pPr>
        <w:spacing w:after="0" w:line="360" w:lineRule="auto"/>
        <w:jc w:val="both"/>
        <w:outlineLvl w:val="0"/>
        <w:rPr>
          <w:rFonts w:ascii="Book Antiqua" w:hAnsi="Book Antiqua" w:cs="Arial"/>
          <w:b/>
          <w:sz w:val="24"/>
          <w:szCs w:val="24"/>
          <w:lang w:val="en-US" w:eastAsia="zh-CN"/>
        </w:rPr>
      </w:pPr>
      <w:r w:rsidRPr="003C4EFC">
        <w:rPr>
          <w:rFonts w:ascii="Book Antiqua" w:hAnsi="Book Antiqua" w:cs="Arial"/>
          <w:b/>
          <w:sz w:val="24"/>
          <w:szCs w:val="24"/>
          <w:lang w:val="en-US"/>
        </w:rPr>
        <w:t xml:space="preserve">Manuscript type: </w:t>
      </w:r>
      <w:r w:rsidR="006A79BE" w:rsidRPr="003C4EFC">
        <w:rPr>
          <w:rFonts w:ascii="Book Antiqua" w:hAnsi="Book Antiqua" w:cs="Arial"/>
          <w:sz w:val="24"/>
          <w:szCs w:val="24"/>
          <w:lang w:val="en-US"/>
        </w:rPr>
        <w:t>MINIREVIEW</w:t>
      </w:r>
      <w:r w:rsidR="006A79BE" w:rsidRPr="003C4EFC">
        <w:rPr>
          <w:rFonts w:ascii="Book Antiqua" w:hAnsi="Book Antiqua" w:cs="Arial"/>
          <w:sz w:val="24"/>
          <w:szCs w:val="24"/>
          <w:lang w:val="en-US" w:eastAsia="zh-CN"/>
        </w:rPr>
        <w:t>S</w:t>
      </w:r>
    </w:p>
    <w:p w14:paraId="246B2581" w14:textId="77777777" w:rsidR="002E6DA8" w:rsidRPr="003C4EFC" w:rsidRDefault="002E6DA8" w:rsidP="003C4EFC">
      <w:pPr>
        <w:spacing w:after="0" w:line="360" w:lineRule="auto"/>
        <w:jc w:val="both"/>
        <w:rPr>
          <w:rFonts w:ascii="Book Antiqua" w:hAnsi="Book Antiqua" w:cs="Arial"/>
          <w:b/>
          <w:sz w:val="24"/>
          <w:szCs w:val="24"/>
          <w:lang w:val="en-US"/>
        </w:rPr>
      </w:pPr>
    </w:p>
    <w:p w14:paraId="3D8A986F" w14:textId="4AF70072"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t xml:space="preserve">Proposed approach to the challenging management of progressive </w:t>
      </w:r>
      <w:r w:rsidR="006A79BE" w:rsidRPr="003C4EFC">
        <w:rPr>
          <w:rFonts w:ascii="Book Antiqua" w:hAnsi="Book Antiqua" w:cs="Arial"/>
          <w:b/>
          <w:sz w:val="24"/>
          <w:szCs w:val="24"/>
          <w:lang w:val="en-US"/>
        </w:rPr>
        <w:t>gastroesophageal reflux disease</w:t>
      </w:r>
    </w:p>
    <w:p w14:paraId="0906BA9C" w14:textId="77777777" w:rsidR="002E6DA8" w:rsidRPr="003C4EFC" w:rsidRDefault="002E6DA8" w:rsidP="003C4EFC">
      <w:pPr>
        <w:spacing w:after="0" w:line="360" w:lineRule="auto"/>
        <w:jc w:val="both"/>
        <w:rPr>
          <w:rFonts w:ascii="Book Antiqua" w:hAnsi="Book Antiqua" w:cs="Arial"/>
          <w:b/>
          <w:sz w:val="24"/>
          <w:szCs w:val="24"/>
          <w:lang w:val="en-US"/>
        </w:rPr>
      </w:pPr>
    </w:p>
    <w:p w14:paraId="6231B5CE" w14:textId="00D90536" w:rsidR="002E6DA8" w:rsidRPr="003C4EFC" w:rsidRDefault="002E6DA8" w:rsidP="00B35231">
      <w:pPr>
        <w:spacing w:after="0" w:line="360" w:lineRule="auto"/>
        <w:jc w:val="both"/>
        <w:outlineLvl w:val="0"/>
        <w:rPr>
          <w:rFonts w:ascii="Book Antiqua" w:hAnsi="Book Antiqua" w:cs="Arial"/>
          <w:sz w:val="24"/>
          <w:szCs w:val="24"/>
          <w:lang w:val="en-US"/>
        </w:rPr>
      </w:pPr>
      <w:proofErr w:type="spellStart"/>
      <w:r w:rsidRPr="003C4EFC">
        <w:rPr>
          <w:rFonts w:ascii="Book Antiqua" w:hAnsi="Book Antiqua" w:cs="Arial"/>
          <w:sz w:val="24"/>
          <w:szCs w:val="24"/>
          <w:lang w:val="en-US"/>
        </w:rPr>
        <w:t>Labenz</w:t>
      </w:r>
      <w:proofErr w:type="spellEnd"/>
      <w:r w:rsidRPr="003C4EFC">
        <w:rPr>
          <w:rFonts w:ascii="Book Antiqua" w:hAnsi="Book Antiqua" w:cs="Arial"/>
          <w:sz w:val="24"/>
          <w:szCs w:val="24"/>
          <w:lang w:val="en-US"/>
        </w:rPr>
        <w:t xml:space="preserve"> </w:t>
      </w:r>
      <w:r w:rsidR="006A79BE" w:rsidRPr="003C4EFC">
        <w:rPr>
          <w:rFonts w:ascii="Book Antiqua" w:hAnsi="Book Antiqua" w:cs="Arial"/>
          <w:sz w:val="24"/>
          <w:szCs w:val="24"/>
          <w:lang w:val="en-US" w:eastAsia="zh-CN"/>
        </w:rPr>
        <w:t xml:space="preserve">J </w:t>
      </w:r>
      <w:r w:rsidRPr="003C4EFC">
        <w:rPr>
          <w:rFonts w:ascii="Book Antiqua" w:hAnsi="Book Antiqua" w:cs="Arial"/>
          <w:i/>
          <w:sz w:val="24"/>
          <w:szCs w:val="24"/>
          <w:lang w:val="en-US"/>
        </w:rPr>
        <w:t>et al</w:t>
      </w:r>
      <w:r w:rsidRPr="003C4EFC">
        <w:rPr>
          <w:rFonts w:ascii="Book Antiqua" w:hAnsi="Book Antiqua" w:cs="Arial"/>
          <w:sz w:val="24"/>
          <w:szCs w:val="24"/>
          <w:lang w:val="en-US"/>
        </w:rPr>
        <w:t>. Management of progressive GERD</w:t>
      </w:r>
    </w:p>
    <w:p w14:paraId="28189673" w14:textId="77777777" w:rsidR="002E6DA8" w:rsidRPr="003C4EFC" w:rsidRDefault="002E6DA8" w:rsidP="003C4EFC">
      <w:pPr>
        <w:spacing w:after="0" w:line="360" w:lineRule="auto"/>
        <w:jc w:val="both"/>
        <w:rPr>
          <w:rFonts w:ascii="Book Antiqua" w:hAnsi="Book Antiqua" w:cs="Arial"/>
          <w:sz w:val="24"/>
          <w:szCs w:val="24"/>
          <w:lang w:val="en-US"/>
        </w:rPr>
      </w:pPr>
    </w:p>
    <w:p w14:paraId="525081DC" w14:textId="77777777" w:rsidR="00EB2427" w:rsidRPr="003C4EFC" w:rsidRDefault="00EB2427" w:rsidP="00B35231">
      <w:pPr>
        <w:spacing w:after="0" w:line="360" w:lineRule="auto"/>
        <w:jc w:val="both"/>
        <w:outlineLvl w:val="0"/>
        <w:rPr>
          <w:rFonts w:ascii="Book Antiqua" w:hAnsi="Book Antiqua" w:cs="Arial"/>
          <w:sz w:val="24"/>
          <w:szCs w:val="24"/>
          <w:lang w:val="en-US"/>
        </w:rPr>
      </w:pPr>
      <w:r w:rsidRPr="003C4EFC">
        <w:rPr>
          <w:rFonts w:ascii="Book Antiqua" w:hAnsi="Book Antiqua" w:cs="Arial"/>
          <w:sz w:val="24"/>
          <w:szCs w:val="24"/>
          <w:lang w:val="en-US"/>
        </w:rPr>
        <w:t xml:space="preserve">Joachim </w:t>
      </w:r>
      <w:proofErr w:type="spellStart"/>
      <w:r w:rsidRPr="003C4EFC">
        <w:rPr>
          <w:rFonts w:ascii="Book Antiqua" w:hAnsi="Book Antiqua" w:cs="Arial"/>
          <w:sz w:val="24"/>
          <w:szCs w:val="24"/>
          <w:lang w:val="en-US"/>
        </w:rPr>
        <w:t>Labenz</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Parakrama</w:t>
      </w:r>
      <w:proofErr w:type="spellEnd"/>
      <w:r w:rsidRPr="003C4EFC">
        <w:rPr>
          <w:rFonts w:ascii="Book Antiqua" w:hAnsi="Book Antiqua" w:cs="Arial"/>
          <w:sz w:val="24"/>
          <w:szCs w:val="24"/>
          <w:lang w:val="en-US"/>
        </w:rPr>
        <w:t xml:space="preserve"> T </w:t>
      </w:r>
      <w:proofErr w:type="spellStart"/>
      <w:r w:rsidRPr="003C4EFC">
        <w:rPr>
          <w:rFonts w:ascii="Book Antiqua" w:hAnsi="Book Antiqua" w:cs="Arial"/>
          <w:sz w:val="24"/>
          <w:szCs w:val="24"/>
          <w:lang w:val="en-US"/>
        </w:rPr>
        <w:t>Chandrasoma</w:t>
      </w:r>
      <w:proofErr w:type="spellEnd"/>
      <w:r w:rsidRPr="003C4EFC">
        <w:rPr>
          <w:rFonts w:ascii="Book Antiqua" w:hAnsi="Book Antiqua" w:cs="Arial"/>
          <w:sz w:val="24"/>
          <w:szCs w:val="24"/>
          <w:lang w:val="en-US"/>
        </w:rPr>
        <w:t xml:space="preserve">, Laura J Knapp, Tom R </w:t>
      </w:r>
      <w:proofErr w:type="spellStart"/>
      <w:r w:rsidRPr="003C4EFC">
        <w:rPr>
          <w:rFonts w:ascii="Book Antiqua" w:hAnsi="Book Antiqua" w:cs="Arial"/>
          <w:sz w:val="24"/>
          <w:szCs w:val="24"/>
          <w:lang w:val="en-US"/>
        </w:rPr>
        <w:t>DeMeester</w:t>
      </w:r>
      <w:proofErr w:type="spellEnd"/>
      <w:r w:rsidRPr="003C4EFC">
        <w:rPr>
          <w:rFonts w:ascii="Book Antiqua" w:hAnsi="Book Antiqua" w:cs="Arial"/>
          <w:sz w:val="24"/>
          <w:szCs w:val="24"/>
          <w:lang w:val="en-US"/>
        </w:rPr>
        <w:t xml:space="preserve"> </w:t>
      </w:r>
    </w:p>
    <w:p w14:paraId="7592A4B8" w14:textId="77777777" w:rsidR="002E6DA8" w:rsidRPr="003C4EFC" w:rsidRDefault="002E6DA8" w:rsidP="003C4EFC">
      <w:pPr>
        <w:spacing w:after="0" w:line="360" w:lineRule="auto"/>
        <w:jc w:val="both"/>
        <w:rPr>
          <w:rFonts w:ascii="Book Antiqua" w:hAnsi="Book Antiqua" w:cs="Arial"/>
          <w:b/>
          <w:sz w:val="24"/>
          <w:szCs w:val="24"/>
          <w:lang w:val="en-US"/>
        </w:rPr>
      </w:pPr>
    </w:p>
    <w:p w14:paraId="15C611D8" w14:textId="40B88F4D" w:rsidR="00EB2427" w:rsidRPr="003C4EFC" w:rsidRDefault="00EB2427" w:rsidP="003C4EFC">
      <w:pPr>
        <w:spacing w:after="0" w:line="360" w:lineRule="auto"/>
        <w:jc w:val="both"/>
        <w:rPr>
          <w:rFonts w:ascii="Book Antiqua" w:hAnsi="Book Antiqua" w:cs="Arial"/>
          <w:sz w:val="24"/>
          <w:szCs w:val="24"/>
          <w:vertAlign w:val="superscript"/>
          <w:lang w:val="en-US" w:eastAsia="zh-CN"/>
        </w:rPr>
      </w:pPr>
      <w:r w:rsidRPr="003C4EFC">
        <w:rPr>
          <w:rFonts w:ascii="Book Antiqua" w:hAnsi="Book Antiqua" w:cs="Arial"/>
          <w:b/>
          <w:sz w:val="24"/>
          <w:szCs w:val="24"/>
          <w:lang w:val="en-US"/>
        </w:rPr>
        <w:t xml:space="preserve">Joachim </w:t>
      </w:r>
      <w:proofErr w:type="spellStart"/>
      <w:r w:rsidRPr="003C4EFC">
        <w:rPr>
          <w:rFonts w:ascii="Book Antiqua" w:hAnsi="Book Antiqua" w:cs="Arial"/>
          <w:b/>
          <w:sz w:val="24"/>
          <w:szCs w:val="24"/>
          <w:lang w:val="en-US"/>
        </w:rPr>
        <w:t>Labenz</w:t>
      </w:r>
      <w:proofErr w:type="spellEnd"/>
      <w:r w:rsidRPr="003C4EFC">
        <w:rPr>
          <w:rFonts w:ascii="Book Antiqua" w:hAnsi="Book Antiqua" w:cs="Arial"/>
          <w:b/>
          <w:sz w:val="24"/>
          <w:szCs w:val="24"/>
          <w:lang w:val="en-US"/>
        </w:rPr>
        <w:t>,</w:t>
      </w:r>
      <w:r w:rsidRPr="003C4EFC">
        <w:rPr>
          <w:rFonts w:ascii="Book Antiqua" w:hAnsi="Book Antiqua" w:cs="Arial"/>
          <w:sz w:val="24"/>
          <w:szCs w:val="24"/>
          <w:lang w:val="en-US"/>
        </w:rPr>
        <w:t xml:space="preserve"> </w:t>
      </w:r>
      <w:r w:rsidR="006B6756" w:rsidRPr="003C4EFC">
        <w:rPr>
          <w:rFonts w:ascii="Book Antiqua" w:hAnsi="Book Antiqua" w:cs="Arial"/>
          <w:sz w:val="24"/>
          <w:szCs w:val="24"/>
          <w:lang w:val="en-US"/>
        </w:rPr>
        <w:t>Internal Medicine</w:t>
      </w:r>
      <w:r w:rsidR="006B6756" w:rsidRPr="003C4EFC">
        <w:rPr>
          <w:rFonts w:ascii="Book Antiqua" w:hAnsi="Book Antiqua" w:cs="Arial"/>
          <w:sz w:val="24"/>
          <w:szCs w:val="24"/>
          <w:lang w:val="en-US" w:eastAsia="zh-CN"/>
        </w:rPr>
        <w:t>,</w:t>
      </w:r>
      <w:r w:rsidR="006B6756"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Diakonie</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Klinikum</w:t>
      </w:r>
      <w:proofErr w:type="spellEnd"/>
      <w:r w:rsidRPr="003C4EFC">
        <w:rPr>
          <w:rFonts w:ascii="Book Antiqua" w:hAnsi="Book Antiqua" w:cs="Arial"/>
          <w:sz w:val="24"/>
          <w:szCs w:val="24"/>
          <w:lang w:val="en-US"/>
        </w:rPr>
        <w:t>, Jung-Stilling Hospital, Siegen</w:t>
      </w:r>
      <w:r w:rsidR="00C51564" w:rsidRPr="003C4EFC">
        <w:rPr>
          <w:rFonts w:ascii="Book Antiqua" w:hAnsi="Book Antiqua" w:cs="Arial"/>
          <w:sz w:val="24"/>
          <w:szCs w:val="24"/>
          <w:lang w:val="en-US" w:eastAsia="zh-CN"/>
        </w:rPr>
        <w:t xml:space="preserve"> </w:t>
      </w:r>
      <w:r w:rsidR="00C51564" w:rsidRPr="003C4EFC">
        <w:rPr>
          <w:rFonts w:ascii="Book Antiqua" w:hAnsi="Book Antiqua" w:cs="Arial"/>
          <w:sz w:val="24"/>
          <w:szCs w:val="24"/>
          <w:lang w:val="en-US"/>
        </w:rPr>
        <w:t>57074</w:t>
      </w:r>
      <w:r w:rsidRPr="003C4EFC">
        <w:rPr>
          <w:rFonts w:ascii="Book Antiqua" w:hAnsi="Book Antiqua" w:cs="Arial"/>
          <w:sz w:val="24"/>
          <w:szCs w:val="24"/>
          <w:lang w:val="en-US"/>
        </w:rPr>
        <w:t>, Germany</w:t>
      </w:r>
      <w:r w:rsidRPr="003C4EFC">
        <w:rPr>
          <w:rFonts w:ascii="Book Antiqua" w:hAnsi="Book Antiqua" w:cs="Arial"/>
          <w:sz w:val="24"/>
          <w:szCs w:val="24"/>
          <w:vertAlign w:val="superscript"/>
          <w:lang w:val="en-US"/>
        </w:rPr>
        <w:t xml:space="preserve"> </w:t>
      </w:r>
    </w:p>
    <w:p w14:paraId="51E0DCA0" w14:textId="77777777" w:rsidR="00C51564" w:rsidRPr="003C4EFC" w:rsidRDefault="00C51564" w:rsidP="003C4EFC">
      <w:pPr>
        <w:spacing w:after="0" w:line="360" w:lineRule="auto"/>
        <w:jc w:val="both"/>
        <w:rPr>
          <w:rFonts w:ascii="Book Antiqua" w:hAnsi="Book Antiqua" w:cs="Arial"/>
          <w:sz w:val="24"/>
          <w:szCs w:val="24"/>
          <w:vertAlign w:val="superscript"/>
          <w:lang w:val="en-US" w:eastAsia="zh-CN"/>
        </w:rPr>
      </w:pPr>
    </w:p>
    <w:p w14:paraId="60CBDF64" w14:textId="77777777" w:rsidR="00C51564" w:rsidRPr="003C4EFC" w:rsidRDefault="00EB2427" w:rsidP="003C4EFC">
      <w:pPr>
        <w:spacing w:after="0" w:line="360" w:lineRule="auto"/>
        <w:jc w:val="both"/>
        <w:rPr>
          <w:rFonts w:ascii="Book Antiqua" w:hAnsi="Book Antiqua" w:cs="Arial"/>
          <w:sz w:val="24"/>
          <w:szCs w:val="24"/>
          <w:lang w:val="en-US" w:eastAsia="zh-CN"/>
        </w:rPr>
      </w:pPr>
      <w:proofErr w:type="spellStart"/>
      <w:r w:rsidRPr="003C4EFC">
        <w:rPr>
          <w:rFonts w:ascii="Book Antiqua" w:hAnsi="Book Antiqua" w:cs="Arial"/>
          <w:b/>
          <w:sz w:val="24"/>
          <w:szCs w:val="24"/>
          <w:lang w:val="en-US"/>
        </w:rPr>
        <w:t>Parakrama</w:t>
      </w:r>
      <w:proofErr w:type="spellEnd"/>
      <w:r w:rsidRPr="003C4EFC">
        <w:rPr>
          <w:rFonts w:ascii="Book Antiqua" w:hAnsi="Book Antiqua" w:cs="Arial"/>
          <w:b/>
          <w:sz w:val="24"/>
          <w:szCs w:val="24"/>
          <w:lang w:val="en-US"/>
        </w:rPr>
        <w:t xml:space="preserve"> T </w:t>
      </w:r>
      <w:proofErr w:type="spellStart"/>
      <w:r w:rsidRPr="003C4EFC">
        <w:rPr>
          <w:rFonts w:ascii="Book Antiqua" w:hAnsi="Book Antiqua" w:cs="Arial"/>
          <w:b/>
          <w:sz w:val="24"/>
          <w:szCs w:val="24"/>
          <w:lang w:val="en-US"/>
        </w:rPr>
        <w:t>Chandrasoma</w:t>
      </w:r>
      <w:proofErr w:type="spellEnd"/>
      <w:r w:rsidRPr="003C4EFC">
        <w:rPr>
          <w:rFonts w:ascii="Book Antiqua" w:hAnsi="Book Antiqua" w:cs="Arial"/>
          <w:sz w:val="24"/>
          <w:szCs w:val="24"/>
          <w:lang w:val="en-US"/>
        </w:rPr>
        <w:t>,</w:t>
      </w:r>
      <w:r w:rsidRPr="003C4EFC">
        <w:rPr>
          <w:rFonts w:ascii="Book Antiqua" w:hAnsi="Book Antiqua" w:cs="Arial"/>
          <w:sz w:val="24"/>
          <w:szCs w:val="24"/>
          <w:vertAlign w:val="superscript"/>
          <w:lang w:val="en-US"/>
        </w:rPr>
        <w:t xml:space="preserve"> </w:t>
      </w:r>
      <w:r w:rsidRPr="003C4EFC">
        <w:rPr>
          <w:rFonts w:ascii="Book Antiqua" w:hAnsi="Book Antiqua" w:cs="Arial"/>
          <w:b/>
          <w:sz w:val="24"/>
          <w:szCs w:val="24"/>
          <w:lang w:val="en-US"/>
        </w:rPr>
        <w:t xml:space="preserve">Tom R </w:t>
      </w:r>
      <w:proofErr w:type="spellStart"/>
      <w:r w:rsidRPr="003C4EFC">
        <w:rPr>
          <w:rFonts w:ascii="Book Antiqua" w:hAnsi="Book Antiqua" w:cs="Arial"/>
          <w:b/>
          <w:sz w:val="24"/>
          <w:szCs w:val="24"/>
          <w:lang w:val="en-US"/>
        </w:rPr>
        <w:t>DeMeester</w:t>
      </w:r>
      <w:proofErr w:type="spellEnd"/>
      <w:r w:rsidRPr="003C4EFC">
        <w:rPr>
          <w:rFonts w:ascii="Book Antiqua" w:hAnsi="Book Antiqua" w:cs="Arial"/>
          <w:b/>
          <w:sz w:val="24"/>
          <w:szCs w:val="24"/>
          <w:lang w:val="en-US"/>
        </w:rPr>
        <w:t>,</w:t>
      </w:r>
      <w:r w:rsidRPr="003C4EFC">
        <w:rPr>
          <w:rFonts w:ascii="Book Antiqua" w:hAnsi="Book Antiqua" w:cs="Arial"/>
          <w:sz w:val="24"/>
          <w:szCs w:val="24"/>
          <w:lang w:val="en-US"/>
        </w:rPr>
        <w:t xml:space="preserve"> Keck School of Medicine, University of South</w:t>
      </w:r>
      <w:r w:rsidR="00C51564" w:rsidRPr="003C4EFC">
        <w:rPr>
          <w:rFonts w:ascii="Book Antiqua" w:hAnsi="Book Antiqua" w:cs="Arial"/>
          <w:sz w:val="24"/>
          <w:szCs w:val="24"/>
          <w:lang w:val="en-US"/>
        </w:rPr>
        <w:t>ern California, Los Angeles, CA</w:t>
      </w:r>
      <w:r w:rsidRPr="003C4EFC">
        <w:rPr>
          <w:rFonts w:ascii="Book Antiqua" w:hAnsi="Book Antiqua" w:cs="Arial"/>
          <w:sz w:val="24"/>
          <w:szCs w:val="24"/>
          <w:lang w:val="en-US"/>
        </w:rPr>
        <w:t xml:space="preserve"> 91108, U</w:t>
      </w:r>
      <w:r w:rsidR="00C51564" w:rsidRPr="003C4EFC">
        <w:rPr>
          <w:rFonts w:ascii="Book Antiqua" w:hAnsi="Book Antiqua" w:cs="Arial"/>
          <w:sz w:val="24"/>
          <w:szCs w:val="24"/>
          <w:lang w:val="en-US" w:eastAsia="zh-CN"/>
        </w:rPr>
        <w:t xml:space="preserve">nited </w:t>
      </w:r>
      <w:r w:rsidRPr="003C4EFC">
        <w:rPr>
          <w:rFonts w:ascii="Book Antiqua" w:hAnsi="Book Antiqua" w:cs="Arial"/>
          <w:sz w:val="24"/>
          <w:szCs w:val="24"/>
          <w:lang w:val="en-US"/>
        </w:rPr>
        <w:t>S</w:t>
      </w:r>
      <w:r w:rsidR="00C51564" w:rsidRPr="003C4EFC">
        <w:rPr>
          <w:rFonts w:ascii="Book Antiqua" w:hAnsi="Book Antiqua" w:cs="Arial"/>
          <w:sz w:val="24"/>
          <w:szCs w:val="24"/>
          <w:lang w:val="en-US" w:eastAsia="zh-CN"/>
        </w:rPr>
        <w:t>tates</w:t>
      </w:r>
    </w:p>
    <w:p w14:paraId="6AA74DA1" w14:textId="0845DB58"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 </w:t>
      </w:r>
    </w:p>
    <w:p w14:paraId="2F5A023D" w14:textId="420FCD77" w:rsidR="00EB2427" w:rsidRPr="003C4EFC" w:rsidRDefault="00EB2427" w:rsidP="00B35231">
      <w:pPr>
        <w:spacing w:after="0" w:line="360" w:lineRule="auto"/>
        <w:jc w:val="both"/>
        <w:outlineLvl w:val="0"/>
        <w:rPr>
          <w:rFonts w:ascii="Book Antiqua" w:hAnsi="Book Antiqua" w:cs="Arial"/>
          <w:sz w:val="24"/>
          <w:szCs w:val="24"/>
          <w:lang w:val="en-US"/>
        </w:rPr>
      </w:pPr>
      <w:r w:rsidRPr="003C4EFC">
        <w:rPr>
          <w:rFonts w:ascii="Book Antiqua" w:hAnsi="Book Antiqua" w:cs="Arial"/>
          <w:b/>
          <w:sz w:val="24"/>
          <w:szCs w:val="24"/>
          <w:lang w:val="en-US"/>
        </w:rPr>
        <w:t>Laura J Knapp</w:t>
      </w:r>
      <w:r w:rsidR="00C51564" w:rsidRPr="003C4EFC">
        <w:rPr>
          <w:rFonts w:ascii="Book Antiqua" w:hAnsi="Book Antiqua" w:cs="Arial"/>
          <w:b/>
          <w:sz w:val="24"/>
          <w:szCs w:val="24"/>
          <w:lang w:val="en-US"/>
        </w:rPr>
        <w:t>,</w:t>
      </w:r>
      <w:r w:rsidR="00C51564" w:rsidRPr="003C4EFC">
        <w:rPr>
          <w:rFonts w:ascii="Book Antiqua" w:hAnsi="Book Antiqua" w:cs="Arial"/>
          <w:sz w:val="24"/>
          <w:szCs w:val="24"/>
          <w:lang w:val="en-US"/>
        </w:rPr>
        <w:t xml:space="preserve"> </w:t>
      </w:r>
      <w:proofErr w:type="spellStart"/>
      <w:r w:rsidR="00C51564" w:rsidRPr="003C4EFC">
        <w:rPr>
          <w:rFonts w:ascii="Book Antiqua" w:hAnsi="Book Antiqua" w:cs="Arial"/>
          <w:sz w:val="24"/>
          <w:szCs w:val="24"/>
          <w:lang w:val="en-US"/>
        </w:rPr>
        <w:t>PharmaGenesis</w:t>
      </w:r>
      <w:proofErr w:type="spellEnd"/>
      <w:r w:rsidR="00C51564" w:rsidRPr="003C4EFC">
        <w:rPr>
          <w:rFonts w:ascii="Book Antiqua" w:hAnsi="Book Antiqua" w:cs="Arial"/>
          <w:sz w:val="24"/>
          <w:szCs w:val="24"/>
          <w:lang w:val="en-US"/>
        </w:rPr>
        <w:t xml:space="preserve"> London, London</w:t>
      </w:r>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SW1A</w:t>
      </w:r>
      <w:proofErr w:type="spellEnd"/>
      <w:r w:rsidRPr="003C4EFC">
        <w:rPr>
          <w:rFonts w:ascii="Book Antiqua" w:hAnsi="Book Antiqua" w:cs="Arial"/>
          <w:sz w:val="24"/>
          <w:szCs w:val="24"/>
          <w:lang w:val="en-US"/>
        </w:rPr>
        <w:t xml:space="preserve"> 2DD, United Kingdom </w:t>
      </w:r>
    </w:p>
    <w:p w14:paraId="5189A158" w14:textId="6801502D" w:rsidR="0098729D" w:rsidRPr="003C4EFC" w:rsidRDefault="0098729D" w:rsidP="003C4EFC">
      <w:pPr>
        <w:spacing w:after="0" w:line="360" w:lineRule="auto"/>
        <w:jc w:val="both"/>
        <w:rPr>
          <w:rFonts w:ascii="Book Antiqua" w:hAnsi="Book Antiqua" w:cs="Arial"/>
          <w:sz w:val="24"/>
          <w:szCs w:val="24"/>
          <w:lang w:val="en-US"/>
        </w:rPr>
      </w:pPr>
    </w:p>
    <w:p w14:paraId="4E4B51BB" w14:textId="3B36B825" w:rsidR="003C4EFC" w:rsidRPr="003C4EFC" w:rsidRDefault="0098729D" w:rsidP="003C4EFC">
      <w:pPr>
        <w:spacing w:after="0" w:line="360" w:lineRule="auto"/>
        <w:jc w:val="both"/>
        <w:rPr>
          <w:rFonts w:ascii="Book Antiqua" w:hAnsi="Book Antiqua" w:cs="Arial"/>
          <w:sz w:val="24"/>
          <w:szCs w:val="24"/>
          <w:lang w:val="en-US" w:eastAsia="zh-CN"/>
        </w:rPr>
      </w:pPr>
      <w:proofErr w:type="spellStart"/>
      <w:r w:rsidRPr="003C4EFC">
        <w:rPr>
          <w:rFonts w:ascii="Book Antiqua" w:hAnsi="Book Antiqua" w:cs="Arial"/>
          <w:b/>
          <w:sz w:val="24"/>
          <w:szCs w:val="24"/>
          <w:lang w:val="en-US"/>
        </w:rPr>
        <w:t>ORCID</w:t>
      </w:r>
      <w:proofErr w:type="spellEnd"/>
      <w:r w:rsidRPr="003C4EFC">
        <w:rPr>
          <w:rFonts w:ascii="Book Antiqua" w:hAnsi="Book Antiqua" w:cs="Arial"/>
          <w:b/>
          <w:sz w:val="24"/>
          <w:szCs w:val="24"/>
          <w:lang w:val="en-US"/>
        </w:rPr>
        <w:t xml:space="preserve"> number</w:t>
      </w:r>
      <w:r w:rsidRPr="003C4EFC">
        <w:rPr>
          <w:rFonts w:ascii="Book Antiqua" w:hAnsi="Book Antiqua" w:cs="Arial"/>
          <w:sz w:val="24"/>
          <w:szCs w:val="24"/>
          <w:lang w:val="en-US"/>
        </w:rPr>
        <w:t xml:space="preserve">: </w:t>
      </w:r>
      <w:r w:rsidR="00C51564" w:rsidRPr="003C4EFC">
        <w:rPr>
          <w:rFonts w:ascii="Book Antiqua" w:hAnsi="Book Antiqua" w:cs="Arial"/>
          <w:sz w:val="24"/>
          <w:szCs w:val="24"/>
          <w:lang w:val="en-US"/>
        </w:rPr>
        <w:t xml:space="preserve">Joachim </w:t>
      </w:r>
      <w:proofErr w:type="spellStart"/>
      <w:r w:rsidR="00C51564" w:rsidRPr="003C4EFC">
        <w:rPr>
          <w:rFonts w:ascii="Book Antiqua" w:hAnsi="Book Antiqua" w:cs="Arial"/>
          <w:sz w:val="24"/>
          <w:szCs w:val="24"/>
          <w:lang w:val="en-US"/>
        </w:rPr>
        <w:t>Labenz</w:t>
      </w:r>
      <w:proofErr w:type="spellEnd"/>
      <w:r w:rsidR="003258D5" w:rsidRPr="003C4EFC">
        <w:rPr>
          <w:rFonts w:ascii="Book Antiqua" w:hAnsi="Book Antiqua" w:cs="Arial"/>
          <w:sz w:val="24"/>
          <w:szCs w:val="24"/>
          <w:lang w:val="en-US"/>
        </w:rPr>
        <w:t xml:space="preserve"> </w:t>
      </w:r>
      <w:r w:rsidR="00C51564" w:rsidRPr="003C4EFC">
        <w:rPr>
          <w:rFonts w:ascii="Book Antiqua" w:hAnsi="Book Antiqua" w:cs="Arial"/>
          <w:sz w:val="24"/>
          <w:szCs w:val="24"/>
          <w:lang w:val="en-US" w:eastAsia="zh-CN"/>
        </w:rPr>
        <w:t>(</w:t>
      </w:r>
      <w:r w:rsidR="003258D5" w:rsidRPr="003C4EFC">
        <w:rPr>
          <w:rFonts w:ascii="Book Antiqua" w:hAnsi="Book Antiqua" w:cs="Arial"/>
          <w:sz w:val="24"/>
          <w:szCs w:val="24"/>
          <w:lang w:val="en-US"/>
        </w:rPr>
        <w:t>0000-0002-6010-7841</w:t>
      </w:r>
      <w:r w:rsidR="00C51564" w:rsidRPr="003C4EFC">
        <w:rPr>
          <w:rFonts w:ascii="Book Antiqua" w:hAnsi="Book Antiqua" w:cs="Arial"/>
          <w:sz w:val="24"/>
          <w:szCs w:val="24"/>
          <w:lang w:val="en-US" w:eastAsia="zh-CN"/>
        </w:rPr>
        <w:t>)</w:t>
      </w:r>
      <w:r w:rsidR="003258D5" w:rsidRPr="003C4EFC">
        <w:rPr>
          <w:rFonts w:ascii="Book Antiqua" w:hAnsi="Book Antiqua" w:cs="Arial"/>
          <w:sz w:val="24"/>
          <w:szCs w:val="24"/>
          <w:lang w:val="en-US"/>
        </w:rPr>
        <w:t xml:space="preserve">; </w:t>
      </w:r>
      <w:proofErr w:type="spellStart"/>
      <w:r w:rsidR="003258D5" w:rsidRPr="003C4EFC">
        <w:rPr>
          <w:rFonts w:ascii="Book Antiqua" w:hAnsi="Book Antiqua" w:cs="Arial"/>
          <w:sz w:val="24"/>
          <w:szCs w:val="24"/>
          <w:lang w:val="en-US"/>
        </w:rPr>
        <w:t>Parakrama</w:t>
      </w:r>
      <w:proofErr w:type="spellEnd"/>
      <w:r w:rsidR="003258D5" w:rsidRPr="003C4EFC">
        <w:rPr>
          <w:rFonts w:ascii="Book Antiqua" w:hAnsi="Book Antiqua" w:cs="Arial"/>
          <w:sz w:val="24"/>
          <w:szCs w:val="24"/>
          <w:lang w:val="en-US"/>
        </w:rPr>
        <w:t xml:space="preserve"> T </w:t>
      </w:r>
      <w:proofErr w:type="spellStart"/>
      <w:r w:rsidR="003258D5" w:rsidRPr="003C4EFC">
        <w:rPr>
          <w:rFonts w:ascii="Book Antiqua" w:hAnsi="Book Antiqua" w:cs="Arial"/>
          <w:sz w:val="24"/>
          <w:szCs w:val="24"/>
          <w:lang w:val="en-US"/>
        </w:rPr>
        <w:t>Chandrasoma</w:t>
      </w:r>
      <w:proofErr w:type="spellEnd"/>
      <w:r w:rsidR="003258D5" w:rsidRPr="003C4EFC">
        <w:rPr>
          <w:rFonts w:ascii="Book Antiqua" w:hAnsi="Book Antiqua" w:cs="Arial"/>
          <w:sz w:val="24"/>
          <w:szCs w:val="24"/>
          <w:lang w:val="en-US"/>
        </w:rPr>
        <w:t xml:space="preserve"> </w:t>
      </w:r>
      <w:r w:rsidR="00C51564" w:rsidRPr="003C4EFC">
        <w:rPr>
          <w:rFonts w:ascii="Book Antiqua" w:hAnsi="Book Antiqua" w:cs="Arial"/>
          <w:sz w:val="24"/>
          <w:szCs w:val="24"/>
          <w:lang w:val="en-US" w:eastAsia="zh-CN"/>
        </w:rPr>
        <w:t>(</w:t>
      </w:r>
      <w:r w:rsidR="003258D5" w:rsidRPr="003C4EFC">
        <w:rPr>
          <w:rFonts w:ascii="Book Antiqua" w:hAnsi="Book Antiqua" w:cs="Arial"/>
          <w:sz w:val="24"/>
          <w:szCs w:val="24"/>
          <w:lang w:val="en-US"/>
        </w:rPr>
        <w:t>0000-0002-2168-9287</w:t>
      </w:r>
      <w:r w:rsidR="00C51564" w:rsidRPr="003C4EFC">
        <w:rPr>
          <w:rFonts w:ascii="Book Antiqua" w:hAnsi="Book Antiqua" w:cs="Arial"/>
          <w:sz w:val="24"/>
          <w:szCs w:val="24"/>
          <w:lang w:val="en-US" w:eastAsia="zh-CN"/>
        </w:rPr>
        <w:t>)</w:t>
      </w:r>
      <w:r w:rsidR="00C51564" w:rsidRPr="003C4EFC">
        <w:rPr>
          <w:rFonts w:ascii="Book Antiqua" w:hAnsi="Book Antiqua" w:cs="Arial"/>
          <w:sz w:val="24"/>
          <w:szCs w:val="24"/>
          <w:lang w:val="en-US"/>
        </w:rPr>
        <w:t>; Laura J Knapp</w:t>
      </w:r>
      <w:r w:rsidR="003258D5" w:rsidRPr="003C4EFC">
        <w:rPr>
          <w:rFonts w:ascii="Book Antiqua" w:hAnsi="Book Antiqua" w:cs="Arial"/>
          <w:sz w:val="24"/>
          <w:szCs w:val="24"/>
          <w:lang w:val="en-US"/>
        </w:rPr>
        <w:t xml:space="preserve"> </w:t>
      </w:r>
      <w:r w:rsidR="00C51564" w:rsidRPr="003C4EFC">
        <w:rPr>
          <w:rFonts w:ascii="Book Antiqua" w:hAnsi="Book Antiqua" w:cs="Arial"/>
          <w:sz w:val="24"/>
          <w:szCs w:val="24"/>
          <w:lang w:val="en-US" w:eastAsia="zh-CN"/>
        </w:rPr>
        <w:t>(</w:t>
      </w:r>
      <w:r w:rsidR="003258D5" w:rsidRPr="003C4EFC">
        <w:rPr>
          <w:rFonts w:ascii="Book Antiqua" w:hAnsi="Book Antiqua" w:cs="Arial"/>
          <w:sz w:val="24"/>
          <w:szCs w:val="24"/>
          <w:lang w:val="en-US"/>
        </w:rPr>
        <w:t>0000-0001-8811-8051</w:t>
      </w:r>
      <w:r w:rsidR="00C51564" w:rsidRPr="003C4EFC">
        <w:rPr>
          <w:rFonts w:ascii="Book Antiqua" w:hAnsi="Book Antiqua" w:cs="Arial"/>
          <w:sz w:val="24"/>
          <w:szCs w:val="24"/>
          <w:lang w:val="en-US" w:eastAsia="zh-CN"/>
        </w:rPr>
        <w:t>)</w:t>
      </w:r>
      <w:r w:rsidR="002847F1">
        <w:rPr>
          <w:rFonts w:ascii="Book Antiqua" w:hAnsi="Book Antiqua" w:cs="Arial" w:hint="eastAsia"/>
          <w:sz w:val="24"/>
          <w:szCs w:val="24"/>
          <w:lang w:val="en-US" w:eastAsia="zh-CN"/>
        </w:rPr>
        <w:t xml:space="preserve">; </w:t>
      </w:r>
      <w:r w:rsidR="002847F1" w:rsidRPr="003C4EFC">
        <w:rPr>
          <w:rFonts w:ascii="Book Antiqua" w:hAnsi="Book Antiqua" w:cs="Arial"/>
          <w:sz w:val="24"/>
          <w:szCs w:val="24"/>
          <w:lang w:val="en-US"/>
        </w:rPr>
        <w:t xml:space="preserve">Tom R </w:t>
      </w:r>
      <w:proofErr w:type="spellStart"/>
      <w:r w:rsidR="002847F1" w:rsidRPr="003C4EFC">
        <w:rPr>
          <w:rFonts w:ascii="Book Antiqua" w:hAnsi="Book Antiqua" w:cs="Arial"/>
          <w:sz w:val="24"/>
          <w:szCs w:val="24"/>
          <w:lang w:val="en-US"/>
        </w:rPr>
        <w:t>DeMeester</w:t>
      </w:r>
      <w:proofErr w:type="spellEnd"/>
      <w:r w:rsidR="002847F1" w:rsidRPr="003C4EFC">
        <w:rPr>
          <w:rFonts w:ascii="Book Antiqua" w:hAnsi="Book Antiqua" w:cs="Arial"/>
          <w:sz w:val="24"/>
          <w:szCs w:val="24"/>
          <w:lang w:val="en-US"/>
        </w:rPr>
        <w:t xml:space="preserve"> </w:t>
      </w:r>
      <w:r w:rsidR="002847F1">
        <w:rPr>
          <w:rFonts w:ascii="Book Antiqua" w:hAnsi="Book Antiqua" w:cs="Arial" w:hint="eastAsia"/>
          <w:sz w:val="24"/>
          <w:szCs w:val="24"/>
          <w:lang w:val="en-US" w:eastAsia="zh-CN"/>
        </w:rPr>
        <w:t>(</w:t>
      </w:r>
      <w:r w:rsidR="002847F1" w:rsidRPr="002847F1">
        <w:rPr>
          <w:rFonts w:ascii="Book Antiqua" w:hAnsi="Book Antiqua" w:cs="Arial"/>
          <w:sz w:val="24"/>
          <w:szCs w:val="24"/>
          <w:lang w:val="en-US" w:eastAsia="zh-CN"/>
        </w:rPr>
        <w:t>0000-0002-2018-5773</w:t>
      </w:r>
      <w:r w:rsidR="002847F1">
        <w:rPr>
          <w:rFonts w:ascii="Book Antiqua" w:hAnsi="Book Antiqua" w:cs="Arial" w:hint="eastAsia"/>
          <w:sz w:val="24"/>
          <w:szCs w:val="24"/>
          <w:lang w:val="en-US" w:eastAsia="zh-CN"/>
        </w:rPr>
        <w:t>)</w:t>
      </w:r>
      <w:r w:rsidR="00C51564" w:rsidRPr="003C4EFC">
        <w:rPr>
          <w:rFonts w:ascii="Book Antiqua" w:hAnsi="Book Antiqua" w:cs="Arial"/>
          <w:sz w:val="24"/>
          <w:szCs w:val="24"/>
          <w:lang w:val="en-US" w:eastAsia="zh-CN"/>
        </w:rPr>
        <w:t>.</w:t>
      </w:r>
    </w:p>
    <w:p w14:paraId="2B14B574" w14:textId="77777777" w:rsidR="00EB2427" w:rsidRPr="003C4EFC" w:rsidRDefault="00EB2427" w:rsidP="003C4EFC">
      <w:pPr>
        <w:spacing w:after="0" w:line="360" w:lineRule="auto"/>
        <w:jc w:val="both"/>
        <w:rPr>
          <w:rFonts w:ascii="Book Antiqua" w:hAnsi="Book Antiqua" w:cs="Arial"/>
          <w:b/>
          <w:sz w:val="24"/>
          <w:szCs w:val="24"/>
          <w:lang w:val="en-US"/>
        </w:rPr>
      </w:pPr>
    </w:p>
    <w:p w14:paraId="5481EE11" w14:textId="4A687B5C" w:rsidR="002E6DA8" w:rsidRPr="003C4EFC" w:rsidRDefault="002E6DA8" w:rsidP="003C4EFC">
      <w:pPr>
        <w:spacing w:after="0" w:line="360" w:lineRule="auto"/>
        <w:jc w:val="both"/>
        <w:rPr>
          <w:rFonts w:ascii="Book Antiqua" w:hAnsi="Book Antiqua" w:cs="Arial"/>
          <w:sz w:val="24"/>
          <w:szCs w:val="24"/>
          <w:lang w:val="en-US"/>
        </w:rPr>
      </w:pPr>
      <w:r w:rsidRPr="003C4EFC">
        <w:rPr>
          <w:rFonts w:ascii="Book Antiqua" w:hAnsi="Book Antiqua" w:cs="Arial"/>
          <w:b/>
          <w:sz w:val="24"/>
          <w:szCs w:val="24"/>
          <w:lang w:val="en-US"/>
        </w:rPr>
        <w:t xml:space="preserve">Author contributions: </w:t>
      </w:r>
      <w:proofErr w:type="spellStart"/>
      <w:r w:rsidR="00A13036" w:rsidRPr="003C4EFC">
        <w:rPr>
          <w:rFonts w:ascii="Book Antiqua" w:hAnsi="Book Antiqua" w:cs="Arial"/>
          <w:sz w:val="24"/>
          <w:szCs w:val="24"/>
          <w:lang w:val="en-US"/>
        </w:rPr>
        <w:t>Labenz</w:t>
      </w:r>
      <w:proofErr w:type="spellEnd"/>
      <w:r w:rsidR="00A13036" w:rsidRPr="003C4EFC">
        <w:rPr>
          <w:rFonts w:ascii="Book Antiqua" w:hAnsi="Book Antiqua" w:cs="Arial"/>
          <w:sz w:val="24"/>
          <w:szCs w:val="24"/>
          <w:lang w:val="en-US"/>
        </w:rPr>
        <w:t xml:space="preserve"> J</w:t>
      </w:r>
      <w:r w:rsidR="00FE3C84" w:rsidRPr="003C4EFC">
        <w:rPr>
          <w:rFonts w:ascii="Book Antiqua" w:hAnsi="Book Antiqua" w:cs="Arial"/>
          <w:sz w:val="24"/>
          <w:szCs w:val="24"/>
          <w:lang w:val="en-US" w:eastAsia="zh-CN"/>
        </w:rPr>
        <w:t xml:space="preserve">, </w:t>
      </w:r>
      <w:proofErr w:type="spellStart"/>
      <w:r w:rsidR="00FE3C84" w:rsidRPr="003C4EFC">
        <w:rPr>
          <w:rFonts w:ascii="Book Antiqua" w:hAnsi="Book Antiqua" w:cs="Arial"/>
          <w:sz w:val="24"/>
          <w:szCs w:val="24"/>
          <w:lang w:val="en-US"/>
        </w:rPr>
        <w:t>Chandrasoma</w:t>
      </w:r>
      <w:proofErr w:type="spellEnd"/>
      <w:r w:rsidR="00FE3C84" w:rsidRPr="003C4EFC">
        <w:rPr>
          <w:rFonts w:ascii="Book Antiqua" w:hAnsi="Book Antiqua" w:cs="Arial"/>
          <w:sz w:val="24"/>
          <w:szCs w:val="24"/>
          <w:lang w:val="en-US"/>
        </w:rPr>
        <w:t xml:space="preserve"> PT</w:t>
      </w:r>
      <w:r w:rsidR="00FE3C84" w:rsidRPr="003C4EFC">
        <w:rPr>
          <w:rFonts w:ascii="Book Antiqua" w:hAnsi="Book Antiqua" w:cs="Arial"/>
          <w:sz w:val="24"/>
          <w:szCs w:val="24"/>
          <w:lang w:val="en-US" w:eastAsia="zh-CN"/>
        </w:rPr>
        <w:t>,</w:t>
      </w:r>
      <w:r w:rsidR="00A13036" w:rsidRPr="003C4EFC">
        <w:rPr>
          <w:rFonts w:ascii="Book Antiqua" w:hAnsi="Book Antiqua" w:cs="Arial"/>
          <w:sz w:val="24"/>
          <w:szCs w:val="24"/>
          <w:lang w:val="en-US"/>
        </w:rPr>
        <w:t xml:space="preserve"> </w:t>
      </w:r>
      <w:r w:rsidR="00FE3C84" w:rsidRPr="003C4EFC">
        <w:rPr>
          <w:rFonts w:ascii="Book Antiqua" w:hAnsi="Book Antiqua" w:cs="Arial"/>
          <w:sz w:val="24"/>
          <w:szCs w:val="24"/>
          <w:lang w:val="en-US"/>
        </w:rPr>
        <w:t xml:space="preserve">Knapp LJ </w:t>
      </w:r>
      <w:r w:rsidR="00FE3C84" w:rsidRPr="003C4EFC">
        <w:rPr>
          <w:rFonts w:ascii="Book Antiqua" w:hAnsi="Book Antiqua" w:cs="Arial"/>
          <w:sz w:val="24"/>
          <w:szCs w:val="24"/>
          <w:lang w:val="en-US" w:eastAsia="zh-CN"/>
        </w:rPr>
        <w:t xml:space="preserve">and </w:t>
      </w:r>
      <w:proofErr w:type="spellStart"/>
      <w:r w:rsidR="00FE3C84" w:rsidRPr="003C4EFC">
        <w:rPr>
          <w:rFonts w:ascii="Book Antiqua" w:hAnsi="Book Antiqua" w:cs="Arial"/>
          <w:sz w:val="24"/>
          <w:szCs w:val="24"/>
          <w:lang w:val="en-US"/>
        </w:rPr>
        <w:t>DeMeester</w:t>
      </w:r>
      <w:proofErr w:type="spellEnd"/>
      <w:r w:rsidR="00FE3C84" w:rsidRPr="003C4EFC">
        <w:rPr>
          <w:rFonts w:ascii="Book Antiqua" w:hAnsi="Book Antiqua" w:cs="Arial"/>
          <w:sz w:val="24"/>
          <w:szCs w:val="24"/>
          <w:lang w:val="en-US"/>
        </w:rPr>
        <w:t xml:space="preserve"> TR </w:t>
      </w:r>
      <w:r w:rsidR="00A13036" w:rsidRPr="003C4EFC">
        <w:rPr>
          <w:rFonts w:ascii="Book Antiqua" w:hAnsi="Book Antiqua" w:cs="Arial"/>
          <w:sz w:val="24"/>
          <w:szCs w:val="24"/>
          <w:lang w:val="en-US"/>
        </w:rPr>
        <w:t>designed the research, performed the research and wrote the paper</w:t>
      </w:r>
      <w:r w:rsidR="00FE3C84" w:rsidRPr="003C4EFC">
        <w:rPr>
          <w:rFonts w:ascii="Book Antiqua" w:hAnsi="Book Antiqua" w:cs="Arial"/>
          <w:sz w:val="24"/>
          <w:szCs w:val="24"/>
          <w:lang w:val="en-US" w:eastAsia="zh-CN"/>
        </w:rPr>
        <w:t>.</w:t>
      </w:r>
    </w:p>
    <w:p w14:paraId="1796F498" w14:textId="77777777" w:rsidR="002E6DA8" w:rsidRPr="003C4EFC" w:rsidRDefault="002E6DA8" w:rsidP="003C4EFC">
      <w:pPr>
        <w:spacing w:after="0" w:line="360" w:lineRule="auto"/>
        <w:jc w:val="both"/>
        <w:rPr>
          <w:rFonts w:ascii="Book Antiqua" w:hAnsi="Book Antiqua" w:cs="Arial"/>
          <w:b/>
          <w:sz w:val="24"/>
          <w:szCs w:val="24"/>
          <w:lang w:val="en-US"/>
        </w:rPr>
      </w:pPr>
    </w:p>
    <w:p w14:paraId="080F2336" w14:textId="0E1B4D73" w:rsidR="006B6756" w:rsidRPr="003C4EFC" w:rsidRDefault="006B6756" w:rsidP="003C4EFC">
      <w:pPr>
        <w:spacing w:after="0" w:line="360" w:lineRule="auto"/>
        <w:jc w:val="both"/>
        <w:rPr>
          <w:rFonts w:ascii="Book Antiqua" w:hAnsi="Book Antiqua" w:cs="Arial"/>
          <w:b/>
          <w:sz w:val="24"/>
          <w:szCs w:val="24"/>
          <w:lang w:val="en-US" w:eastAsia="zh-CN"/>
        </w:rPr>
      </w:pPr>
      <w:r w:rsidRPr="003C4EFC">
        <w:rPr>
          <w:rFonts w:ascii="Book Antiqua" w:hAnsi="Book Antiqua"/>
          <w:b/>
          <w:sz w:val="24"/>
          <w:szCs w:val="24"/>
        </w:rPr>
        <w:t>Conflict-of-interest statement</w:t>
      </w:r>
      <w:r w:rsidRPr="003C4EFC">
        <w:rPr>
          <w:rFonts w:ascii="Book Antiqua" w:hAnsi="Book Antiqua" w:cs="TimesNewRomanPS-BoldItalicMT"/>
          <w:b/>
          <w:iCs/>
          <w:sz w:val="24"/>
          <w:szCs w:val="24"/>
        </w:rPr>
        <w:t xml:space="preserve">: </w:t>
      </w:r>
      <w:r w:rsidRPr="003C4EFC">
        <w:rPr>
          <w:rFonts w:ascii="Book Antiqua" w:hAnsi="Book Antiqua" w:cs="Arial"/>
          <w:sz w:val="24"/>
          <w:szCs w:val="24"/>
          <w:lang w:val="en-US"/>
        </w:rPr>
        <w:t xml:space="preserve">Joachim </w:t>
      </w:r>
      <w:proofErr w:type="spellStart"/>
      <w:r w:rsidRPr="003C4EFC">
        <w:rPr>
          <w:rFonts w:ascii="Book Antiqua" w:hAnsi="Book Antiqua" w:cs="Arial"/>
          <w:sz w:val="24"/>
          <w:szCs w:val="24"/>
          <w:lang w:val="en-US"/>
        </w:rPr>
        <w:t>Labenz</w:t>
      </w:r>
      <w:proofErr w:type="spellEnd"/>
      <w:r w:rsidRPr="003C4EFC">
        <w:rPr>
          <w:rFonts w:ascii="Book Antiqua" w:hAnsi="Book Antiqua" w:cs="Arial"/>
          <w:sz w:val="24"/>
          <w:szCs w:val="24"/>
          <w:lang w:val="en-US"/>
        </w:rPr>
        <w:t xml:space="preserve"> has served as a consultant to </w:t>
      </w:r>
      <w:proofErr w:type="spellStart"/>
      <w:r w:rsidRPr="003C4EFC">
        <w:rPr>
          <w:rFonts w:ascii="Book Antiqua" w:hAnsi="Book Antiqua" w:cs="Arial"/>
          <w:sz w:val="24"/>
          <w:szCs w:val="24"/>
          <w:lang w:val="en-US"/>
        </w:rPr>
        <w:t>EndoStim</w:t>
      </w:r>
      <w:proofErr w:type="spellEnd"/>
      <w:r w:rsidRPr="003C4EFC">
        <w:rPr>
          <w:rFonts w:ascii="Book Antiqua" w:hAnsi="Book Antiqua" w:cs="Arial"/>
          <w:sz w:val="24"/>
          <w:szCs w:val="24"/>
          <w:lang w:val="en-US"/>
        </w:rPr>
        <w:t xml:space="preserve"> and Reckitt Benckiser, and has received honoraria for scientific presentations from AstraZeneca, </w:t>
      </w:r>
      <w:proofErr w:type="spellStart"/>
      <w:r w:rsidRPr="003C4EFC">
        <w:rPr>
          <w:rFonts w:ascii="Book Antiqua" w:hAnsi="Book Antiqua" w:cs="Arial"/>
          <w:sz w:val="24"/>
          <w:szCs w:val="24"/>
          <w:lang w:val="en-US"/>
        </w:rPr>
        <w:t>EndoStim</w:t>
      </w:r>
      <w:proofErr w:type="spellEnd"/>
      <w:r w:rsidRPr="003C4EFC">
        <w:rPr>
          <w:rFonts w:ascii="Book Antiqua" w:hAnsi="Book Antiqua" w:cs="Arial"/>
          <w:sz w:val="24"/>
          <w:szCs w:val="24"/>
          <w:lang w:val="en-US"/>
        </w:rPr>
        <w:t xml:space="preserve">, Reckitt Benckiser, and </w:t>
      </w:r>
      <w:proofErr w:type="spellStart"/>
      <w:r w:rsidRPr="003C4EFC">
        <w:rPr>
          <w:rFonts w:ascii="Book Antiqua" w:hAnsi="Book Antiqua" w:cs="Arial"/>
          <w:sz w:val="24"/>
          <w:szCs w:val="24"/>
          <w:lang w:val="en-US"/>
        </w:rPr>
        <w:t>Torax</w:t>
      </w:r>
      <w:proofErr w:type="spellEnd"/>
      <w:r w:rsidRPr="003C4EFC">
        <w:rPr>
          <w:rFonts w:ascii="Book Antiqua" w:hAnsi="Book Antiqua" w:cs="Arial"/>
          <w:sz w:val="24"/>
          <w:szCs w:val="24"/>
          <w:lang w:val="en-US"/>
        </w:rPr>
        <w:t xml:space="preserve"> Medical Inc. </w:t>
      </w:r>
      <w:proofErr w:type="spellStart"/>
      <w:r w:rsidRPr="003C4EFC">
        <w:rPr>
          <w:rFonts w:ascii="Book Antiqua" w:hAnsi="Book Antiqua" w:cs="Arial"/>
          <w:sz w:val="24"/>
          <w:szCs w:val="24"/>
          <w:lang w:val="en-US"/>
        </w:rPr>
        <w:t>Parakrama</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Chandrasoma</w:t>
      </w:r>
      <w:proofErr w:type="spellEnd"/>
      <w:r w:rsidRPr="003C4EFC">
        <w:rPr>
          <w:rFonts w:ascii="Book Antiqua" w:hAnsi="Book Antiqua" w:cs="Arial"/>
          <w:sz w:val="24"/>
          <w:szCs w:val="24"/>
          <w:lang w:val="en-US"/>
        </w:rPr>
        <w:t xml:space="preserve"> has no conflict of interest. Laura Knapp is an employee of </w:t>
      </w:r>
      <w:proofErr w:type="spellStart"/>
      <w:r w:rsidRPr="003C4EFC">
        <w:rPr>
          <w:rFonts w:ascii="Book Antiqua" w:hAnsi="Book Antiqua" w:cs="Arial"/>
          <w:sz w:val="24"/>
          <w:szCs w:val="24"/>
          <w:lang w:val="en-US"/>
        </w:rPr>
        <w:t>PharmaGenesis</w:t>
      </w:r>
      <w:proofErr w:type="spellEnd"/>
      <w:r w:rsidRPr="003C4EFC">
        <w:rPr>
          <w:rFonts w:ascii="Book Antiqua" w:hAnsi="Book Antiqua" w:cs="Arial"/>
          <w:sz w:val="24"/>
          <w:szCs w:val="24"/>
          <w:lang w:val="en-US"/>
        </w:rPr>
        <w:t xml:space="preserve"> London, which received funding from </w:t>
      </w:r>
      <w:proofErr w:type="spellStart"/>
      <w:r w:rsidRPr="003C4EFC">
        <w:rPr>
          <w:rFonts w:ascii="Book Antiqua" w:hAnsi="Book Antiqua" w:cs="Arial"/>
          <w:sz w:val="24"/>
          <w:szCs w:val="24"/>
          <w:lang w:val="en-US"/>
        </w:rPr>
        <w:t>EndoStim</w:t>
      </w:r>
      <w:proofErr w:type="spellEnd"/>
      <w:r w:rsidRPr="003C4EFC">
        <w:rPr>
          <w:rFonts w:ascii="Book Antiqua" w:hAnsi="Book Antiqua" w:cs="Arial"/>
          <w:sz w:val="24"/>
          <w:szCs w:val="24"/>
          <w:lang w:val="en-US"/>
        </w:rPr>
        <w:t xml:space="preserve">. Tom </w:t>
      </w:r>
      <w:r w:rsidR="003C4EFC">
        <w:rPr>
          <w:rFonts w:ascii="Book Antiqua" w:hAnsi="Book Antiqua" w:cs="Arial" w:hint="eastAsia"/>
          <w:sz w:val="24"/>
          <w:szCs w:val="24"/>
          <w:lang w:val="en-US" w:eastAsia="zh-CN"/>
        </w:rPr>
        <w:t xml:space="preserve">R </w:t>
      </w:r>
      <w:proofErr w:type="spellStart"/>
      <w:r w:rsidRPr="003C4EFC">
        <w:rPr>
          <w:rFonts w:ascii="Book Antiqua" w:hAnsi="Book Antiqua" w:cs="Arial"/>
          <w:sz w:val="24"/>
          <w:szCs w:val="24"/>
          <w:lang w:val="en-US"/>
        </w:rPr>
        <w:t>DeMeester</w:t>
      </w:r>
      <w:proofErr w:type="spellEnd"/>
      <w:r w:rsidRPr="003C4EFC">
        <w:rPr>
          <w:rFonts w:ascii="Book Antiqua" w:hAnsi="Book Antiqua" w:cs="Arial"/>
          <w:sz w:val="24"/>
          <w:szCs w:val="24"/>
          <w:lang w:val="en-US"/>
        </w:rPr>
        <w:t xml:space="preserve"> </w:t>
      </w:r>
      <w:r w:rsidRPr="003C4EFC">
        <w:rPr>
          <w:rFonts w:ascii="Book Antiqua" w:hAnsi="Book Antiqua" w:cs="Arial"/>
          <w:sz w:val="24"/>
          <w:szCs w:val="24"/>
          <w:lang w:val="en-US"/>
        </w:rPr>
        <w:lastRenderedPageBreak/>
        <w:t xml:space="preserve">is currently a consultant to </w:t>
      </w:r>
      <w:proofErr w:type="spellStart"/>
      <w:r w:rsidRPr="003C4EFC">
        <w:rPr>
          <w:rFonts w:ascii="Book Antiqua" w:hAnsi="Book Antiqua" w:cs="Arial"/>
          <w:sz w:val="24"/>
          <w:szCs w:val="24"/>
          <w:lang w:val="en-US"/>
        </w:rPr>
        <w:t>Torax</w:t>
      </w:r>
      <w:proofErr w:type="spellEnd"/>
      <w:r w:rsidRPr="003C4EFC">
        <w:rPr>
          <w:rFonts w:ascii="Book Antiqua" w:hAnsi="Book Antiqua" w:cs="Arial"/>
          <w:sz w:val="24"/>
          <w:szCs w:val="24"/>
          <w:lang w:val="en-US"/>
        </w:rPr>
        <w:t xml:space="preserve"> Medical Inc. and has received honoraria for consultation and scientific presentation from </w:t>
      </w:r>
      <w:proofErr w:type="spellStart"/>
      <w:r w:rsidRPr="003C4EFC">
        <w:rPr>
          <w:rFonts w:ascii="Book Antiqua" w:hAnsi="Book Antiqua" w:cs="Arial"/>
          <w:sz w:val="24"/>
          <w:szCs w:val="24"/>
          <w:lang w:val="en-US"/>
        </w:rPr>
        <w:t>EndoStim</w:t>
      </w:r>
      <w:proofErr w:type="spellEnd"/>
      <w:r w:rsidRPr="003C4EFC">
        <w:rPr>
          <w:rFonts w:ascii="Book Antiqua" w:hAnsi="Book Antiqua" w:cs="Arial"/>
          <w:sz w:val="24"/>
          <w:szCs w:val="24"/>
          <w:lang w:val="en-US"/>
        </w:rPr>
        <w:t>.</w:t>
      </w:r>
    </w:p>
    <w:p w14:paraId="238E1A82" w14:textId="77777777" w:rsidR="006B6756" w:rsidRPr="003C4EFC" w:rsidRDefault="006B6756" w:rsidP="003C4EFC">
      <w:pPr>
        <w:adjustRightInd w:val="0"/>
        <w:snapToGrid w:val="0"/>
        <w:spacing w:after="0" w:line="360" w:lineRule="auto"/>
        <w:jc w:val="both"/>
        <w:rPr>
          <w:rFonts w:ascii="Book Antiqua" w:hAnsi="Book Antiqua"/>
          <w:sz w:val="24"/>
          <w:szCs w:val="24"/>
        </w:rPr>
      </w:pPr>
    </w:p>
    <w:p w14:paraId="1D9BAE6B" w14:textId="77777777" w:rsidR="006B6756" w:rsidRPr="003C4EFC" w:rsidRDefault="006B6756" w:rsidP="003C4EFC">
      <w:pPr>
        <w:adjustRightInd w:val="0"/>
        <w:snapToGrid w:val="0"/>
        <w:spacing w:after="0" w:line="360" w:lineRule="auto"/>
        <w:jc w:val="both"/>
        <w:rPr>
          <w:rFonts w:ascii="Book Antiqua" w:hAnsi="Book Antiqua"/>
          <w:sz w:val="24"/>
          <w:szCs w:val="24"/>
        </w:rPr>
      </w:pPr>
      <w:r w:rsidRPr="003C4EFC">
        <w:rPr>
          <w:rFonts w:ascii="Book Antiqua" w:hAnsi="Book Antiqua"/>
          <w:b/>
          <w:sz w:val="24"/>
          <w:szCs w:val="24"/>
        </w:rPr>
        <w:t xml:space="preserve">Open-Access: </w:t>
      </w:r>
      <w:r w:rsidRPr="003C4EFC">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C4EFC">
          <w:rPr>
            <w:rStyle w:val="Hyperlink"/>
            <w:rFonts w:ascii="Book Antiqua" w:hAnsi="Book Antiqua"/>
            <w:color w:val="auto"/>
            <w:sz w:val="24"/>
            <w:szCs w:val="24"/>
            <w:u w:val="none"/>
          </w:rPr>
          <w:t>http://creativecommons.org/licenses/by-nc/4.0/</w:t>
        </w:r>
      </w:hyperlink>
    </w:p>
    <w:p w14:paraId="40E9EC27" w14:textId="77777777" w:rsidR="002E6DA8" w:rsidRPr="003C4EFC" w:rsidRDefault="002E6DA8" w:rsidP="003C4EFC">
      <w:pPr>
        <w:spacing w:after="0" w:line="360" w:lineRule="auto"/>
        <w:jc w:val="both"/>
        <w:rPr>
          <w:rFonts w:ascii="Book Antiqua" w:hAnsi="Book Antiqua" w:cs="Arial"/>
          <w:b/>
          <w:sz w:val="24"/>
          <w:szCs w:val="24"/>
          <w:lang w:val="en-US" w:eastAsia="zh-CN"/>
        </w:rPr>
      </w:pPr>
    </w:p>
    <w:p w14:paraId="3FE5BF86" w14:textId="248364F9" w:rsidR="006B6756" w:rsidRPr="003C4EFC" w:rsidRDefault="006B6756" w:rsidP="00B35231">
      <w:pPr>
        <w:spacing w:after="0" w:line="360" w:lineRule="auto"/>
        <w:jc w:val="both"/>
        <w:outlineLvl w:val="0"/>
        <w:rPr>
          <w:rFonts w:ascii="Book Antiqua" w:eastAsia="SimSun" w:hAnsi="Book Antiqua" w:cs="SimSun"/>
          <w:sz w:val="24"/>
          <w:szCs w:val="24"/>
          <w:lang w:eastAsia="zh-CN"/>
        </w:rPr>
      </w:pPr>
      <w:r w:rsidRPr="003C4EFC">
        <w:rPr>
          <w:rFonts w:ascii="Book Antiqua" w:eastAsia="SimSun" w:hAnsi="Book Antiqua" w:cs="SimSun"/>
          <w:b/>
          <w:sz w:val="24"/>
          <w:szCs w:val="24"/>
        </w:rPr>
        <w:t>Manuscript source:</w:t>
      </w:r>
      <w:r w:rsidRPr="003C4EFC">
        <w:rPr>
          <w:rFonts w:ascii="Book Antiqua" w:eastAsia="SimSun" w:hAnsi="Book Antiqua" w:cs="SimSun"/>
          <w:sz w:val="24"/>
          <w:szCs w:val="24"/>
        </w:rPr>
        <w:t> Unsolicited manuscript</w:t>
      </w:r>
    </w:p>
    <w:p w14:paraId="5FC56485" w14:textId="77777777" w:rsidR="006B6756" w:rsidRPr="003C4EFC" w:rsidRDefault="006B6756" w:rsidP="003C4EFC">
      <w:pPr>
        <w:spacing w:after="0" w:line="360" w:lineRule="auto"/>
        <w:jc w:val="both"/>
        <w:rPr>
          <w:rFonts w:ascii="Book Antiqua" w:hAnsi="Book Antiqua" w:cs="Arial"/>
          <w:b/>
          <w:sz w:val="24"/>
          <w:szCs w:val="24"/>
          <w:lang w:val="en-US" w:eastAsia="zh-CN"/>
        </w:rPr>
      </w:pPr>
    </w:p>
    <w:p w14:paraId="0E087585" w14:textId="6F0B46BB" w:rsidR="003258D5" w:rsidRPr="003C4EFC" w:rsidRDefault="006B6756" w:rsidP="003C4EFC">
      <w:pPr>
        <w:spacing w:after="0" w:line="360" w:lineRule="auto"/>
        <w:jc w:val="both"/>
        <w:rPr>
          <w:rFonts w:ascii="Book Antiqua" w:hAnsi="Book Antiqua" w:cs="Arial"/>
          <w:sz w:val="24"/>
          <w:szCs w:val="24"/>
          <w:lang w:val="en-US" w:eastAsia="zh-CN"/>
        </w:rPr>
      </w:pPr>
      <w:r w:rsidRPr="003C4EFC">
        <w:rPr>
          <w:rFonts w:ascii="Book Antiqua" w:hAnsi="Book Antiqua"/>
          <w:b/>
          <w:sz w:val="24"/>
          <w:szCs w:val="24"/>
        </w:rPr>
        <w:t>Correspondence to:</w:t>
      </w:r>
      <w:r w:rsidRPr="003C4EFC">
        <w:rPr>
          <w:rFonts w:ascii="Book Antiqua" w:hAnsi="Book Antiqua"/>
          <w:b/>
          <w:sz w:val="24"/>
          <w:szCs w:val="24"/>
          <w:lang w:eastAsia="zh-CN"/>
        </w:rPr>
        <w:t xml:space="preserve"> </w:t>
      </w:r>
      <w:r w:rsidR="003258D5" w:rsidRPr="003C4EFC">
        <w:rPr>
          <w:rFonts w:ascii="Book Antiqua" w:hAnsi="Book Antiqua" w:cs="Arial"/>
          <w:b/>
          <w:sz w:val="24"/>
          <w:szCs w:val="24"/>
          <w:lang w:val="en-US"/>
        </w:rPr>
        <w:t xml:space="preserve">Joachim </w:t>
      </w:r>
      <w:proofErr w:type="spellStart"/>
      <w:r w:rsidR="003258D5" w:rsidRPr="003C4EFC">
        <w:rPr>
          <w:rFonts w:ascii="Book Antiqua" w:hAnsi="Book Antiqua" w:cs="Arial"/>
          <w:b/>
          <w:sz w:val="24"/>
          <w:szCs w:val="24"/>
          <w:lang w:val="en-US"/>
        </w:rPr>
        <w:t>Labenz</w:t>
      </w:r>
      <w:proofErr w:type="spellEnd"/>
      <w:r w:rsidRPr="003C4EFC">
        <w:rPr>
          <w:rFonts w:ascii="Book Antiqua" w:hAnsi="Book Antiqua" w:cs="Arial"/>
          <w:b/>
          <w:sz w:val="24"/>
          <w:szCs w:val="24"/>
          <w:lang w:val="en-US" w:eastAsia="zh-CN"/>
        </w:rPr>
        <w:t>,</w:t>
      </w:r>
      <w:r w:rsidRPr="003C4EFC">
        <w:rPr>
          <w:rFonts w:ascii="Book Antiqua" w:hAnsi="Book Antiqua"/>
          <w:b/>
          <w:sz w:val="24"/>
          <w:szCs w:val="24"/>
        </w:rPr>
        <w:t xml:space="preserve"> </w:t>
      </w:r>
      <w:r w:rsidRPr="003C4EFC">
        <w:rPr>
          <w:rFonts w:ascii="Book Antiqua" w:hAnsi="Book Antiqua" w:cs="Arial"/>
          <w:b/>
          <w:sz w:val="24"/>
          <w:szCs w:val="24"/>
          <w:lang w:val="en-US" w:eastAsia="zh-CN"/>
        </w:rPr>
        <w:t>MD, Doctor, Professor,</w:t>
      </w:r>
      <w:r w:rsidRPr="003C4EFC">
        <w:rPr>
          <w:rFonts w:ascii="Book Antiqua" w:hAnsi="Book Antiqua" w:cs="Arial"/>
          <w:sz w:val="24"/>
          <w:szCs w:val="24"/>
          <w:lang w:val="en-US"/>
        </w:rPr>
        <w:t xml:space="preserve"> Internal Medicine </w:t>
      </w:r>
      <w:proofErr w:type="spellStart"/>
      <w:r w:rsidRPr="003C4EFC">
        <w:rPr>
          <w:rFonts w:ascii="Book Antiqua" w:hAnsi="Book Antiqua" w:cs="Arial"/>
          <w:sz w:val="24"/>
          <w:szCs w:val="24"/>
          <w:lang w:val="en-US"/>
        </w:rPr>
        <w:t>Diakonie</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Klinikum</w:t>
      </w:r>
      <w:proofErr w:type="spellEnd"/>
      <w:r w:rsidRPr="003C4EFC">
        <w:rPr>
          <w:rFonts w:ascii="Book Antiqua" w:hAnsi="Book Antiqua" w:cs="Arial"/>
          <w:sz w:val="24"/>
          <w:szCs w:val="24"/>
          <w:lang w:val="en-US"/>
        </w:rPr>
        <w:t xml:space="preserve">, Jung-Stilling Hospital, 40 </w:t>
      </w:r>
      <w:proofErr w:type="spellStart"/>
      <w:r w:rsidRPr="003C4EFC">
        <w:rPr>
          <w:rFonts w:ascii="Book Antiqua" w:hAnsi="Book Antiqua" w:cs="Arial"/>
          <w:sz w:val="24"/>
          <w:szCs w:val="24"/>
          <w:lang w:val="en-US"/>
        </w:rPr>
        <w:t>Wichernstraße</w:t>
      </w:r>
      <w:proofErr w:type="spellEnd"/>
      <w:r w:rsidRPr="003C4EFC">
        <w:rPr>
          <w:rFonts w:ascii="Book Antiqua" w:hAnsi="Book Antiqua" w:cs="Arial"/>
          <w:sz w:val="24"/>
          <w:szCs w:val="24"/>
          <w:lang w:val="en-US" w:eastAsia="zh-CN"/>
        </w:rPr>
        <w:t xml:space="preserve">, </w:t>
      </w:r>
      <w:r w:rsidRPr="003C4EFC">
        <w:rPr>
          <w:rFonts w:ascii="Book Antiqua" w:hAnsi="Book Antiqua" w:cs="Arial"/>
          <w:sz w:val="24"/>
          <w:szCs w:val="24"/>
          <w:lang w:val="en-US"/>
        </w:rPr>
        <w:t>Siegen</w:t>
      </w:r>
      <w:r w:rsidRPr="003C4EFC">
        <w:rPr>
          <w:rFonts w:ascii="Book Antiqua" w:hAnsi="Book Antiqua" w:cs="Arial"/>
          <w:sz w:val="24"/>
          <w:szCs w:val="24"/>
          <w:lang w:val="en-US" w:eastAsia="zh-CN"/>
        </w:rPr>
        <w:t xml:space="preserve"> </w:t>
      </w:r>
      <w:r w:rsidRPr="003C4EFC">
        <w:rPr>
          <w:rFonts w:ascii="Book Antiqua" w:hAnsi="Book Antiqua" w:cs="Arial"/>
          <w:sz w:val="24"/>
          <w:szCs w:val="24"/>
          <w:lang w:val="en-US"/>
        </w:rPr>
        <w:t>57074, Germany</w:t>
      </w:r>
      <w:r w:rsidRPr="003C4EFC">
        <w:rPr>
          <w:rFonts w:ascii="Book Antiqua" w:hAnsi="Book Antiqua" w:cs="Arial"/>
          <w:sz w:val="24"/>
          <w:szCs w:val="24"/>
          <w:lang w:val="en-US" w:eastAsia="zh-CN"/>
        </w:rPr>
        <w:t xml:space="preserve">. </w:t>
      </w:r>
      <w:hyperlink r:id="rId8" w:history="1">
        <w:r w:rsidRPr="003C4EFC">
          <w:rPr>
            <w:rStyle w:val="Hyperlink"/>
            <w:rFonts w:ascii="Book Antiqua" w:hAnsi="Book Antiqua" w:cs="Arial"/>
            <w:color w:val="auto"/>
            <w:sz w:val="24"/>
            <w:szCs w:val="24"/>
            <w:u w:val="none"/>
            <w:lang w:val="en-US"/>
          </w:rPr>
          <w:t>joachim.labenz@diakonie-sw.de</w:t>
        </w:r>
      </w:hyperlink>
    </w:p>
    <w:p w14:paraId="1F71B455" w14:textId="5C4B0B85" w:rsidR="006B6756" w:rsidRPr="003C4EFC" w:rsidRDefault="006B6756"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Telephone: +49</w:t>
      </w:r>
      <w:r w:rsidRPr="003C4EFC">
        <w:rPr>
          <w:rFonts w:ascii="Book Antiqua" w:hAnsi="Book Antiqua" w:cs="Arial"/>
          <w:sz w:val="24"/>
          <w:szCs w:val="24"/>
          <w:lang w:val="en-US" w:eastAsia="zh-CN"/>
        </w:rPr>
        <w:t>-</w:t>
      </w:r>
      <w:r w:rsidRPr="003C4EFC">
        <w:rPr>
          <w:rFonts w:ascii="Book Antiqua" w:hAnsi="Book Antiqua" w:cs="Arial"/>
          <w:sz w:val="24"/>
          <w:szCs w:val="24"/>
          <w:lang w:val="en-US"/>
        </w:rPr>
        <w:t>27</w:t>
      </w:r>
      <w:r w:rsidRPr="003C4EFC">
        <w:rPr>
          <w:rFonts w:ascii="Book Antiqua" w:hAnsi="Book Antiqua" w:cs="Arial"/>
          <w:sz w:val="24"/>
          <w:szCs w:val="24"/>
          <w:lang w:val="en-US" w:eastAsia="zh-CN"/>
        </w:rPr>
        <w:t>-</w:t>
      </w:r>
      <w:r w:rsidRPr="003C4EFC">
        <w:rPr>
          <w:rFonts w:ascii="Book Antiqua" w:hAnsi="Book Antiqua" w:cs="Arial"/>
          <w:sz w:val="24"/>
          <w:szCs w:val="24"/>
          <w:lang w:val="en-US"/>
        </w:rPr>
        <w:t>13334243</w:t>
      </w:r>
    </w:p>
    <w:p w14:paraId="6C2CF575" w14:textId="080C55FA" w:rsidR="003258D5" w:rsidRPr="003C4EFC" w:rsidRDefault="003258D5"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Fax: </w:t>
      </w:r>
      <w:r w:rsidRPr="003C4EFC">
        <w:rPr>
          <w:rFonts w:ascii="Book Antiqua" w:hAnsi="Book Antiqua" w:cs="Arial"/>
          <w:sz w:val="24"/>
          <w:szCs w:val="24"/>
        </w:rPr>
        <w:t>+49</w:t>
      </w:r>
      <w:r w:rsidR="006B6756" w:rsidRPr="003C4EFC">
        <w:rPr>
          <w:rFonts w:ascii="Book Antiqua" w:hAnsi="Book Antiqua" w:cs="Arial"/>
          <w:sz w:val="24"/>
          <w:szCs w:val="24"/>
          <w:lang w:eastAsia="zh-CN"/>
        </w:rPr>
        <w:t>-</w:t>
      </w:r>
      <w:r w:rsidR="006B6756" w:rsidRPr="003C4EFC">
        <w:rPr>
          <w:rFonts w:ascii="Book Antiqua" w:hAnsi="Book Antiqua" w:cs="Arial"/>
          <w:sz w:val="24"/>
          <w:szCs w:val="24"/>
        </w:rPr>
        <w:t>2</w:t>
      </w:r>
      <w:r w:rsidRPr="003C4EFC">
        <w:rPr>
          <w:rFonts w:ascii="Book Antiqua" w:hAnsi="Book Antiqua" w:cs="Arial"/>
          <w:sz w:val="24"/>
          <w:szCs w:val="24"/>
        </w:rPr>
        <w:t>7</w:t>
      </w:r>
      <w:r w:rsidR="006B6756" w:rsidRPr="003C4EFC">
        <w:rPr>
          <w:rFonts w:ascii="Book Antiqua" w:hAnsi="Book Antiqua" w:cs="Arial"/>
          <w:sz w:val="24"/>
          <w:szCs w:val="24"/>
          <w:lang w:eastAsia="zh-CN"/>
        </w:rPr>
        <w:t>-</w:t>
      </w:r>
      <w:r w:rsidRPr="003C4EFC">
        <w:rPr>
          <w:rFonts w:ascii="Book Antiqua" w:hAnsi="Book Antiqua" w:cs="Arial"/>
          <w:sz w:val="24"/>
          <w:szCs w:val="24"/>
        </w:rPr>
        <w:t>1</w:t>
      </w:r>
      <w:r w:rsidR="006B6756" w:rsidRPr="003C4EFC">
        <w:rPr>
          <w:rFonts w:ascii="Book Antiqua" w:hAnsi="Book Antiqua" w:cs="Arial"/>
          <w:sz w:val="24"/>
          <w:szCs w:val="24"/>
        </w:rPr>
        <w:t>33342</w:t>
      </w:r>
      <w:r w:rsidRPr="003C4EFC">
        <w:rPr>
          <w:rFonts w:ascii="Book Antiqua" w:hAnsi="Book Antiqua" w:cs="Arial"/>
          <w:sz w:val="24"/>
          <w:szCs w:val="24"/>
        </w:rPr>
        <w:t>42</w:t>
      </w:r>
    </w:p>
    <w:p w14:paraId="52C32BCC" w14:textId="77777777" w:rsidR="003258D5" w:rsidRPr="003C4EFC" w:rsidRDefault="003258D5" w:rsidP="003C4EFC">
      <w:pPr>
        <w:spacing w:after="0" w:line="360" w:lineRule="auto"/>
        <w:jc w:val="both"/>
        <w:rPr>
          <w:rFonts w:ascii="Book Antiqua" w:hAnsi="Book Antiqua" w:cs="Arial"/>
          <w:b/>
          <w:sz w:val="24"/>
          <w:szCs w:val="24"/>
          <w:lang w:val="en-US"/>
        </w:rPr>
      </w:pPr>
    </w:p>
    <w:p w14:paraId="17735C3F" w14:textId="0F1C4D4F" w:rsidR="006B6756" w:rsidRPr="003C4EFC" w:rsidRDefault="006B6756" w:rsidP="00B35231">
      <w:pPr>
        <w:spacing w:after="0" w:line="360" w:lineRule="auto"/>
        <w:jc w:val="both"/>
        <w:outlineLvl w:val="0"/>
        <w:rPr>
          <w:rFonts w:ascii="Book Antiqua" w:hAnsi="Book Antiqua"/>
          <w:b/>
          <w:sz w:val="24"/>
          <w:szCs w:val="24"/>
        </w:rPr>
      </w:pPr>
      <w:r w:rsidRPr="003C4EFC">
        <w:rPr>
          <w:rFonts w:ascii="Book Antiqua" w:hAnsi="Book Antiqua"/>
          <w:b/>
          <w:sz w:val="24"/>
          <w:szCs w:val="24"/>
        </w:rPr>
        <w:t xml:space="preserve">Received: </w:t>
      </w:r>
      <w:r w:rsidR="00967443" w:rsidRPr="003C4EFC">
        <w:rPr>
          <w:rFonts w:ascii="Book Antiqua" w:hAnsi="Book Antiqua"/>
          <w:sz w:val="24"/>
          <w:szCs w:val="24"/>
          <w:lang w:eastAsia="zh-CN"/>
        </w:rPr>
        <w:t>March 17, 2018</w:t>
      </w:r>
      <w:r w:rsidRPr="003C4EFC">
        <w:rPr>
          <w:rFonts w:ascii="Book Antiqua" w:hAnsi="Book Antiqua"/>
          <w:sz w:val="24"/>
          <w:szCs w:val="24"/>
        </w:rPr>
        <w:t xml:space="preserve">  </w:t>
      </w:r>
    </w:p>
    <w:p w14:paraId="3FA6A1E5" w14:textId="77B24684" w:rsidR="006B6756" w:rsidRPr="003C4EFC" w:rsidRDefault="006B6756" w:rsidP="00B35231">
      <w:pPr>
        <w:spacing w:after="0" w:line="360" w:lineRule="auto"/>
        <w:jc w:val="both"/>
        <w:outlineLvl w:val="0"/>
        <w:rPr>
          <w:rFonts w:ascii="Book Antiqua" w:hAnsi="Book Antiqua"/>
          <w:b/>
          <w:sz w:val="24"/>
          <w:szCs w:val="24"/>
        </w:rPr>
      </w:pPr>
      <w:r w:rsidRPr="003C4EFC">
        <w:rPr>
          <w:rFonts w:ascii="Book Antiqua" w:hAnsi="Book Antiqua"/>
          <w:b/>
          <w:sz w:val="24"/>
          <w:szCs w:val="24"/>
        </w:rPr>
        <w:t>Peer-review started:</w:t>
      </w:r>
      <w:r w:rsidR="00967443" w:rsidRPr="003C4EFC">
        <w:rPr>
          <w:rFonts w:ascii="Book Antiqua" w:hAnsi="Book Antiqua"/>
          <w:sz w:val="24"/>
          <w:szCs w:val="24"/>
          <w:lang w:eastAsia="zh-CN"/>
        </w:rPr>
        <w:t xml:space="preserve"> March 17, 2018</w:t>
      </w:r>
      <w:r w:rsidR="00967443" w:rsidRPr="003C4EFC">
        <w:rPr>
          <w:rFonts w:ascii="Book Antiqua" w:hAnsi="Book Antiqua"/>
          <w:sz w:val="24"/>
          <w:szCs w:val="24"/>
        </w:rPr>
        <w:t xml:space="preserve">  </w:t>
      </w:r>
    </w:p>
    <w:p w14:paraId="769DB331" w14:textId="0D483E07" w:rsidR="006B6756" w:rsidRPr="003C4EFC" w:rsidRDefault="006B6756" w:rsidP="00B35231">
      <w:pPr>
        <w:spacing w:after="0" w:line="360" w:lineRule="auto"/>
        <w:jc w:val="both"/>
        <w:outlineLvl w:val="0"/>
        <w:rPr>
          <w:rFonts w:ascii="Book Antiqua" w:hAnsi="Book Antiqua"/>
          <w:b/>
          <w:sz w:val="24"/>
          <w:szCs w:val="24"/>
          <w:lang w:eastAsia="zh-CN"/>
        </w:rPr>
      </w:pPr>
      <w:r w:rsidRPr="003C4EFC">
        <w:rPr>
          <w:rFonts w:ascii="Book Antiqua" w:hAnsi="Book Antiqua"/>
          <w:b/>
          <w:sz w:val="24"/>
          <w:szCs w:val="24"/>
        </w:rPr>
        <w:t>First decision:</w:t>
      </w:r>
      <w:r w:rsidR="00967443" w:rsidRPr="003C4EFC">
        <w:rPr>
          <w:rFonts w:ascii="Book Antiqua" w:hAnsi="Book Antiqua"/>
          <w:sz w:val="24"/>
          <w:szCs w:val="24"/>
          <w:lang w:eastAsia="zh-CN"/>
        </w:rPr>
        <w:t xml:space="preserve"> April 11, 2018</w:t>
      </w:r>
    </w:p>
    <w:p w14:paraId="1AF05950" w14:textId="278040A0" w:rsidR="006B6756" w:rsidRPr="003C4EFC" w:rsidRDefault="006B6756" w:rsidP="003C4EFC">
      <w:pPr>
        <w:spacing w:after="0" w:line="360" w:lineRule="auto"/>
        <w:jc w:val="both"/>
        <w:rPr>
          <w:rFonts w:ascii="Book Antiqua" w:hAnsi="Book Antiqua"/>
          <w:b/>
          <w:sz w:val="24"/>
          <w:szCs w:val="24"/>
        </w:rPr>
      </w:pPr>
      <w:r w:rsidRPr="003C4EFC">
        <w:rPr>
          <w:rFonts w:ascii="Book Antiqua" w:hAnsi="Book Antiqua"/>
          <w:b/>
          <w:sz w:val="24"/>
          <w:szCs w:val="24"/>
        </w:rPr>
        <w:t xml:space="preserve">Revised: </w:t>
      </w:r>
      <w:r w:rsidR="00967443" w:rsidRPr="003C4EFC">
        <w:rPr>
          <w:rFonts w:ascii="Book Antiqua" w:hAnsi="Book Antiqua"/>
          <w:sz w:val="24"/>
          <w:szCs w:val="24"/>
          <w:lang w:eastAsia="zh-CN"/>
        </w:rPr>
        <w:t>May 22, 2018</w:t>
      </w:r>
      <w:r w:rsidRPr="003C4EFC">
        <w:rPr>
          <w:rFonts w:ascii="Book Antiqua" w:hAnsi="Book Antiqua"/>
          <w:sz w:val="24"/>
          <w:szCs w:val="24"/>
        </w:rPr>
        <w:t xml:space="preserve"> </w:t>
      </w:r>
    </w:p>
    <w:p w14:paraId="119F04F1" w14:textId="3D9FE89A" w:rsidR="006B6756" w:rsidRPr="00A82C0B" w:rsidRDefault="00A82C0B" w:rsidP="00B35231">
      <w:pPr>
        <w:spacing w:after="0" w:line="360" w:lineRule="auto"/>
        <w:jc w:val="both"/>
        <w:outlineLvl w:val="0"/>
        <w:rPr>
          <w:rFonts w:ascii="Book Antiqua" w:hAnsi="Book Antiqua"/>
          <w:b/>
          <w:sz w:val="24"/>
          <w:szCs w:val="24"/>
          <w:lang w:val="en-US"/>
        </w:rPr>
      </w:pPr>
      <w:r>
        <w:rPr>
          <w:rFonts w:ascii="Book Antiqua" w:hAnsi="Book Antiqua"/>
          <w:b/>
          <w:sz w:val="24"/>
          <w:szCs w:val="24"/>
        </w:rPr>
        <w:t xml:space="preserve">Accepted: </w:t>
      </w:r>
      <w:ins w:id="0" w:author="Li Ma" w:date="2018-06-13T14:30:00Z">
        <w:r w:rsidRPr="00A82C0B">
          <w:rPr>
            <w:rFonts w:ascii="Book Antiqua" w:hAnsi="Book Antiqua"/>
            <w:sz w:val="24"/>
            <w:szCs w:val="24"/>
            <w:rPrChange w:id="1" w:author="Li Ma" w:date="2018-06-13T14:30:00Z">
              <w:rPr>
                <w:rFonts w:ascii="Book Antiqua" w:hAnsi="Book Antiqua"/>
                <w:b/>
                <w:sz w:val="24"/>
                <w:szCs w:val="24"/>
              </w:rPr>
            </w:rPrChange>
          </w:rPr>
          <w:t>June 13, 2018</w:t>
        </w:r>
      </w:ins>
    </w:p>
    <w:p w14:paraId="1C8D51D7" w14:textId="77777777" w:rsidR="006B6756" w:rsidRPr="003C4EFC" w:rsidRDefault="006B6756" w:rsidP="00B35231">
      <w:pPr>
        <w:spacing w:after="0" w:line="360" w:lineRule="auto"/>
        <w:jc w:val="both"/>
        <w:outlineLvl w:val="0"/>
        <w:rPr>
          <w:rFonts w:ascii="Book Antiqua" w:hAnsi="Book Antiqua"/>
          <w:sz w:val="24"/>
          <w:szCs w:val="24"/>
        </w:rPr>
      </w:pPr>
      <w:r w:rsidRPr="003C4EFC">
        <w:rPr>
          <w:rFonts w:ascii="Book Antiqua" w:hAnsi="Book Antiqua"/>
          <w:b/>
          <w:sz w:val="24"/>
          <w:szCs w:val="24"/>
        </w:rPr>
        <w:t>Article in press:</w:t>
      </w:r>
      <w:r w:rsidRPr="003C4EFC">
        <w:rPr>
          <w:rFonts w:ascii="Book Antiqua" w:hAnsi="Book Antiqua"/>
          <w:sz w:val="24"/>
          <w:szCs w:val="24"/>
        </w:rPr>
        <w:t xml:space="preserve">    </w:t>
      </w:r>
    </w:p>
    <w:p w14:paraId="74897919" w14:textId="77777777" w:rsidR="006B6756" w:rsidRPr="003C4EFC" w:rsidRDefault="006B6756" w:rsidP="00B35231">
      <w:pPr>
        <w:spacing w:after="0" w:line="360" w:lineRule="auto"/>
        <w:jc w:val="both"/>
        <w:outlineLvl w:val="0"/>
        <w:rPr>
          <w:rFonts w:ascii="Book Antiqua" w:hAnsi="Book Antiqua"/>
          <w:b/>
          <w:sz w:val="24"/>
          <w:szCs w:val="24"/>
        </w:rPr>
      </w:pPr>
      <w:r w:rsidRPr="003C4EFC">
        <w:rPr>
          <w:rFonts w:ascii="Book Antiqua" w:hAnsi="Book Antiqua"/>
          <w:b/>
          <w:sz w:val="24"/>
          <w:szCs w:val="24"/>
        </w:rPr>
        <w:t xml:space="preserve">Published online: </w:t>
      </w:r>
    </w:p>
    <w:p w14:paraId="602A6FAC" w14:textId="77777777" w:rsidR="00967443" w:rsidRPr="003C4EFC" w:rsidRDefault="00967443"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br w:type="page"/>
      </w:r>
    </w:p>
    <w:p w14:paraId="18AEFAEB" w14:textId="7E3C08CC" w:rsidR="00EB2427" w:rsidRPr="003C4EFC" w:rsidRDefault="00EB2427" w:rsidP="00B35231">
      <w:pPr>
        <w:spacing w:after="0" w:line="360" w:lineRule="auto"/>
        <w:jc w:val="both"/>
        <w:outlineLvl w:val="0"/>
        <w:rPr>
          <w:rFonts w:ascii="Book Antiqua" w:hAnsi="Book Antiqua" w:cs="Arial"/>
          <w:b/>
          <w:sz w:val="24"/>
          <w:szCs w:val="24"/>
          <w:lang w:val="en-US"/>
        </w:rPr>
      </w:pPr>
      <w:r w:rsidRPr="003C4EFC">
        <w:rPr>
          <w:rFonts w:ascii="Book Antiqua" w:hAnsi="Book Antiqua" w:cs="Arial"/>
          <w:b/>
          <w:sz w:val="24"/>
          <w:szCs w:val="24"/>
          <w:lang w:val="en-US"/>
        </w:rPr>
        <w:lastRenderedPageBreak/>
        <w:t>Abstract</w:t>
      </w:r>
    </w:p>
    <w:p w14:paraId="0BDCBDE6" w14:textId="77777777"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The progression of gastroesophageal reflux disease (GERD) in patients who are taking proton pump inhibitors (PPIs) has been reported by several investigators, leading to concerns that PPI therapy does not address all aspects of the disease. Patients who are at risk of progression need to be identified early in the course of their disease in order to receive preventive treatment. A review of the literature on GERD progression to Barrett’s esophagus and the associated physiological and pathological changes was performed and risk factors for progression were identified. In addition, a potential approach to the prevention of progression is discussed. Current evidence shows that GERD can progress; however, patients at risk of progression may not be identified early enough for it to be prevented. Biopsies of the </w:t>
      </w:r>
      <w:proofErr w:type="spellStart"/>
      <w:r w:rsidRPr="003C4EFC">
        <w:rPr>
          <w:rFonts w:ascii="Book Antiqua" w:hAnsi="Book Antiqua" w:cs="Arial"/>
          <w:sz w:val="24"/>
          <w:szCs w:val="24"/>
          <w:lang w:val="en-US"/>
        </w:rPr>
        <w:t>squamocolumnar</w:t>
      </w:r>
      <w:proofErr w:type="spellEnd"/>
      <w:r w:rsidRPr="003C4EFC">
        <w:rPr>
          <w:rFonts w:ascii="Book Antiqua" w:hAnsi="Book Antiqua" w:cs="Arial"/>
          <w:sz w:val="24"/>
          <w:szCs w:val="24"/>
          <w:lang w:val="en-US"/>
        </w:rPr>
        <w:t xml:space="preserve"> junction that show microscopic </w:t>
      </w:r>
      <w:proofErr w:type="spellStart"/>
      <w:r w:rsidRPr="003C4EFC">
        <w:rPr>
          <w:rFonts w:ascii="Book Antiqua" w:hAnsi="Book Antiqua" w:cs="Arial"/>
          <w:sz w:val="24"/>
          <w:szCs w:val="24"/>
          <w:lang w:val="en-US"/>
        </w:rPr>
        <w:t>intestinalization</w:t>
      </w:r>
      <w:proofErr w:type="spellEnd"/>
      <w:r w:rsidRPr="003C4EFC">
        <w:rPr>
          <w:rFonts w:ascii="Book Antiqua" w:hAnsi="Book Antiqua" w:cs="Arial"/>
          <w:sz w:val="24"/>
          <w:szCs w:val="24"/>
          <w:lang w:val="en-US"/>
        </w:rPr>
        <w:t xml:space="preserve"> of metaplastic cardiac mucosa in endoscopically normal patients are predictive of future visible Barrett’s esophagus, and an indicator of GERD progression. Such changes can be identified only through biopsy, which is not currently recommended for endoscopically normal patients. GERD treatment should aim to prevent progression. We propose that endoscopically normal patients who partially respond or do not respond to PPI therapy undergo routine biopsies at the </w:t>
      </w:r>
      <w:proofErr w:type="spellStart"/>
      <w:r w:rsidRPr="003C4EFC">
        <w:rPr>
          <w:rFonts w:ascii="Book Antiqua" w:hAnsi="Book Antiqua" w:cs="Arial"/>
          <w:sz w:val="24"/>
          <w:szCs w:val="24"/>
          <w:lang w:val="en-US"/>
        </w:rPr>
        <w:t>squamocolumnar</w:t>
      </w:r>
      <w:proofErr w:type="spellEnd"/>
      <w:r w:rsidRPr="003C4EFC">
        <w:rPr>
          <w:rFonts w:ascii="Book Antiqua" w:hAnsi="Book Antiqua" w:cs="Arial"/>
          <w:sz w:val="24"/>
          <w:szCs w:val="24"/>
          <w:lang w:val="en-US"/>
        </w:rPr>
        <w:t xml:space="preserve"> junction to identify histological changes that may predict future progression. This will allow earlier intervention, aimed at preventing Barrett’s esophagus. </w:t>
      </w:r>
    </w:p>
    <w:p w14:paraId="2E6DE0B2" w14:textId="48265242" w:rsidR="00EB2427" w:rsidRPr="003C4EFC" w:rsidRDefault="00EB2427" w:rsidP="003C4EFC">
      <w:pPr>
        <w:spacing w:after="0" w:line="360" w:lineRule="auto"/>
        <w:jc w:val="both"/>
        <w:rPr>
          <w:rFonts w:ascii="Book Antiqua" w:hAnsi="Book Antiqua" w:cs="Arial"/>
          <w:sz w:val="24"/>
          <w:szCs w:val="24"/>
        </w:rPr>
      </w:pPr>
      <w:r w:rsidRPr="003C4EFC">
        <w:rPr>
          <w:rFonts w:ascii="Book Antiqua" w:hAnsi="Book Antiqua" w:cs="Arial"/>
          <w:sz w:val="24"/>
          <w:szCs w:val="24"/>
        </w:rPr>
        <w:br/>
      </w:r>
      <w:r w:rsidR="003C4EFC" w:rsidRPr="003C4EFC">
        <w:rPr>
          <w:rFonts w:ascii="Book Antiqua" w:hAnsi="Book Antiqua" w:cs="Arial"/>
          <w:b/>
          <w:sz w:val="24"/>
          <w:szCs w:val="24"/>
        </w:rPr>
        <w:t xml:space="preserve">Key words: </w:t>
      </w:r>
      <w:r w:rsidRPr="003C4EFC">
        <w:rPr>
          <w:rFonts w:ascii="Book Antiqua" w:hAnsi="Book Antiqua" w:cs="Arial"/>
          <w:sz w:val="24"/>
          <w:szCs w:val="24"/>
        </w:rPr>
        <w:t xml:space="preserve">Barrett’s </w:t>
      </w:r>
      <w:proofErr w:type="spellStart"/>
      <w:r w:rsidRPr="003C4EFC">
        <w:rPr>
          <w:rFonts w:ascii="Book Antiqua" w:hAnsi="Book Antiqua" w:cs="Arial"/>
          <w:sz w:val="24"/>
          <w:szCs w:val="24"/>
        </w:rPr>
        <w:t>esophagus</w:t>
      </w:r>
      <w:proofErr w:type="spellEnd"/>
      <w:r w:rsidRPr="003C4EFC">
        <w:rPr>
          <w:rFonts w:ascii="Book Antiqua" w:hAnsi="Book Antiqua" w:cs="Arial"/>
          <w:sz w:val="24"/>
          <w:szCs w:val="24"/>
        </w:rPr>
        <w:t xml:space="preserve">; </w:t>
      </w:r>
      <w:r w:rsidR="003C4EFC" w:rsidRPr="003C4EFC">
        <w:rPr>
          <w:rFonts w:ascii="Book Antiqua" w:hAnsi="Book Antiqua" w:cs="Arial"/>
          <w:sz w:val="24"/>
          <w:szCs w:val="24"/>
          <w:lang w:val="en-US"/>
        </w:rPr>
        <w:t>Gastroesophageal reflux disease</w:t>
      </w:r>
      <w:r w:rsidRPr="003C4EFC">
        <w:rPr>
          <w:rFonts w:ascii="Book Antiqua" w:hAnsi="Book Antiqua" w:cs="Arial"/>
          <w:sz w:val="24"/>
          <w:szCs w:val="24"/>
        </w:rPr>
        <w:t>; Endoscopy; Progression; Treatment</w:t>
      </w:r>
    </w:p>
    <w:p w14:paraId="012E784F" w14:textId="77777777" w:rsidR="003C4EFC" w:rsidRPr="003C4EFC" w:rsidRDefault="003C4EFC" w:rsidP="003C4EFC">
      <w:pPr>
        <w:spacing w:after="0" w:line="360" w:lineRule="auto"/>
        <w:jc w:val="both"/>
        <w:rPr>
          <w:rFonts w:ascii="Book Antiqua" w:hAnsi="Book Antiqua" w:cs="Arial"/>
          <w:sz w:val="24"/>
          <w:szCs w:val="24"/>
          <w:lang w:eastAsia="zh-CN"/>
        </w:rPr>
      </w:pPr>
    </w:p>
    <w:p w14:paraId="48BF5C40" w14:textId="77777777" w:rsidR="003C4EFC" w:rsidRPr="003C4EFC" w:rsidRDefault="003C4EFC" w:rsidP="003C4EFC">
      <w:pPr>
        <w:spacing w:after="0" w:line="360" w:lineRule="auto"/>
        <w:jc w:val="both"/>
        <w:rPr>
          <w:rFonts w:ascii="Book Antiqua" w:hAnsi="Book Antiqua" w:cs="Arial"/>
          <w:sz w:val="24"/>
          <w:szCs w:val="24"/>
        </w:rPr>
      </w:pPr>
      <w:r w:rsidRPr="003C4EFC">
        <w:rPr>
          <w:rFonts w:ascii="Book Antiqua" w:hAnsi="Book Antiqua"/>
          <w:b/>
          <w:sz w:val="24"/>
          <w:szCs w:val="24"/>
        </w:rPr>
        <w:t xml:space="preserve">© </w:t>
      </w:r>
      <w:r w:rsidRPr="003C4EFC">
        <w:rPr>
          <w:rFonts w:ascii="Book Antiqua" w:hAnsi="Book Antiqua" w:cs="Arial"/>
          <w:b/>
          <w:sz w:val="24"/>
          <w:szCs w:val="24"/>
        </w:rPr>
        <w:t>The Author(s) 2018.</w:t>
      </w:r>
      <w:r w:rsidRPr="003C4EFC">
        <w:rPr>
          <w:rFonts w:ascii="Book Antiqua" w:hAnsi="Book Antiqua" w:cs="Arial"/>
          <w:sz w:val="24"/>
          <w:szCs w:val="24"/>
        </w:rPr>
        <w:t xml:space="preserve"> Published by </w:t>
      </w:r>
      <w:proofErr w:type="spellStart"/>
      <w:r w:rsidRPr="003C4EFC">
        <w:rPr>
          <w:rFonts w:ascii="Book Antiqua" w:hAnsi="Book Antiqua" w:cs="Arial"/>
          <w:sz w:val="24"/>
          <w:szCs w:val="24"/>
        </w:rPr>
        <w:t>Baishideng</w:t>
      </w:r>
      <w:proofErr w:type="spellEnd"/>
      <w:r w:rsidRPr="003C4EFC">
        <w:rPr>
          <w:rFonts w:ascii="Book Antiqua" w:hAnsi="Book Antiqua" w:cs="Arial"/>
          <w:sz w:val="24"/>
          <w:szCs w:val="24"/>
        </w:rPr>
        <w:t xml:space="preserve"> Publishing Group Inc. All rights reserved.</w:t>
      </w:r>
    </w:p>
    <w:p w14:paraId="060DD6AE" w14:textId="2D434F62" w:rsidR="00EB2427" w:rsidRPr="003C4EFC" w:rsidRDefault="00EB2427" w:rsidP="003C4EFC">
      <w:pPr>
        <w:spacing w:after="0" w:line="360" w:lineRule="auto"/>
        <w:jc w:val="both"/>
        <w:rPr>
          <w:rFonts w:ascii="Book Antiqua" w:hAnsi="Book Antiqua" w:cs="Arial"/>
          <w:b/>
          <w:sz w:val="24"/>
          <w:szCs w:val="24"/>
          <w:lang w:val="en-US" w:eastAsia="zh-CN"/>
        </w:rPr>
      </w:pPr>
      <w:r w:rsidRPr="003C4EFC">
        <w:rPr>
          <w:rFonts w:ascii="Book Antiqua" w:hAnsi="Book Antiqua" w:cs="Arial"/>
          <w:sz w:val="24"/>
          <w:szCs w:val="24"/>
          <w:lang w:val="en-US"/>
        </w:rPr>
        <w:br/>
      </w:r>
      <w:r w:rsidRPr="003C4EFC">
        <w:rPr>
          <w:rFonts w:ascii="Book Antiqua" w:hAnsi="Book Antiqua" w:cs="Arial"/>
          <w:b/>
          <w:sz w:val="24"/>
          <w:szCs w:val="24"/>
          <w:lang w:val="en-US"/>
        </w:rPr>
        <w:t>Core tip</w:t>
      </w:r>
      <w:r w:rsidR="003C4EFC" w:rsidRPr="003C4EFC">
        <w:rPr>
          <w:rFonts w:ascii="Book Antiqua" w:hAnsi="Book Antiqua" w:cs="Arial"/>
          <w:b/>
          <w:sz w:val="24"/>
          <w:szCs w:val="24"/>
          <w:lang w:val="en-US" w:eastAsia="zh-CN"/>
        </w:rPr>
        <w:t xml:space="preserve">: </w:t>
      </w:r>
      <w:r w:rsidRPr="003C4EFC">
        <w:rPr>
          <w:rFonts w:ascii="Book Antiqua" w:hAnsi="Book Antiqua" w:cs="Arial"/>
          <w:sz w:val="24"/>
          <w:szCs w:val="24"/>
          <w:lang w:val="en-US"/>
        </w:rPr>
        <w:t xml:space="preserve">A review of the literature on </w:t>
      </w:r>
      <w:r w:rsidR="003C4EFC" w:rsidRPr="003C4EFC">
        <w:rPr>
          <w:rFonts w:ascii="Book Antiqua" w:hAnsi="Book Antiqua" w:cs="Arial"/>
          <w:sz w:val="24"/>
          <w:szCs w:val="24"/>
          <w:lang w:val="en-US"/>
        </w:rPr>
        <w:t>gastroesophageal reflux disease (GERD)</w:t>
      </w:r>
      <w:r w:rsidRPr="003C4EFC">
        <w:rPr>
          <w:rFonts w:ascii="Book Antiqua" w:hAnsi="Book Antiqua" w:cs="Arial"/>
          <w:sz w:val="24"/>
          <w:szCs w:val="24"/>
          <w:lang w:val="en-US"/>
        </w:rPr>
        <w:t xml:space="preserve"> progression and the associated physiological and pathological changes was performed. Current evidence shows that GERD can progress; however, patients at risk of progression may not be identified early enough for it to be prevented. We propose that endoscopically normal patients who partially respond or do not respond to PPI </w:t>
      </w:r>
      <w:r w:rsidRPr="003C4EFC">
        <w:rPr>
          <w:rFonts w:ascii="Book Antiqua" w:hAnsi="Book Antiqua" w:cs="Arial"/>
          <w:sz w:val="24"/>
          <w:szCs w:val="24"/>
          <w:lang w:val="en-US"/>
        </w:rPr>
        <w:lastRenderedPageBreak/>
        <w:t xml:space="preserve">therapy undergo routine biopsies at the </w:t>
      </w:r>
      <w:proofErr w:type="spellStart"/>
      <w:r w:rsidRPr="003C4EFC">
        <w:rPr>
          <w:rFonts w:ascii="Book Antiqua" w:hAnsi="Book Antiqua" w:cs="Arial"/>
          <w:sz w:val="24"/>
          <w:szCs w:val="24"/>
          <w:lang w:val="en-US"/>
        </w:rPr>
        <w:t>squamocolumnar</w:t>
      </w:r>
      <w:proofErr w:type="spellEnd"/>
      <w:r w:rsidRPr="003C4EFC">
        <w:rPr>
          <w:rFonts w:ascii="Book Antiqua" w:hAnsi="Book Antiqua" w:cs="Arial"/>
          <w:sz w:val="24"/>
          <w:szCs w:val="24"/>
          <w:lang w:val="en-US"/>
        </w:rPr>
        <w:t xml:space="preserve"> junction to identify histological changes that may predict future progression. This will allow earlier intervention, aimed at preventing Barrett’s esophagus.</w:t>
      </w:r>
    </w:p>
    <w:p w14:paraId="41F0F312" w14:textId="77777777" w:rsidR="003C4EFC" w:rsidRPr="003C4EFC" w:rsidRDefault="003C4EFC" w:rsidP="003C4EFC">
      <w:pPr>
        <w:spacing w:after="0" w:line="360" w:lineRule="auto"/>
        <w:jc w:val="both"/>
        <w:rPr>
          <w:rFonts w:ascii="Book Antiqua" w:hAnsi="Book Antiqua" w:cs="Arial"/>
          <w:sz w:val="24"/>
          <w:szCs w:val="24"/>
          <w:lang w:val="en-US" w:eastAsia="zh-CN"/>
        </w:rPr>
      </w:pPr>
    </w:p>
    <w:p w14:paraId="5BF19206" w14:textId="337C4C88" w:rsidR="00EB2427" w:rsidRPr="003C4EFC" w:rsidRDefault="003C4EFC" w:rsidP="003C4EFC">
      <w:pPr>
        <w:spacing w:after="0" w:line="360" w:lineRule="auto"/>
        <w:jc w:val="both"/>
        <w:rPr>
          <w:rFonts w:ascii="Book Antiqua" w:hAnsi="Book Antiqua" w:cs="Arial"/>
          <w:sz w:val="24"/>
          <w:szCs w:val="24"/>
          <w:lang w:val="en-US" w:eastAsia="zh-CN"/>
        </w:rPr>
      </w:pPr>
      <w:proofErr w:type="spellStart"/>
      <w:r w:rsidRPr="003C4EFC">
        <w:rPr>
          <w:rFonts w:ascii="Book Antiqua" w:hAnsi="Book Antiqua" w:cs="Arial"/>
          <w:sz w:val="24"/>
          <w:szCs w:val="24"/>
          <w:lang w:val="en-US"/>
        </w:rPr>
        <w:t>Labenz</w:t>
      </w:r>
      <w:proofErr w:type="spellEnd"/>
      <w:r w:rsidRPr="003C4EFC">
        <w:rPr>
          <w:rFonts w:ascii="Book Antiqua" w:hAnsi="Book Antiqua" w:cs="Arial"/>
          <w:sz w:val="24"/>
          <w:szCs w:val="24"/>
          <w:lang w:val="en-US" w:eastAsia="zh-CN"/>
        </w:rPr>
        <w:t xml:space="preserve"> J</w:t>
      </w:r>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Chandrasoma</w:t>
      </w:r>
      <w:proofErr w:type="spellEnd"/>
      <w:r w:rsidRPr="003C4EFC">
        <w:rPr>
          <w:rFonts w:ascii="Book Antiqua" w:hAnsi="Book Antiqua" w:cs="Arial"/>
          <w:sz w:val="24"/>
          <w:szCs w:val="24"/>
          <w:lang w:val="en-US" w:eastAsia="zh-CN"/>
        </w:rPr>
        <w:t xml:space="preserve"> PT</w:t>
      </w:r>
      <w:r w:rsidRPr="003C4EFC">
        <w:rPr>
          <w:rFonts w:ascii="Book Antiqua" w:hAnsi="Book Antiqua" w:cs="Arial"/>
          <w:sz w:val="24"/>
          <w:szCs w:val="24"/>
          <w:lang w:val="en-US"/>
        </w:rPr>
        <w:t>, Knapp</w:t>
      </w:r>
      <w:r w:rsidRPr="003C4EFC">
        <w:rPr>
          <w:rFonts w:ascii="Book Antiqua" w:hAnsi="Book Antiqua" w:cs="Arial"/>
          <w:sz w:val="24"/>
          <w:szCs w:val="24"/>
          <w:lang w:val="en-US" w:eastAsia="zh-CN"/>
        </w:rPr>
        <w:t xml:space="preserve"> LJ</w:t>
      </w:r>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DeMeester</w:t>
      </w:r>
      <w:proofErr w:type="spellEnd"/>
      <w:r w:rsidRPr="003C4EFC">
        <w:rPr>
          <w:rFonts w:ascii="Book Antiqua" w:hAnsi="Book Antiqua" w:cs="Arial"/>
          <w:sz w:val="24"/>
          <w:szCs w:val="24"/>
          <w:lang w:val="en-US"/>
        </w:rPr>
        <w:t xml:space="preserve"> </w:t>
      </w:r>
      <w:r w:rsidRPr="003C4EFC">
        <w:rPr>
          <w:rFonts w:ascii="Book Antiqua" w:hAnsi="Book Antiqua" w:cs="Arial"/>
          <w:sz w:val="24"/>
          <w:szCs w:val="24"/>
          <w:lang w:val="en-US" w:eastAsia="zh-CN"/>
        </w:rPr>
        <w:t xml:space="preserve">TR. </w:t>
      </w:r>
      <w:r w:rsidRPr="003C4EFC">
        <w:rPr>
          <w:rFonts w:ascii="Book Antiqua" w:hAnsi="Book Antiqua" w:cs="Arial"/>
          <w:sz w:val="24"/>
          <w:szCs w:val="24"/>
          <w:lang w:val="en-US"/>
        </w:rPr>
        <w:t>Proposed approach to the challenging management of progressive gastroesophageal reflux disease</w:t>
      </w:r>
      <w:r w:rsidRPr="003C4EFC">
        <w:rPr>
          <w:rFonts w:ascii="Book Antiqua" w:hAnsi="Book Antiqua" w:cs="Arial"/>
          <w:sz w:val="24"/>
          <w:szCs w:val="24"/>
          <w:lang w:val="en-US" w:eastAsia="zh-CN"/>
        </w:rPr>
        <w:t>.</w:t>
      </w:r>
      <w:r w:rsidRPr="003C4EFC">
        <w:rPr>
          <w:rFonts w:ascii="Book Antiqua" w:hAnsi="Book Antiqua"/>
          <w:i/>
          <w:iCs/>
          <w:sz w:val="24"/>
          <w:szCs w:val="24"/>
        </w:rPr>
        <w:t xml:space="preserve"> World J </w:t>
      </w:r>
      <w:proofErr w:type="spellStart"/>
      <w:r w:rsidRPr="003C4EFC">
        <w:rPr>
          <w:rFonts w:ascii="Book Antiqua" w:hAnsi="Book Antiqua"/>
          <w:i/>
          <w:iCs/>
          <w:sz w:val="24"/>
          <w:szCs w:val="24"/>
        </w:rPr>
        <w:t>Gastrointest</w:t>
      </w:r>
      <w:proofErr w:type="spellEnd"/>
      <w:r w:rsidRPr="003C4EFC">
        <w:rPr>
          <w:rFonts w:ascii="Book Antiqua" w:hAnsi="Book Antiqua"/>
          <w:i/>
          <w:iCs/>
          <w:sz w:val="24"/>
          <w:szCs w:val="24"/>
        </w:rPr>
        <w:t xml:space="preserve"> </w:t>
      </w:r>
      <w:proofErr w:type="spellStart"/>
      <w:r w:rsidRPr="003C4EFC">
        <w:rPr>
          <w:rFonts w:ascii="Book Antiqua" w:hAnsi="Book Antiqua"/>
          <w:i/>
          <w:iCs/>
          <w:sz w:val="24"/>
          <w:szCs w:val="24"/>
        </w:rPr>
        <w:t>Endosc</w:t>
      </w:r>
      <w:proofErr w:type="spellEnd"/>
      <w:r w:rsidRPr="003C4EFC">
        <w:rPr>
          <w:rFonts w:ascii="Book Antiqua" w:hAnsi="Book Antiqua"/>
          <w:i/>
          <w:iCs/>
          <w:sz w:val="24"/>
          <w:szCs w:val="24"/>
          <w:lang w:eastAsia="zh-CN"/>
        </w:rPr>
        <w:t xml:space="preserve"> </w:t>
      </w:r>
      <w:r w:rsidRPr="003C4EFC">
        <w:rPr>
          <w:rFonts w:ascii="Book Antiqua" w:hAnsi="Book Antiqua"/>
          <w:iCs/>
          <w:sz w:val="24"/>
          <w:szCs w:val="24"/>
          <w:lang w:eastAsia="zh-CN"/>
        </w:rPr>
        <w:t>2018; In press</w:t>
      </w:r>
    </w:p>
    <w:p w14:paraId="4290BEBE" w14:textId="77777777" w:rsidR="003C4EFC" w:rsidRPr="003C4EFC" w:rsidRDefault="003C4EFC" w:rsidP="003C4EFC">
      <w:pPr>
        <w:spacing w:after="0" w:line="360" w:lineRule="auto"/>
        <w:jc w:val="both"/>
        <w:rPr>
          <w:rFonts w:ascii="Book Antiqua" w:hAnsi="Book Antiqua" w:cs="Arial"/>
          <w:b/>
          <w:sz w:val="24"/>
          <w:szCs w:val="24"/>
          <w:lang w:val="en-US" w:eastAsia="zh-CN"/>
        </w:rPr>
      </w:pPr>
    </w:p>
    <w:p w14:paraId="7F86CE17" w14:textId="77777777" w:rsidR="003C4EFC" w:rsidRPr="003C4EFC" w:rsidRDefault="003C4EFC" w:rsidP="003C4EFC">
      <w:pPr>
        <w:spacing w:after="0" w:line="360" w:lineRule="auto"/>
        <w:jc w:val="both"/>
        <w:rPr>
          <w:rFonts w:ascii="Book Antiqua" w:hAnsi="Book Antiqua" w:cs="Arial"/>
          <w:b/>
          <w:sz w:val="24"/>
          <w:szCs w:val="24"/>
          <w:lang w:val="en-US" w:eastAsia="zh-CN"/>
        </w:rPr>
      </w:pPr>
      <w:r w:rsidRPr="003C4EFC">
        <w:rPr>
          <w:rFonts w:ascii="Book Antiqua" w:hAnsi="Book Antiqua" w:cs="Arial"/>
          <w:b/>
          <w:sz w:val="24"/>
          <w:szCs w:val="24"/>
          <w:lang w:val="en-US" w:eastAsia="zh-CN"/>
        </w:rPr>
        <w:br w:type="page"/>
      </w:r>
    </w:p>
    <w:p w14:paraId="5D7BCE96" w14:textId="45F267D9" w:rsidR="00EB2427" w:rsidRPr="003C4EFC" w:rsidRDefault="00EB2427" w:rsidP="00B35231">
      <w:pPr>
        <w:spacing w:after="0" w:line="360" w:lineRule="auto"/>
        <w:jc w:val="both"/>
        <w:outlineLvl w:val="0"/>
        <w:rPr>
          <w:rFonts w:ascii="Book Antiqua" w:hAnsi="Book Antiqua" w:cs="Arial"/>
          <w:b/>
          <w:sz w:val="24"/>
          <w:szCs w:val="24"/>
          <w:lang w:val="en-US"/>
        </w:rPr>
      </w:pPr>
      <w:r w:rsidRPr="003C4EFC">
        <w:rPr>
          <w:rFonts w:ascii="Book Antiqua" w:hAnsi="Book Antiqua" w:cs="Arial"/>
          <w:b/>
          <w:sz w:val="24"/>
          <w:szCs w:val="24"/>
          <w:lang w:val="en-US"/>
        </w:rPr>
        <w:lastRenderedPageBreak/>
        <w:t>INTRODUCTION</w:t>
      </w:r>
    </w:p>
    <w:p w14:paraId="71B14B99" w14:textId="1B6F760C"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Gastroesophageal reflux disease (GERD) has been defined as a condition that develops when the reflux of stomach contents into the esophagus causes troublesome symptoms such as heartburn and/or </w:t>
      </w:r>
      <w:proofErr w:type="gramStart"/>
      <w:r w:rsidRPr="003C4EFC">
        <w:rPr>
          <w:rFonts w:ascii="Book Antiqua" w:hAnsi="Book Antiqua" w:cs="Arial"/>
          <w:sz w:val="24"/>
          <w:szCs w:val="24"/>
          <w:lang w:val="en-US"/>
        </w:rPr>
        <w:t>regurgitation</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1]</w:t>
      </w:r>
      <w:r w:rsidRPr="003C4EFC">
        <w:rPr>
          <w:rFonts w:ascii="Book Antiqua" w:hAnsi="Book Antiqua" w:cs="Arial"/>
          <w:sz w:val="24"/>
          <w:szCs w:val="24"/>
          <w:lang w:val="en-US"/>
        </w:rPr>
        <w:t xml:space="preserve">. This primarily symptomatic definition is not a precise guide to the objective presence of disease. There is not always a clear correlation between reflux symptoms and objective evidence of the disease such as esophagitis or increased esophageal acid exposure on 24-h pH monitoring. Patients may have typical reflux symptoms in the absence of endoscopic esophagitis </w:t>
      </w:r>
      <w:r w:rsidR="003C4EFC">
        <w:rPr>
          <w:rFonts w:ascii="Book Antiqua" w:hAnsi="Book Antiqua" w:cs="Arial" w:hint="eastAsia"/>
          <w:sz w:val="24"/>
          <w:szCs w:val="24"/>
          <w:lang w:val="en-US" w:eastAsia="zh-CN"/>
        </w:rPr>
        <w:t>[</w:t>
      </w:r>
      <w:r w:rsidRPr="003C4EFC">
        <w:rPr>
          <w:rFonts w:ascii="Book Antiqua" w:hAnsi="Book Antiqua" w:cs="Arial"/>
          <w:sz w:val="24"/>
          <w:szCs w:val="24"/>
          <w:lang w:val="en-US"/>
        </w:rPr>
        <w:t xml:space="preserve">referred to as non-erosive reflux disease </w:t>
      </w:r>
      <w:r w:rsidR="003C4EFC">
        <w:rPr>
          <w:rFonts w:ascii="Book Antiqua" w:hAnsi="Book Antiqua" w:cs="Arial" w:hint="eastAsia"/>
          <w:sz w:val="24"/>
          <w:szCs w:val="24"/>
          <w:lang w:val="en-US" w:eastAsia="zh-CN"/>
        </w:rPr>
        <w:t>(</w:t>
      </w:r>
      <w:r w:rsidRPr="003C4EFC">
        <w:rPr>
          <w:rFonts w:ascii="Book Antiqua" w:hAnsi="Book Antiqua" w:cs="Arial"/>
          <w:sz w:val="24"/>
          <w:szCs w:val="24"/>
          <w:lang w:val="en-US"/>
        </w:rPr>
        <w:t>NERD</w:t>
      </w:r>
      <w:proofErr w:type="gramStart"/>
      <w:r w:rsidRPr="003C4EFC">
        <w:rPr>
          <w:rFonts w:ascii="Book Antiqua" w:hAnsi="Book Antiqua" w:cs="Arial"/>
          <w:sz w:val="24"/>
          <w:szCs w:val="24"/>
          <w:lang w:val="en-US"/>
        </w:rPr>
        <w:t>)</w:t>
      </w:r>
      <w:r w:rsidR="003C4EFC">
        <w:rPr>
          <w:rFonts w:ascii="Book Antiqua" w:hAnsi="Book Antiqua" w:cs="Arial" w:hint="eastAsia"/>
          <w:sz w:val="24"/>
          <w:szCs w:val="24"/>
          <w:lang w:val="en-US" w:eastAsia="zh-CN"/>
        </w:rPr>
        <w:t>]</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1]</w:t>
      </w:r>
      <w:r w:rsidRPr="003C4EFC">
        <w:rPr>
          <w:rFonts w:ascii="Book Antiqua" w:hAnsi="Book Antiqua" w:cs="Arial"/>
          <w:sz w:val="24"/>
          <w:szCs w:val="24"/>
          <w:lang w:val="en-US"/>
        </w:rPr>
        <w:t>, or endoscopic esophagitis in the absence of typical reflux symptoms</w:t>
      </w:r>
      <w:r w:rsidR="00FD750D" w:rsidRPr="003C4EFC">
        <w:rPr>
          <w:rFonts w:ascii="Book Antiqua" w:hAnsi="Book Antiqua" w:cs="Arial"/>
          <w:noProof/>
          <w:sz w:val="24"/>
          <w:szCs w:val="24"/>
          <w:vertAlign w:val="superscript"/>
          <w:lang w:val="en-US"/>
        </w:rPr>
        <w:t>[2,</w:t>
      </w:r>
      <w:r w:rsidRPr="003C4EFC">
        <w:rPr>
          <w:rFonts w:ascii="Book Antiqua" w:hAnsi="Book Antiqua" w:cs="Arial"/>
          <w:noProof/>
          <w:sz w:val="24"/>
          <w:szCs w:val="24"/>
          <w:vertAlign w:val="superscript"/>
          <w:lang w:val="en-US"/>
        </w:rPr>
        <w:t>3]</w:t>
      </w:r>
      <w:r w:rsidRPr="003C4EFC">
        <w:rPr>
          <w:rFonts w:ascii="Book Antiqua" w:hAnsi="Book Antiqua" w:cs="Arial"/>
          <w:sz w:val="24"/>
          <w:szCs w:val="24"/>
          <w:lang w:val="en-US"/>
        </w:rPr>
        <w:t xml:space="preserve">. In both situations, a 24-h esophageal pH monitoring study is required to confirm the presence of the disease. </w:t>
      </w:r>
    </w:p>
    <w:p w14:paraId="39AE1721" w14:textId="1E1068A1" w:rsidR="00EB2427" w:rsidRPr="003C4EFC" w:rsidRDefault="00EB2427" w:rsidP="003C4EFC">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In practice, it is common for primary care physicians to initiate treatment with a trial of proton pump inhibitors (PPIs) in patients with symptoms of GERD. If symptoms are relieved, the diagnosis of GERD is confirmed. However, studies have shown that the PPI trial has a limited ability to identify GERD, particularly if the patient presents with atypical </w:t>
      </w:r>
      <w:proofErr w:type="gramStart"/>
      <w:r w:rsidRPr="003C4EFC">
        <w:rPr>
          <w:rFonts w:ascii="Book Antiqua" w:hAnsi="Book Antiqua" w:cs="Arial"/>
          <w:sz w:val="24"/>
          <w:szCs w:val="24"/>
          <w:lang w:val="en-US"/>
        </w:rPr>
        <w:t>symptoms</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4,</w:t>
      </w:r>
      <w:r w:rsidRPr="003C4EFC">
        <w:rPr>
          <w:rFonts w:ascii="Book Antiqua" w:hAnsi="Book Antiqua" w:cs="Arial"/>
          <w:noProof/>
          <w:sz w:val="24"/>
          <w:szCs w:val="24"/>
          <w:vertAlign w:val="superscript"/>
          <w:lang w:val="en-US"/>
        </w:rPr>
        <w:t>5]</w:t>
      </w:r>
      <w:r w:rsidRPr="003C4EFC">
        <w:rPr>
          <w:rFonts w:ascii="Book Antiqua" w:hAnsi="Book Antiqua" w:cs="Arial"/>
          <w:sz w:val="24"/>
          <w:szCs w:val="24"/>
          <w:lang w:val="en-US"/>
        </w:rPr>
        <w:t xml:space="preserve">. In the absence of a complete response to PPI treatment, the PPI dose is usually </w:t>
      </w:r>
      <w:proofErr w:type="gramStart"/>
      <w:r w:rsidRPr="003C4EFC">
        <w:rPr>
          <w:rFonts w:ascii="Book Antiqua" w:hAnsi="Book Antiqua" w:cs="Arial"/>
          <w:sz w:val="24"/>
          <w:szCs w:val="24"/>
          <w:lang w:val="en-US"/>
        </w:rPr>
        <w:t>doubled</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6]</w:t>
      </w:r>
      <w:r w:rsidRPr="003C4EFC">
        <w:rPr>
          <w:rFonts w:ascii="Book Antiqua" w:hAnsi="Book Antiqua" w:cs="Arial"/>
          <w:sz w:val="24"/>
          <w:szCs w:val="24"/>
          <w:lang w:val="en-US"/>
        </w:rPr>
        <w:t xml:space="preserve">. If this does not lead to symptom resolution, a 24-h pH study, with or without impedance, should be performed in the absence of PPI treatment to determine whether or not the patient has GERD. Further increase in PPI dose or prescription of an alternative PPI is recommended in the event of a positive GERD diagnosis following pH </w:t>
      </w:r>
      <w:proofErr w:type="gramStart"/>
      <w:r w:rsidRPr="003C4EFC">
        <w:rPr>
          <w:rFonts w:ascii="Book Antiqua" w:hAnsi="Book Antiqua" w:cs="Arial"/>
          <w:sz w:val="24"/>
          <w:szCs w:val="24"/>
          <w:lang w:val="en-US"/>
        </w:rPr>
        <w:t>monitoring</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6]</w:t>
      </w:r>
      <w:r w:rsidRPr="003C4EFC">
        <w:rPr>
          <w:rFonts w:ascii="Book Antiqua" w:hAnsi="Book Antiqua" w:cs="Arial"/>
          <w:sz w:val="24"/>
          <w:szCs w:val="24"/>
          <w:lang w:val="en-US"/>
        </w:rPr>
        <w:t xml:space="preserve">. This approach to the diagnosis and treatment of GERD has popularized the notion that patients whose symptoms persist under PPI therapy have not received a sufficiently high dose. The possibility of progression of GERD under PPI therapy is not commonly considered by physicians. Despite this, progression of GERD under therapy has been demonstrated by several clinical </w:t>
      </w:r>
      <w:proofErr w:type="gramStart"/>
      <w:r w:rsidRPr="003C4EFC">
        <w:rPr>
          <w:rFonts w:ascii="Book Antiqua" w:hAnsi="Book Antiqua" w:cs="Arial"/>
          <w:sz w:val="24"/>
          <w:szCs w:val="24"/>
          <w:lang w:val="en-US"/>
        </w:rPr>
        <w:t>investigators</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7-10]</w:t>
      </w:r>
      <w:r w:rsidRPr="003C4EFC">
        <w:rPr>
          <w:rFonts w:ascii="Book Antiqua" w:hAnsi="Book Antiqua" w:cs="Arial"/>
          <w:sz w:val="24"/>
          <w:szCs w:val="24"/>
          <w:lang w:val="en-US"/>
        </w:rPr>
        <w:t xml:space="preserve">, and has raised concern that PPI treatment may not address all aspects of the disease. The pathology of early disease is not fully understood because endoscopy is indicated only when PPI treatment is ineffective, and biopsy is not recommended in patients who appear endoscopically </w:t>
      </w:r>
      <w:proofErr w:type="gramStart"/>
      <w:r w:rsidRPr="003C4EFC">
        <w:rPr>
          <w:rFonts w:ascii="Book Antiqua" w:hAnsi="Book Antiqua" w:cs="Arial"/>
          <w:sz w:val="24"/>
          <w:szCs w:val="24"/>
          <w:lang w:val="en-US"/>
        </w:rPr>
        <w:t>normal</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6,</w:t>
      </w:r>
      <w:r w:rsidRPr="003C4EFC">
        <w:rPr>
          <w:rFonts w:ascii="Book Antiqua" w:hAnsi="Book Antiqua" w:cs="Arial"/>
          <w:noProof/>
          <w:sz w:val="24"/>
          <w:szCs w:val="24"/>
          <w:vertAlign w:val="superscript"/>
          <w:lang w:val="en-US"/>
        </w:rPr>
        <w:t>11]</w:t>
      </w:r>
      <w:r w:rsidRPr="003C4EFC">
        <w:rPr>
          <w:rFonts w:ascii="Book Antiqua" w:hAnsi="Book Antiqua" w:cs="Arial"/>
          <w:sz w:val="24"/>
          <w:szCs w:val="24"/>
          <w:lang w:val="en-US"/>
        </w:rPr>
        <w:t>. This may prevent early identification of endoscopic risk factors for visible Barrett’s esophagus (BE)</w:t>
      </w:r>
      <w:r w:rsidRPr="003C4EFC">
        <w:rPr>
          <w:rFonts w:ascii="Book Antiqua" w:hAnsi="Book Antiqua" w:cs="Arial"/>
          <w:i/>
          <w:sz w:val="24"/>
          <w:szCs w:val="24"/>
          <w:lang w:val="en-US"/>
        </w:rPr>
        <w:t>,</w:t>
      </w:r>
      <w:r w:rsidRPr="003C4EFC">
        <w:rPr>
          <w:rFonts w:ascii="Book Antiqua" w:hAnsi="Book Antiqua" w:cs="Arial"/>
          <w:sz w:val="24"/>
          <w:szCs w:val="24"/>
          <w:lang w:val="en-US"/>
        </w:rPr>
        <w:t xml:space="preserve"> the pre-malignant lesion of esophageal </w:t>
      </w:r>
      <w:proofErr w:type="gramStart"/>
      <w:r w:rsidRPr="003C4EFC">
        <w:rPr>
          <w:rFonts w:ascii="Book Antiqua" w:hAnsi="Book Antiqua" w:cs="Arial"/>
          <w:sz w:val="24"/>
          <w:szCs w:val="24"/>
          <w:lang w:val="en-US"/>
        </w:rPr>
        <w:t>adenocarcinoma</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12]</w:t>
      </w:r>
      <w:r w:rsidRPr="003C4EFC">
        <w:rPr>
          <w:rFonts w:ascii="Book Antiqua" w:hAnsi="Book Antiqua" w:cs="Arial"/>
          <w:sz w:val="24"/>
          <w:szCs w:val="24"/>
          <w:lang w:val="en-US"/>
        </w:rPr>
        <w:t xml:space="preserve">. Furthermore, the structure and functional status of the lower esophageal sphincter </w:t>
      </w:r>
      <w:r w:rsidRPr="003C4EFC">
        <w:rPr>
          <w:rFonts w:ascii="Book Antiqua" w:hAnsi="Book Antiqua" w:cs="Arial"/>
          <w:sz w:val="24"/>
          <w:szCs w:val="24"/>
          <w:lang w:val="en-US"/>
        </w:rPr>
        <w:lastRenderedPageBreak/>
        <w:t xml:space="preserve">(LES) in patients who have an incomplete response to PPI therapy is rarely evaluated, despite its important role in the </w:t>
      </w:r>
      <w:proofErr w:type="gramStart"/>
      <w:r w:rsidRPr="003C4EFC">
        <w:rPr>
          <w:rFonts w:ascii="Book Antiqua" w:hAnsi="Book Antiqua" w:cs="Arial"/>
          <w:sz w:val="24"/>
          <w:szCs w:val="24"/>
          <w:lang w:val="en-US"/>
        </w:rPr>
        <w:t>disease</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7]</w:t>
      </w:r>
      <w:r w:rsidRPr="003C4EFC">
        <w:rPr>
          <w:rFonts w:ascii="Book Antiqua" w:hAnsi="Book Antiqua" w:cs="Arial"/>
          <w:sz w:val="24"/>
          <w:szCs w:val="24"/>
          <w:lang w:val="en-US"/>
        </w:rPr>
        <w:t xml:space="preserve">. </w:t>
      </w:r>
    </w:p>
    <w:p w14:paraId="66BA3237" w14:textId="77777777" w:rsidR="00EB2427" w:rsidRPr="003C4EFC" w:rsidRDefault="00EB2427" w:rsidP="003C4EFC">
      <w:pPr>
        <w:spacing w:after="0" w:line="360" w:lineRule="auto"/>
        <w:jc w:val="both"/>
        <w:rPr>
          <w:rFonts w:ascii="Book Antiqua" w:hAnsi="Book Antiqua" w:cs="Arial"/>
          <w:b/>
          <w:sz w:val="24"/>
          <w:szCs w:val="24"/>
          <w:lang w:val="en-US"/>
        </w:rPr>
      </w:pPr>
    </w:p>
    <w:p w14:paraId="10255108" w14:textId="77777777" w:rsidR="00EB2427" w:rsidRPr="003C4EFC" w:rsidRDefault="00EB2427" w:rsidP="00B35231">
      <w:pPr>
        <w:spacing w:after="0" w:line="360" w:lineRule="auto"/>
        <w:jc w:val="both"/>
        <w:outlineLvl w:val="0"/>
        <w:rPr>
          <w:rFonts w:ascii="Book Antiqua" w:hAnsi="Book Antiqua" w:cs="Arial"/>
          <w:b/>
          <w:sz w:val="24"/>
          <w:szCs w:val="24"/>
          <w:lang w:val="en-US"/>
        </w:rPr>
      </w:pPr>
      <w:r w:rsidRPr="003C4EFC">
        <w:rPr>
          <w:rFonts w:ascii="Book Antiqua" w:hAnsi="Book Antiqua" w:cs="Arial"/>
          <w:b/>
          <w:sz w:val="24"/>
          <w:szCs w:val="24"/>
          <w:lang w:val="en-US"/>
        </w:rPr>
        <w:t>GERD PROGRESSION</w:t>
      </w:r>
    </w:p>
    <w:p w14:paraId="02A26CB6" w14:textId="1F40C351"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Two scenarios have been proposed regarding the natural history of GERD. The first is that GERD can be categorized as either NERD or erosive reflux disease (ERD), and that patients remain in their diagnosed </w:t>
      </w:r>
      <w:proofErr w:type="gramStart"/>
      <w:r w:rsidRPr="003C4EFC">
        <w:rPr>
          <w:rFonts w:ascii="Book Antiqua" w:hAnsi="Book Antiqua" w:cs="Arial"/>
          <w:sz w:val="24"/>
          <w:szCs w:val="24"/>
          <w:lang w:val="en-US"/>
        </w:rPr>
        <w:t>category</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13,</w:t>
      </w:r>
      <w:r w:rsidRPr="003C4EFC">
        <w:rPr>
          <w:rFonts w:ascii="Book Antiqua" w:hAnsi="Book Antiqua" w:cs="Arial"/>
          <w:noProof/>
          <w:sz w:val="24"/>
          <w:szCs w:val="24"/>
          <w:vertAlign w:val="superscript"/>
          <w:lang w:val="en-US"/>
        </w:rPr>
        <w:t>14]</w:t>
      </w:r>
      <w:r w:rsidRPr="003C4EFC">
        <w:rPr>
          <w:rFonts w:ascii="Book Antiqua" w:hAnsi="Book Antiqua" w:cs="Arial"/>
          <w:sz w:val="24"/>
          <w:szCs w:val="24"/>
          <w:lang w:val="en-US"/>
        </w:rPr>
        <w:t xml:space="preserve">. The second is that GERD is a spectrum disorder, with NERD at one end of the spectrum, and BE and esophageal adenocarcinoma at the other, with the possibility of disease progression over </w:t>
      </w:r>
      <w:proofErr w:type="gramStart"/>
      <w:r w:rsidRPr="003C4EFC">
        <w:rPr>
          <w:rFonts w:ascii="Book Antiqua" w:hAnsi="Book Antiqua" w:cs="Arial"/>
          <w:sz w:val="24"/>
          <w:szCs w:val="24"/>
          <w:lang w:val="en-US"/>
        </w:rPr>
        <w:t>time</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9,</w:t>
      </w:r>
      <w:r w:rsidRPr="003C4EFC">
        <w:rPr>
          <w:rFonts w:ascii="Book Antiqua" w:hAnsi="Book Antiqua" w:cs="Arial"/>
          <w:noProof/>
          <w:sz w:val="24"/>
          <w:szCs w:val="24"/>
          <w:vertAlign w:val="superscript"/>
          <w:lang w:val="en-US"/>
        </w:rPr>
        <w:t>15]</w:t>
      </w:r>
      <w:r w:rsidRPr="003C4EFC">
        <w:rPr>
          <w:rFonts w:ascii="Book Antiqua" w:hAnsi="Book Antiqua" w:cs="Arial"/>
          <w:sz w:val="24"/>
          <w:szCs w:val="24"/>
          <w:lang w:val="en-US"/>
        </w:rPr>
        <w:t xml:space="preserve">. Current evidence appears to support the hypothesis that GERD is progressive, with several studies showing progression in cohorts of patients with different initial disease </w:t>
      </w:r>
      <w:proofErr w:type="gramStart"/>
      <w:r w:rsidRPr="003C4EFC">
        <w:rPr>
          <w:rFonts w:ascii="Book Antiqua" w:hAnsi="Book Antiqua" w:cs="Arial"/>
          <w:sz w:val="24"/>
          <w:szCs w:val="24"/>
          <w:lang w:val="en-US"/>
        </w:rPr>
        <w:t>categorizations</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8,10,15,</w:t>
      </w:r>
      <w:r w:rsidRPr="003C4EFC">
        <w:rPr>
          <w:rFonts w:ascii="Book Antiqua" w:hAnsi="Book Antiqua" w:cs="Arial"/>
          <w:noProof/>
          <w:sz w:val="24"/>
          <w:szCs w:val="24"/>
          <w:vertAlign w:val="superscript"/>
          <w:lang w:val="en-US"/>
        </w:rPr>
        <w:t>16]</w:t>
      </w:r>
      <w:r w:rsidRPr="003C4EFC">
        <w:rPr>
          <w:rFonts w:ascii="Book Antiqua" w:hAnsi="Book Antiqua" w:cs="Arial"/>
          <w:sz w:val="24"/>
          <w:szCs w:val="24"/>
          <w:lang w:val="en-US"/>
        </w:rPr>
        <w:t>.</w:t>
      </w:r>
    </w:p>
    <w:p w14:paraId="2C313C90" w14:textId="2B8FDDE1" w:rsidR="00EB2427" w:rsidRPr="003C4EFC" w:rsidRDefault="00EB2427" w:rsidP="003C4EFC">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rPr>
        <w:t xml:space="preserve">One of the largest studies of GERD progression (the </w:t>
      </w:r>
      <w:proofErr w:type="spellStart"/>
      <w:r w:rsidRPr="003C4EFC">
        <w:rPr>
          <w:rFonts w:ascii="Book Antiqua" w:hAnsi="Book Antiqua" w:cs="Arial"/>
          <w:sz w:val="24"/>
          <w:szCs w:val="24"/>
        </w:rPr>
        <w:t>ProGERD</w:t>
      </w:r>
      <w:proofErr w:type="spellEnd"/>
      <w:r w:rsidRPr="003C4EFC">
        <w:rPr>
          <w:rFonts w:ascii="Book Antiqua" w:hAnsi="Book Antiqua" w:cs="Arial"/>
          <w:sz w:val="24"/>
          <w:szCs w:val="24"/>
        </w:rPr>
        <w:t xml:space="preserve"> study) involved 2721 patients from Germany, Switzerland, and </w:t>
      </w:r>
      <w:proofErr w:type="gramStart"/>
      <w:r w:rsidRPr="003C4EFC">
        <w:rPr>
          <w:rFonts w:ascii="Book Antiqua" w:hAnsi="Book Antiqua" w:cs="Arial"/>
          <w:sz w:val="24"/>
          <w:szCs w:val="24"/>
        </w:rPr>
        <w:t>Austria</w:t>
      </w:r>
      <w:r w:rsidRPr="003C4EFC">
        <w:rPr>
          <w:rFonts w:ascii="Book Antiqua" w:hAnsi="Book Antiqua" w:cs="Arial"/>
          <w:noProof/>
          <w:sz w:val="24"/>
          <w:szCs w:val="24"/>
          <w:vertAlign w:val="superscript"/>
        </w:rPr>
        <w:t>[</w:t>
      </w:r>
      <w:proofErr w:type="gramEnd"/>
      <w:r w:rsidRPr="003C4EFC">
        <w:rPr>
          <w:rFonts w:ascii="Book Antiqua" w:hAnsi="Book Antiqua" w:cs="Arial"/>
          <w:noProof/>
          <w:sz w:val="24"/>
          <w:szCs w:val="24"/>
          <w:vertAlign w:val="superscript"/>
        </w:rPr>
        <w:t>8]</w:t>
      </w:r>
      <w:r w:rsidRPr="003C4EFC">
        <w:rPr>
          <w:rFonts w:ascii="Book Antiqua" w:hAnsi="Book Antiqua" w:cs="Arial"/>
          <w:sz w:val="24"/>
          <w:szCs w:val="24"/>
        </w:rPr>
        <w:t>. Patients were categorized endoscopically as having NERD or ERD, and those with ERD were further categorized based on Los Angeles (LA) classification grades (A-D) at baseline; patients with evidence of BE were excluded from the analysis of progression. Patients underwent an initial</w:t>
      </w:r>
      <w:r w:rsidR="003C4EFC">
        <w:rPr>
          <w:rFonts w:ascii="Book Antiqua" w:hAnsi="Book Antiqua" w:cs="Arial"/>
          <w:sz w:val="24"/>
          <w:szCs w:val="24"/>
        </w:rPr>
        <w:t xml:space="preserve"> endoscopy followed by 4-8 </w:t>
      </w:r>
      <w:proofErr w:type="spellStart"/>
      <w:r w:rsidR="003C4EFC">
        <w:rPr>
          <w:rFonts w:ascii="Book Antiqua" w:hAnsi="Book Antiqua" w:cs="Arial"/>
          <w:sz w:val="24"/>
          <w:szCs w:val="24"/>
        </w:rPr>
        <w:t>wk</w:t>
      </w:r>
      <w:proofErr w:type="spellEnd"/>
      <w:r w:rsidRPr="003C4EFC">
        <w:rPr>
          <w:rFonts w:ascii="Book Antiqua" w:hAnsi="Book Antiqua" w:cs="Arial"/>
          <w:sz w:val="24"/>
          <w:szCs w:val="24"/>
        </w:rPr>
        <w:t xml:space="preserve"> of esomeprazole therapy. Maintenance therapy was then provided by each patient’s primary care physician; patients were followed for 5 years during which they underwent repeat endoscopies.</w:t>
      </w:r>
      <w:r w:rsidRPr="003C4EFC">
        <w:rPr>
          <w:rFonts w:ascii="Book Antiqua" w:hAnsi="Book Antiqua" w:cs="Arial"/>
          <w:sz w:val="24"/>
          <w:szCs w:val="24"/>
          <w:lang w:val="en-US"/>
        </w:rPr>
        <w:t xml:space="preserve"> Progression to BE (confirmed by endoscopy and biopsy) was observed in 5.9% of patients with NERD, 12.1% of patients with mild-to-moderate ERD (LA grade A/B) and 19.7% of patients with severe ERD (LA grade C/D). Overall, 10% of patients had progressed to BE by the end of the 5-year follow-up period, clearly demonstrating disease progression in a proportion of patients receiving PPI therapy. This study also established that although the treatment of GERD with PPIs can improve symptoms and heal erosive esophagitis, it does not appear to prevent progression to BE. </w:t>
      </w:r>
    </w:p>
    <w:p w14:paraId="77ED2DDD" w14:textId="2C202194" w:rsidR="00EB2427" w:rsidRPr="003C4EFC" w:rsidRDefault="00EB2427" w:rsidP="003C4EFC">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Pace </w:t>
      </w:r>
      <w:r w:rsidRPr="003C4EFC">
        <w:rPr>
          <w:rFonts w:ascii="Book Antiqua" w:hAnsi="Book Antiqua" w:cs="Arial"/>
          <w:i/>
          <w:sz w:val="24"/>
          <w:szCs w:val="24"/>
          <w:lang w:val="en-US"/>
        </w:rPr>
        <w:t xml:space="preserve">et </w:t>
      </w:r>
      <w:proofErr w:type="gramStart"/>
      <w:r w:rsidRPr="003C4EFC">
        <w:rPr>
          <w:rFonts w:ascii="Book Antiqua" w:hAnsi="Book Antiqua" w:cs="Arial"/>
          <w:i/>
          <w:sz w:val="24"/>
          <w:szCs w:val="24"/>
          <w:lang w:val="en-US"/>
        </w:rPr>
        <w:t>a</w:t>
      </w:r>
      <w:r w:rsidR="003C4EFC" w:rsidRPr="003C4EFC">
        <w:rPr>
          <w:rFonts w:ascii="Book Antiqua" w:hAnsi="Book Antiqua" w:cs="Arial"/>
          <w:i/>
          <w:sz w:val="24"/>
          <w:szCs w:val="24"/>
          <w:lang w:val="en-US"/>
        </w:rPr>
        <w:t>l</w:t>
      </w:r>
      <w:r w:rsidR="003C4EFC" w:rsidRPr="003C4EFC">
        <w:rPr>
          <w:rFonts w:ascii="Book Antiqua" w:hAnsi="Book Antiqua" w:cs="Arial"/>
          <w:noProof/>
          <w:sz w:val="24"/>
          <w:szCs w:val="24"/>
          <w:vertAlign w:val="superscript"/>
          <w:lang w:val="en-US"/>
        </w:rPr>
        <w:t>[</w:t>
      </w:r>
      <w:proofErr w:type="gramEnd"/>
      <w:r w:rsidR="003C4EFC" w:rsidRPr="003C4EFC">
        <w:rPr>
          <w:rFonts w:ascii="Book Antiqua" w:hAnsi="Book Antiqua" w:cs="Arial"/>
          <w:noProof/>
          <w:sz w:val="24"/>
          <w:szCs w:val="24"/>
          <w:vertAlign w:val="superscript"/>
          <w:lang w:val="en-US"/>
        </w:rPr>
        <w:t>15]</w:t>
      </w:r>
      <w:r w:rsidRPr="003C4EFC">
        <w:rPr>
          <w:rFonts w:ascii="Book Antiqua" w:hAnsi="Book Antiqua" w:cs="Arial"/>
          <w:sz w:val="24"/>
          <w:szCs w:val="24"/>
          <w:lang w:val="en-US"/>
        </w:rPr>
        <w:t xml:space="preserve"> reported data from a study of 33 patients with NERD who were referred to a gastrointestinal clinic in Milan, Italy and followed for 10 years. Patients were endoscopically normal but had an abnormal 24-h esophageal pH at baseline (acid exposure &gt; 5%). Within 5 years of a GERD diagnosis, 17 of the 18 patients (94.4%) who underwent endoscopy had esophagitis. All of the patients were taking PPIs, either at </w:t>
      </w:r>
      <w:r w:rsidRPr="003C4EFC">
        <w:rPr>
          <w:rFonts w:ascii="Book Antiqua" w:hAnsi="Book Antiqua" w:cs="Arial"/>
          <w:sz w:val="24"/>
          <w:szCs w:val="24"/>
          <w:lang w:val="en-US"/>
        </w:rPr>
        <w:lastRenderedPageBreak/>
        <w:t xml:space="preserve">the recommended dose (11/18) or at half the recommended dose (7/18). When active therapy was discontinued during follow-up, symptoms of GERD returned in 96.6% of available patients </w:t>
      </w:r>
      <w:r w:rsidR="00DE3E6E">
        <w:rPr>
          <w:rFonts w:ascii="Book Antiqua" w:hAnsi="Book Antiqua" w:cs="Arial" w:hint="eastAsia"/>
          <w:sz w:val="24"/>
          <w:szCs w:val="24"/>
          <w:lang w:val="en-US" w:eastAsia="zh-CN"/>
        </w:rPr>
        <w:t>[</w:t>
      </w:r>
      <w:r w:rsidRPr="003C4EFC">
        <w:rPr>
          <w:rFonts w:ascii="Book Antiqua" w:hAnsi="Book Antiqua" w:cs="Arial"/>
          <w:sz w:val="24"/>
          <w:szCs w:val="24"/>
          <w:lang w:val="en-US"/>
        </w:rPr>
        <w:t xml:space="preserve">median follow-up time 10 years </w:t>
      </w:r>
      <w:r w:rsidR="00DE3E6E">
        <w:rPr>
          <w:rFonts w:ascii="Book Antiqua" w:hAnsi="Book Antiqua" w:cs="Arial" w:hint="eastAsia"/>
          <w:sz w:val="24"/>
          <w:szCs w:val="24"/>
          <w:lang w:val="en-US" w:eastAsia="zh-CN"/>
        </w:rPr>
        <w:t>(</w:t>
      </w:r>
      <w:r w:rsidR="00DE3E6E">
        <w:rPr>
          <w:rFonts w:ascii="Book Antiqua" w:hAnsi="Book Antiqua" w:cs="Arial"/>
          <w:sz w:val="24"/>
          <w:szCs w:val="24"/>
          <w:lang w:val="en-US"/>
        </w:rPr>
        <w:t>range 7-14 years</w:t>
      </w:r>
      <w:r w:rsidRPr="003C4EFC">
        <w:rPr>
          <w:rFonts w:ascii="Book Antiqua" w:hAnsi="Book Antiqua" w:cs="Arial"/>
          <w:sz w:val="24"/>
          <w:szCs w:val="24"/>
          <w:lang w:val="en-US"/>
        </w:rPr>
        <w:t>)</w:t>
      </w:r>
      <w:r w:rsidR="00DE3E6E">
        <w:rPr>
          <w:rFonts w:ascii="Book Antiqua" w:hAnsi="Book Antiqua" w:cs="Arial" w:hint="eastAsia"/>
          <w:sz w:val="24"/>
          <w:szCs w:val="24"/>
          <w:lang w:val="en-US" w:eastAsia="zh-CN"/>
        </w:rPr>
        <w:t>]</w:t>
      </w:r>
      <w:r w:rsidRPr="003C4EFC">
        <w:rPr>
          <w:rFonts w:ascii="Book Antiqua" w:hAnsi="Book Antiqua" w:cs="Arial"/>
          <w:sz w:val="24"/>
          <w:szCs w:val="24"/>
          <w:lang w:val="en-US"/>
        </w:rPr>
        <w:t>. This study demonstrated that NERD is a chronic disease that can progress in severity over time in patients taking PPIs, and therefore requires protracted medical therapy. It further demonstrated that the absence of endoscopic esophagitis at presentation is not a positive prognostic factor.</w:t>
      </w:r>
    </w:p>
    <w:p w14:paraId="6105680D" w14:textId="77777777" w:rsidR="00EB2427" w:rsidRPr="003C4EFC" w:rsidRDefault="00EB2427" w:rsidP="00DE3E6E">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 xml:space="preserve">GERD progression in patients undergoing PPI therapy has been shown to be related to a defective LES. In a study of 40 Swedish patients with GERD (confirmed by increased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acid exposure on 24-hour pH monitoring)</w:t>
      </w:r>
      <w:r w:rsidRPr="003C4EFC">
        <w:rPr>
          <w:rFonts w:ascii="Book Antiqua" w:hAnsi="Book Antiqua" w:cs="Arial"/>
          <w:sz w:val="24"/>
          <w:szCs w:val="24"/>
          <w:vertAlign w:val="superscript"/>
        </w:rPr>
        <w:t xml:space="preserve"> </w:t>
      </w:r>
      <w:r w:rsidRPr="003C4EFC">
        <w:rPr>
          <w:rFonts w:ascii="Book Antiqua" w:hAnsi="Book Antiqua" w:cs="Arial"/>
          <w:sz w:val="24"/>
          <w:szCs w:val="24"/>
        </w:rPr>
        <w:t>who were treated with PPIs and followed up for 21 years, progression to BE occurred in 45% of patients (18/40)</w:t>
      </w:r>
      <w:r w:rsidRPr="003C4EFC">
        <w:rPr>
          <w:rFonts w:ascii="Book Antiqua" w:hAnsi="Book Antiqua" w:cs="Arial"/>
          <w:noProof/>
          <w:sz w:val="24"/>
          <w:szCs w:val="24"/>
          <w:vertAlign w:val="superscript"/>
        </w:rPr>
        <w:t>[7]</w:t>
      </w:r>
      <w:r w:rsidRPr="003C4EFC">
        <w:rPr>
          <w:rFonts w:ascii="Book Antiqua" w:hAnsi="Book Antiqua" w:cs="Arial"/>
          <w:sz w:val="24"/>
          <w:szCs w:val="24"/>
        </w:rPr>
        <w:t>. Manometric evaluation of the LES was performed at the beginning of the study and at the end of the follow-up period. Progression was associated with a significant reduction in mean intra-abdominal LES length on manometry (</w:t>
      </w:r>
      <w:r w:rsidRPr="003C4EFC">
        <w:rPr>
          <w:rFonts w:ascii="Book Antiqua" w:hAnsi="Book Antiqua" w:cs="Arial"/>
          <w:i/>
          <w:sz w:val="24"/>
          <w:szCs w:val="24"/>
        </w:rPr>
        <w:t>P</w:t>
      </w:r>
      <w:r w:rsidRPr="003C4EFC">
        <w:rPr>
          <w:rFonts w:ascii="Book Antiqua" w:hAnsi="Book Antiqua" w:cs="Arial"/>
          <w:sz w:val="24"/>
          <w:szCs w:val="24"/>
        </w:rPr>
        <w:t xml:space="preserve"> = 0.01) and significantly greater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acid exposure on pH monitoring (</w:t>
      </w:r>
      <w:r w:rsidRPr="003C4EFC">
        <w:rPr>
          <w:rFonts w:ascii="Book Antiqua" w:hAnsi="Book Antiqua" w:cs="Arial"/>
          <w:i/>
          <w:sz w:val="24"/>
          <w:szCs w:val="24"/>
        </w:rPr>
        <w:t xml:space="preserve">P </w:t>
      </w:r>
      <w:r w:rsidRPr="003C4EFC">
        <w:rPr>
          <w:rFonts w:ascii="Book Antiqua" w:hAnsi="Book Antiqua" w:cs="Arial"/>
          <w:sz w:val="24"/>
          <w:szCs w:val="24"/>
        </w:rPr>
        <w:t xml:space="preserve">= 0.004) than was observed in patients who did not experience disease progression. Furthermore, a trend towards increased use of PPIs and an increase in the number of patients who developed erosive esophagitis was observed over the 21-year period. These results implied that patients with a long duration of GERD were at risk of progression despite PPI treatment and that this was likely to be due to deterioration of the LES during the course of therapy. This study was the first to introduce this concept, which has since led to the prospective examination of LES function prior to PPI therapy in patients with GERD. </w:t>
      </w:r>
    </w:p>
    <w:p w14:paraId="52D5D2FA" w14:textId="77777777" w:rsidR="00DE3E6E" w:rsidRDefault="00EB2427" w:rsidP="00DE3E6E">
      <w:pPr>
        <w:spacing w:after="0" w:line="360" w:lineRule="auto"/>
        <w:ind w:firstLineChars="100" w:firstLine="240"/>
        <w:jc w:val="both"/>
        <w:rPr>
          <w:rFonts w:ascii="Book Antiqua" w:hAnsi="Book Antiqua" w:cs="Arial"/>
          <w:sz w:val="24"/>
          <w:szCs w:val="24"/>
          <w:lang w:eastAsia="zh-CN"/>
        </w:rPr>
      </w:pPr>
      <w:r w:rsidRPr="003C4EFC">
        <w:rPr>
          <w:rFonts w:ascii="Book Antiqua" w:hAnsi="Book Antiqua" w:cs="Arial"/>
          <w:sz w:val="24"/>
          <w:szCs w:val="24"/>
        </w:rPr>
        <w:t xml:space="preserve">The concept that PPI efficacy decreases with increased damage to the LES, and with increased compromise in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function, has been corroborated in a prospective study of patients with </w:t>
      </w:r>
      <w:proofErr w:type="gramStart"/>
      <w:r w:rsidRPr="003C4EFC">
        <w:rPr>
          <w:rFonts w:ascii="Book Antiqua" w:hAnsi="Book Antiqua" w:cs="Arial"/>
          <w:sz w:val="24"/>
          <w:szCs w:val="24"/>
        </w:rPr>
        <w:t>GERD</w:t>
      </w:r>
      <w:r w:rsidRPr="003C4EFC">
        <w:rPr>
          <w:rFonts w:ascii="Book Antiqua" w:hAnsi="Book Antiqua" w:cs="Arial"/>
          <w:noProof/>
          <w:sz w:val="24"/>
          <w:szCs w:val="24"/>
          <w:vertAlign w:val="superscript"/>
        </w:rPr>
        <w:t>[</w:t>
      </w:r>
      <w:proofErr w:type="gramEnd"/>
      <w:r w:rsidRPr="003C4EFC">
        <w:rPr>
          <w:rFonts w:ascii="Book Antiqua" w:hAnsi="Book Antiqua" w:cs="Arial"/>
          <w:noProof/>
          <w:sz w:val="24"/>
          <w:szCs w:val="24"/>
          <w:vertAlign w:val="superscript"/>
        </w:rPr>
        <w:t>17]</w:t>
      </w:r>
      <w:r w:rsidRPr="003C4EFC">
        <w:rPr>
          <w:rFonts w:ascii="Book Antiqua" w:hAnsi="Book Antiqua" w:cs="Arial"/>
          <w:sz w:val="24"/>
          <w:szCs w:val="24"/>
        </w:rPr>
        <w:t xml:space="preserve">. In this study, a defective LES was defined as LES pressure of less than 8 mmHg and/or abdominal length of less than 1.2 cm. If more than 20% of peristaltic contractions were ineffective, the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was regarded as being compromised. PPI failure, shown by the recurrence of symptoms or esophagitis, was reported in 7.7% of patients (2/26) with a normal LES and normal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38.1% of patients (24/63) with a defective LES and normal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and 79.5% of patients (31/39) with a defective LES and a </w:t>
      </w:r>
      <w:r w:rsidRPr="003C4EFC">
        <w:rPr>
          <w:rFonts w:ascii="Book Antiqua" w:hAnsi="Book Antiqua" w:cs="Arial"/>
          <w:sz w:val="24"/>
          <w:szCs w:val="24"/>
        </w:rPr>
        <w:lastRenderedPageBreak/>
        <w:t xml:space="preserve">compromised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These results strongly indicated that PPI therapy is less effective in patients with a defective LES than in those with a normal LES, and that a compromised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body contribut</w:t>
      </w:r>
      <w:r w:rsidR="00DE3E6E">
        <w:rPr>
          <w:rFonts w:ascii="Book Antiqua" w:hAnsi="Book Antiqua" w:cs="Arial"/>
          <w:sz w:val="24"/>
          <w:szCs w:val="24"/>
        </w:rPr>
        <w:t xml:space="preserve">es further to PPI inefficacy. </w:t>
      </w:r>
    </w:p>
    <w:p w14:paraId="66F35169" w14:textId="2FD370C6" w:rsidR="00EB2427" w:rsidRPr="003C4EFC" w:rsidRDefault="00EB2427" w:rsidP="00DE3E6E">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 xml:space="preserve">In an effort to further understand the mechanical factors implicated in GERD progression, Lord </w:t>
      </w:r>
      <w:r w:rsidRPr="003C4EFC">
        <w:rPr>
          <w:rFonts w:ascii="Book Antiqua" w:hAnsi="Book Antiqua" w:cs="Arial"/>
          <w:i/>
          <w:sz w:val="24"/>
          <w:szCs w:val="24"/>
        </w:rPr>
        <w:t xml:space="preserve">et </w:t>
      </w:r>
      <w:proofErr w:type="gramStart"/>
      <w:r w:rsidRPr="003C4EFC">
        <w:rPr>
          <w:rFonts w:ascii="Book Antiqua" w:hAnsi="Book Antiqua" w:cs="Arial"/>
          <w:i/>
          <w:sz w:val="24"/>
          <w:szCs w:val="24"/>
        </w:rPr>
        <w:t>al</w:t>
      </w:r>
      <w:r w:rsidR="00DE3E6E" w:rsidRPr="003C4EFC">
        <w:rPr>
          <w:rFonts w:ascii="Book Antiqua" w:hAnsi="Book Antiqua" w:cs="Arial"/>
          <w:noProof/>
          <w:sz w:val="24"/>
          <w:szCs w:val="24"/>
          <w:vertAlign w:val="superscript"/>
        </w:rPr>
        <w:t>[</w:t>
      </w:r>
      <w:proofErr w:type="gramEnd"/>
      <w:r w:rsidR="00DE3E6E" w:rsidRPr="003C4EFC">
        <w:rPr>
          <w:rFonts w:ascii="Book Antiqua" w:hAnsi="Book Antiqua" w:cs="Arial"/>
          <w:noProof/>
          <w:sz w:val="24"/>
          <w:szCs w:val="24"/>
          <w:vertAlign w:val="superscript"/>
        </w:rPr>
        <w:t>18]</w:t>
      </w:r>
      <w:r w:rsidRPr="003C4EFC">
        <w:rPr>
          <w:rFonts w:ascii="Book Antiqua" w:hAnsi="Book Antiqua" w:cs="Arial"/>
          <w:sz w:val="24"/>
          <w:szCs w:val="24"/>
        </w:rPr>
        <w:t xml:space="preserve"> investigated the effects of distorted hiatal anatomy, the manometric condition of the LES, and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exposure to acid and bile, on GERD severity. The study population comprised 39 patients with NERD, 42 patients with mild ERD (esophagitis that was healed with PPI therapy), 35 patients with severe ERD (esophagitis that persisted despite PPI therapy), and 44 patients with BE. All patients were taking PPIs prior to subsequent surgical treatment. Patients with severe ERD or BE had a significantly higher prevalence of distorted hiatal anatomy, a defective LES, and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acid exposure.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bile exposure was significantly higher in patients with BE than those with NERD, mild ERD or severe ERD. The significant anatomical and physiological differences between patients with mild ERD and those with severe ERD are indicative of differences in the mechanical properties of the </w:t>
      </w:r>
      <w:proofErr w:type="spellStart"/>
      <w:r w:rsidRPr="003C4EFC">
        <w:rPr>
          <w:rFonts w:ascii="Book Antiqua" w:hAnsi="Book Antiqua" w:cs="Arial"/>
          <w:sz w:val="24"/>
          <w:szCs w:val="24"/>
        </w:rPr>
        <w:t>antireflux</w:t>
      </w:r>
      <w:proofErr w:type="spellEnd"/>
      <w:r w:rsidRPr="003C4EFC">
        <w:rPr>
          <w:rFonts w:ascii="Book Antiqua" w:hAnsi="Book Antiqua" w:cs="Arial"/>
          <w:sz w:val="24"/>
          <w:szCs w:val="24"/>
        </w:rPr>
        <w:t xml:space="preserve"> barrier. Variability in PPI dose is therefore not the only contributing factor to GERD severity, and treatment with PPIs is unlikely to prevent progression in patients with advanced abnormalities in hiatal anatomy and LES function; major </w:t>
      </w:r>
      <w:proofErr w:type="spellStart"/>
      <w:r w:rsidRPr="003C4EFC">
        <w:rPr>
          <w:rFonts w:ascii="Book Antiqua" w:hAnsi="Book Antiqua" w:cs="Arial"/>
          <w:sz w:val="24"/>
          <w:szCs w:val="24"/>
        </w:rPr>
        <w:t>antireflux</w:t>
      </w:r>
      <w:proofErr w:type="spellEnd"/>
      <w:r w:rsidRPr="003C4EFC">
        <w:rPr>
          <w:rFonts w:ascii="Book Antiqua" w:hAnsi="Book Antiqua" w:cs="Arial"/>
          <w:sz w:val="24"/>
          <w:szCs w:val="24"/>
        </w:rPr>
        <w:t xml:space="preserve"> surgery is usually required in such patients. Where PPIs are ineffective, early intervention with an LES augmentation procedure may prevent progression to severe ERD, and obviate the requirement for major </w:t>
      </w:r>
      <w:proofErr w:type="spellStart"/>
      <w:r w:rsidRPr="003C4EFC">
        <w:rPr>
          <w:rFonts w:ascii="Book Antiqua" w:hAnsi="Book Antiqua" w:cs="Arial"/>
          <w:sz w:val="24"/>
          <w:szCs w:val="24"/>
        </w:rPr>
        <w:t>antireflux</w:t>
      </w:r>
      <w:proofErr w:type="spellEnd"/>
      <w:r w:rsidRPr="003C4EFC">
        <w:rPr>
          <w:rFonts w:ascii="Book Antiqua" w:hAnsi="Book Antiqua" w:cs="Arial"/>
          <w:sz w:val="24"/>
          <w:szCs w:val="24"/>
        </w:rPr>
        <w:t xml:space="preserve"> surgery. </w:t>
      </w:r>
    </w:p>
    <w:p w14:paraId="1CDD28F1" w14:textId="42330EDB" w:rsidR="00DA5744" w:rsidRPr="003C4EFC" w:rsidRDefault="00EB2427" w:rsidP="00114162">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lang w:val="en-US"/>
        </w:rPr>
        <w:t xml:space="preserve">The most important information gained from the aforementioned studies is that treatment with PPIs does not prevent progression to BE in a proportion of patients, and that damage to the LES is significantly more prevalent in these patients compared with those whose disease does not progress. </w:t>
      </w:r>
      <w:r w:rsidRPr="003C4EFC">
        <w:rPr>
          <w:rFonts w:ascii="Book Antiqua" w:hAnsi="Book Antiqua" w:cs="Arial"/>
          <w:sz w:val="24"/>
          <w:szCs w:val="24"/>
        </w:rPr>
        <w:t xml:space="preserve">These findings encourage the identification of individuals at risk of GERD progression through manometric evaluation of LES function and 24-h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pH monitoring. These patients may be candidates for a surgical procedure to improve LES function that may, consequently, improve PPI </w:t>
      </w:r>
      <w:proofErr w:type="gramStart"/>
      <w:r w:rsidRPr="003C4EFC">
        <w:rPr>
          <w:rFonts w:ascii="Book Antiqua" w:hAnsi="Book Antiqua" w:cs="Arial"/>
          <w:sz w:val="24"/>
          <w:szCs w:val="24"/>
        </w:rPr>
        <w:t>efficacy</w:t>
      </w:r>
      <w:r w:rsidRPr="003C4EFC">
        <w:rPr>
          <w:rFonts w:ascii="Book Antiqua" w:hAnsi="Book Antiqua" w:cs="Arial"/>
          <w:noProof/>
          <w:sz w:val="24"/>
          <w:szCs w:val="24"/>
          <w:vertAlign w:val="superscript"/>
        </w:rPr>
        <w:t>[</w:t>
      </w:r>
      <w:proofErr w:type="gramEnd"/>
      <w:r w:rsidRPr="003C4EFC">
        <w:rPr>
          <w:rFonts w:ascii="Book Antiqua" w:hAnsi="Book Antiqua" w:cs="Arial"/>
          <w:noProof/>
          <w:sz w:val="24"/>
          <w:szCs w:val="24"/>
          <w:vertAlign w:val="superscript"/>
        </w:rPr>
        <w:t>18]</w:t>
      </w:r>
      <w:r w:rsidRPr="003C4EFC">
        <w:rPr>
          <w:rFonts w:ascii="Book Antiqua" w:hAnsi="Book Antiqua" w:cs="Arial"/>
          <w:sz w:val="24"/>
          <w:szCs w:val="24"/>
        </w:rPr>
        <w:t xml:space="preserve">. </w:t>
      </w:r>
    </w:p>
    <w:p w14:paraId="6B78605E" w14:textId="77777777" w:rsidR="00EB2427" w:rsidRPr="003C4EFC" w:rsidRDefault="00EB2427" w:rsidP="003C4EFC">
      <w:pPr>
        <w:spacing w:after="0" w:line="360" w:lineRule="auto"/>
        <w:jc w:val="both"/>
        <w:rPr>
          <w:rFonts w:ascii="Book Antiqua" w:hAnsi="Book Antiqua" w:cs="Arial"/>
          <w:b/>
          <w:sz w:val="24"/>
          <w:szCs w:val="24"/>
          <w:lang w:val="en-US"/>
        </w:rPr>
      </w:pPr>
    </w:p>
    <w:p w14:paraId="7EE8FAF4" w14:textId="050DB717" w:rsidR="00BF2BA4" w:rsidRPr="003C4EFC" w:rsidRDefault="00DF1F98" w:rsidP="00B35231">
      <w:pPr>
        <w:pStyle w:val="ListParagraph"/>
        <w:spacing w:after="0" w:line="360" w:lineRule="auto"/>
        <w:ind w:left="0"/>
        <w:jc w:val="both"/>
        <w:outlineLvl w:val="0"/>
        <w:rPr>
          <w:rFonts w:ascii="Book Antiqua" w:hAnsi="Book Antiqua" w:cs="Arial"/>
          <w:b/>
          <w:sz w:val="24"/>
          <w:szCs w:val="24"/>
        </w:rPr>
      </w:pPr>
      <w:r w:rsidRPr="003C4EFC">
        <w:rPr>
          <w:rFonts w:ascii="Book Antiqua" w:hAnsi="Book Antiqua" w:cs="Arial"/>
          <w:b/>
          <w:sz w:val="24"/>
          <w:szCs w:val="24"/>
        </w:rPr>
        <w:t>MEDICAL</w:t>
      </w:r>
      <w:r w:rsidR="00BF2BA4" w:rsidRPr="003C4EFC">
        <w:rPr>
          <w:rFonts w:ascii="Book Antiqua" w:hAnsi="Book Antiqua" w:cs="Arial"/>
          <w:b/>
          <w:sz w:val="24"/>
          <w:szCs w:val="24"/>
        </w:rPr>
        <w:t xml:space="preserve"> TOOLS FOR THE EVALUATION OF GERD PROGRESSION</w:t>
      </w:r>
    </w:p>
    <w:p w14:paraId="4AF06218" w14:textId="3BCDB0FD" w:rsidR="00BF2BA4" w:rsidRPr="003C4EFC" w:rsidRDefault="009D78AF" w:rsidP="003C4EFC">
      <w:pPr>
        <w:pStyle w:val="ListParagraph"/>
        <w:spacing w:after="0" w:line="360" w:lineRule="auto"/>
        <w:ind w:left="0"/>
        <w:jc w:val="both"/>
        <w:rPr>
          <w:rFonts w:ascii="Book Antiqua" w:hAnsi="Book Antiqua" w:cs="Arial"/>
          <w:sz w:val="24"/>
          <w:szCs w:val="24"/>
          <w:lang w:val="en-US"/>
        </w:rPr>
      </w:pPr>
      <w:r w:rsidRPr="003C4EFC">
        <w:rPr>
          <w:rFonts w:ascii="Book Antiqua" w:hAnsi="Book Antiqua" w:cs="Arial"/>
          <w:sz w:val="24"/>
          <w:szCs w:val="24"/>
          <w:lang w:val="en-US"/>
        </w:rPr>
        <w:lastRenderedPageBreak/>
        <w:t>Upper endoscopy is</w:t>
      </w:r>
      <w:r w:rsidR="00816024" w:rsidRPr="003C4EFC">
        <w:rPr>
          <w:rFonts w:ascii="Book Antiqua" w:hAnsi="Book Antiqua" w:cs="Arial"/>
          <w:sz w:val="24"/>
          <w:szCs w:val="24"/>
          <w:lang w:val="en-US"/>
        </w:rPr>
        <w:t xml:space="preserve"> </w:t>
      </w:r>
      <w:r w:rsidRPr="003C4EFC">
        <w:rPr>
          <w:rFonts w:ascii="Book Antiqua" w:hAnsi="Book Antiqua" w:cs="Arial"/>
          <w:sz w:val="24"/>
          <w:szCs w:val="24"/>
          <w:lang w:val="en-US"/>
        </w:rPr>
        <w:t xml:space="preserve">recommended in patients with atypical symptoms who do not respond to PPI </w:t>
      </w:r>
      <w:proofErr w:type="gramStart"/>
      <w:r w:rsidRPr="003C4EFC">
        <w:rPr>
          <w:rFonts w:ascii="Book Antiqua" w:hAnsi="Book Antiqua" w:cs="Arial"/>
          <w:sz w:val="24"/>
          <w:szCs w:val="24"/>
          <w:lang w:val="en-US"/>
        </w:rPr>
        <w:t>therapy</w:t>
      </w:r>
      <w:r w:rsidRPr="003C4EFC">
        <w:rPr>
          <w:rFonts w:ascii="Book Antiqua" w:hAnsi="Book Antiqua" w:cs="Arial"/>
          <w:sz w:val="24"/>
          <w:szCs w:val="24"/>
          <w:vertAlign w:val="superscript"/>
          <w:lang w:val="en-US"/>
        </w:rPr>
        <w:t>[</w:t>
      </w:r>
      <w:proofErr w:type="gramEnd"/>
      <w:r w:rsidRPr="003C4EFC">
        <w:rPr>
          <w:rFonts w:ascii="Book Antiqua" w:hAnsi="Book Antiqua" w:cs="Arial"/>
          <w:sz w:val="24"/>
          <w:szCs w:val="24"/>
          <w:vertAlign w:val="superscript"/>
          <w:lang w:val="en-US"/>
        </w:rPr>
        <w:t>6]</w:t>
      </w:r>
      <w:r w:rsidRPr="003C4EFC">
        <w:rPr>
          <w:rFonts w:ascii="Book Antiqua" w:hAnsi="Book Antiqua" w:cs="Arial"/>
          <w:sz w:val="24"/>
          <w:szCs w:val="24"/>
          <w:lang w:val="en-US"/>
        </w:rPr>
        <w:t xml:space="preserve">. </w:t>
      </w:r>
      <w:r w:rsidR="00BF2BA4" w:rsidRPr="003C4EFC">
        <w:rPr>
          <w:rFonts w:ascii="Book Antiqua" w:hAnsi="Book Antiqua" w:cs="Arial"/>
          <w:sz w:val="24"/>
          <w:szCs w:val="24"/>
          <w:lang w:val="en-US"/>
        </w:rPr>
        <w:t xml:space="preserve">Narrow band imaging (NBI), which enhances the contrast between the esophageal mucosa and the gastric mucosa, has improved visualization of the morphology of </w:t>
      </w:r>
      <w:proofErr w:type="spellStart"/>
      <w:r w:rsidR="00BA2880" w:rsidRPr="003C4EFC">
        <w:rPr>
          <w:rFonts w:ascii="Book Antiqua" w:hAnsi="Book Antiqua" w:cs="Arial"/>
          <w:sz w:val="24"/>
          <w:szCs w:val="24"/>
          <w:lang w:val="en-US"/>
        </w:rPr>
        <w:t>squamo</w:t>
      </w:r>
      <w:proofErr w:type="spellEnd"/>
      <w:r w:rsidR="00BA2880" w:rsidRPr="003C4EFC">
        <w:rPr>
          <w:rFonts w:ascii="Book Antiqua" w:hAnsi="Book Antiqua" w:cs="Arial"/>
          <w:sz w:val="24"/>
          <w:szCs w:val="24"/>
          <w:lang w:val="en-US"/>
        </w:rPr>
        <w:t>-columnar junction (</w:t>
      </w:r>
      <w:proofErr w:type="spellStart"/>
      <w:r w:rsidR="00BF2BA4" w:rsidRPr="003C4EFC">
        <w:rPr>
          <w:rFonts w:ascii="Book Antiqua" w:hAnsi="Book Antiqua" w:cs="Arial"/>
          <w:sz w:val="24"/>
          <w:szCs w:val="24"/>
          <w:lang w:val="en-US"/>
        </w:rPr>
        <w:t>SCJ</w:t>
      </w:r>
      <w:proofErr w:type="spellEnd"/>
      <w:r w:rsidR="00BA2880" w:rsidRPr="003C4EFC">
        <w:rPr>
          <w:rFonts w:ascii="Book Antiqua" w:hAnsi="Book Antiqua" w:cs="Arial"/>
          <w:sz w:val="24"/>
          <w:szCs w:val="24"/>
          <w:lang w:val="en-US"/>
        </w:rPr>
        <w:t>)</w:t>
      </w:r>
      <w:r w:rsidR="00BF2BA4" w:rsidRPr="003C4EFC">
        <w:rPr>
          <w:rFonts w:ascii="Book Antiqua" w:hAnsi="Book Antiqua" w:cs="Arial"/>
          <w:sz w:val="24"/>
          <w:szCs w:val="24"/>
          <w:lang w:val="en-US"/>
        </w:rPr>
        <w:t xml:space="preserve"> (Figure </w:t>
      </w:r>
      <w:r w:rsidR="008C1DD4" w:rsidRPr="003C4EFC">
        <w:rPr>
          <w:rFonts w:ascii="Book Antiqua" w:hAnsi="Book Antiqua" w:cs="Arial"/>
          <w:sz w:val="24"/>
          <w:szCs w:val="24"/>
          <w:lang w:val="en-US"/>
        </w:rPr>
        <w:t>1</w:t>
      </w:r>
      <w:r w:rsidR="00BF2BA4" w:rsidRPr="003C4EFC">
        <w:rPr>
          <w:rFonts w:ascii="Book Antiqua" w:hAnsi="Book Antiqua" w:cs="Arial"/>
          <w:sz w:val="24"/>
          <w:szCs w:val="24"/>
          <w:lang w:val="en-US"/>
        </w:rPr>
        <w:t>) and been demonstrated to improve the endoscopic diagnosis of GERD. In a study of 107 patients with NERD (</w:t>
      </w:r>
      <w:r w:rsidR="00BF2BA4" w:rsidRPr="003C4EFC">
        <w:rPr>
          <w:rFonts w:ascii="Book Antiqua" w:hAnsi="Book Antiqua" w:cs="Arial"/>
          <w:i/>
          <w:sz w:val="24"/>
          <w:szCs w:val="24"/>
          <w:lang w:val="en-US"/>
        </w:rPr>
        <w:t>n</w:t>
      </w:r>
      <w:r w:rsidR="00BF2BA4" w:rsidRPr="003C4EFC">
        <w:rPr>
          <w:rFonts w:ascii="Book Antiqua" w:hAnsi="Book Antiqua" w:cs="Arial"/>
          <w:sz w:val="24"/>
          <w:szCs w:val="24"/>
          <w:lang w:val="en-US"/>
        </w:rPr>
        <w:t> = 36), ERD (</w:t>
      </w:r>
      <w:r w:rsidR="00BF2BA4" w:rsidRPr="003C4EFC">
        <w:rPr>
          <w:rFonts w:ascii="Book Antiqua" w:hAnsi="Book Antiqua" w:cs="Arial"/>
          <w:i/>
          <w:sz w:val="24"/>
          <w:szCs w:val="24"/>
          <w:lang w:val="en-US"/>
        </w:rPr>
        <w:t>n</w:t>
      </w:r>
      <w:r w:rsidR="00BF2BA4" w:rsidRPr="003C4EFC">
        <w:rPr>
          <w:rFonts w:ascii="Book Antiqua" w:hAnsi="Book Antiqua" w:cs="Arial"/>
          <w:sz w:val="24"/>
          <w:szCs w:val="24"/>
          <w:lang w:val="en-US"/>
        </w:rPr>
        <w:t> = 41) or no disease (</w:t>
      </w:r>
      <w:r w:rsidR="00BF2BA4" w:rsidRPr="003C4EFC">
        <w:rPr>
          <w:rFonts w:ascii="Book Antiqua" w:hAnsi="Book Antiqua" w:cs="Arial"/>
          <w:i/>
          <w:sz w:val="24"/>
          <w:szCs w:val="24"/>
          <w:lang w:val="en-US"/>
        </w:rPr>
        <w:t>n</w:t>
      </w:r>
      <w:r w:rsidR="00BF2BA4" w:rsidRPr="003C4EFC">
        <w:rPr>
          <w:rFonts w:ascii="Book Antiqua" w:hAnsi="Book Antiqua" w:cs="Arial"/>
          <w:sz w:val="24"/>
          <w:szCs w:val="24"/>
          <w:lang w:val="en-US"/>
        </w:rPr>
        <w:t> = 30), which compared conventional endoscopy with NBI, micro-erosions, increased vascularity, and pit patterns at the SCJ were clearly visible using NBI, but were not visib</w:t>
      </w:r>
      <w:r w:rsidR="003D0761" w:rsidRPr="003C4EFC">
        <w:rPr>
          <w:rFonts w:ascii="Book Antiqua" w:hAnsi="Book Antiqua" w:cs="Arial"/>
          <w:sz w:val="24"/>
          <w:szCs w:val="24"/>
          <w:lang w:val="en-US"/>
        </w:rPr>
        <w:t xml:space="preserve">le using conventional </w:t>
      </w:r>
      <w:proofErr w:type="gramStart"/>
      <w:r w:rsidR="003D0761" w:rsidRPr="003C4EFC">
        <w:rPr>
          <w:rFonts w:ascii="Book Antiqua" w:hAnsi="Book Antiqua" w:cs="Arial"/>
          <w:sz w:val="24"/>
          <w:szCs w:val="24"/>
          <w:lang w:val="en-US"/>
        </w:rPr>
        <w:t>endoscopy</w:t>
      </w:r>
      <w:r w:rsidR="003D0761" w:rsidRPr="003C4EFC">
        <w:rPr>
          <w:rFonts w:ascii="Book Antiqua" w:hAnsi="Book Antiqua" w:cs="Arial"/>
          <w:sz w:val="24"/>
          <w:szCs w:val="24"/>
          <w:vertAlign w:val="superscript"/>
          <w:lang w:val="en-US"/>
        </w:rPr>
        <w:t>[</w:t>
      </w:r>
      <w:proofErr w:type="gramEnd"/>
      <w:r w:rsidR="003D0761" w:rsidRPr="003C4EFC">
        <w:rPr>
          <w:rFonts w:ascii="Book Antiqua" w:hAnsi="Book Antiqua" w:cs="Arial"/>
          <w:sz w:val="24"/>
          <w:szCs w:val="24"/>
          <w:vertAlign w:val="superscript"/>
          <w:lang w:val="en-US"/>
        </w:rPr>
        <w:t>19]</w:t>
      </w:r>
      <w:r w:rsidR="003D0761" w:rsidRPr="003C4EFC">
        <w:rPr>
          <w:rFonts w:ascii="Book Antiqua" w:hAnsi="Book Antiqua" w:cs="Arial"/>
          <w:sz w:val="24"/>
          <w:szCs w:val="24"/>
          <w:lang w:val="en-US"/>
        </w:rPr>
        <w:t xml:space="preserve">. </w:t>
      </w:r>
      <w:r w:rsidR="00BF2BA4" w:rsidRPr="003C4EFC">
        <w:rPr>
          <w:rFonts w:ascii="Book Antiqua" w:hAnsi="Book Antiqua" w:cs="Arial"/>
          <w:sz w:val="24"/>
          <w:szCs w:val="24"/>
          <w:lang w:val="en-US"/>
        </w:rPr>
        <w:t>Furthermore, NBI proved useful in distinguishing patients with NERD from healthy individuals</w:t>
      </w:r>
      <w:r w:rsidR="003D0761" w:rsidRPr="003C4EFC">
        <w:rPr>
          <w:rFonts w:ascii="Book Antiqua" w:hAnsi="Book Antiqua" w:cs="Arial"/>
          <w:sz w:val="24"/>
          <w:szCs w:val="24"/>
          <w:lang w:val="en-US"/>
        </w:rPr>
        <w:t xml:space="preserve">. </w:t>
      </w:r>
      <w:r w:rsidR="00BF2BA4" w:rsidRPr="003C4EFC">
        <w:rPr>
          <w:rFonts w:ascii="Book Antiqua" w:hAnsi="Book Antiqua" w:cs="Arial"/>
          <w:sz w:val="24"/>
          <w:szCs w:val="24"/>
          <w:lang w:val="en-US"/>
        </w:rPr>
        <w:t>NBI is not expected to replace conventional endoscopy in the diagnosis of GERD; however, it can be useful for differentiating patients with NERD from patients with ERD, and for grading patients with ERD, and can therefore help to identify patients with severe disease who may be at risk of progression.</w:t>
      </w:r>
    </w:p>
    <w:p w14:paraId="4DF65D6E" w14:textId="25071DE8" w:rsidR="00BF2BA4" w:rsidRPr="003C4EFC" w:rsidRDefault="00BF2BA4" w:rsidP="00114162">
      <w:pPr>
        <w:pStyle w:val="ListParagraph"/>
        <w:spacing w:after="0" w:line="360" w:lineRule="auto"/>
        <w:ind w:left="0"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Ambulatory reflux monitoring can confirm the presence of GERD in patients with normal endoscopy and atypical </w:t>
      </w:r>
      <w:proofErr w:type="gramStart"/>
      <w:r w:rsidRPr="003C4EFC">
        <w:rPr>
          <w:rFonts w:ascii="Book Antiqua" w:hAnsi="Book Antiqua" w:cs="Arial"/>
          <w:sz w:val="24"/>
          <w:szCs w:val="24"/>
          <w:lang w:val="en-US"/>
        </w:rPr>
        <w:t>symptoms</w:t>
      </w:r>
      <w:r w:rsidR="003F40C1" w:rsidRPr="003C4EFC">
        <w:rPr>
          <w:rFonts w:ascii="Book Antiqua" w:hAnsi="Book Antiqua" w:cs="Arial"/>
          <w:sz w:val="24"/>
          <w:szCs w:val="24"/>
          <w:vertAlign w:val="superscript"/>
          <w:lang w:val="en-US"/>
        </w:rPr>
        <w:t>[</w:t>
      </w:r>
      <w:proofErr w:type="gramEnd"/>
      <w:r w:rsidR="003F40C1" w:rsidRPr="003C4EFC">
        <w:rPr>
          <w:rFonts w:ascii="Book Antiqua" w:hAnsi="Book Antiqua" w:cs="Arial"/>
          <w:sz w:val="24"/>
          <w:szCs w:val="24"/>
          <w:vertAlign w:val="superscript"/>
          <w:lang w:val="en-US"/>
        </w:rPr>
        <w:t>20,21]</w:t>
      </w:r>
      <w:r w:rsidR="003F40C1" w:rsidRPr="003C4EFC">
        <w:rPr>
          <w:rFonts w:ascii="Book Antiqua" w:hAnsi="Book Antiqua" w:cs="Arial"/>
          <w:sz w:val="24"/>
          <w:szCs w:val="24"/>
          <w:lang w:val="en-US"/>
        </w:rPr>
        <w:t>.</w:t>
      </w:r>
      <w:r w:rsidRPr="003C4EFC">
        <w:rPr>
          <w:rFonts w:ascii="Book Antiqua" w:hAnsi="Book Antiqua" w:cs="Arial"/>
          <w:sz w:val="24"/>
          <w:szCs w:val="24"/>
          <w:lang w:val="en-US"/>
        </w:rPr>
        <w:t xml:space="preserve"> The primary outcome of a 24-h pH monitoring study is the acid exposure time.  Wireless pH monitoring allows the extension of the study time beyond 24 h, which has been demonstrated to increase the diagnostic </w:t>
      </w:r>
      <w:proofErr w:type="gramStart"/>
      <w:r w:rsidRPr="003C4EFC">
        <w:rPr>
          <w:rFonts w:ascii="Book Antiqua" w:hAnsi="Book Antiqua" w:cs="Arial"/>
          <w:sz w:val="24"/>
          <w:szCs w:val="24"/>
          <w:lang w:val="en-US"/>
        </w:rPr>
        <w:t>yield</w:t>
      </w:r>
      <w:r w:rsidR="003F40C1" w:rsidRPr="003C4EFC">
        <w:rPr>
          <w:rFonts w:ascii="Book Antiqua" w:hAnsi="Book Antiqua" w:cs="Arial"/>
          <w:sz w:val="24"/>
          <w:szCs w:val="24"/>
          <w:vertAlign w:val="superscript"/>
          <w:lang w:val="en-US"/>
        </w:rPr>
        <w:t>[</w:t>
      </w:r>
      <w:proofErr w:type="gramEnd"/>
      <w:r w:rsidR="003F40C1" w:rsidRPr="003C4EFC">
        <w:rPr>
          <w:rFonts w:ascii="Book Antiqua" w:hAnsi="Book Antiqua" w:cs="Arial"/>
          <w:sz w:val="24"/>
          <w:szCs w:val="24"/>
          <w:vertAlign w:val="superscript"/>
          <w:lang w:val="en-US"/>
        </w:rPr>
        <w:t>22]</w:t>
      </w:r>
      <w:r w:rsidR="003F40C1" w:rsidRPr="003C4EFC">
        <w:rPr>
          <w:rFonts w:ascii="Book Antiqua" w:hAnsi="Book Antiqua" w:cs="Arial"/>
          <w:sz w:val="24"/>
          <w:szCs w:val="24"/>
          <w:lang w:val="en-US"/>
        </w:rPr>
        <w:t>;</w:t>
      </w:r>
      <w:r w:rsidRPr="003C4EFC">
        <w:rPr>
          <w:rFonts w:ascii="Book Antiqua" w:hAnsi="Book Antiqua" w:cs="Arial"/>
          <w:sz w:val="24"/>
          <w:szCs w:val="24"/>
          <w:lang w:val="en-US"/>
        </w:rPr>
        <w:t xml:space="preserve"> however, </w:t>
      </w:r>
      <w:r w:rsidR="00DF1F98" w:rsidRPr="003C4EFC">
        <w:rPr>
          <w:rFonts w:ascii="Book Antiqua" w:hAnsi="Book Antiqua" w:cs="Arial"/>
          <w:sz w:val="24"/>
          <w:szCs w:val="24"/>
          <w:lang w:val="en-US"/>
        </w:rPr>
        <w:t xml:space="preserve">wireless </w:t>
      </w:r>
      <w:r w:rsidRPr="003C4EFC">
        <w:rPr>
          <w:rFonts w:ascii="Book Antiqua" w:hAnsi="Book Antiqua" w:cs="Arial"/>
          <w:sz w:val="24"/>
          <w:szCs w:val="24"/>
          <w:lang w:val="en-US"/>
        </w:rPr>
        <w:t>monitoring is expensive and</w:t>
      </w:r>
      <w:r w:rsidR="003F40C1" w:rsidRPr="003C4EFC">
        <w:rPr>
          <w:rFonts w:ascii="Book Antiqua" w:hAnsi="Book Antiqua" w:cs="Arial"/>
          <w:sz w:val="24"/>
          <w:szCs w:val="24"/>
          <w:lang w:val="en-US"/>
        </w:rPr>
        <w:t xml:space="preserve"> therefore not widely available</w:t>
      </w:r>
      <w:r w:rsidR="003F40C1" w:rsidRPr="003C4EFC">
        <w:rPr>
          <w:rFonts w:ascii="Book Antiqua" w:hAnsi="Book Antiqua" w:cs="Arial"/>
          <w:sz w:val="24"/>
          <w:szCs w:val="24"/>
          <w:vertAlign w:val="superscript"/>
          <w:lang w:val="en-US"/>
        </w:rPr>
        <w:t>[21]</w:t>
      </w:r>
      <w:r w:rsidRPr="003C4EFC">
        <w:rPr>
          <w:rFonts w:ascii="Book Antiqua" w:hAnsi="Book Antiqua" w:cs="Arial"/>
          <w:sz w:val="24"/>
          <w:szCs w:val="24"/>
          <w:lang w:val="en-US"/>
        </w:rPr>
        <w:t xml:space="preserve">. An alternative is pH-impedance monitoring, which is considered the gold </w:t>
      </w:r>
      <w:proofErr w:type="gramStart"/>
      <w:r w:rsidRPr="003C4EFC">
        <w:rPr>
          <w:rFonts w:ascii="Book Antiqua" w:hAnsi="Book Antiqua" w:cs="Arial"/>
          <w:sz w:val="24"/>
          <w:szCs w:val="24"/>
          <w:lang w:val="en-US"/>
        </w:rPr>
        <w:t>standard</w:t>
      </w:r>
      <w:r w:rsidR="00BA2880" w:rsidRPr="003C4EFC">
        <w:rPr>
          <w:rFonts w:ascii="Book Antiqua" w:hAnsi="Book Antiqua" w:cs="Arial"/>
          <w:sz w:val="24"/>
          <w:szCs w:val="24"/>
          <w:vertAlign w:val="superscript"/>
          <w:lang w:val="en-US"/>
        </w:rPr>
        <w:t>[</w:t>
      </w:r>
      <w:proofErr w:type="gramEnd"/>
      <w:r w:rsidR="00BA2880" w:rsidRPr="003C4EFC">
        <w:rPr>
          <w:rFonts w:ascii="Book Antiqua" w:hAnsi="Book Antiqua" w:cs="Arial"/>
          <w:sz w:val="24"/>
          <w:szCs w:val="24"/>
          <w:vertAlign w:val="superscript"/>
          <w:lang w:val="en-US"/>
        </w:rPr>
        <w:t>21]</w:t>
      </w:r>
      <w:r w:rsidRPr="003C4EFC">
        <w:rPr>
          <w:rFonts w:ascii="Book Antiqua" w:hAnsi="Book Antiqua" w:cs="Arial"/>
          <w:sz w:val="24"/>
          <w:szCs w:val="24"/>
          <w:lang w:val="en-US"/>
        </w:rPr>
        <w:t xml:space="preserve">. This method detects all reflux (liquid, gas or mixed) regardless of acidity, and defines the </w:t>
      </w:r>
      <w:r w:rsidR="00DF1F98" w:rsidRPr="003C4EFC">
        <w:rPr>
          <w:rFonts w:ascii="Book Antiqua" w:hAnsi="Book Antiqua" w:cs="Arial"/>
          <w:sz w:val="24"/>
          <w:szCs w:val="24"/>
          <w:lang w:val="en-US"/>
        </w:rPr>
        <w:t>direction</w:t>
      </w:r>
      <w:r w:rsidRPr="003C4EFC">
        <w:rPr>
          <w:rFonts w:ascii="Book Antiqua" w:hAnsi="Book Antiqua" w:cs="Arial"/>
          <w:sz w:val="24"/>
          <w:szCs w:val="24"/>
          <w:lang w:val="en-US"/>
        </w:rPr>
        <w:t xml:space="preserve"> of flow. A recent study investigated the potential of pH-impedance monitoring to predict symptomatic outcome over a 5-year period in 94 patients with GERD who were not taking PPIs. The investigators repor</w:t>
      </w:r>
      <w:r w:rsidR="003D0761" w:rsidRPr="003C4EFC">
        <w:rPr>
          <w:rFonts w:ascii="Book Antiqua" w:hAnsi="Book Antiqua" w:cs="Arial"/>
          <w:sz w:val="24"/>
          <w:szCs w:val="24"/>
          <w:lang w:val="en-US"/>
        </w:rPr>
        <w:t xml:space="preserve">ted that phenotyping of GERD according to the </w:t>
      </w:r>
      <w:r w:rsidRPr="003C4EFC">
        <w:rPr>
          <w:rFonts w:ascii="Book Antiqua" w:hAnsi="Book Antiqua" w:cs="Arial"/>
          <w:sz w:val="24"/>
          <w:szCs w:val="24"/>
          <w:lang w:val="en-US"/>
        </w:rPr>
        <w:t xml:space="preserve">strength of </w:t>
      </w:r>
      <w:r w:rsidR="003D0761" w:rsidRPr="003C4EFC">
        <w:rPr>
          <w:rFonts w:ascii="Book Antiqua" w:hAnsi="Book Antiqua" w:cs="Arial"/>
          <w:sz w:val="24"/>
          <w:szCs w:val="24"/>
          <w:lang w:val="en-US"/>
        </w:rPr>
        <w:t xml:space="preserve">evidence of </w:t>
      </w:r>
      <w:r w:rsidRPr="003C4EFC">
        <w:rPr>
          <w:rFonts w:ascii="Book Antiqua" w:hAnsi="Book Antiqua" w:cs="Arial"/>
          <w:sz w:val="24"/>
          <w:szCs w:val="24"/>
          <w:lang w:val="en-US"/>
        </w:rPr>
        <w:t xml:space="preserve">reflux from pH-impedance testing efficiently stratified symptomatic outcome, and could be useful in planning disease </w:t>
      </w:r>
      <w:proofErr w:type="gramStart"/>
      <w:r w:rsidRPr="003C4EFC">
        <w:rPr>
          <w:rFonts w:ascii="Book Antiqua" w:hAnsi="Book Antiqua" w:cs="Arial"/>
          <w:sz w:val="24"/>
          <w:szCs w:val="24"/>
          <w:lang w:val="en-US"/>
        </w:rPr>
        <w:t>management</w:t>
      </w:r>
      <w:r w:rsidR="0006637D" w:rsidRPr="003C4EFC">
        <w:rPr>
          <w:rFonts w:ascii="Book Antiqua" w:hAnsi="Book Antiqua" w:cs="Arial"/>
          <w:sz w:val="24"/>
          <w:szCs w:val="24"/>
          <w:vertAlign w:val="superscript"/>
          <w:lang w:val="en-US"/>
        </w:rPr>
        <w:t>[</w:t>
      </w:r>
      <w:proofErr w:type="gramEnd"/>
      <w:r w:rsidR="0006637D" w:rsidRPr="003C4EFC">
        <w:rPr>
          <w:rFonts w:ascii="Book Antiqua" w:hAnsi="Book Antiqua" w:cs="Arial"/>
          <w:sz w:val="24"/>
          <w:szCs w:val="24"/>
          <w:vertAlign w:val="superscript"/>
          <w:lang w:val="en-US"/>
        </w:rPr>
        <w:t>23]</w:t>
      </w:r>
      <w:r w:rsidRPr="003C4EFC">
        <w:rPr>
          <w:rFonts w:ascii="Book Antiqua" w:hAnsi="Book Antiqua" w:cs="Arial"/>
          <w:sz w:val="24"/>
          <w:szCs w:val="24"/>
          <w:lang w:val="en-US"/>
        </w:rPr>
        <w:t xml:space="preserve">. </w:t>
      </w:r>
      <w:r w:rsidR="00232404" w:rsidRPr="003C4EFC">
        <w:rPr>
          <w:rFonts w:ascii="Book Antiqua" w:hAnsi="Book Antiqua" w:cs="Arial"/>
          <w:sz w:val="24"/>
          <w:szCs w:val="24"/>
          <w:lang w:val="en-US"/>
        </w:rPr>
        <w:t>In a s</w:t>
      </w:r>
      <w:r w:rsidR="00DF1F98" w:rsidRPr="003C4EFC">
        <w:rPr>
          <w:rFonts w:ascii="Book Antiqua" w:hAnsi="Book Antiqua" w:cs="Arial"/>
          <w:sz w:val="24"/>
          <w:szCs w:val="24"/>
          <w:lang w:val="en-US"/>
        </w:rPr>
        <w:t>tud</w:t>
      </w:r>
      <w:r w:rsidR="00232404" w:rsidRPr="003C4EFC">
        <w:rPr>
          <w:rFonts w:ascii="Book Antiqua" w:hAnsi="Book Antiqua" w:cs="Arial"/>
          <w:sz w:val="24"/>
          <w:szCs w:val="24"/>
          <w:lang w:val="en-US"/>
        </w:rPr>
        <w:t>y</w:t>
      </w:r>
      <w:r w:rsidR="00DF1F98" w:rsidRPr="003C4EFC">
        <w:rPr>
          <w:rFonts w:ascii="Book Antiqua" w:hAnsi="Book Antiqua" w:cs="Arial"/>
          <w:sz w:val="24"/>
          <w:szCs w:val="24"/>
          <w:lang w:val="en-US"/>
        </w:rPr>
        <w:t xml:space="preserve"> of GERD progression</w:t>
      </w:r>
      <w:r w:rsidR="00232404" w:rsidRPr="003C4EFC">
        <w:rPr>
          <w:rFonts w:ascii="Book Antiqua" w:hAnsi="Book Antiqua" w:cs="Arial"/>
          <w:sz w:val="24"/>
          <w:szCs w:val="24"/>
          <w:lang w:val="en-US"/>
        </w:rPr>
        <w:t>, patients with progressive disease</w:t>
      </w:r>
      <w:r w:rsidR="00DF1F98" w:rsidRPr="003C4EFC">
        <w:rPr>
          <w:rFonts w:ascii="Book Antiqua" w:hAnsi="Book Antiqua" w:cs="Arial"/>
          <w:sz w:val="24"/>
          <w:szCs w:val="24"/>
          <w:lang w:val="en-US"/>
        </w:rPr>
        <w:t xml:space="preserve"> ha</w:t>
      </w:r>
      <w:r w:rsidR="00232404" w:rsidRPr="003C4EFC">
        <w:rPr>
          <w:rFonts w:ascii="Book Antiqua" w:hAnsi="Book Antiqua" w:cs="Arial"/>
          <w:sz w:val="24"/>
          <w:szCs w:val="24"/>
          <w:lang w:val="en-US"/>
        </w:rPr>
        <w:t>d</w:t>
      </w:r>
      <w:r w:rsidR="00DF1F98" w:rsidRPr="003C4EFC">
        <w:rPr>
          <w:rFonts w:ascii="Book Antiqua" w:hAnsi="Book Antiqua" w:cs="Arial"/>
          <w:sz w:val="24"/>
          <w:szCs w:val="24"/>
          <w:lang w:val="en-US"/>
        </w:rPr>
        <w:t xml:space="preserve"> </w:t>
      </w:r>
      <w:r w:rsidR="00232404" w:rsidRPr="003C4EFC">
        <w:rPr>
          <w:rFonts w:ascii="Book Antiqua" w:hAnsi="Book Antiqua" w:cs="Arial"/>
          <w:sz w:val="24"/>
          <w:szCs w:val="24"/>
          <w:lang w:val="en-US"/>
        </w:rPr>
        <w:t xml:space="preserve">significantly increased esophageal acid exposure than those whose disease did not </w:t>
      </w:r>
      <w:proofErr w:type="gramStart"/>
      <w:r w:rsidR="00232404" w:rsidRPr="003C4EFC">
        <w:rPr>
          <w:rFonts w:ascii="Book Antiqua" w:hAnsi="Book Antiqua" w:cs="Arial"/>
          <w:sz w:val="24"/>
          <w:szCs w:val="24"/>
          <w:lang w:val="en-US"/>
        </w:rPr>
        <w:t>progress</w:t>
      </w:r>
      <w:r w:rsidR="00232404" w:rsidRPr="003C4EFC">
        <w:rPr>
          <w:rFonts w:ascii="Book Antiqua" w:hAnsi="Book Antiqua" w:cs="Arial"/>
          <w:sz w:val="24"/>
          <w:szCs w:val="24"/>
          <w:vertAlign w:val="superscript"/>
          <w:lang w:val="en-US"/>
        </w:rPr>
        <w:t>[</w:t>
      </w:r>
      <w:proofErr w:type="gramEnd"/>
      <w:r w:rsidR="00232404" w:rsidRPr="003C4EFC">
        <w:rPr>
          <w:rFonts w:ascii="Book Antiqua" w:hAnsi="Book Antiqua" w:cs="Arial"/>
          <w:sz w:val="24"/>
          <w:szCs w:val="24"/>
          <w:vertAlign w:val="superscript"/>
          <w:lang w:val="en-US"/>
        </w:rPr>
        <w:t>7]</w:t>
      </w:r>
      <w:r w:rsidR="00232404" w:rsidRPr="003C4EFC">
        <w:rPr>
          <w:rFonts w:ascii="Book Antiqua" w:hAnsi="Book Antiqua" w:cs="Arial"/>
          <w:sz w:val="24"/>
          <w:szCs w:val="24"/>
          <w:lang w:val="en-US"/>
        </w:rPr>
        <w:t>. pH-impedance monitoring may therefore be useful in the identification of patients who may be at risk of progression.</w:t>
      </w:r>
    </w:p>
    <w:p w14:paraId="4E5DE68F" w14:textId="7B12F384" w:rsidR="00BF2BA4" w:rsidRPr="003C4EFC" w:rsidRDefault="00BF2BA4" w:rsidP="00114162">
      <w:pPr>
        <w:pStyle w:val="ListParagraph"/>
        <w:spacing w:after="0" w:line="360" w:lineRule="auto"/>
        <w:ind w:left="0"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Conventional water-perfused manometry and, more recently, high resolution manometry (HRM) are used to evaluate LES and esophageal body function in patients </w:t>
      </w:r>
      <w:r w:rsidRPr="003C4EFC">
        <w:rPr>
          <w:rFonts w:ascii="Book Antiqua" w:hAnsi="Book Antiqua" w:cs="Arial"/>
          <w:sz w:val="24"/>
          <w:szCs w:val="24"/>
          <w:lang w:val="en-US"/>
        </w:rPr>
        <w:lastRenderedPageBreak/>
        <w:t>with GERD</w:t>
      </w:r>
      <w:r w:rsidR="00232404" w:rsidRPr="003C4EFC">
        <w:rPr>
          <w:rFonts w:ascii="Book Antiqua" w:hAnsi="Book Antiqua" w:cs="Arial"/>
          <w:sz w:val="24"/>
          <w:szCs w:val="24"/>
          <w:lang w:val="en-US"/>
        </w:rPr>
        <w:t xml:space="preserve">. </w:t>
      </w:r>
      <w:r w:rsidRPr="003C4EFC">
        <w:rPr>
          <w:rFonts w:ascii="Book Antiqua" w:hAnsi="Book Antiqua" w:cs="Arial"/>
          <w:sz w:val="24"/>
          <w:szCs w:val="24"/>
          <w:lang w:val="en-US"/>
        </w:rPr>
        <w:t>The technical advantages of HRM include its high density of recording sites, advanced solid-state sen</w:t>
      </w:r>
      <w:r w:rsidR="003D0761" w:rsidRPr="003C4EFC">
        <w:rPr>
          <w:rFonts w:ascii="Book Antiqua" w:hAnsi="Book Antiqua" w:cs="Arial"/>
          <w:sz w:val="24"/>
          <w:szCs w:val="24"/>
          <w:lang w:val="en-US"/>
        </w:rPr>
        <w:t>s</w:t>
      </w:r>
      <w:r w:rsidRPr="003C4EFC">
        <w:rPr>
          <w:rFonts w:ascii="Book Antiqua" w:hAnsi="Book Antiqua" w:cs="Arial"/>
          <w:sz w:val="24"/>
          <w:szCs w:val="24"/>
          <w:lang w:val="en-US"/>
        </w:rPr>
        <w:t xml:space="preserve">or technology, and sophisticated plotting algorithms, as well as its superior speed and ease of performance compared with conventional </w:t>
      </w:r>
      <w:proofErr w:type="gramStart"/>
      <w:r w:rsidRPr="003C4EFC">
        <w:rPr>
          <w:rFonts w:ascii="Book Antiqua" w:hAnsi="Book Antiqua" w:cs="Arial"/>
          <w:sz w:val="24"/>
          <w:szCs w:val="24"/>
          <w:lang w:val="en-US"/>
        </w:rPr>
        <w:t>manometry</w:t>
      </w:r>
      <w:r w:rsidR="003B623E" w:rsidRPr="003C4EFC">
        <w:rPr>
          <w:rFonts w:ascii="Book Antiqua" w:hAnsi="Book Antiqua" w:cs="Arial"/>
          <w:sz w:val="24"/>
          <w:szCs w:val="24"/>
          <w:vertAlign w:val="superscript"/>
          <w:lang w:val="en-US"/>
        </w:rPr>
        <w:t>[</w:t>
      </w:r>
      <w:proofErr w:type="gramEnd"/>
      <w:r w:rsidR="003B623E" w:rsidRPr="003C4EFC">
        <w:rPr>
          <w:rFonts w:ascii="Book Antiqua" w:hAnsi="Book Antiqua" w:cs="Arial"/>
          <w:sz w:val="24"/>
          <w:szCs w:val="24"/>
          <w:vertAlign w:val="superscript"/>
          <w:lang w:val="en-US"/>
        </w:rPr>
        <w:t>21,24]</w:t>
      </w:r>
      <w:r w:rsidRPr="003C4EFC">
        <w:rPr>
          <w:rFonts w:ascii="Book Antiqua" w:hAnsi="Book Antiqua" w:cs="Arial"/>
          <w:sz w:val="24"/>
          <w:szCs w:val="24"/>
          <w:lang w:val="en-US"/>
        </w:rPr>
        <w:t xml:space="preserve">. However, a recent study comparing conventional manometry with HRM in the assessment of the LES in 55 patients with foregut symptoms, reported no difference between the two techniques in their measurement of resting LES </w:t>
      </w:r>
      <w:proofErr w:type="gramStart"/>
      <w:r w:rsidRPr="003C4EFC">
        <w:rPr>
          <w:rFonts w:ascii="Book Antiqua" w:hAnsi="Book Antiqua" w:cs="Arial"/>
          <w:sz w:val="24"/>
          <w:szCs w:val="24"/>
          <w:lang w:val="en-US"/>
        </w:rPr>
        <w:t>pressure</w:t>
      </w:r>
      <w:r w:rsidR="00C068B8" w:rsidRPr="003C4EFC">
        <w:rPr>
          <w:rFonts w:ascii="Book Antiqua" w:hAnsi="Book Antiqua" w:cs="Arial"/>
          <w:sz w:val="24"/>
          <w:szCs w:val="24"/>
          <w:vertAlign w:val="superscript"/>
          <w:lang w:val="en-US"/>
        </w:rPr>
        <w:t>[</w:t>
      </w:r>
      <w:proofErr w:type="gramEnd"/>
      <w:r w:rsidR="00C068B8" w:rsidRPr="003C4EFC">
        <w:rPr>
          <w:rFonts w:ascii="Book Antiqua" w:hAnsi="Book Antiqua" w:cs="Arial"/>
          <w:sz w:val="24"/>
          <w:szCs w:val="24"/>
          <w:vertAlign w:val="superscript"/>
          <w:lang w:val="en-US"/>
        </w:rPr>
        <w:t>2</w:t>
      </w:r>
      <w:r w:rsidR="002A51E2">
        <w:rPr>
          <w:rFonts w:ascii="Book Antiqua" w:hAnsi="Book Antiqua" w:cs="Arial" w:hint="eastAsia"/>
          <w:sz w:val="24"/>
          <w:szCs w:val="24"/>
          <w:vertAlign w:val="superscript"/>
          <w:lang w:val="en-US" w:eastAsia="zh-CN"/>
        </w:rPr>
        <w:t>5</w:t>
      </w:r>
      <w:r w:rsidR="00C068B8" w:rsidRPr="003C4EFC">
        <w:rPr>
          <w:rFonts w:ascii="Book Antiqua" w:hAnsi="Book Antiqua" w:cs="Arial"/>
          <w:sz w:val="24"/>
          <w:szCs w:val="24"/>
          <w:vertAlign w:val="superscript"/>
          <w:lang w:val="en-US"/>
        </w:rPr>
        <w:t>]</w:t>
      </w:r>
      <w:r w:rsidR="00C068B8" w:rsidRPr="003C4EFC">
        <w:rPr>
          <w:rFonts w:ascii="Book Antiqua" w:hAnsi="Book Antiqua" w:cs="Arial"/>
          <w:sz w:val="24"/>
          <w:szCs w:val="24"/>
          <w:lang w:val="en-US"/>
        </w:rPr>
        <w:t>.</w:t>
      </w:r>
      <w:r w:rsidRPr="003C4EFC">
        <w:rPr>
          <w:rFonts w:ascii="Book Antiqua" w:hAnsi="Book Antiqua" w:cs="Arial"/>
          <w:sz w:val="24"/>
          <w:szCs w:val="24"/>
          <w:lang w:val="en-US"/>
        </w:rPr>
        <w:t xml:space="preserve"> Furthermore, LES overall and abdominal length were consistently overestimated by HRM compared with conventional manometry</w:t>
      </w:r>
      <w:r w:rsidR="00C068B8" w:rsidRPr="003C4EFC">
        <w:rPr>
          <w:rFonts w:ascii="Book Antiqua" w:hAnsi="Book Antiqua" w:cs="Arial"/>
          <w:sz w:val="24"/>
          <w:szCs w:val="24"/>
          <w:lang w:val="en-US"/>
        </w:rPr>
        <w:t>.</w:t>
      </w:r>
      <w:r w:rsidRPr="003C4EFC">
        <w:rPr>
          <w:rFonts w:ascii="Book Antiqua" w:hAnsi="Book Antiqua" w:cs="Arial"/>
          <w:sz w:val="24"/>
          <w:szCs w:val="24"/>
          <w:lang w:val="en-US"/>
        </w:rPr>
        <w:t xml:space="preserve"> </w:t>
      </w:r>
      <w:r w:rsidR="00DE509D" w:rsidRPr="003C4EFC">
        <w:rPr>
          <w:rFonts w:ascii="Book Antiqua" w:hAnsi="Book Antiqua" w:cs="Arial"/>
          <w:sz w:val="24"/>
          <w:szCs w:val="24"/>
          <w:lang w:val="en-US"/>
        </w:rPr>
        <w:t>Consequently</w:t>
      </w:r>
      <w:r w:rsidR="006D1CA0" w:rsidRPr="003C4EFC">
        <w:rPr>
          <w:rFonts w:ascii="Book Antiqua" w:hAnsi="Book Antiqua" w:cs="Arial"/>
          <w:sz w:val="24"/>
          <w:szCs w:val="24"/>
          <w:lang w:val="en-US"/>
        </w:rPr>
        <w:t xml:space="preserve">, HRM could limit the detection of LES abnormalities, leading to </w:t>
      </w:r>
      <w:r w:rsidR="00DE509D" w:rsidRPr="003C4EFC">
        <w:rPr>
          <w:rFonts w:ascii="Book Antiqua" w:hAnsi="Book Antiqua" w:cs="Arial"/>
          <w:sz w:val="24"/>
          <w:szCs w:val="24"/>
          <w:lang w:val="en-US"/>
        </w:rPr>
        <w:t>difficulties in the identification of LES abnormalities as a cause for PPI inefficacy</w:t>
      </w:r>
      <w:r w:rsidR="006D1CA0" w:rsidRPr="003C4EFC">
        <w:rPr>
          <w:rFonts w:ascii="Book Antiqua" w:hAnsi="Book Antiqua" w:cs="Arial"/>
          <w:sz w:val="24"/>
          <w:szCs w:val="24"/>
          <w:lang w:val="en-US"/>
        </w:rPr>
        <w:t xml:space="preserve">. </w:t>
      </w:r>
    </w:p>
    <w:p w14:paraId="3517AAC0" w14:textId="77777777" w:rsidR="00BF2BA4" w:rsidRPr="003C4EFC" w:rsidRDefault="00BF2BA4" w:rsidP="003C4EFC">
      <w:pPr>
        <w:spacing w:after="0" w:line="360" w:lineRule="auto"/>
        <w:jc w:val="both"/>
        <w:rPr>
          <w:rFonts w:ascii="Book Antiqua" w:hAnsi="Book Antiqua" w:cs="Arial"/>
          <w:b/>
          <w:sz w:val="24"/>
          <w:szCs w:val="24"/>
          <w:lang w:val="en-US"/>
        </w:rPr>
      </w:pPr>
    </w:p>
    <w:p w14:paraId="0415E68B" w14:textId="636F04CA" w:rsidR="00EB2427" w:rsidRPr="003C4EFC" w:rsidRDefault="00EB2427" w:rsidP="00B35231">
      <w:pPr>
        <w:spacing w:after="0" w:line="360" w:lineRule="auto"/>
        <w:jc w:val="both"/>
        <w:outlineLvl w:val="0"/>
        <w:rPr>
          <w:rFonts w:ascii="Book Antiqua" w:hAnsi="Book Antiqua" w:cs="Arial"/>
          <w:sz w:val="24"/>
          <w:szCs w:val="24"/>
          <w:lang w:val="en-US"/>
        </w:rPr>
      </w:pPr>
      <w:r w:rsidRPr="003C4EFC">
        <w:rPr>
          <w:rFonts w:ascii="Book Antiqua" w:hAnsi="Book Antiqua" w:cs="Arial"/>
          <w:b/>
          <w:sz w:val="24"/>
          <w:szCs w:val="24"/>
          <w:lang w:val="en-US"/>
        </w:rPr>
        <w:t>PATHOLOGY OF GERD PROGRESSION</w:t>
      </w:r>
    </w:p>
    <w:p w14:paraId="573A27A7" w14:textId="35E2FCDA"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The identification of factors associated with progression to BE and the need for surgical intervention, are key to managing those patients whose disease is progressive. This requires an understanding of the pathophysiology and pathology of GERD. Physiological and pathological studies have introduced the concept that GERD begins at the SCJ. In the absence of squamous epithelial injury, the SCJ and the gastroesophageal junction are </w:t>
      </w:r>
      <w:proofErr w:type="gramStart"/>
      <w:r w:rsidRPr="003C4EFC">
        <w:rPr>
          <w:rFonts w:ascii="Book Antiqua" w:hAnsi="Book Antiqua" w:cs="Arial"/>
          <w:sz w:val="24"/>
          <w:szCs w:val="24"/>
          <w:lang w:val="en-US"/>
        </w:rPr>
        <w:t>concordant</w:t>
      </w:r>
      <w:r w:rsidR="00FD750D" w:rsidRPr="003C4EFC">
        <w:rPr>
          <w:rFonts w:ascii="Book Antiqua" w:hAnsi="Book Antiqua" w:cs="Arial"/>
          <w:noProof/>
          <w:sz w:val="24"/>
          <w:szCs w:val="24"/>
          <w:vertAlign w:val="superscript"/>
          <w:lang w:val="en-US"/>
        </w:rPr>
        <w:t>[</w:t>
      </w:r>
      <w:proofErr w:type="gramEnd"/>
      <w:r w:rsidR="00FD750D" w:rsidRPr="003C4EFC">
        <w:rPr>
          <w:rFonts w:ascii="Book Antiqua" w:hAnsi="Book Antiqua" w:cs="Arial"/>
          <w:noProof/>
          <w:sz w:val="24"/>
          <w:szCs w:val="24"/>
          <w:vertAlign w:val="superscript"/>
          <w:lang w:val="en-US"/>
        </w:rPr>
        <w:t>11,</w:t>
      </w:r>
      <w:r w:rsidR="00CB5BBB" w:rsidRPr="003C4EFC">
        <w:rPr>
          <w:rFonts w:ascii="Book Antiqua" w:hAnsi="Book Antiqua" w:cs="Arial"/>
          <w:noProof/>
          <w:sz w:val="24"/>
          <w:szCs w:val="24"/>
          <w:vertAlign w:val="superscript"/>
          <w:lang w:val="en-US"/>
        </w:rPr>
        <w:t>26</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As squamous epithelial injury occurs, metaplastic cardiac epithelium forms and the SCJ separates from the gastroesophageal junction and moves upwards into the esophagus. This process causes damage to the LES, resulting in greater esophageal exposure to acid and bile.</w:t>
      </w:r>
    </w:p>
    <w:p w14:paraId="6D10249B" w14:textId="335B4E78" w:rsidR="00EB2427" w:rsidRPr="003C4EFC" w:rsidRDefault="00EB2427" w:rsidP="00114162">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A normal LES occupies the entire abdominal esophagus and a small portion of the thoracic esophagus, and is lined with squamous epithelium. Gastric distension or postprandial non-pressurized gastric dilation causes transient effacement of the distal LES into the stomach (Figure </w:t>
      </w:r>
      <w:proofErr w:type="gramStart"/>
      <w:r w:rsidR="008C1DD4" w:rsidRPr="003C4EFC">
        <w:rPr>
          <w:rFonts w:ascii="Book Antiqua" w:hAnsi="Book Antiqua" w:cs="Arial"/>
          <w:sz w:val="24"/>
          <w:szCs w:val="24"/>
          <w:lang w:val="en-US"/>
        </w:rPr>
        <w:t>2</w:t>
      </w:r>
      <w:r w:rsidRPr="003C4EFC">
        <w:rPr>
          <w:rFonts w:ascii="Book Antiqua" w:hAnsi="Book Antiqua" w:cs="Arial"/>
          <w:sz w:val="24"/>
          <w:szCs w:val="24"/>
          <w:lang w:val="en-US"/>
        </w:rPr>
        <w:t>)</w:t>
      </w:r>
      <w:r w:rsidRPr="003C4EFC">
        <w:rPr>
          <w:rFonts w:ascii="Book Antiqua" w:hAnsi="Book Antiqua" w:cs="Arial"/>
          <w:noProof/>
          <w:sz w:val="24"/>
          <w:szCs w:val="24"/>
          <w:vertAlign w:val="superscript"/>
          <w:lang w:val="en-US"/>
        </w:rPr>
        <w:t>[</w:t>
      </w:r>
      <w:proofErr w:type="gramEnd"/>
      <w:r w:rsidR="006A19CD" w:rsidRPr="003C4EFC">
        <w:rPr>
          <w:rFonts w:ascii="Book Antiqua" w:hAnsi="Book Antiqua" w:cs="Arial"/>
          <w:noProof/>
          <w:sz w:val="24"/>
          <w:szCs w:val="24"/>
          <w:vertAlign w:val="superscript"/>
          <w:lang w:val="en-US"/>
        </w:rPr>
        <w:t>26</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Effacement results in the uptake of the distal portion of the LES by the expanding fundus of the distended stomach. This results in loss of abdominal LES length and exposure of the squamous epithelium to acidic gastric juice in the acid </w:t>
      </w:r>
      <w:proofErr w:type="gramStart"/>
      <w:r w:rsidRPr="003C4EFC">
        <w:rPr>
          <w:rFonts w:ascii="Book Antiqua" w:hAnsi="Book Antiqua" w:cs="Arial"/>
          <w:sz w:val="24"/>
          <w:szCs w:val="24"/>
          <w:lang w:val="en-US"/>
        </w:rPr>
        <w:t>pocket</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2</w:t>
      </w:r>
      <w:r w:rsidR="006A19CD" w:rsidRPr="003C4EFC">
        <w:rPr>
          <w:rFonts w:ascii="Book Antiqua" w:hAnsi="Book Antiqua" w:cs="Arial"/>
          <w:noProof/>
          <w:sz w:val="24"/>
          <w:szCs w:val="24"/>
          <w:vertAlign w:val="superscript"/>
          <w:lang w:val="en-US"/>
        </w:rPr>
        <w:t>7</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The subsequent inflammatory injury to the unprotected squamous epithelium results in metaplasia of the squamous epithelium to cardiac epithelium (Figure </w:t>
      </w:r>
      <w:proofErr w:type="gramStart"/>
      <w:r w:rsidR="008C1DD4" w:rsidRPr="003C4EFC">
        <w:rPr>
          <w:rFonts w:ascii="Book Antiqua" w:hAnsi="Book Antiqua" w:cs="Arial"/>
          <w:sz w:val="24"/>
          <w:szCs w:val="24"/>
          <w:lang w:val="en-US"/>
        </w:rPr>
        <w:t>1</w:t>
      </w:r>
      <w:r w:rsidRPr="003C4EFC">
        <w:rPr>
          <w:rFonts w:ascii="Book Antiqua" w:hAnsi="Book Antiqua" w:cs="Arial"/>
          <w:sz w:val="24"/>
          <w:szCs w:val="24"/>
          <w:lang w:val="en-US"/>
        </w:rPr>
        <w:t>)</w:t>
      </w:r>
      <w:r w:rsidRPr="003C4EFC">
        <w:rPr>
          <w:rFonts w:ascii="Book Antiqua" w:hAnsi="Book Antiqua" w:cs="Arial"/>
          <w:noProof/>
          <w:sz w:val="24"/>
          <w:szCs w:val="24"/>
          <w:vertAlign w:val="superscript"/>
          <w:lang w:val="en-US"/>
        </w:rPr>
        <w:t>[</w:t>
      </w:r>
      <w:proofErr w:type="gramEnd"/>
      <w:r w:rsidR="006A19CD" w:rsidRPr="003C4EFC">
        <w:rPr>
          <w:rFonts w:ascii="Book Antiqua" w:hAnsi="Book Antiqua" w:cs="Arial"/>
          <w:noProof/>
          <w:sz w:val="24"/>
          <w:szCs w:val="24"/>
          <w:vertAlign w:val="superscript"/>
          <w:lang w:val="en-US"/>
        </w:rPr>
        <w:t>26</w:t>
      </w:r>
      <w:r w:rsidR="00FD750D" w:rsidRPr="003C4EFC">
        <w:rPr>
          <w:rFonts w:ascii="Book Antiqua" w:hAnsi="Book Antiqua" w:cs="Arial"/>
          <w:noProof/>
          <w:sz w:val="24"/>
          <w:szCs w:val="24"/>
          <w:vertAlign w:val="superscript"/>
          <w:lang w:val="en-US"/>
        </w:rPr>
        <w:t>,</w:t>
      </w:r>
      <w:r w:rsidR="006A19CD" w:rsidRPr="003C4EFC">
        <w:rPr>
          <w:rFonts w:ascii="Book Antiqua" w:hAnsi="Book Antiqua" w:cs="Arial"/>
          <w:noProof/>
          <w:sz w:val="24"/>
          <w:szCs w:val="24"/>
          <w:vertAlign w:val="superscript"/>
          <w:lang w:val="en-US"/>
        </w:rPr>
        <w:t>28</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Indeed, biopsies of the SCJ from 714 symptomatic patients with GERD who were endoscopically normal showed that in an acidic environment, the acid-damaged squamous epithelium heals by forming cardiac </w:t>
      </w:r>
      <w:proofErr w:type="gramStart"/>
      <w:r w:rsidRPr="003C4EFC">
        <w:rPr>
          <w:rFonts w:ascii="Book Antiqua" w:hAnsi="Book Antiqua" w:cs="Arial"/>
          <w:sz w:val="24"/>
          <w:szCs w:val="24"/>
          <w:lang w:val="en-US"/>
        </w:rPr>
        <w:lastRenderedPageBreak/>
        <w:t>epithelium</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11]</w:t>
      </w:r>
      <w:r w:rsidRPr="003C4EFC">
        <w:rPr>
          <w:rFonts w:ascii="Book Antiqua" w:hAnsi="Book Antiqua" w:cs="Arial"/>
          <w:sz w:val="24"/>
          <w:szCs w:val="24"/>
          <w:lang w:val="en-US"/>
        </w:rPr>
        <w:t>. In an additional study of 334 patients with GERD symptoms and no visible evidence of BE, biopsies of the SCJ showed cardiac epithelium in 246 patients (73.7</w:t>
      </w:r>
      <w:proofErr w:type="gramStart"/>
      <w:r w:rsidRPr="003C4EFC">
        <w:rPr>
          <w:rFonts w:ascii="Book Antiqua" w:hAnsi="Book Antiqua" w:cs="Arial"/>
          <w:sz w:val="24"/>
          <w:szCs w:val="24"/>
          <w:lang w:val="en-US"/>
        </w:rPr>
        <w:t>%)</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2</w:t>
      </w:r>
      <w:r w:rsidR="006A19CD" w:rsidRPr="003C4EFC">
        <w:rPr>
          <w:rFonts w:ascii="Book Antiqua" w:hAnsi="Book Antiqua" w:cs="Arial"/>
          <w:noProof/>
          <w:sz w:val="24"/>
          <w:szCs w:val="24"/>
          <w:vertAlign w:val="superscript"/>
          <w:lang w:val="en-US"/>
        </w:rPr>
        <w:t>8</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When present, cardiac epithelium was significantly associated with increased esophageal acid exposure, a structurally defective LES, and erosive esophagitis (Table 1). Strikingly, inflammation in the form of </w:t>
      </w:r>
      <w:proofErr w:type="spellStart"/>
      <w:r w:rsidRPr="003C4EFC">
        <w:rPr>
          <w:rFonts w:ascii="Book Antiqua" w:hAnsi="Book Antiqua" w:cs="Arial"/>
          <w:sz w:val="24"/>
          <w:szCs w:val="24"/>
          <w:lang w:val="en-US"/>
        </w:rPr>
        <w:t>carditis</w:t>
      </w:r>
      <w:proofErr w:type="spellEnd"/>
      <w:r w:rsidRPr="003C4EFC">
        <w:rPr>
          <w:rFonts w:ascii="Book Antiqua" w:hAnsi="Book Antiqua" w:cs="Arial"/>
          <w:sz w:val="24"/>
          <w:szCs w:val="24"/>
          <w:lang w:val="en-US"/>
        </w:rPr>
        <w:t xml:space="preserve"> was present in 237/246 patients (96%) and was associated with a significantly shorter LES, significantly lower LES pressure, and a significantly higher prevalence of a structurally defective LES than </w:t>
      </w:r>
      <w:r w:rsidR="003D0761" w:rsidRPr="003C4EFC">
        <w:rPr>
          <w:rFonts w:ascii="Book Antiqua" w:hAnsi="Book Antiqua" w:cs="Arial"/>
          <w:sz w:val="24"/>
          <w:szCs w:val="24"/>
          <w:lang w:val="en-US"/>
        </w:rPr>
        <w:t>no</w:t>
      </w:r>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carditis</w:t>
      </w:r>
      <w:proofErr w:type="spellEnd"/>
      <w:r w:rsidRPr="003C4EFC">
        <w:rPr>
          <w:rFonts w:ascii="Book Antiqua" w:hAnsi="Book Antiqua" w:cs="Arial"/>
          <w:sz w:val="24"/>
          <w:szCs w:val="24"/>
          <w:lang w:val="en-US"/>
        </w:rPr>
        <w:t xml:space="preserve"> (Table </w:t>
      </w:r>
      <w:proofErr w:type="gramStart"/>
      <w:r w:rsidRPr="003C4EFC">
        <w:rPr>
          <w:rFonts w:ascii="Book Antiqua" w:hAnsi="Book Antiqua" w:cs="Arial"/>
          <w:sz w:val="24"/>
          <w:szCs w:val="24"/>
          <w:lang w:val="en-US"/>
        </w:rPr>
        <w:t>2)</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2</w:t>
      </w:r>
      <w:r w:rsidR="006A19CD" w:rsidRPr="003C4EFC">
        <w:rPr>
          <w:rFonts w:ascii="Book Antiqua" w:hAnsi="Book Antiqua" w:cs="Arial"/>
          <w:noProof/>
          <w:sz w:val="24"/>
          <w:szCs w:val="24"/>
          <w:vertAlign w:val="superscript"/>
          <w:lang w:val="en-US"/>
        </w:rPr>
        <w:t>8</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Individuals who had both </w:t>
      </w:r>
      <w:proofErr w:type="spellStart"/>
      <w:r w:rsidRPr="003C4EFC">
        <w:rPr>
          <w:rFonts w:ascii="Book Antiqua" w:hAnsi="Book Antiqua" w:cs="Arial"/>
          <w:sz w:val="24"/>
          <w:szCs w:val="24"/>
          <w:lang w:val="en-US"/>
        </w:rPr>
        <w:t>carditis</w:t>
      </w:r>
      <w:proofErr w:type="spellEnd"/>
      <w:r w:rsidRPr="003C4EFC">
        <w:rPr>
          <w:rFonts w:ascii="Book Antiqua" w:hAnsi="Book Antiqua" w:cs="Arial"/>
          <w:sz w:val="24"/>
          <w:szCs w:val="24"/>
          <w:lang w:val="en-US"/>
        </w:rPr>
        <w:t xml:space="preserve"> and esophagitis had a significantly greater prevalence of a structurally defective LES and greater esophageal acid exposure than individuals with </w:t>
      </w:r>
      <w:proofErr w:type="spellStart"/>
      <w:r w:rsidRPr="003C4EFC">
        <w:rPr>
          <w:rFonts w:ascii="Book Antiqua" w:hAnsi="Book Antiqua" w:cs="Arial"/>
          <w:sz w:val="24"/>
          <w:szCs w:val="24"/>
          <w:lang w:val="en-US"/>
        </w:rPr>
        <w:t>carditis</w:t>
      </w:r>
      <w:proofErr w:type="spellEnd"/>
      <w:r w:rsidRPr="003C4EFC">
        <w:rPr>
          <w:rFonts w:ascii="Book Antiqua" w:hAnsi="Book Antiqua" w:cs="Arial"/>
          <w:sz w:val="24"/>
          <w:szCs w:val="24"/>
          <w:lang w:val="en-US"/>
        </w:rPr>
        <w:t xml:space="preserve"> alone (Table </w:t>
      </w:r>
      <w:proofErr w:type="gramStart"/>
      <w:r w:rsidRPr="003C4EFC">
        <w:rPr>
          <w:rFonts w:ascii="Book Antiqua" w:hAnsi="Book Antiqua" w:cs="Arial"/>
          <w:sz w:val="24"/>
          <w:szCs w:val="24"/>
          <w:lang w:val="en-US"/>
        </w:rPr>
        <w:t>3)</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2</w:t>
      </w:r>
      <w:r w:rsidR="006A19CD" w:rsidRPr="003C4EFC">
        <w:rPr>
          <w:rFonts w:ascii="Book Antiqua" w:hAnsi="Book Antiqua" w:cs="Arial"/>
          <w:noProof/>
          <w:sz w:val="24"/>
          <w:szCs w:val="24"/>
          <w:vertAlign w:val="superscript"/>
          <w:lang w:val="en-US"/>
        </w:rPr>
        <w:t>8</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w:t>
      </w:r>
    </w:p>
    <w:p w14:paraId="1F594094" w14:textId="1D131630" w:rsidR="00EB2427" w:rsidRPr="003C4EFC" w:rsidRDefault="00EB2427" w:rsidP="00114162">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 xml:space="preserve">The presence of metaplastic cardiac mucosa at the SCJ results in the formation of a </w:t>
      </w:r>
      <w:proofErr w:type="spellStart"/>
      <w:r w:rsidRPr="003C4EFC">
        <w:rPr>
          <w:rFonts w:ascii="Book Antiqua" w:hAnsi="Book Antiqua" w:cs="Arial"/>
          <w:sz w:val="24"/>
          <w:szCs w:val="24"/>
          <w:lang w:val="en-US"/>
        </w:rPr>
        <w:t>squamo</w:t>
      </w:r>
      <w:proofErr w:type="spellEnd"/>
      <w:r w:rsidRPr="003C4EFC">
        <w:rPr>
          <w:rFonts w:ascii="Book Antiqua" w:hAnsi="Book Antiqua" w:cs="Arial"/>
          <w:sz w:val="24"/>
          <w:szCs w:val="24"/>
          <w:lang w:val="en-US"/>
        </w:rPr>
        <w:t xml:space="preserve">-oxyntic gap between the oxyntic gastric mucosa in the proximal stomach and the remaining squamous esophageal mucosa within the LES (Figure </w:t>
      </w:r>
      <w:proofErr w:type="gramStart"/>
      <w:r w:rsidRPr="003C4EFC">
        <w:rPr>
          <w:rFonts w:ascii="Book Antiqua" w:hAnsi="Book Antiqua" w:cs="Arial"/>
          <w:sz w:val="24"/>
          <w:szCs w:val="24"/>
          <w:lang w:val="en-US"/>
        </w:rPr>
        <w:t>3)</w:t>
      </w:r>
      <w:r w:rsidRPr="003C4EFC">
        <w:rPr>
          <w:rFonts w:ascii="Book Antiqua" w:hAnsi="Book Antiqua" w:cs="Arial"/>
          <w:noProof/>
          <w:sz w:val="24"/>
          <w:szCs w:val="24"/>
          <w:vertAlign w:val="superscript"/>
          <w:lang w:val="en-US"/>
        </w:rPr>
        <w:t>[</w:t>
      </w:r>
      <w:proofErr w:type="gramEnd"/>
      <w:r w:rsidR="006A19CD" w:rsidRPr="003C4EFC">
        <w:rPr>
          <w:rFonts w:ascii="Book Antiqua" w:hAnsi="Book Antiqua" w:cs="Arial"/>
          <w:noProof/>
          <w:sz w:val="24"/>
          <w:szCs w:val="24"/>
          <w:vertAlign w:val="superscript"/>
          <w:lang w:val="en-US"/>
        </w:rPr>
        <w:t>29</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The length of the </w:t>
      </w:r>
      <w:proofErr w:type="spellStart"/>
      <w:r w:rsidRPr="003C4EFC">
        <w:rPr>
          <w:rFonts w:ascii="Book Antiqua" w:hAnsi="Book Antiqua" w:cs="Arial"/>
          <w:sz w:val="24"/>
          <w:szCs w:val="24"/>
          <w:lang w:val="en-US"/>
        </w:rPr>
        <w:t>squamo</w:t>
      </w:r>
      <w:proofErr w:type="spellEnd"/>
      <w:r w:rsidRPr="003C4EFC">
        <w:rPr>
          <w:rFonts w:ascii="Book Antiqua" w:hAnsi="Book Antiqua" w:cs="Arial"/>
          <w:sz w:val="24"/>
          <w:szCs w:val="24"/>
          <w:lang w:val="en-US"/>
        </w:rPr>
        <w:t>-oxyntic gap has been shown to be directly proportional to the prevalence of intestinal metaplasia (IM) of the cardiac epithelium (</w:t>
      </w:r>
      <w:r w:rsidRPr="00114162">
        <w:rPr>
          <w:rFonts w:ascii="Book Antiqua" w:hAnsi="Book Antiqua" w:cs="Arial"/>
          <w:i/>
          <w:sz w:val="24"/>
          <w:szCs w:val="24"/>
          <w:lang w:val="en-US"/>
        </w:rPr>
        <w:t>i.e</w:t>
      </w:r>
      <w:r w:rsidRPr="003C4EFC">
        <w:rPr>
          <w:rFonts w:ascii="Book Antiqua" w:hAnsi="Book Antiqua" w:cs="Arial"/>
          <w:sz w:val="24"/>
          <w:szCs w:val="24"/>
          <w:lang w:val="en-US"/>
        </w:rPr>
        <w:t>.</w:t>
      </w:r>
      <w:r w:rsidR="00114162">
        <w:rPr>
          <w:rFonts w:ascii="Book Antiqua" w:hAnsi="Book Antiqua" w:cs="Arial" w:hint="eastAsia"/>
          <w:sz w:val="24"/>
          <w:szCs w:val="24"/>
          <w:lang w:val="en-US" w:eastAsia="zh-CN"/>
        </w:rPr>
        <w:t>,</w:t>
      </w:r>
      <w:r w:rsidRPr="003C4EFC">
        <w:rPr>
          <w:rFonts w:ascii="Book Antiqua" w:hAnsi="Book Antiqua" w:cs="Arial"/>
          <w:sz w:val="24"/>
          <w:szCs w:val="24"/>
          <w:lang w:val="en-US"/>
        </w:rPr>
        <w:t xml:space="preserve"> the formation of goblet cells). In a study of 1655 patients with GERD, IM was observed in: 24.3% of patients with a gap shorter than 1 cm; 83.5% of patients with a gap of 1-5 cm; and 100% of those with a gap longer than 5 </w:t>
      </w:r>
      <w:proofErr w:type="gramStart"/>
      <w:r w:rsidRPr="003C4EFC">
        <w:rPr>
          <w:rFonts w:ascii="Book Antiqua" w:hAnsi="Book Antiqua" w:cs="Arial"/>
          <w:sz w:val="24"/>
          <w:szCs w:val="24"/>
          <w:lang w:val="en-US"/>
        </w:rPr>
        <w:t>cm</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2</w:t>
      </w:r>
      <w:r w:rsidR="006A19CD" w:rsidRPr="003C4EFC">
        <w:rPr>
          <w:rFonts w:ascii="Book Antiqua" w:hAnsi="Book Antiqua" w:cs="Arial"/>
          <w:noProof/>
          <w:sz w:val="24"/>
          <w:szCs w:val="24"/>
          <w:vertAlign w:val="superscript"/>
          <w:lang w:val="en-US"/>
        </w:rPr>
        <w:t>9</w:t>
      </w:r>
      <w:r w:rsidRPr="003C4EFC">
        <w:rPr>
          <w:rFonts w:ascii="Book Antiqua" w:hAnsi="Book Antiqua" w:cs="Arial"/>
          <w:noProof/>
          <w:sz w:val="24"/>
          <w:szCs w:val="24"/>
          <w:vertAlign w:val="superscript"/>
          <w:lang w:val="en-US"/>
        </w:rPr>
        <w:t>]</w:t>
      </w:r>
      <w:r w:rsidRPr="003C4EFC">
        <w:rPr>
          <w:rFonts w:ascii="Book Antiqua" w:hAnsi="Book Antiqua" w:cs="Arial"/>
          <w:sz w:val="24"/>
          <w:szCs w:val="24"/>
          <w:lang w:val="en-US"/>
        </w:rPr>
        <w:t xml:space="preserve">. The authors proposed that the length of the </w:t>
      </w:r>
      <w:proofErr w:type="spellStart"/>
      <w:r w:rsidRPr="003C4EFC">
        <w:rPr>
          <w:rFonts w:ascii="Book Antiqua" w:hAnsi="Book Antiqua" w:cs="Arial"/>
          <w:sz w:val="24"/>
          <w:szCs w:val="24"/>
          <w:lang w:val="en-US"/>
        </w:rPr>
        <w:t>squamo</w:t>
      </w:r>
      <w:proofErr w:type="spellEnd"/>
      <w:r w:rsidRPr="003C4EFC">
        <w:rPr>
          <w:rFonts w:ascii="Book Antiqua" w:hAnsi="Book Antiqua" w:cs="Arial"/>
          <w:sz w:val="24"/>
          <w:szCs w:val="24"/>
          <w:lang w:val="en-US"/>
        </w:rPr>
        <w:t xml:space="preserve">-oxyntic gap could be used as a cellular criterion to diagnose GERD. Furthermore, the length of the gap provides an accurate assessment of GERD severity, and IM of the cardiac epithelium within the gap is the most accurate indicator of disease progression and the risk of esophageal adenocarcinoma. </w:t>
      </w:r>
    </w:p>
    <w:p w14:paraId="3E0F2164" w14:textId="77777777" w:rsidR="0028679F" w:rsidRPr="003C4EFC" w:rsidRDefault="00EB2427" w:rsidP="00114162">
      <w:pPr>
        <w:spacing w:after="0" w:line="360" w:lineRule="auto"/>
        <w:ind w:firstLineChars="100" w:firstLine="240"/>
        <w:jc w:val="both"/>
        <w:rPr>
          <w:rFonts w:ascii="Book Antiqua" w:hAnsi="Book Antiqua" w:cs="Arial"/>
          <w:sz w:val="24"/>
          <w:szCs w:val="24"/>
          <w:lang w:val="en-US"/>
        </w:rPr>
      </w:pPr>
      <w:r w:rsidRPr="003C4EFC">
        <w:rPr>
          <w:rFonts w:ascii="Book Antiqua" w:hAnsi="Book Antiqua" w:cs="Arial"/>
          <w:sz w:val="24"/>
          <w:szCs w:val="24"/>
          <w:lang w:val="en-US"/>
        </w:rPr>
        <w:t>These findings strongly support the concept that GERD starts at the SCJ with acid-induced cardiac metaplasia of the injured and inflamed effaced squamous epithelium of the most distal portion of the LES. This process can result in LES damage. These initial changes are subtle and microscopic, and a patient with early GERD is likely to appear endoscopically normal. A manometric assessment of the LES, measurement of esophageal acid exposure, and biopsies at and below the SCJ are therefore required for these changes to be identified.</w:t>
      </w:r>
    </w:p>
    <w:p w14:paraId="6580D8EF" w14:textId="77777777" w:rsidR="00EB2427" w:rsidRPr="003C4EFC" w:rsidRDefault="00EB2427" w:rsidP="003C4EFC">
      <w:pPr>
        <w:spacing w:after="0" w:line="360" w:lineRule="auto"/>
        <w:jc w:val="both"/>
        <w:rPr>
          <w:rFonts w:ascii="Book Antiqua" w:hAnsi="Book Antiqua" w:cs="Arial"/>
          <w:sz w:val="24"/>
          <w:szCs w:val="24"/>
          <w:lang w:val="en-US"/>
        </w:rPr>
      </w:pPr>
    </w:p>
    <w:p w14:paraId="1B0F4056" w14:textId="77777777"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lastRenderedPageBreak/>
        <w:t>IDENTIFICATION OF PATIENTS AT RISK OF PROGRESSION TO BARRETT’S ESOPHAGUS</w:t>
      </w:r>
    </w:p>
    <w:p w14:paraId="3323F238" w14:textId="1316A501" w:rsidR="00723800" w:rsidRPr="003C4EFC" w:rsidRDefault="00EB2427" w:rsidP="003C4EFC">
      <w:pPr>
        <w:spacing w:after="0" w:line="360" w:lineRule="auto"/>
        <w:jc w:val="both"/>
        <w:rPr>
          <w:rFonts w:ascii="Book Antiqua" w:hAnsi="Book Antiqua" w:cs="Arial"/>
          <w:sz w:val="24"/>
          <w:szCs w:val="24"/>
        </w:rPr>
      </w:pPr>
      <w:r w:rsidRPr="003C4EFC">
        <w:rPr>
          <w:rFonts w:ascii="Book Antiqua" w:hAnsi="Book Antiqua" w:cs="Arial"/>
          <w:sz w:val="24"/>
          <w:szCs w:val="24"/>
        </w:rPr>
        <w:t xml:space="preserve">In the </w:t>
      </w:r>
      <w:proofErr w:type="spellStart"/>
      <w:r w:rsidRPr="003C4EFC">
        <w:rPr>
          <w:rFonts w:ascii="Book Antiqua" w:hAnsi="Book Antiqua" w:cs="Arial"/>
          <w:sz w:val="24"/>
          <w:szCs w:val="24"/>
        </w:rPr>
        <w:t>ProGERD</w:t>
      </w:r>
      <w:proofErr w:type="spellEnd"/>
      <w:r w:rsidRPr="003C4EFC">
        <w:rPr>
          <w:rFonts w:ascii="Book Antiqua" w:hAnsi="Book Antiqua" w:cs="Arial"/>
          <w:sz w:val="24"/>
          <w:szCs w:val="24"/>
        </w:rPr>
        <w:t xml:space="preserve"> study, 171 patients who were endoscopically normal had microscopic IM on biopsy of the SCJ before any </w:t>
      </w:r>
      <w:proofErr w:type="gramStart"/>
      <w:r w:rsidRPr="003C4EFC">
        <w:rPr>
          <w:rFonts w:ascii="Book Antiqua" w:hAnsi="Book Antiqua" w:cs="Arial"/>
          <w:sz w:val="24"/>
          <w:szCs w:val="24"/>
        </w:rPr>
        <w:t>therapy</w:t>
      </w:r>
      <w:r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30</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00114162">
        <w:rPr>
          <w:rFonts w:ascii="Book Antiqua" w:hAnsi="Book Antiqua" w:cs="Arial"/>
          <w:sz w:val="24"/>
          <w:szCs w:val="24"/>
        </w:rPr>
        <w:t xml:space="preserve"> After the 4-8-w</w:t>
      </w:r>
      <w:r w:rsidRPr="003C4EFC">
        <w:rPr>
          <w:rFonts w:ascii="Book Antiqua" w:hAnsi="Book Antiqua" w:cs="Arial"/>
          <w:sz w:val="24"/>
          <w:szCs w:val="24"/>
        </w:rPr>
        <w:t xml:space="preserve">k PPI treatment phase of the study, 128 of these patients had a follow-up endoscopy and biopsy of the SCJ; all had persistent microscopic IM. With continued PPI therapy, and endoscopy and biopsy at 2 and 5 years of follow-up, endoscopically visible BE was seen in 25.8% (33/128) of </w:t>
      </w:r>
      <w:proofErr w:type="gramStart"/>
      <w:r w:rsidRPr="003C4EFC">
        <w:rPr>
          <w:rFonts w:ascii="Book Antiqua" w:hAnsi="Book Antiqua" w:cs="Arial"/>
          <w:sz w:val="24"/>
          <w:szCs w:val="24"/>
        </w:rPr>
        <w:t>patients</w:t>
      </w:r>
      <w:r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30</w:t>
      </w:r>
      <w:r w:rsidRPr="003C4EFC">
        <w:rPr>
          <w:rFonts w:ascii="Book Antiqua" w:hAnsi="Book Antiqua" w:cs="Arial"/>
          <w:noProof/>
          <w:sz w:val="24"/>
          <w:szCs w:val="24"/>
          <w:vertAlign w:val="superscript"/>
        </w:rPr>
        <w:t>]</w:t>
      </w:r>
      <w:r w:rsidRPr="003C4EFC">
        <w:rPr>
          <w:rFonts w:ascii="Book Antiqua" w:hAnsi="Book Antiqua" w:cs="Arial"/>
          <w:sz w:val="24"/>
          <w:szCs w:val="24"/>
        </w:rPr>
        <w:t xml:space="preserve">. The implication of this finding is that a biopsy showing microscopic IM at the SCJ in a patient who is endoscopically normal indicates a high risk of progression to visible BE, a precursor to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cancer. </w:t>
      </w:r>
    </w:p>
    <w:p w14:paraId="54B7C937" w14:textId="47584B69" w:rsidR="00723800" w:rsidRPr="003C4EFC" w:rsidRDefault="00723800" w:rsidP="00114162">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An additional population-based study in Sweden assessed the r</w:t>
      </w:r>
      <w:r w:rsidR="00114162">
        <w:rPr>
          <w:rFonts w:ascii="Book Antiqua" w:hAnsi="Book Antiqua" w:cs="Arial"/>
          <w:sz w:val="24"/>
          <w:szCs w:val="24"/>
        </w:rPr>
        <w:t xml:space="preserve">isk of </w:t>
      </w:r>
      <w:proofErr w:type="spellStart"/>
      <w:r w:rsidR="00114162">
        <w:rPr>
          <w:rFonts w:ascii="Book Antiqua" w:hAnsi="Book Antiqua" w:cs="Arial"/>
          <w:sz w:val="24"/>
          <w:szCs w:val="24"/>
        </w:rPr>
        <w:t>esophageal</w:t>
      </w:r>
      <w:proofErr w:type="spellEnd"/>
      <w:r w:rsidR="00114162">
        <w:rPr>
          <w:rFonts w:ascii="Book Antiqua" w:hAnsi="Book Antiqua" w:cs="Arial"/>
          <w:sz w:val="24"/>
          <w:szCs w:val="24"/>
        </w:rPr>
        <w:t xml:space="preserve"> cancer in 796</w:t>
      </w:r>
      <w:r w:rsidRPr="003C4EFC">
        <w:rPr>
          <w:rFonts w:ascii="Book Antiqua" w:hAnsi="Book Antiqua" w:cs="Arial"/>
          <w:sz w:val="24"/>
          <w:szCs w:val="24"/>
        </w:rPr>
        <w:t>492 adults taking maintenance PPIs for different indications in 2005</w:t>
      </w:r>
      <w:r w:rsidR="00753F9A" w:rsidRPr="003C4EFC">
        <w:rPr>
          <w:rFonts w:ascii="Book Antiqua" w:hAnsi="Book Antiqua" w:cs="Arial"/>
          <w:sz w:val="24"/>
          <w:szCs w:val="24"/>
        </w:rPr>
        <w:t>-</w:t>
      </w:r>
      <w:r w:rsidRPr="003C4EFC">
        <w:rPr>
          <w:rFonts w:ascii="Book Antiqua" w:hAnsi="Book Antiqua" w:cs="Arial"/>
          <w:sz w:val="24"/>
          <w:szCs w:val="24"/>
        </w:rPr>
        <w:t xml:space="preserve">2012. </w:t>
      </w:r>
      <w:r w:rsidR="00753F9A" w:rsidRPr="003C4EFC">
        <w:rPr>
          <w:rFonts w:ascii="Book Antiqua" w:hAnsi="Book Antiqua" w:cs="Arial"/>
          <w:sz w:val="24"/>
          <w:szCs w:val="24"/>
        </w:rPr>
        <w:t>Of</w:t>
      </w:r>
      <w:r w:rsidR="00114162">
        <w:rPr>
          <w:rFonts w:ascii="Book Antiqua" w:hAnsi="Book Antiqua" w:cs="Arial"/>
          <w:sz w:val="24"/>
          <w:szCs w:val="24"/>
        </w:rPr>
        <w:t xml:space="preserve"> 201</w:t>
      </w:r>
      <w:r w:rsidRPr="003C4EFC">
        <w:rPr>
          <w:rFonts w:ascii="Book Antiqua" w:hAnsi="Book Antiqua" w:cs="Arial"/>
          <w:sz w:val="24"/>
          <w:szCs w:val="24"/>
        </w:rPr>
        <w:t>744 individuals taking PPIs for GERD</w:t>
      </w:r>
      <w:r w:rsidR="00753F9A" w:rsidRPr="003C4EFC">
        <w:rPr>
          <w:rFonts w:ascii="Book Antiqua" w:hAnsi="Book Antiqua" w:cs="Arial"/>
          <w:sz w:val="24"/>
          <w:szCs w:val="24"/>
        </w:rPr>
        <w:t>, 3</w:t>
      </w:r>
      <w:r w:rsidRPr="003C4EFC">
        <w:rPr>
          <w:rFonts w:ascii="Book Antiqua" w:hAnsi="Book Antiqua" w:cs="Arial"/>
          <w:sz w:val="24"/>
          <w:szCs w:val="24"/>
        </w:rPr>
        <w:t xml:space="preserve">16 developed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cancer. </w:t>
      </w:r>
      <w:r w:rsidR="006D1CA0" w:rsidRPr="003C4EFC">
        <w:rPr>
          <w:rFonts w:ascii="Book Antiqua" w:hAnsi="Book Antiqua" w:cs="Arial"/>
          <w:sz w:val="24"/>
          <w:szCs w:val="24"/>
        </w:rPr>
        <w:t>The reported standardized incidence ratio</w:t>
      </w:r>
      <w:r w:rsidR="009B22AB" w:rsidRPr="003C4EFC">
        <w:rPr>
          <w:rFonts w:ascii="Book Antiqua" w:hAnsi="Book Antiqua" w:cs="Arial"/>
          <w:sz w:val="24"/>
          <w:szCs w:val="24"/>
        </w:rPr>
        <w:t xml:space="preserve"> (SIR)</w:t>
      </w:r>
      <w:r w:rsidR="006D1CA0" w:rsidRPr="003C4EFC">
        <w:rPr>
          <w:rFonts w:ascii="Book Antiqua" w:hAnsi="Book Antiqua" w:cs="Arial"/>
          <w:sz w:val="24"/>
          <w:szCs w:val="24"/>
        </w:rPr>
        <w:t xml:space="preserve"> of </w:t>
      </w:r>
      <w:proofErr w:type="spellStart"/>
      <w:r w:rsidR="006D1CA0" w:rsidRPr="003C4EFC">
        <w:rPr>
          <w:rFonts w:ascii="Book Antiqua" w:hAnsi="Book Antiqua" w:cs="Arial"/>
          <w:sz w:val="24"/>
          <w:szCs w:val="24"/>
        </w:rPr>
        <w:t>esophageal</w:t>
      </w:r>
      <w:proofErr w:type="spellEnd"/>
      <w:r w:rsidR="006D1CA0" w:rsidRPr="003C4EFC">
        <w:rPr>
          <w:rFonts w:ascii="Book Antiqua" w:hAnsi="Book Antiqua" w:cs="Arial"/>
          <w:sz w:val="24"/>
          <w:szCs w:val="24"/>
        </w:rPr>
        <w:t xml:space="preserve"> cancer in patients with GERD who were taking PPIs was 6.87 (95%</w:t>
      </w:r>
      <w:r w:rsidR="00114162">
        <w:rPr>
          <w:rFonts w:ascii="Book Antiqua" w:hAnsi="Book Antiqua" w:cs="Arial" w:hint="eastAsia"/>
          <w:sz w:val="24"/>
          <w:szCs w:val="24"/>
          <w:lang w:eastAsia="zh-CN"/>
        </w:rPr>
        <w:t>CI</w:t>
      </w:r>
      <w:r w:rsidR="006D1CA0" w:rsidRPr="003C4EFC">
        <w:rPr>
          <w:rFonts w:ascii="Book Antiqua" w:hAnsi="Book Antiqua" w:cs="Arial"/>
          <w:sz w:val="24"/>
          <w:szCs w:val="24"/>
        </w:rPr>
        <w:t>: 6.13</w:t>
      </w:r>
      <w:r w:rsidR="00114162">
        <w:rPr>
          <w:rFonts w:ascii="Book Antiqua" w:hAnsi="Book Antiqua" w:cs="Arial" w:hint="eastAsia"/>
          <w:sz w:val="24"/>
          <w:szCs w:val="24"/>
          <w:lang w:eastAsia="zh-CN"/>
        </w:rPr>
        <w:t>-</w:t>
      </w:r>
      <w:r w:rsidR="006D1CA0" w:rsidRPr="003C4EFC">
        <w:rPr>
          <w:rFonts w:ascii="Book Antiqua" w:hAnsi="Book Antiqua" w:cs="Arial"/>
          <w:sz w:val="24"/>
          <w:szCs w:val="24"/>
        </w:rPr>
        <w:t xml:space="preserve">7.67). </w:t>
      </w:r>
      <w:r w:rsidR="00860E75" w:rsidRPr="003C4EFC">
        <w:rPr>
          <w:rFonts w:ascii="Book Antiqua" w:hAnsi="Book Antiqua" w:cs="Arial"/>
          <w:sz w:val="24"/>
          <w:szCs w:val="24"/>
        </w:rPr>
        <w:t xml:space="preserve">Furthermore, </w:t>
      </w:r>
      <w:r w:rsidR="009B22AB" w:rsidRPr="003C4EFC">
        <w:rPr>
          <w:rFonts w:ascii="Book Antiqua" w:hAnsi="Book Antiqua" w:cs="Arial"/>
          <w:sz w:val="24"/>
          <w:szCs w:val="24"/>
        </w:rPr>
        <w:t xml:space="preserve">the </w:t>
      </w:r>
      <w:proofErr w:type="spellStart"/>
      <w:r w:rsidR="009B22AB" w:rsidRPr="003C4EFC">
        <w:rPr>
          <w:rFonts w:ascii="Book Antiqua" w:hAnsi="Book Antiqua" w:cs="Arial"/>
          <w:sz w:val="24"/>
          <w:szCs w:val="24"/>
        </w:rPr>
        <w:t>SIRs</w:t>
      </w:r>
      <w:proofErr w:type="spellEnd"/>
      <w:r w:rsidR="009B22AB" w:rsidRPr="003C4EFC">
        <w:rPr>
          <w:rFonts w:ascii="Book Antiqua" w:hAnsi="Book Antiqua" w:cs="Arial"/>
          <w:sz w:val="24"/>
          <w:szCs w:val="24"/>
        </w:rPr>
        <w:t xml:space="preserve"> of </w:t>
      </w:r>
      <w:proofErr w:type="spellStart"/>
      <w:r w:rsidR="009B22AB" w:rsidRPr="003C4EFC">
        <w:rPr>
          <w:rFonts w:ascii="Book Antiqua" w:hAnsi="Book Antiqua" w:cs="Arial"/>
          <w:sz w:val="24"/>
          <w:szCs w:val="24"/>
        </w:rPr>
        <w:t>esophageal</w:t>
      </w:r>
      <w:proofErr w:type="spellEnd"/>
      <w:r w:rsidR="009B22AB" w:rsidRPr="003C4EFC">
        <w:rPr>
          <w:rFonts w:ascii="Book Antiqua" w:hAnsi="Book Antiqua" w:cs="Arial"/>
          <w:sz w:val="24"/>
          <w:szCs w:val="24"/>
        </w:rPr>
        <w:t xml:space="preserve"> cancer were also increased among individuals without GERD, who used PPIs for indications not associated with any increased risk of </w:t>
      </w:r>
      <w:proofErr w:type="spellStart"/>
      <w:r w:rsidR="009B22AB" w:rsidRPr="003C4EFC">
        <w:rPr>
          <w:rFonts w:ascii="Book Antiqua" w:hAnsi="Book Antiqua" w:cs="Arial"/>
          <w:sz w:val="24"/>
          <w:szCs w:val="24"/>
        </w:rPr>
        <w:t>esophageal</w:t>
      </w:r>
      <w:proofErr w:type="spellEnd"/>
      <w:r w:rsidR="009B22AB" w:rsidRPr="003C4EFC">
        <w:rPr>
          <w:rFonts w:ascii="Book Antiqua" w:hAnsi="Book Antiqua" w:cs="Arial"/>
          <w:sz w:val="24"/>
          <w:szCs w:val="24"/>
        </w:rPr>
        <w:t xml:space="preserve"> cancer (</w:t>
      </w:r>
      <w:r w:rsidR="009B22AB" w:rsidRPr="00114162">
        <w:rPr>
          <w:rFonts w:ascii="Book Antiqua" w:hAnsi="Book Antiqua" w:cs="Arial"/>
          <w:i/>
          <w:sz w:val="24"/>
          <w:szCs w:val="24"/>
        </w:rPr>
        <w:t>e.g.</w:t>
      </w:r>
      <w:r w:rsidR="00114162" w:rsidRPr="00114162">
        <w:rPr>
          <w:rFonts w:ascii="Book Antiqua" w:hAnsi="Book Antiqua" w:cs="Arial" w:hint="eastAsia"/>
          <w:i/>
          <w:sz w:val="24"/>
          <w:szCs w:val="24"/>
          <w:lang w:eastAsia="zh-CN"/>
        </w:rPr>
        <w:t>,</w:t>
      </w:r>
      <w:r w:rsidR="009B22AB" w:rsidRPr="003C4EFC">
        <w:rPr>
          <w:rFonts w:ascii="Book Antiqua" w:hAnsi="Book Antiqua" w:cs="Arial"/>
          <w:sz w:val="24"/>
          <w:szCs w:val="24"/>
        </w:rPr>
        <w:t xml:space="preserve"> individuals taking PPIs due to maintenance treatment with non-steroidal anti-inflammatory drugs and aspirin). </w:t>
      </w:r>
      <w:r w:rsidR="006D1CA0" w:rsidRPr="003C4EFC">
        <w:rPr>
          <w:rFonts w:ascii="Book Antiqua" w:hAnsi="Book Antiqua" w:cs="Arial"/>
          <w:sz w:val="24"/>
          <w:szCs w:val="24"/>
        </w:rPr>
        <w:t xml:space="preserve">The authors concluded that the long-term use of PPIs is associated with increased risk of </w:t>
      </w:r>
      <w:proofErr w:type="spellStart"/>
      <w:r w:rsidR="006D1CA0" w:rsidRPr="003C4EFC">
        <w:rPr>
          <w:rFonts w:ascii="Book Antiqua" w:hAnsi="Book Antiqua" w:cs="Arial"/>
          <w:sz w:val="24"/>
          <w:szCs w:val="24"/>
        </w:rPr>
        <w:t>esophageal</w:t>
      </w:r>
      <w:proofErr w:type="spellEnd"/>
      <w:r w:rsidR="006D1CA0" w:rsidRPr="003C4EFC">
        <w:rPr>
          <w:rFonts w:ascii="Book Antiqua" w:hAnsi="Book Antiqua" w:cs="Arial"/>
          <w:sz w:val="24"/>
          <w:szCs w:val="24"/>
        </w:rPr>
        <w:t xml:space="preserve"> cancer in the absence of other risk </w:t>
      </w:r>
      <w:proofErr w:type="gramStart"/>
      <w:r w:rsidR="006D1CA0" w:rsidRPr="003C4EFC">
        <w:rPr>
          <w:rFonts w:ascii="Book Antiqua" w:hAnsi="Book Antiqua" w:cs="Arial"/>
          <w:sz w:val="24"/>
          <w:szCs w:val="24"/>
        </w:rPr>
        <w:t>factors</w:t>
      </w:r>
      <w:r w:rsidR="00753F9A" w:rsidRPr="003C4EFC">
        <w:rPr>
          <w:rFonts w:ascii="Book Antiqua" w:hAnsi="Book Antiqua" w:cs="Arial"/>
          <w:sz w:val="24"/>
          <w:szCs w:val="24"/>
          <w:vertAlign w:val="superscript"/>
        </w:rPr>
        <w:t>[</w:t>
      </w:r>
      <w:proofErr w:type="gramEnd"/>
      <w:r w:rsidR="006A19CD" w:rsidRPr="003C4EFC">
        <w:rPr>
          <w:rFonts w:ascii="Book Antiqua" w:hAnsi="Book Antiqua" w:cs="Arial"/>
          <w:sz w:val="24"/>
          <w:szCs w:val="24"/>
          <w:vertAlign w:val="superscript"/>
        </w:rPr>
        <w:t>31</w:t>
      </w:r>
      <w:r w:rsidR="00753F9A" w:rsidRPr="003C4EFC">
        <w:rPr>
          <w:rFonts w:ascii="Book Antiqua" w:hAnsi="Book Antiqua" w:cs="Arial"/>
          <w:sz w:val="24"/>
          <w:szCs w:val="24"/>
          <w:vertAlign w:val="superscript"/>
        </w:rPr>
        <w:t>]</w:t>
      </w:r>
      <w:r w:rsidR="000D3170" w:rsidRPr="003C4EFC">
        <w:rPr>
          <w:rFonts w:ascii="Book Antiqua" w:hAnsi="Book Antiqua" w:cs="Arial"/>
          <w:sz w:val="24"/>
          <w:szCs w:val="24"/>
        </w:rPr>
        <w:t>.</w:t>
      </w:r>
      <w:r w:rsidR="00692BE0" w:rsidRPr="003C4EFC">
        <w:rPr>
          <w:rFonts w:ascii="Book Antiqua" w:hAnsi="Book Antiqua" w:cs="Arial"/>
          <w:sz w:val="24"/>
          <w:szCs w:val="24"/>
        </w:rPr>
        <w:t xml:space="preserve">  </w:t>
      </w:r>
    </w:p>
    <w:p w14:paraId="3F8F6357" w14:textId="1C0D5443" w:rsidR="00EB2427" w:rsidRPr="003C4EFC" w:rsidRDefault="00EB2427" w:rsidP="00DC4D75">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 xml:space="preserve">Of concern is that the American College of Gastroenterology guidelines for the diagnosis and management of GERD recommend endoscopic examination only for patients who have an incomplete response to PPI treatment, and recommend routine biopsy only for those with visible evidence of a columnar-lined </w:t>
      </w:r>
      <w:proofErr w:type="spellStart"/>
      <w:r w:rsidRPr="003C4EFC">
        <w:rPr>
          <w:rFonts w:ascii="Book Antiqua" w:hAnsi="Book Antiqua" w:cs="Arial"/>
          <w:sz w:val="24"/>
          <w:szCs w:val="24"/>
        </w:rPr>
        <w:t>esophagus</w:t>
      </w:r>
      <w:proofErr w:type="spellEnd"/>
      <w:r w:rsidRPr="003C4EFC">
        <w:rPr>
          <w:rFonts w:ascii="Book Antiqua" w:hAnsi="Book Antiqua" w:cs="Arial"/>
          <w:sz w:val="24"/>
          <w:szCs w:val="24"/>
        </w:rPr>
        <w:t xml:space="preserve"> of more than 1 cm in </w:t>
      </w:r>
      <w:proofErr w:type="gramStart"/>
      <w:r w:rsidRPr="003C4EFC">
        <w:rPr>
          <w:rFonts w:ascii="Book Antiqua" w:hAnsi="Book Antiqua" w:cs="Arial"/>
          <w:sz w:val="24"/>
          <w:szCs w:val="24"/>
        </w:rPr>
        <w:t>length</w:t>
      </w:r>
      <w:r w:rsidRPr="003C4EFC">
        <w:rPr>
          <w:rFonts w:ascii="Book Antiqua" w:hAnsi="Book Antiqua" w:cs="Arial"/>
          <w:noProof/>
          <w:sz w:val="24"/>
          <w:szCs w:val="24"/>
          <w:vertAlign w:val="superscript"/>
        </w:rPr>
        <w:t>[</w:t>
      </w:r>
      <w:proofErr w:type="gramEnd"/>
      <w:r w:rsidRPr="003C4EFC">
        <w:rPr>
          <w:rFonts w:ascii="Book Antiqua" w:hAnsi="Book Antiqua" w:cs="Arial"/>
          <w:noProof/>
          <w:sz w:val="24"/>
          <w:szCs w:val="24"/>
          <w:vertAlign w:val="superscript"/>
        </w:rPr>
        <w:t>6]</w:t>
      </w:r>
      <w:r w:rsidRPr="003C4EFC">
        <w:rPr>
          <w:rFonts w:ascii="Book Antiqua" w:hAnsi="Book Antiqua" w:cs="Arial"/>
          <w:sz w:val="24"/>
          <w:szCs w:val="24"/>
        </w:rPr>
        <w:t xml:space="preserve">. The histological and pathological features of early disease have therefore not been investigated. Contrary to these guidelines, </w:t>
      </w:r>
      <w:bookmarkStart w:id="2" w:name="_Hlk513112748"/>
      <w:r w:rsidRPr="003C4EFC">
        <w:rPr>
          <w:rFonts w:ascii="Book Antiqua" w:hAnsi="Book Antiqua" w:cs="Arial"/>
          <w:sz w:val="24"/>
          <w:szCs w:val="24"/>
        </w:rPr>
        <w:t xml:space="preserve">we propose that patients </w:t>
      </w:r>
      <w:bookmarkStart w:id="3" w:name="_Hlk513113093"/>
      <w:r w:rsidRPr="003C4EFC">
        <w:rPr>
          <w:rFonts w:ascii="Book Antiqua" w:hAnsi="Book Antiqua" w:cs="Arial"/>
          <w:sz w:val="24"/>
          <w:szCs w:val="24"/>
        </w:rPr>
        <w:t xml:space="preserve">who are undergoing endoscopy to investigate an incomplete response to PPI therapy, and who have no visible evidence of a columnar-lined </w:t>
      </w:r>
      <w:proofErr w:type="spellStart"/>
      <w:r w:rsidRPr="003C4EFC">
        <w:rPr>
          <w:rFonts w:ascii="Book Antiqua" w:hAnsi="Book Antiqua" w:cs="Arial"/>
          <w:sz w:val="24"/>
          <w:szCs w:val="24"/>
        </w:rPr>
        <w:t>esophagus</w:t>
      </w:r>
      <w:bookmarkEnd w:id="3"/>
      <w:proofErr w:type="spellEnd"/>
      <w:r w:rsidRPr="003C4EFC">
        <w:rPr>
          <w:rFonts w:ascii="Book Antiqua" w:hAnsi="Book Antiqua" w:cs="Arial"/>
          <w:sz w:val="24"/>
          <w:szCs w:val="24"/>
        </w:rPr>
        <w:t>, undergo a routine biopsy of the SCJ. We hypothesize that in a significant minority of such patients, biopsies of the SCJ will reveal the presence of microscopic IM</w:t>
      </w:r>
      <w:bookmarkEnd w:id="2"/>
      <w:r w:rsidRPr="003C4EFC">
        <w:rPr>
          <w:rFonts w:ascii="Book Antiqua" w:hAnsi="Book Antiqua" w:cs="Arial"/>
          <w:sz w:val="24"/>
          <w:szCs w:val="24"/>
        </w:rPr>
        <w:t xml:space="preserve">. Based on the findings of the </w:t>
      </w:r>
      <w:proofErr w:type="spellStart"/>
      <w:r w:rsidRPr="003C4EFC">
        <w:rPr>
          <w:rFonts w:ascii="Book Antiqua" w:hAnsi="Book Antiqua" w:cs="Arial"/>
          <w:sz w:val="24"/>
          <w:szCs w:val="24"/>
        </w:rPr>
        <w:t>ProGERD</w:t>
      </w:r>
      <w:proofErr w:type="spellEnd"/>
      <w:r w:rsidRPr="003C4EFC">
        <w:rPr>
          <w:rFonts w:ascii="Book Antiqua" w:hAnsi="Book Antiqua" w:cs="Arial"/>
          <w:sz w:val="24"/>
          <w:szCs w:val="24"/>
        </w:rPr>
        <w:t xml:space="preserve"> study, these patients are at risk of progression to visible BE and are </w:t>
      </w:r>
      <w:r w:rsidRPr="003C4EFC">
        <w:rPr>
          <w:rFonts w:ascii="Book Antiqua" w:hAnsi="Book Antiqua" w:cs="Arial"/>
          <w:sz w:val="24"/>
          <w:szCs w:val="24"/>
        </w:rPr>
        <w:lastRenderedPageBreak/>
        <w:t xml:space="preserve">candidates for early preventive </w:t>
      </w:r>
      <w:proofErr w:type="gramStart"/>
      <w:r w:rsidRPr="003C4EFC">
        <w:rPr>
          <w:rFonts w:ascii="Book Antiqua" w:hAnsi="Book Antiqua" w:cs="Arial"/>
          <w:sz w:val="24"/>
          <w:szCs w:val="24"/>
        </w:rPr>
        <w:t>treatment</w:t>
      </w:r>
      <w:r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30</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000D1778" w:rsidRPr="003C4EFC">
        <w:rPr>
          <w:rFonts w:ascii="Book Antiqua" w:hAnsi="Book Antiqua" w:cs="Arial"/>
          <w:sz w:val="24"/>
          <w:szCs w:val="24"/>
        </w:rPr>
        <w:t xml:space="preserve"> </w:t>
      </w:r>
      <w:r w:rsidR="00BF2BA4" w:rsidRPr="003C4EFC">
        <w:rPr>
          <w:rFonts w:ascii="Book Antiqua" w:hAnsi="Book Antiqua" w:cs="Arial"/>
          <w:sz w:val="24"/>
          <w:szCs w:val="24"/>
        </w:rPr>
        <w:t xml:space="preserve">Our </w:t>
      </w:r>
      <w:r w:rsidR="000D1778" w:rsidRPr="003C4EFC">
        <w:rPr>
          <w:rFonts w:ascii="Book Antiqua" w:hAnsi="Book Antiqua" w:cs="Arial"/>
          <w:sz w:val="24"/>
          <w:szCs w:val="24"/>
        </w:rPr>
        <w:t xml:space="preserve">hypothesis will need to be tested in the </w:t>
      </w:r>
      <w:bookmarkStart w:id="4" w:name="_Hlk513113193"/>
      <w:r w:rsidR="000D1778" w:rsidRPr="003C4EFC">
        <w:rPr>
          <w:rFonts w:ascii="Book Antiqua" w:hAnsi="Book Antiqua" w:cs="Arial"/>
          <w:sz w:val="24"/>
          <w:szCs w:val="24"/>
        </w:rPr>
        <w:t xml:space="preserve">clinical setting </w:t>
      </w:r>
      <w:r w:rsidR="00010810" w:rsidRPr="003C4EFC">
        <w:rPr>
          <w:rFonts w:ascii="Book Antiqua" w:hAnsi="Book Antiqua" w:cs="Arial"/>
          <w:sz w:val="24"/>
          <w:szCs w:val="24"/>
        </w:rPr>
        <w:t xml:space="preserve">to determine whether </w:t>
      </w:r>
      <w:r w:rsidR="00BF2BA4" w:rsidRPr="003C4EFC">
        <w:rPr>
          <w:rFonts w:ascii="Book Antiqua" w:hAnsi="Book Antiqua" w:cs="Arial"/>
          <w:sz w:val="24"/>
          <w:szCs w:val="24"/>
        </w:rPr>
        <w:t>potentially progressive disease</w:t>
      </w:r>
      <w:r w:rsidR="00010810" w:rsidRPr="003C4EFC">
        <w:rPr>
          <w:rFonts w:ascii="Book Antiqua" w:hAnsi="Book Antiqua" w:cs="Arial"/>
          <w:sz w:val="24"/>
          <w:szCs w:val="24"/>
        </w:rPr>
        <w:t xml:space="preserve"> can be </w:t>
      </w:r>
      <w:r w:rsidR="00BF2BA4" w:rsidRPr="003C4EFC">
        <w:rPr>
          <w:rFonts w:ascii="Book Antiqua" w:hAnsi="Book Antiqua" w:cs="Arial"/>
          <w:sz w:val="24"/>
          <w:szCs w:val="24"/>
        </w:rPr>
        <w:t>identified</w:t>
      </w:r>
      <w:r w:rsidR="00010810" w:rsidRPr="003C4EFC">
        <w:rPr>
          <w:rFonts w:ascii="Book Antiqua" w:hAnsi="Book Antiqua" w:cs="Arial"/>
          <w:sz w:val="24"/>
          <w:szCs w:val="24"/>
        </w:rPr>
        <w:t xml:space="preserve"> through routine biopsy of the SCJ in this subgroup of patients</w:t>
      </w:r>
      <w:bookmarkEnd w:id="4"/>
      <w:r w:rsidR="00BF2BA4" w:rsidRPr="003C4EFC">
        <w:rPr>
          <w:rFonts w:ascii="Book Antiqua" w:hAnsi="Book Antiqua" w:cs="Arial"/>
          <w:sz w:val="24"/>
          <w:szCs w:val="24"/>
        </w:rPr>
        <w:t xml:space="preserve">, and whether progression can be prevented through earlier intervention. </w:t>
      </w:r>
      <w:r w:rsidR="00010810" w:rsidRPr="003C4EFC">
        <w:rPr>
          <w:rFonts w:ascii="Book Antiqua" w:hAnsi="Book Antiqua" w:cs="Arial"/>
          <w:sz w:val="24"/>
          <w:szCs w:val="24"/>
        </w:rPr>
        <w:t xml:space="preserve"> In addition, the nu</w:t>
      </w:r>
      <w:r w:rsidR="003D0761" w:rsidRPr="003C4EFC">
        <w:rPr>
          <w:rFonts w:ascii="Book Antiqua" w:hAnsi="Book Antiqua" w:cs="Arial"/>
          <w:sz w:val="24"/>
          <w:szCs w:val="24"/>
        </w:rPr>
        <w:t>mber of biopsies required, the cost-effectiveness</w:t>
      </w:r>
      <w:r w:rsidR="00010810" w:rsidRPr="003C4EFC">
        <w:rPr>
          <w:rFonts w:ascii="Book Antiqua" w:hAnsi="Book Antiqua" w:cs="Arial"/>
          <w:sz w:val="24"/>
          <w:szCs w:val="24"/>
        </w:rPr>
        <w:t xml:space="preserve">, and the associated risk of </w:t>
      </w:r>
      <w:proofErr w:type="gramStart"/>
      <w:r w:rsidR="00010810" w:rsidRPr="003C4EFC">
        <w:rPr>
          <w:rFonts w:ascii="Book Antiqua" w:hAnsi="Book Antiqua" w:cs="Arial"/>
          <w:sz w:val="24"/>
          <w:szCs w:val="24"/>
        </w:rPr>
        <w:t>bleeding</w:t>
      </w:r>
      <w:r w:rsidR="00C068B8" w:rsidRPr="003C4EFC">
        <w:rPr>
          <w:rFonts w:ascii="Book Antiqua" w:hAnsi="Book Antiqua" w:cs="Arial"/>
          <w:sz w:val="24"/>
          <w:szCs w:val="24"/>
          <w:vertAlign w:val="superscript"/>
        </w:rPr>
        <w:t>[</w:t>
      </w:r>
      <w:proofErr w:type="gramEnd"/>
      <w:r w:rsidR="00C068B8" w:rsidRPr="003C4EFC">
        <w:rPr>
          <w:rFonts w:ascii="Book Antiqua" w:hAnsi="Book Antiqua" w:cs="Arial"/>
          <w:sz w:val="24"/>
          <w:szCs w:val="24"/>
          <w:vertAlign w:val="superscript"/>
        </w:rPr>
        <w:t>25]</w:t>
      </w:r>
      <w:r w:rsidR="00010810" w:rsidRPr="003C4EFC">
        <w:rPr>
          <w:rFonts w:ascii="Book Antiqua" w:hAnsi="Book Antiqua" w:cs="Arial"/>
          <w:sz w:val="24"/>
          <w:szCs w:val="24"/>
        </w:rPr>
        <w:t xml:space="preserve"> must be considered before acceptance of </w:t>
      </w:r>
      <w:r w:rsidR="00BF2BA4" w:rsidRPr="003C4EFC">
        <w:rPr>
          <w:rFonts w:ascii="Book Antiqua" w:hAnsi="Book Antiqua" w:cs="Arial"/>
          <w:sz w:val="24"/>
          <w:szCs w:val="24"/>
        </w:rPr>
        <w:t xml:space="preserve">this </w:t>
      </w:r>
      <w:r w:rsidR="00010810" w:rsidRPr="003C4EFC">
        <w:rPr>
          <w:rFonts w:ascii="Book Antiqua" w:hAnsi="Book Antiqua" w:cs="Arial"/>
          <w:sz w:val="24"/>
          <w:szCs w:val="24"/>
        </w:rPr>
        <w:t>proposed approach in clinical practice.</w:t>
      </w:r>
    </w:p>
    <w:p w14:paraId="49E51BAC" w14:textId="77777777" w:rsidR="00077501" w:rsidRPr="003C4EFC" w:rsidRDefault="00077501" w:rsidP="003C4EFC">
      <w:pPr>
        <w:pStyle w:val="ListParagraph"/>
        <w:spacing w:after="0" w:line="360" w:lineRule="auto"/>
        <w:ind w:left="0"/>
        <w:jc w:val="both"/>
        <w:rPr>
          <w:rFonts w:ascii="Book Antiqua" w:hAnsi="Book Antiqua" w:cs="Arial"/>
          <w:sz w:val="24"/>
          <w:szCs w:val="24"/>
          <w:lang w:val="en-US" w:eastAsia="zh-CN"/>
        </w:rPr>
      </w:pPr>
    </w:p>
    <w:p w14:paraId="05C63165" w14:textId="77777777" w:rsidR="00EB2427" w:rsidRPr="003C4EFC" w:rsidRDefault="00EB2427" w:rsidP="00B35231">
      <w:pPr>
        <w:pStyle w:val="ListParagraph"/>
        <w:spacing w:after="0" w:line="360" w:lineRule="auto"/>
        <w:ind w:left="0"/>
        <w:jc w:val="both"/>
        <w:outlineLvl w:val="0"/>
        <w:rPr>
          <w:rFonts w:ascii="Book Antiqua" w:hAnsi="Book Antiqua" w:cs="Arial"/>
          <w:b/>
          <w:sz w:val="24"/>
          <w:szCs w:val="24"/>
        </w:rPr>
      </w:pPr>
      <w:r w:rsidRPr="003C4EFC">
        <w:rPr>
          <w:rFonts w:ascii="Book Antiqua" w:hAnsi="Book Antiqua" w:cs="Arial"/>
          <w:b/>
          <w:sz w:val="24"/>
          <w:szCs w:val="24"/>
        </w:rPr>
        <w:t>PREVENTION OF PROGRESSION</w:t>
      </w:r>
    </w:p>
    <w:p w14:paraId="1F619216" w14:textId="3D4B1F46"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sz w:val="24"/>
          <w:szCs w:val="24"/>
          <w:lang w:val="en-US"/>
        </w:rPr>
        <w:t xml:space="preserve">Acid suppression therapy is notably effective in patients who have a normal LES but less so in those who have a structurally defective </w:t>
      </w:r>
      <w:proofErr w:type="gramStart"/>
      <w:r w:rsidRPr="003C4EFC">
        <w:rPr>
          <w:rFonts w:ascii="Book Antiqua" w:hAnsi="Book Antiqua" w:cs="Arial"/>
          <w:sz w:val="24"/>
          <w:szCs w:val="24"/>
          <w:lang w:val="en-US"/>
        </w:rPr>
        <w:t>LES</w:t>
      </w:r>
      <w:r w:rsidRPr="003C4EFC">
        <w:rPr>
          <w:rFonts w:ascii="Book Antiqua" w:hAnsi="Book Antiqua" w:cs="Arial"/>
          <w:noProof/>
          <w:sz w:val="24"/>
          <w:szCs w:val="24"/>
          <w:vertAlign w:val="superscript"/>
          <w:lang w:val="en-US"/>
        </w:rPr>
        <w:t>[</w:t>
      </w:r>
      <w:proofErr w:type="gramEnd"/>
      <w:r w:rsidRPr="003C4EFC">
        <w:rPr>
          <w:rFonts w:ascii="Book Antiqua" w:hAnsi="Book Antiqua" w:cs="Arial"/>
          <w:noProof/>
          <w:sz w:val="24"/>
          <w:szCs w:val="24"/>
          <w:vertAlign w:val="superscript"/>
          <w:lang w:val="en-US"/>
        </w:rPr>
        <w:t>17]</w:t>
      </w:r>
      <w:r w:rsidRPr="003C4EFC">
        <w:rPr>
          <w:rFonts w:ascii="Book Antiqua" w:hAnsi="Book Antiqua" w:cs="Arial"/>
          <w:sz w:val="24"/>
          <w:szCs w:val="24"/>
          <w:lang w:val="en-US"/>
        </w:rPr>
        <w:t xml:space="preserve">. Permanent structural alterations to the LES resulting from repeated effacement and chronic inflammation are difficult to correct without surgical intervention. The likelihood of symptom control and prevention of disease progression in patients with persistent symptoms on PPI therapy is greater if surgical correction of a compromised LES is carried out earlier rather than later. </w:t>
      </w:r>
      <w:proofErr w:type="spellStart"/>
      <w:r w:rsidRPr="003C4EFC">
        <w:rPr>
          <w:rFonts w:ascii="Book Antiqua" w:hAnsi="Book Antiqua" w:cs="Arial"/>
          <w:sz w:val="24"/>
          <w:szCs w:val="24"/>
        </w:rPr>
        <w:t>Nissen</w:t>
      </w:r>
      <w:proofErr w:type="spellEnd"/>
      <w:r w:rsidRPr="003C4EFC">
        <w:rPr>
          <w:rFonts w:ascii="Book Antiqua" w:hAnsi="Book Antiqua" w:cs="Arial"/>
          <w:sz w:val="24"/>
          <w:szCs w:val="24"/>
        </w:rPr>
        <w:t xml:space="preserve"> fundoplication has been demonstrated to prevent BE if performed before it develops, and if the fundoplication remains </w:t>
      </w:r>
      <w:proofErr w:type="gramStart"/>
      <w:r w:rsidRPr="003C4EFC">
        <w:rPr>
          <w:rFonts w:ascii="Book Antiqua" w:hAnsi="Book Antiqua" w:cs="Arial"/>
          <w:sz w:val="24"/>
          <w:szCs w:val="24"/>
        </w:rPr>
        <w:t>competent</w:t>
      </w:r>
      <w:r w:rsidR="00753F9A"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32</w:t>
      </w:r>
      <w:r w:rsidR="00FD750D" w:rsidRPr="003C4EFC">
        <w:rPr>
          <w:rFonts w:ascii="Book Antiqua" w:hAnsi="Book Antiqua" w:cs="Arial"/>
          <w:noProof/>
          <w:sz w:val="24"/>
          <w:szCs w:val="24"/>
          <w:vertAlign w:val="superscript"/>
        </w:rPr>
        <w:t>,</w:t>
      </w:r>
      <w:r w:rsidR="006A19CD" w:rsidRPr="003C4EFC">
        <w:rPr>
          <w:rFonts w:ascii="Book Antiqua" w:hAnsi="Book Antiqua" w:cs="Arial"/>
          <w:noProof/>
          <w:sz w:val="24"/>
          <w:szCs w:val="24"/>
          <w:vertAlign w:val="superscript"/>
        </w:rPr>
        <w:t>33</w:t>
      </w:r>
      <w:r w:rsidRPr="003C4EFC">
        <w:rPr>
          <w:rFonts w:ascii="Book Antiqua" w:hAnsi="Book Antiqua" w:cs="Arial"/>
          <w:noProof/>
          <w:sz w:val="24"/>
          <w:szCs w:val="24"/>
          <w:vertAlign w:val="superscript"/>
        </w:rPr>
        <w:t>]</w:t>
      </w:r>
      <w:r w:rsidRPr="003C4EFC">
        <w:rPr>
          <w:rFonts w:ascii="Book Antiqua" w:hAnsi="Book Antiqua" w:cs="Arial"/>
          <w:sz w:val="24"/>
          <w:szCs w:val="24"/>
        </w:rPr>
        <w:t xml:space="preserve">. A study of 15 patients with microscopic IM at the SCJ in the absence of endoscopically visible BE showed complete regression of microscopic IM in 73.7% of patients (11/15) following early </w:t>
      </w:r>
      <w:proofErr w:type="gramStart"/>
      <w:r w:rsidRPr="003C4EFC">
        <w:rPr>
          <w:rFonts w:ascii="Book Antiqua" w:hAnsi="Book Antiqua" w:cs="Arial"/>
          <w:sz w:val="24"/>
          <w:szCs w:val="24"/>
        </w:rPr>
        <w:t>fundoplication</w:t>
      </w:r>
      <w:r w:rsidR="00753F9A"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34</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Pr="003C4EFC">
        <w:rPr>
          <w:rFonts w:ascii="Book Antiqua" w:hAnsi="Book Antiqua" w:cs="Arial"/>
          <w:sz w:val="24"/>
          <w:szCs w:val="24"/>
          <w:vertAlign w:val="superscript"/>
        </w:rPr>
        <w:t xml:space="preserve"> </w:t>
      </w:r>
      <w:r w:rsidRPr="003C4EFC">
        <w:rPr>
          <w:rFonts w:ascii="Book Antiqua" w:hAnsi="Book Antiqua" w:cs="Arial"/>
          <w:sz w:val="24"/>
          <w:szCs w:val="24"/>
        </w:rPr>
        <w:t xml:space="preserve"> In a separate control group of 45 patients with endoscopically visible BE, only 4.4% of individuals (2/45) showed regression of BE following </w:t>
      </w:r>
      <w:proofErr w:type="gramStart"/>
      <w:r w:rsidRPr="003C4EFC">
        <w:rPr>
          <w:rFonts w:ascii="Book Antiqua" w:hAnsi="Book Antiqua" w:cs="Arial"/>
          <w:sz w:val="24"/>
          <w:szCs w:val="24"/>
        </w:rPr>
        <w:t>fundoplication</w:t>
      </w:r>
      <w:r w:rsidR="00753F9A"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34</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Pr="003C4EFC">
        <w:rPr>
          <w:rFonts w:ascii="Book Antiqua" w:hAnsi="Book Antiqua" w:cs="Arial"/>
          <w:noProof/>
          <w:sz w:val="24"/>
          <w:szCs w:val="24"/>
          <w:vertAlign w:val="superscript"/>
        </w:rPr>
        <w:t xml:space="preserve"> </w:t>
      </w:r>
      <w:r w:rsidRPr="003C4EFC">
        <w:rPr>
          <w:rFonts w:ascii="Book Antiqua" w:hAnsi="Book Antiqua" w:cs="Arial"/>
          <w:sz w:val="24"/>
          <w:szCs w:val="24"/>
        </w:rPr>
        <w:t xml:space="preserve">Despite the ability of the fundoplication procedure to induce significant regression of microscopic IM and prevent development of visible BE, the associated complications (including, dysphagia, bloating, and the inability to burp or </w:t>
      </w:r>
      <w:proofErr w:type="gramStart"/>
      <w:r w:rsidRPr="003C4EFC">
        <w:rPr>
          <w:rFonts w:ascii="Book Antiqua" w:hAnsi="Book Antiqua" w:cs="Arial"/>
          <w:sz w:val="24"/>
          <w:szCs w:val="24"/>
        </w:rPr>
        <w:t>vomit</w:t>
      </w:r>
      <w:r w:rsidR="00753F9A"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35</w:t>
      </w:r>
      <w:r w:rsidRPr="003C4EFC">
        <w:rPr>
          <w:rFonts w:ascii="Book Antiqua" w:hAnsi="Book Antiqua" w:cs="Arial"/>
          <w:noProof/>
          <w:sz w:val="24"/>
          <w:szCs w:val="24"/>
          <w:vertAlign w:val="superscript"/>
        </w:rPr>
        <w:t>]</w:t>
      </w:r>
      <w:r w:rsidRPr="003C4EFC">
        <w:rPr>
          <w:rFonts w:ascii="Book Antiqua" w:hAnsi="Book Antiqua" w:cs="Arial"/>
          <w:sz w:val="24"/>
          <w:szCs w:val="24"/>
        </w:rPr>
        <w:t xml:space="preserve">) have discouraged the early use of this approach to prevent progressive disease. </w:t>
      </w:r>
    </w:p>
    <w:p w14:paraId="7D2E17C7" w14:textId="531D777C" w:rsidR="00EB2427" w:rsidRPr="003C4EFC" w:rsidRDefault="00EB2427" w:rsidP="00DC4D75">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 xml:space="preserve">Over the past decade, minimally invasive outpatient LES augmentation procedures have been </w:t>
      </w:r>
      <w:proofErr w:type="gramStart"/>
      <w:r w:rsidRPr="003C4EFC">
        <w:rPr>
          <w:rFonts w:ascii="Book Antiqua" w:hAnsi="Book Antiqua" w:cs="Arial"/>
          <w:sz w:val="24"/>
          <w:szCs w:val="24"/>
        </w:rPr>
        <w:t>developed</w:t>
      </w:r>
      <w:r w:rsidR="00753F9A" w:rsidRPr="003C4EFC">
        <w:rPr>
          <w:rFonts w:ascii="Book Antiqua" w:hAnsi="Book Antiqua" w:cs="Arial"/>
          <w:noProof/>
          <w:sz w:val="24"/>
          <w:szCs w:val="24"/>
          <w:vertAlign w:val="superscript"/>
        </w:rPr>
        <w:t>[</w:t>
      </w:r>
      <w:proofErr w:type="gramEnd"/>
      <w:r w:rsidR="006A19CD" w:rsidRPr="003C4EFC">
        <w:rPr>
          <w:rFonts w:ascii="Book Antiqua" w:hAnsi="Book Antiqua" w:cs="Arial"/>
          <w:noProof/>
          <w:sz w:val="24"/>
          <w:szCs w:val="24"/>
          <w:vertAlign w:val="superscript"/>
        </w:rPr>
        <w:t>36</w:t>
      </w:r>
      <w:r w:rsidR="00753F9A" w:rsidRPr="003C4EFC">
        <w:rPr>
          <w:rFonts w:ascii="Book Antiqua" w:hAnsi="Book Antiqua" w:cs="Arial"/>
          <w:noProof/>
          <w:sz w:val="24"/>
          <w:szCs w:val="24"/>
          <w:vertAlign w:val="superscript"/>
        </w:rPr>
        <w:t>-3</w:t>
      </w:r>
      <w:r w:rsidR="006A19CD" w:rsidRPr="003C4EFC">
        <w:rPr>
          <w:rFonts w:ascii="Book Antiqua" w:hAnsi="Book Antiqua" w:cs="Arial"/>
          <w:noProof/>
          <w:sz w:val="24"/>
          <w:szCs w:val="24"/>
          <w:vertAlign w:val="superscript"/>
        </w:rPr>
        <w:t>9</w:t>
      </w:r>
      <w:r w:rsidRPr="003C4EFC">
        <w:rPr>
          <w:rFonts w:ascii="Book Antiqua" w:hAnsi="Book Antiqua" w:cs="Arial"/>
          <w:noProof/>
          <w:sz w:val="24"/>
          <w:szCs w:val="24"/>
          <w:vertAlign w:val="superscript"/>
        </w:rPr>
        <w:t>]</w:t>
      </w:r>
      <w:r w:rsidRPr="003C4EFC">
        <w:rPr>
          <w:rFonts w:ascii="Book Antiqua" w:hAnsi="Book Antiqua" w:cs="Arial"/>
          <w:sz w:val="24"/>
          <w:szCs w:val="24"/>
        </w:rPr>
        <w:t xml:space="preserve">. Examples include the implantation of a collar of magnetic beads around the inferior border of the LES to prevent its effacement into the </w:t>
      </w:r>
      <w:proofErr w:type="gramStart"/>
      <w:r w:rsidRPr="003C4EFC">
        <w:rPr>
          <w:rFonts w:ascii="Book Antiqua" w:hAnsi="Book Antiqua" w:cs="Arial"/>
          <w:sz w:val="24"/>
          <w:szCs w:val="24"/>
        </w:rPr>
        <w:t>stomach</w:t>
      </w:r>
      <w:r w:rsidR="00753F9A" w:rsidRPr="003C4EFC">
        <w:rPr>
          <w:rFonts w:ascii="Book Antiqua" w:hAnsi="Book Antiqua" w:cs="Arial"/>
          <w:noProof/>
          <w:sz w:val="24"/>
          <w:szCs w:val="24"/>
          <w:vertAlign w:val="superscript"/>
        </w:rPr>
        <w:t>[</w:t>
      </w:r>
      <w:proofErr w:type="gramEnd"/>
      <w:r w:rsidR="00753F9A" w:rsidRPr="003C4EFC">
        <w:rPr>
          <w:rFonts w:ascii="Book Antiqua" w:hAnsi="Book Antiqua" w:cs="Arial"/>
          <w:noProof/>
          <w:sz w:val="24"/>
          <w:szCs w:val="24"/>
          <w:vertAlign w:val="superscript"/>
        </w:rPr>
        <w:t>3</w:t>
      </w:r>
      <w:r w:rsidR="006A19CD" w:rsidRPr="003C4EFC">
        <w:rPr>
          <w:rFonts w:ascii="Book Antiqua" w:hAnsi="Book Antiqua" w:cs="Arial"/>
          <w:noProof/>
          <w:sz w:val="24"/>
          <w:szCs w:val="24"/>
          <w:vertAlign w:val="superscript"/>
        </w:rPr>
        <w:t>8</w:t>
      </w:r>
      <w:r w:rsidRPr="003C4EFC">
        <w:rPr>
          <w:rFonts w:ascii="Book Antiqua" w:hAnsi="Book Antiqua" w:cs="Arial"/>
          <w:noProof/>
          <w:sz w:val="24"/>
          <w:szCs w:val="24"/>
          <w:vertAlign w:val="superscript"/>
        </w:rPr>
        <w:t>]</w:t>
      </w:r>
      <w:r w:rsidRPr="003C4EFC">
        <w:rPr>
          <w:rFonts w:ascii="Book Antiqua" w:hAnsi="Book Antiqua" w:cs="Arial"/>
          <w:sz w:val="24"/>
          <w:szCs w:val="24"/>
        </w:rPr>
        <w:t>; the delivery of radiofrequency to the LES to reduce LES compliance</w:t>
      </w:r>
      <w:r w:rsidR="00753F9A" w:rsidRPr="003C4EFC">
        <w:rPr>
          <w:rFonts w:ascii="Book Antiqua" w:hAnsi="Book Antiqua" w:cs="Arial"/>
          <w:noProof/>
          <w:sz w:val="24"/>
          <w:szCs w:val="24"/>
          <w:vertAlign w:val="superscript"/>
        </w:rPr>
        <w:t>[</w:t>
      </w:r>
      <w:r w:rsidR="006A19CD" w:rsidRPr="003C4EFC">
        <w:rPr>
          <w:rFonts w:ascii="Book Antiqua" w:hAnsi="Book Antiqua" w:cs="Arial"/>
          <w:noProof/>
          <w:sz w:val="24"/>
          <w:szCs w:val="24"/>
          <w:vertAlign w:val="superscript"/>
        </w:rPr>
        <w:t>36</w:t>
      </w:r>
      <w:r w:rsidRPr="003C4EFC">
        <w:rPr>
          <w:rFonts w:ascii="Book Antiqua" w:hAnsi="Book Antiqua" w:cs="Arial"/>
          <w:noProof/>
          <w:sz w:val="24"/>
          <w:szCs w:val="24"/>
          <w:vertAlign w:val="superscript"/>
        </w:rPr>
        <w:t>]</w:t>
      </w:r>
      <w:r w:rsidRPr="003C4EFC">
        <w:rPr>
          <w:rFonts w:ascii="Book Antiqua" w:hAnsi="Book Antiqua" w:cs="Arial"/>
          <w:sz w:val="24"/>
          <w:szCs w:val="24"/>
        </w:rPr>
        <w:t>; neuromodulation of the LES through electrical stimulation to increase LES resting pressure</w:t>
      </w:r>
      <w:r w:rsidR="00753F9A" w:rsidRPr="003C4EFC">
        <w:rPr>
          <w:rFonts w:ascii="Book Antiqua" w:hAnsi="Book Antiqua" w:cs="Arial"/>
          <w:noProof/>
          <w:sz w:val="24"/>
          <w:szCs w:val="24"/>
          <w:vertAlign w:val="superscript"/>
        </w:rPr>
        <w:t>[3</w:t>
      </w:r>
      <w:r w:rsidR="006A19CD" w:rsidRPr="003C4EFC">
        <w:rPr>
          <w:rFonts w:ascii="Book Antiqua" w:hAnsi="Book Antiqua" w:cs="Arial"/>
          <w:noProof/>
          <w:sz w:val="24"/>
          <w:szCs w:val="24"/>
          <w:vertAlign w:val="superscript"/>
        </w:rPr>
        <w:t>7</w:t>
      </w:r>
      <w:r w:rsidRPr="003C4EFC">
        <w:rPr>
          <w:rFonts w:ascii="Book Antiqua" w:hAnsi="Book Antiqua" w:cs="Arial"/>
          <w:noProof/>
          <w:sz w:val="24"/>
          <w:szCs w:val="24"/>
          <w:vertAlign w:val="superscript"/>
        </w:rPr>
        <w:t>]</w:t>
      </w:r>
      <w:r w:rsidRPr="003C4EFC">
        <w:rPr>
          <w:rFonts w:ascii="Book Antiqua" w:hAnsi="Book Antiqua" w:cs="Arial"/>
          <w:sz w:val="24"/>
          <w:szCs w:val="24"/>
        </w:rPr>
        <w:t>; and incisionless partial fundoplication performed using a flexible endoscope introduced to the stomach via the mouth</w:t>
      </w:r>
      <w:r w:rsidR="00753F9A" w:rsidRPr="003C4EFC">
        <w:rPr>
          <w:rFonts w:ascii="Book Antiqua" w:hAnsi="Book Antiqua" w:cs="Arial"/>
          <w:noProof/>
          <w:sz w:val="24"/>
          <w:szCs w:val="24"/>
          <w:vertAlign w:val="superscript"/>
        </w:rPr>
        <w:t>[3</w:t>
      </w:r>
      <w:r w:rsidR="006A19CD" w:rsidRPr="003C4EFC">
        <w:rPr>
          <w:rFonts w:ascii="Book Antiqua" w:hAnsi="Book Antiqua" w:cs="Arial"/>
          <w:noProof/>
          <w:sz w:val="24"/>
          <w:szCs w:val="24"/>
          <w:vertAlign w:val="superscript"/>
        </w:rPr>
        <w:t>9</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Pr="003C4EFC">
        <w:rPr>
          <w:rFonts w:ascii="Book Antiqua" w:hAnsi="Book Antiqua" w:cs="Arial"/>
          <w:noProof/>
          <w:sz w:val="24"/>
          <w:szCs w:val="24"/>
          <w:vertAlign w:val="superscript"/>
        </w:rPr>
        <w:t xml:space="preserve"> </w:t>
      </w:r>
      <w:r w:rsidRPr="003C4EFC">
        <w:rPr>
          <w:rFonts w:ascii="Book Antiqua" w:hAnsi="Book Antiqua" w:cs="Arial"/>
          <w:sz w:val="24"/>
          <w:szCs w:val="24"/>
        </w:rPr>
        <w:t xml:space="preserve">Clinical studies have </w:t>
      </w:r>
      <w:r w:rsidRPr="003C4EFC">
        <w:rPr>
          <w:rFonts w:ascii="Book Antiqua" w:hAnsi="Book Antiqua" w:cs="Arial"/>
          <w:sz w:val="24"/>
          <w:szCs w:val="24"/>
        </w:rPr>
        <w:lastRenderedPageBreak/>
        <w:t xml:space="preserve">demonstrated the efficacy of LES augmentation in eliminating reflux symptoms and healing esophagitis in patients with GERD who have an incomplete response to PPI </w:t>
      </w:r>
      <w:proofErr w:type="gramStart"/>
      <w:r w:rsidRPr="003C4EFC">
        <w:rPr>
          <w:rFonts w:ascii="Book Antiqua" w:hAnsi="Book Antiqua" w:cs="Arial"/>
          <w:sz w:val="24"/>
          <w:szCs w:val="24"/>
        </w:rPr>
        <w:t>therapy</w:t>
      </w:r>
      <w:r w:rsidR="00FD750D" w:rsidRPr="003C4EFC">
        <w:rPr>
          <w:rFonts w:ascii="Book Antiqua" w:hAnsi="Book Antiqua" w:cs="Arial"/>
          <w:noProof/>
          <w:sz w:val="24"/>
          <w:szCs w:val="24"/>
          <w:vertAlign w:val="superscript"/>
        </w:rPr>
        <w:t>[</w:t>
      </w:r>
      <w:proofErr w:type="gramEnd"/>
      <w:r w:rsidR="00FD750D" w:rsidRPr="003C4EFC">
        <w:rPr>
          <w:rFonts w:ascii="Book Antiqua" w:hAnsi="Book Antiqua" w:cs="Arial"/>
          <w:noProof/>
          <w:sz w:val="24"/>
          <w:szCs w:val="24"/>
          <w:vertAlign w:val="superscript"/>
        </w:rPr>
        <w:t>36,</w:t>
      </w:r>
      <w:r w:rsidR="006A19CD" w:rsidRPr="003C4EFC">
        <w:rPr>
          <w:rFonts w:ascii="Book Antiqua" w:hAnsi="Book Antiqua" w:cs="Arial"/>
          <w:noProof/>
          <w:sz w:val="24"/>
          <w:szCs w:val="24"/>
          <w:vertAlign w:val="superscript"/>
        </w:rPr>
        <w:t>37</w:t>
      </w:r>
      <w:r w:rsidR="00FD750D" w:rsidRPr="003C4EFC">
        <w:rPr>
          <w:rFonts w:ascii="Book Antiqua" w:hAnsi="Book Antiqua" w:cs="Arial"/>
          <w:noProof/>
          <w:sz w:val="24"/>
          <w:szCs w:val="24"/>
          <w:vertAlign w:val="superscript"/>
        </w:rPr>
        <w:t>,</w:t>
      </w:r>
      <w:r w:rsidR="00753F9A" w:rsidRPr="003C4EFC">
        <w:rPr>
          <w:rFonts w:ascii="Book Antiqua" w:hAnsi="Book Antiqua" w:cs="Arial"/>
          <w:noProof/>
          <w:sz w:val="24"/>
          <w:szCs w:val="24"/>
          <w:vertAlign w:val="superscript"/>
        </w:rPr>
        <w:t>3</w:t>
      </w:r>
      <w:r w:rsidR="006A19CD" w:rsidRPr="003C4EFC">
        <w:rPr>
          <w:rFonts w:ascii="Book Antiqua" w:hAnsi="Book Antiqua" w:cs="Arial"/>
          <w:noProof/>
          <w:sz w:val="24"/>
          <w:szCs w:val="24"/>
          <w:vertAlign w:val="superscript"/>
        </w:rPr>
        <w:t>9</w:t>
      </w:r>
      <w:r w:rsidR="00FD750D" w:rsidRPr="003C4EFC">
        <w:rPr>
          <w:rFonts w:ascii="Book Antiqua" w:hAnsi="Book Antiqua" w:cs="Arial"/>
          <w:noProof/>
          <w:sz w:val="24"/>
          <w:szCs w:val="24"/>
          <w:vertAlign w:val="superscript"/>
        </w:rPr>
        <w:t>,</w:t>
      </w:r>
      <w:r w:rsidR="006A19CD" w:rsidRPr="003C4EFC">
        <w:rPr>
          <w:rFonts w:ascii="Book Antiqua" w:hAnsi="Book Antiqua" w:cs="Arial"/>
          <w:noProof/>
          <w:sz w:val="24"/>
          <w:szCs w:val="24"/>
          <w:vertAlign w:val="superscript"/>
        </w:rPr>
        <w:t>40</w:t>
      </w:r>
      <w:r w:rsidRPr="003C4EFC">
        <w:rPr>
          <w:rFonts w:ascii="Book Antiqua" w:hAnsi="Book Antiqua" w:cs="Arial"/>
          <w:noProof/>
          <w:sz w:val="24"/>
          <w:szCs w:val="24"/>
          <w:vertAlign w:val="superscript"/>
        </w:rPr>
        <w:t>]</w:t>
      </w:r>
      <w:r w:rsidRPr="003C4EFC">
        <w:rPr>
          <w:rFonts w:ascii="Book Antiqua" w:hAnsi="Book Antiqua" w:cs="Arial"/>
          <w:sz w:val="24"/>
          <w:szCs w:val="24"/>
        </w:rPr>
        <w:t>.</w:t>
      </w:r>
      <w:r w:rsidRPr="003C4EFC">
        <w:rPr>
          <w:rFonts w:ascii="Book Antiqua" w:hAnsi="Book Antiqua" w:cs="Arial"/>
          <w:noProof/>
          <w:sz w:val="24"/>
          <w:szCs w:val="24"/>
          <w:vertAlign w:val="superscript"/>
        </w:rPr>
        <w:t xml:space="preserve"> </w:t>
      </w:r>
      <w:r w:rsidRPr="003C4EFC">
        <w:rPr>
          <w:rFonts w:ascii="Book Antiqua" w:hAnsi="Book Antiqua" w:cs="Arial"/>
          <w:sz w:val="24"/>
          <w:szCs w:val="24"/>
        </w:rPr>
        <w:t xml:space="preserve">These procedures avoid the complications associated with </w:t>
      </w:r>
      <w:proofErr w:type="spellStart"/>
      <w:r w:rsidRPr="003C4EFC">
        <w:rPr>
          <w:rFonts w:ascii="Book Antiqua" w:hAnsi="Book Antiqua" w:cs="Arial"/>
          <w:sz w:val="24"/>
          <w:szCs w:val="24"/>
        </w:rPr>
        <w:t>Nissen</w:t>
      </w:r>
      <w:proofErr w:type="spellEnd"/>
      <w:r w:rsidRPr="003C4EFC">
        <w:rPr>
          <w:rFonts w:ascii="Book Antiqua" w:hAnsi="Book Antiqua" w:cs="Arial"/>
          <w:sz w:val="24"/>
          <w:szCs w:val="24"/>
        </w:rPr>
        <w:t xml:space="preserve"> fundoplication, are reversible if required, and may therefore be appropriate for early surgical intervention with the goal of preventing disease progression. The effectiveness of these procedures to induce regression of microscopic IM at the SCJ and prevent progression to endoscopically visible BE and subsequent adenocarcinoma should be investigated in future clinical studies. </w:t>
      </w:r>
    </w:p>
    <w:p w14:paraId="4B089549" w14:textId="0C2816D1" w:rsidR="00EB2427" w:rsidRPr="003C4EFC" w:rsidRDefault="00EB2427" w:rsidP="00DC4D75">
      <w:pPr>
        <w:spacing w:after="0" w:line="360" w:lineRule="auto"/>
        <w:ind w:firstLineChars="100" w:firstLine="240"/>
        <w:jc w:val="both"/>
        <w:rPr>
          <w:rFonts w:ascii="Book Antiqua" w:hAnsi="Book Antiqua" w:cs="Arial"/>
          <w:sz w:val="24"/>
          <w:szCs w:val="24"/>
        </w:rPr>
      </w:pPr>
      <w:r w:rsidRPr="003C4EFC">
        <w:rPr>
          <w:rFonts w:ascii="Book Antiqua" w:hAnsi="Book Antiqua" w:cs="Arial"/>
          <w:sz w:val="24"/>
          <w:szCs w:val="24"/>
        </w:rPr>
        <w:t xml:space="preserve">A proposed treatment algorithm that features early use of LES augmentation procedures to prevent GERD progression is shown in Figure 4. The algorithm emphasizes the use of endoscopy, manometry, and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pH monitoring to assess patients with an incomplete response to PPI therapy. Following endoscopy, individuals are stratified into four groups: (1) patients with visible BE; (2) those with persistent esophagitis; (3) those who are endoscopically normal but have microscopic IM of the SCJ (identified by biopsy); and (4) patients who are endoscopically normal but have metaplastic cardiac mucosa with a </w:t>
      </w:r>
      <w:proofErr w:type="spellStart"/>
      <w:r w:rsidRPr="003C4EFC">
        <w:rPr>
          <w:rFonts w:ascii="Book Antiqua" w:hAnsi="Book Antiqua" w:cs="Arial"/>
          <w:sz w:val="24"/>
          <w:szCs w:val="24"/>
        </w:rPr>
        <w:t>squamo</w:t>
      </w:r>
      <w:proofErr w:type="spellEnd"/>
      <w:r w:rsidRPr="003C4EFC">
        <w:rPr>
          <w:rFonts w:ascii="Book Antiqua" w:hAnsi="Book Antiqua" w:cs="Arial"/>
          <w:sz w:val="24"/>
          <w:szCs w:val="24"/>
        </w:rPr>
        <w:t xml:space="preserve">-oxyntic mucosal gap (identified by biopsy of the SCJ). LES </w:t>
      </w:r>
      <w:bookmarkStart w:id="5" w:name="_GoBack"/>
      <w:r w:rsidRPr="003C4EFC">
        <w:rPr>
          <w:rFonts w:ascii="Book Antiqua" w:hAnsi="Book Antiqua" w:cs="Arial"/>
          <w:sz w:val="24"/>
          <w:szCs w:val="24"/>
        </w:rPr>
        <w:t xml:space="preserve">augmentation is recommended for patients in groups (2) and (3) following a manometric evaluation of LES function. LES augmentation for patients in group (4) is only recommended if manometric evaluation reveals a permanently damaged LES. </w:t>
      </w:r>
      <w:proofErr w:type="spellStart"/>
      <w:r w:rsidRPr="003C4EFC">
        <w:rPr>
          <w:rFonts w:ascii="Book Antiqua" w:hAnsi="Book Antiqua" w:cs="Arial"/>
          <w:sz w:val="24"/>
          <w:szCs w:val="24"/>
        </w:rPr>
        <w:t>Nissen</w:t>
      </w:r>
      <w:proofErr w:type="spellEnd"/>
      <w:r w:rsidRPr="003C4EFC">
        <w:rPr>
          <w:rFonts w:ascii="Book Antiqua" w:hAnsi="Book Antiqua" w:cs="Arial"/>
          <w:sz w:val="24"/>
          <w:szCs w:val="24"/>
        </w:rPr>
        <w:t xml:space="preserve"> fundoplication should be considered for patients with extensive damage to the LES after a thorough discussion of the associated complications.</w:t>
      </w:r>
    </w:p>
    <w:p w14:paraId="2353E19F" w14:textId="77777777" w:rsidR="00EB2427" w:rsidRPr="003C4EFC" w:rsidRDefault="00EB2427" w:rsidP="003C4EFC">
      <w:pPr>
        <w:spacing w:after="0" w:line="360" w:lineRule="auto"/>
        <w:jc w:val="both"/>
        <w:rPr>
          <w:rFonts w:ascii="Book Antiqua" w:hAnsi="Book Antiqua" w:cs="Arial"/>
          <w:sz w:val="24"/>
          <w:szCs w:val="24"/>
        </w:rPr>
      </w:pPr>
    </w:p>
    <w:bookmarkEnd w:id="5"/>
    <w:p w14:paraId="64034AE7" w14:textId="6D892883" w:rsidR="00EB2427" w:rsidRPr="003C4EFC" w:rsidRDefault="00DC4D75" w:rsidP="00B35231">
      <w:pPr>
        <w:spacing w:after="0" w:line="360" w:lineRule="auto"/>
        <w:jc w:val="both"/>
        <w:outlineLvl w:val="0"/>
        <w:rPr>
          <w:rFonts w:ascii="Book Antiqua" w:hAnsi="Book Antiqua" w:cs="Arial"/>
          <w:b/>
          <w:sz w:val="24"/>
          <w:szCs w:val="24"/>
          <w:lang w:eastAsia="zh-CN"/>
        </w:rPr>
      </w:pPr>
      <w:r>
        <w:rPr>
          <w:rFonts w:ascii="Book Antiqua" w:hAnsi="Book Antiqua" w:cs="Arial"/>
          <w:b/>
          <w:sz w:val="24"/>
          <w:szCs w:val="24"/>
        </w:rPr>
        <w:t>CONCLUSION</w:t>
      </w:r>
    </w:p>
    <w:p w14:paraId="6D5D7E52" w14:textId="77777777" w:rsidR="00EB2427" w:rsidRPr="003C4EFC" w:rsidRDefault="00EB2427" w:rsidP="003C4EFC">
      <w:pPr>
        <w:spacing w:after="0" w:line="360" w:lineRule="auto"/>
        <w:jc w:val="both"/>
        <w:rPr>
          <w:rFonts w:ascii="Book Antiqua" w:hAnsi="Book Antiqua" w:cs="Arial"/>
          <w:sz w:val="24"/>
          <w:szCs w:val="24"/>
        </w:rPr>
      </w:pPr>
      <w:r w:rsidRPr="003C4EFC">
        <w:rPr>
          <w:rFonts w:ascii="Book Antiqua" w:hAnsi="Book Antiqua" w:cs="Arial"/>
          <w:sz w:val="24"/>
          <w:szCs w:val="24"/>
        </w:rPr>
        <w:t xml:space="preserve">It is important that patients with GERD who are at risk of progression are identified early in the course of their disease in order to prevent the development of BE or other complications. This requires the early use of endoscopy, manometry and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pH monitoring in those with an incomplete response to PPI therapy. In contrast to current management guidelines, we propose routine biopsy of the SCJ in such patients if their </w:t>
      </w:r>
      <w:proofErr w:type="spellStart"/>
      <w:r w:rsidRPr="003C4EFC">
        <w:rPr>
          <w:rFonts w:ascii="Book Antiqua" w:hAnsi="Book Antiqua" w:cs="Arial"/>
          <w:sz w:val="24"/>
          <w:szCs w:val="24"/>
        </w:rPr>
        <w:t>esophageal</w:t>
      </w:r>
      <w:proofErr w:type="spellEnd"/>
      <w:r w:rsidRPr="003C4EFC">
        <w:rPr>
          <w:rFonts w:ascii="Book Antiqua" w:hAnsi="Book Antiqua" w:cs="Arial"/>
          <w:sz w:val="24"/>
          <w:szCs w:val="24"/>
        </w:rPr>
        <w:t xml:space="preserve"> endoscopic evaluation is normal. If microscopic IM is identified, an LES augmentation procedure should be considered with the aim of preventing disease progression to endoscopically visible BE. This proposed approach must first be tested </w:t>
      </w:r>
      <w:r w:rsidRPr="003C4EFC">
        <w:rPr>
          <w:rFonts w:ascii="Book Antiqua" w:hAnsi="Book Antiqua" w:cs="Arial"/>
          <w:sz w:val="24"/>
          <w:szCs w:val="24"/>
        </w:rPr>
        <w:lastRenderedPageBreak/>
        <w:t xml:space="preserve">in the clinical research setting to confirm that the encouraging results obtained with the </w:t>
      </w:r>
      <w:proofErr w:type="spellStart"/>
      <w:r w:rsidRPr="003C4EFC">
        <w:rPr>
          <w:rFonts w:ascii="Book Antiqua" w:hAnsi="Book Antiqua" w:cs="Arial"/>
          <w:sz w:val="24"/>
          <w:szCs w:val="24"/>
        </w:rPr>
        <w:t>Nissen</w:t>
      </w:r>
      <w:proofErr w:type="spellEnd"/>
      <w:r w:rsidRPr="003C4EFC">
        <w:rPr>
          <w:rFonts w:ascii="Book Antiqua" w:hAnsi="Book Antiqua" w:cs="Arial"/>
          <w:sz w:val="24"/>
          <w:szCs w:val="24"/>
        </w:rPr>
        <w:t xml:space="preserve"> fundoplication procedure can be reproduced with an LES augmentation procedure. </w:t>
      </w:r>
    </w:p>
    <w:p w14:paraId="36C3FA0A" w14:textId="77777777" w:rsidR="00753F9A" w:rsidRPr="003C4EFC" w:rsidRDefault="00753F9A" w:rsidP="003C4EFC">
      <w:pPr>
        <w:spacing w:after="0" w:line="360" w:lineRule="auto"/>
        <w:jc w:val="both"/>
        <w:rPr>
          <w:rFonts w:ascii="Book Antiqua" w:hAnsi="Book Antiqua" w:cs="Arial"/>
          <w:b/>
          <w:sz w:val="24"/>
          <w:szCs w:val="24"/>
        </w:rPr>
      </w:pPr>
    </w:p>
    <w:p w14:paraId="3DF95A0A" w14:textId="77777777" w:rsidR="002A51E2" w:rsidRPr="005F46E6" w:rsidRDefault="002A51E2" w:rsidP="005F46E6">
      <w:pPr>
        <w:spacing w:after="0" w:line="360" w:lineRule="auto"/>
        <w:jc w:val="both"/>
        <w:rPr>
          <w:rFonts w:ascii="Book Antiqua" w:hAnsi="Book Antiqua" w:cs="Arial"/>
          <w:b/>
          <w:sz w:val="24"/>
          <w:szCs w:val="24"/>
        </w:rPr>
      </w:pPr>
      <w:r w:rsidRPr="005F46E6">
        <w:rPr>
          <w:rFonts w:ascii="Book Antiqua" w:hAnsi="Book Antiqua" w:cs="Arial"/>
          <w:b/>
          <w:sz w:val="24"/>
          <w:szCs w:val="24"/>
        </w:rPr>
        <w:br w:type="page"/>
      </w:r>
    </w:p>
    <w:p w14:paraId="3BBD7970" w14:textId="211501F8" w:rsidR="00B34DFE" w:rsidRPr="005F46E6" w:rsidRDefault="00EB2427" w:rsidP="00B35231">
      <w:pPr>
        <w:spacing w:after="0" w:line="360" w:lineRule="auto"/>
        <w:jc w:val="both"/>
        <w:outlineLvl w:val="0"/>
        <w:rPr>
          <w:rFonts w:ascii="Book Antiqua" w:hAnsi="Book Antiqua" w:cs="Arial"/>
          <w:b/>
          <w:sz w:val="24"/>
          <w:szCs w:val="24"/>
          <w:lang w:eastAsia="zh-CN"/>
        </w:rPr>
      </w:pPr>
      <w:r w:rsidRPr="005F46E6">
        <w:rPr>
          <w:rFonts w:ascii="Book Antiqua" w:hAnsi="Book Antiqua" w:cs="Arial"/>
          <w:b/>
          <w:sz w:val="24"/>
          <w:szCs w:val="24"/>
        </w:rPr>
        <w:lastRenderedPageBreak/>
        <w:t>REFERENCES</w:t>
      </w:r>
    </w:p>
    <w:p w14:paraId="2546817C" w14:textId="22E70CA4"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 </w:t>
      </w:r>
      <w:proofErr w:type="spellStart"/>
      <w:r w:rsidRPr="005F46E6">
        <w:rPr>
          <w:rFonts w:ascii="Book Antiqua" w:hAnsi="Book Antiqua"/>
          <w:b/>
          <w:sz w:val="24"/>
          <w:szCs w:val="24"/>
        </w:rPr>
        <w:t>Vakil</w:t>
      </w:r>
      <w:proofErr w:type="spellEnd"/>
      <w:r w:rsidRPr="005F46E6">
        <w:rPr>
          <w:rFonts w:ascii="Book Antiqua" w:hAnsi="Book Antiqua"/>
          <w:b/>
          <w:sz w:val="24"/>
          <w:szCs w:val="24"/>
        </w:rPr>
        <w:t xml:space="preserve"> N</w:t>
      </w:r>
      <w:r w:rsidRPr="005F46E6">
        <w:rPr>
          <w:rFonts w:ascii="Book Antiqua" w:hAnsi="Book Antiqua"/>
          <w:sz w:val="24"/>
          <w:szCs w:val="24"/>
        </w:rPr>
        <w:t xml:space="preserve">, van </w:t>
      </w:r>
      <w:proofErr w:type="spellStart"/>
      <w:r w:rsidRPr="005F46E6">
        <w:rPr>
          <w:rFonts w:ascii="Book Antiqua" w:hAnsi="Book Antiqua"/>
          <w:sz w:val="24"/>
          <w:szCs w:val="24"/>
        </w:rPr>
        <w:t>Zanten</w:t>
      </w:r>
      <w:proofErr w:type="spellEnd"/>
      <w:r w:rsidRPr="005F46E6">
        <w:rPr>
          <w:rFonts w:ascii="Book Antiqua" w:hAnsi="Book Antiqua"/>
          <w:sz w:val="24"/>
          <w:szCs w:val="24"/>
        </w:rPr>
        <w:t xml:space="preserve"> SV, </w:t>
      </w:r>
      <w:proofErr w:type="spellStart"/>
      <w:r w:rsidRPr="005F46E6">
        <w:rPr>
          <w:rFonts w:ascii="Book Antiqua" w:hAnsi="Book Antiqua"/>
          <w:sz w:val="24"/>
          <w:szCs w:val="24"/>
        </w:rPr>
        <w:t>Kahrilas</w:t>
      </w:r>
      <w:proofErr w:type="spellEnd"/>
      <w:r w:rsidRPr="005F46E6">
        <w:rPr>
          <w:rFonts w:ascii="Book Antiqua" w:hAnsi="Book Antiqua"/>
          <w:sz w:val="24"/>
          <w:szCs w:val="24"/>
        </w:rPr>
        <w:t xml:space="preserve"> P, Dent J, Jones R; Global Consensus Group. The Montreal definition and classification of gastroesophageal reflux disease: a global evidence-based consensus. </w:t>
      </w:r>
      <w:r w:rsidRPr="005F46E6">
        <w:rPr>
          <w:rFonts w:ascii="Book Antiqua" w:hAnsi="Book Antiqua"/>
          <w:i/>
          <w:sz w:val="24"/>
          <w:szCs w:val="24"/>
        </w:rPr>
        <w:t>Am J Gastroenterol</w:t>
      </w:r>
      <w:r w:rsidRPr="005F46E6">
        <w:rPr>
          <w:rFonts w:ascii="Book Antiqua" w:hAnsi="Book Antiqua"/>
          <w:sz w:val="24"/>
          <w:szCs w:val="24"/>
        </w:rPr>
        <w:t xml:space="preserve"> 2006; </w:t>
      </w:r>
      <w:r w:rsidRPr="005F46E6">
        <w:rPr>
          <w:rFonts w:ascii="Book Antiqua" w:hAnsi="Book Antiqua"/>
          <w:b/>
          <w:sz w:val="24"/>
          <w:szCs w:val="24"/>
        </w:rPr>
        <w:t>101</w:t>
      </w:r>
      <w:r w:rsidRPr="005F46E6">
        <w:rPr>
          <w:rFonts w:ascii="Book Antiqua" w:hAnsi="Book Antiqua"/>
          <w:sz w:val="24"/>
          <w:szCs w:val="24"/>
        </w:rPr>
        <w:t>: 1900-</w:t>
      </w:r>
      <w:r>
        <w:rPr>
          <w:rFonts w:ascii="Book Antiqua" w:hAnsi="Book Antiqua" w:hint="eastAsia"/>
          <w:sz w:val="24"/>
          <w:szCs w:val="24"/>
          <w:lang w:eastAsia="zh-CN"/>
        </w:rPr>
        <w:t>19</w:t>
      </w:r>
      <w:r w:rsidRPr="005F46E6">
        <w:rPr>
          <w:rFonts w:ascii="Book Antiqua" w:hAnsi="Book Antiqua"/>
          <w:sz w:val="24"/>
          <w:szCs w:val="24"/>
        </w:rPr>
        <w:t>20; quiz 1943 [PMID: 16928254 DOI: 10.1111/j.1572-0241.2006.00630.x]</w:t>
      </w:r>
    </w:p>
    <w:p w14:paraId="1CE2326A"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 </w:t>
      </w:r>
      <w:proofErr w:type="spellStart"/>
      <w:r w:rsidRPr="005F46E6">
        <w:rPr>
          <w:rFonts w:ascii="Book Antiqua" w:hAnsi="Book Antiqua"/>
          <w:b/>
          <w:sz w:val="24"/>
          <w:szCs w:val="24"/>
        </w:rPr>
        <w:t>DeMeester</w:t>
      </w:r>
      <w:proofErr w:type="spellEnd"/>
      <w:r w:rsidRPr="005F46E6">
        <w:rPr>
          <w:rFonts w:ascii="Book Antiqua" w:hAnsi="Book Antiqua"/>
          <w:b/>
          <w:sz w:val="24"/>
          <w:szCs w:val="24"/>
        </w:rPr>
        <w:t xml:space="preserve"> TR</w:t>
      </w:r>
      <w:r w:rsidRPr="005F46E6">
        <w:rPr>
          <w:rFonts w:ascii="Book Antiqua" w:hAnsi="Book Antiqua"/>
          <w:sz w:val="24"/>
          <w:szCs w:val="24"/>
        </w:rPr>
        <w:t xml:space="preserve">, Peters JH, </w:t>
      </w:r>
      <w:proofErr w:type="spellStart"/>
      <w:r w:rsidRPr="005F46E6">
        <w:rPr>
          <w:rFonts w:ascii="Book Antiqua" w:hAnsi="Book Antiqua"/>
          <w:sz w:val="24"/>
          <w:szCs w:val="24"/>
        </w:rPr>
        <w:t>Bremner</w:t>
      </w:r>
      <w:proofErr w:type="spellEnd"/>
      <w:r w:rsidRPr="005F46E6">
        <w:rPr>
          <w:rFonts w:ascii="Book Antiqua" w:hAnsi="Book Antiqua"/>
          <w:sz w:val="24"/>
          <w:szCs w:val="24"/>
        </w:rPr>
        <w:t xml:space="preserve"> CG, </w:t>
      </w:r>
      <w:proofErr w:type="spellStart"/>
      <w:r w:rsidRPr="005F46E6">
        <w:rPr>
          <w:rFonts w:ascii="Book Antiqua" w:hAnsi="Book Antiqua"/>
          <w:sz w:val="24"/>
          <w:szCs w:val="24"/>
        </w:rPr>
        <w:t>Chandrasoma</w:t>
      </w:r>
      <w:proofErr w:type="spellEnd"/>
      <w:r w:rsidRPr="005F46E6">
        <w:rPr>
          <w:rFonts w:ascii="Book Antiqua" w:hAnsi="Book Antiqua"/>
          <w:sz w:val="24"/>
          <w:szCs w:val="24"/>
        </w:rPr>
        <w:t xml:space="preserve"> P. Biology of gastroesophageal reflux disease: pathophysiology relating to medical and surgical treatment. </w:t>
      </w:r>
      <w:proofErr w:type="spellStart"/>
      <w:r w:rsidRPr="005F46E6">
        <w:rPr>
          <w:rFonts w:ascii="Book Antiqua" w:hAnsi="Book Antiqua"/>
          <w:i/>
          <w:sz w:val="24"/>
          <w:szCs w:val="24"/>
        </w:rPr>
        <w:t>Annu</w:t>
      </w:r>
      <w:proofErr w:type="spellEnd"/>
      <w:r w:rsidRPr="005F46E6">
        <w:rPr>
          <w:rFonts w:ascii="Book Antiqua" w:hAnsi="Book Antiqua"/>
          <w:i/>
          <w:sz w:val="24"/>
          <w:szCs w:val="24"/>
        </w:rPr>
        <w:t xml:space="preserve"> Rev Med</w:t>
      </w:r>
      <w:r w:rsidRPr="005F46E6">
        <w:rPr>
          <w:rFonts w:ascii="Book Antiqua" w:hAnsi="Book Antiqua"/>
          <w:sz w:val="24"/>
          <w:szCs w:val="24"/>
        </w:rPr>
        <w:t xml:space="preserve"> 1999; </w:t>
      </w:r>
      <w:r w:rsidRPr="005F46E6">
        <w:rPr>
          <w:rFonts w:ascii="Book Antiqua" w:hAnsi="Book Antiqua"/>
          <w:b/>
          <w:sz w:val="24"/>
          <w:szCs w:val="24"/>
        </w:rPr>
        <w:t>50</w:t>
      </w:r>
      <w:r w:rsidRPr="005F46E6">
        <w:rPr>
          <w:rFonts w:ascii="Book Antiqua" w:hAnsi="Book Antiqua"/>
          <w:sz w:val="24"/>
          <w:szCs w:val="24"/>
        </w:rPr>
        <w:t>: 469-506 [PMID: 10073290 DOI: 10.1146/annurev.med.50.1.469]</w:t>
      </w:r>
    </w:p>
    <w:p w14:paraId="2CB4C11C"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 </w:t>
      </w:r>
      <w:proofErr w:type="spellStart"/>
      <w:r w:rsidRPr="005F46E6">
        <w:rPr>
          <w:rFonts w:ascii="Book Antiqua" w:hAnsi="Book Antiqua"/>
          <w:b/>
          <w:sz w:val="24"/>
          <w:szCs w:val="24"/>
        </w:rPr>
        <w:t>Ronkainen</w:t>
      </w:r>
      <w:proofErr w:type="spellEnd"/>
      <w:r w:rsidRPr="005F46E6">
        <w:rPr>
          <w:rFonts w:ascii="Book Antiqua" w:hAnsi="Book Antiqua"/>
          <w:b/>
          <w:sz w:val="24"/>
          <w:szCs w:val="24"/>
        </w:rPr>
        <w:t xml:space="preserve"> J</w:t>
      </w:r>
      <w:r w:rsidRPr="005F46E6">
        <w:rPr>
          <w:rFonts w:ascii="Book Antiqua" w:hAnsi="Book Antiqua"/>
          <w:sz w:val="24"/>
          <w:szCs w:val="24"/>
        </w:rPr>
        <w:t xml:space="preserve">, </w:t>
      </w:r>
      <w:proofErr w:type="spellStart"/>
      <w:r w:rsidRPr="005F46E6">
        <w:rPr>
          <w:rFonts w:ascii="Book Antiqua" w:hAnsi="Book Antiqua"/>
          <w:sz w:val="24"/>
          <w:szCs w:val="24"/>
        </w:rPr>
        <w:t>Aro</w:t>
      </w:r>
      <w:proofErr w:type="spellEnd"/>
      <w:r w:rsidRPr="005F46E6">
        <w:rPr>
          <w:rFonts w:ascii="Book Antiqua" w:hAnsi="Book Antiqua"/>
          <w:sz w:val="24"/>
          <w:szCs w:val="24"/>
        </w:rPr>
        <w:t xml:space="preserve"> P, </w:t>
      </w:r>
      <w:proofErr w:type="spellStart"/>
      <w:r w:rsidRPr="005F46E6">
        <w:rPr>
          <w:rFonts w:ascii="Book Antiqua" w:hAnsi="Book Antiqua"/>
          <w:sz w:val="24"/>
          <w:szCs w:val="24"/>
        </w:rPr>
        <w:t>Storskrubb</w:t>
      </w:r>
      <w:proofErr w:type="spellEnd"/>
      <w:r w:rsidRPr="005F46E6">
        <w:rPr>
          <w:rFonts w:ascii="Book Antiqua" w:hAnsi="Book Antiqua"/>
          <w:sz w:val="24"/>
          <w:szCs w:val="24"/>
        </w:rPr>
        <w:t xml:space="preserve"> T, Johansson SE, Lind T, </w:t>
      </w:r>
      <w:proofErr w:type="spellStart"/>
      <w:r w:rsidRPr="005F46E6">
        <w:rPr>
          <w:rFonts w:ascii="Book Antiqua" w:hAnsi="Book Antiqua"/>
          <w:sz w:val="24"/>
          <w:szCs w:val="24"/>
        </w:rPr>
        <w:t>Bolling-Sternevald</w:t>
      </w:r>
      <w:proofErr w:type="spellEnd"/>
      <w:r w:rsidRPr="005F46E6">
        <w:rPr>
          <w:rFonts w:ascii="Book Antiqua" w:hAnsi="Book Antiqua"/>
          <w:sz w:val="24"/>
          <w:szCs w:val="24"/>
        </w:rPr>
        <w:t xml:space="preserve"> E, </w:t>
      </w:r>
      <w:proofErr w:type="spellStart"/>
      <w:r w:rsidRPr="005F46E6">
        <w:rPr>
          <w:rFonts w:ascii="Book Antiqua" w:hAnsi="Book Antiqua"/>
          <w:sz w:val="24"/>
          <w:szCs w:val="24"/>
        </w:rPr>
        <w:t>Graffner</w:t>
      </w:r>
      <w:proofErr w:type="spellEnd"/>
      <w:r w:rsidRPr="005F46E6">
        <w:rPr>
          <w:rFonts w:ascii="Book Antiqua" w:hAnsi="Book Antiqua"/>
          <w:sz w:val="24"/>
          <w:szCs w:val="24"/>
        </w:rPr>
        <w:t xml:space="preserve"> H, </w:t>
      </w:r>
      <w:proofErr w:type="spellStart"/>
      <w:r w:rsidRPr="005F46E6">
        <w:rPr>
          <w:rFonts w:ascii="Book Antiqua" w:hAnsi="Book Antiqua"/>
          <w:sz w:val="24"/>
          <w:szCs w:val="24"/>
        </w:rPr>
        <w:t>Vieth</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Stolte</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Engstrand</w:t>
      </w:r>
      <w:proofErr w:type="spellEnd"/>
      <w:r w:rsidRPr="005F46E6">
        <w:rPr>
          <w:rFonts w:ascii="Book Antiqua" w:hAnsi="Book Antiqua"/>
          <w:sz w:val="24"/>
          <w:szCs w:val="24"/>
        </w:rPr>
        <w:t xml:space="preserve"> L, Talley NJ, </w:t>
      </w:r>
      <w:proofErr w:type="spellStart"/>
      <w:r w:rsidRPr="005F46E6">
        <w:rPr>
          <w:rFonts w:ascii="Book Antiqua" w:hAnsi="Book Antiqua"/>
          <w:sz w:val="24"/>
          <w:szCs w:val="24"/>
        </w:rPr>
        <w:t>Agréus</w:t>
      </w:r>
      <w:proofErr w:type="spellEnd"/>
      <w:r w:rsidRPr="005F46E6">
        <w:rPr>
          <w:rFonts w:ascii="Book Antiqua" w:hAnsi="Book Antiqua"/>
          <w:sz w:val="24"/>
          <w:szCs w:val="24"/>
        </w:rPr>
        <w:t xml:space="preserve"> L. High prevalence of gastroesophageal reflux symptoms and esophagitis with or without symptoms in the general adult Swedish population: a </w:t>
      </w:r>
      <w:proofErr w:type="spellStart"/>
      <w:r w:rsidRPr="005F46E6">
        <w:rPr>
          <w:rFonts w:ascii="Book Antiqua" w:hAnsi="Book Antiqua"/>
          <w:sz w:val="24"/>
          <w:szCs w:val="24"/>
        </w:rPr>
        <w:t>Kalixanda</w:t>
      </w:r>
      <w:proofErr w:type="spellEnd"/>
      <w:r w:rsidRPr="005F46E6">
        <w:rPr>
          <w:rFonts w:ascii="Book Antiqua" w:hAnsi="Book Antiqua"/>
          <w:sz w:val="24"/>
          <w:szCs w:val="24"/>
        </w:rPr>
        <w:t xml:space="preserve"> study report. </w:t>
      </w:r>
      <w:proofErr w:type="spellStart"/>
      <w:r w:rsidRPr="005F46E6">
        <w:rPr>
          <w:rFonts w:ascii="Book Antiqua" w:hAnsi="Book Antiqua"/>
          <w:i/>
          <w:sz w:val="24"/>
          <w:szCs w:val="24"/>
        </w:rPr>
        <w:t>Scand</w:t>
      </w:r>
      <w:proofErr w:type="spellEnd"/>
      <w:r w:rsidRPr="005F46E6">
        <w:rPr>
          <w:rFonts w:ascii="Book Antiqua" w:hAnsi="Book Antiqua"/>
          <w:i/>
          <w:sz w:val="24"/>
          <w:szCs w:val="24"/>
        </w:rPr>
        <w:t xml:space="preserve"> J Gastroenterol</w:t>
      </w:r>
      <w:r w:rsidRPr="005F46E6">
        <w:rPr>
          <w:rFonts w:ascii="Book Antiqua" w:hAnsi="Book Antiqua"/>
          <w:sz w:val="24"/>
          <w:szCs w:val="24"/>
        </w:rPr>
        <w:t xml:space="preserve"> 2005; </w:t>
      </w:r>
      <w:r w:rsidRPr="005F46E6">
        <w:rPr>
          <w:rFonts w:ascii="Book Antiqua" w:hAnsi="Book Antiqua"/>
          <w:b/>
          <w:sz w:val="24"/>
          <w:szCs w:val="24"/>
        </w:rPr>
        <w:t>40</w:t>
      </w:r>
      <w:r w:rsidRPr="005F46E6">
        <w:rPr>
          <w:rFonts w:ascii="Book Antiqua" w:hAnsi="Book Antiqua"/>
          <w:sz w:val="24"/>
          <w:szCs w:val="24"/>
        </w:rPr>
        <w:t>: 275-285 [PMID: 15932168 DOI: 10.1080/00365520510011579]</w:t>
      </w:r>
    </w:p>
    <w:p w14:paraId="2D611648"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4 </w:t>
      </w:r>
      <w:proofErr w:type="spellStart"/>
      <w:r w:rsidRPr="005F46E6">
        <w:rPr>
          <w:rFonts w:ascii="Book Antiqua" w:hAnsi="Book Antiqua"/>
          <w:b/>
          <w:sz w:val="24"/>
          <w:szCs w:val="24"/>
        </w:rPr>
        <w:t>Bytzer</w:t>
      </w:r>
      <w:proofErr w:type="spellEnd"/>
      <w:r w:rsidRPr="005F46E6">
        <w:rPr>
          <w:rFonts w:ascii="Book Antiqua" w:hAnsi="Book Antiqua"/>
          <w:b/>
          <w:sz w:val="24"/>
          <w:szCs w:val="24"/>
        </w:rPr>
        <w:t xml:space="preserve"> P</w:t>
      </w:r>
      <w:r w:rsidRPr="005F46E6">
        <w:rPr>
          <w:rFonts w:ascii="Book Antiqua" w:hAnsi="Book Antiqua"/>
          <w:sz w:val="24"/>
          <w:szCs w:val="24"/>
        </w:rPr>
        <w:t xml:space="preserve">, Jones R, </w:t>
      </w:r>
      <w:proofErr w:type="spellStart"/>
      <w:r w:rsidRPr="005F46E6">
        <w:rPr>
          <w:rFonts w:ascii="Book Antiqua" w:hAnsi="Book Antiqua"/>
          <w:sz w:val="24"/>
          <w:szCs w:val="24"/>
        </w:rPr>
        <w:t>Vakil</w:t>
      </w:r>
      <w:proofErr w:type="spellEnd"/>
      <w:r w:rsidRPr="005F46E6">
        <w:rPr>
          <w:rFonts w:ascii="Book Antiqua" w:hAnsi="Book Antiqua"/>
          <w:sz w:val="24"/>
          <w:szCs w:val="24"/>
        </w:rPr>
        <w:t xml:space="preserve"> N, </w:t>
      </w:r>
      <w:proofErr w:type="spellStart"/>
      <w:r w:rsidRPr="005F46E6">
        <w:rPr>
          <w:rFonts w:ascii="Book Antiqua" w:hAnsi="Book Antiqua"/>
          <w:sz w:val="24"/>
          <w:szCs w:val="24"/>
        </w:rPr>
        <w:t>Junghard</w:t>
      </w:r>
      <w:proofErr w:type="spellEnd"/>
      <w:r w:rsidRPr="005F46E6">
        <w:rPr>
          <w:rFonts w:ascii="Book Antiqua" w:hAnsi="Book Antiqua"/>
          <w:sz w:val="24"/>
          <w:szCs w:val="24"/>
        </w:rPr>
        <w:t xml:space="preserve"> O, Lind T, </w:t>
      </w:r>
      <w:proofErr w:type="spellStart"/>
      <w:r w:rsidRPr="005F46E6">
        <w:rPr>
          <w:rFonts w:ascii="Book Antiqua" w:hAnsi="Book Antiqua"/>
          <w:sz w:val="24"/>
          <w:szCs w:val="24"/>
        </w:rPr>
        <w:t>Wernersson</w:t>
      </w:r>
      <w:proofErr w:type="spellEnd"/>
      <w:r w:rsidRPr="005F46E6">
        <w:rPr>
          <w:rFonts w:ascii="Book Antiqua" w:hAnsi="Book Antiqua"/>
          <w:sz w:val="24"/>
          <w:szCs w:val="24"/>
        </w:rPr>
        <w:t xml:space="preserve"> B, Dent J. Limited ability of the proton-pump inhibitor test to identify patients with gastroesophageal reflux disease. </w:t>
      </w:r>
      <w:proofErr w:type="spellStart"/>
      <w:r w:rsidRPr="005F46E6">
        <w:rPr>
          <w:rFonts w:ascii="Book Antiqua" w:hAnsi="Book Antiqua"/>
          <w:i/>
          <w:sz w:val="24"/>
          <w:szCs w:val="24"/>
        </w:rPr>
        <w:t>Clin</w:t>
      </w:r>
      <w:proofErr w:type="spellEnd"/>
      <w:r w:rsidRPr="005F46E6">
        <w:rPr>
          <w:rFonts w:ascii="Book Antiqua" w:hAnsi="Book Antiqua"/>
          <w:i/>
          <w:sz w:val="24"/>
          <w:szCs w:val="24"/>
        </w:rPr>
        <w:t xml:space="preserve"> Gastroenterol </w:t>
      </w:r>
      <w:proofErr w:type="spellStart"/>
      <w:r w:rsidRPr="005F46E6">
        <w:rPr>
          <w:rFonts w:ascii="Book Antiqua" w:hAnsi="Book Antiqua"/>
          <w:i/>
          <w:sz w:val="24"/>
          <w:szCs w:val="24"/>
        </w:rPr>
        <w:t>Hepatol</w:t>
      </w:r>
      <w:proofErr w:type="spellEnd"/>
      <w:r w:rsidRPr="005F46E6">
        <w:rPr>
          <w:rFonts w:ascii="Book Antiqua" w:hAnsi="Book Antiqua"/>
          <w:sz w:val="24"/>
          <w:szCs w:val="24"/>
        </w:rPr>
        <w:t xml:space="preserve"> 2012; </w:t>
      </w:r>
      <w:r w:rsidRPr="005F46E6">
        <w:rPr>
          <w:rFonts w:ascii="Book Antiqua" w:hAnsi="Book Antiqua"/>
          <w:b/>
          <w:sz w:val="24"/>
          <w:szCs w:val="24"/>
        </w:rPr>
        <w:t>10</w:t>
      </w:r>
      <w:r w:rsidRPr="005F46E6">
        <w:rPr>
          <w:rFonts w:ascii="Book Antiqua" w:hAnsi="Book Antiqua"/>
          <w:sz w:val="24"/>
          <w:szCs w:val="24"/>
        </w:rPr>
        <w:t>: 1360-1366 [PMID: 22813439 DOI: 10.1016/j.cgh.2012.06.030]</w:t>
      </w:r>
    </w:p>
    <w:p w14:paraId="00A08A1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5 </w:t>
      </w:r>
      <w:proofErr w:type="spellStart"/>
      <w:r w:rsidRPr="005F46E6">
        <w:rPr>
          <w:rFonts w:ascii="Book Antiqua" w:hAnsi="Book Antiqua"/>
          <w:b/>
          <w:sz w:val="24"/>
          <w:szCs w:val="24"/>
        </w:rPr>
        <w:t>Vakil</w:t>
      </w:r>
      <w:proofErr w:type="spellEnd"/>
      <w:r w:rsidRPr="005F46E6">
        <w:rPr>
          <w:rFonts w:ascii="Book Antiqua" w:hAnsi="Book Antiqua"/>
          <w:b/>
          <w:sz w:val="24"/>
          <w:szCs w:val="24"/>
        </w:rPr>
        <w:t xml:space="preserve"> N</w:t>
      </w:r>
      <w:r w:rsidRPr="005F46E6">
        <w:rPr>
          <w:rFonts w:ascii="Book Antiqua" w:hAnsi="Book Antiqua"/>
          <w:sz w:val="24"/>
          <w:szCs w:val="24"/>
        </w:rPr>
        <w:t xml:space="preserve">. Review article: how valuable are proton-pump inhibitors in establishing a diagnosis of gastro-oesophageal reflux disease? </w:t>
      </w:r>
      <w:r w:rsidRPr="005F46E6">
        <w:rPr>
          <w:rFonts w:ascii="Book Antiqua" w:hAnsi="Book Antiqua"/>
          <w:i/>
          <w:sz w:val="24"/>
          <w:szCs w:val="24"/>
        </w:rPr>
        <w:t xml:space="preserve">Aliment </w:t>
      </w:r>
      <w:proofErr w:type="spellStart"/>
      <w:r w:rsidRPr="005F46E6">
        <w:rPr>
          <w:rFonts w:ascii="Book Antiqua" w:hAnsi="Book Antiqua"/>
          <w:i/>
          <w:sz w:val="24"/>
          <w:szCs w:val="24"/>
        </w:rPr>
        <w:t>Pharmacol</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Ther</w:t>
      </w:r>
      <w:proofErr w:type="spellEnd"/>
      <w:r w:rsidRPr="005F46E6">
        <w:rPr>
          <w:rFonts w:ascii="Book Antiqua" w:hAnsi="Book Antiqua"/>
          <w:sz w:val="24"/>
          <w:szCs w:val="24"/>
        </w:rPr>
        <w:t xml:space="preserve"> 2005; </w:t>
      </w:r>
      <w:r w:rsidRPr="005F46E6">
        <w:rPr>
          <w:rFonts w:ascii="Book Antiqua" w:hAnsi="Book Antiqua"/>
          <w:b/>
          <w:sz w:val="24"/>
          <w:szCs w:val="24"/>
        </w:rPr>
        <w:t xml:space="preserve">22 </w:t>
      </w:r>
      <w:proofErr w:type="spellStart"/>
      <w:r w:rsidRPr="005F46E6">
        <w:rPr>
          <w:rFonts w:ascii="Book Antiqua" w:hAnsi="Book Antiqua"/>
          <w:sz w:val="24"/>
          <w:szCs w:val="24"/>
        </w:rPr>
        <w:t>Suppl</w:t>
      </w:r>
      <w:proofErr w:type="spellEnd"/>
      <w:r w:rsidRPr="005F46E6">
        <w:rPr>
          <w:rFonts w:ascii="Book Antiqua" w:hAnsi="Book Antiqua"/>
          <w:sz w:val="24"/>
          <w:szCs w:val="24"/>
        </w:rPr>
        <w:t xml:space="preserve"> 1: 64-69 [</w:t>
      </w:r>
      <w:proofErr w:type="spellStart"/>
      <w:r w:rsidRPr="005F46E6">
        <w:rPr>
          <w:rFonts w:ascii="Book Antiqua" w:hAnsi="Book Antiqua"/>
          <w:sz w:val="24"/>
          <w:szCs w:val="24"/>
        </w:rPr>
        <w:t>PMID</w:t>
      </w:r>
      <w:proofErr w:type="spellEnd"/>
      <w:r w:rsidRPr="005F46E6">
        <w:rPr>
          <w:rFonts w:ascii="Book Antiqua" w:hAnsi="Book Antiqua"/>
          <w:sz w:val="24"/>
          <w:szCs w:val="24"/>
        </w:rPr>
        <w:t>: 16042661 DOI: 10.1111/j.1365-2036.2005.02612.x]</w:t>
      </w:r>
    </w:p>
    <w:p w14:paraId="29DE8E91" w14:textId="14DCC081"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6 </w:t>
      </w:r>
      <w:r w:rsidRPr="005F46E6">
        <w:rPr>
          <w:rFonts w:ascii="Book Antiqua" w:hAnsi="Book Antiqua"/>
          <w:b/>
          <w:sz w:val="24"/>
          <w:szCs w:val="24"/>
        </w:rPr>
        <w:t>Katz PO</w:t>
      </w:r>
      <w:r w:rsidRPr="005F46E6">
        <w:rPr>
          <w:rFonts w:ascii="Book Antiqua" w:hAnsi="Book Antiqua"/>
          <w:sz w:val="24"/>
          <w:szCs w:val="24"/>
        </w:rPr>
        <w:t xml:space="preserve">, Gerson LB, Vela MF. Guidelines for the diagnosis and management of gastroesophageal reflux disease. </w:t>
      </w:r>
      <w:r w:rsidRPr="005F46E6">
        <w:rPr>
          <w:rFonts w:ascii="Book Antiqua" w:hAnsi="Book Antiqua"/>
          <w:i/>
          <w:sz w:val="24"/>
          <w:szCs w:val="24"/>
        </w:rPr>
        <w:t>Am J Gastroenterol</w:t>
      </w:r>
      <w:r w:rsidRPr="005F46E6">
        <w:rPr>
          <w:rFonts w:ascii="Book Antiqua" w:hAnsi="Book Antiqua"/>
          <w:sz w:val="24"/>
          <w:szCs w:val="24"/>
        </w:rPr>
        <w:t xml:space="preserve"> 2013; </w:t>
      </w:r>
      <w:r w:rsidRPr="005F46E6">
        <w:rPr>
          <w:rFonts w:ascii="Book Antiqua" w:hAnsi="Book Antiqua"/>
          <w:b/>
          <w:sz w:val="24"/>
          <w:szCs w:val="24"/>
        </w:rPr>
        <w:t>108</w:t>
      </w:r>
      <w:r w:rsidRPr="005F46E6">
        <w:rPr>
          <w:rFonts w:ascii="Book Antiqua" w:hAnsi="Book Antiqua"/>
          <w:sz w:val="24"/>
          <w:szCs w:val="24"/>
        </w:rPr>
        <w:t>: 308-</w:t>
      </w:r>
      <w:r>
        <w:rPr>
          <w:rFonts w:ascii="Book Antiqua" w:hAnsi="Book Antiqua" w:hint="eastAsia"/>
          <w:sz w:val="24"/>
          <w:szCs w:val="24"/>
          <w:lang w:eastAsia="zh-CN"/>
        </w:rPr>
        <w:t>3</w:t>
      </w:r>
      <w:r w:rsidRPr="005F46E6">
        <w:rPr>
          <w:rFonts w:ascii="Book Antiqua" w:hAnsi="Book Antiqua"/>
          <w:sz w:val="24"/>
          <w:szCs w:val="24"/>
        </w:rPr>
        <w:t>28; quiz 329 [PMID: 23419381 DOI: 10.1038/ajg.2012.444]</w:t>
      </w:r>
    </w:p>
    <w:p w14:paraId="5A100DF8"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7 </w:t>
      </w:r>
      <w:proofErr w:type="spellStart"/>
      <w:r w:rsidRPr="005F46E6">
        <w:rPr>
          <w:rFonts w:ascii="Book Antiqua" w:hAnsi="Book Antiqua"/>
          <w:b/>
          <w:sz w:val="24"/>
          <w:szCs w:val="24"/>
        </w:rPr>
        <w:t>Falkenback</w:t>
      </w:r>
      <w:proofErr w:type="spellEnd"/>
      <w:r w:rsidRPr="005F46E6">
        <w:rPr>
          <w:rFonts w:ascii="Book Antiqua" w:hAnsi="Book Antiqua"/>
          <w:b/>
          <w:sz w:val="24"/>
          <w:szCs w:val="24"/>
        </w:rPr>
        <w:t xml:space="preserve"> D</w:t>
      </w:r>
      <w:r w:rsidRPr="005F46E6">
        <w:rPr>
          <w:rFonts w:ascii="Book Antiqua" w:hAnsi="Book Antiqua"/>
          <w:sz w:val="24"/>
          <w:szCs w:val="24"/>
        </w:rPr>
        <w:t xml:space="preserve">, Oberg S, </w:t>
      </w:r>
      <w:proofErr w:type="spellStart"/>
      <w:r w:rsidRPr="005F46E6">
        <w:rPr>
          <w:rFonts w:ascii="Book Antiqua" w:hAnsi="Book Antiqua"/>
          <w:sz w:val="24"/>
          <w:szCs w:val="24"/>
        </w:rPr>
        <w:t>Johnsson</w:t>
      </w:r>
      <w:proofErr w:type="spellEnd"/>
      <w:r w:rsidRPr="005F46E6">
        <w:rPr>
          <w:rFonts w:ascii="Book Antiqua" w:hAnsi="Book Antiqua"/>
          <w:sz w:val="24"/>
          <w:szCs w:val="24"/>
        </w:rPr>
        <w:t xml:space="preserve"> F, Johansson J. Is the course of gastroesophageal reflux disease progressive? A 21-year follow-up. </w:t>
      </w:r>
      <w:proofErr w:type="spellStart"/>
      <w:r w:rsidRPr="005F46E6">
        <w:rPr>
          <w:rFonts w:ascii="Book Antiqua" w:hAnsi="Book Antiqua"/>
          <w:i/>
          <w:sz w:val="24"/>
          <w:szCs w:val="24"/>
        </w:rPr>
        <w:t>Scand</w:t>
      </w:r>
      <w:proofErr w:type="spellEnd"/>
      <w:r w:rsidRPr="005F46E6">
        <w:rPr>
          <w:rFonts w:ascii="Book Antiqua" w:hAnsi="Book Antiqua"/>
          <w:i/>
          <w:sz w:val="24"/>
          <w:szCs w:val="24"/>
        </w:rPr>
        <w:t xml:space="preserve"> J Gastroenterol</w:t>
      </w:r>
      <w:r w:rsidRPr="005F46E6">
        <w:rPr>
          <w:rFonts w:ascii="Book Antiqua" w:hAnsi="Book Antiqua"/>
          <w:sz w:val="24"/>
          <w:szCs w:val="24"/>
        </w:rPr>
        <w:t xml:space="preserve"> 2009; </w:t>
      </w:r>
      <w:r w:rsidRPr="005F46E6">
        <w:rPr>
          <w:rFonts w:ascii="Book Antiqua" w:hAnsi="Book Antiqua"/>
          <w:b/>
          <w:sz w:val="24"/>
          <w:szCs w:val="24"/>
        </w:rPr>
        <w:t>44</w:t>
      </w:r>
      <w:r w:rsidRPr="005F46E6">
        <w:rPr>
          <w:rFonts w:ascii="Book Antiqua" w:hAnsi="Book Antiqua"/>
          <w:sz w:val="24"/>
          <w:szCs w:val="24"/>
        </w:rPr>
        <w:t>: 1277-1287 [PMID: 19891578 DOI: 10.3109/00365520903314157]</w:t>
      </w:r>
    </w:p>
    <w:p w14:paraId="34F4B867" w14:textId="52FC77E5"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8 </w:t>
      </w:r>
      <w:proofErr w:type="spellStart"/>
      <w:r w:rsidRPr="005F46E6">
        <w:rPr>
          <w:rFonts w:ascii="Book Antiqua" w:hAnsi="Book Antiqua"/>
          <w:b/>
          <w:sz w:val="24"/>
          <w:szCs w:val="24"/>
        </w:rPr>
        <w:t>Malfertheiner</w:t>
      </w:r>
      <w:proofErr w:type="spellEnd"/>
      <w:r w:rsidRPr="005F46E6">
        <w:rPr>
          <w:rFonts w:ascii="Book Antiqua" w:hAnsi="Book Antiqua"/>
          <w:b/>
          <w:sz w:val="24"/>
          <w:szCs w:val="24"/>
        </w:rPr>
        <w:t xml:space="preserve"> P</w:t>
      </w:r>
      <w:r w:rsidRPr="005F46E6">
        <w:rPr>
          <w:rFonts w:ascii="Book Antiqua" w:hAnsi="Book Antiqua"/>
          <w:sz w:val="24"/>
          <w:szCs w:val="24"/>
        </w:rPr>
        <w:t xml:space="preserve">, </w:t>
      </w:r>
      <w:proofErr w:type="spellStart"/>
      <w:r w:rsidRPr="005F46E6">
        <w:rPr>
          <w:rFonts w:ascii="Book Antiqua" w:hAnsi="Book Antiqua"/>
          <w:sz w:val="24"/>
          <w:szCs w:val="24"/>
        </w:rPr>
        <w:t>Nocon</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Vieth</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Stolte</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Jaspersen</w:t>
      </w:r>
      <w:proofErr w:type="spellEnd"/>
      <w:r w:rsidRPr="005F46E6">
        <w:rPr>
          <w:rFonts w:ascii="Book Antiqua" w:hAnsi="Book Antiqua"/>
          <w:sz w:val="24"/>
          <w:szCs w:val="24"/>
        </w:rPr>
        <w:t xml:space="preserve"> D, </w:t>
      </w:r>
      <w:proofErr w:type="spellStart"/>
      <w:r w:rsidRPr="005F46E6">
        <w:rPr>
          <w:rFonts w:ascii="Book Antiqua" w:hAnsi="Book Antiqua"/>
          <w:sz w:val="24"/>
          <w:szCs w:val="24"/>
        </w:rPr>
        <w:t>Koelz</w:t>
      </w:r>
      <w:proofErr w:type="spellEnd"/>
      <w:r w:rsidRPr="005F46E6">
        <w:rPr>
          <w:rFonts w:ascii="Book Antiqua" w:hAnsi="Book Antiqua"/>
          <w:sz w:val="24"/>
          <w:szCs w:val="24"/>
        </w:rPr>
        <w:t xml:space="preserve"> HR, </w:t>
      </w:r>
      <w:proofErr w:type="spellStart"/>
      <w:r w:rsidRPr="005F46E6">
        <w:rPr>
          <w:rFonts w:ascii="Book Antiqua" w:hAnsi="Book Antiqua"/>
          <w:sz w:val="24"/>
          <w:szCs w:val="24"/>
        </w:rPr>
        <w:t>Labenz</w:t>
      </w:r>
      <w:proofErr w:type="spellEnd"/>
      <w:r w:rsidRPr="005F46E6">
        <w:rPr>
          <w:rFonts w:ascii="Book Antiqua" w:hAnsi="Book Antiqua"/>
          <w:sz w:val="24"/>
          <w:szCs w:val="24"/>
        </w:rPr>
        <w:t xml:space="preserve"> J, </w:t>
      </w:r>
      <w:proofErr w:type="spellStart"/>
      <w:r w:rsidRPr="005F46E6">
        <w:rPr>
          <w:rFonts w:ascii="Book Antiqua" w:hAnsi="Book Antiqua"/>
          <w:sz w:val="24"/>
          <w:szCs w:val="24"/>
        </w:rPr>
        <w:t>Leodolter</w:t>
      </w:r>
      <w:proofErr w:type="spellEnd"/>
      <w:r w:rsidRPr="005F46E6">
        <w:rPr>
          <w:rFonts w:ascii="Book Antiqua" w:hAnsi="Book Antiqua"/>
          <w:sz w:val="24"/>
          <w:szCs w:val="24"/>
        </w:rPr>
        <w:t xml:space="preserve"> A, Lind T, Richter K, </w:t>
      </w:r>
      <w:proofErr w:type="spellStart"/>
      <w:r w:rsidRPr="005F46E6">
        <w:rPr>
          <w:rFonts w:ascii="Book Antiqua" w:hAnsi="Book Antiqua"/>
          <w:sz w:val="24"/>
          <w:szCs w:val="24"/>
        </w:rPr>
        <w:t>Willich</w:t>
      </w:r>
      <w:proofErr w:type="spellEnd"/>
      <w:r w:rsidRPr="005F46E6">
        <w:rPr>
          <w:rFonts w:ascii="Book Antiqua" w:hAnsi="Book Antiqua"/>
          <w:sz w:val="24"/>
          <w:szCs w:val="24"/>
        </w:rPr>
        <w:t xml:space="preserve"> SN. Evolution of gastro-oesophageal reflux disease over 5 years under routine medical care</w:t>
      </w:r>
      <w:r>
        <w:rPr>
          <w:rFonts w:ascii="Book Antiqua" w:hAnsi="Book Antiqua" w:hint="eastAsia"/>
          <w:sz w:val="24"/>
          <w:szCs w:val="24"/>
          <w:lang w:eastAsia="zh-CN"/>
        </w:rPr>
        <w:t>-</w:t>
      </w:r>
      <w:r w:rsidRPr="005F46E6">
        <w:rPr>
          <w:rFonts w:ascii="Book Antiqua" w:hAnsi="Book Antiqua"/>
          <w:sz w:val="24"/>
          <w:szCs w:val="24"/>
        </w:rPr>
        <w:t xml:space="preserve">the </w:t>
      </w:r>
      <w:proofErr w:type="spellStart"/>
      <w:r w:rsidRPr="005F46E6">
        <w:rPr>
          <w:rFonts w:ascii="Book Antiqua" w:hAnsi="Book Antiqua"/>
          <w:sz w:val="24"/>
          <w:szCs w:val="24"/>
        </w:rPr>
        <w:t>ProGERD</w:t>
      </w:r>
      <w:proofErr w:type="spellEnd"/>
      <w:r w:rsidRPr="005F46E6">
        <w:rPr>
          <w:rFonts w:ascii="Book Antiqua" w:hAnsi="Book Antiqua"/>
          <w:sz w:val="24"/>
          <w:szCs w:val="24"/>
        </w:rPr>
        <w:t xml:space="preserve"> study. </w:t>
      </w:r>
      <w:r w:rsidRPr="005F46E6">
        <w:rPr>
          <w:rFonts w:ascii="Book Antiqua" w:hAnsi="Book Antiqua"/>
          <w:i/>
          <w:sz w:val="24"/>
          <w:szCs w:val="24"/>
        </w:rPr>
        <w:t xml:space="preserve">Aliment </w:t>
      </w:r>
      <w:proofErr w:type="spellStart"/>
      <w:r w:rsidRPr="005F46E6">
        <w:rPr>
          <w:rFonts w:ascii="Book Antiqua" w:hAnsi="Book Antiqua"/>
          <w:i/>
          <w:sz w:val="24"/>
          <w:szCs w:val="24"/>
        </w:rPr>
        <w:t>Pharmacol</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Ther</w:t>
      </w:r>
      <w:proofErr w:type="spellEnd"/>
      <w:r w:rsidRPr="005F46E6">
        <w:rPr>
          <w:rFonts w:ascii="Book Antiqua" w:hAnsi="Book Antiqua"/>
          <w:sz w:val="24"/>
          <w:szCs w:val="24"/>
        </w:rPr>
        <w:t xml:space="preserve"> 2012; </w:t>
      </w:r>
      <w:r w:rsidRPr="005F46E6">
        <w:rPr>
          <w:rFonts w:ascii="Book Antiqua" w:hAnsi="Book Antiqua"/>
          <w:b/>
          <w:sz w:val="24"/>
          <w:szCs w:val="24"/>
        </w:rPr>
        <w:t>35</w:t>
      </w:r>
      <w:r w:rsidRPr="005F46E6">
        <w:rPr>
          <w:rFonts w:ascii="Book Antiqua" w:hAnsi="Book Antiqua"/>
          <w:sz w:val="24"/>
          <w:szCs w:val="24"/>
        </w:rPr>
        <w:t>: 154-164 [PMID: 22070159 DOI: 10.1111/j.1365-2036.2011.04901.x]</w:t>
      </w:r>
    </w:p>
    <w:p w14:paraId="2B53065C"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lastRenderedPageBreak/>
        <w:t xml:space="preserve">9 </w:t>
      </w:r>
      <w:r w:rsidRPr="005F46E6">
        <w:rPr>
          <w:rFonts w:ascii="Book Antiqua" w:hAnsi="Book Antiqua"/>
          <w:b/>
          <w:sz w:val="24"/>
          <w:szCs w:val="24"/>
        </w:rPr>
        <w:t>Pace F</w:t>
      </w:r>
      <w:r w:rsidRPr="005F46E6">
        <w:rPr>
          <w:rFonts w:ascii="Book Antiqua" w:hAnsi="Book Antiqua"/>
          <w:sz w:val="24"/>
          <w:szCs w:val="24"/>
        </w:rPr>
        <w:t xml:space="preserve">, Bianchi </w:t>
      </w:r>
      <w:proofErr w:type="spellStart"/>
      <w:r w:rsidRPr="005F46E6">
        <w:rPr>
          <w:rFonts w:ascii="Book Antiqua" w:hAnsi="Book Antiqua"/>
          <w:sz w:val="24"/>
          <w:szCs w:val="24"/>
        </w:rPr>
        <w:t>Porro</w:t>
      </w:r>
      <w:proofErr w:type="spellEnd"/>
      <w:r w:rsidRPr="005F46E6">
        <w:rPr>
          <w:rFonts w:ascii="Book Antiqua" w:hAnsi="Book Antiqua"/>
          <w:sz w:val="24"/>
          <w:szCs w:val="24"/>
        </w:rPr>
        <w:t xml:space="preserve"> G. Gastroesophageal reflux disease: a typical spectrum disease (a new conceptual framework is not needed). </w:t>
      </w:r>
      <w:r w:rsidRPr="005F46E6">
        <w:rPr>
          <w:rFonts w:ascii="Book Antiqua" w:hAnsi="Book Antiqua"/>
          <w:i/>
          <w:sz w:val="24"/>
          <w:szCs w:val="24"/>
        </w:rPr>
        <w:t>Am J Gastroenterol</w:t>
      </w:r>
      <w:r w:rsidRPr="005F46E6">
        <w:rPr>
          <w:rFonts w:ascii="Book Antiqua" w:hAnsi="Book Antiqua"/>
          <w:sz w:val="24"/>
          <w:szCs w:val="24"/>
        </w:rPr>
        <w:t xml:space="preserve"> 2004; </w:t>
      </w:r>
      <w:r w:rsidRPr="005F46E6">
        <w:rPr>
          <w:rFonts w:ascii="Book Antiqua" w:hAnsi="Book Antiqua"/>
          <w:b/>
          <w:sz w:val="24"/>
          <w:szCs w:val="24"/>
        </w:rPr>
        <w:t>99</w:t>
      </w:r>
      <w:r w:rsidRPr="005F46E6">
        <w:rPr>
          <w:rFonts w:ascii="Book Antiqua" w:hAnsi="Book Antiqua"/>
          <w:sz w:val="24"/>
          <w:szCs w:val="24"/>
        </w:rPr>
        <w:t>: 946-949 [PMID: 15128365 DOI: 10.1111/j.1572-0241.2004.04164.x]</w:t>
      </w:r>
    </w:p>
    <w:p w14:paraId="2B27C114"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10 </w:t>
      </w:r>
      <w:proofErr w:type="spellStart"/>
      <w:r w:rsidRPr="005F46E6">
        <w:rPr>
          <w:rFonts w:ascii="Book Antiqua" w:hAnsi="Book Antiqua"/>
          <w:b/>
          <w:sz w:val="24"/>
          <w:szCs w:val="24"/>
        </w:rPr>
        <w:t>Ronkainen</w:t>
      </w:r>
      <w:proofErr w:type="spellEnd"/>
      <w:r w:rsidRPr="005F46E6">
        <w:rPr>
          <w:rFonts w:ascii="Book Antiqua" w:hAnsi="Book Antiqua"/>
          <w:b/>
          <w:sz w:val="24"/>
          <w:szCs w:val="24"/>
        </w:rPr>
        <w:t xml:space="preserve"> J</w:t>
      </w:r>
      <w:r w:rsidRPr="005F46E6">
        <w:rPr>
          <w:rFonts w:ascii="Book Antiqua" w:hAnsi="Book Antiqua"/>
          <w:sz w:val="24"/>
          <w:szCs w:val="24"/>
        </w:rPr>
        <w:t xml:space="preserve">, Talley NJ, </w:t>
      </w:r>
      <w:proofErr w:type="spellStart"/>
      <w:r w:rsidRPr="005F46E6">
        <w:rPr>
          <w:rFonts w:ascii="Book Antiqua" w:hAnsi="Book Antiqua"/>
          <w:sz w:val="24"/>
          <w:szCs w:val="24"/>
        </w:rPr>
        <w:t>Storskrubb</w:t>
      </w:r>
      <w:proofErr w:type="spellEnd"/>
      <w:r w:rsidRPr="005F46E6">
        <w:rPr>
          <w:rFonts w:ascii="Book Antiqua" w:hAnsi="Book Antiqua"/>
          <w:sz w:val="24"/>
          <w:szCs w:val="24"/>
        </w:rPr>
        <w:t xml:space="preserve"> T, Johansson SE, Lind T, </w:t>
      </w:r>
      <w:proofErr w:type="spellStart"/>
      <w:r w:rsidRPr="005F46E6">
        <w:rPr>
          <w:rFonts w:ascii="Book Antiqua" w:hAnsi="Book Antiqua"/>
          <w:sz w:val="24"/>
          <w:szCs w:val="24"/>
        </w:rPr>
        <w:t>Vieth</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Agréus</w:t>
      </w:r>
      <w:proofErr w:type="spellEnd"/>
      <w:r w:rsidRPr="005F46E6">
        <w:rPr>
          <w:rFonts w:ascii="Book Antiqua" w:hAnsi="Book Antiqua"/>
          <w:sz w:val="24"/>
          <w:szCs w:val="24"/>
        </w:rPr>
        <w:t xml:space="preserve"> L, </w:t>
      </w:r>
      <w:proofErr w:type="spellStart"/>
      <w:r w:rsidRPr="005F46E6">
        <w:rPr>
          <w:rFonts w:ascii="Book Antiqua" w:hAnsi="Book Antiqua"/>
          <w:sz w:val="24"/>
          <w:szCs w:val="24"/>
        </w:rPr>
        <w:t>Aro</w:t>
      </w:r>
      <w:proofErr w:type="spellEnd"/>
      <w:r w:rsidRPr="005F46E6">
        <w:rPr>
          <w:rFonts w:ascii="Book Antiqua" w:hAnsi="Book Antiqua"/>
          <w:sz w:val="24"/>
          <w:szCs w:val="24"/>
        </w:rPr>
        <w:t xml:space="preserve"> P. Erosive esophagitis is a risk factor for Barrett's </w:t>
      </w:r>
      <w:proofErr w:type="spellStart"/>
      <w:r w:rsidRPr="005F46E6">
        <w:rPr>
          <w:rFonts w:ascii="Book Antiqua" w:hAnsi="Book Antiqua"/>
          <w:sz w:val="24"/>
          <w:szCs w:val="24"/>
        </w:rPr>
        <w:t>esophagus</w:t>
      </w:r>
      <w:proofErr w:type="spellEnd"/>
      <w:r w:rsidRPr="005F46E6">
        <w:rPr>
          <w:rFonts w:ascii="Book Antiqua" w:hAnsi="Book Antiqua"/>
          <w:sz w:val="24"/>
          <w:szCs w:val="24"/>
        </w:rPr>
        <w:t xml:space="preserve">: a community-based endoscopic follow-up study. </w:t>
      </w:r>
      <w:r w:rsidRPr="005F46E6">
        <w:rPr>
          <w:rFonts w:ascii="Book Antiqua" w:hAnsi="Book Antiqua"/>
          <w:i/>
          <w:sz w:val="24"/>
          <w:szCs w:val="24"/>
        </w:rPr>
        <w:t>Am J Gastroenterol</w:t>
      </w:r>
      <w:r w:rsidRPr="005F46E6">
        <w:rPr>
          <w:rFonts w:ascii="Book Antiqua" w:hAnsi="Book Antiqua"/>
          <w:sz w:val="24"/>
          <w:szCs w:val="24"/>
        </w:rPr>
        <w:t xml:space="preserve"> 2011; </w:t>
      </w:r>
      <w:r w:rsidRPr="005F46E6">
        <w:rPr>
          <w:rFonts w:ascii="Book Antiqua" w:hAnsi="Book Antiqua"/>
          <w:b/>
          <w:sz w:val="24"/>
          <w:szCs w:val="24"/>
        </w:rPr>
        <w:t>106</w:t>
      </w:r>
      <w:r w:rsidRPr="005F46E6">
        <w:rPr>
          <w:rFonts w:ascii="Book Antiqua" w:hAnsi="Book Antiqua"/>
          <w:sz w:val="24"/>
          <w:szCs w:val="24"/>
        </w:rPr>
        <w:t>: 1946-1952 [PMID: 21946284 DOI: 10.1038/ajg.2011.326]</w:t>
      </w:r>
    </w:p>
    <w:p w14:paraId="2F26E4F3"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11 </w:t>
      </w:r>
      <w:proofErr w:type="spellStart"/>
      <w:r w:rsidRPr="005F46E6">
        <w:rPr>
          <w:rFonts w:ascii="Book Antiqua" w:hAnsi="Book Antiqua"/>
          <w:b/>
          <w:sz w:val="24"/>
          <w:szCs w:val="24"/>
        </w:rPr>
        <w:t>Chandrasoma</w:t>
      </w:r>
      <w:proofErr w:type="spellEnd"/>
      <w:r w:rsidRPr="005F46E6">
        <w:rPr>
          <w:rFonts w:ascii="Book Antiqua" w:hAnsi="Book Antiqua"/>
          <w:b/>
          <w:sz w:val="24"/>
          <w:szCs w:val="24"/>
        </w:rPr>
        <w:t xml:space="preserve"> P</w:t>
      </w:r>
      <w:r w:rsidRPr="005F46E6">
        <w:rPr>
          <w:rFonts w:ascii="Book Antiqua" w:hAnsi="Book Antiqua"/>
          <w:sz w:val="24"/>
          <w:szCs w:val="24"/>
        </w:rPr>
        <w:t xml:space="preserve">, </w:t>
      </w:r>
      <w:proofErr w:type="spellStart"/>
      <w:r w:rsidRPr="005F46E6">
        <w:rPr>
          <w:rFonts w:ascii="Book Antiqua" w:hAnsi="Book Antiqua"/>
          <w:sz w:val="24"/>
          <w:szCs w:val="24"/>
        </w:rPr>
        <w:t>Wijetunge</w:t>
      </w:r>
      <w:proofErr w:type="spellEnd"/>
      <w:r w:rsidRPr="005F46E6">
        <w:rPr>
          <w:rFonts w:ascii="Book Antiqua" w:hAnsi="Book Antiqua"/>
          <w:sz w:val="24"/>
          <w:szCs w:val="24"/>
        </w:rPr>
        <w:t xml:space="preserve"> S, Ma Y,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 Hagen J,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 The dilated distal </w:t>
      </w:r>
      <w:proofErr w:type="spellStart"/>
      <w:r w:rsidRPr="005F46E6">
        <w:rPr>
          <w:rFonts w:ascii="Book Antiqua" w:hAnsi="Book Antiqua"/>
          <w:sz w:val="24"/>
          <w:szCs w:val="24"/>
        </w:rPr>
        <w:t>esophagus</w:t>
      </w:r>
      <w:proofErr w:type="spellEnd"/>
      <w:r w:rsidRPr="005F46E6">
        <w:rPr>
          <w:rFonts w:ascii="Book Antiqua" w:hAnsi="Book Antiqua"/>
          <w:sz w:val="24"/>
          <w:szCs w:val="24"/>
        </w:rPr>
        <w:t xml:space="preserve">:  a new entity that is the pathologic basis of early gastroesophageal reflux disease. </w:t>
      </w:r>
      <w:r w:rsidRPr="005F46E6">
        <w:rPr>
          <w:rFonts w:ascii="Book Antiqua" w:hAnsi="Book Antiqua"/>
          <w:i/>
          <w:sz w:val="24"/>
          <w:szCs w:val="24"/>
        </w:rPr>
        <w:t xml:space="preserve">Am J </w:t>
      </w:r>
      <w:proofErr w:type="spellStart"/>
      <w:r w:rsidRPr="005F46E6">
        <w:rPr>
          <w:rFonts w:ascii="Book Antiqua" w:hAnsi="Book Antiqua"/>
          <w:i/>
          <w:sz w:val="24"/>
          <w:szCs w:val="24"/>
        </w:rPr>
        <w:t>Surg</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Pathol</w:t>
      </w:r>
      <w:proofErr w:type="spellEnd"/>
      <w:r w:rsidRPr="005F46E6">
        <w:rPr>
          <w:rFonts w:ascii="Book Antiqua" w:hAnsi="Book Antiqua"/>
          <w:sz w:val="24"/>
          <w:szCs w:val="24"/>
        </w:rPr>
        <w:t xml:space="preserve"> 2011; </w:t>
      </w:r>
      <w:r w:rsidRPr="005F46E6">
        <w:rPr>
          <w:rFonts w:ascii="Book Antiqua" w:hAnsi="Book Antiqua"/>
          <w:b/>
          <w:sz w:val="24"/>
          <w:szCs w:val="24"/>
        </w:rPr>
        <w:t>35</w:t>
      </w:r>
      <w:r w:rsidRPr="005F46E6">
        <w:rPr>
          <w:rFonts w:ascii="Book Antiqua" w:hAnsi="Book Antiqua"/>
          <w:sz w:val="24"/>
          <w:szCs w:val="24"/>
        </w:rPr>
        <w:t>: 1873-1881 [PMID: 21989338 DOI: 10.1097/PAS.0b013e31822b78e8]</w:t>
      </w:r>
    </w:p>
    <w:p w14:paraId="0229F91A"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12 </w:t>
      </w:r>
      <w:r w:rsidRPr="005F46E6">
        <w:rPr>
          <w:rFonts w:ascii="Book Antiqua" w:hAnsi="Book Antiqua"/>
          <w:b/>
          <w:sz w:val="24"/>
          <w:szCs w:val="24"/>
        </w:rPr>
        <w:t>Campos GM</w:t>
      </w:r>
      <w:r w:rsidRPr="005F46E6">
        <w:rPr>
          <w:rFonts w:ascii="Book Antiqua" w:hAnsi="Book Antiqua"/>
          <w:sz w:val="24"/>
          <w:szCs w:val="24"/>
        </w:rPr>
        <w:t xml:space="preserve">,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SR, Peters JH, Oberg S, Crookes PF, Hagen JA, </w:t>
      </w:r>
      <w:proofErr w:type="spellStart"/>
      <w:r w:rsidRPr="005F46E6">
        <w:rPr>
          <w:rFonts w:ascii="Book Antiqua" w:hAnsi="Book Antiqua"/>
          <w:sz w:val="24"/>
          <w:szCs w:val="24"/>
        </w:rPr>
        <w:t>Bremner</w:t>
      </w:r>
      <w:proofErr w:type="spellEnd"/>
      <w:r w:rsidRPr="005F46E6">
        <w:rPr>
          <w:rFonts w:ascii="Book Antiqua" w:hAnsi="Book Antiqua"/>
          <w:sz w:val="24"/>
          <w:szCs w:val="24"/>
        </w:rPr>
        <w:t xml:space="preserve"> CG, </w:t>
      </w:r>
      <w:proofErr w:type="spellStart"/>
      <w:r w:rsidRPr="005F46E6">
        <w:rPr>
          <w:rFonts w:ascii="Book Antiqua" w:hAnsi="Book Antiqua"/>
          <w:sz w:val="24"/>
          <w:szCs w:val="24"/>
        </w:rPr>
        <w:t>Sillin</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LF</w:t>
      </w:r>
      <w:proofErr w:type="spellEnd"/>
      <w:r w:rsidRPr="005F46E6">
        <w:rPr>
          <w:rFonts w:ascii="Book Antiqua" w:hAnsi="Book Antiqua"/>
          <w:sz w:val="24"/>
          <w:szCs w:val="24"/>
        </w:rPr>
        <w:t xml:space="preserve"> 3rd, Mason RJ,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Predictive factors of Barrett </w:t>
      </w:r>
      <w:proofErr w:type="spellStart"/>
      <w:r w:rsidRPr="005F46E6">
        <w:rPr>
          <w:rFonts w:ascii="Book Antiqua" w:hAnsi="Book Antiqua"/>
          <w:sz w:val="24"/>
          <w:szCs w:val="24"/>
        </w:rPr>
        <w:t>esophagus</w:t>
      </w:r>
      <w:proofErr w:type="spellEnd"/>
      <w:r w:rsidRPr="005F46E6">
        <w:rPr>
          <w:rFonts w:ascii="Book Antiqua" w:hAnsi="Book Antiqua"/>
          <w:sz w:val="24"/>
          <w:szCs w:val="24"/>
        </w:rPr>
        <w:t xml:space="preserve">: multivariate analysis of 502 patients with gastroesophageal reflux disease. </w:t>
      </w:r>
      <w:r w:rsidRPr="005F46E6">
        <w:rPr>
          <w:rFonts w:ascii="Book Antiqua" w:hAnsi="Book Antiqua"/>
          <w:i/>
          <w:sz w:val="24"/>
          <w:szCs w:val="24"/>
        </w:rPr>
        <w:t xml:space="preserve">Arch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2001; </w:t>
      </w:r>
      <w:r w:rsidRPr="005F46E6">
        <w:rPr>
          <w:rFonts w:ascii="Book Antiqua" w:hAnsi="Book Antiqua"/>
          <w:b/>
          <w:sz w:val="24"/>
          <w:szCs w:val="24"/>
        </w:rPr>
        <w:t>136</w:t>
      </w:r>
      <w:r w:rsidRPr="005F46E6">
        <w:rPr>
          <w:rFonts w:ascii="Book Antiqua" w:hAnsi="Book Antiqua"/>
          <w:sz w:val="24"/>
          <w:szCs w:val="24"/>
        </w:rPr>
        <w:t>: 1267-1273 [PMID: 11695971 DOI: 10.1001/archsurg.136.11.1267]</w:t>
      </w:r>
    </w:p>
    <w:p w14:paraId="1F45FE1D"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13 </w:t>
      </w:r>
      <w:r w:rsidRPr="005F46E6">
        <w:rPr>
          <w:rFonts w:ascii="Book Antiqua" w:hAnsi="Book Antiqua"/>
          <w:b/>
          <w:sz w:val="24"/>
          <w:szCs w:val="24"/>
        </w:rPr>
        <w:t>Agrawal A</w:t>
      </w:r>
      <w:r w:rsidRPr="005F46E6">
        <w:rPr>
          <w:rFonts w:ascii="Book Antiqua" w:hAnsi="Book Antiqua"/>
          <w:sz w:val="24"/>
          <w:szCs w:val="24"/>
        </w:rPr>
        <w:t xml:space="preserve">, Castell D. GERD is chronic but not progressive. </w:t>
      </w:r>
      <w:r w:rsidRPr="005F46E6">
        <w:rPr>
          <w:rFonts w:ascii="Book Antiqua" w:hAnsi="Book Antiqua"/>
          <w:i/>
          <w:sz w:val="24"/>
          <w:szCs w:val="24"/>
        </w:rPr>
        <w:t xml:space="preserve">J </w:t>
      </w:r>
      <w:proofErr w:type="spellStart"/>
      <w:r w:rsidRPr="005F46E6">
        <w:rPr>
          <w:rFonts w:ascii="Book Antiqua" w:hAnsi="Book Antiqua"/>
          <w:i/>
          <w:sz w:val="24"/>
          <w:szCs w:val="24"/>
        </w:rPr>
        <w:t>Clin</w:t>
      </w:r>
      <w:proofErr w:type="spellEnd"/>
      <w:r w:rsidRPr="005F46E6">
        <w:rPr>
          <w:rFonts w:ascii="Book Antiqua" w:hAnsi="Book Antiqua"/>
          <w:i/>
          <w:sz w:val="24"/>
          <w:szCs w:val="24"/>
        </w:rPr>
        <w:t xml:space="preserve"> Gastroenterol</w:t>
      </w:r>
      <w:r w:rsidRPr="005F46E6">
        <w:rPr>
          <w:rFonts w:ascii="Book Antiqua" w:hAnsi="Book Antiqua"/>
          <w:sz w:val="24"/>
          <w:szCs w:val="24"/>
        </w:rPr>
        <w:t xml:space="preserve"> 2006; </w:t>
      </w:r>
      <w:r w:rsidRPr="005F46E6">
        <w:rPr>
          <w:rFonts w:ascii="Book Antiqua" w:hAnsi="Book Antiqua"/>
          <w:b/>
          <w:sz w:val="24"/>
          <w:szCs w:val="24"/>
        </w:rPr>
        <w:t>40</w:t>
      </w:r>
      <w:r w:rsidRPr="005F46E6">
        <w:rPr>
          <w:rFonts w:ascii="Book Antiqua" w:hAnsi="Book Antiqua"/>
          <w:sz w:val="24"/>
          <w:szCs w:val="24"/>
        </w:rPr>
        <w:t>: 374-375 [PMID: 16721215 DOI: 10.1097/00004836-200605000-00002]</w:t>
      </w:r>
    </w:p>
    <w:p w14:paraId="5B3263B2"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14 </w:t>
      </w:r>
      <w:proofErr w:type="spellStart"/>
      <w:r w:rsidRPr="005F46E6">
        <w:rPr>
          <w:rFonts w:ascii="Book Antiqua" w:hAnsi="Book Antiqua"/>
          <w:b/>
          <w:sz w:val="24"/>
          <w:szCs w:val="24"/>
        </w:rPr>
        <w:t>Fass</w:t>
      </w:r>
      <w:proofErr w:type="spellEnd"/>
      <w:r w:rsidRPr="005F46E6">
        <w:rPr>
          <w:rFonts w:ascii="Book Antiqua" w:hAnsi="Book Antiqua"/>
          <w:b/>
          <w:sz w:val="24"/>
          <w:szCs w:val="24"/>
        </w:rPr>
        <w:t xml:space="preserve"> R</w:t>
      </w:r>
      <w:r w:rsidRPr="005F46E6">
        <w:rPr>
          <w:rFonts w:ascii="Book Antiqua" w:hAnsi="Book Antiqua"/>
          <w:sz w:val="24"/>
          <w:szCs w:val="24"/>
        </w:rPr>
        <w:t xml:space="preserve">, </w:t>
      </w:r>
      <w:proofErr w:type="spellStart"/>
      <w:r w:rsidRPr="005F46E6">
        <w:rPr>
          <w:rFonts w:ascii="Book Antiqua" w:hAnsi="Book Antiqua"/>
          <w:sz w:val="24"/>
          <w:szCs w:val="24"/>
        </w:rPr>
        <w:t>Ofman</w:t>
      </w:r>
      <w:proofErr w:type="spellEnd"/>
      <w:r w:rsidRPr="005F46E6">
        <w:rPr>
          <w:rFonts w:ascii="Book Antiqua" w:hAnsi="Book Antiqua"/>
          <w:sz w:val="24"/>
          <w:szCs w:val="24"/>
        </w:rPr>
        <w:t xml:space="preserve"> JJ. Gastroesophageal reflux disease--should we adopt a new conceptual framework? </w:t>
      </w:r>
      <w:r w:rsidRPr="005F46E6">
        <w:rPr>
          <w:rFonts w:ascii="Book Antiqua" w:hAnsi="Book Antiqua"/>
          <w:i/>
          <w:sz w:val="24"/>
          <w:szCs w:val="24"/>
        </w:rPr>
        <w:t>Am J Gastroenterol</w:t>
      </w:r>
      <w:r w:rsidRPr="005F46E6">
        <w:rPr>
          <w:rFonts w:ascii="Book Antiqua" w:hAnsi="Book Antiqua"/>
          <w:sz w:val="24"/>
          <w:szCs w:val="24"/>
        </w:rPr>
        <w:t xml:space="preserve"> 2002; </w:t>
      </w:r>
      <w:r w:rsidRPr="005F46E6">
        <w:rPr>
          <w:rFonts w:ascii="Book Antiqua" w:hAnsi="Book Antiqua"/>
          <w:b/>
          <w:sz w:val="24"/>
          <w:szCs w:val="24"/>
        </w:rPr>
        <w:t>97</w:t>
      </w:r>
      <w:r w:rsidRPr="005F46E6">
        <w:rPr>
          <w:rFonts w:ascii="Book Antiqua" w:hAnsi="Book Antiqua"/>
          <w:sz w:val="24"/>
          <w:szCs w:val="24"/>
        </w:rPr>
        <w:t>: 1901-1909 [PMID: 12190152 DOI: 10.1111/j.1572-0241.2002.05912.x]</w:t>
      </w:r>
    </w:p>
    <w:p w14:paraId="3727873F"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15 </w:t>
      </w:r>
      <w:r w:rsidRPr="005F46E6">
        <w:rPr>
          <w:rFonts w:ascii="Book Antiqua" w:hAnsi="Book Antiqua"/>
          <w:b/>
          <w:sz w:val="24"/>
          <w:szCs w:val="24"/>
        </w:rPr>
        <w:t>Pace F</w:t>
      </w:r>
      <w:r w:rsidRPr="005F46E6">
        <w:rPr>
          <w:rFonts w:ascii="Book Antiqua" w:hAnsi="Book Antiqua"/>
          <w:sz w:val="24"/>
          <w:szCs w:val="24"/>
        </w:rPr>
        <w:t xml:space="preserve">, </w:t>
      </w:r>
      <w:proofErr w:type="spellStart"/>
      <w:r w:rsidRPr="005F46E6">
        <w:rPr>
          <w:rFonts w:ascii="Book Antiqua" w:hAnsi="Book Antiqua"/>
          <w:sz w:val="24"/>
          <w:szCs w:val="24"/>
        </w:rPr>
        <w:t>Bollani</w:t>
      </w:r>
      <w:proofErr w:type="spellEnd"/>
      <w:r w:rsidRPr="005F46E6">
        <w:rPr>
          <w:rFonts w:ascii="Book Antiqua" w:hAnsi="Book Antiqua"/>
          <w:sz w:val="24"/>
          <w:szCs w:val="24"/>
        </w:rPr>
        <w:t xml:space="preserve"> S, </w:t>
      </w:r>
      <w:proofErr w:type="spellStart"/>
      <w:r w:rsidRPr="005F46E6">
        <w:rPr>
          <w:rFonts w:ascii="Book Antiqua" w:hAnsi="Book Antiqua"/>
          <w:sz w:val="24"/>
          <w:szCs w:val="24"/>
        </w:rPr>
        <w:t>Molteni</w:t>
      </w:r>
      <w:proofErr w:type="spellEnd"/>
      <w:r w:rsidRPr="005F46E6">
        <w:rPr>
          <w:rFonts w:ascii="Book Antiqua" w:hAnsi="Book Antiqua"/>
          <w:sz w:val="24"/>
          <w:szCs w:val="24"/>
        </w:rPr>
        <w:t xml:space="preserve"> P, Bianchi </w:t>
      </w:r>
      <w:proofErr w:type="spellStart"/>
      <w:r w:rsidRPr="005F46E6">
        <w:rPr>
          <w:rFonts w:ascii="Book Antiqua" w:hAnsi="Book Antiqua"/>
          <w:sz w:val="24"/>
          <w:szCs w:val="24"/>
        </w:rPr>
        <w:t>Porro</w:t>
      </w:r>
      <w:proofErr w:type="spellEnd"/>
      <w:r w:rsidRPr="005F46E6">
        <w:rPr>
          <w:rFonts w:ascii="Book Antiqua" w:hAnsi="Book Antiqua"/>
          <w:sz w:val="24"/>
          <w:szCs w:val="24"/>
        </w:rPr>
        <w:t xml:space="preserve"> G. Natural history of gastro-oesophageal reflux disease without oesophagitis (NERD)--a reappraisal 10 years on. </w:t>
      </w:r>
      <w:r w:rsidRPr="005F46E6">
        <w:rPr>
          <w:rFonts w:ascii="Book Antiqua" w:hAnsi="Book Antiqua"/>
          <w:i/>
          <w:sz w:val="24"/>
          <w:szCs w:val="24"/>
        </w:rPr>
        <w:t>Dig Liver Dis</w:t>
      </w:r>
      <w:r w:rsidRPr="005F46E6">
        <w:rPr>
          <w:rFonts w:ascii="Book Antiqua" w:hAnsi="Book Antiqua"/>
          <w:sz w:val="24"/>
          <w:szCs w:val="24"/>
        </w:rPr>
        <w:t xml:space="preserve"> 2004; </w:t>
      </w:r>
      <w:r w:rsidRPr="005F46E6">
        <w:rPr>
          <w:rFonts w:ascii="Book Antiqua" w:hAnsi="Book Antiqua"/>
          <w:b/>
          <w:sz w:val="24"/>
          <w:szCs w:val="24"/>
        </w:rPr>
        <w:t>36</w:t>
      </w:r>
      <w:r w:rsidRPr="005F46E6">
        <w:rPr>
          <w:rFonts w:ascii="Book Antiqua" w:hAnsi="Book Antiqua"/>
          <w:sz w:val="24"/>
          <w:szCs w:val="24"/>
        </w:rPr>
        <w:t>: 111-115 [PMID: 15002817 DOI: 10.1016/j.dld.2003.10.012]</w:t>
      </w:r>
    </w:p>
    <w:p w14:paraId="027C3EBA"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16 </w:t>
      </w:r>
      <w:proofErr w:type="spellStart"/>
      <w:r w:rsidRPr="005F46E6">
        <w:rPr>
          <w:rFonts w:ascii="Book Antiqua" w:hAnsi="Book Antiqua"/>
          <w:b/>
          <w:sz w:val="24"/>
          <w:szCs w:val="24"/>
        </w:rPr>
        <w:t>Labenz</w:t>
      </w:r>
      <w:proofErr w:type="spellEnd"/>
      <w:r w:rsidRPr="005F46E6">
        <w:rPr>
          <w:rFonts w:ascii="Book Antiqua" w:hAnsi="Book Antiqua"/>
          <w:b/>
          <w:sz w:val="24"/>
          <w:szCs w:val="24"/>
        </w:rPr>
        <w:t xml:space="preserve"> J</w:t>
      </w:r>
      <w:r w:rsidRPr="005F46E6">
        <w:rPr>
          <w:rFonts w:ascii="Book Antiqua" w:hAnsi="Book Antiqua"/>
          <w:sz w:val="24"/>
          <w:szCs w:val="24"/>
        </w:rPr>
        <w:t xml:space="preserve">, </w:t>
      </w:r>
      <w:proofErr w:type="spellStart"/>
      <w:r w:rsidRPr="005F46E6">
        <w:rPr>
          <w:rFonts w:ascii="Book Antiqua" w:hAnsi="Book Antiqua"/>
          <w:sz w:val="24"/>
          <w:szCs w:val="24"/>
        </w:rPr>
        <w:t>Nocon</w:t>
      </w:r>
      <w:proofErr w:type="spellEnd"/>
      <w:r w:rsidRPr="005F46E6">
        <w:rPr>
          <w:rFonts w:ascii="Book Antiqua" w:hAnsi="Book Antiqua"/>
          <w:sz w:val="24"/>
          <w:szCs w:val="24"/>
        </w:rPr>
        <w:t xml:space="preserve"> M, Lind T, </w:t>
      </w:r>
      <w:proofErr w:type="spellStart"/>
      <w:r w:rsidRPr="005F46E6">
        <w:rPr>
          <w:rFonts w:ascii="Book Antiqua" w:hAnsi="Book Antiqua"/>
          <w:sz w:val="24"/>
          <w:szCs w:val="24"/>
        </w:rPr>
        <w:t>Leodolter</w:t>
      </w:r>
      <w:proofErr w:type="spellEnd"/>
      <w:r w:rsidRPr="005F46E6">
        <w:rPr>
          <w:rFonts w:ascii="Book Antiqua" w:hAnsi="Book Antiqua"/>
          <w:sz w:val="24"/>
          <w:szCs w:val="24"/>
        </w:rPr>
        <w:t xml:space="preserve"> A, </w:t>
      </w:r>
      <w:proofErr w:type="spellStart"/>
      <w:r w:rsidRPr="005F46E6">
        <w:rPr>
          <w:rFonts w:ascii="Book Antiqua" w:hAnsi="Book Antiqua"/>
          <w:sz w:val="24"/>
          <w:szCs w:val="24"/>
        </w:rPr>
        <w:t>Jaspersen</w:t>
      </w:r>
      <w:proofErr w:type="spellEnd"/>
      <w:r w:rsidRPr="005F46E6">
        <w:rPr>
          <w:rFonts w:ascii="Book Antiqua" w:hAnsi="Book Antiqua"/>
          <w:sz w:val="24"/>
          <w:szCs w:val="24"/>
        </w:rPr>
        <w:t xml:space="preserve"> D, Meyer-</w:t>
      </w:r>
      <w:proofErr w:type="spellStart"/>
      <w:r w:rsidRPr="005F46E6">
        <w:rPr>
          <w:rFonts w:ascii="Book Antiqua" w:hAnsi="Book Antiqua"/>
          <w:sz w:val="24"/>
          <w:szCs w:val="24"/>
        </w:rPr>
        <w:t>Sabellek</w:t>
      </w:r>
      <w:proofErr w:type="spellEnd"/>
      <w:r w:rsidRPr="005F46E6">
        <w:rPr>
          <w:rFonts w:ascii="Book Antiqua" w:hAnsi="Book Antiqua"/>
          <w:sz w:val="24"/>
          <w:szCs w:val="24"/>
        </w:rPr>
        <w:t xml:space="preserve"> W, </w:t>
      </w:r>
      <w:proofErr w:type="spellStart"/>
      <w:r w:rsidRPr="005F46E6">
        <w:rPr>
          <w:rFonts w:ascii="Book Antiqua" w:hAnsi="Book Antiqua"/>
          <w:sz w:val="24"/>
          <w:szCs w:val="24"/>
        </w:rPr>
        <w:t>Stolte</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Vieth</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Willich</w:t>
      </w:r>
      <w:proofErr w:type="spellEnd"/>
      <w:r w:rsidRPr="005F46E6">
        <w:rPr>
          <w:rFonts w:ascii="Book Antiqua" w:hAnsi="Book Antiqua"/>
          <w:sz w:val="24"/>
          <w:szCs w:val="24"/>
        </w:rPr>
        <w:t xml:space="preserve"> SN, </w:t>
      </w:r>
      <w:proofErr w:type="spellStart"/>
      <w:r w:rsidRPr="005F46E6">
        <w:rPr>
          <w:rFonts w:ascii="Book Antiqua" w:hAnsi="Book Antiqua"/>
          <w:sz w:val="24"/>
          <w:szCs w:val="24"/>
        </w:rPr>
        <w:t>Malfertheiner</w:t>
      </w:r>
      <w:proofErr w:type="spellEnd"/>
      <w:r w:rsidRPr="005F46E6">
        <w:rPr>
          <w:rFonts w:ascii="Book Antiqua" w:hAnsi="Book Antiqua"/>
          <w:sz w:val="24"/>
          <w:szCs w:val="24"/>
        </w:rPr>
        <w:t xml:space="preserve"> P. Prospective follow-up data from the </w:t>
      </w:r>
      <w:proofErr w:type="spellStart"/>
      <w:r w:rsidRPr="005F46E6">
        <w:rPr>
          <w:rFonts w:ascii="Book Antiqua" w:hAnsi="Book Antiqua"/>
          <w:sz w:val="24"/>
          <w:szCs w:val="24"/>
        </w:rPr>
        <w:t>ProGERD</w:t>
      </w:r>
      <w:proofErr w:type="spellEnd"/>
      <w:r w:rsidRPr="005F46E6">
        <w:rPr>
          <w:rFonts w:ascii="Book Antiqua" w:hAnsi="Book Antiqua"/>
          <w:sz w:val="24"/>
          <w:szCs w:val="24"/>
        </w:rPr>
        <w:t xml:space="preserve"> study suggest that GERD is not a categorial disease. </w:t>
      </w:r>
      <w:r w:rsidRPr="005F46E6">
        <w:rPr>
          <w:rFonts w:ascii="Book Antiqua" w:hAnsi="Book Antiqua"/>
          <w:i/>
          <w:sz w:val="24"/>
          <w:szCs w:val="24"/>
        </w:rPr>
        <w:t>Am J Gastroenterol</w:t>
      </w:r>
      <w:r w:rsidRPr="005F46E6">
        <w:rPr>
          <w:rFonts w:ascii="Book Antiqua" w:hAnsi="Book Antiqua"/>
          <w:sz w:val="24"/>
          <w:szCs w:val="24"/>
        </w:rPr>
        <w:t xml:space="preserve"> 2006; </w:t>
      </w:r>
      <w:r w:rsidRPr="005F46E6">
        <w:rPr>
          <w:rFonts w:ascii="Book Antiqua" w:hAnsi="Book Antiqua"/>
          <w:b/>
          <w:sz w:val="24"/>
          <w:szCs w:val="24"/>
        </w:rPr>
        <w:t>101</w:t>
      </w:r>
      <w:r w:rsidRPr="005F46E6">
        <w:rPr>
          <w:rFonts w:ascii="Book Antiqua" w:hAnsi="Book Antiqua"/>
          <w:sz w:val="24"/>
          <w:szCs w:val="24"/>
        </w:rPr>
        <w:t>: 2457-2462 [PMID: 17029609 DOI: 10.1111/j.1572-0241.2006.00829.x]</w:t>
      </w:r>
    </w:p>
    <w:p w14:paraId="737F19F1"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17 </w:t>
      </w:r>
      <w:r w:rsidRPr="005F46E6">
        <w:rPr>
          <w:rFonts w:ascii="Book Antiqua" w:hAnsi="Book Antiqua"/>
          <w:b/>
          <w:sz w:val="24"/>
          <w:szCs w:val="24"/>
        </w:rPr>
        <w:t>Klaus A</w:t>
      </w:r>
      <w:r w:rsidRPr="005F46E6">
        <w:rPr>
          <w:rFonts w:ascii="Book Antiqua" w:hAnsi="Book Antiqua"/>
          <w:sz w:val="24"/>
          <w:szCs w:val="24"/>
        </w:rPr>
        <w:t xml:space="preserve">, </w:t>
      </w:r>
      <w:proofErr w:type="spellStart"/>
      <w:r w:rsidRPr="005F46E6">
        <w:rPr>
          <w:rFonts w:ascii="Book Antiqua" w:hAnsi="Book Antiqua"/>
          <w:sz w:val="24"/>
          <w:szCs w:val="24"/>
        </w:rPr>
        <w:t>Gadenstaetter</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Mühlmann</w:t>
      </w:r>
      <w:proofErr w:type="spellEnd"/>
      <w:r w:rsidRPr="005F46E6">
        <w:rPr>
          <w:rFonts w:ascii="Book Antiqua" w:hAnsi="Book Antiqua"/>
          <w:sz w:val="24"/>
          <w:szCs w:val="24"/>
        </w:rPr>
        <w:t xml:space="preserve"> G, </w:t>
      </w:r>
      <w:proofErr w:type="spellStart"/>
      <w:r w:rsidRPr="005F46E6">
        <w:rPr>
          <w:rFonts w:ascii="Book Antiqua" w:hAnsi="Book Antiqua"/>
          <w:sz w:val="24"/>
          <w:szCs w:val="24"/>
        </w:rPr>
        <w:t>Kirchmayr</w:t>
      </w:r>
      <w:proofErr w:type="spellEnd"/>
      <w:r w:rsidRPr="005F46E6">
        <w:rPr>
          <w:rFonts w:ascii="Book Antiqua" w:hAnsi="Book Antiqua"/>
          <w:sz w:val="24"/>
          <w:szCs w:val="24"/>
        </w:rPr>
        <w:t xml:space="preserve"> W, </w:t>
      </w:r>
      <w:proofErr w:type="spellStart"/>
      <w:r w:rsidRPr="005F46E6">
        <w:rPr>
          <w:rFonts w:ascii="Book Antiqua" w:hAnsi="Book Antiqua"/>
          <w:sz w:val="24"/>
          <w:szCs w:val="24"/>
        </w:rPr>
        <w:t>Profanter</w:t>
      </w:r>
      <w:proofErr w:type="spellEnd"/>
      <w:r w:rsidRPr="005F46E6">
        <w:rPr>
          <w:rFonts w:ascii="Book Antiqua" w:hAnsi="Book Antiqua"/>
          <w:sz w:val="24"/>
          <w:szCs w:val="24"/>
        </w:rPr>
        <w:t xml:space="preserve"> C, </w:t>
      </w:r>
      <w:proofErr w:type="spellStart"/>
      <w:r w:rsidRPr="005F46E6">
        <w:rPr>
          <w:rFonts w:ascii="Book Antiqua" w:hAnsi="Book Antiqua"/>
          <w:sz w:val="24"/>
          <w:szCs w:val="24"/>
        </w:rPr>
        <w:t>Achem</w:t>
      </w:r>
      <w:proofErr w:type="spellEnd"/>
      <w:r w:rsidRPr="005F46E6">
        <w:rPr>
          <w:rFonts w:ascii="Book Antiqua" w:hAnsi="Book Antiqua"/>
          <w:sz w:val="24"/>
          <w:szCs w:val="24"/>
        </w:rPr>
        <w:t xml:space="preserve"> SR, </w:t>
      </w:r>
      <w:proofErr w:type="spellStart"/>
      <w:r w:rsidRPr="005F46E6">
        <w:rPr>
          <w:rFonts w:ascii="Book Antiqua" w:hAnsi="Book Antiqua"/>
          <w:sz w:val="24"/>
          <w:szCs w:val="24"/>
        </w:rPr>
        <w:t>Wetscher</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GJ</w:t>
      </w:r>
      <w:proofErr w:type="spellEnd"/>
      <w:r w:rsidRPr="005F46E6">
        <w:rPr>
          <w:rFonts w:ascii="Book Antiqua" w:hAnsi="Book Antiqua"/>
          <w:sz w:val="24"/>
          <w:szCs w:val="24"/>
        </w:rPr>
        <w:t xml:space="preserve">. Selection of patients with gastroesophageal reflux disease for </w:t>
      </w:r>
      <w:proofErr w:type="spellStart"/>
      <w:r w:rsidRPr="005F46E6">
        <w:rPr>
          <w:rFonts w:ascii="Book Antiqua" w:hAnsi="Book Antiqua"/>
          <w:sz w:val="24"/>
          <w:szCs w:val="24"/>
        </w:rPr>
        <w:t>antireflux</w:t>
      </w:r>
      <w:proofErr w:type="spellEnd"/>
      <w:r w:rsidRPr="005F46E6">
        <w:rPr>
          <w:rFonts w:ascii="Book Antiqua" w:hAnsi="Book Antiqua"/>
          <w:sz w:val="24"/>
          <w:szCs w:val="24"/>
        </w:rPr>
        <w:t xml:space="preserve"> surgery based on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manometry. </w:t>
      </w:r>
      <w:r w:rsidRPr="005F46E6">
        <w:rPr>
          <w:rFonts w:ascii="Book Antiqua" w:hAnsi="Book Antiqua"/>
          <w:i/>
          <w:sz w:val="24"/>
          <w:szCs w:val="24"/>
        </w:rPr>
        <w:t>Dig Dis Sci</w:t>
      </w:r>
      <w:r w:rsidRPr="005F46E6">
        <w:rPr>
          <w:rFonts w:ascii="Book Antiqua" w:hAnsi="Book Antiqua"/>
          <w:sz w:val="24"/>
          <w:szCs w:val="24"/>
        </w:rPr>
        <w:t xml:space="preserve"> 2003; </w:t>
      </w:r>
      <w:r w:rsidRPr="005F46E6">
        <w:rPr>
          <w:rFonts w:ascii="Book Antiqua" w:hAnsi="Book Antiqua"/>
          <w:b/>
          <w:sz w:val="24"/>
          <w:szCs w:val="24"/>
        </w:rPr>
        <w:t>48</w:t>
      </w:r>
      <w:r w:rsidRPr="005F46E6">
        <w:rPr>
          <w:rFonts w:ascii="Book Antiqua" w:hAnsi="Book Antiqua"/>
          <w:sz w:val="24"/>
          <w:szCs w:val="24"/>
        </w:rPr>
        <w:t>: 1719-1722 [PMID: 14560990 DOI: 10.1023/A:1025434726161]</w:t>
      </w:r>
    </w:p>
    <w:p w14:paraId="6E13317B"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lastRenderedPageBreak/>
        <w:t xml:space="preserve">18 </w:t>
      </w:r>
      <w:r w:rsidRPr="005F46E6">
        <w:rPr>
          <w:rFonts w:ascii="Book Antiqua" w:hAnsi="Book Antiqua"/>
          <w:b/>
          <w:sz w:val="24"/>
          <w:szCs w:val="24"/>
        </w:rPr>
        <w:t>Lord RV</w:t>
      </w:r>
      <w:r w:rsidRPr="005F46E6">
        <w:rPr>
          <w:rFonts w:ascii="Book Antiqua" w:hAnsi="Book Antiqua"/>
          <w:sz w:val="24"/>
          <w:szCs w:val="24"/>
        </w:rPr>
        <w:t xml:space="preserve">,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SR, Peters JH, Hagen JA, </w:t>
      </w:r>
      <w:proofErr w:type="spellStart"/>
      <w:r w:rsidRPr="005F46E6">
        <w:rPr>
          <w:rFonts w:ascii="Book Antiqua" w:hAnsi="Book Antiqua"/>
          <w:sz w:val="24"/>
          <w:szCs w:val="24"/>
        </w:rPr>
        <w:t>Elyssnia</w:t>
      </w:r>
      <w:proofErr w:type="spellEnd"/>
      <w:r w:rsidRPr="005F46E6">
        <w:rPr>
          <w:rFonts w:ascii="Book Antiqua" w:hAnsi="Book Antiqua"/>
          <w:sz w:val="24"/>
          <w:szCs w:val="24"/>
        </w:rPr>
        <w:t xml:space="preserve"> D, </w:t>
      </w:r>
      <w:proofErr w:type="spellStart"/>
      <w:r w:rsidRPr="005F46E6">
        <w:rPr>
          <w:rFonts w:ascii="Book Antiqua" w:hAnsi="Book Antiqua"/>
          <w:sz w:val="24"/>
          <w:szCs w:val="24"/>
        </w:rPr>
        <w:t>Sheth</w:t>
      </w:r>
      <w:proofErr w:type="spellEnd"/>
      <w:r w:rsidRPr="005F46E6">
        <w:rPr>
          <w:rFonts w:ascii="Book Antiqua" w:hAnsi="Book Antiqua"/>
          <w:sz w:val="24"/>
          <w:szCs w:val="24"/>
        </w:rPr>
        <w:t xml:space="preserve"> CT,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Hiatal hernia, lower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sphincter incompetence, and effectiveness of </w:t>
      </w:r>
      <w:proofErr w:type="spellStart"/>
      <w:r w:rsidRPr="005F46E6">
        <w:rPr>
          <w:rFonts w:ascii="Book Antiqua" w:hAnsi="Book Antiqua"/>
          <w:sz w:val="24"/>
          <w:szCs w:val="24"/>
        </w:rPr>
        <w:t>Nissen</w:t>
      </w:r>
      <w:proofErr w:type="spellEnd"/>
      <w:r w:rsidRPr="005F46E6">
        <w:rPr>
          <w:rFonts w:ascii="Book Antiqua" w:hAnsi="Book Antiqua"/>
          <w:sz w:val="24"/>
          <w:szCs w:val="24"/>
        </w:rPr>
        <w:t xml:space="preserve"> fundoplication in the spectrum of gastroesophageal reflux disease. </w:t>
      </w:r>
      <w:r w:rsidRPr="005F46E6">
        <w:rPr>
          <w:rFonts w:ascii="Book Antiqua" w:hAnsi="Book Antiqua"/>
          <w:i/>
          <w:sz w:val="24"/>
          <w:szCs w:val="24"/>
        </w:rPr>
        <w:t xml:space="preserve">J </w:t>
      </w:r>
      <w:proofErr w:type="spellStart"/>
      <w:r w:rsidRPr="005F46E6">
        <w:rPr>
          <w:rFonts w:ascii="Book Antiqua" w:hAnsi="Book Antiqua"/>
          <w:i/>
          <w:sz w:val="24"/>
          <w:szCs w:val="24"/>
        </w:rPr>
        <w:t>Gastrointest</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2009; </w:t>
      </w:r>
      <w:r w:rsidRPr="005F46E6">
        <w:rPr>
          <w:rFonts w:ascii="Book Antiqua" w:hAnsi="Book Antiqua"/>
          <w:b/>
          <w:sz w:val="24"/>
          <w:szCs w:val="24"/>
        </w:rPr>
        <w:t>13</w:t>
      </w:r>
      <w:r w:rsidRPr="005F46E6">
        <w:rPr>
          <w:rFonts w:ascii="Book Antiqua" w:hAnsi="Book Antiqua"/>
          <w:sz w:val="24"/>
          <w:szCs w:val="24"/>
        </w:rPr>
        <w:t>: 602-610 [PMID: 19050984 DOI: 10.1007/s11605-008-0754-x]</w:t>
      </w:r>
    </w:p>
    <w:p w14:paraId="715E20E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19 </w:t>
      </w:r>
      <w:proofErr w:type="spellStart"/>
      <w:r w:rsidRPr="005F46E6">
        <w:rPr>
          <w:rFonts w:ascii="Book Antiqua" w:hAnsi="Book Antiqua"/>
          <w:b/>
          <w:sz w:val="24"/>
          <w:szCs w:val="24"/>
        </w:rPr>
        <w:t>Fock</w:t>
      </w:r>
      <w:proofErr w:type="spellEnd"/>
      <w:r w:rsidRPr="005F46E6">
        <w:rPr>
          <w:rFonts w:ascii="Book Antiqua" w:hAnsi="Book Antiqua"/>
          <w:b/>
          <w:sz w:val="24"/>
          <w:szCs w:val="24"/>
        </w:rPr>
        <w:t xml:space="preserve"> KM</w:t>
      </w:r>
      <w:r w:rsidRPr="005F46E6">
        <w:rPr>
          <w:rFonts w:ascii="Book Antiqua" w:hAnsi="Book Antiqua"/>
          <w:sz w:val="24"/>
          <w:szCs w:val="24"/>
        </w:rPr>
        <w:t xml:space="preserve">, </w:t>
      </w:r>
      <w:proofErr w:type="spellStart"/>
      <w:r w:rsidRPr="005F46E6">
        <w:rPr>
          <w:rFonts w:ascii="Book Antiqua" w:hAnsi="Book Antiqua"/>
          <w:sz w:val="24"/>
          <w:szCs w:val="24"/>
        </w:rPr>
        <w:t>Teo</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EK</w:t>
      </w:r>
      <w:proofErr w:type="spellEnd"/>
      <w:r w:rsidRPr="005F46E6">
        <w:rPr>
          <w:rFonts w:ascii="Book Antiqua" w:hAnsi="Book Antiqua"/>
          <w:sz w:val="24"/>
          <w:szCs w:val="24"/>
        </w:rPr>
        <w:t xml:space="preserve">, Ang TL, Tan </w:t>
      </w:r>
      <w:proofErr w:type="spellStart"/>
      <w:r w:rsidRPr="005F46E6">
        <w:rPr>
          <w:rFonts w:ascii="Book Antiqua" w:hAnsi="Book Antiqua"/>
          <w:sz w:val="24"/>
          <w:szCs w:val="24"/>
        </w:rPr>
        <w:t>JY</w:t>
      </w:r>
      <w:proofErr w:type="spellEnd"/>
      <w:r w:rsidRPr="005F46E6">
        <w:rPr>
          <w:rFonts w:ascii="Book Antiqua" w:hAnsi="Book Antiqua"/>
          <w:sz w:val="24"/>
          <w:szCs w:val="24"/>
        </w:rPr>
        <w:t xml:space="preserve">, Law NM. The utility of narrow band imaging in improving the endoscopic diagnosis of gastroesophageal reflux disease. </w:t>
      </w:r>
      <w:proofErr w:type="spellStart"/>
      <w:r w:rsidRPr="005F46E6">
        <w:rPr>
          <w:rFonts w:ascii="Book Antiqua" w:hAnsi="Book Antiqua"/>
          <w:i/>
          <w:sz w:val="24"/>
          <w:szCs w:val="24"/>
        </w:rPr>
        <w:t>Clin</w:t>
      </w:r>
      <w:proofErr w:type="spellEnd"/>
      <w:r w:rsidRPr="005F46E6">
        <w:rPr>
          <w:rFonts w:ascii="Book Antiqua" w:hAnsi="Book Antiqua"/>
          <w:i/>
          <w:sz w:val="24"/>
          <w:szCs w:val="24"/>
        </w:rPr>
        <w:t xml:space="preserve"> Gastroenterol </w:t>
      </w:r>
      <w:proofErr w:type="spellStart"/>
      <w:r w:rsidRPr="005F46E6">
        <w:rPr>
          <w:rFonts w:ascii="Book Antiqua" w:hAnsi="Book Antiqua"/>
          <w:i/>
          <w:sz w:val="24"/>
          <w:szCs w:val="24"/>
        </w:rPr>
        <w:t>Hepatol</w:t>
      </w:r>
      <w:proofErr w:type="spellEnd"/>
      <w:r w:rsidRPr="005F46E6">
        <w:rPr>
          <w:rFonts w:ascii="Book Antiqua" w:hAnsi="Book Antiqua"/>
          <w:sz w:val="24"/>
          <w:szCs w:val="24"/>
        </w:rPr>
        <w:t xml:space="preserve"> 2009; </w:t>
      </w:r>
      <w:r w:rsidRPr="005F46E6">
        <w:rPr>
          <w:rFonts w:ascii="Book Antiqua" w:hAnsi="Book Antiqua"/>
          <w:b/>
          <w:sz w:val="24"/>
          <w:szCs w:val="24"/>
        </w:rPr>
        <w:t>7</w:t>
      </w:r>
      <w:r w:rsidRPr="005F46E6">
        <w:rPr>
          <w:rFonts w:ascii="Book Antiqua" w:hAnsi="Book Antiqua"/>
          <w:sz w:val="24"/>
          <w:szCs w:val="24"/>
        </w:rPr>
        <w:t>: 54-59 [PMID: 18852068 DOI: 10.1016/j.cgh.2008.08.030]</w:t>
      </w:r>
    </w:p>
    <w:p w14:paraId="432173C5"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20 </w:t>
      </w:r>
      <w:r w:rsidRPr="005F46E6">
        <w:rPr>
          <w:rFonts w:ascii="Book Antiqua" w:hAnsi="Book Antiqua"/>
          <w:b/>
          <w:sz w:val="24"/>
          <w:szCs w:val="24"/>
        </w:rPr>
        <w:t>Malhotra A</w:t>
      </w:r>
      <w:r w:rsidRPr="005F46E6">
        <w:rPr>
          <w:rFonts w:ascii="Book Antiqua" w:hAnsi="Book Antiqua"/>
          <w:sz w:val="24"/>
          <w:szCs w:val="24"/>
        </w:rPr>
        <w:t xml:space="preserve">, </w:t>
      </w:r>
      <w:proofErr w:type="spellStart"/>
      <w:r w:rsidRPr="005F46E6">
        <w:rPr>
          <w:rFonts w:ascii="Book Antiqua" w:hAnsi="Book Antiqua"/>
          <w:sz w:val="24"/>
          <w:szCs w:val="24"/>
        </w:rPr>
        <w:t>Freston</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JW</w:t>
      </w:r>
      <w:proofErr w:type="spellEnd"/>
      <w:r w:rsidRPr="005F46E6">
        <w:rPr>
          <w:rFonts w:ascii="Book Antiqua" w:hAnsi="Book Antiqua"/>
          <w:sz w:val="24"/>
          <w:szCs w:val="24"/>
        </w:rPr>
        <w:t xml:space="preserve">, Aziz K. Use of pH-impedance testing to evaluate patients with suspected </w:t>
      </w:r>
      <w:proofErr w:type="spellStart"/>
      <w:r w:rsidRPr="005F46E6">
        <w:rPr>
          <w:rFonts w:ascii="Book Antiqua" w:hAnsi="Book Antiqua"/>
          <w:sz w:val="24"/>
          <w:szCs w:val="24"/>
        </w:rPr>
        <w:t>extraesophageal</w:t>
      </w:r>
      <w:proofErr w:type="spellEnd"/>
      <w:r w:rsidRPr="005F46E6">
        <w:rPr>
          <w:rFonts w:ascii="Book Antiqua" w:hAnsi="Book Antiqua"/>
          <w:sz w:val="24"/>
          <w:szCs w:val="24"/>
        </w:rPr>
        <w:t xml:space="preserve"> manifestations of gastroesophageal reflux disease. </w:t>
      </w:r>
      <w:r w:rsidRPr="005F46E6">
        <w:rPr>
          <w:rFonts w:ascii="Book Antiqua" w:hAnsi="Book Antiqua"/>
          <w:i/>
          <w:sz w:val="24"/>
          <w:szCs w:val="24"/>
        </w:rPr>
        <w:t xml:space="preserve">J </w:t>
      </w:r>
      <w:proofErr w:type="spellStart"/>
      <w:r w:rsidRPr="005F46E6">
        <w:rPr>
          <w:rFonts w:ascii="Book Antiqua" w:hAnsi="Book Antiqua"/>
          <w:i/>
          <w:sz w:val="24"/>
          <w:szCs w:val="24"/>
        </w:rPr>
        <w:t>Clin</w:t>
      </w:r>
      <w:proofErr w:type="spellEnd"/>
      <w:r w:rsidRPr="005F46E6">
        <w:rPr>
          <w:rFonts w:ascii="Book Antiqua" w:hAnsi="Book Antiqua"/>
          <w:i/>
          <w:sz w:val="24"/>
          <w:szCs w:val="24"/>
        </w:rPr>
        <w:t xml:space="preserve"> Gastroenterol</w:t>
      </w:r>
      <w:r w:rsidRPr="005F46E6">
        <w:rPr>
          <w:rFonts w:ascii="Book Antiqua" w:hAnsi="Book Antiqua"/>
          <w:sz w:val="24"/>
          <w:szCs w:val="24"/>
        </w:rPr>
        <w:t xml:space="preserve"> 2008; </w:t>
      </w:r>
      <w:r w:rsidRPr="005F46E6">
        <w:rPr>
          <w:rFonts w:ascii="Book Antiqua" w:hAnsi="Book Antiqua"/>
          <w:b/>
          <w:sz w:val="24"/>
          <w:szCs w:val="24"/>
        </w:rPr>
        <w:t>42</w:t>
      </w:r>
      <w:r w:rsidRPr="005F46E6">
        <w:rPr>
          <w:rFonts w:ascii="Book Antiqua" w:hAnsi="Book Antiqua"/>
          <w:sz w:val="24"/>
          <w:szCs w:val="24"/>
        </w:rPr>
        <w:t>: 271-278 [PMID: 18223497 DOI: 10.1097/MCG.0b013e31802b64f3]</w:t>
      </w:r>
    </w:p>
    <w:p w14:paraId="7563206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21 </w:t>
      </w:r>
      <w:proofErr w:type="spellStart"/>
      <w:r w:rsidRPr="005F46E6">
        <w:rPr>
          <w:rFonts w:ascii="Book Antiqua" w:hAnsi="Book Antiqua"/>
          <w:b/>
          <w:sz w:val="24"/>
          <w:szCs w:val="24"/>
        </w:rPr>
        <w:t>Gyawali</w:t>
      </w:r>
      <w:proofErr w:type="spellEnd"/>
      <w:r w:rsidRPr="005F46E6">
        <w:rPr>
          <w:rFonts w:ascii="Book Antiqua" w:hAnsi="Book Antiqua"/>
          <w:b/>
          <w:sz w:val="24"/>
          <w:szCs w:val="24"/>
        </w:rPr>
        <w:t xml:space="preserve"> CP</w:t>
      </w:r>
      <w:r w:rsidRPr="005F46E6">
        <w:rPr>
          <w:rFonts w:ascii="Book Antiqua" w:hAnsi="Book Antiqua"/>
          <w:sz w:val="24"/>
          <w:szCs w:val="24"/>
        </w:rPr>
        <w:t xml:space="preserve">, </w:t>
      </w:r>
      <w:proofErr w:type="spellStart"/>
      <w:r w:rsidRPr="005F46E6">
        <w:rPr>
          <w:rFonts w:ascii="Book Antiqua" w:hAnsi="Book Antiqua"/>
          <w:sz w:val="24"/>
          <w:szCs w:val="24"/>
        </w:rPr>
        <w:t>Kahrilas</w:t>
      </w:r>
      <w:proofErr w:type="spellEnd"/>
      <w:r w:rsidRPr="005F46E6">
        <w:rPr>
          <w:rFonts w:ascii="Book Antiqua" w:hAnsi="Book Antiqua"/>
          <w:sz w:val="24"/>
          <w:szCs w:val="24"/>
        </w:rPr>
        <w:t xml:space="preserve"> PJ, Savarino E, </w:t>
      </w:r>
      <w:proofErr w:type="spellStart"/>
      <w:r w:rsidRPr="005F46E6">
        <w:rPr>
          <w:rFonts w:ascii="Book Antiqua" w:hAnsi="Book Antiqua"/>
          <w:sz w:val="24"/>
          <w:szCs w:val="24"/>
        </w:rPr>
        <w:t>Zerbib</w:t>
      </w:r>
      <w:proofErr w:type="spellEnd"/>
      <w:r w:rsidRPr="005F46E6">
        <w:rPr>
          <w:rFonts w:ascii="Book Antiqua" w:hAnsi="Book Antiqua"/>
          <w:sz w:val="24"/>
          <w:szCs w:val="24"/>
        </w:rPr>
        <w:t xml:space="preserve"> F, </w:t>
      </w:r>
      <w:proofErr w:type="spellStart"/>
      <w:r w:rsidRPr="005F46E6">
        <w:rPr>
          <w:rFonts w:ascii="Book Antiqua" w:hAnsi="Book Antiqua"/>
          <w:sz w:val="24"/>
          <w:szCs w:val="24"/>
        </w:rPr>
        <w:t>Mion</w:t>
      </w:r>
      <w:proofErr w:type="spellEnd"/>
      <w:r w:rsidRPr="005F46E6">
        <w:rPr>
          <w:rFonts w:ascii="Book Antiqua" w:hAnsi="Book Antiqua"/>
          <w:sz w:val="24"/>
          <w:szCs w:val="24"/>
        </w:rPr>
        <w:t xml:space="preserve"> F, </w:t>
      </w:r>
      <w:proofErr w:type="spellStart"/>
      <w:r w:rsidRPr="005F46E6">
        <w:rPr>
          <w:rFonts w:ascii="Book Antiqua" w:hAnsi="Book Antiqua"/>
          <w:sz w:val="24"/>
          <w:szCs w:val="24"/>
        </w:rPr>
        <w:t>Smout</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AJPM</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Vaezi</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Sifrim</w:t>
      </w:r>
      <w:proofErr w:type="spellEnd"/>
      <w:r w:rsidRPr="005F46E6">
        <w:rPr>
          <w:rFonts w:ascii="Book Antiqua" w:hAnsi="Book Antiqua"/>
          <w:sz w:val="24"/>
          <w:szCs w:val="24"/>
        </w:rPr>
        <w:t xml:space="preserve"> D, Fox MR, Vela MF, </w:t>
      </w:r>
      <w:proofErr w:type="spellStart"/>
      <w:r w:rsidRPr="005F46E6">
        <w:rPr>
          <w:rFonts w:ascii="Book Antiqua" w:hAnsi="Book Antiqua"/>
          <w:sz w:val="24"/>
          <w:szCs w:val="24"/>
        </w:rPr>
        <w:t>Tutuian</w:t>
      </w:r>
      <w:proofErr w:type="spellEnd"/>
      <w:r w:rsidRPr="005F46E6">
        <w:rPr>
          <w:rFonts w:ascii="Book Antiqua" w:hAnsi="Book Antiqua"/>
          <w:sz w:val="24"/>
          <w:szCs w:val="24"/>
        </w:rPr>
        <w:t xml:space="preserve"> R, Tack J, </w:t>
      </w:r>
      <w:proofErr w:type="spellStart"/>
      <w:r w:rsidRPr="005F46E6">
        <w:rPr>
          <w:rFonts w:ascii="Book Antiqua" w:hAnsi="Book Antiqua"/>
          <w:sz w:val="24"/>
          <w:szCs w:val="24"/>
        </w:rPr>
        <w:t>Bredenoord</w:t>
      </w:r>
      <w:proofErr w:type="spellEnd"/>
      <w:r w:rsidRPr="005F46E6">
        <w:rPr>
          <w:rFonts w:ascii="Book Antiqua" w:hAnsi="Book Antiqua"/>
          <w:sz w:val="24"/>
          <w:szCs w:val="24"/>
        </w:rPr>
        <w:t xml:space="preserve"> AJ, </w:t>
      </w:r>
      <w:proofErr w:type="spellStart"/>
      <w:r w:rsidRPr="005F46E6">
        <w:rPr>
          <w:rFonts w:ascii="Book Antiqua" w:hAnsi="Book Antiqua"/>
          <w:sz w:val="24"/>
          <w:szCs w:val="24"/>
        </w:rPr>
        <w:t>Pandolfino</w:t>
      </w:r>
      <w:proofErr w:type="spellEnd"/>
      <w:r w:rsidRPr="005F46E6">
        <w:rPr>
          <w:rFonts w:ascii="Book Antiqua" w:hAnsi="Book Antiqua"/>
          <w:sz w:val="24"/>
          <w:szCs w:val="24"/>
        </w:rPr>
        <w:t xml:space="preserve"> J, Roman S. Modern diagnosis of GERD: the Lyon Consensus. </w:t>
      </w:r>
      <w:r w:rsidRPr="005F46E6">
        <w:rPr>
          <w:rFonts w:ascii="Book Antiqua" w:hAnsi="Book Antiqua"/>
          <w:i/>
          <w:sz w:val="24"/>
          <w:szCs w:val="24"/>
        </w:rPr>
        <w:t>Gut</w:t>
      </w:r>
      <w:r w:rsidRPr="005F46E6">
        <w:rPr>
          <w:rFonts w:ascii="Book Antiqua" w:hAnsi="Book Antiqua"/>
          <w:sz w:val="24"/>
          <w:szCs w:val="24"/>
        </w:rPr>
        <w:t xml:space="preserve"> 2018; </w:t>
      </w:r>
      <w:r w:rsidRPr="005F46E6">
        <w:rPr>
          <w:rFonts w:ascii="Book Antiqua" w:hAnsi="Book Antiqua"/>
          <w:b/>
          <w:sz w:val="24"/>
          <w:szCs w:val="24"/>
        </w:rPr>
        <w:t>67</w:t>
      </w:r>
      <w:r w:rsidRPr="005F46E6">
        <w:rPr>
          <w:rFonts w:ascii="Book Antiqua" w:hAnsi="Book Antiqua"/>
          <w:sz w:val="24"/>
          <w:szCs w:val="24"/>
        </w:rPr>
        <w:t>: 1351-1362 [PMID: 29437910 DOI: 10.1136/gutjnl-2017-314722]</w:t>
      </w:r>
    </w:p>
    <w:p w14:paraId="76DF3FCC"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22 </w:t>
      </w:r>
      <w:proofErr w:type="spellStart"/>
      <w:r w:rsidRPr="005F46E6">
        <w:rPr>
          <w:rFonts w:ascii="Book Antiqua" w:hAnsi="Book Antiqua"/>
          <w:b/>
          <w:sz w:val="24"/>
          <w:szCs w:val="24"/>
        </w:rPr>
        <w:t>Sweis</w:t>
      </w:r>
      <w:proofErr w:type="spellEnd"/>
      <w:r w:rsidRPr="005F46E6">
        <w:rPr>
          <w:rFonts w:ascii="Book Antiqua" w:hAnsi="Book Antiqua"/>
          <w:b/>
          <w:sz w:val="24"/>
          <w:szCs w:val="24"/>
        </w:rPr>
        <w:t xml:space="preserve"> R</w:t>
      </w:r>
      <w:r w:rsidRPr="005F46E6">
        <w:rPr>
          <w:rFonts w:ascii="Book Antiqua" w:hAnsi="Book Antiqua"/>
          <w:sz w:val="24"/>
          <w:szCs w:val="24"/>
        </w:rPr>
        <w:t xml:space="preserve">, Fox M, </w:t>
      </w:r>
      <w:proofErr w:type="spellStart"/>
      <w:r w:rsidRPr="005F46E6">
        <w:rPr>
          <w:rFonts w:ascii="Book Antiqua" w:hAnsi="Book Antiqua"/>
          <w:sz w:val="24"/>
          <w:szCs w:val="24"/>
        </w:rPr>
        <w:t>Anggiansah</w:t>
      </w:r>
      <w:proofErr w:type="spellEnd"/>
      <w:r w:rsidRPr="005F46E6">
        <w:rPr>
          <w:rFonts w:ascii="Book Antiqua" w:hAnsi="Book Antiqua"/>
          <w:sz w:val="24"/>
          <w:szCs w:val="24"/>
        </w:rPr>
        <w:t xml:space="preserve"> A, Wong T. Prolonged, wireless pH-studies have a high diagnostic yield in patients with reflux symptoms and negative 24-h catheter-based pH-studies. </w:t>
      </w:r>
      <w:proofErr w:type="spellStart"/>
      <w:r w:rsidRPr="005F46E6">
        <w:rPr>
          <w:rFonts w:ascii="Book Antiqua" w:hAnsi="Book Antiqua"/>
          <w:i/>
          <w:sz w:val="24"/>
          <w:szCs w:val="24"/>
        </w:rPr>
        <w:t>Neurogastroenterol</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Motil</w:t>
      </w:r>
      <w:proofErr w:type="spellEnd"/>
      <w:r w:rsidRPr="005F46E6">
        <w:rPr>
          <w:rFonts w:ascii="Book Antiqua" w:hAnsi="Book Antiqua"/>
          <w:sz w:val="24"/>
          <w:szCs w:val="24"/>
        </w:rPr>
        <w:t xml:space="preserve"> 2011; </w:t>
      </w:r>
      <w:r w:rsidRPr="005F46E6">
        <w:rPr>
          <w:rFonts w:ascii="Book Antiqua" w:hAnsi="Book Antiqua"/>
          <w:b/>
          <w:sz w:val="24"/>
          <w:szCs w:val="24"/>
        </w:rPr>
        <w:t>23</w:t>
      </w:r>
      <w:r w:rsidRPr="005F46E6">
        <w:rPr>
          <w:rFonts w:ascii="Book Antiqua" w:hAnsi="Book Antiqua"/>
          <w:sz w:val="24"/>
          <w:szCs w:val="24"/>
        </w:rPr>
        <w:t>: 419-426 [PMID: 21235685 DOI: 10.1111/j.1365-2982.2010.01663.x]</w:t>
      </w:r>
    </w:p>
    <w:p w14:paraId="6D9F6546"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23 </w:t>
      </w:r>
      <w:r w:rsidRPr="005F46E6">
        <w:rPr>
          <w:rFonts w:ascii="Book Antiqua" w:hAnsi="Book Antiqua"/>
          <w:b/>
          <w:sz w:val="24"/>
          <w:szCs w:val="24"/>
        </w:rPr>
        <w:t>Patel A</w:t>
      </w:r>
      <w:r w:rsidRPr="005F46E6">
        <w:rPr>
          <w:rFonts w:ascii="Book Antiqua" w:hAnsi="Book Antiqua"/>
          <w:sz w:val="24"/>
          <w:szCs w:val="24"/>
        </w:rPr>
        <w:t xml:space="preserve">, </w:t>
      </w:r>
      <w:proofErr w:type="spellStart"/>
      <w:r w:rsidRPr="005F46E6">
        <w:rPr>
          <w:rFonts w:ascii="Book Antiqua" w:hAnsi="Book Antiqua"/>
          <w:sz w:val="24"/>
          <w:szCs w:val="24"/>
        </w:rPr>
        <w:t>Sayuk</w:t>
      </w:r>
      <w:proofErr w:type="spellEnd"/>
      <w:r w:rsidRPr="005F46E6">
        <w:rPr>
          <w:rFonts w:ascii="Book Antiqua" w:hAnsi="Book Antiqua"/>
          <w:sz w:val="24"/>
          <w:szCs w:val="24"/>
        </w:rPr>
        <w:t xml:space="preserve"> GS, </w:t>
      </w:r>
      <w:proofErr w:type="spellStart"/>
      <w:r w:rsidRPr="005F46E6">
        <w:rPr>
          <w:rFonts w:ascii="Book Antiqua" w:hAnsi="Book Antiqua"/>
          <w:sz w:val="24"/>
          <w:szCs w:val="24"/>
        </w:rPr>
        <w:t>Kushnir</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VM</w:t>
      </w:r>
      <w:proofErr w:type="spellEnd"/>
      <w:r w:rsidRPr="005F46E6">
        <w:rPr>
          <w:rFonts w:ascii="Book Antiqua" w:hAnsi="Book Antiqua"/>
          <w:sz w:val="24"/>
          <w:szCs w:val="24"/>
        </w:rPr>
        <w:t xml:space="preserve">, Chan WW, </w:t>
      </w:r>
      <w:proofErr w:type="spellStart"/>
      <w:r w:rsidRPr="005F46E6">
        <w:rPr>
          <w:rFonts w:ascii="Book Antiqua" w:hAnsi="Book Antiqua"/>
          <w:sz w:val="24"/>
          <w:szCs w:val="24"/>
        </w:rPr>
        <w:t>Gyawali</w:t>
      </w:r>
      <w:proofErr w:type="spellEnd"/>
      <w:r w:rsidRPr="005F46E6">
        <w:rPr>
          <w:rFonts w:ascii="Book Antiqua" w:hAnsi="Book Antiqua"/>
          <w:sz w:val="24"/>
          <w:szCs w:val="24"/>
        </w:rPr>
        <w:t xml:space="preserve"> CP. GERD phenotypes from pH-impedance monitoring predict symptomatic outcomes on prospective evaluation. </w:t>
      </w:r>
      <w:proofErr w:type="spellStart"/>
      <w:r w:rsidRPr="005F46E6">
        <w:rPr>
          <w:rFonts w:ascii="Book Antiqua" w:hAnsi="Book Antiqua"/>
          <w:i/>
          <w:sz w:val="24"/>
          <w:szCs w:val="24"/>
        </w:rPr>
        <w:t>Neurogastroenterol</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Motil</w:t>
      </w:r>
      <w:proofErr w:type="spellEnd"/>
      <w:r w:rsidRPr="005F46E6">
        <w:rPr>
          <w:rFonts w:ascii="Book Antiqua" w:hAnsi="Book Antiqua"/>
          <w:sz w:val="24"/>
          <w:szCs w:val="24"/>
        </w:rPr>
        <w:t xml:space="preserve"> 2016; </w:t>
      </w:r>
      <w:r w:rsidRPr="005F46E6">
        <w:rPr>
          <w:rFonts w:ascii="Book Antiqua" w:hAnsi="Book Antiqua"/>
          <w:b/>
          <w:sz w:val="24"/>
          <w:szCs w:val="24"/>
        </w:rPr>
        <w:t>28</w:t>
      </w:r>
      <w:r w:rsidRPr="005F46E6">
        <w:rPr>
          <w:rFonts w:ascii="Book Antiqua" w:hAnsi="Book Antiqua"/>
          <w:sz w:val="24"/>
          <w:szCs w:val="24"/>
        </w:rPr>
        <w:t>: 513-521 [PMID: 26686239 DOI: 10.1111/nmo.12745]</w:t>
      </w:r>
    </w:p>
    <w:p w14:paraId="16FD2B7D" w14:textId="5EC58CE0"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24 </w:t>
      </w:r>
      <w:proofErr w:type="spellStart"/>
      <w:r w:rsidRPr="005F46E6">
        <w:rPr>
          <w:rFonts w:ascii="Book Antiqua" w:hAnsi="Book Antiqua"/>
          <w:b/>
          <w:sz w:val="24"/>
          <w:szCs w:val="24"/>
        </w:rPr>
        <w:t>Ayazi</w:t>
      </w:r>
      <w:proofErr w:type="spellEnd"/>
      <w:r w:rsidRPr="005F46E6">
        <w:rPr>
          <w:rFonts w:ascii="Book Antiqua" w:hAnsi="Book Antiqua"/>
          <w:b/>
          <w:sz w:val="24"/>
          <w:szCs w:val="24"/>
        </w:rPr>
        <w:t xml:space="preserve"> S</w:t>
      </w:r>
      <w:r w:rsidRPr="005F46E6">
        <w:rPr>
          <w:rFonts w:ascii="Book Antiqua" w:hAnsi="Book Antiqua"/>
          <w:sz w:val="24"/>
          <w:szCs w:val="24"/>
        </w:rPr>
        <w:t xml:space="preserve">, Hagen JA, </w:t>
      </w:r>
      <w:proofErr w:type="spellStart"/>
      <w:r w:rsidRPr="005F46E6">
        <w:rPr>
          <w:rFonts w:ascii="Book Antiqua" w:hAnsi="Book Antiqua"/>
          <w:sz w:val="24"/>
          <w:szCs w:val="24"/>
        </w:rPr>
        <w:t>Zehetner</w:t>
      </w:r>
      <w:proofErr w:type="spellEnd"/>
      <w:r w:rsidRPr="005F46E6">
        <w:rPr>
          <w:rFonts w:ascii="Book Antiqua" w:hAnsi="Book Antiqua"/>
          <w:sz w:val="24"/>
          <w:szCs w:val="24"/>
        </w:rPr>
        <w:t xml:space="preserve"> J, Ross O, Wu C, </w:t>
      </w:r>
      <w:proofErr w:type="spellStart"/>
      <w:r w:rsidRPr="005F46E6">
        <w:rPr>
          <w:rFonts w:ascii="Book Antiqua" w:hAnsi="Book Antiqua"/>
          <w:sz w:val="24"/>
          <w:szCs w:val="24"/>
        </w:rPr>
        <w:t>Oezcelik</w:t>
      </w:r>
      <w:proofErr w:type="spellEnd"/>
      <w:r w:rsidRPr="005F46E6">
        <w:rPr>
          <w:rFonts w:ascii="Book Antiqua" w:hAnsi="Book Antiqua"/>
          <w:sz w:val="24"/>
          <w:szCs w:val="24"/>
        </w:rPr>
        <w:t xml:space="preserve"> A, Abate E, Sohn </w:t>
      </w:r>
      <w:proofErr w:type="spellStart"/>
      <w:r w:rsidRPr="005F46E6">
        <w:rPr>
          <w:rFonts w:ascii="Book Antiqua" w:hAnsi="Book Antiqua"/>
          <w:sz w:val="24"/>
          <w:szCs w:val="24"/>
        </w:rPr>
        <w:t>HJ</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Banki</w:t>
      </w:r>
      <w:proofErr w:type="spellEnd"/>
      <w:r w:rsidRPr="005F46E6">
        <w:rPr>
          <w:rFonts w:ascii="Book Antiqua" w:hAnsi="Book Antiqua"/>
          <w:sz w:val="24"/>
          <w:szCs w:val="24"/>
        </w:rPr>
        <w:t xml:space="preserve"> F, Lipham JC,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SR,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The value of high-resolution manometry in the assessment of the resting characteristics of the lower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sphincter. </w:t>
      </w:r>
      <w:r w:rsidRPr="005F46E6">
        <w:rPr>
          <w:rFonts w:ascii="Book Antiqua" w:hAnsi="Book Antiqua"/>
          <w:i/>
          <w:sz w:val="24"/>
          <w:szCs w:val="24"/>
        </w:rPr>
        <w:t xml:space="preserve">J </w:t>
      </w:r>
      <w:proofErr w:type="spellStart"/>
      <w:r w:rsidRPr="005F46E6">
        <w:rPr>
          <w:rFonts w:ascii="Book Antiqua" w:hAnsi="Book Antiqua"/>
          <w:i/>
          <w:sz w:val="24"/>
          <w:szCs w:val="24"/>
        </w:rPr>
        <w:t>Gastrointest</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2009; </w:t>
      </w:r>
      <w:r w:rsidRPr="005F46E6">
        <w:rPr>
          <w:rFonts w:ascii="Book Antiqua" w:hAnsi="Book Antiqua"/>
          <w:b/>
          <w:sz w:val="24"/>
          <w:szCs w:val="24"/>
        </w:rPr>
        <w:t>13</w:t>
      </w:r>
      <w:r w:rsidRPr="005F46E6">
        <w:rPr>
          <w:rFonts w:ascii="Book Antiqua" w:hAnsi="Book Antiqua"/>
          <w:sz w:val="24"/>
          <w:szCs w:val="24"/>
        </w:rPr>
        <w:t>: 2113-2120 [PMID: 19779945</w:t>
      </w:r>
      <w:r>
        <w:rPr>
          <w:rFonts w:ascii="Book Antiqua" w:hAnsi="Book Antiqua" w:hint="eastAsia"/>
          <w:sz w:val="24"/>
          <w:szCs w:val="24"/>
          <w:lang w:eastAsia="zh-CN"/>
        </w:rPr>
        <w:t xml:space="preserve"> </w:t>
      </w:r>
      <w:r w:rsidRPr="005F46E6">
        <w:rPr>
          <w:rFonts w:ascii="Book Antiqua" w:hAnsi="Book Antiqua"/>
          <w:sz w:val="24"/>
          <w:szCs w:val="24"/>
        </w:rPr>
        <w:t>DOI: 10.1007/s11605-009-1042-0]</w:t>
      </w:r>
    </w:p>
    <w:p w14:paraId="097A140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25 </w:t>
      </w:r>
      <w:r w:rsidRPr="005F46E6">
        <w:rPr>
          <w:rFonts w:ascii="Book Antiqua" w:hAnsi="Book Antiqua"/>
          <w:b/>
          <w:sz w:val="24"/>
          <w:szCs w:val="24"/>
        </w:rPr>
        <w:t>ASGE Standards of Practice Committee.</w:t>
      </w:r>
      <w:r w:rsidRPr="005F46E6">
        <w:rPr>
          <w:rFonts w:ascii="Book Antiqua" w:hAnsi="Book Antiqua"/>
          <w:sz w:val="24"/>
          <w:szCs w:val="24"/>
        </w:rPr>
        <w:t xml:space="preserve">, Ben-Menachem T, Decker GA, Early DS, Evans J, Fanelli RD, Fisher DA, Fisher L, </w:t>
      </w:r>
      <w:proofErr w:type="spellStart"/>
      <w:r w:rsidRPr="005F46E6">
        <w:rPr>
          <w:rFonts w:ascii="Book Antiqua" w:hAnsi="Book Antiqua"/>
          <w:sz w:val="24"/>
          <w:szCs w:val="24"/>
        </w:rPr>
        <w:t>Fukami</w:t>
      </w:r>
      <w:proofErr w:type="spellEnd"/>
      <w:r w:rsidRPr="005F46E6">
        <w:rPr>
          <w:rFonts w:ascii="Book Antiqua" w:hAnsi="Book Antiqua"/>
          <w:sz w:val="24"/>
          <w:szCs w:val="24"/>
        </w:rPr>
        <w:t xml:space="preserve"> N, Hwang JH, </w:t>
      </w:r>
      <w:proofErr w:type="spellStart"/>
      <w:r w:rsidRPr="005F46E6">
        <w:rPr>
          <w:rFonts w:ascii="Book Antiqua" w:hAnsi="Book Antiqua"/>
          <w:sz w:val="24"/>
          <w:szCs w:val="24"/>
        </w:rPr>
        <w:t>Ikenberry</w:t>
      </w:r>
      <w:proofErr w:type="spellEnd"/>
      <w:r w:rsidRPr="005F46E6">
        <w:rPr>
          <w:rFonts w:ascii="Book Antiqua" w:hAnsi="Book Antiqua"/>
          <w:sz w:val="24"/>
          <w:szCs w:val="24"/>
        </w:rPr>
        <w:t xml:space="preserve"> SO, Jain R, </w:t>
      </w:r>
      <w:proofErr w:type="spellStart"/>
      <w:r w:rsidRPr="005F46E6">
        <w:rPr>
          <w:rFonts w:ascii="Book Antiqua" w:hAnsi="Book Antiqua"/>
          <w:sz w:val="24"/>
          <w:szCs w:val="24"/>
        </w:rPr>
        <w:t>Jue</w:t>
      </w:r>
      <w:proofErr w:type="spellEnd"/>
      <w:r w:rsidRPr="005F46E6">
        <w:rPr>
          <w:rFonts w:ascii="Book Antiqua" w:hAnsi="Book Antiqua"/>
          <w:sz w:val="24"/>
          <w:szCs w:val="24"/>
        </w:rPr>
        <w:t xml:space="preserve"> TL, Khan KM, </w:t>
      </w:r>
      <w:proofErr w:type="spellStart"/>
      <w:r w:rsidRPr="005F46E6">
        <w:rPr>
          <w:rFonts w:ascii="Book Antiqua" w:hAnsi="Book Antiqua"/>
          <w:sz w:val="24"/>
          <w:szCs w:val="24"/>
        </w:rPr>
        <w:t>Krinsky</w:t>
      </w:r>
      <w:proofErr w:type="spellEnd"/>
      <w:r w:rsidRPr="005F46E6">
        <w:rPr>
          <w:rFonts w:ascii="Book Antiqua" w:hAnsi="Book Antiqua"/>
          <w:sz w:val="24"/>
          <w:szCs w:val="24"/>
        </w:rPr>
        <w:t xml:space="preserve"> ML, Malpas PM, Maple JT, Sharaf RN, </w:t>
      </w:r>
      <w:proofErr w:type="spellStart"/>
      <w:r w:rsidRPr="005F46E6">
        <w:rPr>
          <w:rFonts w:ascii="Book Antiqua" w:hAnsi="Book Antiqua"/>
          <w:sz w:val="24"/>
          <w:szCs w:val="24"/>
        </w:rPr>
        <w:t>Dominitz</w:t>
      </w:r>
      <w:proofErr w:type="spellEnd"/>
      <w:r w:rsidRPr="005F46E6">
        <w:rPr>
          <w:rFonts w:ascii="Book Antiqua" w:hAnsi="Book Antiqua"/>
          <w:sz w:val="24"/>
          <w:szCs w:val="24"/>
        </w:rPr>
        <w:t xml:space="preserve"> JA, Cash BD. Adverse events of upper GI endoscopy. </w:t>
      </w:r>
      <w:proofErr w:type="spellStart"/>
      <w:r w:rsidRPr="005F46E6">
        <w:rPr>
          <w:rFonts w:ascii="Book Antiqua" w:hAnsi="Book Antiqua"/>
          <w:i/>
          <w:sz w:val="24"/>
          <w:szCs w:val="24"/>
        </w:rPr>
        <w:t>Gastrointest</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Endosc</w:t>
      </w:r>
      <w:proofErr w:type="spellEnd"/>
      <w:r w:rsidRPr="005F46E6">
        <w:rPr>
          <w:rFonts w:ascii="Book Antiqua" w:hAnsi="Book Antiqua"/>
          <w:sz w:val="24"/>
          <w:szCs w:val="24"/>
        </w:rPr>
        <w:t xml:space="preserve"> 2012; </w:t>
      </w:r>
      <w:r w:rsidRPr="005F46E6">
        <w:rPr>
          <w:rFonts w:ascii="Book Antiqua" w:hAnsi="Book Antiqua"/>
          <w:b/>
          <w:sz w:val="24"/>
          <w:szCs w:val="24"/>
        </w:rPr>
        <w:t>76</w:t>
      </w:r>
      <w:r w:rsidRPr="005F46E6">
        <w:rPr>
          <w:rFonts w:ascii="Book Antiqua" w:hAnsi="Book Antiqua"/>
          <w:sz w:val="24"/>
          <w:szCs w:val="24"/>
        </w:rPr>
        <w:t>: 707-718 [PMID: 22985638 DOI: 10.1016/j.gie.2012.03.252]</w:t>
      </w:r>
    </w:p>
    <w:p w14:paraId="2B5F448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lastRenderedPageBreak/>
        <w:t xml:space="preserve">26 </w:t>
      </w:r>
      <w:proofErr w:type="spellStart"/>
      <w:r w:rsidRPr="005F46E6">
        <w:rPr>
          <w:rFonts w:ascii="Book Antiqua" w:hAnsi="Book Antiqua"/>
          <w:b/>
          <w:sz w:val="24"/>
          <w:szCs w:val="24"/>
        </w:rPr>
        <w:t>Ayazi</w:t>
      </w:r>
      <w:proofErr w:type="spellEnd"/>
      <w:r w:rsidRPr="005F46E6">
        <w:rPr>
          <w:rFonts w:ascii="Book Antiqua" w:hAnsi="Book Antiqua"/>
          <w:b/>
          <w:sz w:val="24"/>
          <w:szCs w:val="24"/>
        </w:rPr>
        <w:t xml:space="preserve"> S</w:t>
      </w:r>
      <w:r w:rsidRPr="005F46E6">
        <w:rPr>
          <w:rFonts w:ascii="Book Antiqua" w:hAnsi="Book Antiqua"/>
          <w:sz w:val="24"/>
          <w:szCs w:val="24"/>
        </w:rPr>
        <w:t xml:space="preserve">, </w:t>
      </w:r>
      <w:proofErr w:type="spellStart"/>
      <w:r w:rsidRPr="005F46E6">
        <w:rPr>
          <w:rFonts w:ascii="Book Antiqua" w:hAnsi="Book Antiqua"/>
          <w:sz w:val="24"/>
          <w:szCs w:val="24"/>
        </w:rPr>
        <w:t>Tamhankar</w:t>
      </w:r>
      <w:proofErr w:type="spellEnd"/>
      <w:r w:rsidRPr="005F46E6">
        <w:rPr>
          <w:rFonts w:ascii="Book Antiqua" w:hAnsi="Book Antiqua"/>
          <w:sz w:val="24"/>
          <w:szCs w:val="24"/>
        </w:rPr>
        <w:t xml:space="preserve"> A,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SR, </w:t>
      </w:r>
      <w:proofErr w:type="spellStart"/>
      <w:r w:rsidRPr="005F46E6">
        <w:rPr>
          <w:rFonts w:ascii="Book Antiqua" w:hAnsi="Book Antiqua"/>
          <w:sz w:val="24"/>
          <w:szCs w:val="24"/>
        </w:rPr>
        <w:t>Zehetner</w:t>
      </w:r>
      <w:proofErr w:type="spellEnd"/>
      <w:r w:rsidRPr="005F46E6">
        <w:rPr>
          <w:rFonts w:ascii="Book Antiqua" w:hAnsi="Book Antiqua"/>
          <w:sz w:val="24"/>
          <w:szCs w:val="24"/>
        </w:rPr>
        <w:t xml:space="preserve"> J, Wu C, Lipham JC, Hagen JA,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The impact of gastric distension on the lower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sphincter and its exposure to acid gastric juice. </w:t>
      </w:r>
      <w:r w:rsidRPr="005F46E6">
        <w:rPr>
          <w:rFonts w:ascii="Book Antiqua" w:hAnsi="Book Antiqua"/>
          <w:i/>
          <w:sz w:val="24"/>
          <w:szCs w:val="24"/>
        </w:rPr>
        <w:t xml:space="preserve">Ann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2010; </w:t>
      </w:r>
      <w:r w:rsidRPr="005F46E6">
        <w:rPr>
          <w:rFonts w:ascii="Book Antiqua" w:hAnsi="Book Antiqua"/>
          <w:b/>
          <w:sz w:val="24"/>
          <w:szCs w:val="24"/>
        </w:rPr>
        <w:t>252</w:t>
      </w:r>
      <w:r w:rsidRPr="005F46E6">
        <w:rPr>
          <w:rFonts w:ascii="Book Antiqua" w:hAnsi="Book Antiqua"/>
          <w:sz w:val="24"/>
          <w:szCs w:val="24"/>
        </w:rPr>
        <w:t>: 57-62 [PMID: 20562610 DOI: 10.1097/SLA.0b013e3181e3e411]</w:t>
      </w:r>
    </w:p>
    <w:p w14:paraId="00D4F625"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27 </w:t>
      </w:r>
      <w:proofErr w:type="spellStart"/>
      <w:r w:rsidRPr="005F46E6">
        <w:rPr>
          <w:rFonts w:ascii="Book Antiqua" w:hAnsi="Book Antiqua"/>
          <w:b/>
          <w:sz w:val="24"/>
          <w:szCs w:val="24"/>
        </w:rPr>
        <w:t>Rohof</w:t>
      </w:r>
      <w:proofErr w:type="spellEnd"/>
      <w:r w:rsidRPr="005F46E6">
        <w:rPr>
          <w:rFonts w:ascii="Book Antiqua" w:hAnsi="Book Antiqua"/>
          <w:b/>
          <w:sz w:val="24"/>
          <w:szCs w:val="24"/>
        </w:rPr>
        <w:t xml:space="preserve"> WO</w:t>
      </w:r>
      <w:r w:rsidRPr="005F46E6">
        <w:rPr>
          <w:rFonts w:ascii="Book Antiqua" w:hAnsi="Book Antiqua"/>
          <w:sz w:val="24"/>
          <w:szCs w:val="24"/>
        </w:rPr>
        <w:t xml:space="preserve">, </w:t>
      </w:r>
      <w:proofErr w:type="spellStart"/>
      <w:r w:rsidRPr="005F46E6">
        <w:rPr>
          <w:rFonts w:ascii="Book Antiqua" w:hAnsi="Book Antiqua"/>
          <w:sz w:val="24"/>
          <w:szCs w:val="24"/>
        </w:rPr>
        <w:t>Bennink</w:t>
      </w:r>
      <w:proofErr w:type="spellEnd"/>
      <w:r w:rsidRPr="005F46E6">
        <w:rPr>
          <w:rFonts w:ascii="Book Antiqua" w:hAnsi="Book Antiqua"/>
          <w:sz w:val="24"/>
          <w:szCs w:val="24"/>
        </w:rPr>
        <w:t xml:space="preserve"> RJ, </w:t>
      </w:r>
      <w:proofErr w:type="spellStart"/>
      <w:r w:rsidRPr="005F46E6">
        <w:rPr>
          <w:rFonts w:ascii="Book Antiqua" w:hAnsi="Book Antiqua"/>
          <w:sz w:val="24"/>
          <w:szCs w:val="24"/>
        </w:rPr>
        <w:t>Boeckxstaens</w:t>
      </w:r>
      <w:proofErr w:type="spellEnd"/>
      <w:r w:rsidRPr="005F46E6">
        <w:rPr>
          <w:rFonts w:ascii="Book Antiqua" w:hAnsi="Book Antiqua"/>
          <w:sz w:val="24"/>
          <w:szCs w:val="24"/>
        </w:rPr>
        <w:t xml:space="preserve"> GE. Proton pump inhibitors reduce the size and acidity of the acid pocket in the stomach. </w:t>
      </w:r>
      <w:proofErr w:type="spellStart"/>
      <w:r w:rsidRPr="005F46E6">
        <w:rPr>
          <w:rFonts w:ascii="Book Antiqua" w:hAnsi="Book Antiqua"/>
          <w:i/>
          <w:sz w:val="24"/>
          <w:szCs w:val="24"/>
        </w:rPr>
        <w:t>Clin</w:t>
      </w:r>
      <w:proofErr w:type="spellEnd"/>
      <w:r w:rsidRPr="005F46E6">
        <w:rPr>
          <w:rFonts w:ascii="Book Antiqua" w:hAnsi="Book Antiqua"/>
          <w:i/>
          <w:sz w:val="24"/>
          <w:szCs w:val="24"/>
        </w:rPr>
        <w:t xml:space="preserve"> Gastroenterol </w:t>
      </w:r>
      <w:proofErr w:type="spellStart"/>
      <w:r w:rsidRPr="005F46E6">
        <w:rPr>
          <w:rFonts w:ascii="Book Antiqua" w:hAnsi="Book Antiqua"/>
          <w:i/>
          <w:sz w:val="24"/>
          <w:szCs w:val="24"/>
        </w:rPr>
        <w:t>Hepatol</w:t>
      </w:r>
      <w:proofErr w:type="spellEnd"/>
      <w:r w:rsidRPr="005F46E6">
        <w:rPr>
          <w:rFonts w:ascii="Book Antiqua" w:hAnsi="Book Antiqua"/>
          <w:sz w:val="24"/>
          <w:szCs w:val="24"/>
        </w:rPr>
        <w:t xml:space="preserve"> 2014; </w:t>
      </w:r>
      <w:r w:rsidRPr="005F46E6">
        <w:rPr>
          <w:rFonts w:ascii="Book Antiqua" w:hAnsi="Book Antiqua"/>
          <w:b/>
          <w:sz w:val="24"/>
          <w:szCs w:val="24"/>
        </w:rPr>
        <w:t>12</w:t>
      </w:r>
      <w:r w:rsidRPr="005F46E6">
        <w:rPr>
          <w:rFonts w:ascii="Book Antiqua" w:hAnsi="Book Antiqua"/>
          <w:sz w:val="24"/>
          <w:szCs w:val="24"/>
        </w:rPr>
        <w:t>: 1101-1107.e1 [PMID: 24726906 DOI: 10.1016/j.cgh.2014.04.003]</w:t>
      </w:r>
    </w:p>
    <w:p w14:paraId="04F389AA" w14:textId="4F16735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28 </w:t>
      </w:r>
      <w:r w:rsidRPr="005F46E6">
        <w:rPr>
          <w:rFonts w:ascii="Book Antiqua" w:hAnsi="Book Antiqua"/>
          <w:b/>
          <w:sz w:val="24"/>
          <w:szCs w:val="24"/>
        </w:rPr>
        <w:t>Oberg S</w:t>
      </w:r>
      <w:r w:rsidRPr="005F46E6">
        <w:rPr>
          <w:rFonts w:ascii="Book Antiqua" w:hAnsi="Book Antiqua"/>
          <w:sz w:val="24"/>
          <w:szCs w:val="24"/>
        </w:rPr>
        <w:t xml:space="preserve">, Peters JH,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w:t>
      </w:r>
      <w:proofErr w:type="spellStart"/>
      <w:r w:rsidRPr="005F46E6">
        <w:rPr>
          <w:rFonts w:ascii="Book Antiqua" w:hAnsi="Book Antiqua"/>
          <w:sz w:val="24"/>
          <w:szCs w:val="24"/>
        </w:rPr>
        <w:t>Chandrasoma</w:t>
      </w:r>
      <w:proofErr w:type="spellEnd"/>
      <w:r w:rsidRPr="005F46E6">
        <w:rPr>
          <w:rFonts w:ascii="Book Antiqua" w:hAnsi="Book Antiqua"/>
          <w:sz w:val="24"/>
          <w:szCs w:val="24"/>
        </w:rPr>
        <w:t xml:space="preserve"> P, Hagen JA, Ireland AP, Ritter MP, Mason RJ, Crookes P, </w:t>
      </w:r>
      <w:proofErr w:type="spellStart"/>
      <w:r w:rsidRPr="005F46E6">
        <w:rPr>
          <w:rFonts w:ascii="Book Antiqua" w:hAnsi="Book Antiqua"/>
          <w:sz w:val="24"/>
          <w:szCs w:val="24"/>
        </w:rPr>
        <w:t>Bremner</w:t>
      </w:r>
      <w:proofErr w:type="spellEnd"/>
      <w:r w:rsidRPr="005F46E6">
        <w:rPr>
          <w:rFonts w:ascii="Book Antiqua" w:hAnsi="Book Antiqua"/>
          <w:sz w:val="24"/>
          <w:szCs w:val="24"/>
        </w:rPr>
        <w:t xml:space="preserve"> CG. Inflammation and specialized intestinal metaplasia of cardiac mucosa is a manifestation of gastroesophageal reflux disease. </w:t>
      </w:r>
      <w:r w:rsidRPr="005F46E6">
        <w:rPr>
          <w:rFonts w:ascii="Book Antiqua" w:hAnsi="Book Antiqua"/>
          <w:i/>
          <w:sz w:val="24"/>
          <w:szCs w:val="24"/>
        </w:rPr>
        <w:t xml:space="preserve">Ann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1997; </w:t>
      </w:r>
      <w:r w:rsidRPr="005F46E6">
        <w:rPr>
          <w:rFonts w:ascii="Book Antiqua" w:hAnsi="Book Antiqua"/>
          <w:b/>
          <w:sz w:val="24"/>
          <w:szCs w:val="24"/>
        </w:rPr>
        <w:t>226</w:t>
      </w:r>
      <w:r w:rsidRPr="005F46E6">
        <w:rPr>
          <w:rFonts w:ascii="Book Antiqua" w:hAnsi="Book Antiqua"/>
          <w:sz w:val="24"/>
          <w:szCs w:val="24"/>
        </w:rPr>
        <w:t>: 522-</w:t>
      </w:r>
      <w:r w:rsidR="00BD1E31">
        <w:rPr>
          <w:rFonts w:ascii="Book Antiqua" w:hAnsi="Book Antiqua" w:hint="eastAsia"/>
          <w:sz w:val="24"/>
          <w:szCs w:val="24"/>
          <w:lang w:eastAsia="zh-CN"/>
        </w:rPr>
        <w:t>5</w:t>
      </w:r>
      <w:r w:rsidRPr="005F46E6">
        <w:rPr>
          <w:rFonts w:ascii="Book Antiqua" w:hAnsi="Book Antiqua"/>
          <w:sz w:val="24"/>
          <w:szCs w:val="24"/>
        </w:rPr>
        <w:t>30; discussion 530-</w:t>
      </w:r>
      <w:r w:rsidR="00BD1E31">
        <w:rPr>
          <w:rFonts w:ascii="Book Antiqua" w:hAnsi="Book Antiqua" w:hint="eastAsia"/>
          <w:sz w:val="24"/>
          <w:szCs w:val="24"/>
          <w:lang w:eastAsia="zh-CN"/>
        </w:rPr>
        <w:t>53</w:t>
      </w:r>
      <w:r w:rsidRPr="005F46E6">
        <w:rPr>
          <w:rFonts w:ascii="Book Antiqua" w:hAnsi="Book Antiqua"/>
          <w:sz w:val="24"/>
          <w:szCs w:val="24"/>
        </w:rPr>
        <w:t>2 [PMID: 9351720 DOI: 10.1097/00000658-199710000-00013]</w:t>
      </w:r>
    </w:p>
    <w:p w14:paraId="0DF4F649"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29 </w:t>
      </w:r>
      <w:proofErr w:type="spellStart"/>
      <w:r w:rsidRPr="005F46E6">
        <w:rPr>
          <w:rFonts w:ascii="Book Antiqua" w:hAnsi="Book Antiqua"/>
          <w:b/>
          <w:sz w:val="24"/>
          <w:szCs w:val="24"/>
        </w:rPr>
        <w:t>Chandrasoma</w:t>
      </w:r>
      <w:proofErr w:type="spellEnd"/>
      <w:r w:rsidRPr="005F46E6">
        <w:rPr>
          <w:rFonts w:ascii="Book Antiqua" w:hAnsi="Book Antiqua"/>
          <w:b/>
          <w:sz w:val="24"/>
          <w:szCs w:val="24"/>
        </w:rPr>
        <w:t xml:space="preserve"> P</w:t>
      </w:r>
      <w:r w:rsidRPr="005F46E6">
        <w:rPr>
          <w:rFonts w:ascii="Book Antiqua" w:hAnsi="Book Antiqua"/>
          <w:sz w:val="24"/>
          <w:szCs w:val="24"/>
        </w:rPr>
        <w:t xml:space="preserve">, </w:t>
      </w:r>
      <w:proofErr w:type="spellStart"/>
      <w:r w:rsidRPr="005F46E6">
        <w:rPr>
          <w:rFonts w:ascii="Book Antiqua" w:hAnsi="Book Antiqua"/>
          <w:sz w:val="24"/>
          <w:szCs w:val="24"/>
        </w:rPr>
        <w:t>Wijetunge</w:t>
      </w:r>
      <w:proofErr w:type="spellEnd"/>
      <w:r w:rsidRPr="005F46E6">
        <w:rPr>
          <w:rFonts w:ascii="Book Antiqua" w:hAnsi="Book Antiqua"/>
          <w:sz w:val="24"/>
          <w:szCs w:val="24"/>
        </w:rPr>
        <w:t xml:space="preserve"> S,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SR, Hagen J,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The histologic </w:t>
      </w:r>
      <w:proofErr w:type="spellStart"/>
      <w:r w:rsidRPr="005F46E6">
        <w:rPr>
          <w:rFonts w:ascii="Book Antiqua" w:hAnsi="Book Antiqua"/>
          <w:sz w:val="24"/>
          <w:szCs w:val="24"/>
        </w:rPr>
        <w:t>squamo</w:t>
      </w:r>
      <w:proofErr w:type="spellEnd"/>
      <w:r w:rsidRPr="005F46E6">
        <w:rPr>
          <w:rFonts w:ascii="Book Antiqua" w:hAnsi="Book Antiqua"/>
          <w:sz w:val="24"/>
          <w:szCs w:val="24"/>
        </w:rPr>
        <w:t xml:space="preserve">-oxyntic gap: an accurate and reproducible diagnostic marker of gastroesophageal reflux disease. </w:t>
      </w:r>
      <w:r w:rsidRPr="005F46E6">
        <w:rPr>
          <w:rFonts w:ascii="Book Antiqua" w:hAnsi="Book Antiqua"/>
          <w:i/>
          <w:sz w:val="24"/>
          <w:szCs w:val="24"/>
        </w:rPr>
        <w:t xml:space="preserve">Am J </w:t>
      </w:r>
      <w:proofErr w:type="spellStart"/>
      <w:r w:rsidRPr="005F46E6">
        <w:rPr>
          <w:rFonts w:ascii="Book Antiqua" w:hAnsi="Book Antiqua"/>
          <w:i/>
          <w:sz w:val="24"/>
          <w:szCs w:val="24"/>
        </w:rPr>
        <w:t>Surg</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Pathol</w:t>
      </w:r>
      <w:proofErr w:type="spellEnd"/>
      <w:r w:rsidRPr="005F46E6">
        <w:rPr>
          <w:rFonts w:ascii="Book Antiqua" w:hAnsi="Book Antiqua"/>
          <w:sz w:val="24"/>
          <w:szCs w:val="24"/>
        </w:rPr>
        <w:t xml:space="preserve"> 2010; </w:t>
      </w:r>
      <w:r w:rsidRPr="005F46E6">
        <w:rPr>
          <w:rFonts w:ascii="Book Antiqua" w:hAnsi="Book Antiqua"/>
          <w:b/>
          <w:sz w:val="24"/>
          <w:szCs w:val="24"/>
        </w:rPr>
        <w:t>34</w:t>
      </w:r>
      <w:r w:rsidRPr="005F46E6">
        <w:rPr>
          <w:rFonts w:ascii="Book Antiqua" w:hAnsi="Book Antiqua"/>
          <w:sz w:val="24"/>
          <w:szCs w:val="24"/>
        </w:rPr>
        <w:t>: 1574-1581 [PMID: 20871393 DOI: 10.1097/PAS.0b013e3181f06990]</w:t>
      </w:r>
    </w:p>
    <w:p w14:paraId="0998FDFE"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30 </w:t>
      </w:r>
      <w:proofErr w:type="spellStart"/>
      <w:r w:rsidRPr="005F46E6">
        <w:rPr>
          <w:rFonts w:ascii="Book Antiqua" w:hAnsi="Book Antiqua"/>
          <w:b/>
          <w:sz w:val="24"/>
          <w:szCs w:val="24"/>
        </w:rPr>
        <w:t>Leodolter</w:t>
      </w:r>
      <w:proofErr w:type="spellEnd"/>
      <w:r w:rsidRPr="005F46E6">
        <w:rPr>
          <w:rFonts w:ascii="Book Antiqua" w:hAnsi="Book Antiqua"/>
          <w:b/>
          <w:sz w:val="24"/>
          <w:szCs w:val="24"/>
        </w:rPr>
        <w:t xml:space="preserve"> A</w:t>
      </w:r>
      <w:r w:rsidRPr="005F46E6">
        <w:rPr>
          <w:rFonts w:ascii="Book Antiqua" w:hAnsi="Book Antiqua"/>
          <w:sz w:val="24"/>
          <w:szCs w:val="24"/>
        </w:rPr>
        <w:t xml:space="preserve">, </w:t>
      </w:r>
      <w:proofErr w:type="spellStart"/>
      <w:r w:rsidRPr="005F46E6">
        <w:rPr>
          <w:rFonts w:ascii="Book Antiqua" w:hAnsi="Book Antiqua"/>
          <w:sz w:val="24"/>
          <w:szCs w:val="24"/>
        </w:rPr>
        <w:t>Nocon</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Vieth</w:t>
      </w:r>
      <w:proofErr w:type="spellEnd"/>
      <w:r w:rsidRPr="005F46E6">
        <w:rPr>
          <w:rFonts w:ascii="Book Antiqua" w:hAnsi="Book Antiqua"/>
          <w:sz w:val="24"/>
          <w:szCs w:val="24"/>
        </w:rPr>
        <w:t xml:space="preserve"> M, Lind T, </w:t>
      </w:r>
      <w:proofErr w:type="spellStart"/>
      <w:r w:rsidRPr="005F46E6">
        <w:rPr>
          <w:rFonts w:ascii="Book Antiqua" w:hAnsi="Book Antiqua"/>
          <w:sz w:val="24"/>
          <w:szCs w:val="24"/>
        </w:rPr>
        <w:t>Jaspersen</w:t>
      </w:r>
      <w:proofErr w:type="spellEnd"/>
      <w:r w:rsidRPr="005F46E6">
        <w:rPr>
          <w:rFonts w:ascii="Book Antiqua" w:hAnsi="Book Antiqua"/>
          <w:sz w:val="24"/>
          <w:szCs w:val="24"/>
        </w:rPr>
        <w:t xml:space="preserve"> D, Richter K, </w:t>
      </w:r>
      <w:proofErr w:type="spellStart"/>
      <w:r w:rsidRPr="005F46E6">
        <w:rPr>
          <w:rFonts w:ascii="Book Antiqua" w:hAnsi="Book Antiqua"/>
          <w:sz w:val="24"/>
          <w:szCs w:val="24"/>
        </w:rPr>
        <w:t>Willich</w:t>
      </w:r>
      <w:proofErr w:type="spellEnd"/>
      <w:r w:rsidRPr="005F46E6">
        <w:rPr>
          <w:rFonts w:ascii="Book Antiqua" w:hAnsi="Book Antiqua"/>
          <w:sz w:val="24"/>
          <w:szCs w:val="24"/>
        </w:rPr>
        <w:t xml:space="preserve"> S, </w:t>
      </w:r>
      <w:proofErr w:type="spellStart"/>
      <w:r w:rsidRPr="005F46E6">
        <w:rPr>
          <w:rFonts w:ascii="Book Antiqua" w:hAnsi="Book Antiqua"/>
          <w:sz w:val="24"/>
          <w:szCs w:val="24"/>
        </w:rPr>
        <w:t>Stolte</w:t>
      </w:r>
      <w:proofErr w:type="spellEnd"/>
      <w:r w:rsidRPr="005F46E6">
        <w:rPr>
          <w:rFonts w:ascii="Book Antiqua" w:hAnsi="Book Antiqua"/>
          <w:sz w:val="24"/>
          <w:szCs w:val="24"/>
        </w:rPr>
        <w:t xml:space="preserve"> M, </w:t>
      </w:r>
      <w:proofErr w:type="spellStart"/>
      <w:r w:rsidRPr="005F46E6">
        <w:rPr>
          <w:rFonts w:ascii="Book Antiqua" w:hAnsi="Book Antiqua"/>
          <w:sz w:val="24"/>
          <w:szCs w:val="24"/>
        </w:rPr>
        <w:t>Malfertheiner</w:t>
      </w:r>
      <w:proofErr w:type="spellEnd"/>
      <w:r w:rsidRPr="005F46E6">
        <w:rPr>
          <w:rFonts w:ascii="Book Antiqua" w:hAnsi="Book Antiqua"/>
          <w:sz w:val="24"/>
          <w:szCs w:val="24"/>
        </w:rPr>
        <w:t xml:space="preserve"> P, </w:t>
      </w:r>
      <w:proofErr w:type="spellStart"/>
      <w:r w:rsidRPr="005F46E6">
        <w:rPr>
          <w:rFonts w:ascii="Book Antiqua" w:hAnsi="Book Antiqua"/>
          <w:sz w:val="24"/>
          <w:szCs w:val="24"/>
        </w:rPr>
        <w:t>Labenz</w:t>
      </w:r>
      <w:proofErr w:type="spellEnd"/>
      <w:r w:rsidRPr="005F46E6">
        <w:rPr>
          <w:rFonts w:ascii="Book Antiqua" w:hAnsi="Book Antiqua"/>
          <w:sz w:val="24"/>
          <w:szCs w:val="24"/>
        </w:rPr>
        <w:t xml:space="preserve"> J. Progression of specialized intestinal metaplasia at the cardia to macroscopically evident Barrett's </w:t>
      </w:r>
      <w:proofErr w:type="spellStart"/>
      <w:r w:rsidRPr="005F46E6">
        <w:rPr>
          <w:rFonts w:ascii="Book Antiqua" w:hAnsi="Book Antiqua"/>
          <w:sz w:val="24"/>
          <w:szCs w:val="24"/>
        </w:rPr>
        <w:t>esophagus</w:t>
      </w:r>
      <w:proofErr w:type="spellEnd"/>
      <w:r w:rsidRPr="005F46E6">
        <w:rPr>
          <w:rFonts w:ascii="Book Antiqua" w:hAnsi="Book Antiqua"/>
          <w:sz w:val="24"/>
          <w:szCs w:val="24"/>
        </w:rPr>
        <w:t xml:space="preserve">: an entity of concern in the </w:t>
      </w:r>
      <w:proofErr w:type="spellStart"/>
      <w:r w:rsidRPr="005F46E6">
        <w:rPr>
          <w:rFonts w:ascii="Book Antiqua" w:hAnsi="Book Antiqua"/>
          <w:sz w:val="24"/>
          <w:szCs w:val="24"/>
        </w:rPr>
        <w:t>ProGERD</w:t>
      </w:r>
      <w:proofErr w:type="spellEnd"/>
      <w:r w:rsidRPr="005F46E6">
        <w:rPr>
          <w:rFonts w:ascii="Book Antiqua" w:hAnsi="Book Antiqua"/>
          <w:sz w:val="24"/>
          <w:szCs w:val="24"/>
        </w:rPr>
        <w:t xml:space="preserve"> study. </w:t>
      </w:r>
      <w:proofErr w:type="spellStart"/>
      <w:r w:rsidRPr="005F46E6">
        <w:rPr>
          <w:rFonts w:ascii="Book Antiqua" w:hAnsi="Book Antiqua"/>
          <w:i/>
          <w:sz w:val="24"/>
          <w:szCs w:val="24"/>
        </w:rPr>
        <w:t>Scand</w:t>
      </w:r>
      <w:proofErr w:type="spellEnd"/>
      <w:r w:rsidRPr="005F46E6">
        <w:rPr>
          <w:rFonts w:ascii="Book Antiqua" w:hAnsi="Book Antiqua"/>
          <w:i/>
          <w:sz w:val="24"/>
          <w:szCs w:val="24"/>
        </w:rPr>
        <w:t xml:space="preserve"> J Gastroenterol</w:t>
      </w:r>
      <w:r w:rsidRPr="005F46E6">
        <w:rPr>
          <w:rFonts w:ascii="Book Antiqua" w:hAnsi="Book Antiqua"/>
          <w:sz w:val="24"/>
          <w:szCs w:val="24"/>
        </w:rPr>
        <w:t xml:space="preserve"> 2012; </w:t>
      </w:r>
      <w:r w:rsidRPr="005F46E6">
        <w:rPr>
          <w:rFonts w:ascii="Book Antiqua" w:hAnsi="Book Antiqua"/>
          <w:b/>
          <w:sz w:val="24"/>
          <w:szCs w:val="24"/>
        </w:rPr>
        <w:t>47</w:t>
      </w:r>
      <w:r w:rsidRPr="005F46E6">
        <w:rPr>
          <w:rFonts w:ascii="Book Antiqua" w:hAnsi="Book Antiqua"/>
          <w:sz w:val="24"/>
          <w:szCs w:val="24"/>
        </w:rPr>
        <w:t>: 1429-1435 [PMID: 23110405 DOI: 10.3109/00365521.2012.733952]</w:t>
      </w:r>
    </w:p>
    <w:p w14:paraId="4D549C3A"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31 </w:t>
      </w:r>
      <w:proofErr w:type="spellStart"/>
      <w:r w:rsidRPr="005F46E6">
        <w:rPr>
          <w:rFonts w:ascii="Book Antiqua" w:hAnsi="Book Antiqua"/>
          <w:b/>
          <w:sz w:val="24"/>
          <w:szCs w:val="24"/>
        </w:rPr>
        <w:t>Brusselaers</w:t>
      </w:r>
      <w:proofErr w:type="spellEnd"/>
      <w:r w:rsidRPr="005F46E6">
        <w:rPr>
          <w:rFonts w:ascii="Book Antiqua" w:hAnsi="Book Antiqua"/>
          <w:b/>
          <w:sz w:val="24"/>
          <w:szCs w:val="24"/>
        </w:rPr>
        <w:t xml:space="preserve"> N</w:t>
      </w:r>
      <w:r w:rsidRPr="005F46E6">
        <w:rPr>
          <w:rFonts w:ascii="Book Antiqua" w:hAnsi="Book Antiqua"/>
          <w:sz w:val="24"/>
          <w:szCs w:val="24"/>
        </w:rPr>
        <w:t xml:space="preserve">, </w:t>
      </w:r>
      <w:proofErr w:type="spellStart"/>
      <w:r w:rsidRPr="005F46E6">
        <w:rPr>
          <w:rFonts w:ascii="Book Antiqua" w:hAnsi="Book Antiqua"/>
          <w:sz w:val="24"/>
          <w:szCs w:val="24"/>
        </w:rPr>
        <w:t>Engstrand</w:t>
      </w:r>
      <w:proofErr w:type="spellEnd"/>
      <w:r w:rsidRPr="005F46E6">
        <w:rPr>
          <w:rFonts w:ascii="Book Antiqua" w:hAnsi="Book Antiqua"/>
          <w:sz w:val="24"/>
          <w:szCs w:val="24"/>
        </w:rPr>
        <w:t xml:space="preserve"> L, </w:t>
      </w:r>
      <w:proofErr w:type="spellStart"/>
      <w:r w:rsidRPr="005F46E6">
        <w:rPr>
          <w:rFonts w:ascii="Book Antiqua" w:hAnsi="Book Antiqua"/>
          <w:sz w:val="24"/>
          <w:szCs w:val="24"/>
        </w:rPr>
        <w:t>Lagergren</w:t>
      </w:r>
      <w:proofErr w:type="spellEnd"/>
      <w:r w:rsidRPr="005F46E6">
        <w:rPr>
          <w:rFonts w:ascii="Book Antiqua" w:hAnsi="Book Antiqua"/>
          <w:sz w:val="24"/>
          <w:szCs w:val="24"/>
        </w:rPr>
        <w:t xml:space="preserve"> J. Maintenance proton pump inhibition therapy and risk of oesophageal cancer. </w:t>
      </w:r>
      <w:r w:rsidRPr="005F46E6">
        <w:rPr>
          <w:rFonts w:ascii="Book Antiqua" w:hAnsi="Book Antiqua"/>
          <w:i/>
          <w:sz w:val="24"/>
          <w:szCs w:val="24"/>
        </w:rPr>
        <w:t>Cancer Epidemiol</w:t>
      </w:r>
      <w:r w:rsidRPr="005F46E6">
        <w:rPr>
          <w:rFonts w:ascii="Book Antiqua" w:hAnsi="Book Antiqua"/>
          <w:sz w:val="24"/>
          <w:szCs w:val="24"/>
        </w:rPr>
        <w:t xml:space="preserve"> 2018; </w:t>
      </w:r>
      <w:r w:rsidRPr="005F46E6">
        <w:rPr>
          <w:rFonts w:ascii="Book Antiqua" w:hAnsi="Book Antiqua"/>
          <w:b/>
          <w:sz w:val="24"/>
          <w:szCs w:val="24"/>
        </w:rPr>
        <w:t>53</w:t>
      </w:r>
      <w:r w:rsidRPr="005F46E6">
        <w:rPr>
          <w:rFonts w:ascii="Book Antiqua" w:hAnsi="Book Antiqua"/>
          <w:sz w:val="24"/>
          <w:szCs w:val="24"/>
        </w:rPr>
        <w:t>: 172-177 [PMID: 29477057 DOI: 10.1016/j.canep.2018.02.004]</w:t>
      </w:r>
    </w:p>
    <w:p w14:paraId="41FA3FF0" w14:textId="41E73E4C"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32 </w:t>
      </w:r>
      <w:proofErr w:type="spellStart"/>
      <w:r w:rsidRPr="005F46E6">
        <w:rPr>
          <w:rFonts w:ascii="Book Antiqua" w:hAnsi="Book Antiqua"/>
          <w:b/>
          <w:sz w:val="24"/>
          <w:szCs w:val="24"/>
        </w:rPr>
        <w:t>N</w:t>
      </w:r>
      <w:r w:rsidR="00BD1E31" w:rsidRPr="005F46E6">
        <w:rPr>
          <w:rFonts w:ascii="Book Antiqua" w:hAnsi="Book Antiqua"/>
          <w:b/>
          <w:sz w:val="24"/>
          <w:szCs w:val="24"/>
        </w:rPr>
        <w:t>issen</w:t>
      </w:r>
      <w:proofErr w:type="spellEnd"/>
      <w:r w:rsidRPr="005F46E6">
        <w:rPr>
          <w:rFonts w:ascii="Book Antiqua" w:hAnsi="Book Antiqua"/>
          <w:b/>
          <w:sz w:val="24"/>
          <w:szCs w:val="24"/>
        </w:rPr>
        <w:t xml:space="preserve"> R</w:t>
      </w:r>
      <w:r w:rsidRPr="005F46E6">
        <w:rPr>
          <w:rFonts w:ascii="Book Antiqua" w:hAnsi="Book Antiqua"/>
          <w:sz w:val="24"/>
          <w:szCs w:val="24"/>
        </w:rPr>
        <w:t xml:space="preserve">. Gastropexy and "fundoplication" in surgical treatment of hiatal hernia. </w:t>
      </w:r>
      <w:r w:rsidRPr="005F46E6">
        <w:rPr>
          <w:rFonts w:ascii="Book Antiqua" w:hAnsi="Book Antiqua"/>
          <w:i/>
          <w:sz w:val="24"/>
          <w:szCs w:val="24"/>
        </w:rPr>
        <w:t>Am J Dig Dis</w:t>
      </w:r>
      <w:r w:rsidRPr="005F46E6">
        <w:rPr>
          <w:rFonts w:ascii="Book Antiqua" w:hAnsi="Book Antiqua"/>
          <w:sz w:val="24"/>
          <w:szCs w:val="24"/>
        </w:rPr>
        <w:t xml:space="preserve"> 1961; </w:t>
      </w:r>
      <w:r w:rsidRPr="005F46E6">
        <w:rPr>
          <w:rFonts w:ascii="Book Antiqua" w:hAnsi="Book Antiqua"/>
          <w:b/>
          <w:sz w:val="24"/>
          <w:szCs w:val="24"/>
        </w:rPr>
        <w:t>6</w:t>
      </w:r>
      <w:r w:rsidRPr="005F46E6">
        <w:rPr>
          <w:rFonts w:ascii="Book Antiqua" w:hAnsi="Book Antiqua"/>
          <w:sz w:val="24"/>
          <w:szCs w:val="24"/>
        </w:rPr>
        <w:t>: 954-961 [PMID: 14480031 DOI: 10.1007/BF02231426]</w:t>
      </w:r>
    </w:p>
    <w:p w14:paraId="3873BAC5"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33 </w:t>
      </w:r>
      <w:proofErr w:type="spellStart"/>
      <w:r w:rsidRPr="005F46E6">
        <w:rPr>
          <w:rFonts w:ascii="Book Antiqua" w:hAnsi="Book Antiqua"/>
          <w:b/>
          <w:sz w:val="24"/>
          <w:szCs w:val="24"/>
        </w:rPr>
        <w:t>Gutschow</w:t>
      </w:r>
      <w:proofErr w:type="spellEnd"/>
      <w:r w:rsidRPr="005F46E6">
        <w:rPr>
          <w:rFonts w:ascii="Book Antiqua" w:hAnsi="Book Antiqua"/>
          <w:b/>
          <w:sz w:val="24"/>
          <w:szCs w:val="24"/>
        </w:rPr>
        <w:t xml:space="preserve"> CA</w:t>
      </w:r>
      <w:r w:rsidRPr="005F46E6">
        <w:rPr>
          <w:rFonts w:ascii="Book Antiqua" w:hAnsi="Book Antiqua"/>
          <w:sz w:val="24"/>
          <w:szCs w:val="24"/>
        </w:rPr>
        <w:t xml:space="preserve">, </w:t>
      </w:r>
      <w:proofErr w:type="spellStart"/>
      <w:r w:rsidRPr="005F46E6">
        <w:rPr>
          <w:rFonts w:ascii="Book Antiqua" w:hAnsi="Book Antiqua"/>
          <w:sz w:val="24"/>
          <w:szCs w:val="24"/>
        </w:rPr>
        <w:t>Schröder</w:t>
      </w:r>
      <w:proofErr w:type="spellEnd"/>
      <w:r w:rsidRPr="005F46E6">
        <w:rPr>
          <w:rFonts w:ascii="Book Antiqua" w:hAnsi="Book Antiqua"/>
          <w:sz w:val="24"/>
          <w:szCs w:val="24"/>
        </w:rPr>
        <w:t xml:space="preserve"> W, </w:t>
      </w:r>
      <w:proofErr w:type="spellStart"/>
      <w:r w:rsidRPr="005F46E6">
        <w:rPr>
          <w:rFonts w:ascii="Book Antiqua" w:hAnsi="Book Antiqua"/>
          <w:sz w:val="24"/>
          <w:szCs w:val="24"/>
        </w:rPr>
        <w:t>Prenzel</w:t>
      </w:r>
      <w:proofErr w:type="spellEnd"/>
      <w:r w:rsidRPr="005F46E6">
        <w:rPr>
          <w:rFonts w:ascii="Book Antiqua" w:hAnsi="Book Antiqua"/>
          <w:sz w:val="24"/>
          <w:szCs w:val="24"/>
        </w:rPr>
        <w:t xml:space="preserve"> K, </w:t>
      </w:r>
      <w:proofErr w:type="spellStart"/>
      <w:r w:rsidRPr="005F46E6">
        <w:rPr>
          <w:rFonts w:ascii="Book Antiqua" w:hAnsi="Book Antiqua"/>
          <w:sz w:val="24"/>
          <w:szCs w:val="24"/>
        </w:rPr>
        <w:t>Bollschweiler</w:t>
      </w:r>
      <w:proofErr w:type="spellEnd"/>
      <w:r w:rsidRPr="005F46E6">
        <w:rPr>
          <w:rFonts w:ascii="Book Antiqua" w:hAnsi="Book Antiqua"/>
          <w:sz w:val="24"/>
          <w:szCs w:val="24"/>
        </w:rPr>
        <w:t xml:space="preserve"> E, </w:t>
      </w:r>
      <w:proofErr w:type="spellStart"/>
      <w:r w:rsidRPr="005F46E6">
        <w:rPr>
          <w:rFonts w:ascii="Book Antiqua" w:hAnsi="Book Antiqua"/>
          <w:sz w:val="24"/>
          <w:szCs w:val="24"/>
        </w:rPr>
        <w:t>Romagnoli</w:t>
      </w:r>
      <w:proofErr w:type="spellEnd"/>
      <w:r w:rsidRPr="005F46E6">
        <w:rPr>
          <w:rFonts w:ascii="Book Antiqua" w:hAnsi="Book Antiqua"/>
          <w:sz w:val="24"/>
          <w:szCs w:val="24"/>
        </w:rPr>
        <w:t xml:space="preserve"> R, Collard JM, </w:t>
      </w:r>
      <w:proofErr w:type="spellStart"/>
      <w:r w:rsidRPr="005F46E6">
        <w:rPr>
          <w:rFonts w:ascii="Book Antiqua" w:hAnsi="Book Antiqua"/>
          <w:sz w:val="24"/>
          <w:szCs w:val="24"/>
        </w:rPr>
        <w:t>Hölscher</w:t>
      </w:r>
      <w:proofErr w:type="spellEnd"/>
      <w:r w:rsidRPr="005F46E6">
        <w:rPr>
          <w:rFonts w:ascii="Book Antiqua" w:hAnsi="Book Antiqua"/>
          <w:sz w:val="24"/>
          <w:szCs w:val="24"/>
        </w:rPr>
        <w:t xml:space="preserve"> AH. Impact of </w:t>
      </w:r>
      <w:proofErr w:type="spellStart"/>
      <w:r w:rsidRPr="005F46E6">
        <w:rPr>
          <w:rFonts w:ascii="Book Antiqua" w:hAnsi="Book Antiqua"/>
          <w:sz w:val="24"/>
          <w:szCs w:val="24"/>
        </w:rPr>
        <w:t>antireflux</w:t>
      </w:r>
      <w:proofErr w:type="spellEnd"/>
      <w:r w:rsidRPr="005F46E6">
        <w:rPr>
          <w:rFonts w:ascii="Book Antiqua" w:hAnsi="Book Antiqua"/>
          <w:sz w:val="24"/>
          <w:szCs w:val="24"/>
        </w:rPr>
        <w:t xml:space="preserve"> surgery on Barrett's </w:t>
      </w:r>
      <w:proofErr w:type="spellStart"/>
      <w:r w:rsidRPr="005F46E6">
        <w:rPr>
          <w:rFonts w:ascii="Book Antiqua" w:hAnsi="Book Antiqua"/>
          <w:sz w:val="24"/>
          <w:szCs w:val="24"/>
        </w:rPr>
        <w:t>esophagus</w:t>
      </w:r>
      <w:proofErr w:type="spellEnd"/>
      <w:r w:rsidRPr="005F46E6">
        <w:rPr>
          <w:rFonts w:ascii="Book Antiqua" w:hAnsi="Book Antiqua"/>
          <w:sz w:val="24"/>
          <w:szCs w:val="24"/>
        </w:rPr>
        <w:t xml:space="preserve">. </w:t>
      </w:r>
      <w:proofErr w:type="spellStart"/>
      <w:r w:rsidRPr="005F46E6">
        <w:rPr>
          <w:rFonts w:ascii="Book Antiqua" w:hAnsi="Book Antiqua"/>
          <w:i/>
          <w:sz w:val="24"/>
          <w:szCs w:val="24"/>
        </w:rPr>
        <w:t>Langenbecks</w:t>
      </w:r>
      <w:proofErr w:type="spellEnd"/>
      <w:r w:rsidRPr="005F46E6">
        <w:rPr>
          <w:rFonts w:ascii="Book Antiqua" w:hAnsi="Book Antiqua"/>
          <w:i/>
          <w:sz w:val="24"/>
          <w:szCs w:val="24"/>
        </w:rPr>
        <w:t xml:space="preserve"> Arch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2002; </w:t>
      </w:r>
      <w:r w:rsidRPr="005F46E6">
        <w:rPr>
          <w:rFonts w:ascii="Book Antiqua" w:hAnsi="Book Antiqua"/>
          <w:b/>
          <w:sz w:val="24"/>
          <w:szCs w:val="24"/>
        </w:rPr>
        <w:t>387</w:t>
      </w:r>
      <w:r w:rsidRPr="005F46E6">
        <w:rPr>
          <w:rFonts w:ascii="Book Antiqua" w:hAnsi="Book Antiqua"/>
          <w:sz w:val="24"/>
          <w:szCs w:val="24"/>
        </w:rPr>
        <w:t>: 138-145 [PMID: 12172858 DOI: 10.1007/s00423-002-0303-0]</w:t>
      </w:r>
    </w:p>
    <w:p w14:paraId="4AD0F693"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34 </w:t>
      </w:r>
      <w:proofErr w:type="spellStart"/>
      <w:r w:rsidRPr="005F46E6">
        <w:rPr>
          <w:rFonts w:ascii="Book Antiqua" w:hAnsi="Book Antiqua"/>
          <w:b/>
          <w:sz w:val="24"/>
          <w:szCs w:val="24"/>
        </w:rPr>
        <w:t>DeMeester</w:t>
      </w:r>
      <w:proofErr w:type="spellEnd"/>
      <w:r w:rsidRPr="005F46E6">
        <w:rPr>
          <w:rFonts w:ascii="Book Antiqua" w:hAnsi="Book Antiqua"/>
          <w:b/>
          <w:sz w:val="24"/>
          <w:szCs w:val="24"/>
        </w:rPr>
        <w:t xml:space="preserve"> SR</w:t>
      </w:r>
      <w:r w:rsidRPr="005F46E6">
        <w:rPr>
          <w:rFonts w:ascii="Book Antiqua" w:hAnsi="Book Antiqua"/>
          <w:sz w:val="24"/>
          <w:szCs w:val="24"/>
        </w:rPr>
        <w:t xml:space="preserve">, Campos GM,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w:t>
      </w:r>
      <w:proofErr w:type="spellStart"/>
      <w:r w:rsidRPr="005F46E6">
        <w:rPr>
          <w:rFonts w:ascii="Book Antiqua" w:hAnsi="Book Antiqua"/>
          <w:sz w:val="24"/>
          <w:szCs w:val="24"/>
        </w:rPr>
        <w:t>Bremner</w:t>
      </w:r>
      <w:proofErr w:type="spellEnd"/>
      <w:r w:rsidRPr="005F46E6">
        <w:rPr>
          <w:rFonts w:ascii="Book Antiqua" w:hAnsi="Book Antiqua"/>
          <w:sz w:val="24"/>
          <w:szCs w:val="24"/>
        </w:rPr>
        <w:t xml:space="preserve"> CG, Hagen JA, Peters JH, Crookes PF. The impact of an </w:t>
      </w:r>
      <w:proofErr w:type="spellStart"/>
      <w:r w:rsidRPr="005F46E6">
        <w:rPr>
          <w:rFonts w:ascii="Book Antiqua" w:hAnsi="Book Antiqua"/>
          <w:sz w:val="24"/>
          <w:szCs w:val="24"/>
        </w:rPr>
        <w:t>antireflux</w:t>
      </w:r>
      <w:proofErr w:type="spellEnd"/>
      <w:r w:rsidRPr="005F46E6">
        <w:rPr>
          <w:rFonts w:ascii="Book Antiqua" w:hAnsi="Book Antiqua"/>
          <w:sz w:val="24"/>
          <w:szCs w:val="24"/>
        </w:rPr>
        <w:t xml:space="preserve"> procedure on intestinal metaplasia of the </w:t>
      </w:r>
      <w:r w:rsidRPr="005F46E6">
        <w:rPr>
          <w:rFonts w:ascii="Book Antiqua" w:hAnsi="Book Antiqua"/>
          <w:sz w:val="24"/>
          <w:szCs w:val="24"/>
        </w:rPr>
        <w:lastRenderedPageBreak/>
        <w:t xml:space="preserve">cardia. </w:t>
      </w:r>
      <w:r w:rsidRPr="005F46E6">
        <w:rPr>
          <w:rFonts w:ascii="Book Antiqua" w:hAnsi="Book Antiqua"/>
          <w:i/>
          <w:sz w:val="24"/>
          <w:szCs w:val="24"/>
        </w:rPr>
        <w:t xml:space="preserve">Ann </w:t>
      </w:r>
      <w:proofErr w:type="spellStart"/>
      <w:r w:rsidRPr="005F46E6">
        <w:rPr>
          <w:rFonts w:ascii="Book Antiqua" w:hAnsi="Book Antiqua"/>
          <w:i/>
          <w:sz w:val="24"/>
          <w:szCs w:val="24"/>
        </w:rPr>
        <w:t>Surg</w:t>
      </w:r>
      <w:proofErr w:type="spellEnd"/>
      <w:r w:rsidRPr="005F46E6">
        <w:rPr>
          <w:rFonts w:ascii="Book Antiqua" w:hAnsi="Book Antiqua"/>
          <w:sz w:val="24"/>
          <w:szCs w:val="24"/>
        </w:rPr>
        <w:t xml:space="preserve"> 1998; </w:t>
      </w:r>
      <w:r w:rsidRPr="005F46E6">
        <w:rPr>
          <w:rFonts w:ascii="Book Antiqua" w:hAnsi="Book Antiqua"/>
          <w:b/>
          <w:sz w:val="24"/>
          <w:szCs w:val="24"/>
        </w:rPr>
        <w:t>228</w:t>
      </w:r>
      <w:r w:rsidRPr="005F46E6">
        <w:rPr>
          <w:rFonts w:ascii="Book Antiqua" w:hAnsi="Book Antiqua"/>
          <w:sz w:val="24"/>
          <w:szCs w:val="24"/>
        </w:rPr>
        <w:t>: 547-556 [PMID: 9790344 DOI: 10.1097/00000658-199810000-00011]</w:t>
      </w:r>
    </w:p>
    <w:p w14:paraId="4D904B87"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35 </w:t>
      </w:r>
      <w:proofErr w:type="spellStart"/>
      <w:r w:rsidRPr="005F46E6">
        <w:rPr>
          <w:rFonts w:ascii="Book Antiqua" w:hAnsi="Book Antiqua"/>
          <w:b/>
          <w:sz w:val="24"/>
          <w:szCs w:val="24"/>
        </w:rPr>
        <w:t>Kellokumpu</w:t>
      </w:r>
      <w:proofErr w:type="spellEnd"/>
      <w:r w:rsidRPr="005F46E6">
        <w:rPr>
          <w:rFonts w:ascii="Book Antiqua" w:hAnsi="Book Antiqua"/>
          <w:b/>
          <w:sz w:val="24"/>
          <w:szCs w:val="24"/>
        </w:rPr>
        <w:t xml:space="preserve"> I</w:t>
      </w:r>
      <w:r w:rsidRPr="005F46E6">
        <w:rPr>
          <w:rFonts w:ascii="Book Antiqua" w:hAnsi="Book Antiqua"/>
          <w:sz w:val="24"/>
          <w:szCs w:val="24"/>
        </w:rPr>
        <w:t xml:space="preserve">, </w:t>
      </w:r>
      <w:proofErr w:type="spellStart"/>
      <w:r w:rsidRPr="005F46E6">
        <w:rPr>
          <w:rFonts w:ascii="Book Antiqua" w:hAnsi="Book Antiqua"/>
          <w:sz w:val="24"/>
          <w:szCs w:val="24"/>
        </w:rPr>
        <w:t>Voutilainen</w:t>
      </w:r>
      <w:proofErr w:type="spellEnd"/>
      <w:r w:rsidRPr="005F46E6">
        <w:rPr>
          <w:rFonts w:ascii="Book Antiqua" w:hAnsi="Book Antiqua"/>
          <w:sz w:val="24"/>
          <w:szCs w:val="24"/>
        </w:rPr>
        <w:t xml:space="preserve"> M, Haglund C, </w:t>
      </w:r>
      <w:proofErr w:type="spellStart"/>
      <w:r w:rsidRPr="005F46E6">
        <w:rPr>
          <w:rFonts w:ascii="Book Antiqua" w:hAnsi="Book Antiqua"/>
          <w:sz w:val="24"/>
          <w:szCs w:val="24"/>
        </w:rPr>
        <w:t>Färkkilä</w:t>
      </w:r>
      <w:proofErr w:type="spellEnd"/>
      <w:r w:rsidRPr="005F46E6">
        <w:rPr>
          <w:rFonts w:ascii="Book Antiqua" w:hAnsi="Book Antiqua"/>
          <w:sz w:val="24"/>
          <w:szCs w:val="24"/>
        </w:rPr>
        <w:t xml:space="preserve"> M, Roberts PJ, </w:t>
      </w:r>
      <w:proofErr w:type="spellStart"/>
      <w:r w:rsidRPr="005F46E6">
        <w:rPr>
          <w:rFonts w:ascii="Book Antiqua" w:hAnsi="Book Antiqua"/>
          <w:sz w:val="24"/>
          <w:szCs w:val="24"/>
        </w:rPr>
        <w:t>Kautiainen</w:t>
      </w:r>
      <w:proofErr w:type="spellEnd"/>
      <w:r w:rsidRPr="005F46E6">
        <w:rPr>
          <w:rFonts w:ascii="Book Antiqua" w:hAnsi="Book Antiqua"/>
          <w:sz w:val="24"/>
          <w:szCs w:val="24"/>
        </w:rPr>
        <w:t xml:space="preserve"> H. Quality of life following laparoscopic </w:t>
      </w:r>
      <w:proofErr w:type="spellStart"/>
      <w:r w:rsidRPr="005F46E6">
        <w:rPr>
          <w:rFonts w:ascii="Book Antiqua" w:hAnsi="Book Antiqua"/>
          <w:sz w:val="24"/>
          <w:szCs w:val="24"/>
        </w:rPr>
        <w:t>Nissen</w:t>
      </w:r>
      <w:proofErr w:type="spellEnd"/>
      <w:r w:rsidRPr="005F46E6">
        <w:rPr>
          <w:rFonts w:ascii="Book Antiqua" w:hAnsi="Book Antiqua"/>
          <w:sz w:val="24"/>
          <w:szCs w:val="24"/>
        </w:rPr>
        <w:t xml:space="preserve"> fundoplication: assessing short-term and long-term outcomes. </w:t>
      </w:r>
      <w:r w:rsidRPr="005F46E6">
        <w:rPr>
          <w:rFonts w:ascii="Book Antiqua" w:hAnsi="Book Antiqua"/>
          <w:i/>
          <w:sz w:val="24"/>
          <w:szCs w:val="24"/>
        </w:rPr>
        <w:t>World J Gastroenterol</w:t>
      </w:r>
      <w:r w:rsidRPr="005F46E6">
        <w:rPr>
          <w:rFonts w:ascii="Book Antiqua" w:hAnsi="Book Antiqua"/>
          <w:sz w:val="24"/>
          <w:szCs w:val="24"/>
        </w:rPr>
        <w:t xml:space="preserve"> 2013; </w:t>
      </w:r>
      <w:r w:rsidRPr="005F46E6">
        <w:rPr>
          <w:rFonts w:ascii="Book Antiqua" w:hAnsi="Book Antiqua"/>
          <w:b/>
          <w:sz w:val="24"/>
          <w:szCs w:val="24"/>
        </w:rPr>
        <w:t>19</w:t>
      </w:r>
      <w:r w:rsidRPr="005F46E6">
        <w:rPr>
          <w:rFonts w:ascii="Book Antiqua" w:hAnsi="Book Antiqua"/>
          <w:sz w:val="24"/>
          <w:szCs w:val="24"/>
        </w:rPr>
        <w:t>: 3810-3818 [PMID: 23840119 DOI: 10.3748/wjg.v19.i24.3810]</w:t>
      </w:r>
    </w:p>
    <w:p w14:paraId="33AE69FD"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36 </w:t>
      </w:r>
      <w:proofErr w:type="spellStart"/>
      <w:r w:rsidRPr="005F46E6">
        <w:rPr>
          <w:rFonts w:ascii="Book Antiqua" w:hAnsi="Book Antiqua"/>
          <w:b/>
          <w:sz w:val="24"/>
          <w:szCs w:val="24"/>
        </w:rPr>
        <w:t>Noar</w:t>
      </w:r>
      <w:proofErr w:type="spellEnd"/>
      <w:r w:rsidRPr="005F46E6">
        <w:rPr>
          <w:rFonts w:ascii="Book Antiqua" w:hAnsi="Book Antiqua"/>
          <w:b/>
          <w:sz w:val="24"/>
          <w:szCs w:val="24"/>
        </w:rPr>
        <w:t xml:space="preserve"> M</w:t>
      </w:r>
      <w:r w:rsidRPr="005F46E6">
        <w:rPr>
          <w:rFonts w:ascii="Book Antiqua" w:hAnsi="Book Antiqua"/>
          <w:sz w:val="24"/>
          <w:szCs w:val="24"/>
        </w:rPr>
        <w:t xml:space="preserve">, Squires P, </w:t>
      </w:r>
      <w:proofErr w:type="spellStart"/>
      <w:r w:rsidRPr="005F46E6">
        <w:rPr>
          <w:rFonts w:ascii="Book Antiqua" w:hAnsi="Book Antiqua"/>
          <w:sz w:val="24"/>
          <w:szCs w:val="24"/>
        </w:rPr>
        <w:t>Noar</w:t>
      </w:r>
      <w:proofErr w:type="spellEnd"/>
      <w:r w:rsidRPr="005F46E6">
        <w:rPr>
          <w:rFonts w:ascii="Book Antiqua" w:hAnsi="Book Antiqua"/>
          <w:sz w:val="24"/>
          <w:szCs w:val="24"/>
        </w:rPr>
        <w:t xml:space="preserve"> E, Lee M. Long-term maintenance effect of radiofrequency energy delivery for refractory GERD: a decade later. </w:t>
      </w:r>
      <w:proofErr w:type="spellStart"/>
      <w:r w:rsidRPr="005F46E6">
        <w:rPr>
          <w:rFonts w:ascii="Book Antiqua" w:hAnsi="Book Antiqua"/>
          <w:i/>
          <w:sz w:val="24"/>
          <w:szCs w:val="24"/>
        </w:rPr>
        <w:t>Surg</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Endosc</w:t>
      </w:r>
      <w:proofErr w:type="spellEnd"/>
      <w:r w:rsidRPr="005F46E6">
        <w:rPr>
          <w:rFonts w:ascii="Book Antiqua" w:hAnsi="Book Antiqua"/>
          <w:sz w:val="24"/>
          <w:szCs w:val="24"/>
        </w:rPr>
        <w:t xml:space="preserve"> 2014; </w:t>
      </w:r>
      <w:r w:rsidRPr="005F46E6">
        <w:rPr>
          <w:rFonts w:ascii="Book Antiqua" w:hAnsi="Book Antiqua"/>
          <w:b/>
          <w:sz w:val="24"/>
          <w:szCs w:val="24"/>
        </w:rPr>
        <w:t>28</w:t>
      </w:r>
      <w:r w:rsidRPr="005F46E6">
        <w:rPr>
          <w:rFonts w:ascii="Book Antiqua" w:hAnsi="Book Antiqua"/>
          <w:sz w:val="24"/>
          <w:szCs w:val="24"/>
        </w:rPr>
        <w:t>: 2323-2333 [PMID: 24562599 DOI: 10.1007/s00464-014-3461-6]</w:t>
      </w:r>
    </w:p>
    <w:p w14:paraId="4524D09F"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37 </w:t>
      </w:r>
      <w:r w:rsidRPr="005F46E6">
        <w:rPr>
          <w:rFonts w:ascii="Book Antiqua" w:hAnsi="Book Antiqua"/>
          <w:b/>
          <w:sz w:val="24"/>
          <w:szCs w:val="24"/>
        </w:rPr>
        <w:t>Rodríguez L</w:t>
      </w:r>
      <w:r w:rsidRPr="005F46E6">
        <w:rPr>
          <w:rFonts w:ascii="Book Antiqua" w:hAnsi="Book Antiqua"/>
          <w:sz w:val="24"/>
          <w:szCs w:val="24"/>
        </w:rPr>
        <w:t xml:space="preserve">, Rodriguez PA, Gómez B, </w:t>
      </w:r>
      <w:proofErr w:type="spellStart"/>
      <w:r w:rsidRPr="005F46E6">
        <w:rPr>
          <w:rFonts w:ascii="Book Antiqua" w:hAnsi="Book Antiqua"/>
          <w:sz w:val="24"/>
          <w:szCs w:val="24"/>
        </w:rPr>
        <w:t>Netto</w:t>
      </w:r>
      <w:proofErr w:type="spellEnd"/>
      <w:r w:rsidRPr="005F46E6">
        <w:rPr>
          <w:rFonts w:ascii="Book Antiqua" w:hAnsi="Book Antiqua"/>
          <w:sz w:val="24"/>
          <w:szCs w:val="24"/>
        </w:rPr>
        <w:t xml:space="preserve"> MG, Crowell MD, </w:t>
      </w:r>
      <w:proofErr w:type="spellStart"/>
      <w:r w:rsidRPr="005F46E6">
        <w:rPr>
          <w:rFonts w:ascii="Book Antiqua" w:hAnsi="Book Antiqua"/>
          <w:sz w:val="24"/>
          <w:szCs w:val="24"/>
        </w:rPr>
        <w:t>Soffer</w:t>
      </w:r>
      <w:proofErr w:type="spellEnd"/>
      <w:r w:rsidRPr="005F46E6">
        <w:rPr>
          <w:rFonts w:ascii="Book Antiqua" w:hAnsi="Book Antiqua"/>
          <w:sz w:val="24"/>
          <w:szCs w:val="24"/>
        </w:rPr>
        <w:t xml:space="preserve"> E. Electrical stimulation therapy of the lower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sphincter is successful in treating GERD: long-term 3-year results. </w:t>
      </w:r>
      <w:proofErr w:type="spellStart"/>
      <w:r w:rsidRPr="005F46E6">
        <w:rPr>
          <w:rFonts w:ascii="Book Antiqua" w:hAnsi="Book Antiqua"/>
          <w:i/>
          <w:sz w:val="24"/>
          <w:szCs w:val="24"/>
        </w:rPr>
        <w:t>Surg</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Endosc</w:t>
      </w:r>
      <w:proofErr w:type="spellEnd"/>
      <w:r w:rsidRPr="005F46E6">
        <w:rPr>
          <w:rFonts w:ascii="Book Antiqua" w:hAnsi="Book Antiqua"/>
          <w:sz w:val="24"/>
          <w:szCs w:val="24"/>
        </w:rPr>
        <w:t xml:space="preserve"> 2016; </w:t>
      </w:r>
      <w:r w:rsidRPr="005F46E6">
        <w:rPr>
          <w:rFonts w:ascii="Book Antiqua" w:hAnsi="Book Antiqua"/>
          <w:b/>
          <w:sz w:val="24"/>
          <w:szCs w:val="24"/>
        </w:rPr>
        <w:t>30</w:t>
      </w:r>
      <w:r w:rsidRPr="005F46E6">
        <w:rPr>
          <w:rFonts w:ascii="Book Antiqua" w:hAnsi="Book Antiqua"/>
          <w:sz w:val="24"/>
          <w:szCs w:val="24"/>
        </w:rPr>
        <w:t>: 2666-2672 [PMID: 26487200 DOI: 10.1007/s00464-015-4539-5]</w:t>
      </w:r>
    </w:p>
    <w:p w14:paraId="30644911"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38 </w:t>
      </w:r>
      <w:proofErr w:type="spellStart"/>
      <w:r w:rsidRPr="005F46E6">
        <w:rPr>
          <w:rFonts w:ascii="Book Antiqua" w:hAnsi="Book Antiqua"/>
          <w:b/>
          <w:sz w:val="24"/>
          <w:szCs w:val="24"/>
        </w:rPr>
        <w:t>Bonavina</w:t>
      </w:r>
      <w:proofErr w:type="spellEnd"/>
      <w:r w:rsidRPr="005F46E6">
        <w:rPr>
          <w:rFonts w:ascii="Book Antiqua" w:hAnsi="Book Antiqua"/>
          <w:b/>
          <w:sz w:val="24"/>
          <w:szCs w:val="24"/>
        </w:rPr>
        <w:t xml:space="preserve"> L</w:t>
      </w:r>
      <w:r w:rsidRPr="005F46E6">
        <w:rPr>
          <w:rFonts w:ascii="Book Antiqua" w:hAnsi="Book Antiqua"/>
          <w:sz w:val="24"/>
          <w:szCs w:val="24"/>
        </w:rPr>
        <w:t xml:space="preserve">, </w:t>
      </w:r>
      <w:proofErr w:type="spellStart"/>
      <w:r w:rsidRPr="005F46E6">
        <w:rPr>
          <w:rFonts w:ascii="Book Antiqua" w:hAnsi="Book Antiqua"/>
          <w:sz w:val="24"/>
          <w:szCs w:val="24"/>
        </w:rPr>
        <w:t>Saino</w:t>
      </w:r>
      <w:proofErr w:type="spellEnd"/>
      <w:r w:rsidRPr="005F46E6">
        <w:rPr>
          <w:rFonts w:ascii="Book Antiqua" w:hAnsi="Book Antiqua"/>
          <w:sz w:val="24"/>
          <w:szCs w:val="24"/>
        </w:rPr>
        <w:t xml:space="preserve"> G, Lipham JC, </w:t>
      </w:r>
      <w:proofErr w:type="spellStart"/>
      <w:r w:rsidRPr="005F46E6">
        <w:rPr>
          <w:rFonts w:ascii="Book Antiqua" w:hAnsi="Book Antiqua"/>
          <w:sz w:val="24"/>
          <w:szCs w:val="24"/>
        </w:rPr>
        <w:t>Demeester</w:t>
      </w:r>
      <w:proofErr w:type="spellEnd"/>
      <w:r w:rsidRPr="005F46E6">
        <w:rPr>
          <w:rFonts w:ascii="Book Antiqua" w:hAnsi="Book Antiqua"/>
          <w:sz w:val="24"/>
          <w:szCs w:val="24"/>
        </w:rPr>
        <w:t xml:space="preserve"> TR. </w:t>
      </w:r>
      <w:proofErr w:type="gramStart"/>
      <w:r w:rsidRPr="005F46E6">
        <w:rPr>
          <w:rFonts w:ascii="Book Antiqua" w:hAnsi="Book Antiqua"/>
          <w:sz w:val="24"/>
          <w:szCs w:val="24"/>
        </w:rPr>
        <w:t>LINX(</w:t>
      </w:r>
      <w:proofErr w:type="gramEnd"/>
      <w:r w:rsidRPr="00BD1E31">
        <w:rPr>
          <w:rFonts w:ascii="Book Antiqua" w:hAnsi="Book Antiqua"/>
          <w:sz w:val="24"/>
          <w:szCs w:val="24"/>
          <w:vertAlign w:val="superscript"/>
        </w:rPr>
        <w:t>®</w:t>
      </w:r>
      <w:r w:rsidRPr="005F46E6">
        <w:rPr>
          <w:rFonts w:ascii="Book Antiqua" w:hAnsi="Book Antiqua"/>
          <w:sz w:val="24"/>
          <w:szCs w:val="24"/>
        </w:rPr>
        <w:t xml:space="preserve">) Reflux Management System in chronic gastroesophageal reflux: a novel effective technology for restoring the natural barrier to reflux. </w:t>
      </w:r>
      <w:proofErr w:type="spellStart"/>
      <w:r w:rsidRPr="005F46E6">
        <w:rPr>
          <w:rFonts w:ascii="Book Antiqua" w:hAnsi="Book Antiqua"/>
          <w:i/>
          <w:sz w:val="24"/>
          <w:szCs w:val="24"/>
        </w:rPr>
        <w:t>Therap</w:t>
      </w:r>
      <w:proofErr w:type="spellEnd"/>
      <w:r w:rsidRPr="005F46E6">
        <w:rPr>
          <w:rFonts w:ascii="Book Antiqua" w:hAnsi="Book Antiqua"/>
          <w:i/>
          <w:sz w:val="24"/>
          <w:szCs w:val="24"/>
        </w:rPr>
        <w:t xml:space="preserve"> Adv Gastroenterol</w:t>
      </w:r>
      <w:r w:rsidRPr="005F46E6">
        <w:rPr>
          <w:rFonts w:ascii="Book Antiqua" w:hAnsi="Book Antiqua"/>
          <w:sz w:val="24"/>
          <w:szCs w:val="24"/>
        </w:rPr>
        <w:t xml:space="preserve"> 2013; </w:t>
      </w:r>
      <w:r w:rsidRPr="005F46E6">
        <w:rPr>
          <w:rFonts w:ascii="Book Antiqua" w:hAnsi="Book Antiqua"/>
          <w:b/>
          <w:sz w:val="24"/>
          <w:szCs w:val="24"/>
        </w:rPr>
        <w:t>6</w:t>
      </w:r>
      <w:r w:rsidRPr="005F46E6">
        <w:rPr>
          <w:rFonts w:ascii="Book Antiqua" w:hAnsi="Book Antiqua"/>
          <w:sz w:val="24"/>
          <w:szCs w:val="24"/>
        </w:rPr>
        <w:t>: 261-268 [PMID: 23814607 DOI: 10.1177/1756283X13486311]</w:t>
      </w:r>
    </w:p>
    <w:p w14:paraId="1253DAD5"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39 </w:t>
      </w:r>
      <w:r w:rsidRPr="005F46E6">
        <w:rPr>
          <w:rFonts w:ascii="Book Antiqua" w:hAnsi="Book Antiqua"/>
          <w:b/>
          <w:sz w:val="24"/>
          <w:szCs w:val="24"/>
        </w:rPr>
        <w:t>Trad KS</w:t>
      </w:r>
      <w:r w:rsidRPr="005F46E6">
        <w:rPr>
          <w:rFonts w:ascii="Book Antiqua" w:hAnsi="Book Antiqua"/>
          <w:sz w:val="24"/>
          <w:szCs w:val="24"/>
        </w:rPr>
        <w:t xml:space="preserve">, Barnes WE, Simoni G, </w:t>
      </w:r>
      <w:proofErr w:type="spellStart"/>
      <w:r w:rsidRPr="005F46E6">
        <w:rPr>
          <w:rFonts w:ascii="Book Antiqua" w:hAnsi="Book Antiqua"/>
          <w:sz w:val="24"/>
          <w:szCs w:val="24"/>
        </w:rPr>
        <w:t>Shughoury</w:t>
      </w:r>
      <w:proofErr w:type="spellEnd"/>
      <w:r w:rsidRPr="005F46E6">
        <w:rPr>
          <w:rFonts w:ascii="Book Antiqua" w:hAnsi="Book Antiqua"/>
          <w:sz w:val="24"/>
          <w:szCs w:val="24"/>
        </w:rPr>
        <w:t xml:space="preserve"> AB, </w:t>
      </w:r>
      <w:proofErr w:type="spellStart"/>
      <w:r w:rsidRPr="005F46E6">
        <w:rPr>
          <w:rFonts w:ascii="Book Antiqua" w:hAnsi="Book Antiqua"/>
          <w:sz w:val="24"/>
          <w:szCs w:val="24"/>
        </w:rPr>
        <w:t>Mavrelis</w:t>
      </w:r>
      <w:proofErr w:type="spellEnd"/>
      <w:r w:rsidRPr="005F46E6">
        <w:rPr>
          <w:rFonts w:ascii="Book Antiqua" w:hAnsi="Book Antiqua"/>
          <w:sz w:val="24"/>
          <w:szCs w:val="24"/>
        </w:rPr>
        <w:t xml:space="preserve"> PG, Raza M, </w:t>
      </w:r>
      <w:proofErr w:type="spellStart"/>
      <w:r w:rsidRPr="005F46E6">
        <w:rPr>
          <w:rFonts w:ascii="Book Antiqua" w:hAnsi="Book Antiqua"/>
          <w:sz w:val="24"/>
          <w:szCs w:val="24"/>
        </w:rPr>
        <w:t>Heise</w:t>
      </w:r>
      <w:proofErr w:type="spellEnd"/>
      <w:r w:rsidRPr="005F46E6">
        <w:rPr>
          <w:rFonts w:ascii="Book Antiqua" w:hAnsi="Book Antiqua"/>
          <w:sz w:val="24"/>
          <w:szCs w:val="24"/>
        </w:rPr>
        <w:t xml:space="preserve"> JA, Turgeon DG, Fox MA. Transoral incisionless fundoplication effective in eliminating GERD symptoms in partial responders to proton pump inhibitor therapy at 6 months: the TEMPO Randomized Clinical Trial. </w:t>
      </w:r>
      <w:proofErr w:type="spellStart"/>
      <w:r w:rsidRPr="005F46E6">
        <w:rPr>
          <w:rFonts w:ascii="Book Antiqua" w:hAnsi="Book Antiqua"/>
          <w:i/>
          <w:sz w:val="24"/>
          <w:szCs w:val="24"/>
        </w:rPr>
        <w:t>Surg</w:t>
      </w:r>
      <w:proofErr w:type="spellEnd"/>
      <w:r w:rsidRPr="005F46E6">
        <w:rPr>
          <w:rFonts w:ascii="Book Antiqua" w:hAnsi="Book Antiqua"/>
          <w:i/>
          <w:sz w:val="24"/>
          <w:szCs w:val="24"/>
        </w:rPr>
        <w:t xml:space="preserve"> </w:t>
      </w:r>
      <w:proofErr w:type="spellStart"/>
      <w:r w:rsidRPr="005F46E6">
        <w:rPr>
          <w:rFonts w:ascii="Book Antiqua" w:hAnsi="Book Antiqua"/>
          <w:i/>
          <w:sz w:val="24"/>
          <w:szCs w:val="24"/>
        </w:rPr>
        <w:t>Innov</w:t>
      </w:r>
      <w:proofErr w:type="spellEnd"/>
      <w:r w:rsidRPr="005F46E6">
        <w:rPr>
          <w:rFonts w:ascii="Book Antiqua" w:hAnsi="Book Antiqua"/>
          <w:sz w:val="24"/>
          <w:szCs w:val="24"/>
        </w:rPr>
        <w:t xml:space="preserve"> 2015; </w:t>
      </w:r>
      <w:r w:rsidRPr="005F46E6">
        <w:rPr>
          <w:rFonts w:ascii="Book Antiqua" w:hAnsi="Book Antiqua"/>
          <w:b/>
          <w:sz w:val="24"/>
          <w:szCs w:val="24"/>
        </w:rPr>
        <w:t>22</w:t>
      </w:r>
      <w:r w:rsidRPr="005F46E6">
        <w:rPr>
          <w:rFonts w:ascii="Book Antiqua" w:hAnsi="Book Antiqua"/>
          <w:sz w:val="24"/>
          <w:szCs w:val="24"/>
        </w:rPr>
        <w:t>: 26-40 [PMID: 24756976 DOI: 10.1177/1553350614526788]</w:t>
      </w:r>
    </w:p>
    <w:p w14:paraId="35FEE60F" w14:textId="77777777" w:rsidR="005F46E6" w:rsidRPr="005F46E6" w:rsidRDefault="005F46E6" w:rsidP="005F46E6">
      <w:pPr>
        <w:spacing w:after="0" w:line="360" w:lineRule="auto"/>
        <w:jc w:val="both"/>
        <w:rPr>
          <w:rFonts w:ascii="Book Antiqua" w:hAnsi="Book Antiqua"/>
          <w:sz w:val="24"/>
          <w:szCs w:val="24"/>
        </w:rPr>
      </w:pPr>
      <w:r w:rsidRPr="005F46E6">
        <w:rPr>
          <w:rFonts w:ascii="Book Antiqua" w:hAnsi="Book Antiqua"/>
          <w:sz w:val="24"/>
          <w:szCs w:val="24"/>
        </w:rPr>
        <w:t xml:space="preserve">40 </w:t>
      </w:r>
      <w:r w:rsidRPr="005F46E6">
        <w:rPr>
          <w:rFonts w:ascii="Book Antiqua" w:hAnsi="Book Antiqua"/>
          <w:b/>
          <w:sz w:val="24"/>
          <w:szCs w:val="24"/>
        </w:rPr>
        <w:t>Ganz RA</w:t>
      </w:r>
      <w:r w:rsidRPr="005F46E6">
        <w:rPr>
          <w:rFonts w:ascii="Book Antiqua" w:hAnsi="Book Antiqua"/>
          <w:sz w:val="24"/>
          <w:szCs w:val="24"/>
        </w:rPr>
        <w:t xml:space="preserve">, Peters JH, Horgan S, </w:t>
      </w:r>
      <w:proofErr w:type="spellStart"/>
      <w:r w:rsidRPr="005F46E6">
        <w:rPr>
          <w:rFonts w:ascii="Book Antiqua" w:hAnsi="Book Antiqua"/>
          <w:sz w:val="24"/>
          <w:szCs w:val="24"/>
        </w:rPr>
        <w:t>Bemelman</w:t>
      </w:r>
      <w:proofErr w:type="spellEnd"/>
      <w:r w:rsidRPr="005F46E6">
        <w:rPr>
          <w:rFonts w:ascii="Book Antiqua" w:hAnsi="Book Antiqua"/>
          <w:sz w:val="24"/>
          <w:szCs w:val="24"/>
        </w:rPr>
        <w:t xml:space="preserve"> WA, Dunst CM, </w:t>
      </w:r>
      <w:proofErr w:type="spellStart"/>
      <w:r w:rsidRPr="005F46E6">
        <w:rPr>
          <w:rFonts w:ascii="Book Antiqua" w:hAnsi="Book Antiqua"/>
          <w:sz w:val="24"/>
          <w:szCs w:val="24"/>
        </w:rPr>
        <w:t>Edmundowicz</w:t>
      </w:r>
      <w:proofErr w:type="spellEnd"/>
      <w:r w:rsidRPr="005F46E6">
        <w:rPr>
          <w:rFonts w:ascii="Book Antiqua" w:hAnsi="Book Antiqua"/>
          <w:sz w:val="24"/>
          <w:szCs w:val="24"/>
        </w:rPr>
        <w:t xml:space="preserve"> SA, Lipham JC, </w:t>
      </w:r>
      <w:proofErr w:type="spellStart"/>
      <w:r w:rsidRPr="005F46E6">
        <w:rPr>
          <w:rFonts w:ascii="Book Antiqua" w:hAnsi="Book Antiqua"/>
          <w:sz w:val="24"/>
          <w:szCs w:val="24"/>
        </w:rPr>
        <w:t>Luketich</w:t>
      </w:r>
      <w:proofErr w:type="spellEnd"/>
      <w:r w:rsidRPr="005F46E6">
        <w:rPr>
          <w:rFonts w:ascii="Book Antiqua" w:hAnsi="Book Antiqua"/>
          <w:sz w:val="24"/>
          <w:szCs w:val="24"/>
        </w:rPr>
        <w:t xml:space="preserve"> JD, Melvin </w:t>
      </w:r>
      <w:proofErr w:type="spellStart"/>
      <w:r w:rsidRPr="005F46E6">
        <w:rPr>
          <w:rFonts w:ascii="Book Antiqua" w:hAnsi="Book Antiqua"/>
          <w:sz w:val="24"/>
          <w:szCs w:val="24"/>
        </w:rPr>
        <w:t>WS</w:t>
      </w:r>
      <w:proofErr w:type="spellEnd"/>
      <w:r w:rsidRPr="005F46E6">
        <w:rPr>
          <w:rFonts w:ascii="Book Antiqua" w:hAnsi="Book Antiqua"/>
          <w:sz w:val="24"/>
          <w:szCs w:val="24"/>
        </w:rPr>
        <w:t xml:space="preserve">, </w:t>
      </w:r>
      <w:proofErr w:type="spellStart"/>
      <w:r w:rsidRPr="005F46E6">
        <w:rPr>
          <w:rFonts w:ascii="Book Antiqua" w:hAnsi="Book Antiqua"/>
          <w:sz w:val="24"/>
          <w:szCs w:val="24"/>
        </w:rPr>
        <w:t>Oelschlager</w:t>
      </w:r>
      <w:proofErr w:type="spellEnd"/>
      <w:r w:rsidRPr="005F46E6">
        <w:rPr>
          <w:rFonts w:ascii="Book Antiqua" w:hAnsi="Book Antiqua"/>
          <w:sz w:val="24"/>
          <w:szCs w:val="24"/>
        </w:rPr>
        <w:t xml:space="preserve"> BK, Schlack-</w:t>
      </w:r>
      <w:proofErr w:type="spellStart"/>
      <w:r w:rsidRPr="005F46E6">
        <w:rPr>
          <w:rFonts w:ascii="Book Antiqua" w:hAnsi="Book Antiqua"/>
          <w:sz w:val="24"/>
          <w:szCs w:val="24"/>
        </w:rPr>
        <w:t>Haerer</w:t>
      </w:r>
      <w:proofErr w:type="spellEnd"/>
      <w:r w:rsidRPr="005F46E6">
        <w:rPr>
          <w:rFonts w:ascii="Book Antiqua" w:hAnsi="Book Antiqua"/>
          <w:sz w:val="24"/>
          <w:szCs w:val="24"/>
        </w:rPr>
        <w:t xml:space="preserve"> SC, Smith CD, Smith CC, Dunn D, </w:t>
      </w:r>
      <w:proofErr w:type="spellStart"/>
      <w:r w:rsidRPr="005F46E6">
        <w:rPr>
          <w:rFonts w:ascii="Book Antiqua" w:hAnsi="Book Antiqua"/>
          <w:sz w:val="24"/>
          <w:szCs w:val="24"/>
        </w:rPr>
        <w:t>Taiganides</w:t>
      </w:r>
      <w:proofErr w:type="spellEnd"/>
      <w:r w:rsidRPr="005F46E6">
        <w:rPr>
          <w:rFonts w:ascii="Book Antiqua" w:hAnsi="Book Antiqua"/>
          <w:sz w:val="24"/>
          <w:szCs w:val="24"/>
        </w:rPr>
        <w:t xml:space="preserve"> PA. </w:t>
      </w:r>
      <w:proofErr w:type="spellStart"/>
      <w:r w:rsidRPr="005F46E6">
        <w:rPr>
          <w:rFonts w:ascii="Book Antiqua" w:hAnsi="Book Antiqua"/>
          <w:sz w:val="24"/>
          <w:szCs w:val="24"/>
        </w:rPr>
        <w:t>Esophageal</w:t>
      </w:r>
      <w:proofErr w:type="spellEnd"/>
      <w:r w:rsidRPr="005F46E6">
        <w:rPr>
          <w:rFonts w:ascii="Book Antiqua" w:hAnsi="Book Antiqua"/>
          <w:sz w:val="24"/>
          <w:szCs w:val="24"/>
        </w:rPr>
        <w:t xml:space="preserve"> sphincter device for gastroesophageal reflux disease. </w:t>
      </w:r>
      <w:r w:rsidRPr="005F46E6">
        <w:rPr>
          <w:rFonts w:ascii="Book Antiqua" w:hAnsi="Book Antiqua"/>
          <w:i/>
          <w:sz w:val="24"/>
          <w:szCs w:val="24"/>
        </w:rPr>
        <w:t xml:space="preserve">N </w:t>
      </w:r>
      <w:proofErr w:type="spellStart"/>
      <w:r w:rsidRPr="005F46E6">
        <w:rPr>
          <w:rFonts w:ascii="Book Antiqua" w:hAnsi="Book Antiqua"/>
          <w:i/>
          <w:sz w:val="24"/>
          <w:szCs w:val="24"/>
        </w:rPr>
        <w:t>Engl</w:t>
      </w:r>
      <w:proofErr w:type="spellEnd"/>
      <w:r w:rsidRPr="005F46E6">
        <w:rPr>
          <w:rFonts w:ascii="Book Antiqua" w:hAnsi="Book Antiqua"/>
          <w:i/>
          <w:sz w:val="24"/>
          <w:szCs w:val="24"/>
        </w:rPr>
        <w:t xml:space="preserve"> J Med</w:t>
      </w:r>
      <w:r w:rsidRPr="005F46E6">
        <w:rPr>
          <w:rFonts w:ascii="Book Antiqua" w:hAnsi="Book Antiqua"/>
          <w:sz w:val="24"/>
          <w:szCs w:val="24"/>
        </w:rPr>
        <w:t xml:space="preserve"> 2013; </w:t>
      </w:r>
      <w:r w:rsidRPr="005F46E6">
        <w:rPr>
          <w:rFonts w:ascii="Book Antiqua" w:hAnsi="Book Antiqua"/>
          <w:b/>
          <w:sz w:val="24"/>
          <w:szCs w:val="24"/>
        </w:rPr>
        <w:t>368</w:t>
      </w:r>
      <w:r w:rsidRPr="005F46E6">
        <w:rPr>
          <w:rFonts w:ascii="Book Antiqua" w:hAnsi="Book Antiqua"/>
          <w:sz w:val="24"/>
          <w:szCs w:val="24"/>
        </w:rPr>
        <w:t>: 719-727 [PMID: 23425164 DOI: 10.1056/NEJMoa1205544]</w:t>
      </w:r>
    </w:p>
    <w:p w14:paraId="1CE1BA16" w14:textId="77777777" w:rsidR="00DC4D75" w:rsidRPr="005F46E6" w:rsidRDefault="00DC4D75" w:rsidP="005F46E6">
      <w:pPr>
        <w:spacing w:after="0" w:line="360" w:lineRule="auto"/>
        <w:jc w:val="both"/>
        <w:rPr>
          <w:rFonts w:ascii="Book Antiqua" w:hAnsi="Book Antiqua" w:cs="Arial"/>
          <w:b/>
          <w:sz w:val="24"/>
          <w:szCs w:val="24"/>
          <w:lang w:eastAsia="zh-CN"/>
        </w:rPr>
      </w:pPr>
    </w:p>
    <w:p w14:paraId="6D23EE6C" w14:textId="1FD8717C" w:rsidR="00DC4D75" w:rsidRPr="00BD1E31" w:rsidRDefault="00DC4D75" w:rsidP="00B35231">
      <w:pPr>
        <w:pStyle w:val="PlainText"/>
        <w:spacing w:line="360" w:lineRule="auto"/>
        <w:jc w:val="right"/>
        <w:outlineLvl w:val="0"/>
        <w:rPr>
          <w:rFonts w:ascii="Book Antiqua" w:hAnsi="Book Antiqua"/>
          <w:b/>
          <w:sz w:val="24"/>
          <w:szCs w:val="24"/>
        </w:rPr>
      </w:pPr>
      <w:r w:rsidRPr="00BD1E31">
        <w:rPr>
          <w:rFonts w:ascii="Book Antiqua" w:hAnsi="Book Antiqua"/>
          <w:b/>
          <w:sz w:val="24"/>
          <w:szCs w:val="24"/>
        </w:rPr>
        <w:t xml:space="preserve">P-Reviewer: </w:t>
      </w:r>
      <w:r w:rsidR="00AA4230" w:rsidRPr="00BD1E31">
        <w:rPr>
          <w:rFonts w:ascii="Book Antiqua" w:hAnsi="Book Antiqua"/>
          <w:color w:val="000000"/>
          <w:sz w:val="24"/>
          <w:szCs w:val="24"/>
        </w:rPr>
        <w:t>Lorenzo-</w:t>
      </w:r>
      <w:proofErr w:type="spellStart"/>
      <w:r w:rsidR="00AA4230" w:rsidRPr="00BD1E31">
        <w:rPr>
          <w:rFonts w:ascii="Book Antiqua" w:hAnsi="Book Antiqua"/>
          <w:color w:val="000000"/>
          <w:sz w:val="24"/>
          <w:szCs w:val="24"/>
        </w:rPr>
        <w:t>Zúñiga</w:t>
      </w:r>
      <w:proofErr w:type="spellEnd"/>
      <w:r w:rsidR="00AA4230" w:rsidRPr="00BD1E31">
        <w:rPr>
          <w:rFonts w:ascii="Book Antiqua" w:hAnsi="Book Antiqua"/>
          <w:color w:val="000000"/>
          <w:sz w:val="24"/>
          <w:szCs w:val="24"/>
        </w:rPr>
        <w:t xml:space="preserve"> V, Tseng PH </w:t>
      </w:r>
      <w:r w:rsidRPr="00BD1E31">
        <w:rPr>
          <w:rFonts w:ascii="Book Antiqua" w:hAnsi="Book Antiqua"/>
          <w:b/>
          <w:sz w:val="24"/>
          <w:szCs w:val="24"/>
        </w:rPr>
        <w:t xml:space="preserve">S-Editor: </w:t>
      </w:r>
      <w:r w:rsidRPr="00BD1E31">
        <w:rPr>
          <w:rFonts w:ascii="Book Antiqua" w:hAnsi="Book Antiqua"/>
          <w:sz w:val="24"/>
          <w:szCs w:val="24"/>
        </w:rPr>
        <w:t>Ji FF</w:t>
      </w:r>
      <w:r w:rsidRPr="00BD1E31">
        <w:rPr>
          <w:rFonts w:ascii="Book Antiqua" w:hAnsi="Book Antiqua"/>
          <w:b/>
          <w:sz w:val="24"/>
          <w:szCs w:val="24"/>
        </w:rPr>
        <w:t xml:space="preserve"> L-Editor: E-Editor: </w:t>
      </w:r>
    </w:p>
    <w:p w14:paraId="167E9508" w14:textId="77777777" w:rsidR="00DC4D75" w:rsidRPr="005F46E6" w:rsidRDefault="00DC4D75" w:rsidP="005F46E6">
      <w:pPr>
        <w:pStyle w:val="PlainText"/>
        <w:spacing w:line="360" w:lineRule="auto"/>
        <w:rPr>
          <w:rFonts w:ascii="Book Antiqua" w:hAnsi="Book Antiqua"/>
          <w:b/>
          <w:sz w:val="24"/>
          <w:szCs w:val="24"/>
        </w:rPr>
      </w:pPr>
      <w:r w:rsidRPr="005F46E6">
        <w:rPr>
          <w:rFonts w:ascii="Book Antiqua" w:hAnsi="Book Antiqua"/>
          <w:b/>
          <w:sz w:val="24"/>
          <w:szCs w:val="24"/>
        </w:rPr>
        <w:t xml:space="preserve"> </w:t>
      </w:r>
    </w:p>
    <w:p w14:paraId="112807AF" w14:textId="77777777" w:rsidR="00DC4D75" w:rsidRPr="005F46E6" w:rsidRDefault="00DC4D75" w:rsidP="00B35231">
      <w:pPr>
        <w:snapToGrid w:val="0"/>
        <w:spacing w:after="0" w:line="360" w:lineRule="auto"/>
        <w:jc w:val="both"/>
        <w:outlineLvl w:val="0"/>
        <w:rPr>
          <w:rFonts w:ascii="Book Antiqua" w:eastAsia="SimSun" w:hAnsi="Book Antiqua" w:cs="Helvetica"/>
          <w:b/>
          <w:sz w:val="24"/>
          <w:szCs w:val="24"/>
        </w:rPr>
      </w:pPr>
      <w:r w:rsidRPr="005F46E6">
        <w:rPr>
          <w:rFonts w:ascii="Book Antiqua" w:eastAsia="SimSun" w:hAnsi="Book Antiqua" w:cs="Helvetica"/>
          <w:b/>
          <w:sz w:val="24"/>
          <w:szCs w:val="24"/>
        </w:rPr>
        <w:t xml:space="preserve">Specialty type: </w:t>
      </w:r>
      <w:r w:rsidRPr="005F46E6">
        <w:rPr>
          <w:rFonts w:ascii="Book Antiqua" w:eastAsia="SimSun" w:hAnsi="Book Antiqua" w:cs="Helvetica"/>
          <w:sz w:val="24"/>
          <w:szCs w:val="24"/>
        </w:rPr>
        <w:t>Gastroenterology and hepatology</w:t>
      </w:r>
    </w:p>
    <w:p w14:paraId="47BB8BC2" w14:textId="421CA1C8" w:rsidR="00DC4D75" w:rsidRPr="005F46E6" w:rsidRDefault="00DC4D75" w:rsidP="00B35231">
      <w:pPr>
        <w:snapToGrid w:val="0"/>
        <w:spacing w:after="0" w:line="360" w:lineRule="auto"/>
        <w:jc w:val="both"/>
        <w:outlineLvl w:val="0"/>
        <w:rPr>
          <w:rFonts w:ascii="Book Antiqua" w:eastAsia="SimSun" w:hAnsi="Book Antiqua" w:cs="Helvetica"/>
          <w:b/>
          <w:sz w:val="24"/>
          <w:szCs w:val="24"/>
        </w:rPr>
      </w:pPr>
      <w:r w:rsidRPr="005F46E6">
        <w:rPr>
          <w:rFonts w:ascii="Book Antiqua" w:eastAsia="SimSun" w:hAnsi="Book Antiqua" w:cs="Helvetica"/>
          <w:b/>
          <w:sz w:val="24"/>
          <w:szCs w:val="24"/>
        </w:rPr>
        <w:t xml:space="preserve">Country of origin: </w:t>
      </w:r>
      <w:r w:rsidR="00AA4230" w:rsidRPr="005F46E6">
        <w:rPr>
          <w:rFonts w:ascii="Book Antiqua" w:eastAsia="SimSun" w:hAnsi="Book Antiqua"/>
          <w:sz w:val="24"/>
          <w:szCs w:val="24"/>
        </w:rPr>
        <w:t>Germany</w:t>
      </w:r>
    </w:p>
    <w:p w14:paraId="00ED5A63" w14:textId="77777777" w:rsidR="00DC4D75" w:rsidRPr="005F46E6" w:rsidRDefault="00DC4D75" w:rsidP="00B35231">
      <w:pPr>
        <w:snapToGrid w:val="0"/>
        <w:spacing w:after="0" w:line="360" w:lineRule="auto"/>
        <w:jc w:val="both"/>
        <w:outlineLvl w:val="0"/>
        <w:rPr>
          <w:rFonts w:ascii="Book Antiqua" w:eastAsia="SimSun" w:hAnsi="Book Antiqua" w:cs="Helvetica"/>
          <w:b/>
          <w:sz w:val="24"/>
          <w:szCs w:val="24"/>
        </w:rPr>
      </w:pPr>
      <w:r w:rsidRPr="005F46E6">
        <w:rPr>
          <w:rFonts w:ascii="Book Antiqua" w:eastAsia="SimSun" w:hAnsi="Book Antiqua" w:cs="Helvetica"/>
          <w:b/>
          <w:sz w:val="24"/>
          <w:szCs w:val="24"/>
        </w:rPr>
        <w:lastRenderedPageBreak/>
        <w:t>Peer-review report classification</w:t>
      </w:r>
    </w:p>
    <w:p w14:paraId="2CB13154" w14:textId="7CEFC6CD" w:rsidR="00DC4D75" w:rsidRPr="005F46E6" w:rsidRDefault="00DC4D75" w:rsidP="00B35231">
      <w:pPr>
        <w:snapToGrid w:val="0"/>
        <w:spacing w:after="0" w:line="360" w:lineRule="auto"/>
        <w:jc w:val="both"/>
        <w:outlineLvl w:val="0"/>
        <w:rPr>
          <w:rFonts w:ascii="Book Antiqua" w:eastAsia="SimSun" w:hAnsi="Book Antiqua" w:cs="Helvetica"/>
          <w:sz w:val="24"/>
          <w:szCs w:val="24"/>
          <w:lang w:eastAsia="zh-CN"/>
        </w:rPr>
      </w:pPr>
      <w:r w:rsidRPr="005F46E6">
        <w:rPr>
          <w:rFonts w:ascii="Book Antiqua" w:eastAsia="SimSun" w:hAnsi="Book Antiqua" w:cs="Helvetica"/>
          <w:sz w:val="24"/>
          <w:szCs w:val="24"/>
        </w:rPr>
        <w:t xml:space="preserve">Grade A (Excellent): </w:t>
      </w:r>
      <w:r w:rsidR="00AA4230" w:rsidRPr="005F46E6">
        <w:rPr>
          <w:rFonts w:ascii="Book Antiqua" w:eastAsia="SimSun" w:hAnsi="Book Antiqua" w:cs="Helvetica"/>
          <w:sz w:val="24"/>
          <w:szCs w:val="24"/>
          <w:lang w:eastAsia="zh-CN"/>
        </w:rPr>
        <w:t>0</w:t>
      </w:r>
    </w:p>
    <w:p w14:paraId="24BE212F" w14:textId="4C5F0853" w:rsidR="00DC4D75" w:rsidRPr="005F46E6" w:rsidRDefault="00DC4D75" w:rsidP="00C74530">
      <w:pPr>
        <w:snapToGrid w:val="0"/>
        <w:spacing w:after="0" w:line="360" w:lineRule="auto"/>
        <w:jc w:val="both"/>
        <w:rPr>
          <w:rFonts w:ascii="Book Antiqua" w:eastAsia="SimSun" w:hAnsi="Book Antiqua" w:cs="Helvetica"/>
          <w:sz w:val="24"/>
          <w:szCs w:val="24"/>
          <w:lang w:eastAsia="zh-CN"/>
        </w:rPr>
      </w:pPr>
      <w:r w:rsidRPr="005F46E6">
        <w:rPr>
          <w:rFonts w:ascii="Book Antiqua" w:eastAsia="SimSun" w:hAnsi="Book Antiqua" w:cs="Helvetica"/>
          <w:sz w:val="24"/>
          <w:szCs w:val="24"/>
        </w:rPr>
        <w:t xml:space="preserve">Grade B (Very good): </w:t>
      </w:r>
      <w:r w:rsidR="00AA4230" w:rsidRPr="005F46E6">
        <w:rPr>
          <w:rFonts w:ascii="Book Antiqua" w:eastAsia="SimSun" w:hAnsi="Book Antiqua" w:cs="Helvetica"/>
          <w:sz w:val="24"/>
          <w:szCs w:val="24"/>
          <w:lang w:eastAsia="zh-CN"/>
        </w:rPr>
        <w:t>0</w:t>
      </w:r>
    </w:p>
    <w:p w14:paraId="2D0BD9DC" w14:textId="74CF3536" w:rsidR="00DC4D75" w:rsidRPr="005F46E6" w:rsidRDefault="00DC4D75" w:rsidP="00C74530">
      <w:pPr>
        <w:snapToGrid w:val="0"/>
        <w:spacing w:after="0" w:line="360" w:lineRule="auto"/>
        <w:jc w:val="both"/>
        <w:rPr>
          <w:rFonts w:ascii="Book Antiqua" w:eastAsia="SimSun" w:hAnsi="Book Antiqua" w:cs="Helvetica"/>
          <w:sz w:val="24"/>
          <w:szCs w:val="24"/>
          <w:lang w:eastAsia="zh-CN"/>
        </w:rPr>
      </w:pPr>
      <w:r w:rsidRPr="005F46E6">
        <w:rPr>
          <w:rFonts w:ascii="Book Antiqua" w:eastAsia="SimSun" w:hAnsi="Book Antiqua" w:cs="Helvetica"/>
          <w:sz w:val="24"/>
          <w:szCs w:val="24"/>
        </w:rPr>
        <w:t>Grade C (Good): C</w:t>
      </w:r>
      <w:r w:rsidR="00AA4230" w:rsidRPr="005F46E6">
        <w:rPr>
          <w:rFonts w:ascii="Book Antiqua" w:eastAsia="SimSun" w:hAnsi="Book Antiqua" w:cs="Helvetica"/>
          <w:sz w:val="24"/>
          <w:szCs w:val="24"/>
          <w:lang w:eastAsia="zh-CN"/>
        </w:rPr>
        <w:t>, C</w:t>
      </w:r>
    </w:p>
    <w:p w14:paraId="3AB19D95" w14:textId="77777777" w:rsidR="00DC4D75" w:rsidRPr="004A7441" w:rsidRDefault="00DC4D75" w:rsidP="00C74530">
      <w:pPr>
        <w:snapToGrid w:val="0"/>
        <w:spacing w:after="0" w:line="360" w:lineRule="auto"/>
        <w:rPr>
          <w:rFonts w:ascii="Book Antiqua" w:eastAsia="SimSun" w:hAnsi="Book Antiqua" w:cs="Helvetica"/>
          <w:sz w:val="24"/>
          <w:szCs w:val="24"/>
        </w:rPr>
      </w:pPr>
      <w:r w:rsidRPr="004A7441">
        <w:rPr>
          <w:rFonts w:ascii="Book Antiqua" w:eastAsia="SimSun" w:hAnsi="Book Antiqua" w:cs="Helvetica"/>
          <w:sz w:val="24"/>
          <w:szCs w:val="24"/>
        </w:rPr>
        <w:t xml:space="preserve">Grade D (Fair): </w:t>
      </w:r>
      <w:r w:rsidRPr="004A7441">
        <w:rPr>
          <w:rFonts w:ascii="Book Antiqua" w:eastAsia="SimSun" w:hAnsi="Book Antiqua" w:cs="Helvetica" w:hint="eastAsia"/>
          <w:sz w:val="24"/>
          <w:szCs w:val="24"/>
        </w:rPr>
        <w:t>0</w:t>
      </w:r>
    </w:p>
    <w:p w14:paraId="1AACAADF" w14:textId="4AF7385B" w:rsidR="00DC4D75" w:rsidRPr="003C4EFC" w:rsidRDefault="00DC4D75" w:rsidP="00B35231">
      <w:pPr>
        <w:spacing w:after="0" w:line="360" w:lineRule="auto"/>
        <w:jc w:val="both"/>
        <w:outlineLvl w:val="0"/>
        <w:rPr>
          <w:rFonts w:ascii="Book Antiqua" w:hAnsi="Book Antiqua"/>
          <w:sz w:val="24"/>
          <w:szCs w:val="24"/>
          <w:lang w:eastAsia="zh-CN"/>
        </w:rPr>
      </w:pPr>
      <w:r w:rsidRPr="004A7441">
        <w:rPr>
          <w:rFonts w:ascii="Book Antiqua" w:eastAsia="SimSun" w:hAnsi="Book Antiqua" w:cs="Helvetica"/>
          <w:sz w:val="24"/>
          <w:szCs w:val="24"/>
        </w:rPr>
        <w:t xml:space="preserve">Grade E (Poor): </w:t>
      </w:r>
      <w:r w:rsidRPr="004A7441">
        <w:rPr>
          <w:rFonts w:ascii="Book Antiqua" w:eastAsia="SimSun" w:hAnsi="Book Antiqua" w:cs="Helvetica" w:hint="eastAsia"/>
          <w:sz w:val="24"/>
          <w:szCs w:val="24"/>
        </w:rPr>
        <w:t>0</w:t>
      </w:r>
    </w:p>
    <w:p w14:paraId="14F11F09" w14:textId="6B391A8C" w:rsidR="008C1DD4" w:rsidRPr="003C4EFC" w:rsidRDefault="00B34DFE" w:rsidP="00C74530">
      <w:pPr>
        <w:spacing w:after="0" w:line="360" w:lineRule="auto"/>
        <w:jc w:val="both"/>
        <w:rPr>
          <w:rFonts w:ascii="Book Antiqua" w:hAnsi="Book Antiqua" w:cs="Arial"/>
          <w:noProof/>
          <w:sz w:val="24"/>
          <w:szCs w:val="24"/>
          <w:lang w:val="en-US"/>
        </w:rPr>
      </w:pPr>
      <w:r w:rsidRPr="003C4EFC">
        <w:rPr>
          <w:rFonts w:ascii="Book Antiqua" w:hAnsi="Book Antiqua"/>
          <w:sz w:val="24"/>
          <w:szCs w:val="24"/>
        </w:rPr>
        <w:br w:type="page"/>
      </w:r>
    </w:p>
    <w:p w14:paraId="60075033" w14:textId="25A63DF2" w:rsidR="008C1DD4" w:rsidRPr="003C4EFC" w:rsidRDefault="008C1DD4" w:rsidP="003C4EFC">
      <w:pPr>
        <w:pStyle w:val="EndNoteBibliography"/>
        <w:numPr>
          <w:ilvl w:val="0"/>
          <w:numId w:val="0"/>
        </w:numPr>
        <w:spacing w:after="0"/>
        <w:jc w:val="both"/>
        <w:rPr>
          <w:rFonts w:ascii="Book Antiqua" w:hAnsi="Book Antiqua"/>
          <w:sz w:val="24"/>
          <w:szCs w:val="24"/>
        </w:rPr>
      </w:pPr>
      <w:r w:rsidRPr="003C4EFC">
        <w:rPr>
          <w:rFonts w:ascii="Book Antiqua" w:hAnsi="Book Antiqua"/>
          <w:sz w:val="24"/>
          <w:szCs w:val="24"/>
          <w:lang w:eastAsia="zh-CN"/>
        </w:rPr>
        <w:lastRenderedPageBreak/>
        <w:drawing>
          <wp:inline distT="0" distB="0" distL="0" distR="0" wp14:anchorId="75A32422" wp14:editId="1D1B72E8">
            <wp:extent cx="5731510" cy="2541827"/>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31510" cy="2541827"/>
                    </a:xfrm>
                    <a:prstGeom prst="rect">
                      <a:avLst/>
                    </a:prstGeom>
                  </pic:spPr>
                </pic:pic>
              </a:graphicData>
            </a:graphic>
          </wp:inline>
        </w:drawing>
      </w:r>
    </w:p>
    <w:p w14:paraId="4B49EF3E" w14:textId="146F323A" w:rsidR="00B50C7B" w:rsidRPr="003C4EFC" w:rsidRDefault="008C1DD4" w:rsidP="003C4EFC">
      <w:pPr>
        <w:spacing w:after="0" w:line="360" w:lineRule="auto"/>
        <w:jc w:val="both"/>
        <w:rPr>
          <w:rFonts w:ascii="Book Antiqua" w:hAnsi="Book Antiqua" w:cs="Arial"/>
          <w:sz w:val="24"/>
          <w:szCs w:val="24"/>
          <w:lang w:val="en-US"/>
        </w:rPr>
      </w:pPr>
      <w:r w:rsidRPr="00AA4230">
        <w:rPr>
          <w:rFonts w:ascii="Book Antiqua" w:hAnsi="Book Antiqua" w:cs="Arial"/>
          <w:b/>
          <w:sz w:val="24"/>
          <w:szCs w:val="24"/>
          <w:lang w:val="en-US"/>
        </w:rPr>
        <w:t xml:space="preserve">Figure </w:t>
      </w:r>
      <w:r w:rsidR="00B50C7B" w:rsidRPr="00AA4230">
        <w:rPr>
          <w:rFonts w:ascii="Book Antiqua" w:hAnsi="Book Antiqua" w:cs="Arial"/>
          <w:b/>
          <w:sz w:val="24"/>
          <w:szCs w:val="24"/>
          <w:lang w:val="en-US"/>
        </w:rPr>
        <w:t>1</w:t>
      </w:r>
      <w:r w:rsidRPr="00AA4230">
        <w:rPr>
          <w:rFonts w:ascii="Book Antiqua" w:hAnsi="Book Antiqua" w:cs="Arial"/>
          <w:b/>
          <w:sz w:val="24"/>
          <w:szCs w:val="24"/>
          <w:lang w:val="en-US"/>
        </w:rPr>
        <w:t xml:space="preserve"> Retroflex endoscopic view of the </w:t>
      </w:r>
      <w:proofErr w:type="spellStart"/>
      <w:r w:rsidR="00AA4230" w:rsidRPr="00AA4230">
        <w:rPr>
          <w:rFonts w:ascii="Book Antiqua" w:hAnsi="Book Antiqua" w:cs="Arial"/>
          <w:b/>
          <w:sz w:val="24"/>
          <w:szCs w:val="24"/>
          <w:lang w:val="en-US"/>
        </w:rPr>
        <w:t>squamocolumnar</w:t>
      </w:r>
      <w:proofErr w:type="spellEnd"/>
      <w:r w:rsidR="00AA4230" w:rsidRPr="00AA4230">
        <w:rPr>
          <w:rFonts w:ascii="Book Antiqua" w:hAnsi="Book Antiqua" w:cs="Arial"/>
          <w:b/>
          <w:sz w:val="24"/>
          <w:szCs w:val="24"/>
          <w:lang w:val="en-US"/>
        </w:rPr>
        <w:t xml:space="preserve"> junction</w:t>
      </w:r>
      <w:r w:rsidRPr="00AA4230">
        <w:rPr>
          <w:rFonts w:ascii="Book Antiqua" w:hAnsi="Book Antiqua" w:cs="Arial"/>
          <w:b/>
          <w:sz w:val="24"/>
          <w:szCs w:val="24"/>
          <w:lang w:val="en-US"/>
        </w:rPr>
        <w:t xml:space="preserve"> in advanced </w:t>
      </w:r>
      <w:r w:rsidR="00AA4230" w:rsidRPr="00AA4230">
        <w:rPr>
          <w:rFonts w:ascii="Book Antiqua" w:hAnsi="Book Antiqua" w:cs="Arial"/>
          <w:b/>
          <w:sz w:val="24"/>
          <w:szCs w:val="24"/>
          <w:lang w:val="en-US"/>
        </w:rPr>
        <w:t>gastroesophageal reflux disease</w:t>
      </w:r>
      <w:r w:rsidRPr="00AA4230">
        <w:rPr>
          <w:rFonts w:ascii="Book Antiqua" w:hAnsi="Book Antiqua" w:cs="Arial"/>
          <w:b/>
          <w:sz w:val="24"/>
          <w:szCs w:val="24"/>
          <w:lang w:val="en-US"/>
        </w:rPr>
        <w:t>.</w:t>
      </w:r>
      <w:r w:rsidRPr="003C4EFC">
        <w:rPr>
          <w:rFonts w:ascii="Book Antiqua" w:hAnsi="Book Antiqua" w:cs="Arial"/>
          <w:b/>
          <w:sz w:val="24"/>
          <w:szCs w:val="24"/>
          <w:lang w:val="en-US"/>
        </w:rPr>
        <w:t xml:space="preserve"> </w:t>
      </w:r>
      <w:r w:rsidRPr="003C4EFC">
        <w:rPr>
          <w:rFonts w:ascii="Book Antiqua" w:hAnsi="Book Antiqua" w:cs="Arial"/>
          <w:sz w:val="24"/>
          <w:szCs w:val="24"/>
          <w:lang w:val="en-US"/>
        </w:rPr>
        <w:t>A: Normal white light image displays a slightly irregular SCJ with normal squamous epithelium extending up the esophagus; B: Narrow band image shows multiple islands of squamous epithelium below the SCJ, surrounded by newly formed metaplastic cardiac epithelium. The splayed out original SCJ (indicated by the yellow line), and damaged portion of the LES between the original SCJ and the current SCJ, take on the appearance of stomach. Loss of esophageal muscle due to inflammation results in a reduction in the abdominal length of the LES and loss of the LES barrier</w:t>
      </w:r>
      <w:r w:rsidR="00B50C7B" w:rsidRPr="003C4EFC">
        <w:rPr>
          <w:rFonts w:ascii="Book Antiqua" w:hAnsi="Book Antiqua" w:cs="Arial"/>
          <w:sz w:val="24"/>
          <w:szCs w:val="24"/>
          <w:lang w:val="en-US"/>
        </w:rPr>
        <w:t xml:space="preserve"> function. Images used with permission from Dr</w:t>
      </w:r>
      <w:r w:rsidR="00AA4230">
        <w:rPr>
          <w:rFonts w:ascii="Book Antiqua" w:hAnsi="Book Antiqua" w:cs="Arial" w:hint="eastAsia"/>
          <w:sz w:val="24"/>
          <w:szCs w:val="24"/>
          <w:lang w:val="en-US" w:eastAsia="zh-CN"/>
        </w:rPr>
        <w:t>.</w:t>
      </w:r>
      <w:r w:rsidR="00B50C7B" w:rsidRPr="003C4EFC">
        <w:rPr>
          <w:rFonts w:ascii="Book Antiqua" w:hAnsi="Book Antiqua" w:cs="Arial"/>
          <w:sz w:val="24"/>
          <w:szCs w:val="24"/>
          <w:lang w:val="en-US"/>
        </w:rPr>
        <w:t xml:space="preserve"> Peters, Case Western University, Cleveland, OH, U</w:t>
      </w:r>
      <w:r w:rsidR="00AA4230">
        <w:rPr>
          <w:rFonts w:ascii="Book Antiqua" w:hAnsi="Book Antiqua" w:cs="Arial" w:hint="eastAsia"/>
          <w:sz w:val="24"/>
          <w:szCs w:val="24"/>
          <w:lang w:val="en-US" w:eastAsia="zh-CN"/>
        </w:rPr>
        <w:t xml:space="preserve">nited </w:t>
      </w:r>
      <w:r w:rsidR="00B50C7B" w:rsidRPr="003C4EFC">
        <w:rPr>
          <w:rFonts w:ascii="Book Antiqua" w:hAnsi="Book Antiqua" w:cs="Arial"/>
          <w:sz w:val="24"/>
          <w:szCs w:val="24"/>
          <w:lang w:val="en-US"/>
        </w:rPr>
        <w:t>S</w:t>
      </w:r>
      <w:r w:rsidR="00AA4230">
        <w:rPr>
          <w:rFonts w:ascii="Book Antiqua" w:hAnsi="Book Antiqua" w:cs="Arial" w:hint="eastAsia"/>
          <w:sz w:val="24"/>
          <w:szCs w:val="24"/>
          <w:lang w:val="en-US" w:eastAsia="zh-CN"/>
        </w:rPr>
        <w:t>tates</w:t>
      </w:r>
      <w:r w:rsidR="00B50C7B" w:rsidRPr="003C4EFC">
        <w:rPr>
          <w:rFonts w:ascii="Book Antiqua" w:hAnsi="Book Antiqua" w:cs="Arial"/>
          <w:sz w:val="24"/>
          <w:szCs w:val="24"/>
          <w:lang w:val="en-US"/>
        </w:rPr>
        <w:t xml:space="preserve">. GERD: Gastroesophageal reflux disease; LES: Lower esophageal sphincter; </w:t>
      </w:r>
      <w:proofErr w:type="spellStart"/>
      <w:r w:rsidR="00B50C7B" w:rsidRPr="003C4EFC">
        <w:rPr>
          <w:rFonts w:ascii="Book Antiqua" w:hAnsi="Book Antiqua" w:cs="Arial"/>
          <w:sz w:val="24"/>
          <w:szCs w:val="24"/>
          <w:lang w:val="en-US"/>
        </w:rPr>
        <w:t>SCJ</w:t>
      </w:r>
      <w:proofErr w:type="spellEnd"/>
      <w:r w:rsidR="00B50C7B" w:rsidRPr="003C4EFC">
        <w:rPr>
          <w:rFonts w:ascii="Book Antiqua" w:hAnsi="Book Antiqua" w:cs="Arial"/>
          <w:sz w:val="24"/>
          <w:szCs w:val="24"/>
          <w:lang w:val="en-US"/>
        </w:rPr>
        <w:t xml:space="preserve">: </w:t>
      </w:r>
      <w:proofErr w:type="spellStart"/>
      <w:r w:rsidR="00B50C7B" w:rsidRPr="003C4EFC">
        <w:rPr>
          <w:rFonts w:ascii="Book Antiqua" w:hAnsi="Book Antiqua" w:cs="Arial"/>
          <w:sz w:val="24"/>
          <w:szCs w:val="24"/>
          <w:lang w:val="en-US"/>
        </w:rPr>
        <w:t>Squamocolumnar</w:t>
      </w:r>
      <w:proofErr w:type="spellEnd"/>
      <w:r w:rsidR="00B50C7B" w:rsidRPr="003C4EFC">
        <w:rPr>
          <w:rFonts w:ascii="Book Antiqua" w:hAnsi="Book Antiqua" w:cs="Arial"/>
          <w:sz w:val="24"/>
          <w:szCs w:val="24"/>
          <w:lang w:val="en-US"/>
        </w:rPr>
        <w:t xml:space="preserve"> junction.</w:t>
      </w:r>
    </w:p>
    <w:p w14:paraId="2D0816B5" w14:textId="270DE8A5" w:rsidR="00EB2427" w:rsidRPr="003C4EFC" w:rsidRDefault="00EB2427" w:rsidP="003C4EFC">
      <w:pPr>
        <w:spacing w:after="0" w:line="360" w:lineRule="auto"/>
        <w:jc w:val="both"/>
        <w:rPr>
          <w:rFonts w:ascii="Book Antiqua" w:hAnsi="Book Antiqua" w:cs="Arial"/>
          <w:sz w:val="24"/>
          <w:szCs w:val="24"/>
          <w:lang w:val="en-US"/>
        </w:rPr>
      </w:pPr>
    </w:p>
    <w:p w14:paraId="2A5BE6D0" w14:textId="77777777"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noProof/>
          <w:sz w:val="24"/>
          <w:szCs w:val="24"/>
          <w:lang w:val="en-US" w:eastAsia="zh-CN"/>
        </w:rPr>
        <w:lastRenderedPageBreak/>
        <w:drawing>
          <wp:inline distT="0" distB="0" distL="0" distR="0" wp14:anchorId="71EFE7C3" wp14:editId="1B9B1655">
            <wp:extent cx="5731510" cy="3597502"/>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3597502"/>
                    </a:xfrm>
                    <a:prstGeom prst="rect">
                      <a:avLst/>
                    </a:prstGeom>
                  </pic:spPr>
                </pic:pic>
              </a:graphicData>
            </a:graphic>
          </wp:inline>
        </w:drawing>
      </w:r>
    </w:p>
    <w:p w14:paraId="32A083B6" w14:textId="2155EF16" w:rsidR="00EB2427" w:rsidRPr="00AA4230" w:rsidRDefault="00EB2427" w:rsidP="003C4EFC">
      <w:pPr>
        <w:spacing w:after="0" w:line="360" w:lineRule="auto"/>
        <w:jc w:val="both"/>
        <w:rPr>
          <w:rFonts w:ascii="Book Antiqua" w:hAnsi="Book Antiqua" w:cs="Arial"/>
          <w:b/>
          <w:noProof/>
          <w:sz w:val="24"/>
          <w:szCs w:val="24"/>
          <w:lang w:val="en-US"/>
        </w:rPr>
      </w:pPr>
      <w:r w:rsidRPr="00AA4230">
        <w:rPr>
          <w:rFonts w:ascii="Book Antiqua" w:hAnsi="Book Antiqua" w:cs="Arial"/>
          <w:b/>
          <w:sz w:val="24"/>
          <w:szCs w:val="24"/>
          <w:lang w:val="en-US"/>
        </w:rPr>
        <w:t xml:space="preserve">Figure </w:t>
      </w:r>
      <w:r w:rsidR="00B50C7B" w:rsidRPr="00AA4230">
        <w:rPr>
          <w:rFonts w:ascii="Book Antiqua" w:hAnsi="Book Antiqua" w:cs="Arial"/>
          <w:b/>
          <w:sz w:val="24"/>
          <w:szCs w:val="24"/>
          <w:lang w:val="en-US"/>
        </w:rPr>
        <w:t>2</w:t>
      </w:r>
      <w:r w:rsidRPr="00AA4230">
        <w:rPr>
          <w:rFonts w:ascii="Book Antiqua" w:hAnsi="Book Antiqua" w:cs="Arial"/>
          <w:b/>
          <w:sz w:val="24"/>
          <w:szCs w:val="24"/>
          <w:lang w:val="en-US"/>
        </w:rPr>
        <w:t xml:space="preserve"> Effacement of the</w:t>
      </w:r>
      <w:r w:rsidR="00AA4230" w:rsidRPr="00AA4230">
        <w:rPr>
          <w:rFonts w:ascii="Book Antiqua" w:hAnsi="Book Antiqua" w:cs="Arial"/>
          <w:b/>
          <w:sz w:val="24"/>
          <w:szCs w:val="24"/>
          <w:lang w:val="en-US"/>
        </w:rPr>
        <w:t xml:space="preserve"> lower esophageal sphincter</w:t>
      </w:r>
      <w:r w:rsidRPr="00AA4230">
        <w:rPr>
          <w:rFonts w:ascii="Book Antiqua" w:hAnsi="Book Antiqua" w:cs="Arial"/>
          <w:b/>
          <w:sz w:val="24"/>
          <w:szCs w:val="24"/>
          <w:lang w:val="en-US"/>
        </w:rPr>
        <w:t xml:space="preserve"> as a result of gastric distension or dilation.</w:t>
      </w:r>
      <w:r w:rsidR="00AA4230">
        <w:rPr>
          <w:rFonts w:ascii="Book Antiqua" w:hAnsi="Book Antiqua" w:cs="Arial" w:hint="eastAsia"/>
          <w:b/>
          <w:noProof/>
          <w:sz w:val="24"/>
          <w:szCs w:val="24"/>
          <w:lang w:val="en-US" w:eastAsia="zh-CN"/>
        </w:rPr>
        <w:t xml:space="preserve"> </w:t>
      </w:r>
      <w:r w:rsidRPr="003C4EFC">
        <w:rPr>
          <w:rFonts w:ascii="Book Antiqua" w:hAnsi="Book Antiqua" w:cs="Arial"/>
          <w:sz w:val="24"/>
          <w:szCs w:val="24"/>
          <w:lang w:val="en-US"/>
        </w:rPr>
        <w:t xml:space="preserve">Exposure of the squamous mucosa covering the effaced portion of the </w:t>
      </w:r>
      <w:r w:rsidR="00516BAF" w:rsidRPr="003C4EFC">
        <w:rPr>
          <w:rFonts w:ascii="Book Antiqua" w:hAnsi="Book Antiqua" w:cs="Arial"/>
          <w:sz w:val="24"/>
          <w:szCs w:val="24"/>
          <w:lang w:val="en-US"/>
        </w:rPr>
        <w:t xml:space="preserve">lower esophageal sphincter (LES) </w:t>
      </w:r>
      <w:r w:rsidRPr="003C4EFC">
        <w:rPr>
          <w:rFonts w:ascii="Book Antiqua" w:hAnsi="Book Antiqua" w:cs="Arial"/>
          <w:sz w:val="24"/>
          <w:szCs w:val="24"/>
          <w:lang w:val="en-US"/>
        </w:rPr>
        <w:t>to gastric juice results in inflammation, the formation of metaplastic cardiac mucosa, and progressive loss of LES length. The red line represents the squamous epithelial covering of the effaced portion of the LES (in black) as it is taken up by the expanding gastric fundus. LES: Lower esophageal sphincter.</w:t>
      </w:r>
    </w:p>
    <w:p w14:paraId="52E9A426" w14:textId="77777777" w:rsidR="00EB2427" w:rsidRPr="003C4EFC" w:rsidRDefault="00EB2427" w:rsidP="003C4EFC">
      <w:pPr>
        <w:spacing w:after="0" w:line="360" w:lineRule="auto"/>
        <w:jc w:val="both"/>
        <w:rPr>
          <w:rFonts w:ascii="Book Antiqua" w:hAnsi="Book Antiqua" w:cs="Arial"/>
          <w:sz w:val="24"/>
          <w:szCs w:val="24"/>
          <w:lang w:val="en-US"/>
        </w:rPr>
      </w:pPr>
    </w:p>
    <w:p w14:paraId="684B2722" w14:textId="77777777" w:rsidR="00EB2427" w:rsidRPr="003C4EFC" w:rsidRDefault="00EB2427" w:rsidP="003C4EFC">
      <w:pPr>
        <w:spacing w:after="0" w:line="360" w:lineRule="auto"/>
        <w:jc w:val="both"/>
        <w:rPr>
          <w:rFonts w:ascii="Book Antiqua" w:hAnsi="Book Antiqua" w:cs="Arial"/>
          <w:sz w:val="24"/>
          <w:szCs w:val="24"/>
          <w:lang w:val="en-US"/>
        </w:rPr>
      </w:pPr>
    </w:p>
    <w:p w14:paraId="262941AF" w14:textId="080DA111" w:rsidR="00EB2427" w:rsidRPr="003C4EFC" w:rsidRDefault="00EB2427" w:rsidP="003C4EFC">
      <w:pPr>
        <w:spacing w:after="0" w:line="360" w:lineRule="auto"/>
        <w:jc w:val="both"/>
        <w:rPr>
          <w:rFonts w:ascii="Book Antiqua" w:hAnsi="Book Antiqua" w:cs="Arial"/>
          <w:sz w:val="24"/>
          <w:szCs w:val="24"/>
          <w:lang w:val="en-US"/>
        </w:rPr>
      </w:pPr>
    </w:p>
    <w:p w14:paraId="2B2C161A" w14:textId="77777777"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noProof/>
          <w:sz w:val="24"/>
          <w:szCs w:val="24"/>
          <w:lang w:val="en-US" w:eastAsia="zh-CN"/>
        </w:rPr>
        <w:lastRenderedPageBreak/>
        <w:drawing>
          <wp:inline distT="0" distB="0" distL="0" distR="0" wp14:anchorId="71E132B5" wp14:editId="67633426">
            <wp:extent cx="5943600" cy="2814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814320"/>
                    </a:xfrm>
                    <a:prstGeom prst="rect">
                      <a:avLst/>
                    </a:prstGeom>
                  </pic:spPr>
                </pic:pic>
              </a:graphicData>
            </a:graphic>
          </wp:inline>
        </w:drawing>
      </w:r>
    </w:p>
    <w:p w14:paraId="5558A84E" w14:textId="7D78F861" w:rsidR="00EB2427" w:rsidRPr="003C4EFC" w:rsidRDefault="00EB2427" w:rsidP="003C4EFC">
      <w:pPr>
        <w:spacing w:after="0" w:line="360" w:lineRule="auto"/>
        <w:jc w:val="both"/>
        <w:rPr>
          <w:rFonts w:ascii="Book Antiqua" w:hAnsi="Book Antiqua" w:cs="Arial"/>
          <w:sz w:val="24"/>
          <w:szCs w:val="24"/>
          <w:lang w:val="en-US"/>
        </w:rPr>
      </w:pPr>
      <w:r w:rsidRPr="00AA4230">
        <w:rPr>
          <w:rFonts w:ascii="Book Antiqua" w:hAnsi="Book Antiqua" w:cs="Arial"/>
          <w:b/>
          <w:sz w:val="24"/>
          <w:szCs w:val="24"/>
          <w:lang w:val="en-US"/>
        </w:rPr>
        <w:t xml:space="preserve">Figure 3 The histology of the </w:t>
      </w:r>
      <w:proofErr w:type="spellStart"/>
      <w:r w:rsidRPr="00AA4230">
        <w:rPr>
          <w:rFonts w:ascii="Book Antiqua" w:hAnsi="Book Antiqua" w:cs="Arial"/>
          <w:b/>
          <w:sz w:val="24"/>
          <w:szCs w:val="24"/>
          <w:lang w:val="en-US"/>
        </w:rPr>
        <w:t>squamo</w:t>
      </w:r>
      <w:proofErr w:type="spellEnd"/>
      <w:r w:rsidRPr="00AA4230">
        <w:rPr>
          <w:rFonts w:ascii="Book Antiqua" w:hAnsi="Book Antiqua" w:cs="Arial"/>
          <w:b/>
          <w:sz w:val="24"/>
          <w:szCs w:val="24"/>
          <w:lang w:val="en-US"/>
        </w:rPr>
        <w:t xml:space="preserve">-oxyntic gap. </w:t>
      </w:r>
      <w:r w:rsidRPr="003C4EFC">
        <w:rPr>
          <w:rFonts w:ascii="Book Antiqua" w:hAnsi="Book Antiqua" w:cs="Arial"/>
          <w:sz w:val="24"/>
          <w:szCs w:val="24"/>
          <w:lang w:val="en-US"/>
        </w:rPr>
        <w:t xml:space="preserve">A: The normal junction of the esophagus and stomach is the abutment of the proximal limit of the gastric oxyntic epithelium and the distal limit of the squamous epithelium; B: </w:t>
      </w:r>
      <w:proofErr w:type="spellStart"/>
      <w:r w:rsidR="001D3E6B" w:rsidRPr="003C4EFC">
        <w:rPr>
          <w:rFonts w:ascii="Book Antiqua" w:hAnsi="Book Antiqua" w:cs="Arial"/>
          <w:sz w:val="24"/>
          <w:szCs w:val="24"/>
          <w:lang w:val="en-US"/>
        </w:rPr>
        <w:t>Squamo</w:t>
      </w:r>
      <w:proofErr w:type="spellEnd"/>
      <w:r w:rsidR="001D3E6B" w:rsidRPr="003C4EFC">
        <w:rPr>
          <w:rFonts w:ascii="Book Antiqua" w:hAnsi="Book Antiqua" w:cs="Arial"/>
          <w:sz w:val="24"/>
          <w:szCs w:val="24"/>
          <w:lang w:val="en-US"/>
        </w:rPr>
        <w:t xml:space="preserve">-oxyntic gap: </w:t>
      </w:r>
      <w:r w:rsidR="00AA4230" w:rsidRPr="003C4EFC">
        <w:rPr>
          <w:rFonts w:ascii="Book Antiqua" w:hAnsi="Book Antiqua" w:cs="Arial"/>
          <w:sz w:val="24"/>
          <w:szCs w:val="24"/>
          <w:lang w:val="en-US"/>
        </w:rPr>
        <w:t xml:space="preserve">Squamous </w:t>
      </w:r>
      <w:r w:rsidR="001D3E6B" w:rsidRPr="003C4EFC">
        <w:rPr>
          <w:rFonts w:ascii="Book Antiqua" w:hAnsi="Book Antiqua" w:cs="Arial"/>
          <w:sz w:val="24"/>
          <w:szCs w:val="24"/>
          <w:lang w:val="en-US"/>
        </w:rPr>
        <w:t>epithelium is replaced by metaplastic cardiac mucosa resulting in loss of LES length, as shown by manometry</w:t>
      </w:r>
      <w:r w:rsidRPr="003C4EFC">
        <w:rPr>
          <w:rFonts w:ascii="Book Antiqua" w:hAnsi="Book Antiqua" w:cs="Arial"/>
          <w:sz w:val="24"/>
          <w:szCs w:val="24"/>
          <w:lang w:val="en-US"/>
        </w:rPr>
        <w:t>. Images provided by Dr</w:t>
      </w:r>
      <w:r w:rsidR="00AA4230">
        <w:rPr>
          <w:rFonts w:ascii="Book Antiqua" w:hAnsi="Book Antiqua" w:cs="Arial" w:hint="eastAsia"/>
          <w:sz w:val="24"/>
          <w:szCs w:val="24"/>
          <w:lang w:val="en-US" w:eastAsia="zh-CN"/>
        </w:rPr>
        <w:t>.</w:t>
      </w:r>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Parakrama</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Chandrasoma</w:t>
      </w:r>
      <w:proofErr w:type="spellEnd"/>
      <w:r w:rsidRPr="003C4EFC">
        <w:rPr>
          <w:rFonts w:ascii="Book Antiqua" w:hAnsi="Book Antiqua" w:cs="Arial"/>
          <w:sz w:val="24"/>
          <w:szCs w:val="24"/>
          <w:lang w:val="en-US"/>
        </w:rPr>
        <w:t xml:space="preserve">. GEJ: </w:t>
      </w:r>
      <w:r w:rsidR="00AA4230" w:rsidRPr="003C4EFC">
        <w:rPr>
          <w:rFonts w:ascii="Book Antiqua" w:hAnsi="Book Antiqua" w:cs="Arial"/>
          <w:sz w:val="24"/>
          <w:szCs w:val="24"/>
          <w:lang w:val="en-US"/>
        </w:rPr>
        <w:t xml:space="preserve">Gastroesophageal </w:t>
      </w:r>
      <w:r w:rsidRPr="003C4EFC">
        <w:rPr>
          <w:rFonts w:ascii="Book Antiqua" w:hAnsi="Book Antiqua" w:cs="Arial"/>
          <w:sz w:val="24"/>
          <w:szCs w:val="24"/>
          <w:lang w:val="en-US"/>
        </w:rPr>
        <w:t xml:space="preserve">junction; GERD: Gastroesophageal reflux disease; LES: Lower esophageal sphincter; </w:t>
      </w:r>
      <w:proofErr w:type="spellStart"/>
      <w:r w:rsidRPr="003C4EFC">
        <w:rPr>
          <w:rFonts w:ascii="Book Antiqua" w:hAnsi="Book Antiqua" w:cs="Arial"/>
          <w:sz w:val="24"/>
          <w:szCs w:val="24"/>
          <w:lang w:val="en-US"/>
        </w:rPr>
        <w:t>SCJ</w:t>
      </w:r>
      <w:proofErr w:type="spellEnd"/>
      <w:r w:rsidRPr="003C4EFC">
        <w:rPr>
          <w:rFonts w:ascii="Book Antiqua" w:hAnsi="Book Antiqua" w:cs="Arial"/>
          <w:sz w:val="24"/>
          <w:szCs w:val="24"/>
          <w:lang w:val="en-US"/>
        </w:rPr>
        <w:t xml:space="preserve">: </w:t>
      </w:r>
      <w:proofErr w:type="spellStart"/>
      <w:r w:rsidRPr="003C4EFC">
        <w:rPr>
          <w:rFonts w:ascii="Book Antiqua" w:hAnsi="Book Antiqua" w:cs="Arial"/>
          <w:sz w:val="24"/>
          <w:szCs w:val="24"/>
          <w:lang w:val="en-US"/>
        </w:rPr>
        <w:t>Squamocolumnar</w:t>
      </w:r>
      <w:proofErr w:type="spellEnd"/>
      <w:r w:rsidRPr="003C4EFC">
        <w:rPr>
          <w:rFonts w:ascii="Book Antiqua" w:hAnsi="Book Antiqua" w:cs="Arial"/>
          <w:sz w:val="24"/>
          <w:szCs w:val="24"/>
          <w:lang w:val="en-US"/>
        </w:rPr>
        <w:t xml:space="preserve"> junction.</w:t>
      </w:r>
    </w:p>
    <w:p w14:paraId="453D8F67" w14:textId="379AFEAB" w:rsidR="00EB2427" w:rsidRPr="003C4EFC" w:rsidRDefault="00E009F0" w:rsidP="003C4EFC">
      <w:pPr>
        <w:spacing w:after="0" w:line="360" w:lineRule="auto"/>
        <w:jc w:val="both"/>
        <w:rPr>
          <w:rFonts w:ascii="Book Antiqua" w:hAnsi="Book Antiqua" w:cs="Arial"/>
          <w:sz w:val="24"/>
          <w:szCs w:val="24"/>
          <w:lang w:val="en-US"/>
        </w:rPr>
      </w:pPr>
      <w:r>
        <w:rPr>
          <w:rFonts w:ascii="Book Antiqua" w:hAnsi="Book Antiqua" w:cs="Arial"/>
          <w:noProof/>
          <w:sz w:val="24"/>
          <w:szCs w:val="24"/>
          <w:lang w:val="en-US" w:eastAsia="zh-CN"/>
        </w:rPr>
        <w:lastRenderedPageBreak/>
        <w:drawing>
          <wp:inline distT="0" distB="0" distL="0" distR="0" wp14:anchorId="5A1701FE" wp14:editId="5BB80960">
            <wp:extent cx="5731510" cy="4179421"/>
            <wp:effectExtent l="0" t="0" r="2540" b="0"/>
            <wp:docPr id="2" name="图片 2" descr="C:\Users\Administrator\Desktop\google查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google查重\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179421"/>
                    </a:xfrm>
                    <a:prstGeom prst="rect">
                      <a:avLst/>
                    </a:prstGeom>
                    <a:noFill/>
                    <a:ln>
                      <a:noFill/>
                    </a:ln>
                  </pic:spPr>
                </pic:pic>
              </a:graphicData>
            </a:graphic>
          </wp:inline>
        </w:drawing>
      </w:r>
    </w:p>
    <w:p w14:paraId="5F84D03F" w14:textId="77777777" w:rsidR="00A87AF9" w:rsidRPr="003C4EFC" w:rsidRDefault="00A87AF9" w:rsidP="003C4EFC">
      <w:pPr>
        <w:spacing w:after="0" w:line="360" w:lineRule="auto"/>
        <w:jc w:val="both"/>
        <w:rPr>
          <w:rFonts w:ascii="Book Antiqua" w:hAnsi="Book Antiqua" w:cs="Arial"/>
          <w:b/>
          <w:sz w:val="24"/>
          <w:szCs w:val="24"/>
          <w:lang w:val="en-US"/>
        </w:rPr>
      </w:pPr>
    </w:p>
    <w:p w14:paraId="67A3A6F9" w14:textId="285B6878" w:rsidR="00EB2427" w:rsidRPr="00E009F0" w:rsidRDefault="00AA4230" w:rsidP="003C4EFC">
      <w:pPr>
        <w:spacing w:after="0" w:line="360" w:lineRule="auto"/>
        <w:jc w:val="both"/>
        <w:rPr>
          <w:rFonts w:ascii="Book Antiqua" w:hAnsi="Book Antiqua" w:cs="Arial"/>
          <w:b/>
          <w:noProof/>
          <w:sz w:val="24"/>
          <w:szCs w:val="24"/>
          <w:lang w:val="en-US"/>
        </w:rPr>
      </w:pPr>
      <w:r w:rsidRPr="00AA4230">
        <w:rPr>
          <w:rFonts w:ascii="Book Antiqua" w:hAnsi="Book Antiqua" w:cs="Arial"/>
          <w:b/>
          <w:sz w:val="24"/>
          <w:szCs w:val="24"/>
          <w:lang w:val="en-US"/>
        </w:rPr>
        <w:t>Figure 4</w:t>
      </w:r>
      <w:r w:rsidR="00EB2427" w:rsidRPr="00AA4230">
        <w:rPr>
          <w:rFonts w:ascii="Book Antiqua" w:hAnsi="Book Antiqua" w:cs="Arial"/>
          <w:b/>
          <w:sz w:val="24"/>
          <w:szCs w:val="24"/>
          <w:lang w:val="en-US"/>
        </w:rPr>
        <w:t xml:space="preserve"> </w:t>
      </w:r>
      <w:r w:rsidR="00EB2427" w:rsidRPr="00AA4230">
        <w:rPr>
          <w:rFonts w:ascii="Book Antiqua" w:hAnsi="Book Antiqua" w:cs="Arial"/>
          <w:b/>
          <w:noProof/>
          <w:sz w:val="24"/>
          <w:szCs w:val="24"/>
          <w:lang w:val="en-US"/>
        </w:rPr>
        <w:t xml:space="preserve">Proposed algorithm for the treatment of patients with progressive </w:t>
      </w:r>
      <w:r w:rsidRPr="00AA4230">
        <w:rPr>
          <w:rFonts w:ascii="Book Antiqua" w:hAnsi="Book Antiqua" w:cs="Arial"/>
          <w:b/>
          <w:noProof/>
          <w:sz w:val="24"/>
          <w:szCs w:val="24"/>
          <w:lang w:val="en-US"/>
        </w:rPr>
        <w:t>gastroesophageal reflux disease</w:t>
      </w:r>
      <w:r w:rsidR="00EB2427" w:rsidRPr="00AA4230">
        <w:rPr>
          <w:rFonts w:ascii="Book Antiqua" w:hAnsi="Book Antiqua" w:cs="Arial"/>
          <w:b/>
          <w:noProof/>
          <w:sz w:val="24"/>
          <w:szCs w:val="24"/>
          <w:lang w:val="en-US"/>
        </w:rPr>
        <w:t>.</w:t>
      </w:r>
      <w:r w:rsidR="00E009F0">
        <w:rPr>
          <w:rFonts w:ascii="Book Antiqua" w:hAnsi="Book Antiqua" w:cs="Arial" w:hint="eastAsia"/>
          <w:b/>
          <w:noProof/>
          <w:sz w:val="24"/>
          <w:szCs w:val="24"/>
          <w:lang w:val="en-US" w:eastAsia="zh-CN"/>
        </w:rPr>
        <w:t xml:space="preserve"> </w:t>
      </w:r>
      <w:r w:rsidR="00EB2427" w:rsidRPr="003C4EFC">
        <w:rPr>
          <w:rFonts w:ascii="Book Antiqua" w:hAnsi="Book Antiqua" w:cs="Arial"/>
          <w:noProof/>
          <w:sz w:val="24"/>
          <w:szCs w:val="24"/>
          <w:lang w:val="en-US"/>
        </w:rPr>
        <w:t>Patients who do not respond to PPI therapy and who have an abnormal 24-h esophageal pH should undergo endoscopy. Patients can be stratified into four groups following endoscopy: (1) patients with visible BE; (2) patients with persistent esophagitis; (3) patients with a normal endoscopy who have microscopic IM of the SCJ; and (4) patients with a normal endoscopy who have carditis at the SCJ. Patients in groups (2), (3) and (4) should undergo manometric assessment of LES function; those with a defective LES may be candidates for LES augmentation.</w:t>
      </w:r>
      <w:r w:rsidR="00E009F0">
        <w:rPr>
          <w:rFonts w:ascii="Book Antiqua" w:hAnsi="Book Antiqua" w:cs="Arial" w:hint="eastAsia"/>
          <w:noProof/>
          <w:sz w:val="24"/>
          <w:szCs w:val="24"/>
          <w:lang w:val="en-US" w:eastAsia="zh-CN"/>
        </w:rPr>
        <w:t xml:space="preserve"> </w:t>
      </w:r>
      <w:r w:rsidR="00E009F0" w:rsidRPr="00E009F0">
        <w:rPr>
          <w:rFonts w:ascii="Book Antiqua" w:hAnsi="Book Antiqua" w:cs="Arial" w:hint="eastAsia"/>
          <w:noProof/>
          <w:sz w:val="24"/>
          <w:szCs w:val="24"/>
          <w:vertAlign w:val="superscript"/>
          <w:lang w:val="en-US" w:eastAsia="zh-CN"/>
        </w:rPr>
        <w:t>1</w:t>
      </w:r>
      <w:r w:rsidR="00EB2427" w:rsidRPr="003C4EFC">
        <w:rPr>
          <w:rFonts w:ascii="Book Antiqua" w:hAnsi="Book Antiqua" w:cs="Arial"/>
          <w:noProof/>
          <w:sz w:val="24"/>
          <w:szCs w:val="24"/>
          <w:lang w:val="en-US"/>
        </w:rPr>
        <w:t>If fewer than 2 defective LES components consider Nissen fundoplication. Only recommended for group 4 if damage to the LES is permanent.</w:t>
      </w:r>
      <w:r w:rsidR="00E009F0" w:rsidRPr="003C4EFC">
        <w:rPr>
          <w:rFonts w:ascii="Book Antiqua" w:hAnsi="Book Antiqua" w:cs="Arial"/>
          <w:noProof/>
          <w:sz w:val="24"/>
          <w:szCs w:val="24"/>
          <w:lang w:val="en-US"/>
        </w:rPr>
        <w:t xml:space="preserve"> BE: Barrett’s esophagus; GERD: Gastroesophageal reflux disease; LES: Lower esophageal sphincter; IM: Intestinal metaplasia; PPI: Proton pump inhibitor; SCJ: Squamocolumnar junction.</w:t>
      </w:r>
    </w:p>
    <w:p w14:paraId="3EE44A25" w14:textId="77777777" w:rsidR="00B50C7B" w:rsidRPr="003C4EFC" w:rsidRDefault="00B50C7B"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br w:type="page"/>
      </w:r>
    </w:p>
    <w:p w14:paraId="0C499FC9" w14:textId="57E3F078"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lastRenderedPageBreak/>
        <w:t xml:space="preserve">Table 1 Hallmarks of </w:t>
      </w:r>
      <w:r w:rsidR="002A51E2" w:rsidRPr="002A51E2">
        <w:rPr>
          <w:rFonts w:ascii="Book Antiqua" w:hAnsi="Book Antiqua" w:cs="Arial"/>
          <w:b/>
          <w:sz w:val="24"/>
          <w:szCs w:val="24"/>
          <w:lang w:val="en-US"/>
        </w:rPr>
        <w:t>gastroesophageal reflux disease in patients with and without cardiac mucosa on biopsies of the gastroesophageal junction</w:t>
      </w:r>
    </w:p>
    <w:tbl>
      <w:tblPr>
        <w:tblStyle w:val="TableGrid"/>
        <w:tblW w:w="9039" w:type="dxa"/>
        <w:tblLook w:val="04A0" w:firstRow="1" w:lastRow="0" w:firstColumn="1" w:lastColumn="0" w:noHBand="0" w:noVBand="1"/>
      </w:tblPr>
      <w:tblGrid>
        <w:gridCol w:w="3085"/>
        <w:gridCol w:w="2693"/>
        <w:gridCol w:w="2268"/>
        <w:gridCol w:w="993"/>
      </w:tblGrid>
      <w:tr w:rsidR="003C4EFC" w:rsidRPr="003C4EFC" w14:paraId="7A550FF0" w14:textId="77777777" w:rsidTr="00BA6A11">
        <w:trPr>
          <w:trHeight w:val="278"/>
        </w:trPr>
        <w:tc>
          <w:tcPr>
            <w:tcW w:w="3085" w:type="dxa"/>
            <w:tcBorders>
              <w:left w:val="nil"/>
              <w:bottom w:val="single" w:sz="4" w:space="0" w:color="auto"/>
              <w:right w:val="nil"/>
            </w:tcBorders>
          </w:tcPr>
          <w:p w14:paraId="7F83A91F" w14:textId="77777777" w:rsidR="00EB2427" w:rsidRPr="003C4EFC" w:rsidRDefault="00EB2427" w:rsidP="003C4EFC">
            <w:pPr>
              <w:spacing w:line="360" w:lineRule="auto"/>
              <w:jc w:val="both"/>
              <w:rPr>
                <w:rFonts w:ascii="Book Antiqua" w:hAnsi="Book Antiqua" w:cs="Arial"/>
                <w:sz w:val="24"/>
                <w:szCs w:val="24"/>
                <w:lang w:val="en-US"/>
              </w:rPr>
            </w:pPr>
          </w:p>
        </w:tc>
        <w:tc>
          <w:tcPr>
            <w:tcW w:w="5954" w:type="dxa"/>
            <w:gridSpan w:val="3"/>
            <w:tcBorders>
              <w:left w:val="nil"/>
              <w:bottom w:val="single" w:sz="4" w:space="0" w:color="auto"/>
              <w:right w:val="nil"/>
            </w:tcBorders>
          </w:tcPr>
          <w:p w14:paraId="78FC18EC"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Findings on multiple biopsies of the GEJ</w:t>
            </w:r>
          </w:p>
        </w:tc>
      </w:tr>
      <w:tr w:rsidR="003C4EFC" w:rsidRPr="003C4EFC" w14:paraId="498B6D32" w14:textId="77777777" w:rsidTr="00BA6A11">
        <w:trPr>
          <w:trHeight w:val="277"/>
        </w:trPr>
        <w:tc>
          <w:tcPr>
            <w:tcW w:w="3085" w:type="dxa"/>
            <w:tcBorders>
              <w:left w:val="nil"/>
              <w:bottom w:val="single" w:sz="4" w:space="0" w:color="auto"/>
              <w:right w:val="nil"/>
            </w:tcBorders>
          </w:tcPr>
          <w:p w14:paraId="2C517448" w14:textId="77777777" w:rsidR="00EB2427" w:rsidRPr="003C4EFC" w:rsidRDefault="00EB2427" w:rsidP="003C4EFC">
            <w:pPr>
              <w:spacing w:line="360" w:lineRule="auto"/>
              <w:jc w:val="both"/>
              <w:rPr>
                <w:rFonts w:ascii="Book Antiqua" w:hAnsi="Book Antiqua" w:cs="Arial"/>
                <w:sz w:val="24"/>
                <w:szCs w:val="24"/>
                <w:lang w:val="en-US"/>
              </w:rPr>
            </w:pPr>
          </w:p>
        </w:tc>
        <w:tc>
          <w:tcPr>
            <w:tcW w:w="2693" w:type="dxa"/>
            <w:tcBorders>
              <w:left w:val="nil"/>
              <w:bottom w:val="single" w:sz="4" w:space="0" w:color="auto"/>
              <w:right w:val="nil"/>
            </w:tcBorders>
          </w:tcPr>
          <w:p w14:paraId="4BE6BF01"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No cardiac epithelium</w:t>
            </w:r>
          </w:p>
          <w:p w14:paraId="6E3A62D3"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88)</w:t>
            </w:r>
          </w:p>
        </w:tc>
        <w:tc>
          <w:tcPr>
            <w:tcW w:w="2268" w:type="dxa"/>
            <w:tcBorders>
              <w:left w:val="nil"/>
              <w:bottom w:val="single" w:sz="4" w:space="0" w:color="auto"/>
              <w:right w:val="nil"/>
            </w:tcBorders>
          </w:tcPr>
          <w:p w14:paraId="50EE3435"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 xml:space="preserve">Cardiac epithelium </w:t>
            </w:r>
          </w:p>
          <w:p w14:paraId="5D55C352"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246)</w:t>
            </w:r>
          </w:p>
        </w:tc>
        <w:tc>
          <w:tcPr>
            <w:tcW w:w="993" w:type="dxa"/>
            <w:tcBorders>
              <w:left w:val="nil"/>
              <w:bottom w:val="single" w:sz="4" w:space="0" w:color="auto"/>
              <w:right w:val="nil"/>
            </w:tcBorders>
          </w:tcPr>
          <w:p w14:paraId="3E331A79"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i/>
                <w:sz w:val="24"/>
                <w:szCs w:val="24"/>
                <w:lang w:val="en-US"/>
              </w:rPr>
              <w:t>P</w:t>
            </w:r>
          </w:p>
        </w:tc>
      </w:tr>
      <w:tr w:rsidR="003C4EFC" w:rsidRPr="003C4EFC" w14:paraId="0188539E" w14:textId="77777777" w:rsidTr="00BA6A11">
        <w:trPr>
          <w:trHeight w:val="264"/>
        </w:trPr>
        <w:tc>
          <w:tcPr>
            <w:tcW w:w="3085" w:type="dxa"/>
            <w:tcBorders>
              <w:left w:val="nil"/>
              <w:bottom w:val="nil"/>
              <w:right w:val="nil"/>
            </w:tcBorders>
          </w:tcPr>
          <w:p w14:paraId="04E8FDD2"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time pH &lt; 4</w:t>
            </w:r>
          </w:p>
        </w:tc>
        <w:tc>
          <w:tcPr>
            <w:tcW w:w="2693" w:type="dxa"/>
            <w:tcBorders>
              <w:left w:val="nil"/>
              <w:bottom w:val="nil"/>
              <w:right w:val="nil"/>
            </w:tcBorders>
          </w:tcPr>
          <w:p w14:paraId="795E0EEB"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1.1 ± 4.6</w:t>
            </w:r>
          </w:p>
        </w:tc>
        <w:tc>
          <w:tcPr>
            <w:tcW w:w="2268" w:type="dxa"/>
            <w:tcBorders>
              <w:left w:val="nil"/>
              <w:bottom w:val="nil"/>
              <w:right w:val="nil"/>
            </w:tcBorders>
          </w:tcPr>
          <w:p w14:paraId="286F3EF7"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6.0 ± 7.4</w:t>
            </w:r>
          </w:p>
        </w:tc>
        <w:tc>
          <w:tcPr>
            <w:tcW w:w="993" w:type="dxa"/>
            <w:tcBorders>
              <w:left w:val="nil"/>
              <w:bottom w:val="nil"/>
              <w:right w:val="nil"/>
            </w:tcBorders>
          </w:tcPr>
          <w:p w14:paraId="4ECF4B4B" w14:textId="5E8D1F48"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13A678CF" w14:textId="77777777" w:rsidTr="00BA6A11">
        <w:trPr>
          <w:trHeight w:val="278"/>
        </w:trPr>
        <w:tc>
          <w:tcPr>
            <w:tcW w:w="3085" w:type="dxa"/>
            <w:tcBorders>
              <w:top w:val="nil"/>
              <w:left w:val="nil"/>
              <w:bottom w:val="nil"/>
              <w:right w:val="nil"/>
            </w:tcBorders>
          </w:tcPr>
          <w:p w14:paraId="65FC7FE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hiatal hernia</w:t>
            </w:r>
          </w:p>
        </w:tc>
        <w:tc>
          <w:tcPr>
            <w:tcW w:w="2693" w:type="dxa"/>
            <w:tcBorders>
              <w:top w:val="nil"/>
              <w:left w:val="nil"/>
              <w:bottom w:val="nil"/>
              <w:right w:val="nil"/>
            </w:tcBorders>
          </w:tcPr>
          <w:p w14:paraId="22C4BBC2"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25.0</w:t>
            </w:r>
          </w:p>
        </w:tc>
        <w:tc>
          <w:tcPr>
            <w:tcW w:w="2268" w:type="dxa"/>
            <w:tcBorders>
              <w:top w:val="nil"/>
              <w:left w:val="nil"/>
              <w:bottom w:val="nil"/>
              <w:right w:val="nil"/>
            </w:tcBorders>
          </w:tcPr>
          <w:p w14:paraId="7063CECD"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55.1</w:t>
            </w:r>
          </w:p>
        </w:tc>
        <w:tc>
          <w:tcPr>
            <w:tcW w:w="993" w:type="dxa"/>
            <w:tcBorders>
              <w:top w:val="nil"/>
              <w:left w:val="nil"/>
              <w:bottom w:val="nil"/>
              <w:right w:val="nil"/>
            </w:tcBorders>
          </w:tcPr>
          <w:p w14:paraId="400179B2" w14:textId="66F5F860"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43C208B0" w14:textId="77777777" w:rsidTr="00BA6A11">
        <w:trPr>
          <w:trHeight w:val="264"/>
        </w:trPr>
        <w:tc>
          <w:tcPr>
            <w:tcW w:w="3085" w:type="dxa"/>
            <w:tcBorders>
              <w:top w:val="nil"/>
              <w:left w:val="nil"/>
              <w:bottom w:val="nil"/>
              <w:right w:val="nil"/>
            </w:tcBorders>
          </w:tcPr>
          <w:p w14:paraId="74755A30"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pressure (mmHg)</w:t>
            </w:r>
          </w:p>
        </w:tc>
        <w:tc>
          <w:tcPr>
            <w:tcW w:w="2693" w:type="dxa"/>
            <w:tcBorders>
              <w:top w:val="nil"/>
              <w:left w:val="nil"/>
              <w:bottom w:val="nil"/>
              <w:right w:val="nil"/>
            </w:tcBorders>
          </w:tcPr>
          <w:p w14:paraId="5511DE1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13.2 ± 12.8</w:t>
            </w:r>
          </w:p>
        </w:tc>
        <w:tc>
          <w:tcPr>
            <w:tcW w:w="2268" w:type="dxa"/>
            <w:tcBorders>
              <w:top w:val="nil"/>
              <w:left w:val="nil"/>
              <w:bottom w:val="nil"/>
              <w:right w:val="nil"/>
            </w:tcBorders>
          </w:tcPr>
          <w:p w14:paraId="298225E6"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8.0 ± 8.0</w:t>
            </w:r>
          </w:p>
        </w:tc>
        <w:tc>
          <w:tcPr>
            <w:tcW w:w="993" w:type="dxa"/>
            <w:tcBorders>
              <w:top w:val="nil"/>
              <w:left w:val="nil"/>
              <w:bottom w:val="nil"/>
              <w:right w:val="nil"/>
            </w:tcBorders>
          </w:tcPr>
          <w:p w14:paraId="00F4A09B" w14:textId="0546784F"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3F327D79" w14:textId="77777777" w:rsidTr="00BA6A11">
        <w:trPr>
          <w:trHeight w:val="283"/>
        </w:trPr>
        <w:tc>
          <w:tcPr>
            <w:tcW w:w="3085" w:type="dxa"/>
            <w:tcBorders>
              <w:top w:val="nil"/>
              <w:left w:val="nil"/>
              <w:bottom w:val="nil"/>
              <w:right w:val="nil"/>
            </w:tcBorders>
          </w:tcPr>
          <w:p w14:paraId="05D4327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abdominal length (mm)</w:t>
            </w:r>
          </w:p>
        </w:tc>
        <w:tc>
          <w:tcPr>
            <w:tcW w:w="2693" w:type="dxa"/>
            <w:tcBorders>
              <w:top w:val="nil"/>
              <w:left w:val="nil"/>
              <w:bottom w:val="nil"/>
              <w:right w:val="nil"/>
            </w:tcBorders>
          </w:tcPr>
          <w:p w14:paraId="38A1AF97"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1.6 ± 1.1</w:t>
            </w:r>
          </w:p>
        </w:tc>
        <w:tc>
          <w:tcPr>
            <w:tcW w:w="2268" w:type="dxa"/>
            <w:tcBorders>
              <w:top w:val="nil"/>
              <w:left w:val="nil"/>
              <w:bottom w:val="nil"/>
              <w:right w:val="nil"/>
            </w:tcBorders>
          </w:tcPr>
          <w:p w14:paraId="2DDA06F4"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1.0 ± 1.2</w:t>
            </w:r>
          </w:p>
        </w:tc>
        <w:tc>
          <w:tcPr>
            <w:tcW w:w="993" w:type="dxa"/>
            <w:tcBorders>
              <w:top w:val="nil"/>
              <w:left w:val="nil"/>
              <w:bottom w:val="nil"/>
              <w:right w:val="nil"/>
            </w:tcBorders>
          </w:tcPr>
          <w:p w14:paraId="204982FA" w14:textId="7B8224B8"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5E8A7000" w14:textId="77777777" w:rsidTr="00BA6A11">
        <w:trPr>
          <w:trHeight w:val="278"/>
        </w:trPr>
        <w:tc>
          <w:tcPr>
            <w:tcW w:w="3085" w:type="dxa"/>
            <w:tcBorders>
              <w:top w:val="nil"/>
              <w:left w:val="nil"/>
              <w:bottom w:val="nil"/>
              <w:right w:val="nil"/>
            </w:tcBorders>
          </w:tcPr>
          <w:p w14:paraId="0F045DD5"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overall length (mm)</w:t>
            </w:r>
          </w:p>
        </w:tc>
        <w:tc>
          <w:tcPr>
            <w:tcW w:w="2693" w:type="dxa"/>
            <w:tcBorders>
              <w:top w:val="nil"/>
              <w:left w:val="nil"/>
              <w:bottom w:val="nil"/>
              <w:right w:val="nil"/>
            </w:tcBorders>
          </w:tcPr>
          <w:p w14:paraId="359063CF"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3.0 ± 1.2</w:t>
            </w:r>
          </w:p>
        </w:tc>
        <w:tc>
          <w:tcPr>
            <w:tcW w:w="2268" w:type="dxa"/>
            <w:tcBorders>
              <w:top w:val="nil"/>
              <w:left w:val="nil"/>
              <w:bottom w:val="nil"/>
              <w:right w:val="nil"/>
            </w:tcBorders>
          </w:tcPr>
          <w:p w14:paraId="7F51D536"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2.2 ± 1.6</w:t>
            </w:r>
          </w:p>
        </w:tc>
        <w:tc>
          <w:tcPr>
            <w:tcW w:w="993" w:type="dxa"/>
            <w:tcBorders>
              <w:top w:val="nil"/>
              <w:left w:val="nil"/>
              <w:bottom w:val="nil"/>
              <w:right w:val="nil"/>
            </w:tcBorders>
          </w:tcPr>
          <w:p w14:paraId="016D70BB" w14:textId="4AC7A59F" w:rsidR="00EB2427" w:rsidRPr="003C4EFC" w:rsidRDefault="00EB2427" w:rsidP="002A51E2">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0F9669C9" w14:textId="77777777" w:rsidTr="00BA6A11">
        <w:trPr>
          <w:trHeight w:val="278"/>
        </w:trPr>
        <w:tc>
          <w:tcPr>
            <w:tcW w:w="3085" w:type="dxa"/>
            <w:tcBorders>
              <w:top w:val="nil"/>
              <w:left w:val="nil"/>
              <w:bottom w:val="nil"/>
              <w:right w:val="nil"/>
            </w:tcBorders>
          </w:tcPr>
          <w:p w14:paraId="7FF7A76F"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defective LES</w:t>
            </w:r>
          </w:p>
        </w:tc>
        <w:tc>
          <w:tcPr>
            <w:tcW w:w="2693" w:type="dxa"/>
            <w:tcBorders>
              <w:top w:val="nil"/>
              <w:left w:val="nil"/>
              <w:bottom w:val="nil"/>
              <w:right w:val="nil"/>
            </w:tcBorders>
          </w:tcPr>
          <w:p w14:paraId="5ADF472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27.2</w:t>
            </w:r>
          </w:p>
        </w:tc>
        <w:tc>
          <w:tcPr>
            <w:tcW w:w="2268" w:type="dxa"/>
            <w:tcBorders>
              <w:top w:val="nil"/>
              <w:left w:val="nil"/>
              <w:bottom w:val="nil"/>
              <w:right w:val="nil"/>
            </w:tcBorders>
          </w:tcPr>
          <w:p w14:paraId="42B9B0DC"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62.3</w:t>
            </w:r>
          </w:p>
        </w:tc>
        <w:tc>
          <w:tcPr>
            <w:tcW w:w="993" w:type="dxa"/>
            <w:tcBorders>
              <w:top w:val="nil"/>
              <w:left w:val="nil"/>
              <w:bottom w:val="nil"/>
              <w:right w:val="nil"/>
            </w:tcBorders>
          </w:tcPr>
          <w:p w14:paraId="68C2ADE7" w14:textId="6829AB7C"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4A203B19" w14:textId="77777777" w:rsidTr="00BA6A11">
        <w:trPr>
          <w:trHeight w:val="278"/>
        </w:trPr>
        <w:tc>
          <w:tcPr>
            <w:tcW w:w="3085" w:type="dxa"/>
            <w:tcBorders>
              <w:top w:val="nil"/>
              <w:left w:val="nil"/>
              <w:right w:val="nil"/>
            </w:tcBorders>
          </w:tcPr>
          <w:p w14:paraId="186508F5"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esophagitis</w:t>
            </w:r>
          </w:p>
        </w:tc>
        <w:tc>
          <w:tcPr>
            <w:tcW w:w="2693" w:type="dxa"/>
            <w:tcBorders>
              <w:top w:val="nil"/>
              <w:left w:val="nil"/>
              <w:right w:val="nil"/>
            </w:tcBorders>
          </w:tcPr>
          <w:p w14:paraId="771556AC"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11.2</w:t>
            </w:r>
          </w:p>
        </w:tc>
        <w:tc>
          <w:tcPr>
            <w:tcW w:w="2268" w:type="dxa"/>
            <w:tcBorders>
              <w:top w:val="nil"/>
              <w:left w:val="nil"/>
              <w:right w:val="nil"/>
            </w:tcBorders>
          </w:tcPr>
          <w:p w14:paraId="08AB031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33.2</w:t>
            </w:r>
          </w:p>
        </w:tc>
        <w:tc>
          <w:tcPr>
            <w:tcW w:w="993" w:type="dxa"/>
            <w:tcBorders>
              <w:top w:val="nil"/>
              <w:left w:val="nil"/>
              <w:right w:val="nil"/>
            </w:tcBorders>
          </w:tcPr>
          <w:p w14:paraId="23A3487A" w14:textId="21A4B560"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bl>
    <w:p w14:paraId="5188128F" w14:textId="50B6054A" w:rsidR="00EB2427" w:rsidRPr="003C4EFC" w:rsidRDefault="00EB2427" w:rsidP="003C4EFC">
      <w:pPr>
        <w:spacing w:after="0" w:line="360" w:lineRule="auto"/>
        <w:contextualSpacing/>
        <w:jc w:val="both"/>
        <w:rPr>
          <w:rFonts w:ascii="Book Antiqua" w:hAnsi="Book Antiqua" w:cs="Arial"/>
          <w:sz w:val="24"/>
          <w:szCs w:val="24"/>
          <w:lang w:val="en-US"/>
        </w:rPr>
      </w:pPr>
      <w:r w:rsidRPr="003C4EFC">
        <w:rPr>
          <w:rFonts w:ascii="Book Antiqua" w:hAnsi="Book Antiqua" w:cs="Arial"/>
          <w:sz w:val="24"/>
          <w:szCs w:val="24"/>
          <w:lang w:val="en-US"/>
        </w:rPr>
        <w:t xml:space="preserve">Values are medians ± interquartile range unless otherwise stated. Data are from </w:t>
      </w:r>
      <w:r w:rsidRPr="002A51E2">
        <w:rPr>
          <w:rFonts w:ascii="Book Antiqua" w:hAnsi="Book Antiqua" w:cs="Arial"/>
          <w:sz w:val="24"/>
          <w:szCs w:val="24"/>
          <w:lang w:val="en-US"/>
        </w:rPr>
        <w:t xml:space="preserve">Oberg </w:t>
      </w:r>
      <w:r w:rsidRPr="003C4EFC">
        <w:rPr>
          <w:rFonts w:ascii="Book Antiqua" w:hAnsi="Book Antiqua" w:cs="Arial"/>
          <w:i/>
          <w:sz w:val="24"/>
          <w:szCs w:val="24"/>
          <w:lang w:val="en-US"/>
        </w:rPr>
        <w:t xml:space="preserve">et </w:t>
      </w:r>
      <w:proofErr w:type="gramStart"/>
      <w:r w:rsidRPr="003C4EFC">
        <w:rPr>
          <w:rFonts w:ascii="Book Antiqua" w:hAnsi="Book Antiqua" w:cs="Arial"/>
          <w:i/>
          <w:sz w:val="24"/>
          <w:szCs w:val="24"/>
          <w:lang w:val="en-US"/>
        </w:rPr>
        <w:t>al</w:t>
      </w:r>
      <w:r w:rsidR="002A51E2">
        <w:rPr>
          <w:rFonts w:ascii="Book Antiqua" w:hAnsi="Book Antiqua" w:cs="Arial" w:hint="eastAsia"/>
          <w:sz w:val="24"/>
          <w:szCs w:val="24"/>
          <w:vertAlign w:val="superscript"/>
          <w:lang w:val="en-US" w:eastAsia="zh-CN"/>
        </w:rPr>
        <w:t>[</w:t>
      </w:r>
      <w:proofErr w:type="gramEnd"/>
      <w:r w:rsidR="002A51E2">
        <w:rPr>
          <w:rFonts w:ascii="Book Antiqua" w:hAnsi="Book Antiqua" w:cs="Arial" w:hint="eastAsia"/>
          <w:sz w:val="24"/>
          <w:szCs w:val="24"/>
          <w:vertAlign w:val="superscript"/>
          <w:lang w:val="en-US" w:eastAsia="zh-CN"/>
        </w:rPr>
        <w:t>28]</w:t>
      </w:r>
      <w:r w:rsidRPr="003C4EFC">
        <w:rPr>
          <w:rFonts w:ascii="Book Antiqua" w:hAnsi="Book Antiqua" w:cs="Arial"/>
          <w:sz w:val="24"/>
          <w:szCs w:val="24"/>
          <w:lang w:val="en-US"/>
        </w:rPr>
        <w:t>. GEJ: Gastroesophageal junction; GERD: Gastroesophageal reflux disease; LES: Lower esophageal sphincter.</w:t>
      </w:r>
    </w:p>
    <w:p w14:paraId="6C3CE80A" w14:textId="77777777" w:rsidR="00EB2427" w:rsidRPr="003C4EFC" w:rsidRDefault="00EB2427" w:rsidP="003C4EFC">
      <w:pPr>
        <w:spacing w:after="0" w:line="360" w:lineRule="auto"/>
        <w:jc w:val="both"/>
        <w:rPr>
          <w:rFonts w:ascii="Book Antiqua" w:hAnsi="Book Antiqua" w:cs="Arial"/>
          <w:b/>
          <w:sz w:val="24"/>
          <w:szCs w:val="24"/>
          <w:lang w:val="en-US"/>
        </w:rPr>
      </w:pPr>
    </w:p>
    <w:p w14:paraId="779EBDA4" w14:textId="77777777" w:rsidR="00EB2427" w:rsidRPr="003C4EFC" w:rsidRDefault="00EB2427" w:rsidP="003C4EFC">
      <w:pPr>
        <w:spacing w:after="0" w:line="360" w:lineRule="auto"/>
        <w:jc w:val="both"/>
        <w:rPr>
          <w:rFonts w:ascii="Book Antiqua" w:hAnsi="Book Antiqua" w:cs="Arial"/>
          <w:b/>
          <w:sz w:val="24"/>
          <w:szCs w:val="24"/>
          <w:lang w:val="en-US"/>
        </w:rPr>
      </w:pPr>
    </w:p>
    <w:p w14:paraId="1FDE4014" w14:textId="77777777"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br w:type="page"/>
      </w:r>
    </w:p>
    <w:p w14:paraId="2C4D10B7" w14:textId="1FF2A46F" w:rsidR="00EB2427" w:rsidRPr="003C4EFC" w:rsidRDefault="00EB2427" w:rsidP="003C4EFC">
      <w:pPr>
        <w:spacing w:after="0" w:line="360" w:lineRule="auto"/>
        <w:jc w:val="both"/>
        <w:rPr>
          <w:rFonts w:ascii="Book Antiqua" w:hAnsi="Book Antiqua" w:cs="Arial"/>
          <w:sz w:val="24"/>
          <w:szCs w:val="24"/>
          <w:lang w:val="en-US"/>
        </w:rPr>
      </w:pPr>
      <w:r w:rsidRPr="003C4EFC">
        <w:rPr>
          <w:rFonts w:ascii="Book Antiqua" w:hAnsi="Book Antiqua" w:cs="Arial"/>
          <w:b/>
          <w:sz w:val="24"/>
          <w:szCs w:val="24"/>
          <w:lang w:val="en-US"/>
        </w:rPr>
        <w:lastRenderedPageBreak/>
        <w:t xml:space="preserve">Table 2 Hallmarks of </w:t>
      </w:r>
      <w:r w:rsidR="002A51E2" w:rsidRPr="002A51E2">
        <w:rPr>
          <w:rFonts w:ascii="Book Antiqua" w:hAnsi="Book Antiqua" w:cs="Arial"/>
          <w:b/>
          <w:sz w:val="24"/>
          <w:szCs w:val="24"/>
          <w:lang w:val="en-US"/>
        </w:rPr>
        <w:t>gastroesophageal reflux disease</w:t>
      </w:r>
      <w:r w:rsidRPr="003C4EFC">
        <w:rPr>
          <w:rFonts w:ascii="Book Antiqua" w:hAnsi="Book Antiqua" w:cs="Arial"/>
          <w:b/>
          <w:sz w:val="24"/>
          <w:szCs w:val="24"/>
          <w:lang w:val="en-US"/>
        </w:rPr>
        <w:t xml:space="preserve"> in patients with and without </w:t>
      </w:r>
      <w:proofErr w:type="spellStart"/>
      <w:r w:rsidRPr="003C4EFC">
        <w:rPr>
          <w:rFonts w:ascii="Book Antiqua" w:hAnsi="Book Antiqua" w:cs="Arial"/>
          <w:b/>
          <w:sz w:val="24"/>
          <w:szCs w:val="24"/>
          <w:lang w:val="en-US"/>
        </w:rPr>
        <w:t>carditis</w:t>
      </w:r>
      <w:proofErr w:type="spellEnd"/>
      <w:r w:rsidRPr="003C4EFC">
        <w:rPr>
          <w:rFonts w:ascii="Book Antiqua" w:hAnsi="Book Antiqua" w:cs="Arial"/>
          <w:b/>
          <w:sz w:val="24"/>
          <w:szCs w:val="24"/>
          <w:lang w:val="en-US"/>
        </w:rPr>
        <w:t xml:space="preserve"> on biopsies of the</w:t>
      </w:r>
      <w:r w:rsidRPr="002A51E2">
        <w:rPr>
          <w:rFonts w:ascii="Book Antiqua" w:hAnsi="Book Antiqua" w:cs="Arial"/>
          <w:b/>
          <w:sz w:val="24"/>
          <w:szCs w:val="24"/>
          <w:lang w:val="en-US"/>
        </w:rPr>
        <w:t xml:space="preserve"> </w:t>
      </w:r>
      <w:r w:rsidR="002A51E2" w:rsidRPr="002A51E2">
        <w:rPr>
          <w:rFonts w:ascii="Book Antiqua" w:hAnsi="Book Antiqua" w:cs="Arial"/>
          <w:b/>
          <w:sz w:val="24"/>
          <w:szCs w:val="24"/>
          <w:lang w:val="en-US"/>
        </w:rPr>
        <w:t>gastroesophageal junction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268"/>
        <w:gridCol w:w="2126"/>
        <w:gridCol w:w="993"/>
      </w:tblGrid>
      <w:tr w:rsidR="003C4EFC" w:rsidRPr="003C4EFC" w14:paraId="7329BA6A" w14:textId="77777777" w:rsidTr="00BA6A11">
        <w:tc>
          <w:tcPr>
            <w:tcW w:w="3085" w:type="dxa"/>
            <w:tcBorders>
              <w:top w:val="single" w:sz="4" w:space="0" w:color="auto"/>
              <w:bottom w:val="single" w:sz="4" w:space="0" w:color="auto"/>
            </w:tcBorders>
          </w:tcPr>
          <w:p w14:paraId="238700F8" w14:textId="77777777" w:rsidR="00EB2427" w:rsidRPr="003C4EFC" w:rsidRDefault="00EB2427" w:rsidP="003C4EFC">
            <w:pPr>
              <w:spacing w:line="360" w:lineRule="auto"/>
              <w:jc w:val="both"/>
              <w:rPr>
                <w:rFonts w:ascii="Book Antiqua" w:hAnsi="Book Antiqua" w:cs="Arial"/>
                <w:sz w:val="24"/>
                <w:szCs w:val="24"/>
                <w:lang w:val="en-US"/>
              </w:rPr>
            </w:pPr>
          </w:p>
        </w:tc>
        <w:tc>
          <w:tcPr>
            <w:tcW w:w="5387" w:type="dxa"/>
            <w:gridSpan w:val="3"/>
            <w:tcBorders>
              <w:top w:val="single" w:sz="4" w:space="0" w:color="auto"/>
              <w:bottom w:val="single" w:sz="4" w:space="0" w:color="auto"/>
            </w:tcBorders>
          </w:tcPr>
          <w:p w14:paraId="0D3CDE52"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Findings on multiple biopsies of the GEJ</w:t>
            </w:r>
          </w:p>
        </w:tc>
      </w:tr>
      <w:tr w:rsidR="003C4EFC" w:rsidRPr="003C4EFC" w14:paraId="31C11D40" w14:textId="77777777" w:rsidTr="00BA6A11">
        <w:tc>
          <w:tcPr>
            <w:tcW w:w="3085" w:type="dxa"/>
            <w:tcBorders>
              <w:top w:val="single" w:sz="4" w:space="0" w:color="auto"/>
              <w:bottom w:val="single" w:sz="4" w:space="0" w:color="auto"/>
            </w:tcBorders>
          </w:tcPr>
          <w:p w14:paraId="22E1716A" w14:textId="77777777" w:rsidR="00EB2427" w:rsidRPr="003C4EFC" w:rsidRDefault="00EB2427" w:rsidP="003C4EFC">
            <w:pPr>
              <w:spacing w:line="360" w:lineRule="auto"/>
              <w:jc w:val="both"/>
              <w:rPr>
                <w:rFonts w:ascii="Book Antiqua" w:hAnsi="Book Antiqua" w:cs="Arial"/>
                <w:sz w:val="24"/>
                <w:szCs w:val="24"/>
                <w:lang w:val="en-US"/>
              </w:rPr>
            </w:pPr>
          </w:p>
        </w:tc>
        <w:tc>
          <w:tcPr>
            <w:tcW w:w="2268" w:type="dxa"/>
            <w:tcBorders>
              <w:top w:val="single" w:sz="4" w:space="0" w:color="auto"/>
              <w:bottom w:val="single" w:sz="4" w:space="0" w:color="auto"/>
            </w:tcBorders>
          </w:tcPr>
          <w:p w14:paraId="3DC8C18E"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 xml:space="preserve">No </w:t>
            </w:r>
            <w:proofErr w:type="spellStart"/>
            <w:r w:rsidRPr="003C4EFC">
              <w:rPr>
                <w:rFonts w:ascii="Book Antiqua" w:hAnsi="Book Antiqua" w:cs="Arial"/>
                <w:b/>
                <w:sz w:val="24"/>
                <w:szCs w:val="24"/>
                <w:lang w:val="en-US"/>
              </w:rPr>
              <w:t>carditis</w:t>
            </w:r>
            <w:proofErr w:type="spellEnd"/>
            <w:r w:rsidRPr="003C4EFC">
              <w:rPr>
                <w:rFonts w:ascii="Book Antiqua" w:hAnsi="Book Antiqua" w:cs="Arial"/>
                <w:b/>
                <w:sz w:val="24"/>
                <w:szCs w:val="24"/>
                <w:lang w:val="en-US"/>
              </w:rPr>
              <w:t xml:space="preserve"> (</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9)</w:t>
            </w:r>
          </w:p>
        </w:tc>
        <w:tc>
          <w:tcPr>
            <w:tcW w:w="2126" w:type="dxa"/>
            <w:tcBorders>
              <w:top w:val="single" w:sz="4" w:space="0" w:color="auto"/>
              <w:bottom w:val="single" w:sz="4" w:space="0" w:color="auto"/>
            </w:tcBorders>
          </w:tcPr>
          <w:p w14:paraId="59B63A74" w14:textId="77777777" w:rsidR="00EB2427" w:rsidRPr="003C4EFC" w:rsidRDefault="00EB2427" w:rsidP="003C4EFC">
            <w:pPr>
              <w:spacing w:line="360" w:lineRule="auto"/>
              <w:jc w:val="both"/>
              <w:rPr>
                <w:rFonts w:ascii="Book Antiqua" w:hAnsi="Book Antiqua" w:cs="Arial"/>
                <w:b/>
                <w:sz w:val="24"/>
                <w:szCs w:val="24"/>
                <w:lang w:val="en-US"/>
              </w:rPr>
            </w:pPr>
            <w:proofErr w:type="spellStart"/>
            <w:r w:rsidRPr="003C4EFC">
              <w:rPr>
                <w:rFonts w:ascii="Book Antiqua" w:hAnsi="Book Antiqua" w:cs="Arial"/>
                <w:b/>
                <w:sz w:val="24"/>
                <w:szCs w:val="24"/>
                <w:lang w:val="en-US"/>
              </w:rPr>
              <w:t>Carditis</w:t>
            </w:r>
            <w:proofErr w:type="spellEnd"/>
            <w:r w:rsidRPr="003C4EFC">
              <w:rPr>
                <w:rFonts w:ascii="Book Antiqua" w:hAnsi="Book Antiqua" w:cs="Arial"/>
                <w:b/>
                <w:sz w:val="24"/>
                <w:szCs w:val="24"/>
                <w:lang w:val="en-US"/>
              </w:rPr>
              <w:t xml:space="preserve"> (</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237)</w:t>
            </w:r>
          </w:p>
        </w:tc>
        <w:tc>
          <w:tcPr>
            <w:tcW w:w="993" w:type="dxa"/>
            <w:tcBorders>
              <w:top w:val="single" w:sz="4" w:space="0" w:color="auto"/>
              <w:bottom w:val="single" w:sz="4" w:space="0" w:color="auto"/>
            </w:tcBorders>
          </w:tcPr>
          <w:p w14:paraId="3EED5420"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i/>
                <w:sz w:val="24"/>
                <w:szCs w:val="24"/>
                <w:lang w:val="en-US"/>
              </w:rPr>
              <w:t>P</w:t>
            </w:r>
            <w:r w:rsidRPr="003C4EFC">
              <w:rPr>
                <w:rFonts w:ascii="Book Antiqua" w:hAnsi="Book Antiqua" w:cs="Arial"/>
                <w:b/>
                <w:sz w:val="24"/>
                <w:szCs w:val="24"/>
                <w:lang w:val="en-US"/>
              </w:rPr>
              <w:t xml:space="preserve"> </w:t>
            </w:r>
          </w:p>
        </w:tc>
      </w:tr>
      <w:tr w:rsidR="003C4EFC" w:rsidRPr="003C4EFC" w14:paraId="1468226D" w14:textId="77777777" w:rsidTr="00BA6A11">
        <w:tc>
          <w:tcPr>
            <w:tcW w:w="3085" w:type="dxa"/>
            <w:tcBorders>
              <w:top w:val="single" w:sz="4" w:space="0" w:color="auto"/>
            </w:tcBorders>
          </w:tcPr>
          <w:p w14:paraId="588C00FB"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time pH &lt; 4</w:t>
            </w:r>
          </w:p>
        </w:tc>
        <w:tc>
          <w:tcPr>
            <w:tcW w:w="2268" w:type="dxa"/>
            <w:tcBorders>
              <w:top w:val="single" w:sz="4" w:space="0" w:color="auto"/>
            </w:tcBorders>
          </w:tcPr>
          <w:p w14:paraId="0E0E8A22"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3.1 ± 4.5</w:t>
            </w:r>
          </w:p>
        </w:tc>
        <w:tc>
          <w:tcPr>
            <w:tcW w:w="2126" w:type="dxa"/>
            <w:tcBorders>
              <w:top w:val="single" w:sz="4" w:space="0" w:color="auto"/>
            </w:tcBorders>
          </w:tcPr>
          <w:p w14:paraId="5ED5F1DF"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6.1 ± 7.2</w:t>
            </w:r>
          </w:p>
        </w:tc>
        <w:tc>
          <w:tcPr>
            <w:tcW w:w="993" w:type="dxa"/>
            <w:tcBorders>
              <w:top w:val="single" w:sz="4" w:space="0" w:color="auto"/>
            </w:tcBorders>
          </w:tcPr>
          <w:p w14:paraId="50ACE8B4"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0.14</w:t>
            </w:r>
          </w:p>
        </w:tc>
      </w:tr>
      <w:tr w:rsidR="003C4EFC" w:rsidRPr="003C4EFC" w14:paraId="4775FF89" w14:textId="77777777" w:rsidTr="00BA6A11">
        <w:tc>
          <w:tcPr>
            <w:tcW w:w="3085" w:type="dxa"/>
          </w:tcPr>
          <w:p w14:paraId="79FD6BB0"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pressure (mmHg)</w:t>
            </w:r>
          </w:p>
        </w:tc>
        <w:tc>
          <w:tcPr>
            <w:tcW w:w="2268" w:type="dxa"/>
          </w:tcPr>
          <w:p w14:paraId="0A1932B5"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10.6 ± 12.4</w:t>
            </w:r>
          </w:p>
        </w:tc>
        <w:tc>
          <w:tcPr>
            <w:tcW w:w="2126" w:type="dxa"/>
          </w:tcPr>
          <w:p w14:paraId="03BAEF4C"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7.8 ± 8.2</w:t>
            </w:r>
          </w:p>
        </w:tc>
        <w:tc>
          <w:tcPr>
            <w:tcW w:w="993" w:type="dxa"/>
          </w:tcPr>
          <w:p w14:paraId="357AEA29"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0.03</w:t>
            </w:r>
          </w:p>
        </w:tc>
      </w:tr>
      <w:tr w:rsidR="003C4EFC" w:rsidRPr="003C4EFC" w14:paraId="6388848C" w14:textId="77777777" w:rsidTr="00BA6A11">
        <w:tc>
          <w:tcPr>
            <w:tcW w:w="3085" w:type="dxa"/>
          </w:tcPr>
          <w:p w14:paraId="14D9000A"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abdominal length (mm)</w:t>
            </w:r>
          </w:p>
        </w:tc>
        <w:tc>
          <w:tcPr>
            <w:tcW w:w="2268" w:type="dxa"/>
          </w:tcPr>
          <w:p w14:paraId="63E34E3B"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1.4 ± 0.4</w:t>
            </w:r>
          </w:p>
        </w:tc>
        <w:tc>
          <w:tcPr>
            <w:tcW w:w="2126" w:type="dxa"/>
          </w:tcPr>
          <w:p w14:paraId="223D1C0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1.0 ± 1.2</w:t>
            </w:r>
          </w:p>
        </w:tc>
        <w:tc>
          <w:tcPr>
            <w:tcW w:w="993" w:type="dxa"/>
          </w:tcPr>
          <w:p w14:paraId="1D69164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0.10</w:t>
            </w:r>
          </w:p>
        </w:tc>
      </w:tr>
      <w:tr w:rsidR="003C4EFC" w:rsidRPr="003C4EFC" w14:paraId="0F267C00" w14:textId="77777777" w:rsidTr="00BA6A11">
        <w:tc>
          <w:tcPr>
            <w:tcW w:w="3085" w:type="dxa"/>
          </w:tcPr>
          <w:p w14:paraId="0751D823"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overall length (mm)</w:t>
            </w:r>
          </w:p>
        </w:tc>
        <w:tc>
          <w:tcPr>
            <w:tcW w:w="2268" w:type="dxa"/>
          </w:tcPr>
          <w:p w14:paraId="69DD720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3.3 ± 0.7</w:t>
            </w:r>
          </w:p>
        </w:tc>
        <w:tc>
          <w:tcPr>
            <w:tcW w:w="2126" w:type="dxa"/>
          </w:tcPr>
          <w:p w14:paraId="6F6D7DE4"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2.2 ± 1.6</w:t>
            </w:r>
          </w:p>
        </w:tc>
        <w:tc>
          <w:tcPr>
            <w:tcW w:w="993" w:type="dxa"/>
          </w:tcPr>
          <w:p w14:paraId="568388DD"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0.02</w:t>
            </w:r>
          </w:p>
        </w:tc>
      </w:tr>
      <w:tr w:rsidR="003C4EFC" w:rsidRPr="003C4EFC" w14:paraId="3CD3ABD3" w14:textId="77777777" w:rsidTr="00BA6A11">
        <w:tc>
          <w:tcPr>
            <w:tcW w:w="3085" w:type="dxa"/>
          </w:tcPr>
          <w:p w14:paraId="526FCD30"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defective LES</w:t>
            </w:r>
          </w:p>
        </w:tc>
        <w:tc>
          <w:tcPr>
            <w:tcW w:w="2268" w:type="dxa"/>
          </w:tcPr>
          <w:p w14:paraId="261F8554"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11.1</w:t>
            </w:r>
          </w:p>
        </w:tc>
        <w:tc>
          <w:tcPr>
            <w:tcW w:w="2126" w:type="dxa"/>
          </w:tcPr>
          <w:p w14:paraId="224AA7A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63.7</w:t>
            </w:r>
          </w:p>
        </w:tc>
        <w:tc>
          <w:tcPr>
            <w:tcW w:w="993" w:type="dxa"/>
          </w:tcPr>
          <w:p w14:paraId="250E9E17" w14:textId="3A9AEE99"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bl>
    <w:p w14:paraId="1F73A4D5" w14:textId="7A98BDCB" w:rsidR="00EB2427" w:rsidRPr="003C4EFC" w:rsidRDefault="00EB2427" w:rsidP="003C4EFC">
      <w:pPr>
        <w:spacing w:after="0" w:line="360" w:lineRule="auto"/>
        <w:contextualSpacing/>
        <w:jc w:val="both"/>
        <w:rPr>
          <w:rFonts w:ascii="Book Antiqua" w:hAnsi="Book Antiqua" w:cs="Arial"/>
          <w:sz w:val="24"/>
          <w:szCs w:val="24"/>
          <w:lang w:val="en-US"/>
        </w:rPr>
      </w:pPr>
      <w:r w:rsidRPr="003C4EFC">
        <w:rPr>
          <w:rFonts w:ascii="Book Antiqua" w:hAnsi="Book Antiqua" w:cs="Arial"/>
          <w:sz w:val="24"/>
          <w:szCs w:val="24"/>
          <w:lang w:val="en-US"/>
        </w:rPr>
        <w:t xml:space="preserve">Values are medians ± interquartile range unless otherwise stated. </w:t>
      </w:r>
      <w:r w:rsidR="002A51E2" w:rsidRPr="003C4EFC">
        <w:rPr>
          <w:rFonts w:ascii="Book Antiqua" w:hAnsi="Book Antiqua" w:cs="Arial"/>
          <w:sz w:val="24"/>
          <w:szCs w:val="24"/>
          <w:lang w:val="en-US"/>
        </w:rPr>
        <w:t xml:space="preserve">Data are from </w:t>
      </w:r>
      <w:r w:rsidR="002A51E2" w:rsidRPr="002A51E2">
        <w:rPr>
          <w:rFonts w:ascii="Book Antiqua" w:hAnsi="Book Antiqua" w:cs="Arial"/>
          <w:sz w:val="24"/>
          <w:szCs w:val="24"/>
          <w:lang w:val="en-US"/>
        </w:rPr>
        <w:t xml:space="preserve">Oberg </w:t>
      </w:r>
      <w:r w:rsidR="002A51E2" w:rsidRPr="003C4EFC">
        <w:rPr>
          <w:rFonts w:ascii="Book Antiqua" w:hAnsi="Book Antiqua" w:cs="Arial"/>
          <w:i/>
          <w:sz w:val="24"/>
          <w:szCs w:val="24"/>
          <w:lang w:val="en-US"/>
        </w:rPr>
        <w:t xml:space="preserve">et </w:t>
      </w:r>
      <w:proofErr w:type="gramStart"/>
      <w:r w:rsidR="002A51E2" w:rsidRPr="003C4EFC">
        <w:rPr>
          <w:rFonts w:ascii="Book Antiqua" w:hAnsi="Book Antiqua" w:cs="Arial"/>
          <w:i/>
          <w:sz w:val="24"/>
          <w:szCs w:val="24"/>
          <w:lang w:val="en-US"/>
        </w:rPr>
        <w:t>al</w:t>
      </w:r>
      <w:r w:rsidR="002A51E2">
        <w:rPr>
          <w:rFonts w:ascii="Book Antiqua" w:hAnsi="Book Antiqua" w:cs="Arial" w:hint="eastAsia"/>
          <w:sz w:val="24"/>
          <w:szCs w:val="24"/>
          <w:vertAlign w:val="superscript"/>
          <w:lang w:val="en-US" w:eastAsia="zh-CN"/>
        </w:rPr>
        <w:t>[</w:t>
      </w:r>
      <w:proofErr w:type="gramEnd"/>
      <w:r w:rsidR="002A51E2">
        <w:rPr>
          <w:rFonts w:ascii="Book Antiqua" w:hAnsi="Book Antiqua" w:cs="Arial" w:hint="eastAsia"/>
          <w:sz w:val="24"/>
          <w:szCs w:val="24"/>
          <w:vertAlign w:val="superscript"/>
          <w:lang w:val="en-US" w:eastAsia="zh-CN"/>
        </w:rPr>
        <w:t>28]</w:t>
      </w:r>
      <w:r w:rsidR="002A51E2" w:rsidRPr="003C4EFC">
        <w:rPr>
          <w:rFonts w:ascii="Book Antiqua" w:hAnsi="Book Antiqua" w:cs="Arial"/>
          <w:sz w:val="24"/>
          <w:szCs w:val="24"/>
          <w:lang w:val="en-US"/>
        </w:rPr>
        <w:t>.</w:t>
      </w:r>
      <w:r w:rsidRPr="003C4EFC">
        <w:rPr>
          <w:rFonts w:ascii="Book Antiqua" w:hAnsi="Book Antiqua" w:cs="Arial"/>
          <w:sz w:val="24"/>
          <w:szCs w:val="24"/>
          <w:lang w:val="en-US"/>
        </w:rPr>
        <w:t xml:space="preserve"> GEJ: Gastroesophageal junction; GERD: Gastroesophageal reflux disease; LES: Lower esophageal sphincter.</w:t>
      </w:r>
    </w:p>
    <w:p w14:paraId="3287376D" w14:textId="77777777" w:rsidR="00EB2427" w:rsidRPr="003C4EFC" w:rsidRDefault="00EB2427" w:rsidP="003C4EFC">
      <w:pPr>
        <w:spacing w:after="0" w:line="360" w:lineRule="auto"/>
        <w:jc w:val="both"/>
        <w:rPr>
          <w:rFonts w:ascii="Book Antiqua" w:hAnsi="Book Antiqua" w:cs="Arial"/>
          <w:sz w:val="24"/>
          <w:szCs w:val="24"/>
          <w:lang w:val="en-US"/>
        </w:rPr>
      </w:pPr>
    </w:p>
    <w:p w14:paraId="08662558" w14:textId="77777777" w:rsidR="00EB2427" w:rsidRPr="003C4EFC" w:rsidRDefault="00EB2427" w:rsidP="003C4EFC">
      <w:pPr>
        <w:spacing w:after="0" w:line="360" w:lineRule="auto"/>
        <w:jc w:val="both"/>
        <w:rPr>
          <w:rFonts w:ascii="Book Antiqua" w:hAnsi="Book Antiqua" w:cs="Arial"/>
          <w:sz w:val="24"/>
          <w:szCs w:val="24"/>
          <w:lang w:val="en-US"/>
        </w:rPr>
      </w:pPr>
    </w:p>
    <w:p w14:paraId="51B36527" w14:textId="77777777" w:rsidR="00EB2427" w:rsidRPr="003C4EFC" w:rsidRDefault="00EB2427" w:rsidP="003C4EFC">
      <w:pPr>
        <w:spacing w:after="0" w:line="360" w:lineRule="auto"/>
        <w:jc w:val="both"/>
        <w:rPr>
          <w:rFonts w:ascii="Book Antiqua" w:hAnsi="Book Antiqua" w:cs="Arial"/>
          <w:sz w:val="24"/>
          <w:szCs w:val="24"/>
          <w:lang w:val="en-US"/>
        </w:rPr>
      </w:pPr>
    </w:p>
    <w:p w14:paraId="6A3C6E3E" w14:textId="77777777"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br w:type="page"/>
      </w:r>
    </w:p>
    <w:p w14:paraId="2B5E4200" w14:textId="1EF55784" w:rsidR="00EB2427" w:rsidRPr="003C4EFC" w:rsidRDefault="00EB2427" w:rsidP="003C4EFC">
      <w:pPr>
        <w:spacing w:after="0" w:line="360" w:lineRule="auto"/>
        <w:jc w:val="both"/>
        <w:rPr>
          <w:rFonts w:ascii="Book Antiqua" w:hAnsi="Book Antiqua" w:cs="Arial"/>
          <w:b/>
          <w:sz w:val="24"/>
          <w:szCs w:val="24"/>
          <w:lang w:val="en-US"/>
        </w:rPr>
      </w:pPr>
      <w:r w:rsidRPr="003C4EFC">
        <w:rPr>
          <w:rFonts w:ascii="Book Antiqua" w:hAnsi="Book Antiqua" w:cs="Arial"/>
          <w:b/>
          <w:sz w:val="24"/>
          <w:szCs w:val="24"/>
          <w:lang w:val="en-US"/>
        </w:rPr>
        <w:lastRenderedPageBreak/>
        <w:t xml:space="preserve">Table 3 Hallmarks of </w:t>
      </w:r>
      <w:r w:rsidR="002A51E2" w:rsidRPr="002A51E2">
        <w:rPr>
          <w:rFonts w:ascii="Book Antiqua" w:hAnsi="Book Antiqua" w:cs="Arial"/>
          <w:b/>
          <w:sz w:val="24"/>
          <w:szCs w:val="24"/>
          <w:lang w:val="en-US"/>
        </w:rPr>
        <w:t>gastroesophageal reflux disease</w:t>
      </w:r>
      <w:r w:rsidRPr="003C4EFC">
        <w:rPr>
          <w:rFonts w:ascii="Book Antiqua" w:hAnsi="Book Antiqua" w:cs="Arial"/>
          <w:b/>
          <w:sz w:val="24"/>
          <w:szCs w:val="24"/>
          <w:lang w:val="en-US"/>
        </w:rPr>
        <w:t xml:space="preserve"> in patients with </w:t>
      </w:r>
      <w:proofErr w:type="spellStart"/>
      <w:r w:rsidRPr="003C4EFC">
        <w:rPr>
          <w:rFonts w:ascii="Book Antiqua" w:hAnsi="Book Antiqua" w:cs="Arial"/>
          <w:b/>
          <w:sz w:val="24"/>
          <w:szCs w:val="24"/>
          <w:lang w:val="en-US"/>
        </w:rPr>
        <w:t>carditis</w:t>
      </w:r>
      <w:proofErr w:type="spellEnd"/>
      <w:r w:rsidRPr="003C4EFC">
        <w:rPr>
          <w:rFonts w:ascii="Book Antiqua" w:hAnsi="Book Antiqua" w:cs="Arial"/>
          <w:b/>
          <w:sz w:val="24"/>
          <w:szCs w:val="24"/>
          <w:lang w:val="en-US"/>
        </w:rPr>
        <w:t xml:space="preserve"> in the presence or absence of erosive esophagitis</w:t>
      </w:r>
    </w:p>
    <w:tbl>
      <w:tblPr>
        <w:tblStyle w:val="TableGrid"/>
        <w:tblW w:w="0" w:type="auto"/>
        <w:tblBorders>
          <w:left w:val="none" w:sz="0" w:space="0" w:color="auto"/>
          <w:right w:val="none" w:sz="0" w:space="0" w:color="auto"/>
        </w:tblBorders>
        <w:tblLayout w:type="fixed"/>
        <w:tblLook w:val="04A0" w:firstRow="1" w:lastRow="0" w:firstColumn="1" w:lastColumn="0" w:noHBand="0" w:noVBand="1"/>
      </w:tblPr>
      <w:tblGrid>
        <w:gridCol w:w="3085"/>
        <w:gridCol w:w="1843"/>
        <w:gridCol w:w="1559"/>
        <w:gridCol w:w="1134"/>
      </w:tblGrid>
      <w:tr w:rsidR="003C4EFC" w:rsidRPr="003C4EFC" w14:paraId="1AF522AF" w14:textId="77777777" w:rsidTr="00BA6A11">
        <w:tc>
          <w:tcPr>
            <w:tcW w:w="3085" w:type="dxa"/>
            <w:tcBorders>
              <w:bottom w:val="single" w:sz="4" w:space="0" w:color="auto"/>
              <w:right w:val="nil"/>
            </w:tcBorders>
          </w:tcPr>
          <w:p w14:paraId="5A16CF0B" w14:textId="77777777" w:rsidR="00EB2427" w:rsidRPr="003C4EFC" w:rsidRDefault="00EB2427" w:rsidP="003C4EFC">
            <w:pPr>
              <w:spacing w:line="360" w:lineRule="auto"/>
              <w:jc w:val="both"/>
              <w:rPr>
                <w:rFonts w:ascii="Book Antiqua" w:hAnsi="Book Antiqua" w:cs="Arial"/>
                <w:sz w:val="24"/>
                <w:szCs w:val="24"/>
                <w:lang w:val="en-US"/>
              </w:rPr>
            </w:pPr>
          </w:p>
        </w:tc>
        <w:tc>
          <w:tcPr>
            <w:tcW w:w="4536" w:type="dxa"/>
            <w:gridSpan w:val="3"/>
            <w:tcBorders>
              <w:left w:val="nil"/>
              <w:bottom w:val="single" w:sz="4" w:space="0" w:color="auto"/>
            </w:tcBorders>
          </w:tcPr>
          <w:p w14:paraId="3811B90E" w14:textId="77777777" w:rsidR="00EB2427" w:rsidRPr="003C4EFC" w:rsidRDefault="00EB2427" w:rsidP="003C4944">
            <w:pPr>
              <w:spacing w:line="360" w:lineRule="auto"/>
              <w:jc w:val="center"/>
              <w:rPr>
                <w:rFonts w:ascii="Book Antiqua" w:hAnsi="Book Antiqua" w:cs="Arial"/>
                <w:b/>
                <w:sz w:val="24"/>
                <w:szCs w:val="24"/>
                <w:lang w:val="en-US"/>
              </w:rPr>
            </w:pPr>
            <w:proofErr w:type="spellStart"/>
            <w:r w:rsidRPr="003C4EFC">
              <w:rPr>
                <w:rFonts w:ascii="Book Antiqua" w:hAnsi="Book Antiqua" w:cs="Arial"/>
                <w:b/>
                <w:sz w:val="24"/>
                <w:szCs w:val="24"/>
                <w:lang w:val="en-US"/>
              </w:rPr>
              <w:t>Carditis</w:t>
            </w:r>
            <w:proofErr w:type="spellEnd"/>
          </w:p>
        </w:tc>
      </w:tr>
      <w:tr w:rsidR="003C4EFC" w:rsidRPr="003C4EFC" w14:paraId="1E4E8A6B" w14:textId="77777777" w:rsidTr="00BA6A11">
        <w:tc>
          <w:tcPr>
            <w:tcW w:w="3085" w:type="dxa"/>
            <w:tcBorders>
              <w:bottom w:val="single" w:sz="4" w:space="0" w:color="auto"/>
              <w:right w:val="nil"/>
            </w:tcBorders>
          </w:tcPr>
          <w:p w14:paraId="494049D2" w14:textId="77777777" w:rsidR="00EB2427" w:rsidRPr="003C4EFC" w:rsidRDefault="00EB2427" w:rsidP="003C4EFC">
            <w:pPr>
              <w:spacing w:line="360" w:lineRule="auto"/>
              <w:jc w:val="both"/>
              <w:rPr>
                <w:rFonts w:ascii="Book Antiqua" w:hAnsi="Book Antiqua" w:cs="Arial"/>
                <w:sz w:val="24"/>
                <w:szCs w:val="24"/>
                <w:lang w:val="en-US"/>
              </w:rPr>
            </w:pPr>
          </w:p>
        </w:tc>
        <w:tc>
          <w:tcPr>
            <w:tcW w:w="1843" w:type="dxa"/>
            <w:tcBorders>
              <w:left w:val="nil"/>
              <w:bottom w:val="single" w:sz="4" w:space="0" w:color="auto"/>
              <w:right w:val="nil"/>
            </w:tcBorders>
          </w:tcPr>
          <w:p w14:paraId="425CEA9C"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No erosive esophagitis</w:t>
            </w:r>
          </w:p>
          <w:p w14:paraId="01A13D0A"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155)</w:t>
            </w:r>
          </w:p>
        </w:tc>
        <w:tc>
          <w:tcPr>
            <w:tcW w:w="1559" w:type="dxa"/>
            <w:tcBorders>
              <w:left w:val="nil"/>
              <w:bottom w:val="single" w:sz="4" w:space="0" w:color="auto"/>
              <w:right w:val="nil"/>
            </w:tcBorders>
          </w:tcPr>
          <w:p w14:paraId="21AF5E5C"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Erosive esophagitis</w:t>
            </w:r>
          </w:p>
          <w:p w14:paraId="5FC3ABF7"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sz w:val="24"/>
                <w:szCs w:val="24"/>
                <w:lang w:val="en-US"/>
              </w:rPr>
              <w:t>(</w:t>
            </w:r>
            <w:r w:rsidRPr="003C4EFC">
              <w:rPr>
                <w:rFonts w:ascii="Book Antiqua" w:hAnsi="Book Antiqua" w:cs="Arial"/>
                <w:b/>
                <w:i/>
                <w:sz w:val="24"/>
                <w:szCs w:val="24"/>
                <w:lang w:val="en-US"/>
              </w:rPr>
              <w:t>n</w:t>
            </w:r>
            <w:r w:rsidRPr="003C4EFC">
              <w:rPr>
                <w:rFonts w:ascii="Book Antiqua" w:hAnsi="Book Antiqua" w:cs="Arial"/>
                <w:b/>
                <w:sz w:val="24"/>
                <w:szCs w:val="24"/>
                <w:lang w:val="en-US"/>
              </w:rPr>
              <w:t xml:space="preserve"> = 82)</w:t>
            </w:r>
          </w:p>
        </w:tc>
        <w:tc>
          <w:tcPr>
            <w:tcW w:w="1134" w:type="dxa"/>
            <w:tcBorders>
              <w:left w:val="nil"/>
              <w:bottom w:val="single" w:sz="4" w:space="0" w:color="auto"/>
            </w:tcBorders>
          </w:tcPr>
          <w:p w14:paraId="70A8FF14" w14:textId="77777777" w:rsidR="00EB2427" w:rsidRPr="003C4EFC" w:rsidRDefault="00EB2427" w:rsidP="003C4EFC">
            <w:pPr>
              <w:spacing w:line="360" w:lineRule="auto"/>
              <w:jc w:val="both"/>
              <w:rPr>
                <w:rFonts w:ascii="Book Antiqua" w:hAnsi="Book Antiqua" w:cs="Arial"/>
                <w:b/>
                <w:sz w:val="24"/>
                <w:szCs w:val="24"/>
                <w:lang w:val="en-US"/>
              </w:rPr>
            </w:pPr>
            <w:r w:rsidRPr="003C4EFC">
              <w:rPr>
                <w:rFonts w:ascii="Book Antiqua" w:hAnsi="Book Antiqua" w:cs="Arial"/>
                <w:b/>
                <w:i/>
                <w:sz w:val="24"/>
                <w:szCs w:val="24"/>
                <w:lang w:val="en-US"/>
              </w:rPr>
              <w:t>P</w:t>
            </w:r>
          </w:p>
        </w:tc>
      </w:tr>
      <w:tr w:rsidR="003C4EFC" w:rsidRPr="003C4EFC" w14:paraId="561327BD" w14:textId="77777777" w:rsidTr="00BA6A11">
        <w:tc>
          <w:tcPr>
            <w:tcW w:w="3085" w:type="dxa"/>
            <w:tcBorders>
              <w:top w:val="single" w:sz="4" w:space="0" w:color="auto"/>
              <w:bottom w:val="nil"/>
              <w:right w:val="nil"/>
            </w:tcBorders>
          </w:tcPr>
          <w:p w14:paraId="4620F0E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time pH &lt; 4</w:t>
            </w:r>
          </w:p>
        </w:tc>
        <w:tc>
          <w:tcPr>
            <w:tcW w:w="1843" w:type="dxa"/>
            <w:tcBorders>
              <w:top w:val="single" w:sz="4" w:space="0" w:color="auto"/>
              <w:left w:val="nil"/>
              <w:bottom w:val="nil"/>
              <w:right w:val="nil"/>
            </w:tcBorders>
          </w:tcPr>
          <w:p w14:paraId="78C7ADEE"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4.1 ± 6.5</w:t>
            </w:r>
          </w:p>
        </w:tc>
        <w:tc>
          <w:tcPr>
            <w:tcW w:w="1559" w:type="dxa"/>
            <w:tcBorders>
              <w:top w:val="single" w:sz="4" w:space="0" w:color="auto"/>
              <w:left w:val="nil"/>
              <w:bottom w:val="nil"/>
              <w:right w:val="nil"/>
            </w:tcBorders>
          </w:tcPr>
          <w:p w14:paraId="1F686AA4"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9.2 ± 7.0</w:t>
            </w:r>
          </w:p>
        </w:tc>
        <w:tc>
          <w:tcPr>
            <w:tcW w:w="1134" w:type="dxa"/>
            <w:tcBorders>
              <w:top w:val="single" w:sz="4" w:space="0" w:color="auto"/>
              <w:left w:val="nil"/>
              <w:bottom w:val="nil"/>
            </w:tcBorders>
          </w:tcPr>
          <w:p w14:paraId="03CFCDB4" w14:textId="452B30A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49C59430" w14:textId="77777777" w:rsidTr="00BA6A11">
        <w:tc>
          <w:tcPr>
            <w:tcW w:w="3085" w:type="dxa"/>
            <w:tcBorders>
              <w:top w:val="nil"/>
              <w:bottom w:val="nil"/>
              <w:right w:val="nil"/>
            </w:tcBorders>
          </w:tcPr>
          <w:p w14:paraId="37E86417"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hiatal hernia</w:t>
            </w:r>
          </w:p>
        </w:tc>
        <w:tc>
          <w:tcPr>
            <w:tcW w:w="1843" w:type="dxa"/>
            <w:tcBorders>
              <w:top w:val="nil"/>
              <w:left w:val="nil"/>
              <w:bottom w:val="nil"/>
              <w:right w:val="nil"/>
            </w:tcBorders>
          </w:tcPr>
          <w:p w14:paraId="69548571"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44.2</w:t>
            </w:r>
          </w:p>
        </w:tc>
        <w:tc>
          <w:tcPr>
            <w:tcW w:w="1559" w:type="dxa"/>
            <w:tcBorders>
              <w:top w:val="nil"/>
              <w:left w:val="nil"/>
              <w:bottom w:val="nil"/>
              <w:right w:val="nil"/>
            </w:tcBorders>
          </w:tcPr>
          <w:p w14:paraId="6A903E01"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78.0</w:t>
            </w:r>
          </w:p>
        </w:tc>
        <w:tc>
          <w:tcPr>
            <w:tcW w:w="1134" w:type="dxa"/>
            <w:tcBorders>
              <w:top w:val="nil"/>
              <w:left w:val="nil"/>
              <w:bottom w:val="nil"/>
            </w:tcBorders>
          </w:tcPr>
          <w:p w14:paraId="3AA7932A" w14:textId="24F65E5F"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59433E0B" w14:textId="77777777" w:rsidTr="00BA6A11">
        <w:tc>
          <w:tcPr>
            <w:tcW w:w="3085" w:type="dxa"/>
            <w:tcBorders>
              <w:top w:val="nil"/>
              <w:bottom w:val="nil"/>
              <w:right w:val="nil"/>
            </w:tcBorders>
          </w:tcPr>
          <w:p w14:paraId="3BD2DECA"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pressure (mmHg)</w:t>
            </w:r>
          </w:p>
        </w:tc>
        <w:tc>
          <w:tcPr>
            <w:tcW w:w="1843" w:type="dxa"/>
            <w:tcBorders>
              <w:top w:val="nil"/>
              <w:left w:val="nil"/>
              <w:bottom w:val="nil"/>
              <w:right w:val="nil"/>
            </w:tcBorders>
          </w:tcPr>
          <w:p w14:paraId="23B9ADB2"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10.0 ± 8.8</w:t>
            </w:r>
          </w:p>
        </w:tc>
        <w:tc>
          <w:tcPr>
            <w:tcW w:w="1559" w:type="dxa"/>
            <w:tcBorders>
              <w:top w:val="nil"/>
              <w:left w:val="nil"/>
              <w:bottom w:val="nil"/>
              <w:right w:val="nil"/>
            </w:tcBorders>
          </w:tcPr>
          <w:p w14:paraId="254955FD"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5.6 ± 5.0</w:t>
            </w:r>
          </w:p>
        </w:tc>
        <w:tc>
          <w:tcPr>
            <w:tcW w:w="1134" w:type="dxa"/>
            <w:tcBorders>
              <w:top w:val="nil"/>
              <w:left w:val="nil"/>
              <w:bottom w:val="nil"/>
            </w:tcBorders>
          </w:tcPr>
          <w:p w14:paraId="097499F7" w14:textId="1A8F24FA"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3A2708C1" w14:textId="77777777" w:rsidTr="00BA6A11">
        <w:tc>
          <w:tcPr>
            <w:tcW w:w="3085" w:type="dxa"/>
            <w:tcBorders>
              <w:top w:val="nil"/>
              <w:bottom w:val="nil"/>
              <w:right w:val="nil"/>
            </w:tcBorders>
          </w:tcPr>
          <w:p w14:paraId="03B0175F"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abdominal length (mm)</w:t>
            </w:r>
          </w:p>
        </w:tc>
        <w:tc>
          <w:tcPr>
            <w:tcW w:w="1843" w:type="dxa"/>
            <w:tcBorders>
              <w:top w:val="nil"/>
              <w:left w:val="nil"/>
              <w:bottom w:val="nil"/>
              <w:right w:val="nil"/>
            </w:tcBorders>
          </w:tcPr>
          <w:p w14:paraId="157D562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1.0 ± 1.2</w:t>
            </w:r>
          </w:p>
        </w:tc>
        <w:tc>
          <w:tcPr>
            <w:tcW w:w="1559" w:type="dxa"/>
            <w:tcBorders>
              <w:top w:val="nil"/>
              <w:left w:val="nil"/>
              <w:bottom w:val="nil"/>
              <w:right w:val="nil"/>
            </w:tcBorders>
          </w:tcPr>
          <w:p w14:paraId="045EEA51"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0.6 ± 0.8</w:t>
            </w:r>
          </w:p>
        </w:tc>
        <w:tc>
          <w:tcPr>
            <w:tcW w:w="1134" w:type="dxa"/>
            <w:tcBorders>
              <w:top w:val="nil"/>
              <w:left w:val="nil"/>
              <w:bottom w:val="nil"/>
            </w:tcBorders>
          </w:tcPr>
          <w:p w14:paraId="484FD83A" w14:textId="008A42B9"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0C23256B" w14:textId="77777777" w:rsidTr="00BA6A11">
        <w:tc>
          <w:tcPr>
            <w:tcW w:w="3085" w:type="dxa"/>
            <w:tcBorders>
              <w:top w:val="nil"/>
              <w:bottom w:val="nil"/>
              <w:right w:val="nil"/>
            </w:tcBorders>
          </w:tcPr>
          <w:p w14:paraId="0687AC3C"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LES overall length (mm)</w:t>
            </w:r>
          </w:p>
        </w:tc>
        <w:tc>
          <w:tcPr>
            <w:tcW w:w="1843" w:type="dxa"/>
            <w:tcBorders>
              <w:top w:val="nil"/>
              <w:left w:val="nil"/>
              <w:bottom w:val="nil"/>
              <w:right w:val="nil"/>
            </w:tcBorders>
          </w:tcPr>
          <w:p w14:paraId="1DE71E4A"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2.4 ± 1.4</w:t>
            </w:r>
          </w:p>
        </w:tc>
        <w:tc>
          <w:tcPr>
            <w:tcW w:w="1559" w:type="dxa"/>
            <w:tcBorders>
              <w:top w:val="nil"/>
              <w:left w:val="nil"/>
              <w:bottom w:val="nil"/>
              <w:right w:val="nil"/>
            </w:tcBorders>
          </w:tcPr>
          <w:p w14:paraId="4681C1F7"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2.1 ± 1.6</w:t>
            </w:r>
          </w:p>
        </w:tc>
        <w:tc>
          <w:tcPr>
            <w:tcW w:w="1134" w:type="dxa"/>
            <w:tcBorders>
              <w:top w:val="nil"/>
              <w:left w:val="nil"/>
              <w:bottom w:val="nil"/>
            </w:tcBorders>
          </w:tcPr>
          <w:p w14:paraId="7AFB0CB3" w14:textId="532E53A6"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0.06</w:t>
            </w:r>
          </w:p>
        </w:tc>
      </w:tr>
      <w:tr w:rsidR="003C4EFC" w:rsidRPr="003C4EFC" w14:paraId="7963C5E1" w14:textId="77777777" w:rsidTr="00BA6A11">
        <w:tc>
          <w:tcPr>
            <w:tcW w:w="3085" w:type="dxa"/>
            <w:tcBorders>
              <w:top w:val="nil"/>
              <w:bottom w:val="nil"/>
              <w:right w:val="nil"/>
            </w:tcBorders>
          </w:tcPr>
          <w:p w14:paraId="3B5F2D0C"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defective LES</w:t>
            </w:r>
          </w:p>
        </w:tc>
        <w:tc>
          <w:tcPr>
            <w:tcW w:w="1843" w:type="dxa"/>
            <w:tcBorders>
              <w:top w:val="nil"/>
              <w:left w:val="nil"/>
              <w:bottom w:val="nil"/>
              <w:right w:val="nil"/>
            </w:tcBorders>
          </w:tcPr>
          <w:p w14:paraId="4D500185"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54.2</w:t>
            </w:r>
          </w:p>
        </w:tc>
        <w:tc>
          <w:tcPr>
            <w:tcW w:w="1559" w:type="dxa"/>
            <w:tcBorders>
              <w:top w:val="nil"/>
              <w:left w:val="nil"/>
              <w:bottom w:val="nil"/>
              <w:right w:val="nil"/>
            </w:tcBorders>
          </w:tcPr>
          <w:p w14:paraId="11573531"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81.7</w:t>
            </w:r>
          </w:p>
        </w:tc>
        <w:tc>
          <w:tcPr>
            <w:tcW w:w="1134" w:type="dxa"/>
            <w:tcBorders>
              <w:top w:val="nil"/>
              <w:left w:val="nil"/>
              <w:bottom w:val="nil"/>
            </w:tcBorders>
          </w:tcPr>
          <w:p w14:paraId="59A06587" w14:textId="334BFA19"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&lt;</w:t>
            </w:r>
            <w:r w:rsidR="002A51E2">
              <w:rPr>
                <w:rFonts w:ascii="Book Antiqua" w:hAnsi="Book Antiqua" w:cs="Arial" w:hint="eastAsia"/>
                <w:sz w:val="24"/>
                <w:szCs w:val="24"/>
                <w:lang w:val="en-US" w:eastAsia="zh-CN"/>
              </w:rPr>
              <w:t xml:space="preserve"> </w:t>
            </w:r>
            <w:r w:rsidRPr="003C4EFC">
              <w:rPr>
                <w:rFonts w:ascii="Book Antiqua" w:hAnsi="Book Antiqua" w:cs="Arial"/>
                <w:sz w:val="24"/>
                <w:szCs w:val="24"/>
                <w:lang w:val="en-US"/>
              </w:rPr>
              <w:t>0.01</w:t>
            </w:r>
          </w:p>
        </w:tc>
      </w:tr>
      <w:tr w:rsidR="003C4EFC" w:rsidRPr="003C4EFC" w14:paraId="6C40BFA2" w14:textId="77777777" w:rsidTr="00BA6A11">
        <w:tc>
          <w:tcPr>
            <w:tcW w:w="3085" w:type="dxa"/>
            <w:tcBorders>
              <w:top w:val="nil"/>
              <w:right w:val="nil"/>
            </w:tcBorders>
          </w:tcPr>
          <w:p w14:paraId="03AB40C7"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 intestinal metaplasia</w:t>
            </w:r>
          </w:p>
        </w:tc>
        <w:tc>
          <w:tcPr>
            <w:tcW w:w="1843" w:type="dxa"/>
            <w:tcBorders>
              <w:top w:val="nil"/>
              <w:left w:val="nil"/>
              <w:right w:val="nil"/>
            </w:tcBorders>
          </w:tcPr>
          <w:p w14:paraId="5BE0C578"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8.3</w:t>
            </w:r>
          </w:p>
        </w:tc>
        <w:tc>
          <w:tcPr>
            <w:tcW w:w="1559" w:type="dxa"/>
            <w:tcBorders>
              <w:top w:val="nil"/>
              <w:left w:val="nil"/>
              <w:right w:val="nil"/>
            </w:tcBorders>
          </w:tcPr>
          <w:p w14:paraId="590468C1"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19.5</w:t>
            </w:r>
          </w:p>
        </w:tc>
        <w:tc>
          <w:tcPr>
            <w:tcW w:w="1134" w:type="dxa"/>
            <w:tcBorders>
              <w:top w:val="nil"/>
              <w:left w:val="nil"/>
            </w:tcBorders>
          </w:tcPr>
          <w:p w14:paraId="19339DFD" w14:textId="77777777" w:rsidR="00EB2427" w:rsidRPr="003C4EFC" w:rsidRDefault="00EB2427" w:rsidP="003C4EFC">
            <w:pPr>
              <w:spacing w:line="360" w:lineRule="auto"/>
              <w:jc w:val="both"/>
              <w:rPr>
                <w:rFonts w:ascii="Book Antiqua" w:hAnsi="Book Antiqua" w:cs="Arial"/>
                <w:sz w:val="24"/>
                <w:szCs w:val="24"/>
                <w:lang w:val="en-US"/>
              </w:rPr>
            </w:pPr>
            <w:r w:rsidRPr="003C4EFC">
              <w:rPr>
                <w:rFonts w:ascii="Book Antiqua" w:hAnsi="Book Antiqua" w:cs="Arial"/>
                <w:sz w:val="24"/>
                <w:szCs w:val="24"/>
                <w:lang w:val="en-US"/>
              </w:rPr>
              <w:t>0.02</w:t>
            </w:r>
          </w:p>
        </w:tc>
      </w:tr>
    </w:tbl>
    <w:p w14:paraId="0B04AA0F" w14:textId="419E8D1F" w:rsidR="00EB2427" w:rsidRPr="003C4EFC" w:rsidRDefault="00EB2427" w:rsidP="003C4EFC">
      <w:pPr>
        <w:spacing w:after="0" w:line="360" w:lineRule="auto"/>
        <w:contextualSpacing/>
        <w:jc w:val="both"/>
        <w:rPr>
          <w:rFonts w:ascii="Book Antiqua" w:hAnsi="Book Antiqua" w:cs="Arial"/>
          <w:sz w:val="24"/>
          <w:szCs w:val="24"/>
          <w:lang w:val="en-US"/>
        </w:rPr>
      </w:pPr>
      <w:r w:rsidRPr="003C4EFC">
        <w:rPr>
          <w:rFonts w:ascii="Book Antiqua" w:hAnsi="Book Antiqua" w:cs="Arial"/>
          <w:sz w:val="24"/>
          <w:szCs w:val="24"/>
          <w:lang w:val="en-US"/>
        </w:rPr>
        <w:t>Values are medians ± interquartile range unless otherwise stated.</w:t>
      </w:r>
      <w:r w:rsidR="002A51E2" w:rsidRPr="002A51E2">
        <w:rPr>
          <w:rFonts w:ascii="Book Antiqua" w:hAnsi="Book Antiqua" w:cs="Arial"/>
          <w:sz w:val="24"/>
          <w:szCs w:val="24"/>
          <w:lang w:val="en-US"/>
        </w:rPr>
        <w:t xml:space="preserve"> </w:t>
      </w:r>
      <w:r w:rsidR="002A51E2" w:rsidRPr="003C4EFC">
        <w:rPr>
          <w:rFonts w:ascii="Book Antiqua" w:hAnsi="Book Antiqua" w:cs="Arial"/>
          <w:sz w:val="24"/>
          <w:szCs w:val="24"/>
          <w:lang w:val="en-US"/>
        </w:rPr>
        <w:t xml:space="preserve">Data are from </w:t>
      </w:r>
      <w:r w:rsidR="002A51E2" w:rsidRPr="002A51E2">
        <w:rPr>
          <w:rFonts w:ascii="Book Antiqua" w:hAnsi="Book Antiqua" w:cs="Arial"/>
          <w:sz w:val="24"/>
          <w:szCs w:val="24"/>
          <w:lang w:val="en-US"/>
        </w:rPr>
        <w:t xml:space="preserve">Oberg </w:t>
      </w:r>
      <w:r w:rsidR="002A51E2" w:rsidRPr="003C4EFC">
        <w:rPr>
          <w:rFonts w:ascii="Book Antiqua" w:hAnsi="Book Antiqua" w:cs="Arial"/>
          <w:i/>
          <w:sz w:val="24"/>
          <w:szCs w:val="24"/>
          <w:lang w:val="en-US"/>
        </w:rPr>
        <w:t xml:space="preserve">et </w:t>
      </w:r>
      <w:proofErr w:type="gramStart"/>
      <w:r w:rsidR="002A51E2" w:rsidRPr="003C4EFC">
        <w:rPr>
          <w:rFonts w:ascii="Book Antiqua" w:hAnsi="Book Antiqua" w:cs="Arial"/>
          <w:i/>
          <w:sz w:val="24"/>
          <w:szCs w:val="24"/>
          <w:lang w:val="en-US"/>
        </w:rPr>
        <w:t>al</w:t>
      </w:r>
      <w:r w:rsidR="002A51E2">
        <w:rPr>
          <w:rFonts w:ascii="Book Antiqua" w:hAnsi="Book Antiqua" w:cs="Arial" w:hint="eastAsia"/>
          <w:sz w:val="24"/>
          <w:szCs w:val="24"/>
          <w:vertAlign w:val="superscript"/>
          <w:lang w:val="en-US" w:eastAsia="zh-CN"/>
        </w:rPr>
        <w:t>[</w:t>
      </w:r>
      <w:proofErr w:type="gramEnd"/>
      <w:r w:rsidR="002A51E2">
        <w:rPr>
          <w:rFonts w:ascii="Book Antiqua" w:hAnsi="Book Antiqua" w:cs="Arial" w:hint="eastAsia"/>
          <w:sz w:val="24"/>
          <w:szCs w:val="24"/>
          <w:vertAlign w:val="superscript"/>
          <w:lang w:val="en-US" w:eastAsia="zh-CN"/>
        </w:rPr>
        <w:t>28]</w:t>
      </w:r>
      <w:r w:rsidR="002A51E2" w:rsidRPr="003C4EFC">
        <w:rPr>
          <w:rFonts w:ascii="Book Antiqua" w:hAnsi="Book Antiqua" w:cs="Arial"/>
          <w:sz w:val="24"/>
          <w:szCs w:val="24"/>
          <w:lang w:val="en-US"/>
        </w:rPr>
        <w:t>.</w:t>
      </w:r>
      <w:r w:rsidRPr="003C4EFC">
        <w:rPr>
          <w:rFonts w:ascii="Book Antiqua" w:hAnsi="Book Antiqua" w:cs="Arial"/>
          <w:sz w:val="24"/>
          <w:szCs w:val="24"/>
          <w:lang w:val="en-US"/>
        </w:rPr>
        <w:t xml:space="preserve"> GERD: Gastroesophageal reflux disease; LES: Lower esophageal sphincter.</w:t>
      </w:r>
    </w:p>
    <w:p w14:paraId="4CFCACD5" w14:textId="77777777" w:rsidR="00EB2427" w:rsidRPr="003C4EFC" w:rsidRDefault="00EB2427" w:rsidP="003C4EFC">
      <w:pPr>
        <w:spacing w:after="0" w:line="360" w:lineRule="auto"/>
        <w:jc w:val="both"/>
        <w:rPr>
          <w:rFonts w:ascii="Book Antiqua" w:hAnsi="Book Antiqua" w:cs="Arial"/>
          <w:sz w:val="24"/>
          <w:szCs w:val="24"/>
          <w:lang w:val="en-US"/>
        </w:rPr>
      </w:pPr>
    </w:p>
    <w:p w14:paraId="147F47BD" w14:textId="77777777" w:rsidR="00AE4C33" w:rsidRPr="003C4EFC" w:rsidRDefault="00AE4C33" w:rsidP="003C4EFC">
      <w:pPr>
        <w:spacing w:after="0" w:line="360" w:lineRule="auto"/>
        <w:jc w:val="both"/>
        <w:rPr>
          <w:rFonts w:ascii="Book Antiqua" w:hAnsi="Book Antiqua"/>
          <w:sz w:val="24"/>
          <w:szCs w:val="24"/>
        </w:rPr>
      </w:pPr>
    </w:p>
    <w:sectPr w:rsidR="00AE4C33" w:rsidRPr="003C4EFC" w:rsidSect="00AA47AA">
      <w:headerReference w:type="default" r:id="rId13"/>
      <w:footerReference w:type="default" r:id="rId1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28F2D5" w14:textId="77777777" w:rsidR="00B371DD" w:rsidRDefault="00B371DD">
      <w:pPr>
        <w:spacing w:after="0" w:line="240" w:lineRule="auto"/>
      </w:pPr>
      <w:r>
        <w:separator/>
      </w:r>
    </w:p>
  </w:endnote>
  <w:endnote w:type="continuationSeparator" w:id="0">
    <w:p w14:paraId="1ED99856" w14:textId="77777777" w:rsidR="00B371DD" w:rsidRDefault="00B37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roman"/>
    <w:pitch w:val="variable"/>
    <w:sig w:usb0="E0000AFF" w:usb1="00007843" w:usb2="00000001" w:usb3="00000000" w:csb0="000001BF" w:csb1="00000000"/>
  </w:font>
  <w:font w:name="Helvetica">
    <w:panose1 w:val="00000000000000000000"/>
    <w:charset w:val="00"/>
    <w:family w:val="auto"/>
    <w:notTrueType/>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7817884"/>
      <w:docPartObj>
        <w:docPartGallery w:val="Page Numbers (Bottom of Page)"/>
        <w:docPartUnique/>
      </w:docPartObj>
    </w:sdtPr>
    <w:sdtEndPr>
      <w:rPr>
        <w:noProof/>
      </w:rPr>
    </w:sdtEndPr>
    <w:sdtContent>
      <w:p w14:paraId="2E107BC9" w14:textId="23AAF329" w:rsidR="006D1CA0" w:rsidRDefault="006D1CA0">
        <w:pPr>
          <w:pStyle w:val="Footer"/>
          <w:jc w:val="right"/>
        </w:pPr>
        <w:r>
          <w:fldChar w:fldCharType="begin"/>
        </w:r>
        <w:r>
          <w:instrText xml:space="preserve"> PAGE   \* MERGEFORMAT </w:instrText>
        </w:r>
        <w:r>
          <w:fldChar w:fldCharType="separate"/>
        </w:r>
        <w:r w:rsidR="003C4944">
          <w:rPr>
            <w:noProof/>
          </w:rPr>
          <w:t>28</w:t>
        </w:r>
        <w:r>
          <w:rPr>
            <w:noProof/>
          </w:rPr>
          <w:fldChar w:fldCharType="end"/>
        </w:r>
      </w:p>
    </w:sdtContent>
  </w:sdt>
  <w:p w14:paraId="4969A4DC" w14:textId="77777777" w:rsidR="006D1CA0" w:rsidRDefault="006D1C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D445D" w14:textId="77777777" w:rsidR="00B371DD" w:rsidRDefault="00B371DD">
      <w:pPr>
        <w:spacing w:after="0" w:line="240" w:lineRule="auto"/>
      </w:pPr>
      <w:r>
        <w:separator/>
      </w:r>
    </w:p>
  </w:footnote>
  <w:footnote w:type="continuationSeparator" w:id="0">
    <w:p w14:paraId="3134FBF8" w14:textId="77777777" w:rsidR="00B371DD" w:rsidRDefault="00B37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5443E" w14:textId="77777777" w:rsidR="006D1CA0" w:rsidRPr="00266E92" w:rsidRDefault="006D1CA0" w:rsidP="00BA6A11">
    <w:pPr>
      <w:pStyle w:val="Header"/>
      <w:jc w:val="right"/>
      <w:rPr>
        <w:rFonts w:ascii="Book Antiqua" w:hAnsi="Book Antiq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E353D"/>
    <w:multiLevelType w:val="hybridMultilevel"/>
    <w:tmpl w:val="43B290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BF2458"/>
    <w:multiLevelType w:val="hybridMultilevel"/>
    <w:tmpl w:val="0E80A9BA"/>
    <w:lvl w:ilvl="0" w:tplc="327E973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B32B5"/>
    <w:multiLevelType w:val="hybridMultilevel"/>
    <w:tmpl w:val="FB58F2AA"/>
    <w:lvl w:ilvl="0" w:tplc="08090001">
      <w:start w:val="1"/>
      <w:numFmt w:val="bullet"/>
      <w:lvlText w:val=""/>
      <w:lvlJc w:val="left"/>
      <w:pPr>
        <w:ind w:left="720" w:hanging="360"/>
      </w:pPr>
      <w:rPr>
        <w:rFonts w:ascii="Symbol" w:hAnsi="Symbol" w:hint="default"/>
      </w:rPr>
    </w:lvl>
    <w:lvl w:ilvl="1" w:tplc="327E9736">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A6228F"/>
    <w:multiLevelType w:val="hybridMultilevel"/>
    <w:tmpl w:val="0C882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5B3519"/>
    <w:multiLevelType w:val="hybridMultilevel"/>
    <w:tmpl w:val="7F8EED92"/>
    <w:lvl w:ilvl="0" w:tplc="08090001">
      <w:start w:val="1"/>
      <w:numFmt w:val="bullet"/>
      <w:lvlText w:val=""/>
      <w:lvlJc w:val="left"/>
      <w:pPr>
        <w:ind w:left="360" w:hanging="360"/>
      </w:pPr>
      <w:rPr>
        <w:rFonts w:ascii="Symbol" w:hAnsi="Symbol" w:hint="default"/>
      </w:rPr>
    </w:lvl>
    <w:lvl w:ilvl="1" w:tplc="327E9736">
      <w:numFmt w:val="bullet"/>
      <w:lvlText w:val="-"/>
      <w:lvlJc w:val="left"/>
      <w:pPr>
        <w:ind w:left="1080" w:hanging="360"/>
      </w:pPr>
      <w:rPr>
        <w:rFonts w:ascii="Calibri" w:eastAsiaTheme="minorHAnsi" w:hAnsi="Calibri" w:cstheme="minorBid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08E3E2C"/>
    <w:multiLevelType w:val="hybridMultilevel"/>
    <w:tmpl w:val="349E2386"/>
    <w:lvl w:ilvl="0" w:tplc="08090001">
      <w:start w:val="1"/>
      <w:numFmt w:val="bullet"/>
      <w:lvlText w:val=""/>
      <w:lvlJc w:val="left"/>
      <w:pPr>
        <w:ind w:left="360" w:hanging="360"/>
      </w:pPr>
      <w:rPr>
        <w:rFonts w:ascii="Symbol" w:hAnsi="Symbol" w:hint="default"/>
      </w:rPr>
    </w:lvl>
    <w:lvl w:ilvl="1" w:tplc="327E9736">
      <w:numFmt w:val="bullet"/>
      <w:lvlText w:val="-"/>
      <w:lvlJc w:val="left"/>
      <w:pPr>
        <w:ind w:left="1080" w:hanging="360"/>
      </w:pPr>
      <w:rPr>
        <w:rFonts w:ascii="Calibri" w:eastAsiaTheme="minorHAnsi" w:hAnsi="Calibri"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CD7A96"/>
    <w:multiLevelType w:val="hybridMultilevel"/>
    <w:tmpl w:val="0BC600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52B557F"/>
    <w:multiLevelType w:val="hybridMultilevel"/>
    <w:tmpl w:val="676E6F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9A6C43"/>
    <w:multiLevelType w:val="hybridMultilevel"/>
    <w:tmpl w:val="3C40EF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69F11E1"/>
    <w:multiLevelType w:val="hybridMultilevel"/>
    <w:tmpl w:val="3FF4F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956CF6"/>
    <w:multiLevelType w:val="hybridMultilevel"/>
    <w:tmpl w:val="0D4EAB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8BF1325"/>
    <w:multiLevelType w:val="hybridMultilevel"/>
    <w:tmpl w:val="379018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CDD09DF"/>
    <w:multiLevelType w:val="hybridMultilevel"/>
    <w:tmpl w:val="C6982A3A"/>
    <w:lvl w:ilvl="0" w:tplc="5F20B88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A33F7F"/>
    <w:multiLevelType w:val="hybridMultilevel"/>
    <w:tmpl w:val="5EC65CC6"/>
    <w:lvl w:ilvl="0" w:tplc="B526E1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5C1E7B"/>
    <w:multiLevelType w:val="hybridMultilevel"/>
    <w:tmpl w:val="DA1C20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66E0AE7"/>
    <w:multiLevelType w:val="hybridMultilevel"/>
    <w:tmpl w:val="C36455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8B5076"/>
    <w:multiLevelType w:val="hybridMultilevel"/>
    <w:tmpl w:val="DC38EA48"/>
    <w:lvl w:ilvl="0" w:tplc="6D12CDA6">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FC012C"/>
    <w:multiLevelType w:val="hybridMultilevel"/>
    <w:tmpl w:val="2190D1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080D47"/>
    <w:multiLevelType w:val="hybridMultilevel"/>
    <w:tmpl w:val="1B76D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9546BB"/>
    <w:multiLevelType w:val="hybridMultilevel"/>
    <w:tmpl w:val="4DB6C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B1007E"/>
    <w:multiLevelType w:val="hybridMultilevel"/>
    <w:tmpl w:val="3DDCAE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01747E"/>
    <w:multiLevelType w:val="hybridMultilevel"/>
    <w:tmpl w:val="CA2C6CEE"/>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2" w15:restartNumberingAfterBreak="0">
    <w:nsid w:val="2F2300C9"/>
    <w:multiLevelType w:val="hybridMultilevel"/>
    <w:tmpl w:val="BB66AF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FA45768"/>
    <w:multiLevelType w:val="hybridMultilevel"/>
    <w:tmpl w:val="FDEE33EC"/>
    <w:lvl w:ilvl="0" w:tplc="C5C0F0EA">
      <w:start w:val="1"/>
      <w:numFmt w:val="bullet"/>
      <w:pStyle w:val="EndNoteBibliography"/>
      <w:lvlText w:val=""/>
      <w:lvlJc w:val="left"/>
      <w:pPr>
        <w:ind w:left="360" w:hanging="360"/>
      </w:pPr>
      <w:rPr>
        <w:rFonts w:ascii="Symbol" w:hAnsi="Symbol" w:hint="default"/>
      </w:rPr>
    </w:lvl>
    <w:lvl w:ilvl="1" w:tplc="327E9736">
      <w:numFmt w:val="bullet"/>
      <w:lvlText w:val="-"/>
      <w:lvlJc w:val="left"/>
      <w:pPr>
        <w:ind w:left="1080" w:hanging="360"/>
      </w:pPr>
      <w:rPr>
        <w:rFonts w:ascii="Calibri" w:eastAsiaTheme="minorHAnsi" w:hAnsi="Calibri" w:cstheme="minorBidi"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5F95BDB"/>
    <w:multiLevelType w:val="hybridMultilevel"/>
    <w:tmpl w:val="4C18C4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BC6627"/>
    <w:multiLevelType w:val="hybridMultilevel"/>
    <w:tmpl w:val="F1E469DA"/>
    <w:lvl w:ilvl="0" w:tplc="B526E1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2406FD"/>
    <w:multiLevelType w:val="hybridMultilevel"/>
    <w:tmpl w:val="23027C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B207BF"/>
    <w:multiLevelType w:val="hybridMultilevel"/>
    <w:tmpl w:val="4D90F330"/>
    <w:lvl w:ilvl="0" w:tplc="08090001">
      <w:start w:val="1"/>
      <w:numFmt w:val="bullet"/>
      <w:lvlText w:val=""/>
      <w:lvlJc w:val="left"/>
      <w:pPr>
        <w:ind w:left="720" w:hanging="360"/>
      </w:pPr>
      <w:rPr>
        <w:rFonts w:ascii="Symbol" w:hAnsi="Symbol" w:hint="default"/>
      </w:rPr>
    </w:lvl>
    <w:lvl w:ilvl="1" w:tplc="327E9736">
      <w:numFmt w:val="bullet"/>
      <w:lvlText w:val="-"/>
      <w:lvlJc w:val="left"/>
      <w:pPr>
        <w:ind w:left="1440" w:hanging="360"/>
      </w:pPr>
      <w:rPr>
        <w:rFonts w:ascii="Calibri" w:eastAsiaTheme="minorHAnsi" w:hAnsi="Calibri" w:cstheme="minorBid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E201BCE"/>
    <w:multiLevelType w:val="hybridMultilevel"/>
    <w:tmpl w:val="D9A2D7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56582D"/>
    <w:multiLevelType w:val="hybridMultilevel"/>
    <w:tmpl w:val="C532B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8D18CE"/>
    <w:multiLevelType w:val="hybridMultilevel"/>
    <w:tmpl w:val="76B6C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19500E9"/>
    <w:multiLevelType w:val="hybridMultilevel"/>
    <w:tmpl w:val="3C724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4A05025"/>
    <w:multiLevelType w:val="hybridMultilevel"/>
    <w:tmpl w:val="CE30A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78F5AEB"/>
    <w:multiLevelType w:val="hybridMultilevel"/>
    <w:tmpl w:val="481CB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2E5AFB"/>
    <w:multiLevelType w:val="hybridMultilevel"/>
    <w:tmpl w:val="E7BCADAC"/>
    <w:lvl w:ilvl="0" w:tplc="08090001">
      <w:start w:val="1"/>
      <w:numFmt w:val="bullet"/>
      <w:lvlText w:val=""/>
      <w:lvlJc w:val="left"/>
      <w:pPr>
        <w:ind w:left="720" w:hanging="360"/>
      </w:pPr>
      <w:rPr>
        <w:rFonts w:ascii="Symbol" w:hAnsi="Symbol" w:hint="default"/>
      </w:rPr>
    </w:lvl>
    <w:lvl w:ilvl="1" w:tplc="327E9736">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DD73A9F"/>
    <w:multiLevelType w:val="hybridMultilevel"/>
    <w:tmpl w:val="9620B3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FBC0299"/>
    <w:multiLevelType w:val="hybridMultilevel"/>
    <w:tmpl w:val="407A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0AD0595"/>
    <w:multiLevelType w:val="hybridMultilevel"/>
    <w:tmpl w:val="F4B69A4C"/>
    <w:lvl w:ilvl="0" w:tplc="08090001">
      <w:start w:val="1"/>
      <w:numFmt w:val="bullet"/>
      <w:lvlText w:val=""/>
      <w:lvlJc w:val="left"/>
      <w:pPr>
        <w:ind w:left="720" w:hanging="360"/>
      </w:pPr>
      <w:rPr>
        <w:rFonts w:ascii="Symbol" w:hAnsi="Symbol" w:hint="default"/>
      </w:rPr>
    </w:lvl>
    <w:lvl w:ilvl="1" w:tplc="327E9736">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B80669"/>
    <w:multiLevelType w:val="hybridMultilevel"/>
    <w:tmpl w:val="7AA6A6EE"/>
    <w:lvl w:ilvl="0" w:tplc="08090001">
      <w:start w:val="1"/>
      <w:numFmt w:val="bullet"/>
      <w:lvlText w:val=""/>
      <w:lvlJc w:val="left"/>
      <w:pPr>
        <w:ind w:left="360" w:hanging="360"/>
      </w:pPr>
      <w:rPr>
        <w:rFonts w:ascii="Symbol" w:hAnsi="Symbol" w:hint="default"/>
      </w:rPr>
    </w:lvl>
    <w:lvl w:ilvl="1" w:tplc="327E9736">
      <w:numFmt w:val="bullet"/>
      <w:lvlText w:val="-"/>
      <w:lvlJc w:val="left"/>
      <w:pPr>
        <w:ind w:left="1080" w:hanging="360"/>
      </w:pPr>
      <w:rPr>
        <w:rFonts w:ascii="Calibri" w:eastAsiaTheme="minorHAnsi" w:hAnsi="Calibri" w:cstheme="minorBidi"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9BF23CE"/>
    <w:multiLevelType w:val="hybridMultilevel"/>
    <w:tmpl w:val="A656B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B0A30C6"/>
    <w:multiLevelType w:val="hybridMultilevel"/>
    <w:tmpl w:val="C002A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8D3BF0"/>
    <w:multiLevelType w:val="hybridMultilevel"/>
    <w:tmpl w:val="9B28B2F0"/>
    <w:lvl w:ilvl="0" w:tplc="327E973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77D4BF8"/>
    <w:multiLevelType w:val="hybridMultilevel"/>
    <w:tmpl w:val="6756B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6266AE"/>
    <w:multiLevelType w:val="hybridMultilevel"/>
    <w:tmpl w:val="C76CE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BE30502"/>
    <w:multiLevelType w:val="hybridMultilevel"/>
    <w:tmpl w:val="87763B94"/>
    <w:lvl w:ilvl="0" w:tplc="B526E1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BF116E6"/>
    <w:multiLevelType w:val="hybridMultilevel"/>
    <w:tmpl w:val="53D6BB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7C0D471E"/>
    <w:multiLevelType w:val="hybridMultilevel"/>
    <w:tmpl w:val="F9F03642"/>
    <w:lvl w:ilvl="0" w:tplc="B526E112">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716DDA"/>
    <w:multiLevelType w:val="hybridMultilevel"/>
    <w:tmpl w:val="1B723B06"/>
    <w:lvl w:ilvl="0" w:tplc="327E9736">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num w:numId="1">
    <w:abstractNumId w:val="23"/>
  </w:num>
  <w:num w:numId="2">
    <w:abstractNumId w:val="38"/>
  </w:num>
  <w:num w:numId="3">
    <w:abstractNumId w:val="15"/>
  </w:num>
  <w:num w:numId="4">
    <w:abstractNumId w:val="42"/>
  </w:num>
  <w:num w:numId="5">
    <w:abstractNumId w:val="17"/>
  </w:num>
  <w:num w:numId="6">
    <w:abstractNumId w:val="7"/>
  </w:num>
  <w:num w:numId="7">
    <w:abstractNumId w:val="6"/>
  </w:num>
  <w:num w:numId="8">
    <w:abstractNumId w:val="41"/>
  </w:num>
  <w:num w:numId="9">
    <w:abstractNumId w:val="22"/>
  </w:num>
  <w:num w:numId="10">
    <w:abstractNumId w:val="3"/>
  </w:num>
  <w:num w:numId="11">
    <w:abstractNumId w:val="20"/>
  </w:num>
  <w:num w:numId="12">
    <w:abstractNumId w:val="28"/>
  </w:num>
  <w:num w:numId="13">
    <w:abstractNumId w:val="8"/>
  </w:num>
  <w:num w:numId="14">
    <w:abstractNumId w:val="2"/>
  </w:num>
  <w:num w:numId="15">
    <w:abstractNumId w:val="37"/>
  </w:num>
  <w:num w:numId="16">
    <w:abstractNumId w:val="34"/>
  </w:num>
  <w:num w:numId="17">
    <w:abstractNumId w:val="1"/>
  </w:num>
  <w:num w:numId="18">
    <w:abstractNumId w:val="27"/>
  </w:num>
  <w:num w:numId="19">
    <w:abstractNumId w:val="5"/>
  </w:num>
  <w:num w:numId="20">
    <w:abstractNumId w:val="11"/>
  </w:num>
  <w:num w:numId="21">
    <w:abstractNumId w:val="9"/>
  </w:num>
  <w:num w:numId="22">
    <w:abstractNumId w:val="4"/>
  </w:num>
  <w:num w:numId="23">
    <w:abstractNumId w:val="18"/>
  </w:num>
  <w:num w:numId="24">
    <w:abstractNumId w:val="33"/>
  </w:num>
  <w:num w:numId="25">
    <w:abstractNumId w:val="43"/>
  </w:num>
  <w:num w:numId="26">
    <w:abstractNumId w:val="19"/>
  </w:num>
  <w:num w:numId="27">
    <w:abstractNumId w:val="47"/>
  </w:num>
  <w:num w:numId="28">
    <w:abstractNumId w:val="40"/>
  </w:num>
  <w:num w:numId="29">
    <w:abstractNumId w:val="39"/>
  </w:num>
  <w:num w:numId="30">
    <w:abstractNumId w:val="31"/>
  </w:num>
  <w:num w:numId="31">
    <w:abstractNumId w:val="30"/>
  </w:num>
  <w:num w:numId="32">
    <w:abstractNumId w:val="0"/>
  </w:num>
  <w:num w:numId="33">
    <w:abstractNumId w:val="45"/>
  </w:num>
  <w:num w:numId="34">
    <w:abstractNumId w:val="10"/>
  </w:num>
  <w:num w:numId="35">
    <w:abstractNumId w:val="13"/>
  </w:num>
  <w:num w:numId="36">
    <w:abstractNumId w:val="21"/>
  </w:num>
  <w:num w:numId="37">
    <w:abstractNumId w:val="14"/>
  </w:num>
  <w:num w:numId="38">
    <w:abstractNumId w:val="25"/>
  </w:num>
  <w:num w:numId="39">
    <w:abstractNumId w:val="36"/>
  </w:num>
  <w:num w:numId="40">
    <w:abstractNumId w:val="44"/>
  </w:num>
  <w:num w:numId="41">
    <w:abstractNumId w:val="46"/>
  </w:num>
  <w:num w:numId="42">
    <w:abstractNumId w:val="24"/>
  </w:num>
  <w:num w:numId="43">
    <w:abstractNumId w:val="12"/>
  </w:num>
  <w:num w:numId="44">
    <w:abstractNumId w:val="35"/>
  </w:num>
  <w:num w:numId="45">
    <w:abstractNumId w:val="32"/>
  </w:num>
  <w:num w:numId="46">
    <w:abstractNumId w:val="29"/>
  </w:num>
  <w:num w:numId="47">
    <w:abstractNumId w:val="16"/>
  </w:num>
  <w:num w:numId="48">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None" w15:userId="Li M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EB2427"/>
    <w:rsid w:val="00007FFE"/>
    <w:rsid w:val="00010810"/>
    <w:rsid w:val="00037FCB"/>
    <w:rsid w:val="00044760"/>
    <w:rsid w:val="00051134"/>
    <w:rsid w:val="0006637D"/>
    <w:rsid w:val="00077501"/>
    <w:rsid w:val="00081C32"/>
    <w:rsid w:val="0009604D"/>
    <w:rsid w:val="000C1905"/>
    <w:rsid w:val="000D1778"/>
    <w:rsid w:val="000D3170"/>
    <w:rsid w:val="00114162"/>
    <w:rsid w:val="00123745"/>
    <w:rsid w:val="00125CF0"/>
    <w:rsid w:val="00195313"/>
    <w:rsid w:val="001D3E6B"/>
    <w:rsid w:val="00232404"/>
    <w:rsid w:val="002560C7"/>
    <w:rsid w:val="002847F1"/>
    <w:rsid w:val="0028679F"/>
    <w:rsid w:val="00290A6E"/>
    <w:rsid w:val="00293556"/>
    <w:rsid w:val="002A51E2"/>
    <w:rsid w:val="002E6DA8"/>
    <w:rsid w:val="00304D33"/>
    <w:rsid w:val="003216D4"/>
    <w:rsid w:val="003219EB"/>
    <w:rsid w:val="003258D5"/>
    <w:rsid w:val="00333586"/>
    <w:rsid w:val="003418A1"/>
    <w:rsid w:val="0034248F"/>
    <w:rsid w:val="00390C79"/>
    <w:rsid w:val="003B623E"/>
    <w:rsid w:val="003B7F7D"/>
    <w:rsid w:val="003C4944"/>
    <w:rsid w:val="003C4EFC"/>
    <w:rsid w:val="003D0761"/>
    <w:rsid w:val="003F39BE"/>
    <w:rsid w:val="003F40C1"/>
    <w:rsid w:val="00414CFF"/>
    <w:rsid w:val="00516BAF"/>
    <w:rsid w:val="00571FBE"/>
    <w:rsid w:val="005E2ED5"/>
    <w:rsid w:val="005F46E6"/>
    <w:rsid w:val="00614AD2"/>
    <w:rsid w:val="00623B30"/>
    <w:rsid w:val="00653244"/>
    <w:rsid w:val="00655FC2"/>
    <w:rsid w:val="00691E5B"/>
    <w:rsid w:val="00692BE0"/>
    <w:rsid w:val="006A19CD"/>
    <w:rsid w:val="006A79BE"/>
    <w:rsid w:val="006B6756"/>
    <w:rsid w:val="006C1C7B"/>
    <w:rsid w:val="006D1CA0"/>
    <w:rsid w:val="006E7938"/>
    <w:rsid w:val="00723800"/>
    <w:rsid w:val="0074550A"/>
    <w:rsid w:val="00753F9A"/>
    <w:rsid w:val="00780B67"/>
    <w:rsid w:val="008002BF"/>
    <w:rsid w:val="00814B6E"/>
    <w:rsid w:val="00816024"/>
    <w:rsid w:val="00855595"/>
    <w:rsid w:val="00860E75"/>
    <w:rsid w:val="00871570"/>
    <w:rsid w:val="00881552"/>
    <w:rsid w:val="008B2384"/>
    <w:rsid w:val="008B5E27"/>
    <w:rsid w:val="008C1DD4"/>
    <w:rsid w:val="008F14A7"/>
    <w:rsid w:val="008F1740"/>
    <w:rsid w:val="00943882"/>
    <w:rsid w:val="00967443"/>
    <w:rsid w:val="009819AC"/>
    <w:rsid w:val="0098729D"/>
    <w:rsid w:val="009B22AB"/>
    <w:rsid w:val="009D78AF"/>
    <w:rsid w:val="00A13036"/>
    <w:rsid w:val="00A51E7F"/>
    <w:rsid w:val="00A82C0B"/>
    <w:rsid w:val="00A859E3"/>
    <w:rsid w:val="00A87AF9"/>
    <w:rsid w:val="00AA4230"/>
    <w:rsid w:val="00AA45F9"/>
    <w:rsid w:val="00AA47AA"/>
    <w:rsid w:val="00AA575D"/>
    <w:rsid w:val="00AC7926"/>
    <w:rsid w:val="00AD1CBF"/>
    <w:rsid w:val="00AD5230"/>
    <w:rsid w:val="00AE4C33"/>
    <w:rsid w:val="00AE7CCA"/>
    <w:rsid w:val="00AF5FF5"/>
    <w:rsid w:val="00B020D5"/>
    <w:rsid w:val="00B34DFE"/>
    <w:rsid w:val="00B35231"/>
    <w:rsid w:val="00B371DD"/>
    <w:rsid w:val="00B50C7B"/>
    <w:rsid w:val="00B52D53"/>
    <w:rsid w:val="00B624CE"/>
    <w:rsid w:val="00B8059A"/>
    <w:rsid w:val="00BA2880"/>
    <w:rsid w:val="00BA6A11"/>
    <w:rsid w:val="00BB2E61"/>
    <w:rsid w:val="00BD1E31"/>
    <w:rsid w:val="00BF2BA4"/>
    <w:rsid w:val="00C068B8"/>
    <w:rsid w:val="00C133B9"/>
    <w:rsid w:val="00C14B6C"/>
    <w:rsid w:val="00C35C4A"/>
    <w:rsid w:val="00C51564"/>
    <w:rsid w:val="00C5202A"/>
    <w:rsid w:val="00C74530"/>
    <w:rsid w:val="00CA5D6F"/>
    <w:rsid w:val="00CB5BBB"/>
    <w:rsid w:val="00CC086E"/>
    <w:rsid w:val="00CE1D33"/>
    <w:rsid w:val="00D43144"/>
    <w:rsid w:val="00D7663D"/>
    <w:rsid w:val="00D83F31"/>
    <w:rsid w:val="00D90EA8"/>
    <w:rsid w:val="00DA5744"/>
    <w:rsid w:val="00DB059A"/>
    <w:rsid w:val="00DB7471"/>
    <w:rsid w:val="00DC4D75"/>
    <w:rsid w:val="00DD27BA"/>
    <w:rsid w:val="00DE3E6E"/>
    <w:rsid w:val="00DE509D"/>
    <w:rsid w:val="00DF1F98"/>
    <w:rsid w:val="00E009F0"/>
    <w:rsid w:val="00E230D5"/>
    <w:rsid w:val="00E7385F"/>
    <w:rsid w:val="00EB2427"/>
    <w:rsid w:val="00EE4D09"/>
    <w:rsid w:val="00F31951"/>
    <w:rsid w:val="00F752BF"/>
    <w:rsid w:val="00FA2AE9"/>
    <w:rsid w:val="00FC667F"/>
    <w:rsid w:val="00FD750D"/>
    <w:rsid w:val="00FE3C8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1166C"/>
  <w15:docId w15:val="{7E73A097-296C-7B41-AC39-24882E81F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2427"/>
  </w:style>
  <w:style w:type="paragraph" w:styleId="Heading3">
    <w:name w:val="heading 3"/>
    <w:basedOn w:val="Normal"/>
    <w:next w:val="Normal"/>
    <w:link w:val="Heading3Char"/>
    <w:uiPriority w:val="9"/>
    <w:unhideWhenUsed/>
    <w:qFormat/>
    <w:rsid w:val="00EB2427"/>
    <w:pPr>
      <w:keepNext/>
      <w:keepLines/>
      <w:spacing w:before="240" w:after="0" w:line="360" w:lineRule="auto"/>
      <w:outlineLvl w:val="2"/>
    </w:pPr>
    <w:rPr>
      <w:rFonts w:ascii="Arial" w:eastAsiaTheme="majorEastAsia" w:hAnsi="Arial"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B2427"/>
    <w:rPr>
      <w:rFonts w:ascii="Arial" w:eastAsiaTheme="majorEastAsia" w:hAnsi="Arial" w:cstheme="majorBidi"/>
      <w:b/>
      <w:bCs/>
    </w:rPr>
  </w:style>
  <w:style w:type="paragraph" w:styleId="ListParagraph">
    <w:name w:val="List Paragraph"/>
    <w:basedOn w:val="Normal"/>
    <w:link w:val="ListParagraphChar"/>
    <w:uiPriority w:val="34"/>
    <w:qFormat/>
    <w:rsid w:val="00EB2427"/>
    <w:pPr>
      <w:ind w:left="720"/>
      <w:contextualSpacing/>
    </w:pPr>
  </w:style>
  <w:style w:type="character" w:customStyle="1" w:styleId="apple-converted-space">
    <w:name w:val="apple-converted-space"/>
    <w:basedOn w:val="DefaultParagraphFont"/>
    <w:rsid w:val="00EB2427"/>
  </w:style>
  <w:style w:type="character" w:customStyle="1" w:styleId="highlight">
    <w:name w:val="highlight"/>
    <w:basedOn w:val="DefaultParagraphFont"/>
    <w:rsid w:val="00EB2427"/>
  </w:style>
  <w:style w:type="character" w:styleId="Hyperlink">
    <w:name w:val="Hyperlink"/>
    <w:basedOn w:val="DefaultParagraphFont"/>
    <w:uiPriority w:val="99"/>
    <w:unhideWhenUsed/>
    <w:rsid w:val="00EB2427"/>
    <w:rPr>
      <w:color w:val="0000FF" w:themeColor="hyperlink"/>
      <w:u w:val="single"/>
    </w:rPr>
  </w:style>
  <w:style w:type="table" w:styleId="TableGrid">
    <w:name w:val="Table Grid"/>
    <w:basedOn w:val="TableNormal"/>
    <w:uiPriority w:val="59"/>
    <w:rsid w:val="00EB2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24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2427"/>
    <w:rPr>
      <w:rFonts w:ascii="Tahoma" w:hAnsi="Tahoma" w:cs="Tahoma"/>
      <w:sz w:val="16"/>
      <w:szCs w:val="16"/>
    </w:rPr>
  </w:style>
  <w:style w:type="character" w:styleId="FollowedHyperlink">
    <w:name w:val="FollowedHyperlink"/>
    <w:basedOn w:val="DefaultParagraphFont"/>
    <w:uiPriority w:val="99"/>
    <w:semiHidden/>
    <w:unhideWhenUsed/>
    <w:rsid w:val="00EB2427"/>
    <w:rPr>
      <w:color w:val="800080" w:themeColor="followedHyperlink"/>
      <w:u w:val="single"/>
    </w:rPr>
  </w:style>
  <w:style w:type="character" w:styleId="CommentReference">
    <w:name w:val="annotation reference"/>
    <w:basedOn w:val="DefaultParagraphFont"/>
    <w:uiPriority w:val="99"/>
    <w:semiHidden/>
    <w:unhideWhenUsed/>
    <w:rsid w:val="00EB2427"/>
    <w:rPr>
      <w:sz w:val="16"/>
      <w:szCs w:val="16"/>
    </w:rPr>
  </w:style>
  <w:style w:type="paragraph" w:styleId="CommentText">
    <w:name w:val="annotation text"/>
    <w:basedOn w:val="Normal"/>
    <w:link w:val="CommentTextChar"/>
    <w:uiPriority w:val="99"/>
    <w:unhideWhenUsed/>
    <w:rsid w:val="00EB2427"/>
    <w:pPr>
      <w:spacing w:line="240" w:lineRule="auto"/>
    </w:pPr>
    <w:rPr>
      <w:sz w:val="20"/>
      <w:szCs w:val="20"/>
    </w:rPr>
  </w:style>
  <w:style w:type="character" w:customStyle="1" w:styleId="CommentTextChar">
    <w:name w:val="Comment Text Char"/>
    <w:basedOn w:val="DefaultParagraphFont"/>
    <w:link w:val="CommentText"/>
    <w:uiPriority w:val="99"/>
    <w:rsid w:val="00EB2427"/>
    <w:rPr>
      <w:sz w:val="20"/>
      <w:szCs w:val="20"/>
    </w:rPr>
  </w:style>
  <w:style w:type="paragraph" w:styleId="CommentSubject">
    <w:name w:val="annotation subject"/>
    <w:basedOn w:val="CommentText"/>
    <w:next w:val="CommentText"/>
    <w:link w:val="CommentSubjectChar"/>
    <w:uiPriority w:val="99"/>
    <w:semiHidden/>
    <w:unhideWhenUsed/>
    <w:rsid w:val="00EB2427"/>
    <w:rPr>
      <w:b/>
      <w:bCs/>
    </w:rPr>
  </w:style>
  <w:style w:type="character" w:customStyle="1" w:styleId="CommentSubjectChar">
    <w:name w:val="Comment Subject Char"/>
    <w:basedOn w:val="CommentTextChar"/>
    <w:link w:val="CommentSubject"/>
    <w:uiPriority w:val="99"/>
    <w:semiHidden/>
    <w:rsid w:val="00EB2427"/>
    <w:rPr>
      <w:b/>
      <w:bCs/>
      <w:sz w:val="20"/>
      <w:szCs w:val="20"/>
    </w:rPr>
  </w:style>
  <w:style w:type="paragraph" w:customStyle="1" w:styleId="EndNoteBibliographyTitle">
    <w:name w:val="EndNote Bibliography Title"/>
    <w:basedOn w:val="Normal"/>
    <w:link w:val="EndNoteBibliographyTitleChar"/>
    <w:rsid w:val="00EB2427"/>
    <w:pPr>
      <w:spacing w:after="0"/>
      <w:jc w:val="center"/>
    </w:pPr>
    <w:rPr>
      <w:rFonts w:ascii="Arial" w:hAnsi="Arial" w:cs="Arial"/>
      <w:noProof/>
      <w:lang w:val="en-US"/>
    </w:rPr>
  </w:style>
  <w:style w:type="character" w:customStyle="1" w:styleId="ListParagraphChar">
    <w:name w:val="List Paragraph Char"/>
    <w:basedOn w:val="DefaultParagraphFont"/>
    <w:link w:val="ListParagraph"/>
    <w:uiPriority w:val="34"/>
    <w:rsid w:val="00EB2427"/>
  </w:style>
  <w:style w:type="character" w:customStyle="1" w:styleId="EndNoteBibliographyTitleChar">
    <w:name w:val="EndNote Bibliography Title Char"/>
    <w:basedOn w:val="ListParagraphChar"/>
    <w:link w:val="EndNoteBibliographyTitle"/>
    <w:rsid w:val="00EB2427"/>
    <w:rPr>
      <w:rFonts w:ascii="Arial" w:hAnsi="Arial" w:cs="Arial"/>
      <w:noProof/>
      <w:lang w:val="en-US"/>
    </w:rPr>
  </w:style>
  <w:style w:type="paragraph" w:customStyle="1" w:styleId="EndNoteBibliography">
    <w:name w:val="EndNote Bibliography"/>
    <w:basedOn w:val="Normal"/>
    <w:link w:val="EndNoteBibliographyChar"/>
    <w:rsid w:val="00EB2427"/>
    <w:pPr>
      <w:numPr>
        <w:numId w:val="1"/>
      </w:numPr>
      <w:spacing w:line="360" w:lineRule="auto"/>
    </w:pPr>
    <w:rPr>
      <w:rFonts w:ascii="Arial" w:hAnsi="Arial" w:cs="Arial"/>
      <w:noProof/>
      <w:lang w:val="en-US"/>
    </w:rPr>
  </w:style>
  <w:style w:type="character" w:customStyle="1" w:styleId="EndNoteBibliographyChar">
    <w:name w:val="EndNote Bibliography Char"/>
    <w:basedOn w:val="ListParagraphChar"/>
    <w:link w:val="EndNoteBibliography"/>
    <w:rsid w:val="00EB2427"/>
    <w:rPr>
      <w:rFonts w:ascii="Arial" w:hAnsi="Arial" w:cs="Arial"/>
      <w:noProof/>
      <w:lang w:val="en-US"/>
    </w:rPr>
  </w:style>
  <w:style w:type="paragraph" w:styleId="Header">
    <w:name w:val="header"/>
    <w:basedOn w:val="Normal"/>
    <w:link w:val="HeaderChar"/>
    <w:uiPriority w:val="99"/>
    <w:unhideWhenUsed/>
    <w:rsid w:val="00EB2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2427"/>
  </w:style>
  <w:style w:type="paragraph" w:styleId="Footer">
    <w:name w:val="footer"/>
    <w:basedOn w:val="Normal"/>
    <w:link w:val="FooterChar"/>
    <w:uiPriority w:val="99"/>
    <w:unhideWhenUsed/>
    <w:rsid w:val="00EB2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2427"/>
  </w:style>
  <w:style w:type="paragraph" w:styleId="NormalWeb">
    <w:name w:val="Normal (Web)"/>
    <w:basedOn w:val="Normal"/>
    <w:uiPriority w:val="99"/>
    <w:semiHidden/>
    <w:unhideWhenUsed/>
    <w:rsid w:val="00EB2427"/>
    <w:pPr>
      <w:spacing w:before="100" w:beforeAutospacing="1" w:after="100" w:afterAutospacing="1" w:line="240" w:lineRule="auto"/>
    </w:pPr>
    <w:rPr>
      <w:rFonts w:ascii="Times New Roman" w:hAnsi="Times New Roman" w:cs="Times New Roman"/>
      <w:sz w:val="24"/>
      <w:szCs w:val="24"/>
      <w:lang w:eastAsia="en-GB"/>
    </w:rPr>
  </w:style>
  <w:style w:type="paragraph" w:styleId="Revision">
    <w:name w:val="Revision"/>
    <w:hidden/>
    <w:uiPriority w:val="99"/>
    <w:semiHidden/>
    <w:rsid w:val="00EB2427"/>
    <w:pPr>
      <w:spacing w:after="0" w:line="240" w:lineRule="auto"/>
    </w:pPr>
  </w:style>
  <w:style w:type="character" w:customStyle="1" w:styleId="UnresolvedMention1">
    <w:name w:val="Unresolved Mention1"/>
    <w:basedOn w:val="DefaultParagraphFont"/>
    <w:uiPriority w:val="99"/>
    <w:semiHidden/>
    <w:unhideWhenUsed/>
    <w:rsid w:val="006C1C7B"/>
    <w:rPr>
      <w:color w:val="808080"/>
      <w:shd w:val="clear" w:color="auto" w:fill="E6E6E6"/>
    </w:rPr>
  </w:style>
  <w:style w:type="character" w:styleId="LineNumber">
    <w:name w:val="line number"/>
    <w:basedOn w:val="DefaultParagraphFont"/>
    <w:uiPriority w:val="99"/>
    <w:semiHidden/>
    <w:unhideWhenUsed/>
    <w:rsid w:val="00EE4D09"/>
  </w:style>
  <w:style w:type="paragraph" w:styleId="PlainText">
    <w:name w:val="Plain Text"/>
    <w:basedOn w:val="Normal"/>
    <w:link w:val="PlainTextChar"/>
    <w:rsid w:val="00DC4D75"/>
    <w:pPr>
      <w:widowControl w:val="0"/>
      <w:spacing w:after="0" w:line="240" w:lineRule="auto"/>
      <w:jc w:val="both"/>
    </w:pPr>
    <w:rPr>
      <w:rFonts w:ascii="SimSun" w:eastAsia="SimSun" w:hAnsi="Courier New" w:cs="Courier New"/>
      <w:kern w:val="2"/>
      <w:sz w:val="21"/>
      <w:szCs w:val="21"/>
      <w:lang w:val="en-US" w:eastAsia="zh-CN"/>
    </w:rPr>
  </w:style>
  <w:style w:type="character" w:customStyle="1" w:styleId="PlainTextChar">
    <w:name w:val="Plain Text Char"/>
    <w:basedOn w:val="DefaultParagraphFont"/>
    <w:link w:val="PlainText"/>
    <w:rsid w:val="00DC4D75"/>
    <w:rPr>
      <w:rFonts w:ascii="SimSun" w:eastAsia="SimSun" w:hAnsi="Courier New" w:cs="Courier New"/>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achim.Labenz@diakonie-sw.de"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28</Pages>
  <Words>6861</Words>
  <Characters>39110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PharmaGenesis</dc:creator>
  <cp:lastModifiedBy>Li Ma</cp:lastModifiedBy>
  <cp:revision>3</cp:revision>
  <cp:lastPrinted>2018-05-03T13:49:00Z</cp:lastPrinted>
  <dcterms:created xsi:type="dcterms:W3CDTF">2018-06-13T21:29:00Z</dcterms:created>
  <dcterms:modified xsi:type="dcterms:W3CDTF">2018-06-13T22:09:00Z</dcterms:modified>
</cp:coreProperties>
</file>